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7F83" w14:textId="3A0F77DE" w:rsidR="0008463D" w:rsidRDefault="0008463D" w:rsidP="0008463D">
      <w:pPr>
        <w:pStyle w:val="Authors"/>
        <w:rPr>
          <w:b/>
          <w:bCs/>
          <w:sz w:val="32"/>
          <w:szCs w:val="32"/>
        </w:rPr>
      </w:pPr>
      <w:r>
        <w:rPr>
          <w:b/>
          <w:bCs/>
          <w:sz w:val="32"/>
          <w:szCs w:val="32"/>
        </w:rPr>
        <w:t>Supplementary Information for</w:t>
      </w:r>
    </w:p>
    <w:p w14:paraId="0B972457" w14:textId="4F3263FD" w:rsidR="0008463D" w:rsidRPr="0008463D" w:rsidRDefault="0008463D" w:rsidP="0008463D">
      <w:pPr>
        <w:pStyle w:val="Authors"/>
        <w:rPr>
          <w:b/>
          <w:bCs/>
        </w:rPr>
      </w:pPr>
      <w:r w:rsidRPr="0008463D">
        <w:rPr>
          <w:b/>
          <w:bCs/>
        </w:rPr>
        <w:t>Evolution of tribosphenic molar and the placental-marsupial dichotomy</w:t>
      </w:r>
    </w:p>
    <w:p w14:paraId="01E7DD2D" w14:textId="77777777" w:rsidR="00123434" w:rsidRDefault="00123434" w:rsidP="00123434">
      <w:pPr>
        <w:pStyle w:val="Authors"/>
        <w:jc w:val="left"/>
        <w:rPr>
          <w:vertAlign w:val="superscript"/>
        </w:rPr>
      </w:pPr>
      <w:r w:rsidRPr="001B3681">
        <w:t>Fangyuan Mao</w:t>
      </w:r>
      <w:r w:rsidRPr="001B3681">
        <w:rPr>
          <w:vertAlign w:val="superscript"/>
        </w:rPr>
        <w:t>1,2*</w:t>
      </w:r>
      <w:r w:rsidRPr="001B3681">
        <w:t>, Yilun Yu</w:t>
      </w:r>
      <w:r w:rsidRPr="001B3681">
        <w:rPr>
          <w:vertAlign w:val="superscript"/>
        </w:rPr>
        <w:t>1,2</w:t>
      </w:r>
      <w:r w:rsidRPr="001B3681">
        <w:t>, Chi Zhang</w:t>
      </w:r>
      <w:r w:rsidRPr="001B3681">
        <w:rPr>
          <w:vertAlign w:val="superscript"/>
        </w:rPr>
        <w:t>1</w:t>
      </w:r>
      <w:r w:rsidRPr="001B3681">
        <w:t>, Zifei Tian</w:t>
      </w:r>
      <w:r w:rsidRPr="001B3681">
        <w:rPr>
          <w:vertAlign w:val="superscript"/>
        </w:rPr>
        <w:t>1,3</w:t>
      </w:r>
      <w:r w:rsidRPr="001B3681">
        <w:t>, Dan Yang</w:t>
      </w:r>
      <w:r w:rsidRPr="001B3681">
        <w:rPr>
          <w:vertAlign w:val="superscript"/>
        </w:rPr>
        <w:t>1</w:t>
      </w:r>
      <w:r w:rsidRPr="001B3681">
        <w:t>, Yuxiao Gong</w:t>
      </w:r>
      <w:r w:rsidRPr="001B3681">
        <w:rPr>
          <w:vertAlign w:val="superscript"/>
        </w:rPr>
        <w:t>1,3</w:t>
      </w:r>
      <w:r w:rsidRPr="001B3681">
        <w:t>, Cunyu Liu</w:t>
      </w:r>
      <w:r w:rsidRPr="001B3681">
        <w:rPr>
          <w:vertAlign w:val="superscript"/>
        </w:rPr>
        <w:t>4</w:t>
      </w:r>
      <w:r w:rsidRPr="001B3681">
        <w:t>, Jin Meng</w:t>
      </w:r>
      <w:r w:rsidRPr="001B3681">
        <w:rPr>
          <w:vertAlign w:val="superscript"/>
        </w:rPr>
        <w:t>2,5*</w:t>
      </w:r>
    </w:p>
    <w:p w14:paraId="371CAE50" w14:textId="77777777" w:rsidR="00123434" w:rsidRPr="001B3681" w:rsidRDefault="00123434" w:rsidP="00123434">
      <w:pPr>
        <w:pStyle w:val="Paragraph"/>
        <w:ind w:left="360" w:firstLine="0"/>
      </w:pPr>
      <w:r w:rsidRPr="001B3681">
        <w:rPr>
          <w:vertAlign w:val="superscript"/>
        </w:rPr>
        <w:t>1</w:t>
      </w:r>
      <w:r w:rsidRPr="001B3681">
        <w:t xml:space="preserve">Key Laboratory of Vertebrate Evolution and Human Origins, Institute of Vertebrate Paleontology and Paleoanthropology, Chinese Academy of Sciences; Beijing, 100044, China </w:t>
      </w:r>
    </w:p>
    <w:p w14:paraId="6257F7EC" w14:textId="77777777" w:rsidR="00123434" w:rsidRPr="001B3681" w:rsidRDefault="00123434" w:rsidP="00123434">
      <w:pPr>
        <w:pStyle w:val="Paragraph"/>
        <w:ind w:left="360" w:firstLine="0"/>
      </w:pPr>
      <w:r w:rsidRPr="001B3681">
        <w:rPr>
          <w:vertAlign w:val="superscript"/>
        </w:rPr>
        <w:t>2</w:t>
      </w:r>
      <w:r w:rsidRPr="001B3681">
        <w:t>Division of Paleontology, American Museum of Natural History; New York, New York 10024, USA.</w:t>
      </w:r>
    </w:p>
    <w:p w14:paraId="63CF06CD" w14:textId="77777777" w:rsidR="00123434" w:rsidRPr="001B3681" w:rsidRDefault="00123434" w:rsidP="00123434">
      <w:pPr>
        <w:pStyle w:val="Paragraph"/>
        <w:ind w:left="360" w:firstLine="0"/>
      </w:pPr>
      <w:r w:rsidRPr="001B3681">
        <w:rPr>
          <w:vertAlign w:val="superscript"/>
        </w:rPr>
        <w:t>3</w:t>
      </w:r>
      <w:r w:rsidRPr="001B3681">
        <w:t>Institute of Palaeontology, Yunnan Key Laboratory of Earth System Science, Yunnan University; Kunming 650500, China</w:t>
      </w:r>
    </w:p>
    <w:p w14:paraId="1844E029" w14:textId="77777777" w:rsidR="00123434" w:rsidRPr="001B3681" w:rsidRDefault="00123434" w:rsidP="00123434">
      <w:pPr>
        <w:pStyle w:val="Paragraph"/>
        <w:ind w:left="360" w:firstLine="0"/>
      </w:pPr>
      <w:r w:rsidRPr="001B3681">
        <w:rPr>
          <w:vertAlign w:val="superscript"/>
        </w:rPr>
        <w:t>4</w:t>
      </w:r>
      <w:r w:rsidRPr="001B3681">
        <w:t>Beipiao Pterosaur Museum of China; Beipiao County, Liaoning Province, 122100, China.</w:t>
      </w:r>
    </w:p>
    <w:p w14:paraId="255837C6" w14:textId="77777777" w:rsidR="00123434" w:rsidRPr="001B3681" w:rsidRDefault="00123434" w:rsidP="00123434">
      <w:pPr>
        <w:pStyle w:val="Paragraph"/>
        <w:ind w:left="360" w:firstLine="0"/>
      </w:pPr>
      <w:r w:rsidRPr="001B3681">
        <w:rPr>
          <w:vertAlign w:val="superscript"/>
        </w:rPr>
        <w:t>5</w:t>
      </w:r>
      <w:r w:rsidRPr="001B3681">
        <w:t>Earth and Environmental Sciences, Graduate Center, City University of New York; New York, 10016, USA.</w:t>
      </w:r>
    </w:p>
    <w:p w14:paraId="44606738" w14:textId="77777777" w:rsidR="00123434" w:rsidRPr="00B52557" w:rsidRDefault="00123434" w:rsidP="00123434">
      <w:pPr>
        <w:pStyle w:val="Paragraph"/>
        <w:ind w:left="360" w:firstLine="0"/>
      </w:pPr>
      <w:r w:rsidRPr="001B3681">
        <w:t>*Corresponding authors. Email: maofangyuan@ivpp.ac.cn (F.M.); jmeng@amnh.org (J.M.).</w:t>
      </w:r>
    </w:p>
    <w:p w14:paraId="4164A357" w14:textId="77777777" w:rsidR="00123434" w:rsidRDefault="00123434" w:rsidP="00123434">
      <w:pPr>
        <w:rPr>
          <w:b/>
        </w:rPr>
      </w:pPr>
    </w:p>
    <w:p w14:paraId="02A206D2" w14:textId="4961D351" w:rsidR="0008463D" w:rsidRPr="005E0D9A" w:rsidRDefault="0008463D" w:rsidP="0008463D">
      <w:pPr>
        <w:ind w:leftChars="-63" w:hangingChars="63" w:hanging="151"/>
        <w:rPr>
          <w:szCs w:val="24"/>
        </w:rPr>
      </w:pPr>
      <w:r w:rsidRPr="005E0D9A">
        <w:rPr>
          <w:b/>
          <w:bCs/>
          <w:szCs w:val="24"/>
        </w:rPr>
        <w:t>Supplementary Information Guide</w:t>
      </w:r>
      <w:r w:rsidRPr="005E0D9A">
        <w:rPr>
          <w:szCs w:val="24"/>
        </w:rPr>
        <w:t xml:space="preserve"> </w:t>
      </w:r>
    </w:p>
    <w:p w14:paraId="65A76E58" w14:textId="634E7CA5" w:rsidR="0008463D" w:rsidRPr="005E0D9A" w:rsidRDefault="0008463D" w:rsidP="00123434">
      <w:pPr>
        <w:ind w:left="720"/>
      </w:pPr>
      <w:r w:rsidRPr="005E0D9A">
        <w:t>Extended Data</w:t>
      </w:r>
    </w:p>
    <w:p w14:paraId="1D4C92FE" w14:textId="25888E5F" w:rsidR="0008463D" w:rsidRPr="005E0D9A" w:rsidRDefault="0008463D" w:rsidP="00123434">
      <w:pPr>
        <w:ind w:left="720"/>
      </w:pPr>
      <w:r w:rsidRPr="005E0D9A">
        <w:tab/>
        <w:t>Figures and Table</w:t>
      </w:r>
    </w:p>
    <w:p w14:paraId="65CDD1B3" w14:textId="77777777" w:rsidR="00123434" w:rsidRPr="005E0D9A" w:rsidRDefault="00123434" w:rsidP="00123434">
      <w:pPr>
        <w:ind w:left="720"/>
      </w:pPr>
      <w:r w:rsidRPr="005E0D9A">
        <w:t>Supplementary Text</w:t>
      </w:r>
    </w:p>
    <w:p w14:paraId="3EB5EE5C" w14:textId="4B7FAE1F" w:rsidR="00F01F6D" w:rsidRPr="005E0D9A" w:rsidRDefault="00123434" w:rsidP="00123434">
      <w:pPr>
        <w:ind w:left="720"/>
      </w:pPr>
      <w:r w:rsidRPr="005E0D9A">
        <w:tab/>
      </w:r>
      <w:r w:rsidR="00F01F6D" w:rsidRPr="005E0D9A">
        <w:t>I. Molar wear and occlusion</w:t>
      </w:r>
    </w:p>
    <w:p w14:paraId="32AD1C8C" w14:textId="47822195" w:rsidR="00F01F6D" w:rsidRPr="005E0D9A" w:rsidRDefault="00F01F6D" w:rsidP="00123434">
      <w:pPr>
        <w:ind w:left="720"/>
      </w:pPr>
      <w:r w:rsidRPr="005E0D9A">
        <w:tab/>
        <w:t>II. Postcanime count in Trechnotheria</w:t>
      </w:r>
    </w:p>
    <w:p w14:paraId="791F3473" w14:textId="5D879953" w:rsidR="00F01F6D" w:rsidRPr="005E0D9A" w:rsidRDefault="00F01F6D" w:rsidP="00123434">
      <w:pPr>
        <w:ind w:left="720"/>
        <w:rPr>
          <w:i/>
          <w:iCs/>
        </w:rPr>
      </w:pPr>
      <w:r w:rsidRPr="005E0D9A">
        <w:tab/>
        <w:t xml:space="preserve">III. Postcanime count in </w:t>
      </w:r>
      <w:r w:rsidRPr="005E0D9A">
        <w:rPr>
          <w:i/>
          <w:iCs/>
        </w:rPr>
        <w:t>Kielantherium</w:t>
      </w:r>
      <w:r w:rsidRPr="005E0D9A">
        <w:t xml:space="preserve"> and </w:t>
      </w:r>
      <w:r w:rsidRPr="005E0D9A">
        <w:rPr>
          <w:i/>
          <w:iCs/>
        </w:rPr>
        <w:t>Arguinus</w:t>
      </w:r>
    </w:p>
    <w:p w14:paraId="55D9A750" w14:textId="575239D3" w:rsidR="0089332B" w:rsidRPr="005E0D9A" w:rsidRDefault="0089332B" w:rsidP="00123434">
      <w:pPr>
        <w:ind w:left="720"/>
      </w:pPr>
      <w:r w:rsidRPr="005E0D9A">
        <w:tab/>
        <w:t>IV. Tooth reduction</w:t>
      </w:r>
    </w:p>
    <w:p w14:paraId="301FA03A" w14:textId="0BC5EB68" w:rsidR="0089332B" w:rsidRPr="005E0D9A" w:rsidRDefault="0089332B" w:rsidP="00123434">
      <w:pPr>
        <w:ind w:left="720"/>
      </w:pPr>
      <w:r w:rsidRPr="005E0D9A">
        <w:tab/>
        <w:t>V. Systematic Paleontology</w:t>
      </w:r>
    </w:p>
    <w:p w14:paraId="3194B6D1" w14:textId="0ACB1817" w:rsidR="00123434" w:rsidRPr="005E0D9A" w:rsidRDefault="0008463D" w:rsidP="00123434">
      <w:pPr>
        <w:ind w:left="720"/>
      </w:pPr>
      <w:r w:rsidRPr="005E0D9A">
        <w:tab/>
      </w:r>
      <w:r w:rsidR="0089332B" w:rsidRPr="005E0D9A">
        <w:t xml:space="preserve">VI. </w:t>
      </w:r>
      <w:r w:rsidR="00123434" w:rsidRPr="005E0D9A">
        <w:t>Phylogenetic Analysis</w:t>
      </w:r>
    </w:p>
    <w:p w14:paraId="313631CA" w14:textId="1FEB8516" w:rsidR="00123434" w:rsidRPr="005E0D9A" w:rsidRDefault="00123434" w:rsidP="00123434">
      <w:pPr>
        <w:ind w:left="720"/>
      </w:pPr>
      <w:r w:rsidRPr="005E0D9A">
        <w:tab/>
      </w:r>
      <w:r w:rsidR="0089332B" w:rsidRPr="005E0D9A">
        <w:tab/>
      </w:r>
      <w:r w:rsidR="0089332B" w:rsidRPr="005E0D9A">
        <w:tab/>
      </w:r>
      <w:r w:rsidRPr="005E0D9A">
        <w:t>Character List</w:t>
      </w:r>
    </w:p>
    <w:p w14:paraId="0720DF43" w14:textId="13BCF44D" w:rsidR="00123434" w:rsidRPr="005E0D9A" w:rsidRDefault="00123434" w:rsidP="00123434">
      <w:pPr>
        <w:ind w:left="720"/>
      </w:pPr>
      <w:r w:rsidRPr="005E0D9A">
        <w:tab/>
      </w:r>
      <w:r w:rsidR="0089332B" w:rsidRPr="005E0D9A">
        <w:tab/>
      </w:r>
      <w:r w:rsidR="0089332B" w:rsidRPr="005E0D9A">
        <w:tab/>
      </w:r>
      <w:r w:rsidRPr="005E0D9A">
        <w:t>Data Matrix</w:t>
      </w:r>
    </w:p>
    <w:p w14:paraId="1321CEC1" w14:textId="645D056F" w:rsidR="00123434" w:rsidRPr="005E0D9A" w:rsidRDefault="00123434" w:rsidP="00123434">
      <w:pPr>
        <w:ind w:left="720"/>
      </w:pPr>
      <w:r w:rsidRPr="005E0D9A">
        <w:tab/>
      </w:r>
      <w:r w:rsidR="0089332B" w:rsidRPr="005E0D9A">
        <w:tab/>
      </w:r>
      <w:r w:rsidR="0089332B" w:rsidRPr="005E0D9A">
        <w:tab/>
      </w:r>
      <w:r w:rsidRPr="005E0D9A">
        <w:t>Strict Consensus (TNT, New Technology Search)</w:t>
      </w:r>
    </w:p>
    <w:p w14:paraId="13058B8C" w14:textId="16ACDDE9" w:rsidR="00123434" w:rsidRPr="005E0D9A" w:rsidRDefault="00123434" w:rsidP="00123434">
      <w:pPr>
        <w:ind w:left="720"/>
      </w:pPr>
      <w:r w:rsidRPr="005E0D9A">
        <w:tab/>
      </w:r>
      <w:r w:rsidR="0089332B" w:rsidRPr="005E0D9A">
        <w:tab/>
      </w:r>
      <w:r w:rsidR="0089332B" w:rsidRPr="005E0D9A">
        <w:tab/>
      </w:r>
      <w:r w:rsidRPr="005E0D9A">
        <w:t>50% majorite-rule consensus (PAUP)</w:t>
      </w:r>
    </w:p>
    <w:p w14:paraId="56C72DA2" w14:textId="041F4706" w:rsidR="00123434" w:rsidRPr="005E0D9A" w:rsidRDefault="00123434" w:rsidP="00123434">
      <w:pPr>
        <w:ind w:left="720"/>
      </w:pPr>
      <w:r w:rsidRPr="005E0D9A">
        <w:tab/>
      </w:r>
      <w:r w:rsidR="0089332B" w:rsidRPr="005E0D9A">
        <w:tab/>
      </w:r>
      <w:r w:rsidR="0089332B" w:rsidRPr="005E0D9A">
        <w:tab/>
      </w:r>
      <w:r w:rsidRPr="005E0D9A">
        <w:t>Strict Consensus (PAUP)</w:t>
      </w:r>
    </w:p>
    <w:p w14:paraId="322E8D66" w14:textId="20372193" w:rsidR="00123434" w:rsidRPr="005E0D9A" w:rsidRDefault="00123434" w:rsidP="00123434">
      <w:pPr>
        <w:ind w:left="720"/>
      </w:pPr>
      <w:r w:rsidRPr="005E0D9A">
        <w:tab/>
      </w:r>
      <w:r w:rsidR="0089332B" w:rsidRPr="005E0D9A">
        <w:tab/>
      </w:r>
      <w:r w:rsidR="0089332B" w:rsidRPr="005E0D9A">
        <w:tab/>
      </w:r>
      <w:r w:rsidRPr="005E0D9A">
        <w:t>Apomorphic list</w:t>
      </w:r>
    </w:p>
    <w:p w14:paraId="2B389CA5" w14:textId="4CD95B49" w:rsidR="0008463D" w:rsidRDefault="0089332B" w:rsidP="00123434">
      <w:pPr>
        <w:ind w:left="720"/>
      </w:pPr>
      <w:r w:rsidRPr="005E0D9A">
        <w:t xml:space="preserve">VII. </w:t>
      </w:r>
      <w:r w:rsidR="0008463D" w:rsidRPr="005E0D9A">
        <w:t>References</w:t>
      </w:r>
    </w:p>
    <w:p w14:paraId="35052E79" w14:textId="62FED1B2" w:rsidR="00B875D3" w:rsidRDefault="00B875D3">
      <w:pPr>
        <w:spacing w:after="160" w:line="278" w:lineRule="auto"/>
        <w:rPr>
          <w:b/>
          <w:bCs/>
          <w:color w:val="000000"/>
        </w:rPr>
      </w:pPr>
      <w:bookmarkStart w:id="0" w:name="Tables"/>
      <w:bookmarkStart w:id="1" w:name="MaterialsMethods"/>
      <w:bookmarkEnd w:id="0"/>
      <w:bookmarkEnd w:id="1"/>
    </w:p>
    <w:p w14:paraId="24A96745" w14:textId="77777777" w:rsidR="00B95854" w:rsidRDefault="00B95854">
      <w:pPr>
        <w:spacing w:after="160" w:line="278" w:lineRule="auto"/>
        <w:rPr>
          <w:ins w:id="2" w:author="Microsoft Office User" w:date="2026-05-19T03:22:00Z" w16du:dateUtc="2026-05-19T07:22:00Z"/>
          <w:b/>
          <w:bCs/>
          <w:color w:val="000000"/>
        </w:rPr>
      </w:pPr>
      <w:r>
        <w:rPr>
          <w:b/>
          <w:bCs/>
          <w:color w:val="000000"/>
        </w:rPr>
        <w:br w:type="page"/>
      </w:r>
    </w:p>
    <w:p w14:paraId="4E24F32A" w14:textId="6A178DD7" w:rsidR="00386AB8" w:rsidRDefault="00CF4C6A" w:rsidP="00386AB8">
      <w:pPr>
        <w:rPr>
          <w:b/>
          <w:bCs/>
          <w:color w:val="000000"/>
        </w:rPr>
      </w:pPr>
      <w:r w:rsidRPr="005E0D9A">
        <w:rPr>
          <w:b/>
          <w:bCs/>
          <w:color w:val="000000"/>
        </w:rPr>
        <w:lastRenderedPageBreak/>
        <w:t xml:space="preserve">I. </w:t>
      </w:r>
      <w:r w:rsidR="00386AB8">
        <w:rPr>
          <w:b/>
          <w:bCs/>
          <w:color w:val="000000"/>
        </w:rPr>
        <w:t>Molar wear and occlusion (</w:t>
      </w:r>
      <w:r w:rsidR="00CE45DF">
        <w:rPr>
          <w:b/>
          <w:bCs/>
          <w:color w:val="000000"/>
        </w:rPr>
        <w:t xml:space="preserve">Extended Data Figs. </w:t>
      </w:r>
      <w:r w:rsidR="005C7D6B">
        <w:rPr>
          <w:b/>
          <w:bCs/>
          <w:color w:val="000000"/>
        </w:rPr>
        <w:t>5, 9</w:t>
      </w:r>
      <w:r w:rsidR="00386AB8">
        <w:rPr>
          <w:b/>
          <w:bCs/>
          <w:color w:val="000000"/>
        </w:rPr>
        <w:t>)</w:t>
      </w:r>
    </w:p>
    <w:p w14:paraId="0772BB92" w14:textId="23428681" w:rsidR="00386AB8" w:rsidRDefault="00441EF4" w:rsidP="00386AB8">
      <w:pPr>
        <w:rPr>
          <w:b/>
          <w:bCs/>
          <w:color w:val="000000"/>
        </w:rPr>
      </w:pPr>
      <w:r>
        <w:rPr>
          <w:b/>
          <w:bCs/>
          <w:color w:val="000000"/>
        </w:rPr>
        <w:tab/>
      </w:r>
      <w:r w:rsidR="00386AB8">
        <w:t xml:space="preserve">The holotype of </w:t>
      </w:r>
      <w:r w:rsidR="00386AB8">
        <w:rPr>
          <w:i/>
          <w:iCs/>
        </w:rPr>
        <w:t>K</w:t>
      </w:r>
      <w:r w:rsidR="00386AB8">
        <w:rPr>
          <w:rFonts w:hint="eastAsia"/>
          <w:i/>
          <w:iCs/>
        </w:rPr>
        <w:t>ie</w:t>
      </w:r>
      <w:r w:rsidR="00386AB8">
        <w:rPr>
          <w:i/>
          <w:iCs/>
        </w:rPr>
        <w:t>lantherium cuii</w:t>
      </w:r>
      <w:r w:rsidR="00386AB8">
        <w:t xml:space="preserve"> is unusual among Mesozoic tribosphenic mammals in having distinct wear facets on all molars, best preserved in the lower ones, which provides evidence about the tooth occlusion and replacement. The upper and lower molars from the same individual of </w:t>
      </w:r>
      <w:r w:rsidR="00386AB8">
        <w:rPr>
          <w:i/>
          <w:iCs/>
        </w:rPr>
        <w:t xml:space="preserve">K. cuii </w:t>
      </w:r>
      <w:r w:rsidR="00386AB8">
        <w:t>(</w:t>
      </w:r>
      <w:r w:rsidR="00386AB8">
        <w:rPr>
          <w:i/>
          <w:iCs/>
        </w:rPr>
        <w:t>Jeholotherium antiquum</w:t>
      </w:r>
      <w:r w:rsidR="00386AB8">
        <w:t xml:space="preserve"> as well), also rarely preserved in Mesozoic Mammals, provide reliable evidence for understanding tooth occlusal relationships. </w:t>
      </w:r>
    </w:p>
    <w:p w14:paraId="57928889" w14:textId="12592E69" w:rsidR="00386AB8" w:rsidRDefault="00386AB8" w:rsidP="00386AB8">
      <w:pPr>
        <w:rPr>
          <w:color w:val="000000"/>
          <w:lang w:eastAsia="zh-CN"/>
        </w:rPr>
      </w:pPr>
      <w:r>
        <w:tab/>
      </w:r>
      <w:r>
        <w:rPr>
          <w:color w:val="000000"/>
        </w:rPr>
        <w:t>Functionally, it has been suggested that the talonid may be originally developed to prevent over-occlusion and supported some minor shearing during the evolution of mammalian dentition (Davis, 2011</w:t>
      </w:r>
      <w:r>
        <w:rPr>
          <w:rFonts w:eastAsia="SimSun" w:hint="eastAsia"/>
          <w:color w:val="000000"/>
          <w:lang w:eastAsia="zh-CN"/>
        </w:rPr>
        <w:t>a</w:t>
      </w:r>
      <w:r>
        <w:rPr>
          <w:color w:val="000000"/>
        </w:rPr>
        <w:t xml:space="preserve">). In mammaliaforms, such as morganucodontans, the wear facet could be very deep on the lateral surface and ventrally pass </w:t>
      </w:r>
      <w:r>
        <w:rPr>
          <w:color w:val="131413"/>
        </w:rPr>
        <w:t>the cementoenamel junction</w:t>
      </w:r>
      <w:r>
        <w:rPr>
          <w:color w:val="000000"/>
        </w:rPr>
        <w:t xml:space="preserve"> of the lower molar (Jäger et al., 2019; </w:t>
      </w:r>
      <w:r w:rsidR="00603E5D">
        <w:rPr>
          <w:color w:val="000000"/>
        </w:rPr>
        <w:t xml:space="preserve">Extended Data Fig. </w:t>
      </w:r>
      <w:r w:rsidR="007840B9">
        <w:rPr>
          <w:color w:val="000000"/>
        </w:rPr>
        <w:t>5F</w:t>
      </w:r>
      <w:r>
        <w:rPr>
          <w:color w:val="000000"/>
        </w:rPr>
        <w:t xml:space="preserve">); this facet should be homologous to the wear facet in the hypoflexid of </w:t>
      </w:r>
      <w:r>
        <w:rPr>
          <w:color w:val="131413"/>
        </w:rPr>
        <w:t xml:space="preserve">“eupantotheres”. </w:t>
      </w:r>
      <w:r>
        <w:rPr>
          <w:color w:val="000000"/>
        </w:rPr>
        <w:t>I</w:t>
      </w:r>
      <w:r>
        <w:rPr>
          <w:color w:val="131413"/>
        </w:rPr>
        <w:t xml:space="preserve">n “eupantotheres” that already developed the talonid, such as </w:t>
      </w:r>
      <w:r>
        <w:rPr>
          <w:i/>
          <w:iCs/>
          <w:color w:val="131413"/>
        </w:rPr>
        <w:t>Amphetherium</w:t>
      </w:r>
      <w:r>
        <w:rPr>
          <w:color w:val="131413"/>
        </w:rPr>
        <w:t xml:space="preserve">, </w:t>
      </w:r>
      <w:r>
        <w:rPr>
          <w:i/>
          <w:iCs/>
          <w:color w:val="131413"/>
        </w:rPr>
        <w:t>Palaeoxonodon</w:t>
      </w:r>
      <w:r>
        <w:rPr>
          <w:color w:val="131413"/>
        </w:rPr>
        <w:t xml:space="preserve"> </w:t>
      </w:r>
      <w:r>
        <w:rPr>
          <w:color w:val="000000"/>
        </w:rPr>
        <w:t>(Close et al., 2015; Panciroli et al., 2018)</w:t>
      </w:r>
      <w:r>
        <w:rPr>
          <w:color w:val="131413"/>
        </w:rPr>
        <w:t xml:space="preserve">, </w:t>
      </w:r>
      <w:r>
        <w:rPr>
          <w:i/>
          <w:iCs/>
          <w:color w:val="131413"/>
        </w:rPr>
        <w:t>Arguimus</w:t>
      </w:r>
      <w:r>
        <w:rPr>
          <w:color w:val="131413"/>
        </w:rPr>
        <w:t xml:space="preserve"> (Dashzeveg, 1979), and </w:t>
      </w:r>
      <w:r>
        <w:rPr>
          <w:i/>
          <w:iCs/>
          <w:color w:val="131413"/>
        </w:rPr>
        <w:t>Nanolestes</w:t>
      </w:r>
      <w:r>
        <w:rPr>
          <w:color w:val="131413"/>
        </w:rPr>
        <w:t xml:space="preserve"> </w:t>
      </w:r>
      <w:r>
        <w:rPr>
          <w:color w:val="000000"/>
        </w:rPr>
        <w:t>(Martin, 2002)</w:t>
      </w:r>
      <w:r>
        <w:rPr>
          <w:color w:val="131413"/>
        </w:rPr>
        <w:t xml:space="preserve">, the shearing is still extensive. </w:t>
      </w:r>
      <w:r>
        <w:rPr>
          <w:rFonts w:hint="eastAsia"/>
          <w:color w:val="000000" w:themeColor="text1"/>
        </w:rPr>
        <w:t>In</w:t>
      </w:r>
      <w:r>
        <w:rPr>
          <w:color w:val="000000" w:themeColor="text1"/>
        </w:rPr>
        <w:t xml:space="preserve"> these forms the paracone of the upper molar is lingually positioned and has an arc lingual surface, whereas the hypoflexid is usually a smoothly arced surface (hypoflexid groove) that matches the shape of the paracone. D</w:t>
      </w:r>
      <w:r>
        <w:rPr>
          <w:color w:val="000000"/>
        </w:rPr>
        <w:t>uring chewing</w:t>
      </w:r>
      <w:r>
        <w:rPr>
          <w:color w:val="000000" w:themeColor="text1"/>
        </w:rPr>
        <w:t xml:space="preserve">, the hypoflexid is </w:t>
      </w:r>
      <w:r>
        <w:rPr>
          <w:color w:val="000000"/>
        </w:rPr>
        <w:t xml:space="preserve">for passage of the paracone (Butler, 1990; Schultz and Martin, 2014). When the wear continues, facets 1 and 3 (Crompton, 1971) may become confluent and the merged facet can extend ventrally to reach to or even pass the </w:t>
      </w:r>
      <w:r>
        <w:rPr>
          <w:color w:val="131413"/>
        </w:rPr>
        <w:t>cementoenamel junction</w:t>
      </w:r>
      <w:r>
        <w:rPr>
          <w:color w:val="000000"/>
        </w:rPr>
        <w:t xml:space="preserve"> (</w:t>
      </w:r>
      <w:r w:rsidR="005B1529">
        <w:rPr>
          <w:color w:val="000000"/>
        </w:rPr>
        <w:t xml:space="preserve">Extended Data </w:t>
      </w:r>
      <w:r>
        <w:rPr>
          <w:color w:val="000000"/>
        </w:rPr>
        <w:t>Fig</w:t>
      </w:r>
      <w:r w:rsidR="001D6B4E">
        <w:rPr>
          <w:color w:val="000000"/>
        </w:rPr>
        <w:t>s</w:t>
      </w:r>
      <w:r>
        <w:rPr>
          <w:color w:val="000000"/>
        </w:rPr>
        <w:t xml:space="preserve">. </w:t>
      </w:r>
      <w:r w:rsidR="001D6B4E">
        <w:rPr>
          <w:color w:val="000000"/>
        </w:rPr>
        <w:t>5G, 5H</w:t>
      </w:r>
      <w:r>
        <w:rPr>
          <w:color w:val="000000"/>
        </w:rPr>
        <w:t>). T</w:t>
      </w:r>
      <w:r>
        <w:rPr>
          <w:color w:val="131413"/>
        </w:rPr>
        <w:t>he talonid provides extra shearing crests but does not seem to function as a stop for over occlusion.</w:t>
      </w:r>
    </w:p>
    <w:p w14:paraId="2B8CC7F6" w14:textId="2404CD4F" w:rsidR="00386AB8" w:rsidRDefault="00386AB8" w:rsidP="00386AB8">
      <w:pPr>
        <w:rPr>
          <w:color w:val="000000"/>
        </w:rPr>
      </w:pPr>
      <w:r>
        <w:rPr>
          <w:color w:val="000000"/>
        </w:rPr>
        <w:tab/>
        <w:t xml:space="preserve">In contrast, </w:t>
      </w:r>
      <w:r>
        <w:rPr>
          <w:color w:val="000000" w:themeColor="text1"/>
        </w:rPr>
        <w:t xml:space="preserve">the molar structure of </w:t>
      </w:r>
      <w:r>
        <w:rPr>
          <w:i/>
          <w:iCs/>
          <w:color w:val="000000" w:themeColor="text1"/>
        </w:rPr>
        <w:t>Kielantherium</w:t>
      </w:r>
      <w:r>
        <w:rPr>
          <w:color w:val="000000"/>
        </w:rPr>
        <w:t xml:space="preserve"> </w:t>
      </w:r>
      <w:r>
        <w:rPr>
          <w:color w:val="000000" w:themeColor="text1"/>
        </w:rPr>
        <w:t xml:space="preserve">is reorganized. In the upper molar, </w:t>
      </w:r>
      <w:r>
        <w:rPr>
          <w:color w:val="000000"/>
        </w:rPr>
        <w:t xml:space="preserve">the metacone is lingually shifted, which already took place in </w:t>
      </w:r>
      <w:r>
        <w:rPr>
          <w:i/>
          <w:iCs/>
          <w:color w:val="000000"/>
        </w:rPr>
        <w:t>Peramus</w:t>
      </w:r>
      <w:r>
        <w:rPr>
          <w:color w:val="000000"/>
        </w:rPr>
        <w:t xml:space="preserve"> and regarded as one of the most critical </w:t>
      </w:r>
      <w:r w:rsidR="001C5C1A">
        <w:rPr>
          <w:color w:val="000000"/>
        </w:rPr>
        <w:t>modifications</w:t>
      </w:r>
      <w:r>
        <w:rPr>
          <w:color w:val="000000"/>
        </w:rPr>
        <w:t xml:space="preserve"> in the pre-tribosphenic molar (Davis, 2011</w:t>
      </w:r>
      <w:r>
        <w:rPr>
          <w:rFonts w:eastAsia="SimSun" w:hint="eastAsia"/>
          <w:color w:val="000000"/>
          <w:lang w:eastAsia="zh-CN"/>
        </w:rPr>
        <w:t>a</w:t>
      </w:r>
      <w:r>
        <w:rPr>
          <w:color w:val="000000"/>
        </w:rPr>
        <w:t xml:space="preserve">). </w:t>
      </w:r>
      <w:r>
        <w:rPr>
          <w:color w:val="000000" w:themeColor="text1"/>
        </w:rPr>
        <w:t xml:space="preserve">The hypoflexid of the lower molar is no longer a smoothly arced surface to receive the paracone alone; instead, </w:t>
      </w:r>
      <w:r>
        <w:rPr>
          <w:color w:val="000000"/>
        </w:rPr>
        <w:t xml:space="preserve">it becomes an asymmetrically angular concavity with its anterior portion more lingually extended due to the widening and transversely extending of the protocristid. The reorganization of these structures reduces shearing in the hypoflexid and facets 1 and 3 could not become confluent even in the deeply worn molars of </w:t>
      </w:r>
      <w:r>
        <w:rPr>
          <w:i/>
          <w:iCs/>
          <w:color w:val="000000"/>
        </w:rPr>
        <w:t>K. cu</w:t>
      </w:r>
      <w:r w:rsidR="00C46C6A">
        <w:rPr>
          <w:i/>
          <w:iCs/>
          <w:color w:val="000000"/>
        </w:rPr>
        <w:t>i</w:t>
      </w:r>
      <w:r>
        <w:rPr>
          <w:i/>
          <w:iCs/>
          <w:color w:val="000000"/>
        </w:rPr>
        <w:t>i</w:t>
      </w:r>
      <w:r>
        <w:rPr>
          <w:color w:val="000000"/>
        </w:rPr>
        <w:t xml:space="preserve">. On the other hand, </w:t>
      </w:r>
      <w:r>
        <w:rPr>
          <w:color w:val="131413"/>
        </w:rPr>
        <w:t>because of the pronounced talonid angle (Davis, 2011</w:t>
      </w:r>
      <w:r>
        <w:rPr>
          <w:rFonts w:eastAsia="SimSun" w:hint="eastAsia"/>
          <w:color w:val="131413"/>
          <w:lang w:eastAsia="zh-CN"/>
        </w:rPr>
        <w:t>a</w:t>
      </w:r>
      <w:r>
        <w:rPr>
          <w:color w:val="131413"/>
        </w:rPr>
        <w:t>)</w:t>
      </w:r>
      <w:r w:rsidR="00C46C6A">
        <w:rPr>
          <w:color w:val="131413"/>
        </w:rPr>
        <w:t xml:space="preserve">, </w:t>
      </w:r>
      <w:r>
        <w:rPr>
          <w:color w:val="131413"/>
        </w:rPr>
        <w:t xml:space="preserve">owing to a elongate hypocristid as well as the lingually extended paracone and metacone, the tooth wear at the talonid is extensive in </w:t>
      </w:r>
      <w:r>
        <w:rPr>
          <w:i/>
          <w:iCs/>
          <w:color w:val="131413"/>
        </w:rPr>
        <w:t>K. cuii</w:t>
      </w:r>
      <w:r>
        <w:rPr>
          <w:color w:val="131413"/>
        </w:rPr>
        <w:t>, as reflected by facet 3 on the mesiolabial side of the talonid, created by contact with the paracone, and by facet 4 between the distolabial side of the hypoconid and cusp f of the following tooth, created by contact with the metacone (</w:t>
      </w:r>
      <w:r w:rsidR="00C46C6A">
        <w:rPr>
          <w:color w:val="131413"/>
        </w:rPr>
        <w:t xml:space="preserve">Extended Data Fig. </w:t>
      </w:r>
      <w:r w:rsidR="006015BD">
        <w:rPr>
          <w:color w:val="131413"/>
        </w:rPr>
        <w:t>5A-C</w:t>
      </w:r>
      <w:r>
        <w:rPr>
          <w:color w:val="131413"/>
        </w:rPr>
        <w:t xml:space="preserve">). In contrast, </w:t>
      </w:r>
      <w:r>
        <w:rPr>
          <w:color w:val="000000"/>
        </w:rPr>
        <w:t xml:space="preserve">the </w:t>
      </w:r>
      <w:r>
        <w:t xml:space="preserve">hypoconulid of </w:t>
      </w:r>
      <w:r>
        <w:rPr>
          <w:i/>
          <w:iCs/>
        </w:rPr>
        <w:t xml:space="preserve">Peramus </w:t>
      </w:r>
      <w:r>
        <w:t>is mainly interlocked between cusps e and f of the following molar so that the short hypocrestid of the talonid can bear limited, if any, wear facet 4 (</w:t>
      </w:r>
      <w:r w:rsidR="00D334ED">
        <w:t xml:space="preserve">Extended Data Fig. </w:t>
      </w:r>
      <w:r w:rsidR="006015BD">
        <w:t>5D</w:t>
      </w:r>
      <w:r>
        <w:t xml:space="preserve">). </w:t>
      </w:r>
      <w:r>
        <w:rPr>
          <w:color w:val="131413"/>
        </w:rPr>
        <w:t>The holotype of</w:t>
      </w:r>
      <w:r>
        <w:rPr>
          <w:i/>
          <w:iCs/>
          <w:color w:val="131413"/>
        </w:rPr>
        <w:t xml:space="preserve"> K. cuii</w:t>
      </w:r>
      <w:r>
        <w:rPr>
          <w:color w:val="131413"/>
        </w:rPr>
        <w:t xml:space="preserve"> probably </w:t>
      </w:r>
      <w:r>
        <w:rPr>
          <w:rFonts w:hint="eastAsia"/>
          <w:color w:val="131413"/>
        </w:rPr>
        <w:t>sho</w:t>
      </w:r>
      <w:r>
        <w:rPr>
          <w:color w:val="131413"/>
        </w:rPr>
        <w:t>ws the utmost attrition of the talonid area in known pre</w:t>
      </w:r>
      <w:r>
        <w:rPr>
          <w:rFonts w:hint="eastAsia"/>
          <w:color w:val="131413"/>
        </w:rPr>
        <w:t>-</w:t>
      </w:r>
      <w:r>
        <w:rPr>
          <w:color w:val="131413"/>
        </w:rPr>
        <w:t xml:space="preserve"> and basal-tribosphenic mammals.</w:t>
      </w:r>
      <w:r>
        <w:rPr>
          <w:color w:val="000000"/>
        </w:rPr>
        <w:t xml:space="preserve"> </w:t>
      </w:r>
      <w:r>
        <w:rPr>
          <w:color w:val="131413"/>
        </w:rPr>
        <w:t xml:space="preserve">Even the tip of the hypoconid has been worn by shearing to form a sharp point. Such a wear pattern is partly due to the robust and </w:t>
      </w:r>
      <w:r>
        <w:rPr>
          <w:color w:val="131413"/>
        </w:rPr>
        <w:lastRenderedPageBreak/>
        <w:t>lingually positioned paracone and metacone, which occlude tightly against the talonid to form a powerful shearing mechanism. This configuration indicates that the cusp of the hypoconid did not form a crushing contact to the trigon basin</w:t>
      </w:r>
      <w:r w:rsidR="00F24B6E">
        <w:rPr>
          <w:color w:val="131413"/>
        </w:rPr>
        <w:t xml:space="preserve">. The “double </w:t>
      </w:r>
      <w:r>
        <w:rPr>
          <w:color w:val="131413"/>
        </w:rPr>
        <w:t>opposition” of Simpson (1936)</w:t>
      </w:r>
      <w:r w:rsidR="00F24B6E">
        <w:rPr>
          <w:color w:val="131413"/>
        </w:rPr>
        <w:t xml:space="preserve">, </w:t>
      </w:r>
      <w:r>
        <w:rPr>
          <w:color w:val="131413"/>
        </w:rPr>
        <w:t>typical for tribosphenic molar</w:t>
      </w:r>
      <w:r w:rsidR="00F24B6E">
        <w:rPr>
          <w:color w:val="131413"/>
        </w:rPr>
        <w:t>,</w:t>
      </w:r>
      <w:r>
        <w:rPr>
          <w:color w:val="131413"/>
        </w:rPr>
        <w:t xml:space="preserve"> has not been formed in </w:t>
      </w:r>
      <w:r>
        <w:rPr>
          <w:i/>
          <w:iCs/>
          <w:color w:val="131413"/>
        </w:rPr>
        <w:t>Kielantherium</w:t>
      </w:r>
      <w:r>
        <w:rPr>
          <w:color w:val="131413"/>
        </w:rPr>
        <w:t xml:space="preserve">. </w:t>
      </w:r>
    </w:p>
    <w:p w14:paraId="52DFFA30" w14:textId="7810160B" w:rsidR="00386AB8" w:rsidRDefault="00386AB8" w:rsidP="00386AB8">
      <w:pPr>
        <w:rPr>
          <w:color w:val="000000"/>
        </w:rPr>
      </w:pPr>
      <w:r>
        <w:rPr>
          <w:color w:val="000000"/>
        </w:rPr>
        <w:tab/>
        <w:t>It seems that</w:t>
      </w:r>
      <w:r>
        <w:rPr>
          <w:color w:val="131413"/>
        </w:rPr>
        <w:t xml:space="preserve"> development of an initial protocone originally functioned as a stop </w:t>
      </w:r>
      <w:r w:rsidR="00F24B6E">
        <w:rPr>
          <w:color w:val="131413"/>
        </w:rPr>
        <w:t xml:space="preserve">mechanism </w:t>
      </w:r>
      <w:r>
        <w:rPr>
          <w:color w:val="131413"/>
        </w:rPr>
        <w:t xml:space="preserve">to prevent over shearing occlusion of molars. </w:t>
      </w:r>
      <w:r>
        <w:rPr>
          <w:color w:val="000000" w:themeColor="text1"/>
        </w:rPr>
        <w:t xml:space="preserve">Although the tooth wear is extensive, the wear facets do not go beyond the cementoenamel junction in </w:t>
      </w:r>
      <w:r>
        <w:rPr>
          <w:i/>
          <w:iCs/>
          <w:color w:val="000000" w:themeColor="text1"/>
        </w:rPr>
        <w:t>Kielantherium</w:t>
      </w:r>
      <w:r>
        <w:rPr>
          <w:color w:val="000000" w:themeColor="text1"/>
        </w:rPr>
        <w:t xml:space="preserve"> because of the presence of the incipient protocone and related crests. </w:t>
      </w:r>
      <w:r>
        <w:rPr>
          <w:color w:val="131413"/>
        </w:rPr>
        <w:t xml:space="preserve">The wear facet 5 on the preprotocrista is present in the upper molar of </w:t>
      </w:r>
      <w:r>
        <w:rPr>
          <w:i/>
          <w:iCs/>
        </w:rPr>
        <w:t>K. gobiense</w:t>
      </w:r>
      <w:r>
        <w:t xml:space="preserve"> (Loptin and Averianov, 2006</w:t>
      </w:r>
      <w:r>
        <w:rPr>
          <w:rFonts w:eastAsia="SimSun" w:hint="eastAsia"/>
          <w:lang w:eastAsia="zh-CN"/>
        </w:rPr>
        <w:t>a</w:t>
      </w:r>
      <w:r>
        <w:t xml:space="preserve">, 2007) and </w:t>
      </w:r>
      <w:r>
        <w:rPr>
          <w:i/>
          <w:iCs/>
        </w:rPr>
        <w:t>K. cuii</w:t>
      </w:r>
      <w:r>
        <w:t>,</w:t>
      </w:r>
      <w:r w:rsidR="00F24B6E">
        <w:t xml:space="preserve"> but it </w:t>
      </w:r>
      <w:r>
        <w:rPr>
          <w:color w:val="131413"/>
        </w:rPr>
        <w:t xml:space="preserve">does not suggest crushing function of the tribosphenic molar because the preprotocrista is lower than the protocone and cannot reach to the floor of the talonid basin. It is </w:t>
      </w:r>
      <w:r>
        <w:t xml:space="preserve">merely created by </w:t>
      </w:r>
      <w:r>
        <w:rPr>
          <w:color w:val="131413"/>
        </w:rPr>
        <w:t xml:space="preserve">contact (overlap) with the distal metacristid so that the wear facet is horizontal (relative to the occlusal surface) </w:t>
      </w:r>
      <w:r w:rsidR="00F24B6E">
        <w:rPr>
          <w:color w:val="131413"/>
        </w:rPr>
        <w:t xml:space="preserve">on </w:t>
      </w:r>
      <w:r w:rsidR="0030382C">
        <w:rPr>
          <w:color w:val="131413"/>
        </w:rPr>
        <w:t>top of</w:t>
      </w:r>
      <w:r w:rsidR="00F24B6E">
        <w:rPr>
          <w:color w:val="131413"/>
        </w:rPr>
        <w:t xml:space="preserve"> the preprotocrista </w:t>
      </w:r>
      <w:r>
        <w:rPr>
          <w:color w:val="131413"/>
        </w:rPr>
        <w:t>(</w:t>
      </w:r>
      <w:r w:rsidR="00F24B6E">
        <w:rPr>
          <w:color w:val="131413"/>
        </w:rPr>
        <w:t>Extended Data F</w:t>
      </w:r>
      <w:r>
        <w:rPr>
          <w:color w:val="131413"/>
        </w:rPr>
        <w:t xml:space="preserve">ig. </w:t>
      </w:r>
      <w:r w:rsidR="008E3691">
        <w:rPr>
          <w:color w:val="131413"/>
        </w:rPr>
        <w:t>9</w:t>
      </w:r>
      <w:r>
        <w:rPr>
          <w:color w:val="131413"/>
        </w:rPr>
        <w:t xml:space="preserve">). This contact </w:t>
      </w:r>
      <w:r w:rsidR="0030382C">
        <w:rPr>
          <w:color w:val="131413"/>
        </w:rPr>
        <w:t xml:space="preserve">effectively </w:t>
      </w:r>
      <w:r>
        <w:rPr>
          <w:color w:val="131413"/>
        </w:rPr>
        <w:t xml:space="preserve">provides a stop mechanism to prevent further shearing occlusion so that the upper molar cusps cannot reach to any deeper position against the lower molar. In </w:t>
      </w:r>
      <w:r>
        <w:rPr>
          <w:i/>
          <w:iCs/>
          <w:color w:val="131413"/>
        </w:rPr>
        <w:t>K. cuii,</w:t>
      </w:r>
      <w:r>
        <w:rPr>
          <w:color w:val="131413"/>
        </w:rPr>
        <w:t xml:space="preserve"> facet 6 is also present (</w:t>
      </w:r>
      <w:r w:rsidR="0030382C">
        <w:rPr>
          <w:color w:val="131413"/>
        </w:rPr>
        <w:t xml:space="preserve">Extended Data Fig. </w:t>
      </w:r>
      <w:r>
        <w:rPr>
          <w:color w:val="131413"/>
        </w:rPr>
        <w:t xml:space="preserve">). The sloped facet 6 is small and was probably created by contact with the entocristid along the distolingual portion of the talonid; it supplies some minor shear. </w:t>
      </w:r>
      <w:r w:rsidR="008E3691">
        <w:rPr>
          <w:color w:val="131413"/>
        </w:rPr>
        <w:t xml:space="preserve">Given the small protocone and the talonid basin, the crushing contact would be minor. </w:t>
      </w:r>
      <w:r>
        <w:rPr>
          <w:color w:val="000000"/>
        </w:rPr>
        <w:t xml:space="preserve">The reorganization of the molar structures of </w:t>
      </w:r>
      <w:r>
        <w:rPr>
          <w:i/>
          <w:iCs/>
          <w:color w:val="000000"/>
        </w:rPr>
        <w:t>Kielantherium</w:t>
      </w:r>
      <w:r>
        <w:rPr>
          <w:color w:val="000000"/>
        </w:rPr>
        <w:t xml:space="preserve"> marks the beginning of a functional shift, where crushing is introduced but remains subordinate to shearing. </w:t>
      </w:r>
      <w:r>
        <w:rPr>
          <w:color w:val="000000" w:themeColor="text1"/>
        </w:rPr>
        <w:t xml:space="preserve">The dentitions of </w:t>
      </w:r>
      <w:r>
        <w:rPr>
          <w:i/>
          <w:iCs/>
          <w:color w:val="000000" w:themeColor="text1"/>
        </w:rPr>
        <w:t>Kielantherium</w:t>
      </w:r>
      <w:r>
        <w:rPr>
          <w:b/>
          <w:bCs/>
          <w:color w:val="000000" w:themeColor="text1"/>
        </w:rPr>
        <w:t xml:space="preserve"> </w:t>
      </w:r>
      <w:r>
        <w:rPr>
          <w:color w:val="000000" w:themeColor="text1"/>
        </w:rPr>
        <w:t>lik</w:t>
      </w:r>
      <w:r w:rsidR="00657B8A">
        <w:rPr>
          <w:color w:val="000000" w:themeColor="text1"/>
        </w:rPr>
        <w:t>e</w:t>
      </w:r>
      <w:r>
        <w:rPr>
          <w:color w:val="000000" w:themeColor="text1"/>
        </w:rPr>
        <w:t>ly represent the terminal shearing dominant tooth occlusion in trechnotherians.</w:t>
      </w:r>
    </w:p>
    <w:p w14:paraId="758DEAC3" w14:textId="7EFA4161" w:rsidR="00386AB8" w:rsidRDefault="00386AB8" w:rsidP="00386AB8">
      <w:pPr>
        <w:rPr>
          <w:color w:val="131413"/>
        </w:rPr>
      </w:pPr>
      <w:r>
        <w:rPr>
          <w:color w:val="EE0000"/>
        </w:rPr>
        <w:tab/>
      </w:r>
      <w:r>
        <w:rPr>
          <w:color w:val="131413"/>
        </w:rPr>
        <w:t xml:space="preserve">As the protocone enlarged in more advanced tribosphenidans, the paracone and metacone are labially displaced and the talonid is widened, such as </w:t>
      </w:r>
      <w:r>
        <w:rPr>
          <w:i/>
          <w:iCs/>
          <w:color w:val="131413"/>
        </w:rPr>
        <w:t>Liaodelta</w:t>
      </w:r>
      <w:r>
        <w:rPr>
          <w:color w:val="131413"/>
        </w:rPr>
        <w:t xml:space="preserve"> and </w:t>
      </w:r>
      <w:r>
        <w:rPr>
          <w:i/>
          <w:iCs/>
          <w:color w:val="131413"/>
        </w:rPr>
        <w:t>Jeholotherium</w:t>
      </w:r>
      <w:r>
        <w:rPr>
          <w:color w:val="131413"/>
        </w:rPr>
        <w:t>, it would increase crashing function</w:t>
      </w:r>
      <w:r>
        <w:rPr>
          <w:rFonts w:hint="eastAsia"/>
          <w:color w:val="131413"/>
        </w:rPr>
        <w:t xml:space="preserve"> </w:t>
      </w:r>
      <w:r>
        <w:rPr>
          <w:color w:val="131413"/>
        </w:rPr>
        <w:t>between the protocone and the talonid basin</w:t>
      </w:r>
      <w:r w:rsidR="00343A47">
        <w:rPr>
          <w:color w:val="131413"/>
        </w:rPr>
        <w:t xml:space="preserve"> as well as the hypoconid and the secondary trigon basin, </w:t>
      </w:r>
      <w:r>
        <w:rPr>
          <w:color w:val="131413"/>
        </w:rPr>
        <w:t>whereas shear function on the labial surfaces of the lower molar (</w:t>
      </w:r>
      <w:r w:rsidR="00343A47">
        <w:rPr>
          <w:color w:val="131413"/>
        </w:rPr>
        <w:t xml:space="preserve">in the </w:t>
      </w:r>
      <w:r>
        <w:rPr>
          <w:color w:val="131413"/>
        </w:rPr>
        <w:t xml:space="preserve">hypoflexid and talonid) would </w:t>
      </w:r>
      <w:r w:rsidR="00343A47">
        <w:rPr>
          <w:color w:val="131413"/>
        </w:rPr>
        <w:t>be reduced</w:t>
      </w:r>
      <w:r>
        <w:rPr>
          <w:color w:val="131413"/>
        </w:rPr>
        <w:t xml:space="preserve">, as shown in some extant tribosphenic mammals, such as </w:t>
      </w:r>
      <w:r>
        <w:rPr>
          <w:i/>
          <w:iCs/>
          <w:color w:val="131413"/>
        </w:rPr>
        <w:t>Didelphis</w:t>
      </w:r>
      <w:r>
        <w:rPr>
          <w:color w:val="131413"/>
        </w:rPr>
        <w:t xml:space="preserve"> (Schultz and Martin, 2014; Schultz et al., 2018). Thus, the evolution of tribospheny represents a process of optimization, or trade-off, of shearing and grinding functions in a single dental occlusal system.</w:t>
      </w:r>
    </w:p>
    <w:p w14:paraId="6074272F" w14:textId="35854120" w:rsidR="00386AB8" w:rsidRDefault="00386AB8" w:rsidP="00386AB8">
      <w:pPr>
        <w:rPr>
          <w:color w:val="000000"/>
        </w:rPr>
      </w:pPr>
      <w:r>
        <w:rPr>
          <w:color w:val="131413"/>
        </w:rPr>
        <w:tab/>
        <w:t xml:space="preserve">The tooth occlusal relationship of </w:t>
      </w:r>
      <w:r>
        <w:rPr>
          <w:i/>
          <w:iCs/>
          <w:color w:val="131413"/>
        </w:rPr>
        <w:t xml:space="preserve">K. cuii </w:t>
      </w:r>
      <w:r>
        <w:rPr>
          <w:color w:val="000000"/>
        </w:rPr>
        <w:t xml:space="preserve">further supports interpretations that the distal metacristid (Fox, 1975; or </w:t>
      </w:r>
      <w:r>
        <w:t>the oblique crest of Butler, 1990)</w:t>
      </w:r>
      <w:r>
        <w:rPr>
          <w:rFonts w:hint="eastAsia"/>
          <w:lang w:eastAsia="zh-CN"/>
        </w:rPr>
        <w:t xml:space="preserve"> </w:t>
      </w:r>
      <w:r>
        <w:rPr>
          <w:color w:val="000000"/>
        </w:rPr>
        <w:t>linking the metaconid and hypoconid enhances shearing function (Fox, 1975; Butler, 1939; Crompton, 1971; Davis, 2011</w:t>
      </w:r>
      <w:r>
        <w:rPr>
          <w:rFonts w:eastAsia="SimSun" w:hint="eastAsia"/>
          <w:color w:val="000000"/>
          <w:lang w:eastAsia="zh-CN"/>
        </w:rPr>
        <w:t>a</w:t>
      </w:r>
      <w:r>
        <w:rPr>
          <w:color w:val="000000"/>
        </w:rPr>
        <w:t>; Schultz and Martin, 2014)</w:t>
      </w:r>
      <w:r>
        <w:rPr>
          <w:rFonts w:hint="eastAsia"/>
          <w:color w:val="000000"/>
          <w:lang w:eastAsia="zh-CN"/>
        </w:rPr>
        <w:t xml:space="preserve"> </w:t>
      </w:r>
      <w:r>
        <w:rPr>
          <w:rFonts w:hint="eastAsia"/>
          <w:color w:val="000000"/>
        </w:rPr>
        <w:t>an</w:t>
      </w:r>
      <w:r>
        <w:rPr>
          <w:color w:val="000000"/>
        </w:rPr>
        <w:t xml:space="preserve">d the view that wear on the distal metacristid of </w:t>
      </w:r>
      <w:r>
        <w:rPr>
          <w:rStyle w:val="Emphasis"/>
          <w:color w:val="000000"/>
        </w:rPr>
        <w:t>Aegialodon</w:t>
      </w:r>
      <w:r>
        <w:rPr>
          <w:color w:val="000000"/>
        </w:rPr>
        <w:t xml:space="preserve"> resulted from contact with the paracone alone (Kermack et al., 1965; Clemens and Mills, 1971; Fox, 1975). These structures and wear patterns reinforce homology </w:t>
      </w:r>
      <w:r>
        <w:rPr>
          <w:rFonts w:hint="eastAsia"/>
          <w:color w:val="000000"/>
        </w:rPr>
        <w:t>o</w:t>
      </w:r>
      <w:r>
        <w:rPr>
          <w:color w:val="000000"/>
        </w:rPr>
        <w:t xml:space="preserve">f </w:t>
      </w:r>
      <w:r>
        <w:rPr>
          <w:rFonts w:hint="eastAsia"/>
          <w:color w:val="000000"/>
        </w:rPr>
        <w:t>t</w:t>
      </w:r>
      <w:r>
        <w:rPr>
          <w:color w:val="000000"/>
        </w:rPr>
        <w:t>he distal metacristid from</w:t>
      </w:r>
      <w:r>
        <w:rPr>
          <w:rStyle w:val="apple-converted-space"/>
          <w:rFonts w:eastAsiaTheme="majorEastAsia" w:hint="eastAsia"/>
          <w:color w:val="000000"/>
          <w:lang w:eastAsia="zh-CN"/>
        </w:rPr>
        <w:t xml:space="preserve"> </w:t>
      </w:r>
      <w:r>
        <w:rPr>
          <w:rStyle w:val="Emphasis"/>
          <w:color w:val="000000"/>
        </w:rPr>
        <w:t>Kuehneotherium</w:t>
      </w:r>
      <w:r>
        <w:rPr>
          <w:rStyle w:val="apple-converted-space"/>
          <w:rFonts w:eastAsiaTheme="majorEastAsia" w:hint="eastAsia"/>
          <w:color w:val="000000"/>
          <w:lang w:eastAsia="zh-CN"/>
        </w:rPr>
        <w:t xml:space="preserve"> </w:t>
      </w:r>
      <w:r>
        <w:rPr>
          <w:color w:val="000000"/>
        </w:rPr>
        <w:t>to tribosphenidans (Fox, 1975), which further suggests a tribosphenic ancestry rooted more likely in</w:t>
      </w:r>
      <w:r>
        <w:rPr>
          <w:rStyle w:val="apple-converted-space"/>
          <w:rFonts w:eastAsiaTheme="majorEastAsia" w:hint="eastAsia"/>
          <w:color w:val="000000"/>
          <w:lang w:eastAsia="zh-CN"/>
        </w:rPr>
        <w:t xml:space="preserve"> </w:t>
      </w:r>
      <w:r>
        <w:rPr>
          <w:rStyle w:val="Emphasis"/>
          <w:color w:val="000000"/>
        </w:rPr>
        <w:t>Kuehneotherium</w:t>
      </w:r>
      <w:r>
        <w:rPr>
          <w:rStyle w:val="Emphasis"/>
          <w:i w:val="0"/>
          <w:iCs w:val="0"/>
          <w:color w:val="000000"/>
        </w:rPr>
        <w:t xml:space="preserve">, </w:t>
      </w:r>
      <w:r>
        <w:rPr>
          <w:rStyle w:val="Emphasis"/>
          <w:color w:val="000000"/>
        </w:rPr>
        <w:t>Megazostrodon</w:t>
      </w:r>
      <w:r>
        <w:rPr>
          <w:rStyle w:val="apple-converted-space"/>
          <w:rFonts w:eastAsiaTheme="majorEastAsia"/>
          <w:color w:val="000000"/>
        </w:rPr>
        <w:t xml:space="preserve">, and </w:t>
      </w:r>
      <w:r>
        <w:rPr>
          <w:i/>
          <w:iCs/>
          <w14:ligatures w14:val="standardContextual"/>
        </w:rPr>
        <w:t xml:space="preserve">Camurocondylus </w:t>
      </w:r>
      <w:r>
        <w:rPr>
          <w:rFonts w:hint="eastAsia"/>
          <w:color w:val="000000"/>
        </w:rPr>
        <w:t>that</w:t>
      </w:r>
      <w:r>
        <w:rPr>
          <w:color w:val="000000"/>
        </w:rPr>
        <w:t xml:space="preserve"> have an </w:t>
      </w:r>
      <w:r>
        <w:rPr>
          <w:color w:val="000000"/>
        </w:rPr>
        <w:lastRenderedPageBreak/>
        <w:t>embrasure occlusion</w:t>
      </w:r>
      <w:r>
        <w:rPr>
          <w:rStyle w:val="Emphasis"/>
          <w:color w:val="000000"/>
        </w:rPr>
        <w:t xml:space="preserve"> </w:t>
      </w:r>
      <w:r>
        <w:rPr>
          <w:color w:val="000000"/>
        </w:rPr>
        <w:t>(Crompton, 1974; Crompton and Jenkins, 1968; Jenkins and Crompton, 1979; Jäger et al., 2019; Mao et al., 2024b).</w:t>
      </w:r>
    </w:p>
    <w:p w14:paraId="08924432" w14:textId="631028F0" w:rsidR="00123434" w:rsidRPr="005E0D9A" w:rsidRDefault="00123434" w:rsidP="00123434">
      <w:pPr>
        <w:rPr>
          <w:lang w:val="en-CA"/>
        </w:rPr>
      </w:pPr>
    </w:p>
    <w:p w14:paraId="64C82385" w14:textId="08535FE1" w:rsidR="00386AB8" w:rsidRPr="00C82417" w:rsidRDefault="00CF4C6A" w:rsidP="00386AB8">
      <w:pPr>
        <w:pStyle w:val="Paragraph"/>
        <w:adjustRightInd w:val="0"/>
        <w:snapToGrid w:val="0"/>
        <w:ind w:firstLine="0"/>
        <w:rPr>
          <w:b/>
          <w:bCs/>
          <w:color w:val="000000" w:themeColor="text1"/>
          <w:lang w:eastAsia="zh-CN"/>
        </w:rPr>
      </w:pPr>
      <w:r>
        <w:rPr>
          <w:b/>
          <w:bCs/>
          <w:color w:val="000000" w:themeColor="text1"/>
          <w:lang w:eastAsia="zh-CN"/>
        </w:rPr>
        <w:t xml:space="preserve">II. </w:t>
      </w:r>
      <w:r w:rsidR="00386AB8" w:rsidRPr="00156CDE">
        <w:rPr>
          <w:b/>
          <w:bCs/>
          <w:color w:val="000000" w:themeColor="text1"/>
          <w:lang w:eastAsia="zh-CN"/>
        </w:rPr>
        <w:t xml:space="preserve">Postcanime </w:t>
      </w:r>
      <w:r w:rsidR="00386AB8">
        <w:rPr>
          <w:b/>
          <w:bCs/>
          <w:color w:val="000000" w:themeColor="text1"/>
          <w:lang w:eastAsia="zh-CN"/>
        </w:rPr>
        <w:t>count</w:t>
      </w:r>
      <w:r w:rsidR="00386AB8" w:rsidRPr="00156CDE">
        <w:rPr>
          <w:b/>
          <w:bCs/>
          <w:color w:val="000000" w:themeColor="text1"/>
          <w:lang w:eastAsia="zh-CN"/>
        </w:rPr>
        <w:t xml:space="preserve"> in Trechnotheria</w:t>
      </w:r>
    </w:p>
    <w:p w14:paraId="4EF14FA0" w14:textId="76FC14CD" w:rsidR="003C3E05" w:rsidRDefault="00386AB8" w:rsidP="003C3E05">
      <w:pPr>
        <w:rPr>
          <w:color w:val="000000"/>
        </w:rPr>
      </w:pPr>
      <w:r>
        <w:rPr>
          <w:color w:val="000000" w:themeColor="text1"/>
        </w:rPr>
        <w:tab/>
      </w:r>
      <w:r w:rsidRPr="00156CDE">
        <w:rPr>
          <w:color w:val="000000" w:themeColor="text1"/>
        </w:rPr>
        <w:t xml:space="preserve">Based on available material known at the time, predominantly lower dentitions, Simpson (1936: </w:t>
      </w:r>
      <w:r w:rsidR="006776BF">
        <w:rPr>
          <w:rFonts w:hint="eastAsia"/>
          <w:color w:val="000000" w:themeColor="text1"/>
          <w:lang w:eastAsia="zh-CN"/>
        </w:rPr>
        <w:t>p</w:t>
      </w:r>
      <w:r w:rsidRPr="00156CDE">
        <w:rPr>
          <w:color w:val="000000" w:themeColor="text1"/>
        </w:rPr>
        <w:t xml:space="preserve">943) </w:t>
      </w:r>
      <w:r w:rsidR="003C3E05">
        <w:rPr>
          <w:color w:val="000000"/>
        </w:rPr>
        <w:t>wrote: “</w:t>
      </w:r>
      <w:r w:rsidR="003C3E05" w:rsidRPr="00145AF1">
        <w:rPr>
          <w:color w:val="000000"/>
        </w:rPr>
        <w:t>A formul of 5-3.1.4.4</w:t>
      </w:r>
      <w:r w:rsidR="003C3E05">
        <w:rPr>
          <w:color w:val="000000"/>
        </w:rPr>
        <w:t>/</w:t>
      </w:r>
      <w:r w:rsidR="003C3E05" w:rsidRPr="00145AF1">
        <w:rPr>
          <w:color w:val="000000"/>
        </w:rPr>
        <w:t>4</w:t>
      </w:r>
      <w:r w:rsidR="003C3E05">
        <w:rPr>
          <w:color w:val="000000"/>
        </w:rPr>
        <w:t>-</w:t>
      </w:r>
      <w:r w:rsidR="003C3E05" w:rsidRPr="00145AF1">
        <w:rPr>
          <w:color w:val="000000"/>
        </w:rPr>
        <w:t>3.1.4.4 cou</w:t>
      </w:r>
      <w:r w:rsidR="003C3E05">
        <w:rPr>
          <w:color w:val="000000"/>
        </w:rPr>
        <w:t>ld</w:t>
      </w:r>
      <w:r w:rsidR="003C3E05" w:rsidRPr="00145AF1">
        <w:rPr>
          <w:color w:val="000000"/>
        </w:rPr>
        <w:t xml:space="preserve"> give rise </w:t>
      </w:r>
      <w:r w:rsidR="003C3E05">
        <w:rPr>
          <w:color w:val="000000"/>
        </w:rPr>
        <w:t xml:space="preserve">to </w:t>
      </w:r>
      <w:r w:rsidR="003C3E05" w:rsidRPr="00145AF1">
        <w:rPr>
          <w:color w:val="000000"/>
        </w:rPr>
        <w:t xml:space="preserve">that of any </w:t>
      </w:r>
      <w:r w:rsidR="003C3E05">
        <w:rPr>
          <w:color w:val="000000"/>
        </w:rPr>
        <w:t>m</w:t>
      </w:r>
      <w:r w:rsidR="003C3E05" w:rsidRPr="00145AF1">
        <w:rPr>
          <w:color w:val="000000"/>
        </w:rPr>
        <w:t>arsupial or placental by reduction,</w:t>
      </w:r>
      <w:r w:rsidR="003C3E05">
        <w:rPr>
          <w:color w:val="000000"/>
        </w:rPr>
        <w:t xml:space="preserve"> </w:t>
      </w:r>
      <w:r w:rsidR="003C3E05" w:rsidRPr="00145AF1">
        <w:rPr>
          <w:color w:val="000000"/>
        </w:rPr>
        <w:t>with secondary increase in rare</w:t>
      </w:r>
      <w:r w:rsidR="003C3E05">
        <w:rPr>
          <w:color w:val="000000"/>
        </w:rPr>
        <w:t xml:space="preserve"> </w:t>
      </w:r>
      <w:r w:rsidR="003C3E05" w:rsidRPr="00145AF1">
        <w:rPr>
          <w:color w:val="000000"/>
        </w:rPr>
        <w:t>cases.</w:t>
      </w:r>
      <w:r w:rsidR="003C3E05">
        <w:rPr>
          <w:color w:val="000000"/>
        </w:rPr>
        <w:t>”</w:t>
      </w:r>
    </w:p>
    <w:p w14:paraId="5E9C3C17" w14:textId="5CFAB185" w:rsidR="00386AB8" w:rsidRDefault="00386AB8" w:rsidP="00386AB8">
      <w:pPr>
        <w:rPr>
          <w:color w:val="000000"/>
        </w:rPr>
      </w:pPr>
      <w:r w:rsidRPr="00156CDE">
        <w:rPr>
          <w:color w:val="000000" w:themeColor="text1"/>
        </w:rPr>
        <w:t>“From all these data, it seems probable that the basic formula for therian mammals as a whole, dating back to the very origin of this group or of the Mammalia, included four incisors in each jaw, one canine, four premolars, and not less than four molars. Probably the molars were more numerous than four, quite possibly eight.”</w:t>
      </w:r>
      <w:r w:rsidRPr="00156CDE">
        <w:rPr>
          <w:color w:val="000000" w:themeColor="text1"/>
          <w:lang w:eastAsia="zh-CN"/>
        </w:rPr>
        <w:t xml:space="preserve"> </w:t>
      </w:r>
      <w:r w:rsidR="006776BF">
        <w:rPr>
          <w:color w:val="000000" w:themeColor="text1"/>
          <w:lang w:eastAsia="zh-CN"/>
        </w:rPr>
        <w:t>Furthermore</w:t>
      </w:r>
      <w:r w:rsidR="003C3E05">
        <w:rPr>
          <w:color w:val="000000" w:themeColor="text1"/>
          <w:lang w:eastAsia="zh-CN"/>
        </w:rPr>
        <w:t xml:space="preserve">, </w:t>
      </w:r>
      <w:r w:rsidRPr="00156CDE">
        <w:rPr>
          <w:color w:val="000000" w:themeColor="text1"/>
        </w:rPr>
        <w:t>Simpson</w:t>
      </w:r>
      <w:r w:rsidR="003C3E05">
        <w:rPr>
          <w:color w:val="000000" w:themeColor="text1"/>
        </w:rPr>
        <w:t xml:space="preserve"> (ibid)</w:t>
      </w:r>
      <w:r w:rsidRPr="00156CDE">
        <w:rPr>
          <w:color w:val="000000" w:themeColor="text1"/>
          <w:lang w:eastAsia="zh-CN"/>
        </w:rPr>
        <w:t xml:space="preserve"> </w:t>
      </w:r>
      <w:r w:rsidRPr="00156CDE">
        <w:rPr>
          <w:color w:val="000000" w:themeColor="text1"/>
        </w:rPr>
        <w:t>proposed the 4P-7</w:t>
      </w:r>
      <w:r>
        <w:rPr>
          <w:color w:val="000000" w:themeColor="text1"/>
        </w:rPr>
        <w:t>(</w:t>
      </w:r>
      <w:r w:rsidRPr="00156CDE">
        <w:rPr>
          <w:color w:val="000000" w:themeColor="text1"/>
        </w:rPr>
        <w:t>8</w:t>
      </w:r>
      <w:r>
        <w:rPr>
          <w:color w:val="000000" w:themeColor="text1"/>
        </w:rPr>
        <w:t>)</w:t>
      </w:r>
      <w:r w:rsidRPr="00156CDE">
        <w:rPr>
          <w:color w:val="000000" w:themeColor="text1"/>
        </w:rPr>
        <w:t>M/4p-7</w:t>
      </w:r>
      <w:r>
        <w:rPr>
          <w:color w:val="000000" w:themeColor="text1"/>
        </w:rPr>
        <w:t>(</w:t>
      </w:r>
      <w:r w:rsidRPr="00156CDE">
        <w:rPr>
          <w:color w:val="000000" w:themeColor="text1"/>
        </w:rPr>
        <w:t>9</w:t>
      </w:r>
      <w:r>
        <w:rPr>
          <w:color w:val="000000" w:themeColor="text1"/>
        </w:rPr>
        <w:t>)</w:t>
      </w:r>
      <w:r w:rsidRPr="00156CDE">
        <w:rPr>
          <w:color w:val="000000" w:themeColor="text1"/>
        </w:rPr>
        <w:t>m formula as primitive for “pantotheres”</w:t>
      </w:r>
      <w:r>
        <w:rPr>
          <w:color w:val="000000" w:themeColor="text1"/>
        </w:rPr>
        <w:t xml:space="preserve"> and thought it</w:t>
      </w:r>
      <w:r w:rsidRPr="00156CDE">
        <w:rPr>
          <w:color w:val="000000" w:themeColor="text1"/>
        </w:rPr>
        <w:t xml:space="preserve"> could g</w:t>
      </w:r>
      <w:r w:rsidRPr="00156CDE">
        <w:rPr>
          <w:color w:val="000000" w:themeColor="text1"/>
          <w:lang w:eastAsia="zh-CN"/>
        </w:rPr>
        <w:t>i</w:t>
      </w:r>
      <w:r w:rsidRPr="00156CDE">
        <w:rPr>
          <w:color w:val="000000" w:themeColor="text1"/>
        </w:rPr>
        <w:t xml:space="preserve">ve rise to both placental and marsupial formulas. </w:t>
      </w:r>
    </w:p>
    <w:p w14:paraId="61FA4924" w14:textId="488202FD" w:rsidR="00386AB8" w:rsidRPr="005E0D9A" w:rsidRDefault="003C3E05" w:rsidP="005E0D9A">
      <w:pPr>
        <w:rPr>
          <w:color w:val="000000"/>
        </w:rPr>
      </w:pPr>
      <w:r>
        <w:tab/>
      </w:r>
      <w:r w:rsidR="00386AB8">
        <w:t xml:space="preserve">The following list summarized the postcanine counts from </w:t>
      </w:r>
      <w:r>
        <w:t xml:space="preserve">some important </w:t>
      </w:r>
      <w:r w:rsidR="00386AB8">
        <w:t xml:space="preserve">pre-tribosphenic and tribosphenic taxa. </w:t>
      </w:r>
      <w:r w:rsidR="00386AB8" w:rsidRPr="00156CDE">
        <w:rPr>
          <w:color w:val="000000" w:themeColor="text1"/>
        </w:rPr>
        <w:t>Most non-zatherian trechnotherians possess eight or more postcanine teeth, typically comprising four premolars and four or more molars or equal number of premolars and molars.</w:t>
      </w:r>
      <w:r>
        <w:rPr>
          <w:color w:val="000000" w:themeColor="text1"/>
        </w:rPr>
        <w:t xml:space="preserve"> </w:t>
      </w:r>
      <w:r w:rsidR="00835152">
        <w:rPr>
          <w:color w:val="000000" w:themeColor="text1"/>
        </w:rPr>
        <w:t>Except for some eutherians, i</w:t>
      </w:r>
      <w:r>
        <w:rPr>
          <w:color w:val="000000" w:themeColor="text1"/>
        </w:rPr>
        <w:t>t is uncommon</w:t>
      </w:r>
      <w:r w:rsidR="00835152">
        <w:rPr>
          <w:color w:val="000000" w:themeColor="text1"/>
        </w:rPr>
        <w:t xml:space="preserve"> that the premolars are more than the molars in </w:t>
      </w:r>
      <w:r w:rsidR="00835152" w:rsidRPr="005E0D9A">
        <w:rPr>
          <w:color w:val="000000" w:themeColor="text1"/>
          <w:lang w:eastAsia="zh-CN"/>
        </w:rPr>
        <w:t>trechnotherians.</w:t>
      </w:r>
    </w:p>
    <w:p w14:paraId="58C4B83B" w14:textId="77777777" w:rsidR="00386AB8" w:rsidRPr="00145AF1" w:rsidRDefault="00386AB8" w:rsidP="00386AB8">
      <w:pPr>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2028"/>
        <w:gridCol w:w="4185"/>
      </w:tblGrid>
      <w:tr w:rsidR="00386AB8" w14:paraId="5A053A5F" w14:textId="77777777" w:rsidTr="00C82417">
        <w:tc>
          <w:tcPr>
            <w:tcW w:w="2122" w:type="dxa"/>
          </w:tcPr>
          <w:p w14:paraId="0DDC896D" w14:textId="77777777" w:rsidR="00386AB8" w:rsidRDefault="00386AB8" w:rsidP="00C82417">
            <w:r>
              <w:t>Taxa</w:t>
            </w:r>
          </w:p>
        </w:tc>
        <w:tc>
          <w:tcPr>
            <w:tcW w:w="2126" w:type="dxa"/>
          </w:tcPr>
          <w:p w14:paraId="6090D3D7" w14:textId="5E1D0808" w:rsidR="00386AB8" w:rsidRDefault="00386AB8" w:rsidP="00C82417">
            <w:r>
              <w:t xml:space="preserve">Postcanine </w:t>
            </w:r>
            <w:r w:rsidR="003C3E05">
              <w:t>count</w:t>
            </w:r>
          </w:p>
        </w:tc>
        <w:tc>
          <w:tcPr>
            <w:tcW w:w="4519" w:type="dxa"/>
          </w:tcPr>
          <w:p w14:paraId="7C0EAFE4" w14:textId="77777777" w:rsidR="00386AB8" w:rsidRDefault="00386AB8" w:rsidP="00C82417">
            <w:r>
              <w:t>References</w:t>
            </w:r>
          </w:p>
          <w:p w14:paraId="2F1BD69E" w14:textId="77777777" w:rsidR="003C3E05" w:rsidRDefault="003C3E05" w:rsidP="00C82417"/>
        </w:tc>
      </w:tr>
      <w:tr w:rsidR="00386AB8" w14:paraId="7A8363FE" w14:textId="77777777" w:rsidTr="00C82417">
        <w:tc>
          <w:tcPr>
            <w:tcW w:w="2122" w:type="dxa"/>
          </w:tcPr>
          <w:p w14:paraId="159D3996" w14:textId="77777777" w:rsidR="00386AB8" w:rsidRDefault="00386AB8" w:rsidP="00C82417">
            <w:r>
              <w:rPr>
                <w:i/>
                <w:iCs/>
                <w:color w:val="000000" w:themeColor="text1"/>
              </w:rPr>
              <w:t>Kuehneotherium</w:t>
            </w:r>
          </w:p>
        </w:tc>
        <w:tc>
          <w:tcPr>
            <w:tcW w:w="2126" w:type="dxa"/>
          </w:tcPr>
          <w:p w14:paraId="4BB6F89F" w14:textId="77777777" w:rsidR="00386AB8" w:rsidRDefault="00386AB8" w:rsidP="00C82417">
            <w:r>
              <w:rPr>
                <w:color w:val="000000" w:themeColor="text1"/>
              </w:rPr>
              <w:t>6p-6m(p5or6-m5or6)</w:t>
            </w:r>
          </w:p>
        </w:tc>
        <w:tc>
          <w:tcPr>
            <w:tcW w:w="4519" w:type="dxa"/>
          </w:tcPr>
          <w:p w14:paraId="456CD064" w14:textId="44162BE0" w:rsidR="00386AB8" w:rsidRDefault="00386AB8" w:rsidP="00C82417">
            <w:pPr>
              <w:rPr>
                <w:lang w:eastAsia="zh-CN"/>
              </w:rPr>
            </w:pPr>
            <w:r>
              <w:rPr>
                <w:color w:val="000000" w:themeColor="text1"/>
              </w:rPr>
              <w:t>Gill et al., 2014; Kielan-Jaworowska et al., 2004</w:t>
            </w:r>
          </w:p>
        </w:tc>
      </w:tr>
      <w:tr w:rsidR="00386AB8" w14:paraId="14A408FF" w14:textId="77777777" w:rsidTr="00C82417">
        <w:tc>
          <w:tcPr>
            <w:tcW w:w="2122" w:type="dxa"/>
          </w:tcPr>
          <w:p w14:paraId="1D9FF50C" w14:textId="77777777" w:rsidR="00386AB8" w:rsidRDefault="00386AB8" w:rsidP="00C82417">
            <w:pPr>
              <w:rPr>
                <w:i/>
                <w:iCs/>
                <w:color w:val="000000" w:themeColor="text1"/>
              </w:rPr>
            </w:pPr>
            <w:r>
              <w:rPr>
                <w:i/>
                <w:iCs/>
                <w:color w:val="000000" w:themeColor="text1"/>
              </w:rPr>
              <w:t>Tinodon</w:t>
            </w:r>
          </w:p>
        </w:tc>
        <w:tc>
          <w:tcPr>
            <w:tcW w:w="2126" w:type="dxa"/>
          </w:tcPr>
          <w:p w14:paraId="1C8884E2" w14:textId="445CEFC9" w:rsidR="00386AB8" w:rsidRDefault="006776BF" w:rsidP="00C82417">
            <w:pPr>
              <w:rPr>
                <w:color w:val="000000" w:themeColor="text1"/>
              </w:rPr>
            </w:pPr>
            <w:r>
              <w:rPr>
                <w:color w:val="000000" w:themeColor="text1"/>
              </w:rPr>
              <w:t>3</w:t>
            </w:r>
            <w:r w:rsidR="00386AB8">
              <w:rPr>
                <w:color w:val="000000" w:themeColor="text1"/>
              </w:rPr>
              <w:t>p-</w:t>
            </w:r>
            <w:r>
              <w:rPr>
                <w:color w:val="000000" w:themeColor="text1"/>
              </w:rPr>
              <w:t>4</w:t>
            </w:r>
            <w:r w:rsidR="00386AB8">
              <w:rPr>
                <w:color w:val="000000" w:themeColor="text1"/>
              </w:rPr>
              <w:t>m</w:t>
            </w:r>
          </w:p>
        </w:tc>
        <w:tc>
          <w:tcPr>
            <w:tcW w:w="4519" w:type="dxa"/>
          </w:tcPr>
          <w:p w14:paraId="3C5E9C6E" w14:textId="2A72C1A0" w:rsidR="00386AB8" w:rsidRDefault="00386AB8" w:rsidP="00C82417">
            <w:pPr>
              <w:rPr>
                <w:color w:val="000000" w:themeColor="text1"/>
                <w:lang w:eastAsia="zh-CN"/>
              </w:rPr>
            </w:pPr>
            <w:r>
              <w:rPr>
                <w:color w:val="000000" w:themeColor="text1"/>
              </w:rPr>
              <w:t>Kielan-Jaworowska et al., 2004</w:t>
            </w:r>
          </w:p>
        </w:tc>
      </w:tr>
      <w:tr w:rsidR="00386AB8" w14:paraId="4B66E55B" w14:textId="77777777" w:rsidTr="00C82417">
        <w:tc>
          <w:tcPr>
            <w:tcW w:w="2122" w:type="dxa"/>
          </w:tcPr>
          <w:p w14:paraId="73F9DABA" w14:textId="77777777" w:rsidR="00386AB8" w:rsidRDefault="00386AB8" w:rsidP="00C82417">
            <w:r>
              <w:rPr>
                <w:i/>
                <w:iCs/>
                <w:color w:val="000000" w:themeColor="text1"/>
              </w:rPr>
              <w:t>Amphiodon</w:t>
            </w:r>
          </w:p>
        </w:tc>
        <w:tc>
          <w:tcPr>
            <w:tcW w:w="2126" w:type="dxa"/>
          </w:tcPr>
          <w:p w14:paraId="53490555" w14:textId="77777777" w:rsidR="00386AB8" w:rsidRDefault="00386AB8" w:rsidP="00C82417">
            <w:r>
              <w:rPr>
                <w:color w:val="000000" w:themeColor="text1"/>
              </w:rPr>
              <w:t>4p-4m</w:t>
            </w:r>
          </w:p>
        </w:tc>
        <w:tc>
          <w:tcPr>
            <w:tcW w:w="4519" w:type="dxa"/>
          </w:tcPr>
          <w:p w14:paraId="335E8025" w14:textId="259B4958" w:rsidR="00386AB8" w:rsidRDefault="00386AB8" w:rsidP="00C82417">
            <w:pPr>
              <w:rPr>
                <w:lang w:eastAsia="zh-CN"/>
              </w:rPr>
            </w:pPr>
            <w:r>
              <w:rPr>
                <w:color w:val="000000" w:themeColor="text1"/>
              </w:rPr>
              <w:t>Simoson, 1929; Kielan-Jaworowska et al., 2004</w:t>
            </w:r>
          </w:p>
        </w:tc>
      </w:tr>
      <w:tr w:rsidR="00386AB8" w14:paraId="29364DDA" w14:textId="77777777" w:rsidTr="00C82417">
        <w:tc>
          <w:tcPr>
            <w:tcW w:w="2122" w:type="dxa"/>
          </w:tcPr>
          <w:p w14:paraId="4579ACB3" w14:textId="77777777" w:rsidR="00386AB8" w:rsidRDefault="00386AB8" w:rsidP="00C82417">
            <w:r>
              <w:rPr>
                <w:i/>
                <w:iCs/>
                <w:color w:val="000000" w:themeColor="text1"/>
              </w:rPr>
              <w:t>Amphitherium</w:t>
            </w:r>
          </w:p>
        </w:tc>
        <w:tc>
          <w:tcPr>
            <w:tcW w:w="2126" w:type="dxa"/>
          </w:tcPr>
          <w:p w14:paraId="67E3244B" w14:textId="77777777" w:rsidR="00386AB8" w:rsidRDefault="00386AB8" w:rsidP="00C82417">
            <w:r>
              <w:rPr>
                <w:color w:val="000000" w:themeColor="text1"/>
              </w:rPr>
              <w:t>4p-7m</w:t>
            </w:r>
          </w:p>
        </w:tc>
        <w:tc>
          <w:tcPr>
            <w:tcW w:w="4519" w:type="dxa"/>
          </w:tcPr>
          <w:p w14:paraId="0FF44636" w14:textId="4D96B83F" w:rsidR="00386AB8" w:rsidRDefault="00386AB8" w:rsidP="00C82417">
            <w:pPr>
              <w:rPr>
                <w:lang w:eastAsia="zh-CN"/>
              </w:rPr>
            </w:pPr>
            <w:r>
              <w:rPr>
                <w:color w:val="000000" w:themeColor="text1"/>
              </w:rPr>
              <w:t>Simpson, 1936; Prothero, 1981</w:t>
            </w:r>
          </w:p>
        </w:tc>
      </w:tr>
      <w:tr w:rsidR="00386AB8" w14:paraId="319A9C81" w14:textId="77777777" w:rsidTr="00C82417">
        <w:tc>
          <w:tcPr>
            <w:tcW w:w="2122" w:type="dxa"/>
          </w:tcPr>
          <w:p w14:paraId="23555B92" w14:textId="77777777" w:rsidR="00386AB8" w:rsidRDefault="00386AB8" w:rsidP="00C82417">
            <w:r>
              <w:rPr>
                <w:i/>
                <w:iCs/>
                <w:color w:val="000000" w:themeColor="text1"/>
              </w:rPr>
              <w:t>Amphitherium</w:t>
            </w:r>
          </w:p>
        </w:tc>
        <w:tc>
          <w:tcPr>
            <w:tcW w:w="2126" w:type="dxa"/>
          </w:tcPr>
          <w:p w14:paraId="1CA6AC6F" w14:textId="77777777" w:rsidR="00386AB8" w:rsidRDefault="00386AB8" w:rsidP="00C82417">
            <w:r>
              <w:rPr>
                <w:color w:val="000000" w:themeColor="text1"/>
              </w:rPr>
              <w:t>5p-6/7m</w:t>
            </w:r>
          </w:p>
        </w:tc>
        <w:tc>
          <w:tcPr>
            <w:tcW w:w="4519" w:type="dxa"/>
          </w:tcPr>
          <w:p w14:paraId="4131E13C" w14:textId="28AC437B" w:rsidR="00386AB8" w:rsidRDefault="00386AB8" w:rsidP="00C82417">
            <w:r>
              <w:rPr>
                <w:color w:val="000000" w:themeColor="text1"/>
              </w:rPr>
              <w:t>Butler and Clemens, 2001</w:t>
            </w:r>
          </w:p>
        </w:tc>
      </w:tr>
      <w:tr w:rsidR="00386AB8" w14:paraId="372D9284" w14:textId="77777777" w:rsidTr="00C82417">
        <w:tc>
          <w:tcPr>
            <w:tcW w:w="2122" w:type="dxa"/>
          </w:tcPr>
          <w:p w14:paraId="1372D54F" w14:textId="77777777" w:rsidR="00386AB8" w:rsidRDefault="00386AB8" w:rsidP="00C82417">
            <w:r>
              <w:rPr>
                <w:i/>
                <w:iCs/>
                <w:color w:val="000000" w:themeColor="text1"/>
              </w:rPr>
              <w:t>Palaexonodon</w:t>
            </w:r>
          </w:p>
        </w:tc>
        <w:tc>
          <w:tcPr>
            <w:tcW w:w="2126" w:type="dxa"/>
          </w:tcPr>
          <w:p w14:paraId="376E0660" w14:textId="77777777" w:rsidR="00386AB8" w:rsidRDefault="00386AB8" w:rsidP="00C82417">
            <w:r>
              <w:rPr>
                <w:color w:val="000000" w:themeColor="text1"/>
              </w:rPr>
              <w:t>5p-5m</w:t>
            </w:r>
          </w:p>
        </w:tc>
        <w:tc>
          <w:tcPr>
            <w:tcW w:w="4519" w:type="dxa"/>
          </w:tcPr>
          <w:p w14:paraId="12F76014" w14:textId="0A97E5DC" w:rsidR="00386AB8" w:rsidRDefault="00386AB8" w:rsidP="00C82417">
            <w:pPr>
              <w:rPr>
                <w:lang w:eastAsia="zh-CN"/>
              </w:rPr>
            </w:pPr>
            <w:r>
              <w:rPr>
                <w:color w:val="000000" w:themeColor="text1"/>
              </w:rPr>
              <w:t>Close et al., 2015; Panciroli et al., 201</w:t>
            </w:r>
            <w:r>
              <w:rPr>
                <w:rFonts w:hint="eastAsia"/>
                <w:color w:val="000000" w:themeColor="text1"/>
              </w:rPr>
              <w:t>8</w:t>
            </w:r>
          </w:p>
        </w:tc>
      </w:tr>
      <w:tr w:rsidR="00386AB8" w14:paraId="757107B5" w14:textId="77777777" w:rsidTr="00C82417">
        <w:tc>
          <w:tcPr>
            <w:tcW w:w="2122" w:type="dxa"/>
          </w:tcPr>
          <w:p w14:paraId="6A5AB515" w14:textId="77777777" w:rsidR="00386AB8" w:rsidRDefault="00386AB8" w:rsidP="00C82417">
            <w:r>
              <w:rPr>
                <w:i/>
                <w:iCs/>
                <w:color w:val="000000" w:themeColor="text1"/>
              </w:rPr>
              <w:t>Laolestes</w:t>
            </w:r>
          </w:p>
        </w:tc>
        <w:tc>
          <w:tcPr>
            <w:tcW w:w="2126" w:type="dxa"/>
          </w:tcPr>
          <w:p w14:paraId="34E1CC62" w14:textId="77777777" w:rsidR="00386AB8" w:rsidRDefault="00386AB8" w:rsidP="00C82417">
            <w:r>
              <w:rPr>
                <w:color w:val="000000" w:themeColor="text1"/>
              </w:rPr>
              <w:t>4p-8m</w:t>
            </w:r>
          </w:p>
        </w:tc>
        <w:tc>
          <w:tcPr>
            <w:tcW w:w="4519" w:type="dxa"/>
          </w:tcPr>
          <w:p w14:paraId="556A98B4" w14:textId="14884A15" w:rsidR="00386AB8" w:rsidRDefault="00386AB8" w:rsidP="00C82417">
            <w:pPr>
              <w:rPr>
                <w:lang w:eastAsia="zh-CN"/>
              </w:rPr>
            </w:pPr>
            <w:r>
              <w:rPr>
                <w:color w:val="000000" w:themeColor="text1"/>
              </w:rPr>
              <w:t>Simpson, 1936; Butler and Clemens, 2001</w:t>
            </w:r>
          </w:p>
        </w:tc>
      </w:tr>
      <w:tr w:rsidR="00386AB8" w14:paraId="40C2166A" w14:textId="77777777" w:rsidTr="00C82417">
        <w:tc>
          <w:tcPr>
            <w:tcW w:w="2122" w:type="dxa"/>
          </w:tcPr>
          <w:p w14:paraId="0C418E30" w14:textId="77777777" w:rsidR="00386AB8" w:rsidRDefault="00386AB8" w:rsidP="00C82417">
            <w:r>
              <w:rPr>
                <w:i/>
                <w:iCs/>
                <w:color w:val="000000" w:themeColor="text1"/>
              </w:rPr>
              <w:t>Amblotherium</w:t>
            </w:r>
          </w:p>
        </w:tc>
        <w:tc>
          <w:tcPr>
            <w:tcW w:w="2126" w:type="dxa"/>
          </w:tcPr>
          <w:p w14:paraId="49F87C69" w14:textId="77777777" w:rsidR="00386AB8" w:rsidRDefault="00386AB8" w:rsidP="00C82417">
            <w:r>
              <w:rPr>
                <w:color w:val="000000" w:themeColor="text1"/>
              </w:rPr>
              <w:t>4p-7/9m</w:t>
            </w:r>
          </w:p>
        </w:tc>
        <w:tc>
          <w:tcPr>
            <w:tcW w:w="4519" w:type="dxa"/>
          </w:tcPr>
          <w:p w14:paraId="5CC9B217" w14:textId="3ED3DF6B" w:rsidR="00386AB8" w:rsidRDefault="00386AB8" w:rsidP="00C82417">
            <w:pPr>
              <w:rPr>
                <w:lang w:eastAsia="zh-CN"/>
              </w:rPr>
            </w:pPr>
            <w:r>
              <w:rPr>
                <w:color w:val="000000" w:themeColor="text1"/>
              </w:rPr>
              <w:t>Simpson, 1936</w:t>
            </w:r>
          </w:p>
        </w:tc>
      </w:tr>
      <w:tr w:rsidR="00386AB8" w14:paraId="3A290C0F" w14:textId="77777777" w:rsidTr="00C82417">
        <w:tc>
          <w:tcPr>
            <w:tcW w:w="2122" w:type="dxa"/>
          </w:tcPr>
          <w:p w14:paraId="70E2B639" w14:textId="77777777" w:rsidR="00386AB8" w:rsidRDefault="00386AB8" w:rsidP="00C82417">
            <w:pPr>
              <w:rPr>
                <w:i/>
                <w:iCs/>
                <w:color w:val="000000" w:themeColor="text1"/>
              </w:rPr>
            </w:pPr>
            <w:r>
              <w:rPr>
                <w:i/>
                <w:iCs/>
                <w:color w:val="000000" w:themeColor="text1"/>
              </w:rPr>
              <w:t>Henkelotherium</w:t>
            </w:r>
          </w:p>
        </w:tc>
        <w:tc>
          <w:tcPr>
            <w:tcW w:w="2126" w:type="dxa"/>
          </w:tcPr>
          <w:p w14:paraId="4475A11E" w14:textId="77777777" w:rsidR="00386AB8" w:rsidRDefault="00386AB8" w:rsidP="00C82417">
            <w:pPr>
              <w:rPr>
                <w:color w:val="000000" w:themeColor="text1"/>
              </w:rPr>
            </w:pPr>
            <w:r>
              <w:rPr>
                <w:color w:val="000000" w:themeColor="text1"/>
              </w:rPr>
              <w:t>4p-6m</w:t>
            </w:r>
          </w:p>
        </w:tc>
        <w:tc>
          <w:tcPr>
            <w:tcW w:w="4519" w:type="dxa"/>
          </w:tcPr>
          <w:p w14:paraId="6FB2D1D7" w14:textId="204CBED0" w:rsidR="00386AB8" w:rsidRDefault="00386AB8" w:rsidP="00C82417">
            <w:pPr>
              <w:rPr>
                <w:color w:val="000000" w:themeColor="text1"/>
                <w:lang w:eastAsia="zh-CN"/>
              </w:rPr>
            </w:pPr>
            <w:r>
              <w:rPr>
                <w:color w:val="000000" w:themeColor="text1"/>
              </w:rPr>
              <w:t>Luo and Martin, 2023</w:t>
            </w:r>
          </w:p>
        </w:tc>
      </w:tr>
      <w:tr w:rsidR="00386AB8" w14:paraId="299309D8" w14:textId="77777777" w:rsidTr="00C82417">
        <w:tc>
          <w:tcPr>
            <w:tcW w:w="2122" w:type="dxa"/>
          </w:tcPr>
          <w:p w14:paraId="53C064F4" w14:textId="77777777" w:rsidR="00386AB8" w:rsidRDefault="00386AB8" w:rsidP="00C82417">
            <w:pPr>
              <w:rPr>
                <w:i/>
                <w:iCs/>
                <w:color w:val="000000" w:themeColor="text1"/>
              </w:rPr>
            </w:pPr>
            <w:r>
              <w:rPr>
                <w:i/>
                <w:iCs/>
                <w:color w:val="000000" w:themeColor="text1"/>
              </w:rPr>
              <w:t>Dryolestes</w:t>
            </w:r>
          </w:p>
        </w:tc>
        <w:tc>
          <w:tcPr>
            <w:tcW w:w="2126" w:type="dxa"/>
          </w:tcPr>
          <w:p w14:paraId="16EDC5C0" w14:textId="77777777" w:rsidR="00386AB8" w:rsidRDefault="00386AB8" w:rsidP="00C82417">
            <w:pPr>
              <w:rPr>
                <w:color w:val="000000" w:themeColor="text1"/>
              </w:rPr>
            </w:pPr>
            <w:r>
              <w:rPr>
                <w:color w:val="000000" w:themeColor="text1"/>
              </w:rPr>
              <w:t>4p-8m</w:t>
            </w:r>
          </w:p>
        </w:tc>
        <w:tc>
          <w:tcPr>
            <w:tcW w:w="4519" w:type="dxa"/>
          </w:tcPr>
          <w:p w14:paraId="3AC819D0" w14:textId="2604BFF3" w:rsidR="00386AB8" w:rsidRDefault="00386AB8" w:rsidP="00C82417">
            <w:pPr>
              <w:rPr>
                <w:color w:val="000000" w:themeColor="text1"/>
                <w:lang w:eastAsia="zh-CN"/>
              </w:rPr>
            </w:pPr>
            <w:r>
              <w:rPr>
                <w:color w:val="000000" w:themeColor="text1"/>
              </w:rPr>
              <w:t>Martin, 1999</w:t>
            </w:r>
          </w:p>
        </w:tc>
      </w:tr>
      <w:tr w:rsidR="00386AB8" w14:paraId="3092613E" w14:textId="77777777" w:rsidTr="00C82417">
        <w:tc>
          <w:tcPr>
            <w:tcW w:w="2122" w:type="dxa"/>
          </w:tcPr>
          <w:p w14:paraId="08ED6FAD" w14:textId="77777777" w:rsidR="00386AB8" w:rsidRDefault="00386AB8" w:rsidP="00C82417">
            <w:pPr>
              <w:rPr>
                <w:i/>
                <w:iCs/>
                <w:color w:val="000000" w:themeColor="text1"/>
              </w:rPr>
            </w:pPr>
            <w:r>
              <w:rPr>
                <w:i/>
                <w:iCs/>
                <w:color w:val="000000" w:themeColor="text1"/>
              </w:rPr>
              <w:t>Paurodon</w:t>
            </w:r>
          </w:p>
        </w:tc>
        <w:tc>
          <w:tcPr>
            <w:tcW w:w="2126" w:type="dxa"/>
          </w:tcPr>
          <w:p w14:paraId="17E1E8E9" w14:textId="77777777" w:rsidR="00386AB8" w:rsidRDefault="00386AB8" w:rsidP="00C82417">
            <w:pPr>
              <w:rPr>
                <w:color w:val="000000" w:themeColor="text1"/>
              </w:rPr>
            </w:pPr>
            <w:r>
              <w:rPr>
                <w:color w:val="000000" w:themeColor="text1"/>
              </w:rPr>
              <w:t>2/3p-4/5m</w:t>
            </w:r>
          </w:p>
        </w:tc>
        <w:tc>
          <w:tcPr>
            <w:tcW w:w="4519" w:type="dxa"/>
          </w:tcPr>
          <w:p w14:paraId="50B0FACD" w14:textId="7C4F33FE" w:rsidR="00386AB8" w:rsidRDefault="00386AB8" w:rsidP="00C82417">
            <w:pPr>
              <w:rPr>
                <w:color w:val="000000" w:themeColor="text1"/>
                <w:lang w:eastAsia="zh-CN"/>
              </w:rPr>
            </w:pPr>
            <w:r>
              <w:rPr>
                <w:color w:val="000000" w:themeColor="text1"/>
              </w:rPr>
              <w:t>Averianov and Martin, 2015</w:t>
            </w:r>
          </w:p>
        </w:tc>
      </w:tr>
      <w:tr w:rsidR="00386AB8" w14:paraId="5071E5E1" w14:textId="77777777" w:rsidTr="00C82417">
        <w:tc>
          <w:tcPr>
            <w:tcW w:w="2122" w:type="dxa"/>
          </w:tcPr>
          <w:p w14:paraId="7AA94809" w14:textId="77777777" w:rsidR="00386AB8" w:rsidRDefault="00386AB8" w:rsidP="00C82417">
            <w:pPr>
              <w:rPr>
                <w:i/>
                <w:iCs/>
                <w:color w:val="000000" w:themeColor="text1"/>
              </w:rPr>
            </w:pPr>
            <w:r>
              <w:rPr>
                <w:i/>
                <w:iCs/>
                <w:color w:val="000000" w:themeColor="text1"/>
              </w:rPr>
              <w:t>Guimarotodus</w:t>
            </w:r>
          </w:p>
        </w:tc>
        <w:tc>
          <w:tcPr>
            <w:tcW w:w="2126" w:type="dxa"/>
          </w:tcPr>
          <w:p w14:paraId="4B3D6A2B" w14:textId="77777777" w:rsidR="00386AB8" w:rsidRDefault="00386AB8" w:rsidP="00C82417">
            <w:pPr>
              <w:rPr>
                <w:color w:val="000000" w:themeColor="text1"/>
              </w:rPr>
            </w:pPr>
            <w:r>
              <w:rPr>
                <w:color w:val="000000" w:themeColor="text1"/>
              </w:rPr>
              <w:t>4p-8m</w:t>
            </w:r>
          </w:p>
        </w:tc>
        <w:tc>
          <w:tcPr>
            <w:tcW w:w="4519" w:type="dxa"/>
          </w:tcPr>
          <w:p w14:paraId="0E1ED8DA" w14:textId="03194440" w:rsidR="00386AB8" w:rsidRDefault="00386AB8" w:rsidP="00C82417">
            <w:pPr>
              <w:rPr>
                <w:color w:val="000000" w:themeColor="text1"/>
                <w:lang w:eastAsia="zh-CN"/>
              </w:rPr>
            </w:pPr>
            <w:r>
              <w:rPr>
                <w:color w:val="000000" w:themeColor="text1"/>
              </w:rPr>
              <w:t>Martin, 1999</w:t>
            </w:r>
          </w:p>
        </w:tc>
      </w:tr>
      <w:tr w:rsidR="00386AB8" w14:paraId="27AE8D08" w14:textId="77777777" w:rsidTr="00C82417">
        <w:tc>
          <w:tcPr>
            <w:tcW w:w="2122" w:type="dxa"/>
          </w:tcPr>
          <w:p w14:paraId="3C8CDBE7" w14:textId="77777777" w:rsidR="00386AB8" w:rsidRDefault="00386AB8" w:rsidP="00C82417">
            <w:pPr>
              <w:rPr>
                <w:i/>
                <w:iCs/>
                <w:color w:val="000000" w:themeColor="text1"/>
              </w:rPr>
            </w:pPr>
            <w:r>
              <w:rPr>
                <w:i/>
                <w:iCs/>
                <w:color w:val="000000" w:themeColor="text1"/>
              </w:rPr>
              <w:t>Krebsotherium</w:t>
            </w:r>
          </w:p>
        </w:tc>
        <w:tc>
          <w:tcPr>
            <w:tcW w:w="2126" w:type="dxa"/>
          </w:tcPr>
          <w:p w14:paraId="02DD0DBB" w14:textId="77777777" w:rsidR="00386AB8" w:rsidRDefault="00386AB8" w:rsidP="00C82417">
            <w:pPr>
              <w:rPr>
                <w:color w:val="000000" w:themeColor="text1"/>
              </w:rPr>
            </w:pPr>
            <w:r>
              <w:rPr>
                <w:color w:val="000000" w:themeColor="text1"/>
              </w:rPr>
              <w:t>4P-8M</w:t>
            </w:r>
          </w:p>
        </w:tc>
        <w:tc>
          <w:tcPr>
            <w:tcW w:w="4519" w:type="dxa"/>
          </w:tcPr>
          <w:p w14:paraId="7564661E" w14:textId="3850E468" w:rsidR="00386AB8" w:rsidRDefault="00386AB8" w:rsidP="00C82417">
            <w:pPr>
              <w:rPr>
                <w:color w:val="000000" w:themeColor="text1"/>
                <w:lang w:eastAsia="zh-CN"/>
              </w:rPr>
            </w:pPr>
            <w:r>
              <w:rPr>
                <w:color w:val="000000" w:themeColor="text1"/>
              </w:rPr>
              <w:t>Martin, 1999</w:t>
            </w:r>
          </w:p>
        </w:tc>
      </w:tr>
      <w:tr w:rsidR="00386AB8" w14:paraId="4B71FD9A" w14:textId="77777777" w:rsidTr="00C82417">
        <w:tc>
          <w:tcPr>
            <w:tcW w:w="2122" w:type="dxa"/>
          </w:tcPr>
          <w:p w14:paraId="6E65272C" w14:textId="77777777" w:rsidR="00386AB8" w:rsidRDefault="00386AB8" w:rsidP="00C82417">
            <w:pPr>
              <w:rPr>
                <w:i/>
                <w:iCs/>
                <w:color w:val="000000" w:themeColor="text1"/>
              </w:rPr>
            </w:pPr>
            <w:r>
              <w:rPr>
                <w:i/>
                <w:iCs/>
                <w:color w:val="000000" w:themeColor="text1"/>
              </w:rPr>
              <w:t>Mozomus</w:t>
            </w:r>
          </w:p>
        </w:tc>
        <w:tc>
          <w:tcPr>
            <w:tcW w:w="2126" w:type="dxa"/>
          </w:tcPr>
          <w:p w14:paraId="399CB6D3" w14:textId="77777777" w:rsidR="00386AB8" w:rsidRDefault="00386AB8" w:rsidP="00C82417">
            <w:pPr>
              <w:rPr>
                <w:color w:val="000000" w:themeColor="text1"/>
              </w:rPr>
            </w:pPr>
            <w:r>
              <w:rPr>
                <w:color w:val="000000" w:themeColor="text1"/>
              </w:rPr>
              <w:t>5p-5m</w:t>
            </w:r>
          </w:p>
        </w:tc>
        <w:tc>
          <w:tcPr>
            <w:tcW w:w="4519" w:type="dxa"/>
          </w:tcPr>
          <w:p w14:paraId="4C1E8F73" w14:textId="55A487BD" w:rsidR="00386AB8" w:rsidRDefault="00386AB8" w:rsidP="00C82417">
            <w:pPr>
              <w:rPr>
                <w:color w:val="000000" w:themeColor="text1"/>
                <w:lang w:eastAsia="zh-CN"/>
              </w:rPr>
            </w:pPr>
            <w:r>
              <w:rPr>
                <w:color w:val="000000" w:themeColor="text1"/>
              </w:rPr>
              <w:t>Averianov et al., 2010</w:t>
            </w:r>
          </w:p>
        </w:tc>
      </w:tr>
      <w:tr w:rsidR="00386AB8" w14:paraId="7E493E85" w14:textId="77777777" w:rsidTr="00C82417">
        <w:tc>
          <w:tcPr>
            <w:tcW w:w="2122" w:type="dxa"/>
          </w:tcPr>
          <w:p w14:paraId="6F1ADA14" w14:textId="77777777" w:rsidR="00386AB8" w:rsidRDefault="00386AB8" w:rsidP="00C82417">
            <w:pPr>
              <w:rPr>
                <w:i/>
                <w:iCs/>
                <w:color w:val="000000" w:themeColor="text1"/>
              </w:rPr>
            </w:pPr>
            <w:r>
              <w:rPr>
                <w:i/>
                <w:iCs/>
                <w:color w:val="000000" w:themeColor="text1"/>
              </w:rPr>
              <w:t>Akidolestes</w:t>
            </w:r>
          </w:p>
        </w:tc>
        <w:tc>
          <w:tcPr>
            <w:tcW w:w="2126" w:type="dxa"/>
          </w:tcPr>
          <w:p w14:paraId="742D2900" w14:textId="4FFA41C8" w:rsidR="00386AB8" w:rsidRDefault="006776BF" w:rsidP="00C82417">
            <w:pPr>
              <w:rPr>
                <w:color w:val="000000" w:themeColor="text1"/>
              </w:rPr>
            </w:pPr>
            <w:r>
              <w:rPr>
                <w:color w:val="000000" w:themeColor="text1"/>
              </w:rPr>
              <w:t>5</w:t>
            </w:r>
            <w:r w:rsidR="00386AB8">
              <w:rPr>
                <w:color w:val="000000" w:themeColor="text1"/>
              </w:rPr>
              <w:t>P</w:t>
            </w:r>
            <w:r w:rsidDel="006776BF">
              <w:rPr>
                <w:color w:val="000000" w:themeColor="text1"/>
              </w:rPr>
              <w:t xml:space="preserve"> </w:t>
            </w:r>
            <w:r w:rsidR="00386AB8">
              <w:rPr>
                <w:color w:val="000000" w:themeColor="text1"/>
              </w:rPr>
              <w:t>(?)-</w:t>
            </w:r>
            <w:r>
              <w:rPr>
                <w:color w:val="000000" w:themeColor="text1"/>
              </w:rPr>
              <w:t>5</w:t>
            </w:r>
            <w:r w:rsidR="00386AB8">
              <w:rPr>
                <w:color w:val="000000" w:themeColor="text1"/>
              </w:rPr>
              <w:t>M</w:t>
            </w:r>
            <w:r w:rsidDel="006776BF">
              <w:rPr>
                <w:color w:val="000000" w:themeColor="text1"/>
              </w:rPr>
              <w:t xml:space="preserve"> </w:t>
            </w:r>
            <w:r w:rsidR="00386AB8">
              <w:rPr>
                <w:color w:val="000000" w:themeColor="text1"/>
              </w:rPr>
              <w:t>(?)/</w:t>
            </w:r>
            <w:r>
              <w:rPr>
                <w:color w:val="000000" w:themeColor="text1"/>
              </w:rPr>
              <w:t>5</w:t>
            </w:r>
            <w:r w:rsidR="00386AB8">
              <w:rPr>
                <w:color w:val="000000" w:themeColor="text1"/>
              </w:rPr>
              <w:t>p-</w:t>
            </w:r>
            <w:r>
              <w:rPr>
                <w:color w:val="000000" w:themeColor="text1"/>
              </w:rPr>
              <w:t>6</w:t>
            </w:r>
            <w:r w:rsidR="00386AB8">
              <w:rPr>
                <w:color w:val="000000" w:themeColor="text1"/>
              </w:rPr>
              <w:t>m</w:t>
            </w:r>
          </w:p>
        </w:tc>
        <w:tc>
          <w:tcPr>
            <w:tcW w:w="4519" w:type="dxa"/>
          </w:tcPr>
          <w:p w14:paraId="038AC8E2" w14:textId="2EF5B561" w:rsidR="00386AB8" w:rsidRDefault="00386AB8" w:rsidP="00C82417">
            <w:pPr>
              <w:rPr>
                <w:color w:val="000000" w:themeColor="text1"/>
                <w:lang w:eastAsia="zh-CN"/>
              </w:rPr>
            </w:pPr>
            <w:r>
              <w:rPr>
                <w:color w:val="000000" w:themeColor="text1"/>
              </w:rPr>
              <w:t>Li and Luo, 2006</w:t>
            </w:r>
          </w:p>
        </w:tc>
      </w:tr>
      <w:tr w:rsidR="00386AB8" w14:paraId="423E62E1" w14:textId="77777777" w:rsidTr="00C82417">
        <w:tc>
          <w:tcPr>
            <w:tcW w:w="2122" w:type="dxa"/>
          </w:tcPr>
          <w:p w14:paraId="5AF06BE7" w14:textId="77777777" w:rsidR="00386AB8" w:rsidRDefault="00386AB8" w:rsidP="00C82417">
            <w:pPr>
              <w:rPr>
                <w:i/>
                <w:iCs/>
                <w:color w:val="000000" w:themeColor="text1"/>
              </w:rPr>
            </w:pPr>
            <w:r>
              <w:rPr>
                <w:i/>
                <w:iCs/>
              </w:rPr>
              <w:t>Lactodens</w:t>
            </w:r>
          </w:p>
        </w:tc>
        <w:tc>
          <w:tcPr>
            <w:tcW w:w="2126" w:type="dxa"/>
          </w:tcPr>
          <w:p w14:paraId="546852DC" w14:textId="6A196D0F" w:rsidR="00386AB8" w:rsidRDefault="006776BF" w:rsidP="00C82417">
            <w:pPr>
              <w:rPr>
                <w:color w:val="000000" w:themeColor="text1"/>
              </w:rPr>
            </w:pPr>
            <w:r>
              <w:t>3</w:t>
            </w:r>
            <w:r w:rsidR="00386AB8">
              <w:t>P-</w:t>
            </w:r>
            <w:r>
              <w:t>6</w:t>
            </w:r>
            <w:r w:rsidR="00386AB8">
              <w:t>M/</w:t>
            </w:r>
            <w:r>
              <w:t>5</w:t>
            </w:r>
            <w:r w:rsidR="00386AB8">
              <w:t>p-</w:t>
            </w:r>
            <w:r>
              <w:t>6</w:t>
            </w:r>
            <w:r w:rsidR="00386AB8">
              <w:t>m</w:t>
            </w:r>
          </w:p>
        </w:tc>
        <w:tc>
          <w:tcPr>
            <w:tcW w:w="4519" w:type="dxa"/>
          </w:tcPr>
          <w:p w14:paraId="413FA8E0" w14:textId="0404B6E7" w:rsidR="00386AB8" w:rsidRDefault="00386AB8" w:rsidP="00C82417">
            <w:pPr>
              <w:rPr>
                <w:color w:val="000000" w:themeColor="text1"/>
                <w:lang w:eastAsia="zh-CN"/>
              </w:rPr>
            </w:pPr>
            <w:r>
              <w:t>Han and Meng, 2016; Mao et al., 2022</w:t>
            </w:r>
          </w:p>
        </w:tc>
      </w:tr>
      <w:tr w:rsidR="00386AB8" w14:paraId="5B16F907" w14:textId="77777777" w:rsidTr="00C82417">
        <w:tc>
          <w:tcPr>
            <w:tcW w:w="2122" w:type="dxa"/>
          </w:tcPr>
          <w:p w14:paraId="6E6432D8" w14:textId="77777777" w:rsidR="00386AB8" w:rsidRDefault="00386AB8" w:rsidP="00C82417">
            <w:pPr>
              <w:rPr>
                <w:i/>
                <w:iCs/>
              </w:rPr>
            </w:pPr>
            <w:r>
              <w:rPr>
                <w:i/>
                <w:iCs/>
              </w:rPr>
              <w:t>Spalacotherium</w:t>
            </w:r>
          </w:p>
        </w:tc>
        <w:tc>
          <w:tcPr>
            <w:tcW w:w="2126" w:type="dxa"/>
          </w:tcPr>
          <w:p w14:paraId="14FF71E5" w14:textId="77777777" w:rsidR="00386AB8" w:rsidRDefault="00386AB8" w:rsidP="00C82417">
            <w:r>
              <w:t>4p-6m</w:t>
            </w:r>
          </w:p>
        </w:tc>
        <w:tc>
          <w:tcPr>
            <w:tcW w:w="4519" w:type="dxa"/>
          </w:tcPr>
          <w:p w14:paraId="26C1278C" w14:textId="4C45AEFE" w:rsidR="00386AB8" w:rsidRDefault="00386AB8" w:rsidP="00C82417">
            <w:pPr>
              <w:rPr>
                <w:lang w:eastAsia="zh-CN"/>
              </w:rPr>
            </w:pPr>
            <w:r>
              <w:rPr>
                <w:color w:val="000000" w:themeColor="text1"/>
              </w:rPr>
              <w:t>Kielan-Jaworowska et al., 2004</w:t>
            </w:r>
          </w:p>
        </w:tc>
      </w:tr>
      <w:tr w:rsidR="00386AB8" w14:paraId="08F134FF" w14:textId="77777777" w:rsidTr="00C82417">
        <w:tc>
          <w:tcPr>
            <w:tcW w:w="2122" w:type="dxa"/>
          </w:tcPr>
          <w:p w14:paraId="1B5C7336" w14:textId="77777777" w:rsidR="00386AB8" w:rsidRDefault="00386AB8" w:rsidP="00C82417">
            <w:pPr>
              <w:rPr>
                <w:i/>
                <w:iCs/>
              </w:rPr>
            </w:pPr>
            <w:r>
              <w:rPr>
                <w:i/>
                <w:iCs/>
              </w:rPr>
              <w:t>Zhangheotherium</w:t>
            </w:r>
          </w:p>
        </w:tc>
        <w:tc>
          <w:tcPr>
            <w:tcW w:w="2126" w:type="dxa"/>
          </w:tcPr>
          <w:p w14:paraId="44BCA726" w14:textId="77777777" w:rsidR="00386AB8" w:rsidRDefault="00386AB8" w:rsidP="00C82417">
            <w:r>
              <w:t>2P-5M/2p-6m</w:t>
            </w:r>
          </w:p>
        </w:tc>
        <w:tc>
          <w:tcPr>
            <w:tcW w:w="4519" w:type="dxa"/>
          </w:tcPr>
          <w:p w14:paraId="1465300E" w14:textId="3033960C" w:rsidR="00386AB8" w:rsidRDefault="00386AB8" w:rsidP="00C82417">
            <w:pPr>
              <w:rPr>
                <w:color w:val="000000" w:themeColor="text1"/>
                <w:lang w:eastAsia="zh-CN"/>
              </w:rPr>
            </w:pPr>
            <w:r>
              <w:rPr>
                <w:color w:val="000000" w:themeColor="text1"/>
              </w:rPr>
              <w:t>Hu et al., 1997</w:t>
            </w:r>
          </w:p>
        </w:tc>
      </w:tr>
      <w:tr w:rsidR="00386AB8" w14:paraId="392FB811" w14:textId="77777777" w:rsidTr="00C82417">
        <w:tc>
          <w:tcPr>
            <w:tcW w:w="2122" w:type="dxa"/>
          </w:tcPr>
          <w:p w14:paraId="288ADF0C" w14:textId="77777777" w:rsidR="00386AB8" w:rsidRDefault="00386AB8" w:rsidP="00C82417">
            <w:pPr>
              <w:rPr>
                <w:i/>
                <w:iCs/>
                <w:color w:val="000000" w:themeColor="text1"/>
              </w:rPr>
            </w:pPr>
            <w:r>
              <w:rPr>
                <w:i/>
                <w:iCs/>
                <w:color w:val="000000" w:themeColor="text1"/>
              </w:rPr>
              <w:lastRenderedPageBreak/>
              <w:t>Heishanlestes</w:t>
            </w:r>
          </w:p>
        </w:tc>
        <w:tc>
          <w:tcPr>
            <w:tcW w:w="2126" w:type="dxa"/>
          </w:tcPr>
          <w:p w14:paraId="729BA2FA" w14:textId="77777777" w:rsidR="00386AB8" w:rsidRDefault="00386AB8" w:rsidP="00C82417">
            <w:pPr>
              <w:rPr>
                <w:color w:val="000000" w:themeColor="text1"/>
              </w:rPr>
            </w:pPr>
            <w:r>
              <w:rPr>
                <w:color w:val="000000" w:themeColor="text1"/>
              </w:rPr>
              <w:t>4p-6m</w:t>
            </w:r>
          </w:p>
        </w:tc>
        <w:tc>
          <w:tcPr>
            <w:tcW w:w="4519" w:type="dxa"/>
          </w:tcPr>
          <w:p w14:paraId="57C845EF" w14:textId="608EEDF1" w:rsidR="00386AB8" w:rsidRDefault="00386AB8" w:rsidP="00C82417">
            <w:pPr>
              <w:rPr>
                <w:color w:val="000000" w:themeColor="text1"/>
                <w:lang w:eastAsia="zh-CN"/>
              </w:rPr>
            </w:pPr>
            <w:r>
              <w:rPr>
                <w:color w:val="000000" w:themeColor="text1"/>
              </w:rPr>
              <w:t>Hu et al., 2005</w:t>
            </w:r>
          </w:p>
        </w:tc>
      </w:tr>
      <w:tr w:rsidR="00386AB8" w14:paraId="00E868A6" w14:textId="77777777" w:rsidTr="00C82417">
        <w:tc>
          <w:tcPr>
            <w:tcW w:w="2122" w:type="dxa"/>
          </w:tcPr>
          <w:p w14:paraId="76B540A2" w14:textId="77777777" w:rsidR="00386AB8" w:rsidRDefault="00386AB8" w:rsidP="00C82417">
            <w:pPr>
              <w:rPr>
                <w:i/>
                <w:iCs/>
                <w:color w:val="000000" w:themeColor="text1"/>
              </w:rPr>
            </w:pPr>
            <w:r>
              <w:rPr>
                <w:i/>
                <w:iCs/>
                <w:color w:val="000000" w:themeColor="text1"/>
              </w:rPr>
              <w:t>Maotherium</w:t>
            </w:r>
          </w:p>
        </w:tc>
        <w:tc>
          <w:tcPr>
            <w:tcW w:w="2126" w:type="dxa"/>
          </w:tcPr>
          <w:p w14:paraId="227D8C9A" w14:textId="77777777" w:rsidR="00386AB8" w:rsidRDefault="00386AB8" w:rsidP="00C82417">
            <w:pPr>
              <w:rPr>
                <w:color w:val="000000" w:themeColor="text1"/>
              </w:rPr>
            </w:pPr>
            <w:r>
              <w:rPr>
                <w:color w:val="000000" w:themeColor="text1"/>
              </w:rPr>
              <w:t>2P-4M/3p-6m</w:t>
            </w:r>
          </w:p>
        </w:tc>
        <w:tc>
          <w:tcPr>
            <w:tcW w:w="4519" w:type="dxa"/>
          </w:tcPr>
          <w:p w14:paraId="4587AC43" w14:textId="02739A3E" w:rsidR="00386AB8" w:rsidRDefault="00386AB8" w:rsidP="00C82417">
            <w:pPr>
              <w:rPr>
                <w:color w:val="000000" w:themeColor="text1"/>
                <w:lang w:eastAsia="zh-CN"/>
              </w:rPr>
            </w:pPr>
            <w:r>
              <w:rPr>
                <w:color w:val="000000" w:themeColor="text1"/>
              </w:rPr>
              <w:t>Rougier et al., 2003</w:t>
            </w:r>
          </w:p>
        </w:tc>
      </w:tr>
      <w:tr w:rsidR="00386AB8" w14:paraId="3837131C" w14:textId="77777777" w:rsidTr="00C82417">
        <w:tc>
          <w:tcPr>
            <w:tcW w:w="2122" w:type="dxa"/>
          </w:tcPr>
          <w:p w14:paraId="6F0367C4" w14:textId="77777777" w:rsidR="00386AB8" w:rsidRDefault="00386AB8" w:rsidP="00C82417">
            <w:pPr>
              <w:rPr>
                <w:i/>
                <w:iCs/>
                <w:color w:val="000000" w:themeColor="text1"/>
              </w:rPr>
            </w:pPr>
            <w:r>
              <w:rPr>
                <w:i/>
                <w:iCs/>
                <w:color w:val="000000" w:themeColor="text1"/>
              </w:rPr>
              <w:t>Maotherium</w:t>
            </w:r>
          </w:p>
        </w:tc>
        <w:tc>
          <w:tcPr>
            <w:tcW w:w="2126" w:type="dxa"/>
          </w:tcPr>
          <w:p w14:paraId="70B0C4A2" w14:textId="77777777" w:rsidR="00386AB8" w:rsidRDefault="00386AB8" w:rsidP="00C82417">
            <w:pPr>
              <w:rPr>
                <w:color w:val="000000" w:themeColor="text1"/>
              </w:rPr>
            </w:pPr>
            <w:r>
              <w:rPr>
                <w:color w:val="000000" w:themeColor="text1"/>
              </w:rPr>
              <w:t>1P-5M/1p-6m</w:t>
            </w:r>
          </w:p>
        </w:tc>
        <w:tc>
          <w:tcPr>
            <w:tcW w:w="4519" w:type="dxa"/>
          </w:tcPr>
          <w:p w14:paraId="48747EF3" w14:textId="29B34C5C" w:rsidR="00386AB8" w:rsidRDefault="00386AB8" w:rsidP="00C82417">
            <w:pPr>
              <w:rPr>
                <w:color w:val="000000" w:themeColor="text1"/>
                <w:lang w:eastAsia="zh-CN"/>
              </w:rPr>
            </w:pPr>
            <w:r>
              <w:rPr>
                <w:color w:val="000000" w:themeColor="text1"/>
              </w:rPr>
              <w:t>Ji et al., 2009</w:t>
            </w:r>
          </w:p>
        </w:tc>
      </w:tr>
      <w:tr w:rsidR="00386AB8" w14:paraId="687A9778" w14:textId="77777777" w:rsidTr="00C82417">
        <w:tc>
          <w:tcPr>
            <w:tcW w:w="2122" w:type="dxa"/>
          </w:tcPr>
          <w:p w14:paraId="33E4E30D" w14:textId="77777777" w:rsidR="00386AB8" w:rsidRDefault="00386AB8" w:rsidP="00C82417">
            <w:pPr>
              <w:rPr>
                <w:i/>
                <w:iCs/>
                <w:color w:val="000000" w:themeColor="text1"/>
              </w:rPr>
            </w:pPr>
            <w:r>
              <w:rPr>
                <w:i/>
                <w:iCs/>
                <w:color w:val="000000" w:themeColor="text1"/>
              </w:rPr>
              <w:t>Origolestes</w:t>
            </w:r>
          </w:p>
        </w:tc>
        <w:tc>
          <w:tcPr>
            <w:tcW w:w="2126" w:type="dxa"/>
          </w:tcPr>
          <w:p w14:paraId="6EE7474E" w14:textId="77777777" w:rsidR="00386AB8" w:rsidRDefault="00386AB8" w:rsidP="00C82417">
            <w:pPr>
              <w:rPr>
                <w:color w:val="000000" w:themeColor="text1"/>
              </w:rPr>
            </w:pPr>
            <w:r>
              <w:rPr>
                <w:color w:val="000000" w:themeColor="text1"/>
              </w:rPr>
              <w:t>3P-4M/4p-5m</w:t>
            </w:r>
          </w:p>
        </w:tc>
        <w:tc>
          <w:tcPr>
            <w:tcW w:w="4519" w:type="dxa"/>
          </w:tcPr>
          <w:p w14:paraId="39A77685" w14:textId="376E6069" w:rsidR="00386AB8" w:rsidRDefault="00386AB8" w:rsidP="00C82417">
            <w:pPr>
              <w:rPr>
                <w:color w:val="000000" w:themeColor="text1"/>
                <w:lang w:eastAsia="zh-CN"/>
              </w:rPr>
            </w:pPr>
            <w:r>
              <w:rPr>
                <w:color w:val="000000" w:themeColor="text1"/>
              </w:rPr>
              <w:t>Mao et al., 2020</w:t>
            </w:r>
            <w:r>
              <w:rPr>
                <w:rFonts w:hint="eastAsia"/>
                <w:color w:val="000000" w:themeColor="text1"/>
              </w:rPr>
              <w:t>a</w:t>
            </w:r>
          </w:p>
        </w:tc>
      </w:tr>
      <w:tr w:rsidR="00386AB8" w14:paraId="4B2B2908" w14:textId="77777777" w:rsidTr="00C82417">
        <w:tc>
          <w:tcPr>
            <w:tcW w:w="2122" w:type="dxa"/>
          </w:tcPr>
          <w:p w14:paraId="4211B78D" w14:textId="77777777" w:rsidR="00386AB8" w:rsidRDefault="00386AB8" w:rsidP="00C82417">
            <w:pPr>
              <w:rPr>
                <w:i/>
                <w:iCs/>
                <w:color w:val="000000" w:themeColor="text1"/>
              </w:rPr>
            </w:pPr>
            <w:r>
              <w:rPr>
                <w:i/>
                <w:iCs/>
                <w:color w:val="000000" w:themeColor="text1"/>
              </w:rPr>
              <w:t>Nanoleste</w:t>
            </w:r>
          </w:p>
        </w:tc>
        <w:tc>
          <w:tcPr>
            <w:tcW w:w="2126" w:type="dxa"/>
          </w:tcPr>
          <w:p w14:paraId="3CBB77B6" w14:textId="77777777" w:rsidR="00386AB8" w:rsidRDefault="00386AB8" w:rsidP="00C82417">
            <w:pPr>
              <w:rPr>
                <w:color w:val="000000" w:themeColor="text1"/>
              </w:rPr>
            </w:pPr>
            <w:r>
              <w:rPr>
                <w:color w:val="000000" w:themeColor="text1"/>
              </w:rPr>
              <w:t>5p-5m</w:t>
            </w:r>
          </w:p>
        </w:tc>
        <w:tc>
          <w:tcPr>
            <w:tcW w:w="4519" w:type="dxa"/>
          </w:tcPr>
          <w:p w14:paraId="7EEC52A3" w14:textId="40A3235D" w:rsidR="00386AB8" w:rsidRDefault="00386AB8" w:rsidP="00C82417">
            <w:pPr>
              <w:rPr>
                <w:color w:val="000000" w:themeColor="text1"/>
              </w:rPr>
            </w:pPr>
            <w:r>
              <w:rPr>
                <w:color w:val="000000" w:themeColor="text1"/>
              </w:rPr>
              <w:t>Martin, 2002</w:t>
            </w:r>
          </w:p>
        </w:tc>
      </w:tr>
      <w:tr w:rsidR="00386AB8" w14:paraId="1773637D" w14:textId="77777777" w:rsidTr="00C82417">
        <w:tc>
          <w:tcPr>
            <w:tcW w:w="2122" w:type="dxa"/>
          </w:tcPr>
          <w:p w14:paraId="51D1EE73" w14:textId="77777777" w:rsidR="00386AB8" w:rsidRDefault="00386AB8" w:rsidP="00C82417">
            <w:pPr>
              <w:rPr>
                <w:i/>
                <w:iCs/>
                <w:color w:val="000000" w:themeColor="text1"/>
              </w:rPr>
            </w:pPr>
            <w:r>
              <w:rPr>
                <w:i/>
                <w:iCs/>
                <w:color w:val="000000" w:themeColor="text1"/>
              </w:rPr>
              <w:t>Anebodon</w:t>
            </w:r>
          </w:p>
        </w:tc>
        <w:tc>
          <w:tcPr>
            <w:tcW w:w="2126" w:type="dxa"/>
          </w:tcPr>
          <w:p w14:paraId="7DB583BF" w14:textId="77777777" w:rsidR="00386AB8" w:rsidRDefault="00386AB8" w:rsidP="00C82417">
            <w:pPr>
              <w:rPr>
                <w:color w:val="000000" w:themeColor="text1"/>
              </w:rPr>
            </w:pPr>
            <w:r>
              <w:rPr>
                <w:color w:val="000000" w:themeColor="text1"/>
              </w:rPr>
              <w:t>5P-3M/4p-4m</w:t>
            </w:r>
          </w:p>
        </w:tc>
        <w:tc>
          <w:tcPr>
            <w:tcW w:w="4519" w:type="dxa"/>
          </w:tcPr>
          <w:p w14:paraId="378C2BA6" w14:textId="181CE400" w:rsidR="00386AB8" w:rsidRDefault="00386AB8" w:rsidP="00C82417">
            <w:pPr>
              <w:rPr>
                <w:color w:val="000000" w:themeColor="text1"/>
                <w:lang w:eastAsia="zh-CN"/>
              </w:rPr>
            </w:pPr>
            <w:r>
              <w:rPr>
                <w:color w:val="000000" w:themeColor="text1"/>
              </w:rPr>
              <w:t>Bi et al., 2016</w:t>
            </w:r>
          </w:p>
        </w:tc>
      </w:tr>
      <w:tr w:rsidR="00386AB8" w14:paraId="703211D3" w14:textId="77777777" w:rsidTr="00C82417">
        <w:tc>
          <w:tcPr>
            <w:tcW w:w="2122" w:type="dxa"/>
          </w:tcPr>
          <w:p w14:paraId="40BC6044" w14:textId="77777777" w:rsidR="00386AB8" w:rsidRDefault="00386AB8" w:rsidP="00C82417">
            <w:pPr>
              <w:rPr>
                <w:i/>
                <w:iCs/>
                <w:color w:val="000000" w:themeColor="text1"/>
              </w:rPr>
            </w:pPr>
            <w:r>
              <w:rPr>
                <w:i/>
                <w:iCs/>
                <w:color w:val="000000" w:themeColor="text1"/>
              </w:rPr>
              <w:t>Anebodon</w:t>
            </w:r>
          </w:p>
        </w:tc>
        <w:tc>
          <w:tcPr>
            <w:tcW w:w="2126" w:type="dxa"/>
          </w:tcPr>
          <w:p w14:paraId="15C5F0D7" w14:textId="77777777" w:rsidR="00386AB8" w:rsidRDefault="00386AB8" w:rsidP="00C82417">
            <w:pPr>
              <w:rPr>
                <w:color w:val="000000" w:themeColor="text1"/>
              </w:rPr>
            </w:pPr>
            <w:r>
              <w:rPr>
                <w:color w:val="000000" w:themeColor="text1"/>
              </w:rPr>
              <w:t>3P-5M/2p-6m</w:t>
            </w:r>
          </w:p>
        </w:tc>
        <w:tc>
          <w:tcPr>
            <w:tcW w:w="4519" w:type="dxa"/>
          </w:tcPr>
          <w:p w14:paraId="65B51D4D" w14:textId="77777777" w:rsidR="00386AB8" w:rsidRDefault="00386AB8" w:rsidP="00C82417">
            <w:pPr>
              <w:rPr>
                <w:color w:val="000000" w:themeColor="text1"/>
              </w:rPr>
            </w:pPr>
            <w:r>
              <w:rPr>
                <w:color w:val="000000" w:themeColor="text1"/>
              </w:rPr>
              <w:t xml:space="preserve">Our interpretation, as similar to </w:t>
            </w:r>
            <w:r>
              <w:rPr>
                <w:i/>
                <w:iCs/>
                <w:color w:val="000000" w:themeColor="text1"/>
              </w:rPr>
              <w:t>Maotherium</w:t>
            </w:r>
          </w:p>
        </w:tc>
      </w:tr>
      <w:tr w:rsidR="00386AB8" w14:paraId="1BBDECCC" w14:textId="77777777" w:rsidTr="00C82417">
        <w:tc>
          <w:tcPr>
            <w:tcW w:w="2122" w:type="dxa"/>
          </w:tcPr>
          <w:p w14:paraId="4BE2B959" w14:textId="77777777" w:rsidR="00386AB8" w:rsidRDefault="00386AB8" w:rsidP="00C82417">
            <w:pPr>
              <w:rPr>
                <w:i/>
                <w:iCs/>
                <w:color w:val="000000" w:themeColor="text1"/>
              </w:rPr>
            </w:pPr>
            <w:r>
              <w:rPr>
                <w:i/>
                <w:iCs/>
                <w:color w:val="000000" w:themeColor="text1"/>
              </w:rPr>
              <w:t>Peramus</w:t>
            </w:r>
          </w:p>
        </w:tc>
        <w:tc>
          <w:tcPr>
            <w:tcW w:w="2126" w:type="dxa"/>
          </w:tcPr>
          <w:p w14:paraId="53ED622C" w14:textId="77777777" w:rsidR="00386AB8" w:rsidRDefault="00386AB8" w:rsidP="00C82417">
            <w:pPr>
              <w:rPr>
                <w:color w:val="000000" w:themeColor="text1"/>
              </w:rPr>
            </w:pPr>
            <w:r>
              <w:rPr>
                <w:color w:val="000000" w:themeColor="text1"/>
              </w:rPr>
              <w:t>4P-4M/4p-4m</w:t>
            </w:r>
          </w:p>
        </w:tc>
        <w:tc>
          <w:tcPr>
            <w:tcW w:w="4519" w:type="dxa"/>
          </w:tcPr>
          <w:p w14:paraId="54DC1FD4" w14:textId="1D3EE72A" w:rsidR="00386AB8" w:rsidRDefault="00386AB8" w:rsidP="00C82417">
            <w:pPr>
              <w:rPr>
                <w:color w:val="000000" w:themeColor="text1"/>
                <w:lang w:eastAsia="zh-CN"/>
              </w:rPr>
            </w:pPr>
            <w:r>
              <w:rPr>
                <w:color w:val="000000"/>
              </w:rPr>
              <w:t>Simpson, 1936; Clemens and Mills, 1971</w:t>
            </w:r>
          </w:p>
        </w:tc>
      </w:tr>
      <w:tr w:rsidR="00386AB8" w14:paraId="24D3A35E" w14:textId="77777777" w:rsidTr="00C82417">
        <w:tc>
          <w:tcPr>
            <w:tcW w:w="2122" w:type="dxa"/>
          </w:tcPr>
          <w:p w14:paraId="60320D59" w14:textId="77777777" w:rsidR="00386AB8" w:rsidRDefault="00386AB8" w:rsidP="00C82417">
            <w:pPr>
              <w:rPr>
                <w:i/>
                <w:iCs/>
                <w:color w:val="000000" w:themeColor="text1"/>
              </w:rPr>
            </w:pPr>
            <w:r>
              <w:rPr>
                <w:i/>
                <w:iCs/>
                <w:color w:val="000000" w:themeColor="text1"/>
              </w:rPr>
              <w:t>Peramus</w:t>
            </w:r>
          </w:p>
        </w:tc>
        <w:tc>
          <w:tcPr>
            <w:tcW w:w="2126" w:type="dxa"/>
          </w:tcPr>
          <w:p w14:paraId="7B36F4DB" w14:textId="77777777" w:rsidR="00386AB8" w:rsidRDefault="00386AB8" w:rsidP="00C82417">
            <w:pPr>
              <w:rPr>
                <w:color w:val="000000" w:themeColor="text1"/>
              </w:rPr>
            </w:pPr>
            <w:r>
              <w:rPr>
                <w:color w:val="000000" w:themeColor="text1"/>
              </w:rPr>
              <w:t>5P-3M/5p-3m</w:t>
            </w:r>
          </w:p>
        </w:tc>
        <w:tc>
          <w:tcPr>
            <w:tcW w:w="4519" w:type="dxa"/>
          </w:tcPr>
          <w:p w14:paraId="065C7A7C" w14:textId="0B1502AE" w:rsidR="00386AB8" w:rsidRDefault="00386AB8" w:rsidP="00C82417">
            <w:pPr>
              <w:rPr>
                <w:color w:val="000000" w:themeColor="text1"/>
                <w:lang w:eastAsia="zh-CN"/>
              </w:rPr>
            </w:pPr>
            <w:r>
              <w:rPr>
                <w:color w:val="000000"/>
              </w:rPr>
              <w:t>McKenna, 1975</w:t>
            </w:r>
          </w:p>
        </w:tc>
      </w:tr>
      <w:tr w:rsidR="00386AB8" w14:paraId="0624A5A4" w14:textId="77777777" w:rsidTr="00C82417">
        <w:tc>
          <w:tcPr>
            <w:tcW w:w="2122" w:type="dxa"/>
          </w:tcPr>
          <w:p w14:paraId="662F0917" w14:textId="77777777" w:rsidR="00386AB8" w:rsidRDefault="00386AB8" w:rsidP="00C82417">
            <w:pPr>
              <w:rPr>
                <w:i/>
                <w:iCs/>
                <w:color w:val="000000" w:themeColor="text1"/>
              </w:rPr>
            </w:pPr>
            <w:r>
              <w:rPr>
                <w:i/>
                <w:iCs/>
                <w:color w:val="000000" w:themeColor="text1"/>
              </w:rPr>
              <w:t>Manchurodon</w:t>
            </w:r>
          </w:p>
        </w:tc>
        <w:tc>
          <w:tcPr>
            <w:tcW w:w="2126" w:type="dxa"/>
          </w:tcPr>
          <w:p w14:paraId="357C9D2F" w14:textId="77777777" w:rsidR="00386AB8" w:rsidRDefault="00386AB8" w:rsidP="00C82417">
            <w:pPr>
              <w:rPr>
                <w:color w:val="000000" w:themeColor="text1"/>
              </w:rPr>
            </w:pPr>
            <w:r>
              <w:rPr>
                <w:rFonts w:hint="eastAsia"/>
                <w:color w:val="000000" w:themeColor="text1"/>
              </w:rPr>
              <w:t>4p-</w:t>
            </w:r>
            <w:r>
              <w:rPr>
                <w:color w:val="000000" w:themeColor="text1"/>
              </w:rPr>
              <w:t>?4m</w:t>
            </w:r>
          </w:p>
        </w:tc>
        <w:tc>
          <w:tcPr>
            <w:tcW w:w="4519" w:type="dxa"/>
          </w:tcPr>
          <w:p w14:paraId="08A6E826" w14:textId="5F555BF5" w:rsidR="00386AB8" w:rsidRDefault="00386AB8" w:rsidP="00C82417">
            <w:pPr>
              <w:rPr>
                <w:color w:val="000000"/>
                <w:lang w:eastAsia="zh-CN"/>
              </w:rPr>
            </w:pPr>
            <w:r>
              <w:rPr>
                <w:color w:val="000000" w:themeColor="text1"/>
              </w:rPr>
              <w:t>Kielan-Jaworowska et al., 2004</w:t>
            </w:r>
          </w:p>
        </w:tc>
      </w:tr>
      <w:tr w:rsidR="00386AB8" w14:paraId="4EE7EED7" w14:textId="77777777" w:rsidTr="00C82417">
        <w:tc>
          <w:tcPr>
            <w:tcW w:w="2122" w:type="dxa"/>
          </w:tcPr>
          <w:p w14:paraId="46F34205" w14:textId="77777777" w:rsidR="00386AB8" w:rsidRDefault="00386AB8" w:rsidP="00C82417">
            <w:pPr>
              <w:rPr>
                <w:i/>
                <w:iCs/>
                <w:color w:val="000000" w:themeColor="text1"/>
              </w:rPr>
            </w:pPr>
            <w:r>
              <w:rPr>
                <w:i/>
                <w:iCs/>
                <w:color w:val="000000" w:themeColor="text1"/>
              </w:rPr>
              <w:t>Arguimus</w:t>
            </w:r>
          </w:p>
        </w:tc>
        <w:tc>
          <w:tcPr>
            <w:tcW w:w="2126" w:type="dxa"/>
          </w:tcPr>
          <w:p w14:paraId="7D38918E" w14:textId="77777777" w:rsidR="00386AB8" w:rsidRDefault="00386AB8" w:rsidP="00C82417">
            <w:pPr>
              <w:rPr>
                <w:color w:val="000000" w:themeColor="text1"/>
              </w:rPr>
            </w:pPr>
            <w:r>
              <w:rPr>
                <w:color w:val="000000" w:themeColor="text1"/>
              </w:rPr>
              <w:t>4p-4m</w:t>
            </w:r>
          </w:p>
        </w:tc>
        <w:tc>
          <w:tcPr>
            <w:tcW w:w="4519" w:type="dxa"/>
          </w:tcPr>
          <w:p w14:paraId="7E34E952" w14:textId="7B90C8E2" w:rsidR="00386AB8" w:rsidRDefault="00386AB8" w:rsidP="00C82417">
            <w:pPr>
              <w:rPr>
                <w:color w:val="000000"/>
              </w:rPr>
            </w:pPr>
            <w:r>
              <w:rPr>
                <w:color w:val="000000"/>
              </w:rPr>
              <w:t>Butler and Clemens, 2001; this study</w:t>
            </w:r>
          </w:p>
        </w:tc>
      </w:tr>
      <w:tr w:rsidR="00386AB8" w14:paraId="01A13F9C" w14:textId="77777777" w:rsidTr="00C82417">
        <w:tc>
          <w:tcPr>
            <w:tcW w:w="2122" w:type="dxa"/>
          </w:tcPr>
          <w:p w14:paraId="32C29848" w14:textId="77777777" w:rsidR="00386AB8" w:rsidRDefault="00386AB8" w:rsidP="00C82417">
            <w:pPr>
              <w:rPr>
                <w:i/>
                <w:iCs/>
                <w:color w:val="000000" w:themeColor="text1"/>
              </w:rPr>
            </w:pPr>
            <w:r>
              <w:rPr>
                <w:i/>
                <w:iCs/>
                <w:color w:val="000000" w:themeColor="text1"/>
              </w:rPr>
              <w:t>Kielantherium</w:t>
            </w:r>
          </w:p>
        </w:tc>
        <w:tc>
          <w:tcPr>
            <w:tcW w:w="2126" w:type="dxa"/>
          </w:tcPr>
          <w:p w14:paraId="6E58C464" w14:textId="77777777" w:rsidR="00386AB8" w:rsidRDefault="00386AB8" w:rsidP="00C82417">
            <w:pPr>
              <w:rPr>
                <w:color w:val="000000" w:themeColor="text1"/>
              </w:rPr>
            </w:pPr>
            <w:r>
              <w:rPr>
                <w:color w:val="000000" w:themeColor="text1"/>
              </w:rPr>
              <w:t>4P-4M/4p-4m</w:t>
            </w:r>
          </w:p>
        </w:tc>
        <w:tc>
          <w:tcPr>
            <w:tcW w:w="4519" w:type="dxa"/>
          </w:tcPr>
          <w:p w14:paraId="5E73200B" w14:textId="77777777" w:rsidR="00386AB8" w:rsidRDefault="00386AB8" w:rsidP="00C82417">
            <w:pPr>
              <w:rPr>
                <w:color w:val="000000" w:themeColor="text1"/>
              </w:rPr>
            </w:pPr>
            <w:r>
              <w:rPr>
                <w:color w:val="000000" w:themeColor="text1"/>
              </w:rPr>
              <w:t>This study</w:t>
            </w:r>
          </w:p>
        </w:tc>
      </w:tr>
      <w:tr w:rsidR="00386AB8" w14:paraId="3A8C5703" w14:textId="77777777" w:rsidTr="00C82417">
        <w:tc>
          <w:tcPr>
            <w:tcW w:w="2122" w:type="dxa"/>
          </w:tcPr>
          <w:p w14:paraId="2211EF95" w14:textId="77777777" w:rsidR="00386AB8" w:rsidRDefault="00386AB8" w:rsidP="00C82417">
            <w:pPr>
              <w:rPr>
                <w:i/>
                <w:iCs/>
                <w:color w:val="000000" w:themeColor="text1"/>
              </w:rPr>
            </w:pPr>
            <w:r>
              <w:rPr>
                <w:i/>
                <w:iCs/>
                <w:color w:val="000000" w:themeColor="text1"/>
              </w:rPr>
              <w:t>Liaodelta</w:t>
            </w:r>
          </w:p>
        </w:tc>
        <w:tc>
          <w:tcPr>
            <w:tcW w:w="2126" w:type="dxa"/>
          </w:tcPr>
          <w:p w14:paraId="2520EB8B" w14:textId="77777777" w:rsidR="00386AB8" w:rsidRDefault="00386AB8" w:rsidP="00C82417">
            <w:pPr>
              <w:rPr>
                <w:color w:val="000000" w:themeColor="text1"/>
              </w:rPr>
            </w:pPr>
            <w:r>
              <w:rPr>
                <w:color w:val="000000" w:themeColor="text1"/>
              </w:rPr>
              <w:t>?-4M</w:t>
            </w:r>
          </w:p>
        </w:tc>
        <w:tc>
          <w:tcPr>
            <w:tcW w:w="4519" w:type="dxa"/>
          </w:tcPr>
          <w:p w14:paraId="7AF8EC40" w14:textId="77777777" w:rsidR="00386AB8" w:rsidRDefault="00386AB8" w:rsidP="00C82417">
            <w:pPr>
              <w:rPr>
                <w:color w:val="000000" w:themeColor="text1"/>
              </w:rPr>
            </w:pPr>
            <w:r>
              <w:rPr>
                <w:color w:val="000000" w:themeColor="text1"/>
              </w:rPr>
              <w:t>This study</w:t>
            </w:r>
          </w:p>
        </w:tc>
      </w:tr>
      <w:tr w:rsidR="00386AB8" w14:paraId="6429EA53" w14:textId="77777777" w:rsidTr="00C82417">
        <w:tc>
          <w:tcPr>
            <w:tcW w:w="2122" w:type="dxa"/>
          </w:tcPr>
          <w:p w14:paraId="34F2E4A2" w14:textId="77777777" w:rsidR="00386AB8" w:rsidRDefault="00386AB8" w:rsidP="00C82417">
            <w:pPr>
              <w:rPr>
                <w:i/>
                <w:iCs/>
                <w:color w:val="000000" w:themeColor="text1"/>
              </w:rPr>
            </w:pPr>
            <w:r>
              <w:rPr>
                <w:i/>
                <w:iCs/>
                <w:color w:val="000000" w:themeColor="text1"/>
              </w:rPr>
              <w:t>Jeholotherium</w:t>
            </w:r>
          </w:p>
        </w:tc>
        <w:tc>
          <w:tcPr>
            <w:tcW w:w="2126" w:type="dxa"/>
          </w:tcPr>
          <w:p w14:paraId="6539ECD2" w14:textId="77777777" w:rsidR="00386AB8" w:rsidRDefault="00386AB8" w:rsidP="00C82417">
            <w:pPr>
              <w:rPr>
                <w:color w:val="000000" w:themeColor="text1"/>
              </w:rPr>
            </w:pPr>
            <w:r>
              <w:rPr>
                <w:color w:val="000000" w:themeColor="text1"/>
              </w:rPr>
              <w:t>5P-3M/5p-3m</w:t>
            </w:r>
          </w:p>
        </w:tc>
        <w:tc>
          <w:tcPr>
            <w:tcW w:w="4519" w:type="dxa"/>
          </w:tcPr>
          <w:p w14:paraId="7A3F298C" w14:textId="77777777" w:rsidR="00386AB8" w:rsidRDefault="00386AB8" w:rsidP="00C82417">
            <w:pPr>
              <w:rPr>
                <w:color w:val="000000" w:themeColor="text1"/>
              </w:rPr>
            </w:pPr>
            <w:r>
              <w:rPr>
                <w:color w:val="000000" w:themeColor="text1"/>
              </w:rPr>
              <w:t>This study</w:t>
            </w:r>
          </w:p>
        </w:tc>
      </w:tr>
    </w:tbl>
    <w:p w14:paraId="18634CF6" w14:textId="77777777" w:rsidR="00386AB8" w:rsidRDefault="00386AB8" w:rsidP="00386AB8"/>
    <w:p w14:paraId="55640903" w14:textId="4F779BFE" w:rsidR="00386AB8" w:rsidRPr="005E0D9A" w:rsidRDefault="00CF4C6A" w:rsidP="00386AB8">
      <w:pPr>
        <w:rPr>
          <w:b/>
          <w:bCs/>
          <w:color w:val="000000" w:themeColor="text1"/>
        </w:rPr>
      </w:pPr>
      <w:r>
        <w:rPr>
          <w:b/>
          <w:bCs/>
          <w:color w:val="000000" w:themeColor="text1"/>
        </w:rPr>
        <w:t xml:space="preserve">III. </w:t>
      </w:r>
      <w:r w:rsidR="00386AB8" w:rsidRPr="00156CDE">
        <w:rPr>
          <w:b/>
          <w:bCs/>
          <w:color w:val="000000" w:themeColor="text1"/>
        </w:rPr>
        <w:t xml:space="preserve">Postcanime </w:t>
      </w:r>
      <w:r w:rsidR="00386AB8">
        <w:rPr>
          <w:b/>
          <w:bCs/>
          <w:color w:val="000000" w:themeColor="text1"/>
        </w:rPr>
        <w:t>count</w:t>
      </w:r>
      <w:r w:rsidR="00386AB8" w:rsidRPr="00156CDE">
        <w:rPr>
          <w:b/>
          <w:bCs/>
          <w:color w:val="000000" w:themeColor="text1"/>
        </w:rPr>
        <w:t xml:space="preserve"> in </w:t>
      </w:r>
      <w:r w:rsidR="00386AB8" w:rsidRPr="00156CDE">
        <w:rPr>
          <w:b/>
          <w:bCs/>
          <w:i/>
          <w:iCs/>
          <w:color w:val="000000" w:themeColor="text1"/>
        </w:rPr>
        <w:t>Kielantherium</w:t>
      </w:r>
      <w:r w:rsidR="00386AB8" w:rsidRPr="00156CDE">
        <w:rPr>
          <w:b/>
          <w:bCs/>
          <w:color w:val="000000" w:themeColor="text1"/>
        </w:rPr>
        <w:t xml:space="preserve"> and </w:t>
      </w:r>
      <w:r w:rsidR="00386AB8" w:rsidRPr="002B44A1">
        <w:rPr>
          <w:b/>
          <w:bCs/>
          <w:i/>
          <w:iCs/>
          <w:color w:val="000000" w:themeColor="text1"/>
        </w:rPr>
        <w:t>Arguinus</w:t>
      </w:r>
    </w:p>
    <w:p w14:paraId="2205288A" w14:textId="2E0AEBB9" w:rsidR="00386AB8" w:rsidRDefault="00441EF4" w:rsidP="00386AB8">
      <w:pPr>
        <w:rPr>
          <w:b/>
          <w:bCs/>
          <w:color w:val="000000" w:themeColor="text1"/>
        </w:rPr>
      </w:pPr>
      <w:r>
        <w:rPr>
          <w:b/>
          <w:bCs/>
        </w:rPr>
        <w:tab/>
      </w:r>
      <w:r w:rsidR="00386AB8">
        <w:t xml:space="preserve">An uncertainty existed about </w:t>
      </w:r>
      <w:r w:rsidR="00386AB8">
        <w:rPr>
          <w:color w:val="000000" w:themeColor="text1"/>
        </w:rPr>
        <w:t xml:space="preserve">postcanime number in </w:t>
      </w:r>
      <w:r w:rsidR="00386AB8">
        <w:rPr>
          <w:i/>
          <w:iCs/>
          <w:color w:val="000000" w:themeColor="text1"/>
        </w:rPr>
        <w:t>Kielantherium</w:t>
      </w:r>
      <w:r w:rsidR="00386AB8">
        <w:rPr>
          <w:color w:val="000000" w:themeColor="text1"/>
        </w:rPr>
        <w:t xml:space="preserve"> and </w:t>
      </w:r>
      <w:r w:rsidR="00386AB8">
        <w:rPr>
          <w:i/>
          <w:iCs/>
          <w:color w:val="000000" w:themeColor="text1"/>
        </w:rPr>
        <w:t xml:space="preserve">Arguinus, </w:t>
      </w:r>
      <w:r w:rsidR="00386AB8">
        <w:rPr>
          <w:color w:val="000000" w:themeColor="text1"/>
        </w:rPr>
        <w:t xml:space="preserve">which has impacted interpretation of the primitive postcanine formula of therians. </w:t>
      </w:r>
      <w:r w:rsidR="00386AB8">
        <w:t xml:space="preserve">Based on the partial mandible of </w:t>
      </w:r>
      <w:r w:rsidR="00386AB8">
        <w:rPr>
          <w:i/>
          <w:iCs/>
        </w:rPr>
        <w:t>Kielantherium</w:t>
      </w:r>
      <w:r w:rsidR="00386AB8">
        <w:t xml:space="preserve"> </w:t>
      </w:r>
      <w:r w:rsidR="00386AB8">
        <w:rPr>
          <w:i/>
          <w:iCs/>
        </w:rPr>
        <w:t>gobiense</w:t>
      </w:r>
      <w:r w:rsidR="00386AB8">
        <w:t xml:space="preserve"> (holotype, GI PST 10-16), Dashzeveg and Kielan-Jaworowska (1984: </w:t>
      </w:r>
      <w:r w:rsidR="006776BF">
        <w:t>p</w:t>
      </w:r>
      <w:r w:rsidR="00386AB8">
        <w:t>224) proposed that “four (and not three as postulated by McKenna) molars were primitive for the Tribosphenida” and advocated nine (5p-4m) postcanines as primitive for Tribosphenida, which was adopted by others (Wang et al., 2025). The inferred nine postcanine condition partly stemmed from the ambiguity of the broken mesial alveolus in GI PST 10-16, which Dashzeveg and Kielan-Jaworowska (1984: p223)</w:t>
      </w:r>
      <w:r w:rsidR="00386AB8">
        <w:rPr>
          <w:rFonts w:hint="eastAsia"/>
          <w:lang w:eastAsia="zh-CN"/>
        </w:rPr>
        <w:t xml:space="preserve"> </w:t>
      </w:r>
      <w:r w:rsidR="00386AB8">
        <w:t xml:space="preserve">described it as: “might be for p1 or for the canine”. Nonetheless, the authors chose to identify “the alveoli in front of the molars as belonging to p2-p5, rather than to p1-p4”, implying that there are five premolars in GI PST 10-16. As noted by Clemens and Lillegraven (1986), the interpretation of five premolars in </w:t>
      </w:r>
      <w:r w:rsidR="00386AB8">
        <w:rPr>
          <w:i/>
          <w:iCs/>
        </w:rPr>
        <w:t>K. gobiense</w:t>
      </w:r>
      <w:r w:rsidR="00386AB8">
        <w:t xml:space="preserve"> was bolstered with the observation that some Cretaceous eutherians </w:t>
      </w:r>
      <w:r w:rsidR="00386AB8">
        <w:rPr>
          <w:color w:val="000000" w:themeColor="text1"/>
        </w:rPr>
        <w:t>from North America (Lillegraven, 1969; Clemens, 1973; Fox, 1979; Clemens and Lillegraven, 1986)</w:t>
      </w:r>
      <w:r w:rsidR="00386AB8">
        <w:rPr>
          <w:rFonts w:hint="eastAsia"/>
          <w:color w:val="000000" w:themeColor="text1"/>
          <w:lang w:eastAsia="zh-CN"/>
        </w:rPr>
        <w:t xml:space="preserve"> </w:t>
      </w:r>
      <w:r w:rsidR="00386AB8">
        <w:rPr>
          <w:color w:val="000000" w:themeColor="text1"/>
        </w:rPr>
        <w:t>and Asia (Kielan-Jaworowska, 1981; Kielan-Jaworowska and Dashzeveg</w:t>
      </w:r>
      <w:r w:rsidR="00386AB8">
        <w:rPr>
          <w:rFonts w:eastAsia="SimSun" w:hint="eastAsia"/>
          <w:color w:val="000000" w:themeColor="text1"/>
          <w:lang w:eastAsia="zh-CN"/>
        </w:rPr>
        <w:t>,</w:t>
      </w:r>
      <w:r w:rsidR="00386AB8">
        <w:rPr>
          <w:color w:val="000000" w:themeColor="text1"/>
        </w:rPr>
        <w:t xml:space="preserve"> 1989; Sigogneau-Russell et al. 1992; Averianov and Archibald, 2015) </w:t>
      </w:r>
      <w:r w:rsidR="00386AB8">
        <w:t>had five premolars.</w:t>
      </w:r>
    </w:p>
    <w:p w14:paraId="3AF0EE7B" w14:textId="1B2C3C79" w:rsidR="00386AB8" w:rsidRDefault="00386AB8" w:rsidP="00386AB8">
      <w:r>
        <w:tab/>
        <w:t xml:space="preserve">In their original study, Dashzeveg and Kielan-Jaworowska (1984) did not describe the broken alveolus in question. To clarify this ambiguity, we show in </w:t>
      </w:r>
      <w:r w:rsidR="0007411E">
        <w:t xml:space="preserve">Extended Data </w:t>
      </w:r>
      <w:r w:rsidR="0007411E">
        <w:rPr>
          <w:color w:val="000000" w:themeColor="text1"/>
        </w:rPr>
        <w:t>F</w:t>
      </w:r>
      <w:r w:rsidRPr="00A13368">
        <w:rPr>
          <w:color w:val="000000" w:themeColor="text1"/>
        </w:rPr>
        <w:t xml:space="preserve">ig. </w:t>
      </w:r>
      <w:r w:rsidR="003E14C4">
        <w:rPr>
          <w:color w:val="000000" w:themeColor="text1"/>
        </w:rPr>
        <w:t>4</w:t>
      </w:r>
      <w:r w:rsidR="008E3691">
        <w:rPr>
          <w:color w:val="000000" w:themeColor="text1"/>
        </w:rPr>
        <w:t>A-D</w:t>
      </w:r>
      <w:r w:rsidRPr="00A13368">
        <w:rPr>
          <w:color w:val="000000" w:themeColor="text1"/>
        </w:rPr>
        <w:t xml:space="preserve">, </w:t>
      </w:r>
      <w:r>
        <w:t>based on a cast of GI PST 10-16, that the partial mesial alveolus is notably thicker in diameter than the alveoli distal to it. The size of the partial alveolus is unlikely for a mesial premolar. We are unaware of any Mesozoic mammal that has p1 notably larger</w:t>
      </w:r>
      <w:r w:rsidR="002900A7">
        <w:t>,</w:t>
      </w:r>
      <w:r>
        <w:t xml:space="preserve"> with root thicker</w:t>
      </w:r>
      <w:r w:rsidR="002900A7">
        <w:t>,</w:t>
      </w:r>
      <w:r>
        <w:t xml:space="preserve"> than p2</w:t>
      </w:r>
      <w:r w:rsidR="002900A7">
        <w:t>. It is most likely</w:t>
      </w:r>
      <w:r>
        <w:t xml:space="preserve"> that the partial alveolus is for the canine, probably </w:t>
      </w:r>
      <w:r w:rsidR="002900A7">
        <w:t xml:space="preserve">a </w:t>
      </w:r>
      <w:r>
        <w:t>single-rooted one</w:t>
      </w:r>
      <w:r w:rsidR="002900A7">
        <w:t xml:space="preserve">, as in </w:t>
      </w:r>
      <w:r w:rsidR="002900A7">
        <w:rPr>
          <w:i/>
          <w:iCs/>
        </w:rPr>
        <w:t>K. cuii,</w:t>
      </w:r>
      <w:r>
        <w:t xml:space="preserve"> so that </w:t>
      </w:r>
      <w:r>
        <w:rPr>
          <w:i/>
          <w:iCs/>
        </w:rPr>
        <w:t>K. gobiense</w:t>
      </w:r>
      <w:r>
        <w:t xml:space="preserve"> should have eight postcanines (4p-4m).</w:t>
      </w:r>
    </w:p>
    <w:p w14:paraId="47F9AEF0" w14:textId="26861EEA" w:rsidR="00386AB8" w:rsidRDefault="00386AB8" w:rsidP="00386AB8">
      <w:r>
        <w:rPr>
          <w:b/>
          <w:bCs/>
        </w:rPr>
        <w:lastRenderedPageBreak/>
        <w:tab/>
      </w:r>
      <w:r>
        <w:t xml:space="preserve">The eupantotherian </w:t>
      </w:r>
      <w:r>
        <w:rPr>
          <w:i/>
          <w:iCs/>
        </w:rPr>
        <w:t>Arguinus</w:t>
      </w:r>
      <w:r>
        <w:t xml:space="preserve"> </w:t>
      </w:r>
      <w:r>
        <w:rPr>
          <w:i/>
          <w:iCs/>
        </w:rPr>
        <w:t>khosbajari</w:t>
      </w:r>
      <w:r>
        <w:t xml:space="preserve"> was originally interpreted as having eight postcanines (5p-3m) in the holotype (PSS no. 10-15; Dashzeveg, 1994). The tooth identified as p5 was later considered as m1 because it was deeply worn compared to other teeth (Butler and Clemens, 2001; Kielan-Jaworowska et al., 2004). Lopatin and Averianov (2006b) further endorsed that the tooth originally identified as “p5” in the holotype was “m1”, which was agreed by others (Davis and Cifelli, 2011</w:t>
      </w:r>
      <w:r w:rsidR="002900A7">
        <w:rPr>
          <w:lang w:eastAsia="zh-CN"/>
        </w:rPr>
        <w:t>)</w:t>
      </w:r>
      <w:r>
        <w:t xml:space="preserve">. However, Lopatin and Averianov (2006b) proposed that the lower postcanine dental formula of </w:t>
      </w:r>
      <w:r>
        <w:rPr>
          <w:i/>
          <w:iCs/>
        </w:rPr>
        <w:t>Arguinu</w:t>
      </w:r>
      <w:r>
        <w:t xml:space="preserve"> is 5p-4m and that this dental formula was intermediate between </w:t>
      </w:r>
      <w:r>
        <w:rPr>
          <w:i/>
          <w:iCs/>
        </w:rPr>
        <w:t>Nanolestes</w:t>
      </w:r>
      <w:r>
        <w:t xml:space="preserve"> (5p-5m) and </w:t>
      </w:r>
      <w:r>
        <w:rPr>
          <w:i/>
          <w:iCs/>
        </w:rPr>
        <w:t>Peramus</w:t>
      </w:r>
      <w:r>
        <w:t xml:space="preserve"> (5p-3m). Lopatin and Averianov (2006b) were apparently influenced by McKenna’s view that five premolars were primitive for zatherians. Based on the cast of the holotype specimen (</w:t>
      </w:r>
      <w:r w:rsidR="0084165F">
        <w:t xml:space="preserve">Extended Data Fig. </w:t>
      </w:r>
      <w:r w:rsidR="006776BF">
        <w:t>4</w:t>
      </w:r>
      <w:r w:rsidR="007152E5">
        <w:t>E-H</w:t>
      </w:r>
      <w:r>
        <w:t xml:space="preserve">), if the tooth originally identified as “p5” is actually “m1”, then the holotype mandible of </w:t>
      </w:r>
      <w:r>
        <w:rPr>
          <w:i/>
          <w:iCs/>
        </w:rPr>
        <w:t>Arguimus khosbajar</w:t>
      </w:r>
      <w:r>
        <w:t xml:space="preserve"> can only have four premolars. While Kielan-Jaworowska et al. (2004: </w:t>
      </w:r>
      <w:r w:rsidR="001C5C1A">
        <w:t>p</w:t>
      </w:r>
      <w:r>
        <w:t>297)</w:t>
      </w:r>
      <w:r>
        <w:rPr>
          <w:rFonts w:hint="eastAsia"/>
          <w:lang w:eastAsia="zh-CN"/>
        </w:rPr>
        <w:t xml:space="preserve"> </w:t>
      </w:r>
      <w:r>
        <w:t xml:space="preserve">thought that </w:t>
      </w:r>
      <w:r>
        <w:rPr>
          <w:i/>
          <w:iCs/>
        </w:rPr>
        <w:t>Arguimus</w:t>
      </w:r>
      <w:r>
        <w:t xml:space="preserve"> has “four double-rooted premolars”, our imaging clearly shows a small and single-rooted p1, consistent with the original observation (Dashzeveg, 1994), although a single-rooted p1 is uncommon in “eupantotheriuans” (Martin, 2002). Based on the holotype specimen and the four molar interpretation above, </w:t>
      </w:r>
      <w:r>
        <w:rPr>
          <w:i/>
          <w:iCs/>
        </w:rPr>
        <w:t>Arguimus</w:t>
      </w:r>
      <w:r>
        <w:t xml:space="preserve"> has eight postcanines</w:t>
      </w:r>
      <w:r w:rsidR="007152E5">
        <w:t>, as originally interpreted</w:t>
      </w:r>
      <w:r>
        <w:t xml:space="preserve"> (Dashzeveg, 1994)</w:t>
      </w:r>
      <w:r>
        <w:rPr>
          <w:rFonts w:hint="eastAsia"/>
          <w:lang w:eastAsia="zh-CN"/>
        </w:rPr>
        <w:t xml:space="preserve"> </w:t>
      </w:r>
      <w:r>
        <w:t>and a 4p-4m dental formula, as noted by others (Butler and Clemens, 2001; Kielan- Jaworowska et al., 2004</w:t>
      </w:r>
      <w:r w:rsidR="007152E5">
        <w:t>; this study</w:t>
      </w:r>
      <w:r>
        <w:t>). In general, there is no direct fossil evidence of nine postcanines in any early zatherians (</w:t>
      </w:r>
      <w:r>
        <w:rPr>
          <w:color w:val="000000" w:themeColor="text1"/>
        </w:rPr>
        <w:t xml:space="preserve">Wang et al., 2025; </w:t>
      </w:r>
      <w:r>
        <w:t>Hunter, 2026).</w:t>
      </w:r>
    </w:p>
    <w:p w14:paraId="18005030" w14:textId="77777777" w:rsidR="00386AB8" w:rsidRDefault="00386AB8" w:rsidP="00386AB8"/>
    <w:p w14:paraId="67EF1124" w14:textId="764FA780" w:rsidR="00441EF4" w:rsidRDefault="00CF4C6A" w:rsidP="00441EF4">
      <w:pPr>
        <w:rPr>
          <w:b/>
          <w:bCs/>
        </w:rPr>
      </w:pPr>
      <w:r>
        <w:rPr>
          <w:b/>
          <w:bCs/>
        </w:rPr>
        <w:t xml:space="preserve">IV. </w:t>
      </w:r>
      <w:r w:rsidR="00F76029">
        <w:rPr>
          <w:b/>
          <w:bCs/>
        </w:rPr>
        <w:t>T</w:t>
      </w:r>
      <w:r w:rsidR="00441EF4">
        <w:rPr>
          <w:b/>
          <w:bCs/>
        </w:rPr>
        <w:t xml:space="preserve">ooth reduction (Fig. </w:t>
      </w:r>
      <w:r w:rsidR="00523116">
        <w:rPr>
          <w:b/>
          <w:bCs/>
        </w:rPr>
        <w:t>4</w:t>
      </w:r>
      <w:r w:rsidR="00441EF4">
        <w:rPr>
          <w:b/>
          <w:bCs/>
        </w:rPr>
        <w:t>)</w:t>
      </w:r>
    </w:p>
    <w:p w14:paraId="2CA96FDF" w14:textId="11068798" w:rsidR="00441EF4" w:rsidRDefault="00441EF4" w:rsidP="00441EF4">
      <w:pPr>
        <w:rPr>
          <w:b/>
          <w:bCs/>
          <w:color w:val="000000"/>
        </w:rPr>
      </w:pPr>
      <w:r>
        <w:rPr>
          <w:b/>
          <w:bCs/>
        </w:rPr>
        <w:tab/>
      </w:r>
      <w:r>
        <w:rPr>
          <w:color w:val="000000" w:themeColor="text1"/>
        </w:rPr>
        <w:t>One of the characters marking the transformation of the dental formula from basal tribosphenic mammals to placentals and marsupials is premolar reduction</w:t>
      </w:r>
      <w:r w:rsidR="00DB2B4F">
        <w:rPr>
          <w:color w:val="000000" w:themeColor="text1"/>
        </w:rPr>
        <w:t>,</w:t>
      </w:r>
      <w:r>
        <w:rPr>
          <w:color w:val="000000" w:themeColor="text1"/>
        </w:rPr>
        <w:t xml:space="preserve"> such as that the postcanines change from eight to seven, a subject that has been discussed in many studies (</w:t>
      </w:r>
      <w:r w:rsidR="00DB2B4F">
        <w:rPr>
          <w:color w:val="000000" w:themeColor="text1"/>
        </w:rPr>
        <w:t xml:space="preserve">Simpson, 1936; </w:t>
      </w:r>
      <w:r>
        <w:rPr>
          <w:color w:val="000000" w:themeColor="text1"/>
        </w:rPr>
        <w:t>Ziegler</w:t>
      </w:r>
      <w:r>
        <w:rPr>
          <w:rFonts w:eastAsia="SimSun" w:hint="eastAsia"/>
          <w:color w:val="000000" w:themeColor="text1"/>
          <w:lang w:eastAsia="zh-CN"/>
        </w:rPr>
        <w:t>,</w:t>
      </w:r>
      <w:r>
        <w:rPr>
          <w:color w:val="000000" w:themeColor="text1"/>
        </w:rPr>
        <w:t xml:space="preserve"> 1971; Fox</w:t>
      </w:r>
      <w:r>
        <w:rPr>
          <w:rFonts w:eastAsia="SimSun" w:hint="eastAsia"/>
          <w:color w:val="000000" w:themeColor="text1"/>
          <w:lang w:eastAsia="zh-CN"/>
        </w:rPr>
        <w:t>,</w:t>
      </w:r>
      <w:r>
        <w:rPr>
          <w:color w:val="000000" w:themeColor="text1"/>
        </w:rPr>
        <w:t xml:space="preserve"> 1975; McKenna</w:t>
      </w:r>
      <w:r>
        <w:rPr>
          <w:rFonts w:eastAsia="SimSun" w:hint="eastAsia"/>
          <w:color w:val="000000" w:themeColor="text1"/>
          <w:lang w:eastAsia="zh-CN"/>
        </w:rPr>
        <w:t>,</w:t>
      </w:r>
      <w:r>
        <w:rPr>
          <w:color w:val="000000" w:themeColor="text1"/>
        </w:rPr>
        <w:t xml:space="preserve"> 1975; Bown and Kraus</w:t>
      </w:r>
      <w:r>
        <w:rPr>
          <w:rFonts w:eastAsia="SimSun" w:hint="eastAsia"/>
          <w:color w:val="000000" w:themeColor="text1"/>
          <w:lang w:eastAsia="zh-CN"/>
        </w:rPr>
        <w:t>,</w:t>
      </w:r>
      <w:r>
        <w:rPr>
          <w:color w:val="000000" w:themeColor="text1"/>
        </w:rPr>
        <w:t xml:space="preserve"> 1979; Slaughter</w:t>
      </w:r>
      <w:r>
        <w:rPr>
          <w:rFonts w:eastAsia="SimSun" w:hint="eastAsia"/>
          <w:color w:val="000000" w:themeColor="text1"/>
          <w:lang w:eastAsia="zh-CN"/>
        </w:rPr>
        <w:t>,</w:t>
      </w:r>
      <w:r>
        <w:rPr>
          <w:color w:val="000000" w:themeColor="text1"/>
        </w:rPr>
        <w:t xml:space="preserve"> 1981; Novacek</w:t>
      </w:r>
      <w:r>
        <w:rPr>
          <w:rFonts w:eastAsia="SimSun" w:hint="eastAsia"/>
          <w:color w:val="000000" w:themeColor="text1"/>
          <w:lang w:eastAsia="zh-CN"/>
        </w:rPr>
        <w:t>,</w:t>
      </w:r>
      <w:r>
        <w:rPr>
          <w:color w:val="000000" w:themeColor="text1"/>
        </w:rPr>
        <w:t xml:space="preserve"> 1986; Luckett, 1993; Averianov et al., 2010). The current view is that the third premolar locus was lost during the transition in therians (</w:t>
      </w:r>
      <w:r>
        <w:t xml:space="preserve">Wible et al., 2009; Archibald and Averianov, 2012; </w:t>
      </w:r>
      <w:r>
        <w:rPr>
          <w:color w:val="000000" w:themeColor="text1"/>
        </w:rPr>
        <w:t xml:space="preserve">O’Leary et al., 2013; </w:t>
      </w:r>
      <w:r>
        <w:t>Averianov and Archibald, 2015</w:t>
      </w:r>
      <w:r>
        <w:rPr>
          <w:color w:val="000000" w:themeColor="text1"/>
        </w:rPr>
        <w:t xml:space="preserve">). </w:t>
      </w:r>
    </w:p>
    <w:p w14:paraId="7B357C80" w14:textId="2675DE75" w:rsidR="00441EF4" w:rsidRDefault="00441EF4" w:rsidP="00441EF4">
      <w:r>
        <w:rPr>
          <w:color w:val="000000" w:themeColor="text1"/>
        </w:rPr>
        <w:tab/>
        <w:t xml:space="preserve">It </w:t>
      </w:r>
      <w:r>
        <w:t xml:space="preserve">has been pointed out that the fourth (penultimate) upper postcanines of </w:t>
      </w:r>
      <w:r>
        <w:rPr>
          <w:i/>
          <w:iCs/>
        </w:rPr>
        <w:t>Peramus</w:t>
      </w:r>
      <w:r>
        <w:t xml:space="preserve"> is enlarged and trenchant; it is homologous with the penultimate upper premolar of </w:t>
      </w:r>
      <w:r>
        <w:rPr>
          <w:i/>
          <w:iCs/>
        </w:rPr>
        <w:t>Kennalestes</w:t>
      </w:r>
      <w:r>
        <w:t xml:space="preserve"> and </w:t>
      </w:r>
      <w:r>
        <w:rPr>
          <w:i/>
          <w:iCs/>
        </w:rPr>
        <w:t>Zalambdalestes</w:t>
      </w:r>
      <w:r>
        <w:t xml:space="preserve"> and with p3 of early marsupials (Luckett</w:t>
      </w:r>
      <w:r>
        <w:rPr>
          <w:rFonts w:eastAsia="SimSun" w:hint="eastAsia"/>
          <w:lang w:eastAsia="zh-CN"/>
        </w:rPr>
        <w:t xml:space="preserve">, </w:t>
      </w:r>
      <w:r>
        <w:t xml:space="preserve">1993). The condition also characterizes the penultimate upper premolar of </w:t>
      </w:r>
      <w:r>
        <w:rPr>
          <w:i/>
          <w:iCs/>
        </w:rPr>
        <w:t>Asioryctes</w:t>
      </w:r>
      <w:r>
        <w:t xml:space="preserve"> and </w:t>
      </w:r>
      <w:r>
        <w:rPr>
          <w:i/>
          <w:iCs/>
        </w:rPr>
        <w:t>Prokennalestes</w:t>
      </w:r>
      <w:r>
        <w:t>, as well as the p3 of d</w:t>
      </w:r>
      <w:r>
        <w:rPr>
          <w:rFonts w:hint="eastAsia"/>
        </w:rPr>
        <w:t>e</w:t>
      </w:r>
      <w:r>
        <w:t xml:space="preserve">ltatheridiids (Kiclan-Jaworowska et al., 1979; Dashzeveg and Kielan-Jaworowska, 1984; Kielan-Jaworowska and Dashzeveg, 1989). This trenchant tooth in each case is located at the fifth position from the posterior end of the postcanine dentition (Butler and Clemens, 2001). Luckett (1993) also noted that in </w:t>
      </w:r>
      <w:r>
        <w:rPr>
          <w:i/>
          <w:iCs/>
        </w:rPr>
        <w:t xml:space="preserve">Peramus </w:t>
      </w:r>
      <w:r>
        <w:t>and all Cretaceous tribosphenid</w:t>
      </w:r>
      <w:r w:rsidR="00523116">
        <w:t>an</w:t>
      </w:r>
      <w:r>
        <w:t>s for which the postcanine dentition is known, the trenchant premolar is followed by four cheek teeth primitively, regardless of the molariform or submolariform nature of these teeth. The four distal teeth are all lower than the trenchant premolar</w:t>
      </w:r>
      <w:r w:rsidR="00523116">
        <w:t xml:space="preserve"> or the latter has the tallest cusp in the dentition, forming a distinct marker</w:t>
      </w:r>
      <w:r>
        <w:t xml:space="preserve">. Thus, Luckett </w:t>
      </w:r>
      <w:r>
        <w:lastRenderedPageBreak/>
        <w:t xml:space="preserve">postulated that the posterior five cheek tooth positions in all these mammals are serially homologous. A similar conclusion was reached and illustrated by </w:t>
      </w:r>
      <w:r>
        <w:rPr>
          <w:color w:val="000000" w:themeColor="text1"/>
        </w:rPr>
        <w:t>Averianov et al.</w:t>
      </w:r>
      <w:r w:rsidR="00523116">
        <w:rPr>
          <w:color w:val="000000" w:themeColor="text1"/>
        </w:rPr>
        <w:t xml:space="preserve"> (</w:t>
      </w:r>
      <w:r>
        <w:rPr>
          <w:color w:val="000000" w:themeColor="text1"/>
        </w:rPr>
        <w:t>2010</w:t>
      </w:r>
      <w:r w:rsidR="00523116">
        <w:rPr>
          <w:color w:val="000000" w:themeColor="text1"/>
          <w:lang w:eastAsia="zh-CN"/>
        </w:rPr>
        <w:t xml:space="preserve">, </w:t>
      </w:r>
      <w:r w:rsidRPr="00523116">
        <w:rPr>
          <w:color w:val="000000" w:themeColor="text1"/>
        </w:rPr>
        <w:t>fig. 9).</w:t>
      </w:r>
      <w:r>
        <w:rPr>
          <w:color w:val="000000" w:themeColor="text1"/>
        </w:rPr>
        <w:t xml:space="preserve"> In contrast, the tooth at the third locus is commonly smaller than teeth mesial and distal to it or even lost</w:t>
      </w:r>
      <w:r>
        <w:rPr>
          <w:rFonts w:hint="eastAsia"/>
          <w:b/>
          <w:bCs/>
          <w:color w:val="000000" w:themeColor="text1"/>
        </w:rPr>
        <w:t xml:space="preserve"> </w:t>
      </w:r>
      <w:r>
        <w:rPr>
          <w:b/>
          <w:bCs/>
          <w:color w:val="000000" w:themeColor="text1"/>
        </w:rPr>
        <w:t>(</w:t>
      </w:r>
      <w:r>
        <w:rPr>
          <w:color w:val="000000"/>
        </w:rPr>
        <w:t xml:space="preserve">Lillegraven, 1969; Clemens, 1973; </w:t>
      </w:r>
      <w:r>
        <w:rPr>
          <w:color w:val="000000" w:themeColor="text1"/>
        </w:rPr>
        <w:t xml:space="preserve">Kielan-Jaworowska 1981; </w:t>
      </w:r>
      <w:r>
        <w:rPr>
          <w:color w:val="000000"/>
        </w:rPr>
        <w:t xml:space="preserve">Kielan-Jaworowska and Dashzeveg, 1989; Sigogneau-Russell et al., 1992; Averianov and Archibald, 2015), </w:t>
      </w:r>
      <w:r>
        <w:rPr>
          <w:color w:val="000000" w:themeColor="text1"/>
        </w:rPr>
        <w:t>which supports the view that P3/p3 were lost during the evolution of therians (O’Leary et al., 2013). This configuration is present in more recently known</w:t>
      </w:r>
      <w:r>
        <w:t xml:space="preserve"> Cretaceous eutherians, such as </w:t>
      </w:r>
      <w:r>
        <w:rPr>
          <w:i/>
          <w:iCs/>
        </w:rPr>
        <w:t xml:space="preserve">Maelestes </w:t>
      </w:r>
      <w:r>
        <w:t>(Wible et al., 2007, 2009)</w:t>
      </w:r>
      <w:r>
        <w:rPr>
          <w:rFonts w:hint="eastAsia"/>
          <w:lang w:eastAsia="zh-CN"/>
        </w:rPr>
        <w:t xml:space="preserve"> </w:t>
      </w:r>
      <w:r>
        <w:t xml:space="preserve">and </w:t>
      </w:r>
      <w:r>
        <w:rPr>
          <w:i/>
          <w:iCs/>
        </w:rPr>
        <w:t xml:space="preserve">Sasayamamylos </w:t>
      </w:r>
      <w:r>
        <w:t>(Kusuhashi et al., 2013)</w:t>
      </w:r>
      <w:r>
        <w:rPr>
          <w:rFonts w:hint="eastAsia"/>
          <w:lang w:eastAsia="zh-CN"/>
        </w:rPr>
        <w:t xml:space="preserve"> </w:t>
      </w:r>
      <w:r>
        <w:t xml:space="preserve">as well as Jehol eutherians, including </w:t>
      </w:r>
      <w:r>
        <w:rPr>
          <w:i/>
          <w:iCs/>
        </w:rPr>
        <w:t>Ambolestes</w:t>
      </w:r>
      <w:r>
        <w:t xml:space="preserve"> (Bi et al., 2018), </w:t>
      </w:r>
      <w:r>
        <w:rPr>
          <w:i/>
          <w:iCs/>
        </w:rPr>
        <w:t xml:space="preserve">Cokotherium </w:t>
      </w:r>
      <w:r>
        <w:t>(Wang</w:t>
      </w:r>
      <w:r>
        <w:rPr>
          <w:rFonts w:eastAsia="SimSun" w:hint="eastAsia"/>
          <w:lang w:eastAsia="zh-CN"/>
        </w:rPr>
        <w:t xml:space="preserve"> </w:t>
      </w:r>
      <w:r>
        <w:rPr>
          <w:i/>
          <w:iCs/>
        </w:rPr>
        <w:t>et al.</w:t>
      </w:r>
      <w:r>
        <w:t xml:space="preserve">, 2022), </w:t>
      </w:r>
      <w:r>
        <w:rPr>
          <w:i/>
          <w:iCs/>
        </w:rPr>
        <w:t xml:space="preserve">Microtherulum </w:t>
      </w:r>
      <w:r>
        <w:t>(Wang and Wang, 2023), and</w:t>
      </w:r>
      <w:r>
        <w:rPr>
          <w:i/>
          <w:iCs/>
        </w:rPr>
        <w:t xml:space="preserve"> Acrestatherium</w:t>
      </w:r>
      <w:r>
        <w:t xml:space="preserve"> (Hu et al., 2010). It also occurs in the purported Jurassic eutherian </w:t>
      </w:r>
      <w:r>
        <w:rPr>
          <w:i/>
          <w:iCs/>
        </w:rPr>
        <w:t>Juramaia</w:t>
      </w:r>
      <w:r>
        <w:t xml:space="preserve"> (Luo et al., 2011). Here, </w:t>
      </w:r>
      <w:r>
        <w:rPr>
          <w:i/>
          <w:iCs/>
        </w:rPr>
        <w:t>Jeholotherium</w:t>
      </w:r>
      <w:r>
        <w:t xml:space="preserve"> adds additional evidence for this dental pattern. Although the trend in the upper dentition </w:t>
      </w:r>
      <w:r w:rsidR="00523116">
        <w:t>appears</w:t>
      </w:r>
      <w:r>
        <w:t xml:space="preserve"> compelling, the lower dentition is less certain because in these Jehol eutherians, the lower premolars show a gradient from the largest p5 to the smallest p1. An exception is the upper dentition of </w:t>
      </w:r>
      <w:r>
        <w:rPr>
          <w:i/>
          <w:iCs/>
        </w:rPr>
        <w:t>Eomaia</w:t>
      </w:r>
      <w:r>
        <w:t xml:space="preserve"> (Ji et al., 2002) in which P4 is the smallest upper premolar, whereas P5 is trenchant and the tallest tooth. However, Averianov et al. (2010) provided an alternative interpretation, accepted by Bi et al. (2018)</w:t>
      </w:r>
      <w:r>
        <w:rPr>
          <w:rFonts w:hint="eastAsia"/>
          <w:lang w:eastAsia="zh-CN"/>
        </w:rPr>
        <w:t xml:space="preserve"> </w:t>
      </w:r>
      <w:r>
        <w:t xml:space="preserve">that </w:t>
      </w:r>
      <w:r w:rsidRPr="00EA45EE">
        <w:t xml:space="preserve">reconciles the </w:t>
      </w:r>
      <w:r w:rsidRPr="00EA45EE">
        <w:rPr>
          <w:i/>
          <w:iCs/>
        </w:rPr>
        <w:t>Eomaia</w:t>
      </w:r>
      <w:r w:rsidRPr="00EA45EE">
        <w:t xml:space="preserve"> tooth formula with the typical basal eutherian condition.</w:t>
      </w:r>
      <w:r>
        <w:t xml:space="preserve"> </w:t>
      </w:r>
    </w:p>
    <w:p w14:paraId="4DF62712" w14:textId="3670C6BE" w:rsidR="00441EF4" w:rsidRDefault="00441EF4" w:rsidP="00441EF4">
      <w:pPr>
        <w:rPr>
          <w:color w:val="000000" w:themeColor="text1"/>
        </w:rPr>
      </w:pPr>
      <w:r>
        <w:tab/>
        <w:t xml:space="preserve">The purported metatherian, </w:t>
      </w:r>
      <w:r>
        <w:rPr>
          <w:rStyle w:val="Emphasis"/>
          <w:color w:val="000000"/>
        </w:rPr>
        <w:t>Sinodelphys</w:t>
      </w:r>
      <w:r>
        <w:rPr>
          <w:rStyle w:val="apple-converted-space"/>
          <w:rFonts w:eastAsia="SimSun" w:hint="eastAsia"/>
          <w:color w:val="000000"/>
          <w:lang w:eastAsia="zh-CN"/>
        </w:rPr>
        <w:t xml:space="preserve"> </w:t>
      </w:r>
      <w:r>
        <w:rPr>
          <w:rStyle w:val="apple-converted-space"/>
          <w:color w:val="000000"/>
        </w:rPr>
        <w:t>(Luo et al., 2003; but see Bi et al., 2018 who interpreted it as a eutherian)</w:t>
      </w:r>
      <w:r>
        <w:rPr>
          <w:rStyle w:val="apple-converted-space"/>
          <w:rFonts w:hint="eastAsia"/>
          <w:color w:val="000000"/>
        </w:rPr>
        <w:t xml:space="preserve"> </w:t>
      </w:r>
      <w:r>
        <w:rPr>
          <w:rStyle w:val="apple-converted-space"/>
          <w:color w:val="000000"/>
        </w:rPr>
        <w:t>has eight upper postcanines but only seven lower ones.</w:t>
      </w:r>
      <w:r>
        <w:rPr>
          <w:color w:val="000000"/>
        </w:rPr>
        <w:t xml:space="preserve"> Because there is a diastema between the first and second existing premolars, it was proposed that </w:t>
      </w:r>
      <w:r>
        <w:rPr>
          <w:rStyle w:val="apple-converted-space"/>
          <w:color w:val="000000"/>
        </w:rPr>
        <w:t xml:space="preserve">its </w:t>
      </w:r>
      <w:r>
        <w:rPr>
          <w:color w:val="000000"/>
        </w:rPr>
        <w:t xml:space="preserve">p2 was possibly lost (Averianov et al., 2010), although </w:t>
      </w:r>
      <w:r>
        <w:rPr>
          <w:color w:val="000000" w:themeColor="text1"/>
        </w:rPr>
        <w:t>p3 was interpreted as lost by Bi et al. (2018).</w:t>
      </w:r>
    </w:p>
    <w:p w14:paraId="7745BF05" w14:textId="3A0C0819" w:rsidR="00441EF4" w:rsidRDefault="00441EF4" w:rsidP="00441EF4">
      <w:pPr>
        <w:rPr>
          <w:color w:val="000000" w:themeColor="text1"/>
        </w:rPr>
      </w:pPr>
      <w:r>
        <w:rPr>
          <w:color w:val="000000" w:themeColor="text1"/>
        </w:rPr>
        <w:tab/>
      </w:r>
      <w:r>
        <w:rPr>
          <w:color w:val="000000"/>
        </w:rPr>
        <w:t xml:space="preserve">Various conditions of premolar size exist in the dentitions of therians (Averianov and Archibald, 2015), but it seems that reduction of P3/p3 in eutherians is best supported by the available evidence. While </w:t>
      </w:r>
      <w:r>
        <w:rPr>
          <w:color w:val="000000" w:themeColor="text1"/>
        </w:rPr>
        <w:t>Luckett (1993) pointed out that loss in the middle of the premolars would represent a great departure from the pattern of tooth reduction or loss that characterizes most known extant and fossil eutherians because premolars appear to have been lost in an anterior-posterior sequence (Kindahl,</w:t>
      </w:r>
      <w:r>
        <w:t xml:space="preserve"> </w:t>
      </w:r>
      <w:r>
        <w:rPr>
          <w:color w:val="000000" w:themeColor="text1"/>
        </w:rPr>
        <w:t xml:space="preserve">1967; Ziegler, 1971; Fox, 1983). On the other hand, Butler and Clemens (2001) postulated that </w:t>
      </w:r>
      <w:r w:rsidRPr="0031084C">
        <w:rPr>
          <w:color w:val="000000" w:themeColor="text1"/>
        </w:rPr>
        <w:t>reduction of the premolar series in the middle reflects functional differentiation between anterior holding teeth and posterior puncturing teeth.</w:t>
      </w:r>
    </w:p>
    <w:p w14:paraId="48289EA5" w14:textId="7D346F2F" w:rsidR="00441EF4" w:rsidRDefault="00441EF4" w:rsidP="00441EF4">
      <w:r>
        <w:rPr>
          <w:color w:val="000000" w:themeColor="text1"/>
        </w:rPr>
        <w:tab/>
      </w:r>
      <w:r>
        <w:t>Fossils of basal metatherians are relatively fewer than eutherians, possibly reflecting their relative lower diversity compared to eutherians, as that of extant marsupials to placentals (Burgin et al., 2018, 202</w:t>
      </w:r>
      <w:r>
        <w:rPr>
          <w:rFonts w:hint="eastAsia"/>
          <w:lang w:eastAsia="zh-CN"/>
        </w:rPr>
        <w:t>5</w:t>
      </w:r>
      <w:r>
        <w:t>)</w:t>
      </w:r>
      <w:r w:rsidRPr="008F4958">
        <w:t>.</w:t>
      </w:r>
      <w:r>
        <w:t xml:space="preserve"> For those taxa in which the dentition is known, they have three premolars and four molars, such as </w:t>
      </w:r>
      <w:r>
        <w:rPr>
          <w:i/>
          <w:iCs/>
        </w:rPr>
        <w:t>Kokopellia</w:t>
      </w:r>
      <w:r>
        <w:t xml:space="preserve"> (Cifelli, 1993) and deltatheroidans (Rougier et al., 1998). There seems no </w:t>
      </w:r>
      <w:r>
        <w:rPr>
          <w:color w:val="000000"/>
        </w:rPr>
        <w:t>comparable evidence</w:t>
      </w:r>
      <w:r>
        <w:t xml:space="preserve"> for reduction of a premolar in the middle position of the tooth series </w:t>
      </w:r>
      <w:r>
        <w:rPr>
          <w:color w:val="000000"/>
        </w:rPr>
        <w:t xml:space="preserve">in metatherians, although such a reduction has been </w:t>
      </w:r>
      <w:r w:rsidR="00523116">
        <w:rPr>
          <w:color w:val="000000"/>
        </w:rPr>
        <w:t xml:space="preserve">so </w:t>
      </w:r>
      <w:r>
        <w:rPr>
          <w:color w:val="000000"/>
        </w:rPr>
        <w:t xml:space="preserve">assumed (O’Leary et al., 2013). Alternatively, loss of P1/p1 </w:t>
      </w:r>
      <w:r w:rsidRPr="007B1A5A">
        <w:rPr>
          <w:color w:val="000000"/>
        </w:rPr>
        <w:t>is plausible</w:t>
      </w:r>
      <w:r w:rsidR="00B17025">
        <w:rPr>
          <w:color w:val="000000"/>
        </w:rPr>
        <w:t xml:space="preserve"> in metatherians (Averianov et al., 2010). We adopt this interpretation in our study </w:t>
      </w:r>
      <w:r>
        <w:rPr>
          <w:color w:val="000000"/>
        </w:rPr>
        <w:t>because it is consistent with the trend of mesial size reduction in</w:t>
      </w:r>
      <w:r>
        <w:rPr>
          <w:rStyle w:val="apple-converted-space"/>
          <w:rFonts w:eastAsia="SimSun" w:hint="eastAsia"/>
          <w:color w:val="000000"/>
          <w:lang w:eastAsia="zh-CN"/>
        </w:rPr>
        <w:t xml:space="preserve"> </w:t>
      </w:r>
      <w:r>
        <w:rPr>
          <w:rStyle w:val="Emphasis"/>
          <w:color w:val="000000"/>
        </w:rPr>
        <w:t>K. cuii</w:t>
      </w:r>
      <w:r>
        <w:rPr>
          <w:rStyle w:val="apple-converted-space"/>
          <w:rFonts w:eastAsia="SimSun" w:hint="eastAsia"/>
          <w:color w:val="000000"/>
          <w:lang w:eastAsia="zh-CN"/>
        </w:rPr>
        <w:t xml:space="preserve"> </w:t>
      </w:r>
      <w:r>
        <w:rPr>
          <w:color w:val="000000"/>
        </w:rPr>
        <w:t xml:space="preserve">(Fig. 1, </w:t>
      </w:r>
      <w:r w:rsidR="006776BF" w:rsidRPr="005E0D9A">
        <w:t>Extended Data Figs. 1-4</w:t>
      </w:r>
      <w:r>
        <w:rPr>
          <w:color w:val="000000"/>
        </w:rPr>
        <w:t>).</w:t>
      </w:r>
      <w:r>
        <w:rPr>
          <w:rStyle w:val="apple-converted-space"/>
          <w:rFonts w:eastAsia="SimSun" w:hint="eastAsia"/>
          <w:color w:val="000000"/>
          <w:lang w:eastAsia="zh-CN"/>
        </w:rPr>
        <w:t xml:space="preserve"> </w:t>
      </w:r>
      <w:r>
        <w:t xml:space="preserve">Averianov et al. (2010) </w:t>
      </w:r>
      <w:r>
        <w:lastRenderedPageBreak/>
        <w:t xml:space="preserve">considered the metatherian dental formula as derived in the </w:t>
      </w:r>
      <w:r w:rsidRPr="007B1A5A">
        <w:t>transformation of therian tooth formulas</w:t>
      </w:r>
      <w:r>
        <w:t xml:space="preserve">. </w:t>
      </w:r>
      <w:r w:rsidR="00523116">
        <w:t>However, g</w:t>
      </w:r>
      <w:r>
        <w:t>iven our hypothesis that the 4P</w:t>
      </w:r>
      <w:r w:rsidR="00523116">
        <w:t>-4M</w:t>
      </w:r>
      <w:r>
        <w:t>/</w:t>
      </w:r>
      <w:r w:rsidR="00523116">
        <w:t>4</w:t>
      </w:r>
      <w:r>
        <w:t>p-4m is primitive for tribosphenidans and therians, the metatherian and eutherian tooth formula and developmental patterns</w:t>
      </w:r>
      <w:r w:rsidR="00523116">
        <w:t xml:space="preserve"> could be better interpreted as</w:t>
      </w:r>
      <w:r>
        <w:t xml:space="preserve"> independently</w:t>
      </w:r>
      <w:r w:rsidRPr="007F6943">
        <w:t xml:space="preserve"> </w:t>
      </w:r>
      <w:r>
        <w:t>derived from the ancestral condition</w:t>
      </w:r>
      <w:r w:rsidR="00523116">
        <w:t xml:space="preserve"> and specizlized in different directions.</w:t>
      </w:r>
    </w:p>
    <w:p w14:paraId="1EB47310" w14:textId="77777777" w:rsidR="00386AB8" w:rsidRPr="005E0D9A" w:rsidRDefault="00386AB8" w:rsidP="00123434">
      <w:pPr>
        <w:rPr>
          <w:lang w:val="en-CA"/>
        </w:rPr>
      </w:pPr>
    </w:p>
    <w:p w14:paraId="6E4EF406" w14:textId="6EB7F3F5" w:rsidR="00123434" w:rsidRDefault="00CF4C6A" w:rsidP="005E0D9A">
      <w:pPr>
        <w:rPr>
          <w:b/>
          <w:bCs/>
        </w:rPr>
      </w:pPr>
      <w:r>
        <w:rPr>
          <w:b/>
          <w:bCs/>
        </w:rPr>
        <w:t xml:space="preserve">V. </w:t>
      </w:r>
      <w:r w:rsidR="00123434">
        <w:rPr>
          <w:b/>
          <w:bCs/>
        </w:rPr>
        <w:t>Systematic Paleontology</w:t>
      </w:r>
    </w:p>
    <w:p w14:paraId="65F47D6B" w14:textId="77777777" w:rsidR="00123434" w:rsidRDefault="00123434" w:rsidP="00123434">
      <w:pPr>
        <w:jc w:val="center"/>
        <w:rPr>
          <w:b/>
          <w:bCs/>
        </w:rPr>
      </w:pPr>
      <w:r>
        <w:t>Mammalia Linnaeus, 1758</w:t>
      </w:r>
    </w:p>
    <w:p w14:paraId="6F7C59A5" w14:textId="77777777" w:rsidR="00123434" w:rsidRDefault="00123434" w:rsidP="00123434">
      <w:pPr>
        <w:jc w:val="center"/>
        <w:rPr>
          <w:b/>
          <w:bCs/>
        </w:rPr>
      </w:pPr>
      <w:r>
        <w:t>Zatheria, McKenna, 1975</w:t>
      </w:r>
    </w:p>
    <w:p w14:paraId="1087FEBD" w14:textId="77777777" w:rsidR="00123434" w:rsidRDefault="00123434" w:rsidP="00123434">
      <w:pPr>
        <w:jc w:val="center"/>
      </w:pPr>
      <w:r>
        <w:t>Tribosphenida McKenna, 1975</w:t>
      </w:r>
    </w:p>
    <w:p w14:paraId="4C444C6F" w14:textId="77777777" w:rsidR="00123434" w:rsidRDefault="00123434" w:rsidP="00123434">
      <w:pPr>
        <w:jc w:val="center"/>
      </w:pPr>
      <w:r>
        <w:rPr>
          <w:i/>
          <w:iCs/>
        </w:rPr>
        <w:t>Kielantherium</w:t>
      </w:r>
      <w:r>
        <w:t xml:space="preserve"> Dashzeveg, 1975</w:t>
      </w:r>
    </w:p>
    <w:p w14:paraId="73352BDE" w14:textId="789561A9" w:rsidR="00123434" w:rsidRDefault="00123434" w:rsidP="00123434">
      <w:r>
        <w:rPr>
          <w:b/>
          <w:bCs/>
        </w:rPr>
        <w:tab/>
        <w:t>Type species:</w:t>
      </w:r>
      <w:r>
        <w:t xml:space="preserve"> </w:t>
      </w:r>
      <w:r>
        <w:rPr>
          <w:i/>
          <w:iCs/>
        </w:rPr>
        <w:t xml:space="preserve">Kielantherium gobiense </w:t>
      </w:r>
      <w:r>
        <w:t>(</w:t>
      </w:r>
      <w:r>
        <w:rPr>
          <w:i/>
          <w:iCs/>
        </w:rPr>
        <w:t>gobiensis</w:t>
      </w:r>
      <w:r>
        <w:t>) Dashzeveg, 1975 (see Lopatin and Averianov 2007 for the name change)</w:t>
      </w:r>
      <w:r>
        <w:rPr>
          <w:rFonts w:hint="eastAsia"/>
        </w:rPr>
        <w:t xml:space="preserve"> </w:t>
      </w:r>
      <w:r>
        <w:t xml:space="preserve">from the Lower </w:t>
      </w:r>
      <w:r>
        <w:rPr>
          <w:rFonts w:hint="eastAsia"/>
        </w:rPr>
        <w:t>E</w:t>
      </w:r>
      <w:r>
        <w:t>arly Cretaceous (Aptian or Albian), Höövör Beds, Mongolia.</w:t>
      </w:r>
    </w:p>
    <w:p w14:paraId="59E0D2EA" w14:textId="77777777" w:rsidR="00123434" w:rsidRDefault="00123434" w:rsidP="00123434">
      <w:r>
        <w:tab/>
      </w:r>
      <w:r>
        <w:rPr>
          <w:b/>
          <w:bCs/>
        </w:rPr>
        <w:t xml:space="preserve">Included species: </w:t>
      </w:r>
      <w:r>
        <w:rPr>
          <w:i/>
          <w:iCs/>
        </w:rPr>
        <w:t>Kielantherium cuii</w:t>
      </w:r>
      <w:r>
        <w:t>. sp. nov.</w:t>
      </w:r>
    </w:p>
    <w:p w14:paraId="2108512C" w14:textId="15B499F8" w:rsidR="00123434" w:rsidRDefault="00123434" w:rsidP="00123434">
      <w:pPr>
        <w:autoSpaceDE w:val="0"/>
        <w:autoSpaceDN w:val="0"/>
        <w:adjustRightInd w:val="0"/>
        <w:rPr>
          <w:i/>
          <w:iCs/>
        </w:rPr>
      </w:pPr>
      <w:r>
        <w:rPr>
          <w:b/>
          <w:bCs/>
        </w:rPr>
        <w:tab/>
        <w:t>Emended differential diagnosis:</w:t>
      </w:r>
      <w:r>
        <w:t xml:space="preserve"> </w:t>
      </w:r>
      <w:r>
        <w:rPr>
          <w:i/>
          <w:iCs/>
        </w:rPr>
        <w:t>Kielantherium</w:t>
      </w:r>
      <w:r>
        <w:t xml:space="preserve"> is unique among cynodonts in having the combination of the following characters: There are eight upper and lower postcanines, respectively, with the formula 4P-4M/4p-4m (or 4P/1p-1dP5/1p5-3M/3m, see Terminology in Methods). P4 has no protoconal swelling but has a small lingual root in addition to the labial two roots. The metacone is distal to the paracone and the two cusps are close to each other, connected by a short centrocrista. The merged base of the paracone and metacone is robust and lingually positioned, as in </w:t>
      </w:r>
      <w:r>
        <w:rPr>
          <w:i/>
          <w:iCs/>
        </w:rPr>
        <w:t>Peramus</w:t>
      </w:r>
      <w:r>
        <w:t xml:space="preserve">, which provides strong wear surfaces against the lower molar. </w:t>
      </w:r>
      <w:r w:rsidR="006776BF">
        <w:t>An</w:t>
      </w:r>
      <w:r>
        <w:t xml:space="preserve"> incipient protocone is developed on the lingual cingulum of the upper molars. Wear facet 6 is present on the primary mesial cingulum (the preprotocrista), created by contact with the distal metacristid. Wear facet 6 is present on the distal side of the protocone, created by contact with the entocristid and probably with the following tooth. The parastylar groove and the preparastyle are distinct. The trigonid of the lower molar is notably higher than the talonid and, relative to the protoconid, the paraconid stretches mesiolingually, whereas the metaconid extends transversely. The talonid has a strong distal metacristid (=</w:t>
      </w:r>
      <w:r w:rsidRPr="005E0D9A">
        <w:rPr>
          <w:i/>
          <w:iCs/>
        </w:rPr>
        <w:t xml:space="preserve">cristid obliqua </w:t>
      </w:r>
      <w:r>
        <w:t>of Dashzeveg and Kielan-Jaworowska, 1984) connecting the metoconid and the hypoconid. The hypoconid and hypoconulid well-separated but connected by a relatively long hypocristid so that the talonid angle (Davis, 2011</w:t>
      </w:r>
      <w:r>
        <w:rPr>
          <w:rFonts w:eastAsia="SimSun" w:hint="eastAsia"/>
          <w:lang w:eastAsia="zh-CN"/>
        </w:rPr>
        <w:t>a</w:t>
      </w:r>
      <w:r>
        <w:rPr>
          <w:rFonts w:eastAsia="SimSun" w:hint="eastAsia"/>
          <w:color w:val="000000"/>
          <w:lang w:eastAsia="zh-CN"/>
        </w:rPr>
        <w:t>)</w:t>
      </w:r>
      <w:r>
        <w:rPr>
          <w:rFonts w:eastAsia="SimSun" w:hint="eastAsia"/>
          <w:i/>
          <w:iCs/>
          <w:color w:val="000000"/>
          <w:lang w:eastAsia="zh-CN"/>
        </w:rPr>
        <w:t xml:space="preserve"> </w:t>
      </w:r>
      <w:r>
        <w:t>is pronounced and the talonid could provide substantial wear surfaces against the paracone and metacone of the upper molar. The talonid lacks the entoconid and the basin is small and opens lingually. The hypoconulid is embraced by cusps e and f of the following molar to form a</w:t>
      </w:r>
      <w:r>
        <w:rPr>
          <w:rFonts w:hint="eastAsia"/>
          <w:lang w:eastAsia="zh-CN"/>
        </w:rPr>
        <w:t>n</w:t>
      </w:r>
      <w:r>
        <w:t xml:space="preserve"> interlocking relationship between molars, of which cusp f bears a partial wear facet 4 of the mesial tooth. The dentary has a gently curved lower margin and a foramen at the anterior corner of the masseteric fossa. The angular process is distinct and slightly inflected medially. </w:t>
      </w:r>
    </w:p>
    <w:p w14:paraId="732B9080" w14:textId="1F4B428C" w:rsidR="00E9799B" w:rsidRDefault="00123434" w:rsidP="00123434">
      <w:pPr>
        <w:widowControl w:val="0"/>
        <w:autoSpaceDE w:val="0"/>
        <w:autoSpaceDN w:val="0"/>
        <w:adjustRightInd w:val="0"/>
      </w:pPr>
      <w:r>
        <w:rPr>
          <w:b/>
          <w:bCs/>
        </w:rPr>
        <w:tab/>
        <w:t>Remarks:</w:t>
      </w:r>
      <w:r>
        <w:t xml:space="preserve"> </w:t>
      </w:r>
      <w:r>
        <w:rPr>
          <w:i/>
          <w:iCs/>
        </w:rPr>
        <w:t>Kielantherium</w:t>
      </w:r>
      <w:r>
        <w:t xml:space="preserve"> has been placed in Aegialodontidae (Kermack, 1967) and Aegialodontia (Butler, 1977, 1978) in a complex taxonomic treatment that were related to “Tribotherians” (see Kielan-Jaworowska et al., 2004 for a review). Cretaceous taxa lumped in the tribotherian assemblage are mostly </w:t>
      </w:r>
      <w:r w:rsidR="006776BF">
        <w:t>represented</w:t>
      </w:r>
      <w:r>
        <w:t xml:space="preserve"> by </w:t>
      </w:r>
      <w:r>
        <w:lastRenderedPageBreak/>
        <w:t xml:space="preserve">isolated teeth, making identification of their affinity difficult. Nonetheless, </w:t>
      </w:r>
      <w:r>
        <w:rPr>
          <w:i/>
          <w:iCs/>
        </w:rPr>
        <w:t xml:space="preserve">Aegialodon </w:t>
      </w:r>
      <w:r>
        <w:t>(Kermack et al., 1965) and</w:t>
      </w:r>
      <w:r>
        <w:rPr>
          <w:i/>
          <w:iCs/>
        </w:rPr>
        <w:t xml:space="preserve"> Kielantherium</w:t>
      </w:r>
      <w:r>
        <w:t xml:space="preserve"> (Dashzeveg, 1975) are the two taxa that have been consistently placed in Aegialodontia (Butler, 1977, 1990; Kielan-Jaworowska et al., 2004). However, </w:t>
      </w:r>
      <w:r>
        <w:rPr>
          <w:i/>
          <w:iCs/>
        </w:rPr>
        <w:t>Aegialodon</w:t>
      </w:r>
      <w:r>
        <w:t xml:space="preserve"> is represented by only a single lower molar and its morphology, such as how many cusps exist in its talonid</w:t>
      </w:r>
      <w:r w:rsidR="00F12B2E">
        <w:t>,</w:t>
      </w:r>
      <w:r>
        <w:t xml:space="preserve"> </w:t>
      </w:r>
      <w:r w:rsidR="00F12B2E">
        <w:t>remains</w:t>
      </w:r>
      <w:r>
        <w:t xml:space="preserve"> debatable (Kermack et al., 1965; Marshall and Kielan-Jaworowska, 1992). The limited and uncertain morphological features are insufficient to prove whether the two genera form a natural group (Wang et al., 2025). Thus, we did not include </w:t>
      </w:r>
      <w:r>
        <w:rPr>
          <w:i/>
          <w:iCs/>
        </w:rPr>
        <w:t>Aegialodon</w:t>
      </w:r>
      <w:r>
        <w:t xml:space="preserve"> in our analysis, and taxonomically we place </w:t>
      </w:r>
      <w:r>
        <w:rPr>
          <w:i/>
          <w:iCs/>
        </w:rPr>
        <w:t>Kielantherium</w:t>
      </w:r>
      <w:r>
        <w:t xml:space="preserve"> directly under Tribosphenida.</w:t>
      </w:r>
    </w:p>
    <w:p w14:paraId="6441089B" w14:textId="2544C4A9" w:rsidR="00123434" w:rsidRDefault="00123434" w:rsidP="00123434">
      <w:pPr>
        <w:widowControl w:val="0"/>
        <w:autoSpaceDE w:val="0"/>
        <w:autoSpaceDN w:val="0"/>
        <w:adjustRightInd w:val="0"/>
      </w:pPr>
      <w:r>
        <w:tab/>
      </w:r>
    </w:p>
    <w:p w14:paraId="2DF41BB2" w14:textId="77777777" w:rsidR="00123434" w:rsidRDefault="00123434" w:rsidP="00123434">
      <w:pPr>
        <w:jc w:val="center"/>
      </w:pPr>
      <w:r>
        <w:rPr>
          <w:b/>
          <w:bCs/>
          <w:i/>
          <w:iCs/>
        </w:rPr>
        <w:t>Kielantherium cuii</w:t>
      </w:r>
      <w:r>
        <w:rPr>
          <w:b/>
          <w:bCs/>
        </w:rPr>
        <w:t xml:space="preserve"> sp. nov.</w:t>
      </w:r>
    </w:p>
    <w:p w14:paraId="08D73909" w14:textId="77777777" w:rsidR="00123434" w:rsidRDefault="00123434" w:rsidP="00123434">
      <w:r>
        <w:rPr>
          <w:b/>
          <w:bCs/>
        </w:rPr>
        <w:tab/>
      </w:r>
      <w:r>
        <w:rPr>
          <w:rFonts w:hint="eastAsia"/>
          <w:b/>
          <w:bCs/>
        </w:rPr>
        <w:t>Ho</w:t>
      </w:r>
      <w:r>
        <w:rPr>
          <w:b/>
          <w:bCs/>
        </w:rPr>
        <w:t xml:space="preserve">lotype and Diagnosis: </w:t>
      </w:r>
      <w:r>
        <w:t>See the main text.</w:t>
      </w:r>
    </w:p>
    <w:p w14:paraId="43B3B8AE" w14:textId="062FBA54" w:rsidR="00123434" w:rsidRDefault="00123434" w:rsidP="00123434">
      <w:r>
        <w:rPr>
          <w:b/>
          <w:bCs/>
        </w:rPr>
        <w:tab/>
        <w:t>Locality and age:</w:t>
      </w:r>
      <w:r>
        <w:t xml:space="preserve"> </w:t>
      </w:r>
      <w:r>
        <w:rPr>
          <w:color w:val="202122"/>
        </w:rPr>
        <w:t>Lamadong site, Jiufotang Formation (Barremian</w:t>
      </w:r>
      <w:r>
        <w:rPr>
          <w:rFonts w:ascii="SimSun" w:eastAsia="SimSun" w:hAnsi="SimSun" w:cs="SimSun"/>
          <w:color w:val="202122"/>
        </w:rPr>
        <w:t>,</w:t>
      </w:r>
      <w:r>
        <w:rPr>
          <w:color w:val="202122"/>
        </w:rPr>
        <w:t xml:space="preserve">124–121 Ma), </w:t>
      </w:r>
      <w:r>
        <w:t>Jianchang</w:t>
      </w:r>
      <w:r>
        <w:rPr>
          <w:rFonts w:hint="eastAsia"/>
        </w:rPr>
        <w:t xml:space="preserve"> County</w:t>
      </w:r>
      <w:r>
        <w:t xml:space="preserve">, Liaoning Province, China. </w:t>
      </w:r>
      <w:r w:rsidR="006776BF">
        <w:t>Fossil</w:t>
      </w:r>
      <w:r>
        <w:t xml:space="preserve"> assemblage from the </w:t>
      </w:r>
      <w:r>
        <w:rPr>
          <w:color w:val="202122"/>
        </w:rPr>
        <w:t>Jiufotang Formation was considered as representing the late phase of the Jehol Biota (Zhong et al., 2025) but other recent study may extend the biota to Aptian (118 Ma, Ying et al., 2025).</w:t>
      </w:r>
      <w:r>
        <w:rPr>
          <w:rFonts w:hint="eastAsia"/>
          <w:color w:val="202122"/>
        </w:rPr>
        <w:t xml:space="preserve"> </w:t>
      </w:r>
      <w:r>
        <w:rPr>
          <w:color w:val="202122"/>
        </w:rPr>
        <w:t xml:space="preserve">Multiple studies dating the </w:t>
      </w:r>
      <w:r>
        <w:t xml:space="preserve">Jiufotang Formation have been conducted, notably including the following: The tuffs in Jiufotang Formation at the Shangheshou section were dated as 120.3±0.7 million years ago (He et al., 2004) and the tuff from the lowermost part of the Jiufotang Formation at the Pijiagou section was dated 122.1±0.3 Ma (Chang et al., 2009). Similar dating was reached by other studies (Yu et al., 2021, 2023). Yang et al. (2020) endorsed that the late phase of the Jehol Biota present in the Jiufotang Formation in western Liaoning can be confidently dated at about 120 Ma. Whether the date 110.59±0.52Ma (Eberth et al., 1993) can be used as the upper limit for the Jiufotang Formation remains uncertain because of the difficulty of the stratigraphic correlation between these sites. When mammal fossils from the Jiufotang Formation were considered, the age was usually cited as Aptian or 120 Ma (Meng et al., 2011; Han and Meng, 2016; Mao et al., 2020b, 2021). </w:t>
      </w:r>
    </w:p>
    <w:p w14:paraId="60C0BDB5" w14:textId="63BB00FB" w:rsidR="00123434" w:rsidRDefault="00123434" w:rsidP="00123434">
      <w:pPr>
        <w:rPr>
          <w:b/>
          <w:bCs/>
        </w:rPr>
      </w:pPr>
      <w:r>
        <w:tab/>
      </w:r>
      <w:r>
        <w:rPr>
          <w:b/>
          <w:bCs/>
        </w:rPr>
        <w:t>Remarks:</w:t>
      </w:r>
      <w:r>
        <w:t xml:space="preserve"> Our findings support the association of the upper molar PIN 3101/110 (Lopatin and Averianov, 2006a, 2007)</w:t>
      </w:r>
      <w:r>
        <w:rPr>
          <w:rFonts w:hint="eastAsia"/>
          <w:lang w:eastAsia="zh-CN"/>
        </w:rPr>
        <w:t xml:space="preserve"> </w:t>
      </w:r>
      <w:r>
        <w:t>with the lower teeth of</w:t>
      </w:r>
      <w:r>
        <w:rPr>
          <w:rFonts w:eastAsia="SimSun" w:hint="eastAsia"/>
          <w:lang w:eastAsia="zh-CN"/>
        </w:rPr>
        <w:t xml:space="preserve"> </w:t>
      </w:r>
      <w:r>
        <w:rPr>
          <w:i/>
          <w:iCs/>
        </w:rPr>
        <w:t>Kielantherium gobiense</w:t>
      </w:r>
      <w:r>
        <w:rPr>
          <w:rFonts w:eastAsia="SimSun" w:hint="eastAsia"/>
          <w:lang w:eastAsia="zh-CN"/>
        </w:rPr>
        <w:t xml:space="preserve"> </w:t>
      </w:r>
      <w:r>
        <w:t xml:space="preserve">from the same locality (Dashzeveg, 1975; Dashzeveg and Kielan-Jaworowska, 1984). Originally identified as an M2, PIN 3101/110 may alternatively be interpreted as an M1 because of its similarity to M1 of </w:t>
      </w:r>
      <w:r>
        <w:rPr>
          <w:i/>
          <w:iCs/>
        </w:rPr>
        <w:t>K. cuii</w:t>
      </w:r>
      <w:r>
        <w:t>. The previous observation that facets 3 and 4 on the lower molar of</w:t>
      </w:r>
      <w:r>
        <w:rPr>
          <w:rFonts w:eastAsia="SimSun" w:hint="eastAsia"/>
          <w:lang w:eastAsia="zh-CN"/>
        </w:rPr>
        <w:t xml:space="preserve"> </w:t>
      </w:r>
      <w:r>
        <w:rPr>
          <w:i/>
          <w:iCs/>
        </w:rPr>
        <w:t>K. gobiense</w:t>
      </w:r>
      <w:r>
        <w:rPr>
          <w:rFonts w:eastAsia="SimSun" w:hint="eastAsia"/>
          <w:lang w:eastAsia="zh-CN"/>
        </w:rPr>
        <w:t xml:space="preserve"> </w:t>
      </w:r>
      <w:r>
        <w:t>were not substantially larger than those of</w:t>
      </w:r>
      <w:r>
        <w:rPr>
          <w:rFonts w:eastAsia="SimSun" w:hint="eastAsia"/>
          <w:lang w:eastAsia="zh-CN"/>
        </w:rPr>
        <w:t xml:space="preserve"> </w:t>
      </w:r>
      <w:r>
        <w:rPr>
          <w:i/>
          <w:iCs/>
        </w:rPr>
        <w:t>Peramus</w:t>
      </w:r>
      <w:r>
        <w:rPr>
          <w:rFonts w:eastAsia="SimSun" w:hint="eastAsia"/>
          <w:lang w:eastAsia="zh-CN"/>
        </w:rPr>
        <w:t xml:space="preserve"> </w:t>
      </w:r>
      <w:r>
        <w:t>(Davis, 2012)</w:t>
      </w:r>
      <w:r>
        <w:rPr>
          <w:rFonts w:hint="eastAsia"/>
          <w:lang w:eastAsia="zh-CN"/>
        </w:rPr>
        <w:t xml:space="preserve"> </w:t>
      </w:r>
      <w:r>
        <w:t xml:space="preserve">was likely owing to the relatively early ontogenetic stage of the known </w:t>
      </w:r>
      <w:r>
        <w:rPr>
          <w:i/>
          <w:iCs/>
        </w:rPr>
        <w:t>K. gobiense</w:t>
      </w:r>
      <w:r>
        <w:rPr>
          <w:rFonts w:eastAsia="SimSun" w:hint="eastAsia"/>
          <w:lang w:eastAsia="zh-CN"/>
        </w:rPr>
        <w:t xml:space="preserve"> </w:t>
      </w:r>
      <w:r>
        <w:t xml:space="preserve">specimens. </w:t>
      </w:r>
      <w:r>
        <w:rPr>
          <w:i/>
          <w:iCs/>
        </w:rPr>
        <w:t xml:space="preserve">K. gobiense </w:t>
      </w:r>
      <w:r>
        <w:t xml:space="preserve">is similar to </w:t>
      </w:r>
      <w:r>
        <w:rPr>
          <w:i/>
          <w:iCs/>
        </w:rPr>
        <w:t>K. cuii</w:t>
      </w:r>
      <w:r>
        <w:t xml:space="preserve"> in having a labially projected hypoconid, which would fit into the groove between the paracone and metacone of the </w:t>
      </w:r>
      <w:r w:rsidRPr="005E0D9A">
        <w:t>upper</w:t>
      </w:r>
      <w:r>
        <w:t xml:space="preserve"> molar, thereby creating wear facet 3 and 4 on both upper and lower molars. </w:t>
      </w:r>
      <w:r w:rsidR="00D24386">
        <w:t xml:space="preserve">In constrast, </w:t>
      </w:r>
      <w:r>
        <w:t xml:space="preserve">the holotype of </w:t>
      </w:r>
      <w:r>
        <w:rPr>
          <w:i/>
          <w:iCs/>
        </w:rPr>
        <w:t>K. gobiense</w:t>
      </w:r>
      <w:r>
        <w:t xml:space="preserve"> appears to represent a relatively young individual, compared to that of </w:t>
      </w:r>
      <w:r>
        <w:rPr>
          <w:i/>
          <w:iCs/>
        </w:rPr>
        <w:t>K. cuii</w:t>
      </w:r>
      <w:r>
        <w:t xml:space="preserve">, so that the wear facets were not yet formed. </w:t>
      </w:r>
    </w:p>
    <w:p w14:paraId="5D3AA211" w14:textId="1B39A0C9" w:rsidR="00123434" w:rsidRDefault="00123434" w:rsidP="00123434">
      <w:r>
        <w:tab/>
        <w:t xml:space="preserve">In trechnotherians, the first molar erupts before replacement of the ultimate premolar so that the </w:t>
      </w:r>
      <w:r>
        <w:rPr>
          <w:rFonts w:hint="eastAsia"/>
        </w:rPr>
        <w:t>la</w:t>
      </w:r>
      <w:r>
        <w:t xml:space="preserve">tter cannot be more worn than m1 (Kielan−Jaworowska et al. </w:t>
      </w:r>
      <w:r>
        <w:lastRenderedPageBreak/>
        <w:t xml:space="preserve">2004). In addition to its molariform morphology, the deep wear of the fifth tooth, </w:t>
      </w:r>
      <w:r>
        <w:rPr>
          <w:rFonts w:hint="eastAsia"/>
        </w:rPr>
        <w:t>compa</w:t>
      </w:r>
      <w:r>
        <w:t xml:space="preserve">red to p4, of </w:t>
      </w:r>
      <w:r>
        <w:rPr>
          <w:i/>
          <w:iCs/>
        </w:rPr>
        <w:t>K. cui</w:t>
      </w:r>
      <w:r>
        <w:t xml:space="preserve"> is a strong evidence to identify it as dp5 (traditionally m1), belonging to the same tooth generation as the other molars. </w:t>
      </w:r>
    </w:p>
    <w:p w14:paraId="2D6853CC" w14:textId="77777777" w:rsidR="00123434" w:rsidRDefault="00123434" w:rsidP="00123434">
      <w:pPr>
        <w:rPr>
          <w:strike/>
        </w:rPr>
      </w:pPr>
      <w:r>
        <w:tab/>
      </w:r>
    </w:p>
    <w:p w14:paraId="166388FC" w14:textId="2118F9B9" w:rsidR="00123434" w:rsidRDefault="00123434" w:rsidP="005E0D9A">
      <w:pPr>
        <w:rPr>
          <w:highlight w:val="lightGray"/>
        </w:rPr>
      </w:pPr>
      <w:r>
        <w:rPr>
          <w:b/>
          <w:bCs/>
        </w:rPr>
        <w:t xml:space="preserve">Description (Fig. 1; </w:t>
      </w:r>
      <w:r w:rsidR="00873120">
        <w:rPr>
          <w:b/>
          <w:bCs/>
        </w:rPr>
        <w:t>Extended Data F</w:t>
      </w:r>
      <w:r>
        <w:rPr>
          <w:b/>
          <w:bCs/>
        </w:rPr>
        <w:t xml:space="preserve">igs. </w:t>
      </w:r>
      <w:r w:rsidR="00BE44F8">
        <w:rPr>
          <w:b/>
          <w:bCs/>
        </w:rPr>
        <w:t>1-5</w:t>
      </w:r>
      <w:r>
        <w:rPr>
          <w:b/>
          <w:bCs/>
        </w:rPr>
        <w:t>)</w:t>
      </w:r>
    </w:p>
    <w:p w14:paraId="038AF727" w14:textId="327072B2" w:rsidR="00123434" w:rsidRDefault="00123434" w:rsidP="00123434">
      <w:r>
        <w:tab/>
        <w:t xml:space="preserve">The holotype </w:t>
      </w:r>
      <w:r>
        <w:rPr>
          <w:b/>
          <w:bCs/>
        </w:rPr>
        <w:t>(</w:t>
      </w:r>
      <w:r>
        <w:t>ZGY0054</w:t>
      </w:r>
      <w:r>
        <w:rPr>
          <w:b/>
          <w:bCs/>
        </w:rPr>
        <w:t>)</w:t>
      </w:r>
      <w:r>
        <w:t xml:space="preserve"> is a partial and disarticulated skeleton with cranial fragments</w:t>
      </w:r>
      <w:r>
        <w:rPr>
          <w:rFonts w:ascii="SimSun" w:eastAsia="SimSun" w:hAnsi="SimSun" w:cs="SimSun"/>
        </w:rPr>
        <w:t>,</w:t>
      </w:r>
      <w:r>
        <w:t>both lower jaws, and some postcranial remains. Bones are in peach black and appears carbonized but the tooth morphologies are well preserved. The identifiable cranial fragments include both left and right maxillae. The right maxilla was preserved in association with the right mandible in which the right P1, P4, M1 and M4 are preserved but partly broken; other right teeth have only the roots preserved. The left maxilla bears the canine, remains of the tooth crown, and roots of P4-M3. Left P1-3 had only tooth impressions preserved.</w:t>
      </w:r>
      <w:r>
        <w:rPr>
          <w:color w:val="000000" w:themeColor="text1"/>
        </w:rPr>
        <w:t xml:space="preserve"> A partial rostrum was preserved in association with the left maxilla. On the palatal side of the maxilla, lingual to the conjunction between two molar</w:t>
      </w:r>
      <w:r>
        <w:t xml:space="preserve">s is pit, similar to that in symmetrodontans (Mao et al., 2020a), which was considered to accommodate the trigonid, the protoconid in particular, of the lower molar when the dentition was in rest position. </w:t>
      </w:r>
    </w:p>
    <w:p w14:paraId="05385136" w14:textId="4978DBA9" w:rsidR="00123434" w:rsidRDefault="00123434" w:rsidP="00123434">
      <w:pPr>
        <w:ind w:firstLine="420"/>
      </w:pPr>
      <w:r>
        <w:t xml:space="preserve">Both mandibles are preserved in good condition, the first nearly complete lower jaw of basal tribosphenidans. The left one is better preserved but displaced from the concentrated bone remains in preservation, whereas the right one is in the pile of bony elements; both with the lingual side exposed. The left mandible was prepared out from the matrix and teeth can be observed in all views; both mandibles have been CT-scanned and presented in </w:t>
      </w:r>
      <w:r w:rsidR="007D5950">
        <w:t>Extended Data F</w:t>
      </w:r>
      <w:r>
        <w:t xml:space="preserve">ig. </w:t>
      </w:r>
      <w:r w:rsidR="00AE3E88">
        <w:t>3</w:t>
      </w:r>
      <w:r>
        <w:t>. The angular process is distinct with a blunt distal end and is slightly inflected medially in relation to the plane of the dentary body. The coronoid process is large, with its anterior edge positioned posterior to the ultimate lower molar. The mandibular condyle is above the level of the tooth row. The masseteric fossa is shallow but clearly defined by an anterior ridge that extends posterodorsally to delimit the anterior rim of the coronoid process. The masseteric foramen (or labial mandibular foramen) is at the anteroventral corner of the masseteric fossa. On the medial side of the mandible, the Meckelian is present but indistinct, partly due to compression of the jawbone in preservation. The groove runs in parallel to the ventral margin of the mandible. The posterior end of the Meckelian groove is ventral to the mandibular foramen and extends anteriorly to the level of m2. A scar indicates attachment of a small coronoid on each mandible; it is oval shaped with a pointed anterior end.</w:t>
      </w:r>
    </w:p>
    <w:p w14:paraId="5C904760" w14:textId="714391D3" w:rsidR="00123434" w:rsidRDefault="00123434" w:rsidP="00123434">
      <w:pPr>
        <w:rPr>
          <w:b/>
          <w:bCs/>
        </w:rPr>
      </w:pPr>
      <w:r>
        <w:rPr>
          <w:b/>
          <w:bCs/>
        </w:rPr>
        <w:tab/>
        <w:t xml:space="preserve">Upper teeth (Fig. 1; </w:t>
      </w:r>
      <w:r w:rsidR="00F90B4A">
        <w:rPr>
          <w:b/>
          <w:bCs/>
        </w:rPr>
        <w:t xml:space="preserve">Extended Data </w:t>
      </w:r>
      <w:r w:rsidR="00F90B4A" w:rsidRPr="00B95854">
        <w:rPr>
          <w:b/>
          <w:bCs/>
        </w:rPr>
        <w:t>F</w:t>
      </w:r>
      <w:r w:rsidRPr="00B95854">
        <w:rPr>
          <w:b/>
          <w:bCs/>
        </w:rPr>
        <w:t xml:space="preserve">ig. </w:t>
      </w:r>
      <w:r w:rsidR="00C5402F" w:rsidRPr="00B95854">
        <w:rPr>
          <w:b/>
          <w:bCs/>
        </w:rPr>
        <w:t>2</w:t>
      </w:r>
      <w:r w:rsidRPr="00B95854">
        <w:rPr>
          <w:b/>
          <w:bCs/>
        </w:rPr>
        <w:t>)</w:t>
      </w:r>
      <w:r>
        <w:rPr>
          <w:b/>
          <w:bCs/>
        </w:rPr>
        <w:t xml:space="preserve"> - </w:t>
      </w:r>
      <w:r>
        <w:t>Both right and left upper dentitions have damaged. The upper incisors are not preserved. The left upper dentition preserved most part of the canine, impressions of P1-3, roots in alveoli and crown remains of P4 to M4. The right upper dentition has P1, P4, M1, and M4 largely preserved, whereas other cheek teeth only have roots in alveoli. The right upper canine is complete but was displaced.</w:t>
      </w:r>
    </w:p>
    <w:p w14:paraId="260F2803" w14:textId="7EA2C9BA" w:rsidR="00123434" w:rsidRDefault="00123434" w:rsidP="00123434">
      <w:pPr>
        <w:rPr>
          <w:strike/>
          <w:color w:val="000000" w:themeColor="text1"/>
        </w:rPr>
      </w:pPr>
      <w:r>
        <w:tab/>
        <w:t>The upper canine is strong and double-rooted. The crown and roots are straight and the tooth is vertically implanted in the maxilla.</w:t>
      </w:r>
      <w:r w:rsidR="006776BF">
        <w:t xml:space="preserve"> </w:t>
      </w:r>
      <w:r>
        <w:t xml:space="preserve">There are a total of eight upper </w:t>
      </w:r>
      <w:r>
        <w:lastRenderedPageBreak/>
        <w:t xml:space="preserve">postcanine teeth, of which the mesial four are premolars and the distal four are molars based on their morphology (see </w:t>
      </w:r>
      <w:r w:rsidR="00FE768B">
        <w:t xml:space="preserve">Extended Data </w:t>
      </w:r>
      <w:r w:rsidR="006776BF">
        <w:t xml:space="preserve">Table </w:t>
      </w:r>
      <w:r>
        <w:t xml:space="preserve">1 for measurements). </w:t>
      </w:r>
      <w:r>
        <w:rPr>
          <w:rFonts w:hint="eastAsia"/>
        </w:rPr>
        <w:t>B</w:t>
      </w:r>
      <w:r>
        <w:t xml:space="preserve">ased on the impressions and preserved remains, P1-3 are double-rooted, subequal in size, and similar in shape. P4 is much larger and more complex in crown structure than P1-3; it has three roots, two strong ones support the mesial and distal portion of the crown and </w:t>
      </w:r>
      <w:r>
        <w:rPr>
          <w:color w:val="000000" w:themeColor="text1"/>
        </w:rPr>
        <w:t xml:space="preserve">a small one supports the lingually projected part of the crown, although the lingual side does not have the protocone or the protoconal swelling. In occlusal view the crown is transversely narrow, with the lingual part convex lingually. The main cusp was broken. The rhomboidal breakage and ridges associated to it indicates only one main cusp that is </w:t>
      </w:r>
      <w:r>
        <w:rPr>
          <w:rFonts w:eastAsiaTheme="majorEastAsia"/>
          <w:color w:val="000000" w:themeColor="text1"/>
        </w:rPr>
        <w:t xml:space="preserve">trenchant and bears the tallest cusp in the dentition, as in other early zatherians (McKenna, 1975; Luckett, 1993; Averianov et al., 2010). </w:t>
      </w:r>
    </w:p>
    <w:p w14:paraId="2E7EB16A" w14:textId="77777777" w:rsidR="00123434" w:rsidRDefault="00123434" w:rsidP="00123434">
      <w:pPr>
        <w:rPr>
          <w:highlight w:val="green"/>
        </w:rPr>
      </w:pPr>
      <w:r>
        <w:tab/>
        <w:t xml:space="preserve">Most upper molars are unfortunately broken. Judging from the roots in the alveoli and in correlation to the lower molars and wear patterns, there are four upper molars. As we defined in Terminology, of the four molars M1 may be interpreted as dP5 to assume homology of this tooth locus with stem eutherians and </w:t>
      </w:r>
      <w:r>
        <w:rPr>
          <w:i/>
          <w:iCs/>
        </w:rPr>
        <w:t>Peramus</w:t>
      </w:r>
      <w:r>
        <w:t xml:space="preserve"> that have eight postcanines (see discussion in the main text). For convenience, however, we still use the conventional designation of M1-4 for the four molariform teeth in the following description. CT-scanning does not detect any tooth germ within the maxilla and mandible. Because the four lower molars bear extensive wear, it is unequivocal that the holotype of </w:t>
      </w:r>
      <w:r>
        <w:rPr>
          <w:i/>
          <w:iCs/>
        </w:rPr>
        <w:t xml:space="preserve">K. cuii </w:t>
      </w:r>
      <w:r>
        <w:t>represents an adult individual animal.</w:t>
      </w:r>
    </w:p>
    <w:p w14:paraId="4D68FD6F" w14:textId="1BCC2CEE" w:rsidR="00123434" w:rsidRDefault="00123434" w:rsidP="00123434">
      <w:r>
        <w:tab/>
        <w:t>The right M1 is largely preserved, with the paracone and metacone broken. Its general morphology</w:t>
      </w:r>
      <w:r>
        <w:rPr>
          <w:b/>
          <w:bCs/>
        </w:rPr>
        <w:t xml:space="preserve"> </w:t>
      </w:r>
      <w:r>
        <w:t xml:space="preserve">is highly similar to the tooth identified as M2 of </w:t>
      </w:r>
      <w:r>
        <w:rPr>
          <w:i/>
          <w:iCs/>
        </w:rPr>
        <w:t>Kielantherium gobiense</w:t>
      </w:r>
      <w:r>
        <w:t xml:space="preserve"> (PIN 3101/110, Lopatin and Averianov, 2006a, 2007). In this regard, our specimen supports the association of PIN 3101/110 with the lower teeth of </w:t>
      </w:r>
      <w:r>
        <w:rPr>
          <w:i/>
          <w:iCs/>
        </w:rPr>
        <w:t>K. gobiense</w:t>
      </w:r>
      <w:r>
        <w:t xml:space="preserve"> (Lopatin and Averianov, 2006a, 2007) and suggests that PIN 3101/110 could also be interpreted as M1. M1 is tri-rooted with a lingual root being the thinnest and supporting the protoconal region. The tooth crown has a skewed triangular outline with the protocone apex positioned mesial to the transverse axis of the tooth. This triangular outline differs from p4 in being transversely wider than long due to the lingual extension of the crown. Unfortunately, the paracone and metacone were broken but the merged base of them is robust and indicates that the two cusps are closely packed, as in the upper molar of </w:t>
      </w:r>
      <w:r>
        <w:rPr>
          <w:i/>
          <w:iCs/>
        </w:rPr>
        <w:t>K. gobiense</w:t>
      </w:r>
      <w:r>
        <w:t xml:space="preserve"> (PIN 3101/110). The remaining base shows a convex lingual surface whose lingual border levels with the lingual surface of P4. The anterior surface of the base is relatively flat and vertical. Similar to the upper molar of </w:t>
      </w:r>
      <w:r>
        <w:rPr>
          <w:i/>
          <w:iCs/>
        </w:rPr>
        <w:t>K. gobiense</w:t>
      </w:r>
      <w:r>
        <w:t xml:space="preserve"> but differs from peramurids (Davis, 2012), the most conspicuous feature is a</w:t>
      </w:r>
      <w:r w:rsidR="003222DE">
        <w:t>n</w:t>
      </w:r>
      <w:r>
        <w:t xml:space="preserve"> incipient protocone on the lingual cingulum, marking the lingual apex of the triangular crown. The protocone is very low, compared to the massive base of the paracone and metacone; it is transversely narrow and tapers anteriorly and posteriorly to the cingulum. A narrow groove, the incipient secondary trigon basin, separates the protocone from the strong wall of the </w:t>
      </w:r>
      <w:r w:rsidR="006776BF">
        <w:t>merged</w:t>
      </w:r>
      <w:r>
        <w:t xml:space="preserve"> base of the paracone and metacone. By position with the protocone, the cingulum posterior to the protocone should be homologous to the postprotocrista. It is incomplete due to breakage. From what preserved, this portion of the cingulum is narrow and gradually tapers labially, terminating distal to the conjunction between the metacone and cusp </w:t>
      </w:r>
      <w:r>
        <w:lastRenderedPageBreak/>
        <w:t>“C”. On the distolingual surface of the protocone there is a flat wear facet 6 (Crompton, 1971; Davis, 2011</w:t>
      </w:r>
      <w:r>
        <w:rPr>
          <w:rFonts w:eastAsia="SimSun" w:hint="eastAsia"/>
          <w:lang w:eastAsia="zh-CN"/>
        </w:rPr>
        <w:t>a</w:t>
      </w:r>
      <w:r>
        <w:t xml:space="preserve">), which is likely attritional (von Koenigswald et al., 2013) because it is planar and shows a clear marginal separation from the surrounding enamel. However, wear striations are not detected on the facet by SEM imaging due to application of glue on the specimens. Facet 6 was created by contact with the entocristid and perhaps with the distal tooth. The cingulum mesiolabial to the protocone is homologous to the preprotocrista; it is wide and continues labially to become confluent with the preparacrista. This configuration is different from </w:t>
      </w:r>
      <w:r>
        <w:rPr>
          <w:i/>
          <w:iCs/>
        </w:rPr>
        <w:t>K. gobiense</w:t>
      </w:r>
      <w:r>
        <w:t xml:space="preserve"> (PIN 3101/110) where the cingulum mesial to the protocone is narrow. Lopatin and Averianov (2007) thought that the labially extended preprotocrista (mesial cingulum) and the preparacrista provide for double-rank prevallum/postvallid shearing, a distinctive synapomorphic feature of Tribosphenida (Fox, 1975; Luo et al., 2002; Kielan−Jaworowska et al., 2004). </w:t>
      </w:r>
      <w:r w:rsidR="003222DE">
        <w:t>G</w:t>
      </w:r>
      <w:r>
        <w:t xml:space="preserve">iven the lower ridge of the preprotocrista (mesial cingulum), it is uncertain in our view that the double-rank prevallum/postvallid shearing already existed in </w:t>
      </w:r>
      <w:r>
        <w:rPr>
          <w:i/>
          <w:iCs/>
        </w:rPr>
        <w:t>Kielantherium</w:t>
      </w:r>
      <w:r>
        <w:t xml:space="preserve">. However, wear facet 5 was identified on the narrow cingulum (preprotocrista) of PIN 3101/110. In </w:t>
      </w:r>
      <w:r>
        <w:rPr>
          <w:i/>
          <w:iCs/>
        </w:rPr>
        <w:t>K. cuii</w:t>
      </w:r>
      <w:r>
        <w:t xml:space="preserve">, the corresponding region is broad and bears facet 5, which is most likely formed by </w:t>
      </w:r>
      <w:r w:rsidR="003222DE">
        <w:t>contact</w:t>
      </w:r>
      <w:r>
        <w:t xml:space="preserve"> against the distal metacristid; this contact forms a stop mechanism to prevent any deep and overly shearing occlusion (see discussion in the main text). </w:t>
      </w:r>
      <w:r>
        <w:rPr>
          <w:rFonts w:hint="eastAsia"/>
        </w:rPr>
        <w:t>The</w:t>
      </w:r>
      <w:r>
        <w:t xml:space="preserve"> preparacrista terminates at the mesiolabial corner of the crown as the parastyle. Its proximal end appears complete (not broken from the paracone), suggesting that it is separated from the paracone by a narrow notch; distally, the preparacrista does not connect the parastyle but is separated from the latter by a narrow groove that continues lingually as the parastylar groove (Lopatin and Averianov, 2006a, 2007). </w:t>
      </w:r>
    </w:p>
    <w:p w14:paraId="4FCF6191" w14:textId="78E8CD1F" w:rsidR="00123434" w:rsidRDefault="00123434" w:rsidP="00123434">
      <w:r>
        <w:tab/>
        <w:t xml:space="preserve">The parastylar wing is well-developed and bears the parastyle and stylocone. The parastyle occupies the mesiolabial corner of the tooth crown. A short ridge from the parastyle is directed toward the preparacrista and a long ridge, which forms the mesial mesiolabial border of the tooth crown, extends lingually to the preparastyle (Lopatin and Averianov, 2006a, 2007). The parastylar groove is well developed along the preparastyle. The stylocone is smaller than the parastyle and is mesiodistally extended. The ectoflexus is shallowly curved and bears no cuspule. The postmetacrista extends distolabially and bears a distinct cusp (cusp “c” in Crompton 1971, emended as “C” in Kielan-Jaworowska et al. 2004; Lopatin and Averianov, 2006a, 2007). The metastyle, if any, is very weak. The protocone is small, transversely narrow, and much lower than the paracone and metacone. Although smaller than cusp “C” or the parastyle, it is a distinct cusp. It aligns labially with the mesial surface of the paracone base. The preprotocrista is well-developed, considerably stronger than that of </w:t>
      </w:r>
      <w:r>
        <w:rPr>
          <w:i/>
          <w:iCs/>
        </w:rPr>
        <w:t>Kielantherium</w:t>
      </w:r>
      <w:r>
        <w:t xml:space="preserve">, and forms a shelf-like structure that continues labially to merge with the preparastyle. This labially extended preprotocrista and the preparacrista provide for double-rank prevallum/postvallid shearing, a distinctive synapomorphic feature of Tribosphenida (Fox 1975; Luo et al. 2002; Kielan-Jaworowska et al. 2004; Lopatin and Averianov, 2007). The protocone sends a short postprotocrista distally that ends lingual to the base of the metacone. Wear facets 1 and 2 are distinct on the preparastyle area and distal to the </w:t>
      </w:r>
      <w:r>
        <w:lastRenderedPageBreak/>
        <w:t>postmetacrista. The tooth crown is supported by three roots, a lingual one and two labial ones. The root remains indicate that the molars decrease size distally.</w:t>
      </w:r>
    </w:p>
    <w:p w14:paraId="61DED423" w14:textId="77777777" w:rsidR="00123434" w:rsidRDefault="00123434" w:rsidP="00123434">
      <w:r>
        <w:tab/>
      </w:r>
      <w:r>
        <w:rPr>
          <w:rFonts w:hint="eastAsia"/>
        </w:rPr>
        <w:t>The</w:t>
      </w:r>
      <w:r>
        <w:t xml:space="preserve"> right M2 crown was broken and only the parastyle is preserved. Judging from the positions of its roots and remains of the crown, this tooth should be roughly similar to M1 in size. The extoflexus on M2 and M3 is slightly deeper than that of M1. The left M1 and M2 have the external portion poorly preserved, but they are consistent with what is shown in the right M1, such as a narrow external shelf and presence of the buccal cuspule on M1. M2 shows a deeper extoflexus than in M1. The parastyle of M3 is similar to M2 but the metastyle reduced so that the distal half of the tooth crown is narrower the anterior one. </w:t>
      </w:r>
    </w:p>
    <w:p w14:paraId="3C7D2219" w14:textId="16122835" w:rsidR="00123434" w:rsidRDefault="00123434" w:rsidP="00123434">
      <w:r>
        <w:tab/>
        <w:t xml:space="preserve">The right </w:t>
      </w:r>
      <w:r w:rsidRPr="00386C5B">
        <w:t>M4</w:t>
      </w:r>
      <w:r>
        <w:t xml:space="preserve"> is preserved but displaced from </w:t>
      </w:r>
      <w:r>
        <w:rPr>
          <w:rFonts w:hint="eastAsia"/>
        </w:rPr>
        <w:t>its</w:t>
      </w:r>
      <w:r>
        <w:t xml:space="preserve"> alveolus. Its crown is partly damaged. The protocone is intact. As in M1, it is a low cusp on the lingual cingulum. This configuration is in sharp contrast to that of </w:t>
      </w:r>
      <w:r>
        <w:rPr>
          <w:i/>
          <w:iCs/>
        </w:rPr>
        <w:t>Jeholotherium</w:t>
      </w:r>
      <w:r>
        <w:t xml:space="preserve"> (</w:t>
      </w:r>
      <w:r w:rsidR="00386C5B" w:rsidRPr="005E0D9A">
        <w:t xml:space="preserve">Extended Data Fig. </w:t>
      </w:r>
      <w:r w:rsidR="00BA7339">
        <w:t>8</w:t>
      </w:r>
      <w:r>
        <w:t xml:space="preserve">). Unlike M1, the cingulum extends to the distal side of the crown and decreases the height and width buccally. The remain part of the mesial cingulum is wide, similar to that of M1. The middle part of the tooth crown was broken; this area is where the paracone and/or metacone are positioned. In addition to being transversely narrower than other upper molars, </w:t>
      </w:r>
      <w:r w:rsidRPr="00386C5B">
        <w:t>M4</w:t>
      </w:r>
      <w:r>
        <w:t xml:space="preserve"> is anterodistally short. Thus, if both the paracone and metacone are present, they must be closely compresses or merged. The broken area for the paracone/metacone tapers lingually to form a ridge toward the protocone and ends at the concave area labial to the protocone. On the labial side of the crown, the parastyle is a distinct cusp at the mesiobuccal corner of the crown, much higher than the protocone. The distolabial corner, where the metastyle supposes to be, is reduced and very low in position. As shown by the right M4 and the preserved remain of the left M4, this tooth is transversely narrower and mesiodistally shorter than other molars. M4 is highly different from </w:t>
      </w:r>
      <w:r>
        <w:rPr>
          <w:rFonts w:hint="eastAsia"/>
        </w:rPr>
        <w:t>the</w:t>
      </w:r>
      <w:r>
        <w:t xml:space="preserve"> ultimate upper molar of therians in which the tooth crown is shortened and the posterior half of the tooth (the metacone and metastyle) is reduced while the parastyle is usually similar to the penultimate molar. </w:t>
      </w:r>
    </w:p>
    <w:p w14:paraId="2791FBB1" w14:textId="539131FB" w:rsidR="00123434" w:rsidRDefault="00123434" w:rsidP="00123434">
      <w:pPr>
        <w:rPr>
          <w:b/>
          <w:bCs/>
        </w:rPr>
      </w:pPr>
      <w:r>
        <w:rPr>
          <w:b/>
          <w:bCs/>
        </w:rPr>
        <w:tab/>
        <w:t xml:space="preserve">Lower dentition (Fig. 1; </w:t>
      </w:r>
      <w:r w:rsidR="00386C5B" w:rsidRPr="005E0D9A">
        <w:rPr>
          <w:b/>
          <w:bCs/>
        </w:rPr>
        <w:t xml:space="preserve">Extended Data Fig. </w:t>
      </w:r>
      <w:r w:rsidR="00F04F44">
        <w:rPr>
          <w:b/>
          <w:bCs/>
        </w:rPr>
        <w:t>3</w:t>
      </w:r>
      <w:r>
        <w:rPr>
          <w:b/>
          <w:bCs/>
        </w:rPr>
        <w:t xml:space="preserve">) - </w:t>
      </w:r>
      <w:r>
        <w:t>The left mandible preserves the second incisor. Other incisors and canines from both mandibles were displaced. Of the nine displaced teeth, seven small ones have to be the incisors. Thus, there are eight incisors in the two lower jaws, which is consistent with the four alveoli for incisors in each mandible revealed by the CT-scan images (</w:t>
      </w:r>
      <w:r w:rsidR="00386C5B" w:rsidRPr="00B16EA4">
        <w:t xml:space="preserve">Extended Data Fig. </w:t>
      </w:r>
      <w:r w:rsidR="00DF6E62">
        <w:t>4I-N</w:t>
      </w:r>
      <w:r>
        <w:t xml:space="preserve">). Thus, </w:t>
      </w:r>
      <w:r>
        <w:rPr>
          <w:i/>
          <w:iCs/>
        </w:rPr>
        <w:t xml:space="preserve">Kielantherium </w:t>
      </w:r>
      <w:r>
        <w:rPr>
          <w:rFonts w:hint="eastAsia"/>
          <w:i/>
          <w:iCs/>
        </w:rPr>
        <w:t>cu</w:t>
      </w:r>
      <w:r>
        <w:rPr>
          <w:i/>
          <w:iCs/>
        </w:rPr>
        <w:t>ii</w:t>
      </w:r>
      <w:r>
        <w:t xml:space="preserve"> has four pairs of lower </w:t>
      </w:r>
      <w:r w:rsidR="00386C5B">
        <w:t>incisors</w:t>
      </w:r>
      <w:r>
        <w:t xml:space="preserve">, and based on it we infer there are five upper incisors, which is the primitive condition of therians. Except for the tooth denoted as “5” in </w:t>
      </w:r>
      <w:r w:rsidR="00386C5B" w:rsidRPr="00B16EA4">
        <w:t xml:space="preserve">Extended Data Fig. </w:t>
      </w:r>
      <w:r w:rsidR="005E0D9A" w:rsidRPr="005E0D9A">
        <w:rPr>
          <w:rFonts w:hint="eastAsia"/>
          <w:lang w:eastAsia="zh-CN"/>
        </w:rPr>
        <w:t>3</w:t>
      </w:r>
      <w:r w:rsidRPr="005E0D9A">
        <w:t>,</w:t>
      </w:r>
      <w:r>
        <w:t xml:space="preserve"> which appears to be in mirror shape of the left i2, it is difficult to ascertain the loci of these incisors. In general, these teeth are single-rooted with simple crown. The i2 is convex anteriorly and concave distally. </w:t>
      </w:r>
    </w:p>
    <w:p w14:paraId="26716A47" w14:textId="77777777" w:rsidR="00123434" w:rsidRDefault="00123434" w:rsidP="00123434">
      <w:pPr>
        <w:ind w:firstLine="420"/>
      </w:pPr>
      <w:r>
        <w:t xml:space="preserve">The two bigger displaced teeth (8 and 9 in fig. 4) are unquestionably the lower canines; their sizes match the canine alveoli in the mandibles. The lower canine is single-rooted with a blunt conical cusp; it is much stronger than the incisors and mesial premolars. Judging from the alveoli and sizes of the displaced teeth, there should be no notable diastema from i1 to p1. A total of eight postcanine teeth are present in each mandible. There is no diastema between any adjacent postcanine teeth. </w:t>
      </w:r>
      <w:r>
        <w:lastRenderedPageBreak/>
        <w:t xml:space="preserve">All lower postcanine teeth are double-rooted with the distal one stronger than, or subequal to, the mesial one. </w:t>
      </w:r>
    </w:p>
    <w:p w14:paraId="6806E960" w14:textId="41CC0A28" w:rsidR="00123434" w:rsidRDefault="00123434" w:rsidP="00123434">
      <w:pPr>
        <w:ind w:firstLine="420"/>
      </w:pPr>
      <w:r>
        <w:t>The p1 is the smallest postcanine tooth and the size of premolars increase distally. The p1 and p2 are similar in morphology; both have a main cusp and a small distal heel in labial view. The p2 is larger than p1 and, in occlusal view, has its distal half transversely wider than the mesial half (</w:t>
      </w:r>
      <w:r w:rsidR="00893C7A">
        <w:t>s</w:t>
      </w:r>
      <w:r>
        <w:t xml:space="preserve">ee </w:t>
      </w:r>
      <w:r w:rsidR="00386C5B" w:rsidRPr="00B16EA4">
        <w:t xml:space="preserve">Extended Data </w:t>
      </w:r>
      <w:r w:rsidR="00386C5B">
        <w:t>Table</w:t>
      </w:r>
      <w:r w:rsidR="00386C5B" w:rsidRPr="00B16EA4">
        <w:t xml:space="preserve">. </w:t>
      </w:r>
      <w:r w:rsidR="00386C5B">
        <w:t>1</w:t>
      </w:r>
      <w:r>
        <w:t xml:space="preserve"> for </w:t>
      </w:r>
      <w:r w:rsidR="00386C5B">
        <w:t>measurements</w:t>
      </w:r>
      <w:r>
        <w:t>). The p3 is more widened and its base extends distally, ending with a low heel, and similar to p2, its distal half is wider than the mesial one. The p4 is sub-molariform with a well-developed trigonid consisting of a strong protoconid and small metaconid and paraconid. If preserved as isolated tooth, the p4 may well be identified as a molar with a single-cusped talonid. The metaconid is lingual to the protoconid and the paraconid extends mesiolingually. The distal metacristid (dm, Fox, 1975)</w:t>
      </w:r>
      <w:r>
        <w:rPr>
          <w:rFonts w:hint="eastAsia"/>
          <w:lang w:eastAsia="zh-CN"/>
        </w:rPr>
        <w:t xml:space="preserve"> </w:t>
      </w:r>
      <w:r>
        <w:t>extends from the metaconid and ends at the hypoconid positioned at the longitudinal axis of the tooth to form a heel or the talonid. The dm is mainly on the lingual side of the talonid and there is no talonid basin on the lingual side of the distal metacristid. However, on the labial side of the distal metacristid the hypoflexid is a broad and deep and extends ventrally on the talonid lobe that is lower than the base of the trigonid. The ultimate lower premolar (p4) has a well-developed trigonid</w:t>
      </w:r>
      <w:r>
        <w:rPr>
          <w:rFonts w:hint="eastAsia"/>
        </w:rPr>
        <w:t xml:space="preserve"> </w:t>
      </w:r>
      <w:r>
        <w:t xml:space="preserve">with main cusps lower than those of the molars. It differs from the molar in lacking the hypoconulid and wear facet 4; the embrasure wear is consistent with configuration of P4 that has one main cusp; the latter occlude in the hypoflexid (the labial surface of the distal mtetacristid) between the trigonid and the hypoconid that is in contact distally with the mesial surface of m1. In contrast to the deeply worn m1, p4 shows little wear, indicating that it is a successive tooth. It is uncertain whether p1-3 are successive teeth, because these teeth usually do not show wear. </w:t>
      </w:r>
    </w:p>
    <w:p w14:paraId="6C3401EE" w14:textId="60B1BDF8" w:rsidR="00123434" w:rsidRDefault="00123434" w:rsidP="00123434">
      <w:pPr>
        <w:ind w:firstLine="420"/>
      </w:pPr>
      <w:r>
        <w:t xml:space="preserve">The m1 differs from p4 in being larger, with better developed trigonid and talonid that has the hypoconid and hypoconulid. At the mesial face of the trigonid, there are small cusps e (lingual) and f (labial) that form the embayment receiving the hypoconid of p4. The paraconid is subequal to the metaconid in size and sits at the mesiolingual end of the trigonid. The preprotocristid desends from the protoconid and extends mesiolingually toward the paraconid. The paracristid </w:t>
      </w:r>
      <w:r w:rsidR="00386C5B">
        <w:t>descends</w:t>
      </w:r>
      <w:r>
        <w:t xml:space="preserve"> from the paraconid and extends toward the protoconid distolabially; the two cristids align inline but do not merge as one continuous ridge; instead, they are separated by a narrow notch, the paracristid notch, at the lowest point where the two cristids meet; this point is at one third of the crest length, closer to the paraconid. This notched crest bears wear facet 2 (Crompton, 1971) that was in contact with the distal surfaces of the metacone and the postmetacrista bearing cusp “C” of the upper molar. Because this notched crest (the paracristid) is orientated diagonally, it indicates that the wear facet formed by the metacone and postmetacrista should be in the same orientation. Also because of the mesiolingually extended paraconid, the relative size of the trigonid angle (Fox, 1975)</w:t>
      </w:r>
      <w:r>
        <w:rPr>
          <w:rFonts w:hint="eastAsia"/>
          <w:lang w:eastAsia="zh-CN"/>
        </w:rPr>
        <w:t xml:space="preserve"> </w:t>
      </w:r>
      <w:r>
        <w:t xml:space="preserve">is large and the trigonid is lingually wide open. These structures emphasize the postvallum-prevallid shearing occlusion (Fox, 1975). The metaconid is lingual to the protoconid and the distance between the two cusps is the shortest among the three trigonid cusps. Both the postprotocristid and premetacristid are short; they </w:t>
      </w:r>
      <w:r>
        <w:lastRenderedPageBreak/>
        <w:t>are also separated by a narrow notch where</w:t>
      </w:r>
      <w:r>
        <w:rPr>
          <w:rFonts w:hint="eastAsia"/>
        </w:rPr>
        <w:t xml:space="preserve"> the</w:t>
      </w:r>
      <w:r>
        <w:t xml:space="preserve"> crests are at the lowest point; the two cristids form a ridge that is transversely straight. </w:t>
      </w:r>
    </w:p>
    <w:p w14:paraId="223B038B" w14:textId="100FC39F" w:rsidR="00123434" w:rsidRDefault="00123434" w:rsidP="00123434">
      <w:pPr>
        <w:ind w:firstLine="420"/>
      </w:pPr>
      <w:r>
        <w:t>Distal to the protoconid on the labial side, the wall of the trigonid is vertical and deep, which bears the wear facet 1 (Crompton, 1971). On the lingual side of the trigonid, however, the distal metacristid derives from the tip of the metaconid, descends toward the talonid, and curves labially to join the hypoconid; it becomes thicker from the tip of the metacone to the hypoconid. Between the metaconid and the hypoconid the hypoflexid is deep and extends ventrally to the base of the talonid. A small concave area, the rudimentary talonid basin, is present on the lingual side of the distal metacristid and the hypoconulid is developed at the distal end of the talonid. The hypoconulid is separated mesially from the hypoconid by a groove and distally lodged in the embayment hold by cusps e and f on the mesial face of m2 to form an interlocking relationship between the two teeth. Because of the distinct hypoconulid and relatively long hypocristid, the talonid angle (Davis, 2011</w:t>
      </w:r>
      <w:r>
        <w:rPr>
          <w:rFonts w:eastAsia="SimSun" w:hint="eastAsia"/>
          <w:lang w:eastAsia="zh-CN"/>
        </w:rPr>
        <w:t>a</w:t>
      </w:r>
      <w:r>
        <w:t>) is distinct and the hypoconid is no longer in contact with the succeeding tooth. Instead, the talonid angle (Davis, 2011</w:t>
      </w:r>
      <w:r>
        <w:rPr>
          <w:rFonts w:eastAsia="SimSun" w:hint="eastAsia"/>
          <w:lang w:eastAsia="zh-CN"/>
        </w:rPr>
        <w:t>a</w:t>
      </w:r>
      <w:r>
        <w:t>)</w:t>
      </w:r>
      <w:r>
        <w:rPr>
          <w:rFonts w:hint="eastAsia"/>
          <w:lang w:eastAsia="zh-CN"/>
        </w:rPr>
        <w:t xml:space="preserve"> </w:t>
      </w:r>
      <w:r>
        <w:t xml:space="preserve">projects labially and bears two wear facets: one on its mesiolabial face (facet 3) and the other (facet 4) on the distolabial face, indicating contact with an embrasure between the paracone and metacone of M1. </w:t>
      </w:r>
    </w:p>
    <w:p w14:paraId="4D03BD8B" w14:textId="6C49F10A" w:rsidR="00123434" w:rsidRDefault="00123434" w:rsidP="00123434">
      <w:pPr>
        <w:ind w:firstLine="420"/>
      </w:pPr>
      <w:r>
        <w:t>The lower molars are deeply worn at the talonid region so that some enamel prism and dentin structures are exposed at the wear facets (</w:t>
      </w:r>
      <w:r w:rsidR="00386C5B" w:rsidRPr="00B16EA4">
        <w:t xml:space="preserve">Extended Data Fig. </w:t>
      </w:r>
      <w:r w:rsidR="00893C7A">
        <w:t>5</w:t>
      </w:r>
      <w:r>
        <w:t xml:space="preserve">), a condition that is not commonly preserved in fossils. It, however, provides useful information about the tooth generation and wear. The m1 appears to be the deepest worn molar, while the premolars, particularly p4, appear little worn. This implies that m1 is a deciduous tooth rather than a successional one, supporting our interpretation that the fifth tooth locus is dp5. This also lends support to the interpretation of the fifth upper postcanine as dP5. </w:t>
      </w:r>
      <w:r>
        <w:rPr>
          <w:color w:val="202122"/>
        </w:rPr>
        <w:t xml:space="preserve">The talonid is so worn that the tip of the hypoconid becomes a sharpened point defined by the </w:t>
      </w:r>
      <w:r>
        <w:t xml:space="preserve">attritional facets 3 and 4, which are created by contact with the strong and lingually positioned paracone and metacone that are close to each other. </w:t>
      </w:r>
      <w:r>
        <w:rPr>
          <w:color w:val="202122"/>
        </w:rPr>
        <w:t xml:space="preserve">These wears and resulted cusp shape indicate that the hypoconid of </w:t>
      </w:r>
      <w:r w:rsidRPr="005E0D9A">
        <w:rPr>
          <w:i/>
          <w:iCs/>
          <w:color w:val="202122"/>
        </w:rPr>
        <w:t xml:space="preserve">Kielantherium cuii </w:t>
      </w:r>
      <w:r>
        <w:rPr>
          <w:color w:val="202122"/>
        </w:rPr>
        <w:t xml:space="preserve">functioned primarily for shearing; it did not yet form the second opposition of the tribosphenic molar (Simpson, 1936). The degree of wear not only be seen from the worn talonid of m1, but also from the wear of </w:t>
      </w:r>
      <w:r>
        <w:t>cusp f on m2, which forms a distal portion of facet 4 that is primarily on the distolabial side of the m1 talonid. On the lingual side of the distal metacristid the concave area is homologous to the talonid basin, but it is small, shallow, and open lingually. There seems no notable wear in the basin.</w:t>
      </w:r>
    </w:p>
    <w:p w14:paraId="238B535E" w14:textId="6BB0F1A2" w:rsidR="00123434" w:rsidRDefault="00123434" w:rsidP="00123434">
      <w:pPr>
        <w:ind w:firstLine="420"/>
        <w:rPr>
          <w:lang w:eastAsia="zh-CN"/>
        </w:rPr>
      </w:pPr>
      <w:r>
        <w:t xml:space="preserve">The m2-4 are generally similar to m1 in size and shape; they slightly </w:t>
      </w:r>
      <w:r w:rsidR="00386C5B">
        <w:t>decrease</w:t>
      </w:r>
      <w:r>
        <w:t xml:space="preserve"> size (height and width) distally, but the size reduction of m4 is not so distinct as that of </w:t>
      </w:r>
      <w:r>
        <w:rPr>
          <w:i/>
          <w:iCs/>
        </w:rPr>
        <w:t xml:space="preserve">K. gobiense. </w:t>
      </w:r>
      <w:r>
        <w:t xml:space="preserve">The talonid of m4 is longest of the four molars. </w:t>
      </w:r>
    </w:p>
    <w:p w14:paraId="3309F6C5" w14:textId="77777777" w:rsidR="00123434" w:rsidRDefault="00123434" w:rsidP="00123434">
      <w:pPr>
        <w:rPr>
          <w:b/>
          <w:bCs/>
          <w:color w:val="000000"/>
          <w:lang w:eastAsia="zh-CN"/>
        </w:rPr>
      </w:pPr>
      <w:r>
        <w:rPr>
          <w:b/>
          <w:bCs/>
          <w:color w:val="000000"/>
        </w:rPr>
        <w:tab/>
      </w:r>
    </w:p>
    <w:p w14:paraId="2B15F469" w14:textId="0186B16D" w:rsidR="00123434" w:rsidRDefault="00123434" w:rsidP="00386AB8">
      <w:pPr>
        <w:rPr>
          <w:color w:val="000000"/>
        </w:rPr>
      </w:pPr>
    </w:p>
    <w:p w14:paraId="430004AD" w14:textId="77777777" w:rsidR="00123434" w:rsidRDefault="00123434" w:rsidP="00123434">
      <w:pPr>
        <w:widowControl w:val="0"/>
        <w:spacing w:after="160"/>
        <w:jc w:val="center"/>
        <w:rPr>
          <w:b/>
          <w:bCs/>
        </w:rPr>
      </w:pPr>
      <w:r>
        <w:rPr>
          <w:b/>
          <w:bCs/>
        </w:rPr>
        <w:t xml:space="preserve">Metatheria Huxley, 1880 </w:t>
      </w:r>
    </w:p>
    <w:p w14:paraId="72C02927" w14:textId="77777777" w:rsidR="00123434" w:rsidRDefault="00123434" w:rsidP="00123434">
      <w:pPr>
        <w:widowControl w:val="0"/>
        <w:spacing w:after="160"/>
        <w:jc w:val="center"/>
        <w:rPr>
          <w:b/>
          <w:bCs/>
          <w:i/>
          <w:iCs/>
        </w:rPr>
      </w:pPr>
      <w:r>
        <w:rPr>
          <w:b/>
          <w:bCs/>
          <w:i/>
          <w:iCs/>
        </w:rPr>
        <w:t xml:space="preserve">Liaodelta angusta </w:t>
      </w:r>
      <w:r>
        <w:rPr>
          <w:b/>
          <w:bCs/>
        </w:rPr>
        <w:t>gen. et sp. nov.</w:t>
      </w:r>
      <w:r>
        <w:rPr>
          <w:b/>
          <w:bCs/>
          <w:i/>
          <w:iCs/>
        </w:rPr>
        <w:t xml:space="preserve"> </w:t>
      </w:r>
    </w:p>
    <w:p w14:paraId="50F7A1DF" w14:textId="77777777" w:rsidR="00123434" w:rsidRPr="00155F1C" w:rsidRDefault="00123434" w:rsidP="00123434">
      <w:pPr>
        <w:widowControl w:val="0"/>
        <w:spacing w:after="160"/>
        <w:rPr>
          <w:b/>
          <w:bCs/>
          <w:i/>
          <w:iCs/>
        </w:rPr>
      </w:pPr>
      <w:r>
        <w:rPr>
          <w:b/>
          <w:bCs/>
        </w:rPr>
        <w:lastRenderedPageBreak/>
        <w:tab/>
        <w:t xml:space="preserve">Holotype: </w:t>
      </w:r>
      <w:r>
        <w:t xml:space="preserve">IVPP </w:t>
      </w:r>
      <w:r>
        <w:rPr>
          <w:color w:val="000000" w:themeColor="text1"/>
          <w:szCs w:val="21"/>
        </w:rPr>
        <w:t xml:space="preserve">V34585; see main text. </w:t>
      </w:r>
    </w:p>
    <w:p w14:paraId="6578EC28" w14:textId="77777777" w:rsidR="003440B7" w:rsidRDefault="00123434" w:rsidP="003440B7">
      <w:pPr>
        <w:spacing w:before="120" w:after="240"/>
      </w:pPr>
      <w:r>
        <w:rPr>
          <w:b/>
          <w:bCs/>
        </w:rPr>
        <w:tab/>
        <w:t xml:space="preserve">Remarks: </w:t>
      </w:r>
      <w:r>
        <w:rPr>
          <w:rFonts w:hint="eastAsia"/>
        </w:rPr>
        <w:t xml:space="preserve">As </w:t>
      </w:r>
      <w:r w:rsidRPr="00C87EA9">
        <w:t>indicated by</w:t>
      </w:r>
      <w:r>
        <w:t xml:space="preserve"> the diagnosis, the </w:t>
      </w:r>
      <w:r w:rsidRPr="00C87EA9">
        <w:rPr>
          <w:rStyle w:val="Strong"/>
          <w:b w:val="0"/>
          <w:bCs w:val="0"/>
          <w:color w:val="000000"/>
        </w:rPr>
        <w:t>presence of</w:t>
      </w:r>
      <w:r>
        <w:rPr>
          <w:rStyle w:val="apple-converted-space"/>
          <w:color w:val="000000"/>
        </w:rPr>
        <w:t> </w:t>
      </w:r>
      <w:r>
        <w:t xml:space="preserve">four molars and well-developed </w:t>
      </w:r>
      <w:r>
        <w:rPr>
          <w:color w:val="202122"/>
        </w:rPr>
        <w:t>sectorial</w:t>
      </w:r>
      <w:r>
        <w:t xml:space="preserve"> postmetacrista, </w:t>
      </w:r>
      <w:r w:rsidRPr="00C87EA9">
        <w:t>emphasizing</w:t>
      </w:r>
      <w:r w:rsidRPr="00C87EA9" w:rsidDel="00C87EA9">
        <w:t xml:space="preserve"> </w:t>
      </w:r>
      <w:r>
        <w:t xml:space="preserve">postvallum-prevallid shear, supports </w:t>
      </w:r>
      <w:r w:rsidRPr="00C87EA9">
        <w:t>the affinity of</w:t>
      </w:r>
      <w:r>
        <w:t xml:space="preserve"> </w:t>
      </w:r>
      <w:r>
        <w:rPr>
          <w:i/>
          <w:iCs/>
        </w:rPr>
        <w:t>Liaodelta</w:t>
      </w:r>
      <w:r>
        <w:t xml:space="preserve"> with Deltatheroida (Kielan-Jaworowska, 1982). However, </w:t>
      </w:r>
      <w:r w:rsidRPr="00C87EA9">
        <w:t xml:space="preserve">several features, including </w:t>
      </w:r>
      <w:r>
        <w:t xml:space="preserve">its relatively small protocone, absence of conules, the greatly reduced protocone on M4, suggest that </w:t>
      </w:r>
      <w:r>
        <w:rPr>
          <w:i/>
          <w:iCs/>
        </w:rPr>
        <w:t>Liaodelta</w:t>
      </w:r>
      <w:r>
        <w:t xml:space="preserve"> is more plesiomorphic than taxa currently recognized as deltatheroidans or stem metatherians, such as those from the Early Cretaceous Trinity Formation of North America (Patterson, 1956; Slaughter, 1981; Turnbull, 1971; </w:t>
      </w:r>
      <w:r>
        <w:rPr>
          <w:color w:val="202122"/>
        </w:rPr>
        <w:t>Kielan-Jaworowska and Cifelli, 2001</w:t>
      </w:r>
      <w:r>
        <w:t xml:space="preserve">; </w:t>
      </w:r>
      <w:r>
        <w:rPr>
          <w:color w:val="202122"/>
        </w:rPr>
        <w:t xml:space="preserve">Wilson and Riedel, 2010; </w:t>
      </w:r>
      <w:r>
        <w:t xml:space="preserve">Davis and Cifelli, 2011; </w:t>
      </w:r>
      <w:r>
        <w:rPr>
          <w:color w:val="202122"/>
        </w:rPr>
        <w:t xml:space="preserve">Oreska et al., 2013; </w:t>
      </w:r>
      <w:r>
        <w:t xml:space="preserve">Averianov, 2015; </w:t>
      </w:r>
      <w:r>
        <w:rPr>
          <w:color w:val="202122"/>
        </w:rPr>
        <w:t>Cifelli and Davis, 2015</w:t>
      </w:r>
      <w:r>
        <w:t>)</w:t>
      </w:r>
      <w:r>
        <w:rPr>
          <w:color w:val="000000"/>
        </w:rPr>
        <w:t>.</w:t>
      </w:r>
      <w:r>
        <w:t xml:space="preserve"> Interestingly, the upper molar resembles the hypothetical upper molar of </w:t>
      </w:r>
      <w:r>
        <w:rPr>
          <w:i/>
          <w:iCs/>
        </w:rPr>
        <w:t>Aegialodon</w:t>
      </w:r>
      <w:r>
        <w:t xml:space="preserve"> (Crompton, 1971). Its relatively small protocone, compared to other therians, </w:t>
      </w:r>
      <w:r w:rsidRPr="00C87EA9">
        <w:t xml:space="preserve">may correspond to the narrow talonid observed in </w:t>
      </w:r>
      <w:r>
        <w:t xml:space="preserve">either </w:t>
      </w:r>
      <w:r>
        <w:rPr>
          <w:i/>
          <w:iCs/>
        </w:rPr>
        <w:t>Aegialodon</w:t>
      </w:r>
      <w:r>
        <w:t xml:space="preserve"> (Kermack et al., 1965) or </w:t>
      </w:r>
      <w:r>
        <w:rPr>
          <w:i/>
          <w:iCs/>
        </w:rPr>
        <w:t>Tribactonodon</w:t>
      </w:r>
      <w:r>
        <w:t xml:space="preserve"> (Sigogneau-Russell et al., 2001). </w:t>
      </w:r>
      <w:r w:rsidRPr="00C87EA9">
        <w:t xml:space="preserve">Overall, </w:t>
      </w:r>
      <w:r>
        <w:t xml:space="preserve">its upper molar morphology </w:t>
      </w:r>
      <w:r w:rsidRPr="00C87EA9">
        <w:t>appears</w:t>
      </w:r>
      <w:r>
        <w:t xml:space="preserve"> intermediate between that of </w:t>
      </w:r>
      <w:r>
        <w:rPr>
          <w:i/>
          <w:iCs/>
        </w:rPr>
        <w:t>Kielantherium</w:t>
      </w:r>
      <w:r>
        <w:t xml:space="preserve"> and more derived therians</w:t>
      </w:r>
      <w:r>
        <w:rPr>
          <w:color w:val="000000"/>
        </w:rPr>
        <w:t xml:space="preserve">. </w:t>
      </w:r>
      <w:r>
        <w:t xml:space="preserve">Although we </w:t>
      </w:r>
      <w:r w:rsidRPr="006E7FE0">
        <w:t>assign</w:t>
      </w:r>
      <w:r>
        <w:t xml:space="preserve"> </w:t>
      </w:r>
      <w:r>
        <w:rPr>
          <w:i/>
          <w:iCs/>
        </w:rPr>
        <w:t>Liaodelta</w:t>
      </w:r>
      <w:r>
        <w:t xml:space="preserve"> to Theria, </w:t>
      </w:r>
      <w:r w:rsidRPr="006E7FE0">
        <w:t xml:space="preserve">it is possible that it represents </w:t>
      </w:r>
      <w:r>
        <w:t xml:space="preserve">a species of Aegialodontia (Butler, 1978) or alternatively a stem therian within Tribosphenida, occupying </w:t>
      </w:r>
      <w:r>
        <w:rPr>
          <w:color w:val="000000"/>
        </w:rPr>
        <w:t xml:space="preserve">a position between </w:t>
      </w:r>
      <w:r w:rsidRPr="005E0D9A">
        <w:rPr>
          <w:i/>
          <w:iCs/>
          <w:color w:val="000000"/>
        </w:rPr>
        <w:t>Kielantherium</w:t>
      </w:r>
      <w:r>
        <w:rPr>
          <w:color w:val="000000"/>
        </w:rPr>
        <w:t xml:space="preserve"> and Theria.</w:t>
      </w:r>
    </w:p>
    <w:p w14:paraId="5D169197" w14:textId="2F9E42E4" w:rsidR="00123434" w:rsidRDefault="00123434" w:rsidP="003440B7">
      <w:pPr>
        <w:spacing w:before="120" w:after="240"/>
      </w:pPr>
      <w:r>
        <w:rPr>
          <w:b/>
          <w:bCs/>
          <w:color w:val="202122"/>
        </w:rPr>
        <w:t xml:space="preserve">Description (Fig. 2; </w:t>
      </w:r>
      <w:r w:rsidR="00243948" w:rsidRPr="005E0D9A">
        <w:rPr>
          <w:b/>
          <w:bCs/>
        </w:rPr>
        <w:t>Extended Data Fig.</w:t>
      </w:r>
      <w:r w:rsidR="00243948" w:rsidRPr="005E0D9A">
        <w:t xml:space="preserve"> </w:t>
      </w:r>
      <w:r w:rsidR="00922810" w:rsidRPr="005E0D9A">
        <w:rPr>
          <w:b/>
          <w:bCs/>
        </w:rPr>
        <w:t>6</w:t>
      </w:r>
      <w:r w:rsidRPr="005E0D9A">
        <w:rPr>
          <w:b/>
          <w:bCs/>
          <w:color w:val="202122"/>
        </w:rPr>
        <w:t>)</w:t>
      </w:r>
    </w:p>
    <w:p w14:paraId="45DC2C0A" w14:textId="3743666B" w:rsidR="00123434" w:rsidRDefault="00123434" w:rsidP="00123434">
      <w:pPr>
        <w:spacing w:before="120" w:after="240"/>
      </w:pPr>
      <w:r>
        <w:tab/>
      </w:r>
      <w:r>
        <w:rPr>
          <w:b/>
          <w:bCs/>
          <w:color w:val="202122"/>
        </w:rPr>
        <w:t xml:space="preserve">Cranium - </w:t>
      </w:r>
      <w:r>
        <w:rPr>
          <w:color w:val="202122"/>
        </w:rPr>
        <w:t xml:space="preserve">The partial cranium has been </w:t>
      </w:r>
      <w:r>
        <w:rPr>
          <w:rFonts w:hint="eastAsia"/>
          <w:color w:val="202122"/>
        </w:rPr>
        <w:t xml:space="preserve">badly </w:t>
      </w:r>
      <w:r>
        <w:rPr>
          <w:color w:val="202122"/>
        </w:rPr>
        <w:t xml:space="preserve">crushed in preservation so that the bones in the cranial roof are pushed down against the bones in the </w:t>
      </w:r>
      <w:r>
        <w:rPr>
          <w:rFonts w:hint="eastAsia"/>
          <w:color w:val="202122"/>
        </w:rPr>
        <w:t>palate</w:t>
      </w:r>
      <w:r>
        <w:rPr>
          <w:color w:val="202122"/>
        </w:rPr>
        <w:t xml:space="preserve"> and sidewalls of the braincase. Most of the cranial elements are also fractured into small pieces, making identification of cranial bone elements difficult. A few elements are still discernable. The jugal is sizable and posteriorly extends to the anterior rim of the glenoid fossa. The glenoid fossa of the squamosal is fully developed, with an oval-shape articular area and a transversely orientated postglenoid process. </w:t>
      </w:r>
      <w:r>
        <w:rPr>
          <w:rFonts w:hint="eastAsia"/>
          <w:color w:val="202122"/>
        </w:rPr>
        <w:t>A sic</w:t>
      </w:r>
      <w:r>
        <w:rPr>
          <w:color w:val="202122"/>
        </w:rPr>
        <w:t xml:space="preserve">kle-shaped ectotympanic is present. Compared to other Jehol mammals, it certainly differs from that of the triconodontans, such as </w:t>
      </w:r>
      <w:r>
        <w:rPr>
          <w:i/>
          <w:iCs/>
          <w:color w:val="202122"/>
        </w:rPr>
        <w:t>Liaoconodon</w:t>
      </w:r>
      <w:r>
        <w:rPr>
          <w:color w:val="202122"/>
        </w:rPr>
        <w:t xml:space="preserve"> (Meng et al., 2011), and the symmetrodontan </w:t>
      </w:r>
      <w:r>
        <w:rPr>
          <w:i/>
          <w:iCs/>
          <w:color w:val="202122"/>
        </w:rPr>
        <w:t>Origolestes</w:t>
      </w:r>
      <w:r>
        <w:rPr>
          <w:color w:val="202122"/>
        </w:rPr>
        <w:t xml:space="preserve"> (Mao et al., 2020a); it is similar to that of the multituberculate </w:t>
      </w:r>
      <w:r>
        <w:rPr>
          <w:i/>
          <w:iCs/>
          <w:color w:val="202122"/>
        </w:rPr>
        <w:t>Sinobaatar pani</w:t>
      </w:r>
      <w:r>
        <w:rPr>
          <w:color w:val="202122"/>
        </w:rPr>
        <w:t xml:space="preserve"> (Mao et al., 2020b). Additionally, it is less expanded than that of </w:t>
      </w:r>
      <w:r>
        <w:rPr>
          <w:i/>
          <w:iCs/>
          <w:color w:val="202122"/>
        </w:rPr>
        <w:t>Ambolestes zhoui</w:t>
      </w:r>
      <w:r>
        <w:rPr>
          <w:color w:val="202122"/>
        </w:rPr>
        <w:t xml:space="preserve"> (Bi et al., 2018) and </w:t>
      </w:r>
      <w:r>
        <w:rPr>
          <w:i/>
          <w:iCs/>
          <w:color w:val="202122"/>
        </w:rPr>
        <w:t xml:space="preserve">Microtherulum oneirodes </w:t>
      </w:r>
      <w:r>
        <w:rPr>
          <w:color w:val="202122"/>
        </w:rPr>
        <w:t xml:space="preserve">(Wang and Wang, 2023). The petrosal, particularly the promontorium, on each side of the cranium is well-preserved. While the boundary of the bone is not accurately recognizable due to the preservation condition, the promontorium is certainly well-formed in an almond shape with convex ventral surface. On the palatal process of the maxilla, pits receiving the trigonids of the lower molars are present between the protocones of adjacent molars, as in </w:t>
      </w:r>
      <w:r>
        <w:rPr>
          <w:i/>
          <w:iCs/>
          <w:color w:val="202122"/>
        </w:rPr>
        <w:t>Kielantherium cuii</w:t>
      </w:r>
      <w:r>
        <w:rPr>
          <w:color w:val="202122"/>
        </w:rPr>
        <w:t xml:space="preserve">, which indicates that the protoconid of the lower molar is tall. </w:t>
      </w:r>
    </w:p>
    <w:p w14:paraId="3138863A" w14:textId="15AEAC9E" w:rsidR="00B42303" w:rsidRDefault="00123434" w:rsidP="00123434">
      <w:pPr>
        <w:spacing w:before="120" w:after="240"/>
        <w:rPr>
          <w:b/>
          <w:bCs/>
          <w:color w:val="202122"/>
        </w:rPr>
      </w:pPr>
      <w:r>
        <w:rPr>
          <w:b/>
          <w:bCs/>
          <w:color w:val="202122"/>
        </w:rPr>
        <w:tab/>
        <w:t xml:space="preserve">Dentition - </w:t>
      </w:r>
      <w:r>
        <w:rPr>
          <w:color w:val="202122"/>
        </w:rPr>
        <w:t xml:space="preserve">Only some upper postcanines are preserved, including the partial left ultimate premolar and all molars from both upper dentitions except for the right ultimate molar (Fig. </w:t>
      </w:r>
      <w:r w:rsidR="00243948" w:rsidRPr="005E0D9A">
        <w:rPr>
          <w:color w:val="202122"/>
        </w:rPr>
        <w:t>2).</w:t>
      </w:r>
      <w:r w:rsidR="00243948">
        <w:rPr>
          <w:color w:val="202122"/>
        </w:rPr>
        <w:t xml:space="preserve"> </w:t>
      </w:r>
      <w:r>
        <w:rPr>
          <w:color w:val="202122"/>
        </w:rPr>
        <w:t xml:space="preserve">While we recognize the tooth homology in therians </w:t>
      </w:r>
      <w:r>
        <w:rPr>
          <w:color w:val="202122"/>
        </w:rPr>
        <w:lastRenderedPageBreak/>
        <w:t xml:space="preserve">(Methods), we will refer the upper molars as M1-4 for the four molariform teeth. The ultimate premolar will be referred to as P4, as we discussed the homology of this tooth in the text. </w:t>
      </w:r>
      <w:r>
        <w:rPr>
          <w:b/>
          <w:bCs/>
          <w:color w:val="202122"/>
        </w:rPr>
        <w:br/>
      </w:r>
      <w:r>
        <w:rPr>
          <w:b/>
          <w:bCs/>
          <w:color w:val="202122"/>
        </w:rPr>
        <w:tab/>
      </w:r>
      <w:r>
        <w:rPr>
          <w:color w:val="202122"/>
        </w:rPr>
        <w:t xml:space="preserve">P4 has it main cusp broken. From the shape and size of the broken base, it can reasonably infer that the tooth has a main cusp that is the tallest, as in other zatherians, such as </w:t>
      </w:r>
      <w:r>
        <w:rPr>
          <w:i/>
          <w:iCs/>
          <w:color w:val="202122"/>
        </w:rPr>
        <w:t>Sulestes</w:t>
      </w:r>
      <w:r>
        <w:rPr>
          <w:color w:val="202122"/>
        </w:rPr>
        <w:t xml:space="preserve"> (Averianov et al., 2010). The main cusp sends a crest downward to a. small distal cusp that slightly tilts labially. There is no lingual or labial cingulum and the tooth crown is markedly narrower than the molars. The tooth is double-rooted and does not have the protoconal swelling. The tooth is not fully erupted, which indicates that it is a successional tooth instead of a deciduous one. Similarly, M4 is not fully erupted; thus, the specimen may represent a young individual. CT-scan does not reveal any tooth germ in the maxilla. These observations suggest that P4 is a successional tooth, as in marsupials, but the replacement condition in the mesial premolars remain unknown. </w:t>
      </w:r>
      <w:r>
        <w:rPr>
          <w:b/>
          <w:bCs/>
          <w:color w:val="202122"/>
        </w:rPr>
        <w:br/>
      </w:r>
      <w:r>
        <w:rPr>
          <w:b/>
          <w:bCs/>
          <w:color w:val="202122"/>
        </w:rPr>
        <w:tab/>
      </w:r>
      <w:r>
        <w:rPr>
          <w:color w:val="202122"/>
        </w:rPr>
        <w:t>M1-3 are similar in shape and triple-rooted, and lightly increase in size distally (</w:t>
      </w:r>
      <w:r w:rsidR="00243948" w:rsidRPr="00B16EA4">
        <w:t xml:space="preserve">Extended Data </w:t>
      </w:r>
      <w:r w:rsidR="00243948">
        <w:t>T</w:t>
      </w:r>
      <w:r w:rsidR="00243948">
        <w:rPr>
          <w:rFonts w:hint="eastAsia"/>
          <w:lang w:eastAsia="zh-CN"/>
        </w:rPr>
        <w:t>abl</w:t>
      </w:r>
      <w:r w:rsidR="00243948">
        <w:rPr>
          <w:lang w:eastAsia="zh-CN"/>
        </w:rPr>
        <w:t>e 1</w:t>
      </w:r>
      <w:r>
        <w:rPr>
          <w:color w:val="202122"/>
        </w:rPr>
        <w:t>); thus, they will be collectively described as the upper molar. The upper molar crown is of triangular outline, more or less symmetrical, in occlusal view with the protoc</w:t>
      </w:r>
      <w:r w:rsidR="00243948">
        <w:rPr>
          <w:color w:val="202122"/>
        </w:rPr>
        <w:t>on</w:t>
      </w:r>
      <w:r>
        <w:rPr>
          <w:color w:val="202122"/>
        </w:rPr>
        <w:t xml:space="preserve">e at the lingual apex. The mesial edge is more transverse, whereas the distal edge is more oblique so that the protocone is more aligned with the paracone. The protocone is low, approximately 20% of the height of the paracone or metacone; it has flat labially and a convex </w:t>
      </w:r>
      <w:r w:rsidR="00243948">
        <w:rPr>
          <w:color w:val="202122"/>
        </w:rPr>
        <w:t>lingually</w:t>
      </w:r>
      <w:r>
        <w:rPr>
          <w:color w:val="202122"/>
        </w:rPr>
        <w:t xml:space="preserve">. The preprotocrista and postprotocrista, especially the former, are very weak and short. There is no conule. The trigon is small and mesiodistally short, about 20% of the maximum crown width. Within tribosphenidans, the protocone of </w:t>
      </w:r>
      <w:r>
        <w:rPr>
          <w:i/>
          <w:iCs/>
          <w:color w:val="202122"/>
        </w:rPr>
        <w:t>Liaodelta</w:t>
      </w:r>
      <w:r>
        <w:rPr>
          <w:color w:val="202122"/>
        </w:rPr>
        <w:t xml:space="preserve"> appears to be the smallest except for </w:t>
      </w:r>
      <w:r>
        <w:rPr>
          <w:i/>
          <w:iCs/>
          <w:color w:val="202122"/>
        </w:rPr>
        <w:t>Kielantherium</w:t>
      </w:r>
      <w:r>
        <w:rPr>
          <w:color w:val="202122"/>
        </w:rPr>
        <w:t xml:space="preserve">. It suggests that the talonid basion is transversely narrow. The trigon is not basined; instead, there is a blunt ridge that extends from the protocone to the merged base of the paracone and metacone. The area distal this ridge is slightly concave and larger than the mesial area and this configuration is similar to that of </w:t>
      </w:r>
      <w:r>
        <w:rPr>
          <w:i/>
          <w:iCs/>
          <w:color w:val="202122"/>
        </w:rPr>
        <w:t>Jeholotherium</w:t>
      </w:r>
      <w:r>
        <w:rPr>
          <w:color w:val="202122"/>
        </w:rPr>
        <w:t xml:space="preserve">, in which it receives the hypoconid of the lower molar in occlusion. The preprotocrista continues labially as the anterior cingulum (paracingulum); it is narrow at the mesial base of the paracone and slightly flares toward the weak parastyle and the mesiolabial tip of the tooth crown. A very narrow parastylar groove is between the parastyple and the much stronger stylocone. The postprotocrista terminates at the base of the metacone so that there is no cingulum distal to the metacone. </w:t>
      </w:r>
      <w:r>
        <w:rPr>
          <w:b/>
          <w:bCs/>
          <w:color w:val="202122"/>
        </w:rPr>
        <w:br/>
      </w:r>
      <w:r>
        <w:rPr>
          <w:b/>
          <w:bCs/>
          <w:color w:val="202122"/>
        </w:rPr>
        <w:tab/>
      </w:r>
      <w:r>
        <w:rPr>
          <w:color w:val="202122"/>
        </w:rPr>
        <w:t xml:space="preserve">The paracone is larger, taller, and slightly more lingual than the metacone; both cusps have its convex lingual surface and relatively flat labial surface. The bases of the two cusps are merged but on the lingual side a shallow groove reveals the two bases of the two cusps. The centracrista is asymmetrically V-shaped in lingual or labial view, with the metacone side shorter. The mesiolabial edge of the paracone extends labially to a short and blunt preparacrista, which is separated from the paracone and the stylocone by narrow notch and takes a shape of a mesiodistally compressed cusp. The stylocone is a robust cusp that forms the main part of the metastyle. The distolabial edge of the metacone slopes toward the postmetacrista; </w:t>
      </w:r>
      <w:r>
        <w:rPr>
          <w:color w:val="202122"/>
        </w:rPr>
        <w:lastRenderedPageBreak/>
        <w:t>however, it is separated by a distinct notch from the postmetacrista; the latter is longer and better developed than the preparacrista. The proximal portion of the postmetacrista inflates and projects as a cusp-like ridge, perhaps cusp “C” (cusp ‘c’ of Crompton 1971), that extends distolabially as a distinct crest. The metastylar lobe is broad and tongue-shaped with a rounded end; it is smoothly concave and bears no cusp. The ectoflexus is broad with the deepest point labial to the junction the paracone and metacone. In general, the external (stylar) shelf is broad and simple in M1-3. Because the specimen is likely from a young individual, there is no convincing evidence of tooth wear.</w:t>
      </w:r>
      <w:r>
        <w:rPr>
          <w:b/>
          <w:bCs/>
          <w:color w:val="202122"/>
        </w:rPr>
        <w:br/>
      </w:r>
      <w:r>
        <w:rPr>
          <w:b/>
          <w:bCs/>
          <w:color w:val="202122"/>
        </w:rPr>
        <w:tab/>
      </w:r>
      <w:r>
        <w:rPr>
          <w:color w:val="202122"/>
        </w:rPr>
        <w:t>M4 is reduced in size, but less so than in deltatheroidans (Rougier et al., 2004; Averianov et al., 2010)</w:t>
      </w:r>
      <w:r w:rsidR="0027648E">
        <w:rPr>
          <w:color w:val="202122"/>
        </w:rPr>
        <w:t>.</w:t>
      </w:r>
      <w:r>
        <w:rPr>
          <w:rFonts w:hint="eastAsia"/>
          <w:color w:val="202122"/>
          <w:lang w:eastAsia="zh-CN"/>
        </w:rPr>
        <w:t xml:space="preserve"> </w:t>
      </w:r>
      <w:r>
        <w:rPr>
          <w:color w:val="202122"/>
        </w:rPr>
        <w:t xml:space="preserve">The parastylar shelf and paracone remain large, but the metacone is </w:t>
      </w:r>
      <w:r w:rsidR="0027648E">
        <w:rPr>
          <w:color w:val="202122"/>
        </w:rPr>
        <w:t>considerably</w:t>
      </w:r>
      <w:r>
        <w:rPr>
          <w:color w:val="202122"/>
        </w:rPr>
        <w:t xml:space="preserve"> reduced and the metastylar shelf is absent. Even more remarkable is that the protocone is reduced to a cuspule, similar to the protocone in </w:t>
      </w:r>
      <w:r>
        <w:rPr>
          <w:i/>
          <w:iCs/>
          <w:color w:val="202122"/>
        </w:rPr>
        <w:t>Kielantherian</w:t>
      </w:r>
      <w:r w:rsidR="0027648E">
        <w:rPr>
          <w:color w:val="202122"/>
        </w:rPr>
        <w:t>, on the lingual cingulum.</w:t>
      </w:r>
      <w:bookmarkStart w:id="3" w:name="OLE_LINK607"/>
      <w:bookmarkStart w:id="4" w:name="OLE_LINK606"/>
    </w:p>
    <w:p w14:paraId="4CC01F4A" w14:textId="77777777" w:rsidR="00123434" w:rsidRDefault="00123434" w:rsidP="00123434">
      <w:pPr>
        <w:spacing w:before="120" w:after="240"/>
        <w:rPr>
          <w:color w:val="202122"/>
        </w:rPr>
      </w:pPr>
    </w:p>
    <w:p w14:paraId="017D3DD7" w14:textId="77777777" w:rsidR="00123434" w:rsidRDefault="00123434" w:rsidP="00123434">
      <w:pPr>
        <w:jc w:val="center"/>
        <w:rPr>
          <w:b/>
          <w:bCs/>
        </w:rPr>
      </w:pPr>
      <w:r>
        <w:rPr>
          <w:b/>
          <w:bCs/>
        </w:rPr>
        <w:t>Eutheria Gill, 1872</w:t>
      </w:r>
    </w:p>
    <w:p w14:paraId="3CBA206C" w14:textId="77777777" w:rsidR="00123434" w:rsidRDefault="00123434" w:rsidP="00123434">
      <w:pPr>
        <w:jc w:val="center"/>
        <w:rPr>
          <w:rFonts w:ascii="SimSun" w:eastAsia="SimSun" w:hAnsi="SimSun" w:cs="SimSun"/>
          <w:b/>
          <w:bCs/>
        </w:rPr>
      </w:pPr>
      <w:r>
        <w:rPr>
          <w:b/>
          <w:bCs/>
          <w:i/>
          <w:iCs/>
        </w:rPr>
        <w:t>Jeholotherium antiquum</w:t>
      </w:r>
      <w:r>
        <w:rPr>
          <w:b/>
          <w:bCs/>
        </w:rPr>
        <w:t xml:space="preserve"> gen. et sp. nov. </w:t>
      </w:r>
    </w:p>
    <w:p w14:paraId="4B7A955E" w14:textId="77777777" w:rsidR="00123434" w:rsidRDefault="00123434" w:rsidP="00123434">
      <w:pPr>
        <w:jc w:val="center"/>
        <w:rPr>
          <w:b/>
          <w:bCs/>
        </w:rPr>
      </w:pPr>
    </w:p>
    <w:p w14:paraId="38C11D0D" w14:textId="77777777" w:rsidR="00123434" w:rsidRDefault="00123434" w:rsidP="00123434">
      <w:r>
        <w:rPr>
          <w:b/>
          <w:bCs/>
        </w:rPr>
        <w:tab/>
      </w:r>
      <w:r>
        <w:rPr>
          <w:rFonts w:hint="eastAsia"/>
          <w:b/>
          <w:bCs/>
        </w:rPr>
        <w:t>Ho</w:t>
      </w:r>
      <w:r>
        <w:rPr>
          <w:b/>
          <w:bCs/>
        </w:rPr>
        <w:t>lotype:</w:t>
      </w:r>
      <w:r>
        <w:t xml:space="preserve"> </w:t>
      </w:r>
      <w:r>
        <w:rPr>
          <w:rFonts w:hint="eastAsia"/>
        </w:rPr>
        <w:t>J</w:t>
      </w:r>
      <w:r>
        <w:t>ZT-DB0062; see the main text.</w:t>
      </w:r>
    </w:p>
    <w:p w14:paraId="638456C2" w14:textId="42A2372A" w:rsidR="00123434" w:rsidRDefault="00123434" w:rsidP="00123434">
      <w:pPr>
        <w:spacing w:before="100" w:beforeAutospacing="1" w:after="100" w:afterAutospacing="1"/>
      </w:pPr>
      <w:r>
        <w:rPr>
          <w:b/>
          <w:bCs/>
        </w:rPr>
        <w:tab/>
        <w:t xml:space="preserve">Locality and age: </w:t>
      </w:r>
      <w:r w:rsidRPr="005E0D9A">
        <w:rPr>
          <w:color w:val="000000" w:themeColor="text1"/>
        </w:rPr>
        <w:t xml:space="preserve">Yixian Formation, Jianchang County. </w:t>
      </w:r>
      <w:r>
        <w:rPr>
          <w:color w:val="000000"/>
        </w:rPr>
        <w:t xml:space="preserve">The chronology of the strata that yield the Jehol Biota has long been debated (Swisher et al., 1999; He et al., 2004; Chang et al., 2009, 2017). Some radiometric constraints suggest that the Yixian Formation spans ~7 million years, bounded by 129.7 ± 0.5 Ma (basalt at its base) and 122.1 ± 0.3 Ma (tuff at the base of the overlying Jiufotang Formation) (Chang et al., 2009). Additional dates include 126.5 Ma for the Jingangshan beds and 125.8 ± 1.0 Ma and 126.0 ± 0.8 Ma for basaltic samples from the Lujiatun beds (Chang et al., 2017). These data place the Yixian Formation between the early Barremian and early Aptian (~129.7–122 Ma) (Chang et al., 2009). The Jehol Biota may extend back to ~135 Ma based on the Huajiying Formation (Yang et al., 2020), with evolutionary stages corresponding to the Dabeigou (=Huajiying), Yixian, and Jiufotang assemblages. More recent studies continue the refinement. For instance, the Lujiatun beds are dated to 125.76–125.65 Ma (Zhong et al., 2021). The early Jehol stage may reach ~132 Ma (Yu et al., 2022), while the Jiufotang Formation likely begins around 124 Ma and may extend into the Aptian (~118 Ma) (Zhong et al., 2025; Ying et al., 2025). U–Pb zircon ages (124.3 ± 1.5 Ma, 124.9 ± 1.6 Ma, 121.5 ± 1.4 Ma) further suggest that the Jiufengshan Formation correlates with the upper Yixian and lower Jiufotang (Li et al., 2023). Based on these studies, it appears that fossils from the Yixian Formation represent the early stage of the Jehol Biota and </w:t>
      </w:r>
      <w:r w:rsidRPr="00D748FF">
        <w:rPr>
          <w:color w:val="000000"/>
        </w:rPr>
        <w:t>that their age may range</w:t>
      </w:r>
      <w:r>
        <w:rPr>
          <w:color w:val="000000"/>
        </w:rPr>
        <w:t xml:space="preserve"> </w:t>
      </w:r>
      <w:r>
        <w:t>from 132 to 124 Ma (Hauterivian-Barremian).</w:t>
      </w:r>
    </w:p>
    <w:p w14:paraId="670144EA" w14:textId="7BCC0D39" w:rsidR="00123434" w:rsidRDefault="00123434" w:rsidP="00123434">
      <w:pPr>
        <w:pStyle w:val="NormalWeb"/>
      </w:pPr>
      <w:r>
        <w:rPr>
          <w:b/>
          <w:bCs/>
          <w:color w:val="000000"/>
        </w:rPr>
        <w:tab/>
        <w:t xml:space="preserve">Remarks: </w:t>
      </w:r>
      <w:r>
        <w:t xml:space="preserve">The known Jehol eutherians, such as </w:t>
      </w:r>
      <w:r>
        <w:rPr>
          <w:i/>
          <w:iCs/>
        </w:rPr>
        <w:t xml:space="preserve">Eomaia scansorial, Microtherulum oneirodes, </w:t>
      </w:r>
      <w:r w:rsidR="0096163C">
        <w:rPr>
          <w:lang w:eastAsia="zh-CN"/>
        </w:rPr>
        <w:t xml:space="preserve">and </w:t>
      </w:r>
      <w:r>
        <w:rPr>
          <w:i/>
          <w:iCs/>
        </w:rPr>
        <w:t>Cokotherium jiufotangensis</w:t>
      </w:r>
      <w:r>
        <w:t>, and</w:t>
      </w:r>
      <w:r w:rsidR="0096163C">
        <w:t xml:space="preserve"> the purported Jurassic</w:t>
      </w:r>
      <w:r>
        <w:t xml:space="preserve"> </w:t>
      </w:r>
      <w:r>
        <w:rPr>
          <w:i/>
          <w:iCs/>
        </w:rPr>
        <w:lastRenderedPageBreak/>
        <w:t>Juramaia sinensis</w:t>
      </w:r>
      <w:r w:rsidR="0096163C">
        <w:t xml:space="preserve"> </w:t>
      </w:r>
      <w:r>
        <w:t>are mainly differentiated by their dental features</w:t>
      </w:r>
      <w:r w:rsidR="0096163C">
        <w:t xml:space="preserve"> (Wang et al., 2022; Wang and Wang, 2023)</w:t>
      </w:r>
      <w:r>
        <w:t xml:space="preserve">. </w:t>
      </w:r>
      <w:r w:rsidRPr="005E0D9A">
        <w:t xml:space="preserve">The dental differences among these species are </w:t>
      </w:r>
      <w:r w:rsidR="00B42303" w:rsidRPr="005E0D9A">
        <w:t>not so distinct.</w:t>
      </w:r>
      <w:r w:rsidRPr="005E0D9A">
        <w:t xml:space="preserve"> As noted in other studies (Meng, 2014; Bi et al., 2018; King and Beck, 2020), this again raises the issue that the Jehol eutherians show morphological </w:t>
      </w:r>
      <w:r w:rsidR="00B42303" w:rsidRPr="005E0D9A">
        <w:t xml:space="preserve">similarities to </w:t>
      </w:r>
      <w:r w:rsidR="005E0D9A" w:rsidRPr="005E0D9A">
        <w:rPr>
          <w:lang w:eastAsia="zh-CN"/>
        </w:rPr>
        <w:t xml:space="preserve">the Jurassic </w:t>
      </w:r>
      <w:r w:rsidRPr="005E0D9A">
        <w:rPr>
          <w:i/>
          <w:iCs/>
        </w:rPr>
        <w:t>Juramaia</w:t>
      </w:r>
      <w:r w:rsidRPr="005E0D9A">
        <w:t xml:space="preserve">, which is 35 million years older (Luo et al., 2011). The taxonomy of these Jehol eutherians has also been hampered by the fact that some holotype specimens, such as those of </w:t>
      </w:r>
      <w:r w:rsidRPr="005E0D9A">
        <w:rPr>
          <w:i/>
          <w:iCs/>
        </w:rPr>
        <w:t>Eomaia</w:t>
      </w:r>
      <w:r w:rsidRPr="005E0D9A">
        <w:t>,</w:t>
      </w:r>
      <w:r w:rsidRPr="005E0D9A">
        <w:rPr>
          <w:i/>
          <w:iCs/>
        </w:rPr>
        <w:t xml:space="preserve"> Sinodelphys</w:t>
      </w:r>
      <w:r w:rsidRPr="005E0D9A">
        <w:t xml:space="preserve">, and </w:t>
      </w:r>
      <w:r w:rsidRPr="005E0D9A">
        <w:rPr>
          <w:i/>
          <w:iCs/>
        </w:rPr>
        <w:t>Acristatherium</w:t>
      </w:r>
      <w:r w:rsidRPr="005E0D9A">
        <w:t>, are observable only from the labial and/or lingual side of the dentitions because the upper and lower teeth are in occlusion so that the tooth morphology in the occlusal</w:t>
      </w:r>
      <w:r>
        <w:t xml:space="preserve"> view is </w:t>
      </w:r>
      <w:r w:rsidRPr="00C25663">
        <w:t xml:space="preserve">not </w:t>
      </w:r>
      <w:r>
        <w:t>available</w:t>
      </w:r>
      <w:r w:rsidRPr="00C25663">
        <w:t xml:space="preserve">, although it is critical for </w:t>
      </w:r>
      <w:r>
        <w:t xml:space="preserve">species identification of Mesozoic mammals. The holotype of </w:t>
      </w:r>
      <w:r>
        <w:rPr>
          <w:i/>
          <w:iCs/>
        </w:rPr>
        <w:t>Juramaia</w:t>
      </w:r>
      <w:r>
        <w:t xml:space="preserve"> shows the crown view of the upper dentition, but not </w:t>
      </w:r>
      <w:r w:rsidR="00B42303">
        <w:t xml:space="preserve">of </w:t>
      </w:r>
      <w:r>
        <w:t>the lower teeth.</w:t>
      </w:r>
    </w:p>
    <w:p w14:paraId="36BDA930" w14:textId="77777777" w:rsidR="00123434" w:rsidRDefault="00123434" w:rsidP="00123434">
      <w:pPr>
        <w:rPr>
          <w:b/>
          <w:bCs/>
        </w:rPr>
      </w:pPr>
    </w:p>
    <w:p w14:paraId="25106AA9" w14:textId="5E24421C" w:rsidR="00123434" w:rsidRDefault="00123434" w:rsidP="005E0D9A">
      <w:pPr>
        <w:rPr>
          <w:b/>
          <w:bCs/>
        </w:rPr>
      </w:pPr>
      <w:r>
        <w:rPr>
          <w:b/>
          <w:bCs/>
        </w:rPr>
        <w:t>Description (Fig. 3;</w:t>
      </w:r>
      <w:r w:rsidRPr="00081095">
        <w:rPr>
          <w:b/>
          <w:bCs/>
        </w:rPr>
        <w:t xml:space="preserve"> </w:t>
      </w:r>
      <w:r w:rsidR="00081095" w:rsidRPr="005E0D9A">
        <w:rPr>
          <w:b/>
          <w:bCs/>
        </w:rPr>
        <w:t xml:space="preserve">Extended Data Figs. </w:t>
      </w:r>
      <w:r w:rsidR="00B42303">
        <w:rPr>
          <w:b/>
          <w:bCs/>
        </w:rPr>
        <w:t>7, 8</w:t>
      </w:r>
      <w:r>
        <w:rPr>
          <w:b/>
          <w:bCs/>
        </w:rPr>
        <w:t>)</w:t>
      </w:r>
    </w:p>
    <w:p w14:paraId="01D88F2B" w14:textId="4D0F89D3" w:rsidR="00123434" w:rsidRDefault="001A4083" w:rsidP="00123434">
      <w:pPr>
        <w:rPr>
          <w:b/>
          <w:bCs/>
        </w:rPr>
      </w:pPr>
      <w:r>
        <w:rPr>
          <w:b/>
          <w:bCs/>
        </w:rPr>
        <w:tab/>
      </w:r>
      <w:r w:rsidR="00123434">
        <w:t xml:space="preserve">The holotype of </w:t>
      </w:r>
      <w:r w:rsidR="00123434">
        <w:rPr>
          <w:i/>
          <w:iCs/>
        </w:rPr>
        <w:t>Jeholotherium antiquum</w:t>
      </w:r>
      <w:r w:rsidR="00123434">
        <w:t xml:space="preserve"> (JZT-DB0062) is a crushed skeleton with near entirety preserved but in a poor condition in a slab. There should be a counterpart of the slab that contains some of the bony element, but it was probably broken when the specimen was discovered. Nonetheless, the slab available contains most of the bones of the skeleton. The postcr</w:t>
      </w:r>
      <w:r>
        <w:t>an</w:t>
      </w:r>
      <w:r w:rsidR="00123434">
        <w:t>ium was crushed dorsoventrally, whereas the skull was compressed sideway with the right side being embedded in the matrix, thus better preserved, while the exposed left side was badly damaged. Nonetheless, skeletal morphologies and dentitions are still of rich data and provide us another opportunity to understand the earliest evolution of therians with well-developed tribosphenic teeth and associated skeletal features.</w:t>
      </w:r>
    </w:p>
    <w:p w14:paraId="6BF919D1" w14:textId="1483E76E" w:rsidR="00123434" w:rsidRDefault="00123434" w:rsidP="00123434">
      <w:pPr>
        <w:rPr>
          <w:b/>
          <w:bCs/>
        </w:rPr>
      </w:pPr>
      <w:r>
        <w:rPr>
          <w:b/>
          <w:bCs/>
        </w:rPr>
        <w:tab/>
        <w:t xml:space="preserve">Mandible - </w:t>
      </w:r>
      <w:r>
        <w:t xml:space="preserve">Both mandibles are preserved in partial, with the right one in a better condition. The lateral side of the right mandible and lingual side of the left one are preserved in the matrix when the specimen was split open so that bone surfaces are smooth although fractured. The coronoid process of the mandible is incomplete but its outline is discernable. The process is not high and has </w:t>
      </w:r>
      <w:r w:rsidR="001A4083">
        <w:t>an</w:t>
      </w:r>
      <w:r>
        <w:t xml:space="preserve"> inclined anterior edge that makes a 120° with the tooth horizontal plane of the mandible. This angle is larger than that in most therian species from the Jehol Biota, such as </w:t>
      </w:r>
      <w:r w:rsidRPr="005E0D9A">
        <w:rPr>
          <w:i/>
          <w:iCs/>
        </w:rPr>
        <w:t>Eomaia</w:t>
      </w:r>
      <w:r>
        <w:t>,</w:t>
      </w:r>
      <w:r w:rsidR="001A4083" w:rsidDel="001A4083">
        <w:t xml:space="preserve"> </w:t>
      </w:r>
      <w:r>
        <w:t xml:space="preserve">where the mandible is preserved. The anterior edge and the lateral ridge confine a triangular masseteric fossa and at its ventral rim of the anterior apex the masseteric foramen is present, as in </w:t>
      </w:r>
      <w:r>
        <w:rPr>
          <w:i/>
          <w:iCs/>
        </w:rPr>
        <w:t>Kielantherium gogiense</w:t>
      </w:r>
      <w:r>
        <w:t xml:space="preserve"> (Dashzeveg and Kielan-Jaworowska</w:t>
      </w:r>
      <w:r>
        <w:rPr>
          <w:rFonts w:eastAsia="SimSun" w:hint="eastAsia"/>
          <w:lang w:eastAsia="zh-CN"/>
        </w:rPr>
        <w:t>,</w:t>
      </w:r>
      <w:r>
        <w:t xml:space="preserve"> 1984), </w:t>
      </w:r>
      <w:r>
        <w:rPr>
          <w:i/>
          <w:iCs/>
        </w:rPr>
        <w:t>Arguimus</w:t>
      </w:r>
      <w:r>
        <w:t xml:space="preserve"> (Lopatin and Averianov</w:t>
      </w:r>
      <w:r>
        <w:rPr>
          <w:rFonts w:eastAsia="SimSun" w:hint="eastAsia"/>
          <w:lang w:eastAsia="zh-CN"/>
        </w:rPr>
        <w:t>,</w:t>
      </w:r>
      <w:r>
        <w:t xml:space="preserve"> 2006b), and </w:t>
      </w:r>
      <w:r>
        <w:rPr>
          <w:i/>
          <w:iCs/>
        </w:rPr>
        <w:t>Peramus</w:t>
      </w:r>
      <w:r>
        <w:t xml:space="preserve"> </w:t>
      </w:r>
      <w:r>
        <w:rPr>
          <w:rFonts w:hint="eastAsia"/>
        </w:rPr>
        <w:t>(</w:t>
      </w:r>
      <w:r>
        <w:t xml:space="preserve">Davis, 2012). The lateral ridge </w:t>
      </w:r>
      <w:r w:rsidR="00F50923">
        <w:t>leads</w:t>
      </w:r>
      <w:r>
        <w:t xml:space="preserve"> posterodorsally to the condyle that is dorsoventral lower in lateral view. The angular process is slim, pointing posteroventrally. The horizontal ramus of the mandible is lower and slender; with the ventral edge gently convex ventrally and the deepest region is below m2. Two posterior mental foramina are close to each other; the posterior one is below the anterior root of m1 and the other is below p5. There is possibly an anterior </w:t>
      </w:r>
      <w:r w:rsidR="001A4083">
        <w:t>mant</w:t>
      </w:r>
      <w:r w:rsidR="00640862">
        <w:rPr>
          <w:rFonts w:hint="eastAsia"/>
          <w:lang w:eastAsia="zh-CN"/>
        </w:rPr>
        <w:t>a</w:t>
      </w:r>
      <w:r w:rsidR="001A4083">
        <w:t>l</w:t>
      </w:r>
      <w:r>
        <w:t xml:space="preserve"> foramen at the level of the diastema between the canine and p1, but due to the fracture it is uncertain. Whether there is another mental foramen at the area below m2 and m3 is uncertain because the right premaxilla is stuck to that area, blocking the view of the mandibular surface. The medial side of the mandible is </w:t>
      </w:r>
      <w:r>
        <w:lastRenderedPageBreak/>
        <w:t>poorly preserved. A vestigial Meckel’s groove is probably present. There is no sign of the ossified Mec</w:t>
      </w:r>
      <w:r w:rsidR="001A4083">
        <w:t>k</w:t>
      </w:r>
      <w:r>
        <w:t>el’s cartilage. Anteriorly the symphysis is</w:t>
      </w:r>
      <w:r>
        <w:rPr>
          <w:rFonts w:hint="eastAsia"/>
        </w:rPr>
        <w:t xml:space="preserve"> </w:t>
      </w:r>
      <w:r>
        <w:t>spin</w:t>
      </w:r>
      <w:r>
        <w:rPr>
          <w:rFonts w:hint="eastAsia"/>
        </w:rPr>
        <w:t>dle</w:t>
      </w:r>
      <w:r>
        <w:t>-shaped with a rugose surface</w:t>
      </w:r>
      <w:r>
        <w:rPr>
          <w:rFonts w:hint="eastAsia"/>
        </w:rPr>
        <w:t xml:space="preserve"> </w:t>
      </w:r>
      <w:r>
        <w:t xml:space="preserve">and </w:t>
      </w:r>
      <w:r>
        <w:rPr>
          <w:rFonts w:hint="eastAsia"/>
        </w:rPr>
        <w:t>not</w:t>
      </w:r>
      <w:r>
        <w:t xml:space="preserve"> fused; it is horizontally positioned and dorsally bunded by a ridge. On the broken sides of the mandible, the mandibular canal is exposed. Its diameter (thickness) is as broad as the posterior root of m1 and remains quite even throughout or only slightly narrows anteriorly. The two mental foramina </w:t>
      </w:r>
      <w:r w:rsidR="00F50923">
        <w:t>open</w:t>
      </w:r>
      <w:r>
        <w:t xml:space="preserve"> at the dorsal rim of the mandibular canal and are confluent with the canal. </w:t>
      </w:r>
    </w:p>
    <w:p w14:paraId="4E6065C8" w14:textId="297E0363" w:rsidR="00123434" w:rsidRDefault="00123434" w:rsidP="00123434">
      <w:pPr>
        <w:rPr>
          <w:b/>
          <w:bCs/>
        </w:rPr>
      </w:pPr>
      <w:r>
        <w:rPr>
          <w:b/>
          <w:bCs/>
        </w:rPr>
        <w:tab/>
        <w:t>Lower Dentition</w:t>
      </w:r>
      <w:r>
        <w:t xml:space="preserve"> - The tooth formula is </w:t>
      </w:r>
      <w:r>
        <w:rPr>
          <w:rFonts w:hint="eastAsia"/>
        </w:rPr>
        <w:t>5I</w:t>
      </w:r>
      <w:r>
        <w:t xml:space="preserve">-1C-5P-3M/4i-1c-5p-3m (see Terminology in Methods). Our description starts from the lower teeth because the right lower dentition is largely preserved in situ so that it can provides a reference for reconstructing the tooth positions of the partly displaced upper teeth. All teeth have fully erupted and there is no tooth germ in the jawbones, indicating an adult individual. Because of the preservation, most of the left teeth are missing but the right dentition is relatively complete. In the preserved right teeth, the lingual sides of m2 and m3 are damaged. </w:t>
      </w:r>
    </w:p>
    <w:p w14:paraId="632D87FD" w14:textId="6254C17B" w:rsidR="00123434" w:rsidRDefault="00123434" w:rsidP="00123434">
      <w:r>
        <w:rPr>
          <w:b/>
          <w:bCs/>
        </w:rPr>
        <w:tab/>
      </w:r>
      <w:r>
        <w:rPr>
          <w:rFonts w:hint="eastAsia"/>
        </w:rPr>
        <w:t>The</w:t>
      </w:r>
      <w:r>
        <w:t xml:space="preserve"> lower incisor crown is single-rooted and low crown with a leaf-like shape in that there is a lingual and labial projection from the main cusp so that the crown is bluntly tri-pronged. The labial surface is convex in either vertical or horizontal axis, with a shallow concavity between the main cusp and either the lingual or labial lobe. The lingual side of the crown is more complicated. The main cusp has a convex lingual side that continues ventrally to the root, whereas either the lingual or the labial projection has a concave lingual surface.</w:t>
      </w:r>
    </w:p>
    <w:p w14:paraId="64C6E90C" w14:textId="77777777" w:rsidR="00123434" w:rsidRDefault="00123434" w:rsidP="00123434">
      <w:r>
        <w:rPr>
          <w:b/>
          <w:bCs/>
        </w:rPr>
        <w:tab/>
      </w:r>
      <w:r>
        <w:t xml:space="preserve">The lower canine is doubled-rooted with the posterior one thicker and the anterior one slightly curved. Unlike other therians from the Jehol Biota, the lower canine crown is premolariform and only slightly higher than p1; it is transversely compressed. The canine is inclined anteriorly, and in lateral (or medial) view, the anterior surface of the tooth crown is convex and the posterior one is straight or slightly concave. In anterior view, the labial surface of the crown is convex, whereas the lingual one is flat. </w:t>
      </w:r>
    </w:p>
    <w:p w14:paraId="3DE76007" w14:textId="3DABC3AE" w:rsidR="00123434" w:rsidRDefault="00123434" w:rsidP="00123434">
      <w:pPr>
        <w:ind w:firstLine="420"/>
      </w:pPr>
      <w:r>
        <w:t>The p1</w:t>
      </w:r>
      <w:r>
        <w:rPr>
          <w:b/>
          <w:bCs/>
        </w:rPr>
        <w:t xml:space="preserve"> </w:t>
      </w:r>
      <w:r>
        <w:t xml:space="preserve">is separated from the canine by a tooth long diastema, the largest gap between adjacent teeth in the dentition. The p1-3 are similar in shape, with tooth size slightly increased posteriorly; each has two roots, with the posterior one thicker and more inclined than the anterior one. A narrow gap is between each pair. In lateral (or medial) view, the tooth crown is lower than that of the canine and is asymmetrically triangular in shape; the main cusps, presumably cusp a or the protoconid, is medially positioned and its posterior edge is more posteriorly extended from p1 to p3. There is a small cuspule at the distal base of the main cusp, which slightly increases the size from p1 to p3. There is not cingulid. The p4 is separated from p3 by a slightly larger diastema. The p4 differs from anterior premolars in having a distinct mesial cuspule at the anterior base of the main cusp, which is smaller than the posterior cuspule. We identify them as cusp b and c, respectively, or the paraconid and the metaconid, as we advocated following other works (Mao et al., 2024a and references therein). The main cusp </w:t>
      </w:r>
      <w:r>
        <w:rPr>
          <w:rFonts w:hint="eastAsia"/>
        </w:rPr>
        <w:t xml:space="preserve">is </w:t>
      </w:r>
      <w:r>
        <w:t xml:space="preserve">triangular in lateral view, with a convex anterior edge and slightly concave posterior edge. </w:t>
      </w:r>
      <w:r>
        <w:rPr>
          <w:rFonts w:hint="eastAsia"/>
        </w:rPr>
        <w:t>The</w:t>
      </w:r>
      <w:r>
        <w:t xml:space="preserve"> labial surface is convex and the lingual one is slightly concave; in </w:t>
      </w:r>
      <w:r>
        <w:lastRenderedPageBreak/>
        <w:t xml:space="preserve">anterior or posterior view, the tooth apex appear slightly curving lingually. </w:t>
      </w:r>
      <w:r>
        <w:rPr>
          <w:rFonts w:hint="eastAsia"/>
        </w:rPr>
        <w:t>There</w:t>
      </w:r>
      <w:r>
        <w:t xml:space="preserve"> is no labial cingulid, and there seems no lingual cingulid either but due to fracture this is not certain. From p4 to m3, the teeth are tightly packed. </w:t>
      </w:r>
      <w:r>
        <w:rPr>
          <w:rFonts w:hint="eastAsia"/>
        </w:rPr>
        <w:t>The</w:t>
      </w:r>
      <w:r>
        <w:t xml:space="preserve"> p5 is larger (taller and longer) than p4; cusps a, b, and c of p5 are larger than the corresponding ones of p4. The general morphology of p5 is similar to p4, clearly premolariform so that the morphological difference between p5 and m1 is abrupt. </w:t>
      </w:r>
    </w:p>
    <w:p w14:paraId="705BD13E" w14:textId="76F8A5C4" w:rsidR="00123434" w:rsidRDefault="00123434" w:rsidP="00123434">
      <w:pPr>
        <w:ind w:firstLine="420"/>
      </w:pPr>
      <w:r>
        <w:t xml:space="preserve">The m1 is preserved in the best condition, whereas the lingual portions of m2 and m3 were damaged, but the preserved tooth crowns show that m1-3 are similar in shape and size. The lower molar morphology described below is mainly based on m1. The molar is double-rooted, with the posterior one being thicker and circular in cross section and the anterior one slightly compressed anteroposteriorly. The trigonid is much higher than the talonid with the protoconid, albeit fractured, being the tallest and strongest cusp. The lingual side of the protoconid is a flat, vertical surface, whereas the anterior, labial, and posterior sides </w:t>
      </w:r>
      <w:r w:rsidR="001A4083">
        <w:t>form</w:t>
      </w:r>
      <w:r>
        <w:t xml:space="preserve"> a convex or rounded surface in cross-section. In mesial or distal view, the protoconid has a broadly curved outline with the cusp tip tilting lingually. The paraconid is conical and the lowest of the three trigonid cusps; it projects slightly ant</w:t>
      </w:r>
      <w:r w:rsidR="001A4083">
        <w:t>e</w:t>
      </w:r>
      <w:r>
        <w:t xml:space="preserve">rodorsally. The paracristid is short and blunt; at its labial end it is separated from the protoconid base by a narrow notch. The metaconid was smashed toward the protoconid; its shape is unclear but </w:t>
      </w:r>
      <w:r w:rsidR="001A4083">
        <w:t>it</w:t>
      </w:r>
      <w:r>
        <w:t xml:space="preserve"> </w:t>
      </w:r>
      <w:r w:rsidR="00184510">
        <w:t>remains</w:t>
      </w:r>
      <w:r>
        <w:t xml:space="preserve"> show</w:t>
      </w:r>
      <w:r w:rsidR="00184510">
        <w:rPr>
          <w:rFonts w:hint="eastAsia"/>
          <w:lang w:eastAsia="zh-CN"/>
        </w:rPr>
        <w:t>ing</w:t>
      </w:r>
      <w:r>
        <w:t xml:space="preserve"> that it is stronger and taller than the paraconid. The trigonid basin is narrow and opens lingually; the bases of the paraconid and the metaconid are well separated. Along the mesial base of the trigonid, there are two cingulid cusps, the mesiolingual cuspule e and the mesiolabial cuspule f. Cuspule f is small and positioned low at the base of the tooth crown, whereas cuspule e is much higher and extends dorsally as a ridge that merges to the anterior surface of the paraconid. A shallow notch is confined by cuspules e and f, which may have received the distal end of cusp c of p5. The distal metacristid (Fox, 1975)</w:t>
      </w:r>
      <w:r>
        <w:rPr>
          <w:rFonts w:hint="eastAsia"/>
          <w:lang w:eastAsia="zh-CN"/>
        </w:rPr>
        <w:t xml:space="preserve"> </w:t>
      </w:r>
      <w:r>
        <w:t>is blunt and descends lateroventrally from the distal side of the metaconid and posteriorly joins the hypoconid. On the distal metacristid a small but distinct mesoconid is present; it is separated from the hypoconid by a very small notch. Labially, a broad hypoflexid (extoflexid, Williamson et al., 2014)</w:t>
      </w:r>
      <w:r>
        <w:rPr>
          <w:rFonts w:hint="eastAsia"/>
          <w:lang w:eastAsia="zh-CN"/>
        </w:rPr>
        <w:t xml:space="preserve"> </w:t>
      </w:r>
      <w:r>
        <w:t>is between the protoconid and the hypoconid.</w:t>
      </w:r>
    </w:p>
    <w:p w14:paraId="0D773C86" w14:textId="2FBD9909" w:rsidR="00123434" w:rsidRDefault="00123434" w:rsidP="00123434">
      <w:pPr>
        <w:ind w:firstLine="420"/>
      </w:pPr>
      <w:r>
        <w:rPr>
          <w:rFonts w:hint="eastAsia"/>
        </w:rPr>
        <w:t>The</w:t>
      </w:r>
      <w:r>
        <w:t xml:space="preserve"> talonid is narrower than the trigonid but distinct and long, consisting of three cusps: the hypoconid, the hypoconulid, and the entoconid. </w:t>
      </w:r>
      <w:r>
        <w:rPr>
          <w:rFonts w:hint="eastAsia"/>
        </w:rPr>
        <w:t>The</w:t>
      </w:r>
      <w:r>
        <w:t xml:space="preserve"> hypoconulid is the smallest and the other two are subequal in size. The hypoconulid and entoconid are conical, whereas the hypoconid has a flat lingual surface and rounded labial surface. The three cusps are well separated from each other, but the hypoconulid is situated closer, nearly distal, to the hypoconid than to the entoconid. The inner sides of the three talonid cusps flare ventrally but do not confine a talonid basin. The talonid basin, the deepest concave area of the talonid, is anterior to the entoconid, lingual to the distal metacristid (the mesocoind). This basin is transversely narrow and largely open </w:t>
      </w:r>
      <w:r w:rsidR="00E654F7">
        <w:t>lingually</w:t>
      </w:r>
      <w:r>
        <w:t xml:space="preserve">, and its general morphology is similar to that of </w:t>
      </w:r>
      <w:r>
        <w:rPr>
          <w:i/>
          <w:iCs/>
        </w:rPr>
        <w:t>Kermackia</w:t>
      </w:r>
      <w:r>
        <w:t xml:space="preserve"> from the Early </w:t>
      </w:r>
      <w:r w:rsidR="00E654F7">
        <w:t>Cretaceous</w:t>
      </w:r>
      <w:r>
        <w:t xml:space="preserve"> Trinity Formation of North America (Patterson, 1956; Davis and Cifelli, 2011; Averianov, 2015). There is a low ridge, perhaps a combination of the </w:t>
      </w:r>
      <w:r>
        <w:lastRenderedPageBreak/>
        <w:t>preentocristid and postmetacristid (Williamson et al., 2014), bounds the basin. The tooth cusps and basin do not show wear facet in the CT-image.</w:t>
      </w:r>
    </w:p>
    <w:p w14:paraId="3259A40B" w14:textId="1C031930" w:rsidR="00123434" w:rsidRDefault="00123434" w:rsidP="00123434">
      <w:pPr>
        <w:rPr>
          <w:b/>
          <w:bCs/>
        </w:rPr>
      </w:pPr>
      <w:r>
        <w:rPr>
          <w:b/>
          <w:bCs/>
        </w:rPr>
        <w:tab/>
        <w:t xml:space="preserve">Upper dentition - </w:t>
      </w:r>
      <w:r>
        <w:t>The left upper teeth are all gone but the right I5, the upper canine and postcanine teeth are preserved. These teeth have been out of their alveoli and displaced. However, with their relative position in preservation, tooth morphology, and in reference to the lower teeth preserved in situ, the upper dentition can be confidently reconstructed.</w:t>
      </w:r>
    </w:p>
    <w:p w14:paraId="33F6F8C9" w14:textId="50B3A4E1" w:rsidR="00123434" w:rsidRDefault="00E654F7" w:rsidP="00123434">
      <w:r>
        <w:rPr>
          <w:b/>
          <w:bCs/>
        </w:rPr>
        <w:tab/>
      </w:r>
      <w:r w:rsidR="00123434">
        <w:t xml:space="preserve">The upper left incisors were missing, but the alveoli in the premaxilla show that there are five teeth. A partial right premaxilla was displaced and stuck with the mandibles. Two upper incisors, presumably I2 and I3, are preserved, with I3 larger than I2. The incisor is single-rooted and the crown is spade like with convex labial surface and slightly concave lingual face. Unlike the lower incisors, it does not have the medial and lateral bulges. </w:t>
      </w:r>
    </w:p>
    <w:p w14:paraId="24B3191A" w14:textId="77777777" w:rsidR="00123434" w:rsidRDefault="00123434" w:rsidP="00123434">
      <w:r>
        <w:tab/>
        <w:t xml:space="preserve">The upper canine is </w:t>
      </w:r>
      <w:r>
        <w:rPr>
          <w:rFonts w:hint="eastAsia"/>
        </w:rPr>
        <w:t>stro</w:t>
      </w:r>
      <w:r>
        <w:t xml:space="preserve">ng, with a transversely narrow crown, with its broad crown base being supported by two strong roots of subequal thickness. In labial or lingual view, the outline of the crown is triangular with an arced mesial edge and a slightly concave distal edge. The apex of the crown shows the tendence of leaning posteriorly. </w:t>
      </w:r>
    </w:p>
    <w:p w14:paraId="05D6CB5F" w14:textId="32CF1285" w:rsidR="00123434" w:rsidRDefault="00123434" w:rsidP="00123434">
      <w:r>
        <w:tab/>
        <w:t xml:space="preserve">There are five upper premolars. P1 is separated from the canine by a diastema, corresponding to the one in the lower dentition. The size decreases from P1 to P3 where P3 is the smallest cheek tooth; this trend is opposite to that of p1-3. Because P1-3 are smaller than corresponding lower teeth, the diastema between them is larger than in the lower p1-3. There is no cingulum on P1-3. Each of P1-4 has two roots, of which the anterior one is slightly curved. In addition to other morphologies, this could be another indicator to orientate the premolar, had the tooth been found isolated. P1 and P2 generally similar in shape except the difference in size. In labial or lingual view, the tooth crown has a convex anterior outline and a slightly concave posterior one. In dorsal view, the anterior portion, where the main cusp exists, is thick and tapes distally. P3 as the smallest premolar has a more curved anterior root than P1-2. It also has a distal cuspule. This tooth is likely a deciduous tooth, and given its lowest position, it may not functional. The shape and size of P3 supports the hypothesis that it is the tooth that lost during the evolution of therian mammals (O’Leary et al., 2013). </w:t>
      </w:r>
    </w:p>
    <w:p w14:paraId="1C44B595" w14:textId="0D837674" w:rsidR="00123434" w:rsidRDefault="00123434" w:rsidP="00123434">
      <w:r>
        <w:tab/>
        <w:t xml:space="preserve">P4 morphology is notably different from the mesial premolars. It is trenchant and has a predominant main cusp (cusp A) that is the tallest cusp in the upper dentition. This is a feature common in zatherians and critical for recognition of postcanine homology of therians (McKenna, 1975; Luckett, 1993; Averianov et al., 2010). The P4 main cusp is more convex on the labial side than the lingual side. </w:t>
      </w:r>
      <w:r w:rsidR="00D01FB7">
        <w:t>There</w:t>
      </w:r>
      <w:r w:rsidR="00FA6376">
        <w:rPr>
          <w:rFonts w:hint="eastAsia"/>
          <w:lang w:eastAsia="zh-CN"/>
        </w:rPr>
        <w:t xml:space="preserve"> is</w:t>
      </w:r>
      <w:r>
        <w:t xml:space="preserve"> a small cuspule at the anterior end of the crown, which we identified as cusp B. A cingulum derives from cusp B and extends around the anterolabial corner of the crown, but there is no cingulum on the lingual side. While the anterior surface of the main cusp is rounded, the posterior side is a sharp ridge that is labially positioned. At the lowest point of the ridge, a narrow gap separates it from the mesial base of the distolabial cusp (cusp C or metacone). A distal heel is present, which is labially bounded by cusp C and opens lingually. A small cuspule at the distal end of the heel is identified as </w:t>
      </w:r>
      <w:r>
        <w:lastRenderedPageBreak/>
        <w:t>cusp D. A shallow concavity is present lingual to cusp D. The P4 morphology appears unique among known stem eutherians.</w:t>
      </w:r>
    </w:p>
    <w:p w14:paraId="12F6E634" w14:textId="719A60B5" w:rsidR="00123434" w:rsidRDefault="00123434" w:rsidP="00123434">
      <w:r>
        <w:tab/>
        <w:t xml:space="preserve">P5 is submolariform and double-rooted, a plesiomorphic feature </w:t>
      </w:r>
      <w:r>
        <w:rPr>
          <w:rFonts w:hint="eastAsia"/>
        </w:rPr>
        <w:t>simila</w:t>
      </w:r>
      <w:r>
        <w:t xml:space="preserve">r to </w:t>
      </w:r>
      <w:r>
        <w:rPr>
          <w:i/>
          <w:iCs/>
        </w:rPr>
        <w:t>Acrestatherium</w:t>
      </w:r>
      <w:r>
        <w:t xml:space="preserve"> from the Jehol Biota (Wang et al., 2025). The proximal portion of its posterior root is transversely wide; its lingual end is below the lingual corner of the crown and extends posterolabially to below the metastyle. It is double the width of the anterior root. The tooth crown is partly damaged but its general morphology is discernable. In occlusal view, the outline of the P5 crown is triangular and is longer than its transverse width. On the lingual side, the lingual cingulum is partly preserved, forming the apex of the blunt triangular outline; the</w:t>
      </w:r>
      <w:r>
        <w:rPr>
          <w:rFonts w:hint="eastAsia"/>
        </w:rPr>
        <w:t>re</w:t>
      </w:r>
      <w:r>
        <w:t xml:space="preserve"> is no protoconal projection or protocone. The paracone is the largest and tallest cusp that is transversely compressed; its anterior and posterior sides are crest-like. The base of the anterior crest or the preparacrista continues mesiolabially to merge to a sizable cusp, the stylocone, at the mesiolabial corner. Distolingual to the stylocone is a small but distinct parastyle. By its position with the stylocone we interpret it as the parastyle instead of the preparastyle. The two cusps are separated by a shallow groove, and together they form a parastyle lobe, which appears unique for the species</w:t>
      </w:r>
      <w:r>
        <w:rPr>
          <w:rFonts w:hint="eastAsia"/>
        </w:rPr>
        <w:t xml:space="preserve"> amon</w:t>
      </w:r>
      <w:r>
        <w:t xml:space="preserve">g therians. The metacone is present and distinct but much smaller than the paracone. It is transversely compressed and posterolabial to the paracone. The posterior crest of the paracone connects to the metacone to form the centracrista. </w:t>
      </w:r>
      <w:r>
        <w:rPr>
          <w:rFonts w:hint="eastAsia"/>
        </w:rPr>
        <w:t xml:space="preserve">The </w:t>
      </w:r>
      <w:r>
        <w:t xml:space="preserve">metacone extends still posterolabially to the metastyle that is conical and distinct. </w:t>
      </w:r>
    </w:p>
    <w:p w14:paraId="24EA20E6" w14:textId="3AA60441" w:rsidR="00123434" w:rsidRDefault="00123434" w:rsidP="00123434">
      <w:pPr>
        <w:ind w:firstLine="420"/>
      </w:pPr>
      <w:r>
        <w:t xml:space="preserve">M1 is </w:t>
      </w:r>
      <w:r>
        <w:rPr>
          <w:rFonts w:hint="eastAsia"/>
        </w:rPr>
        <w:t>also</w:t>
      </w:r>
      <w:r>
        <w:t xml:space="preserve"> triangular but transversely extended due to the well-developed protocone, compared to </w:t>
      </w:r>
      <w:r>
        <w:rPr>
          <w:i/>
          <w:iCs/>
        </w:rPr>
        <w:t>Kielantherium</w:t>
      </w:r>
      <w:r>
        <w:t xml:space="preserve"> and </w:t>
      </w:r>
      <w:r>
        <w:rPr>
          <w:i/>
          <w:iCs/>
        </w:rPr>
        <w:t>Liaodelta</w:t>
      </w:r>
      <w:r>
        <w:t xml:space="preserve">, and the expanded paracone and metacone, compared to those of P5. Three roots support the protocone, the paracone-parastyle, and the metacone-metastyle, respectively. The protocone is slim and sharply </w:t>
      </w:r>
      <w:r w:rsidR="00D01FB7">
        <w:t>triangular</w:t>
      </w:r>
      <w:r>
        <w:t xml:space="preserve"> in occlusal outline; it is much lower that the paracone. There is no distinct paraconule, but on the preprotocrista there is a bulge near the protocone, suggesting that the paraconule may be initiated. Labial to this bulge is a thin but continuous cingulum that extends labially to </w:t>
      </w:r>
      <w:r>
        <w:rPr>
          <w:rFonts w:hint="eastAsia"/>
        </w:rPr>
        <w:t>en</w:t>
      </w:r>
      <w:r>
        <w:t xml:space="preserve">d at the initial, thus small, preparastyle. The postprotocrista is lower than the preprotocrista and the crista shows a swelling that suggests future metaconule, as in M2. Labial to the swelling the tooth crown is damaged. The paracone is the tallest cusp of the crown and is larger than the protocone. It has a strongly convex lingual surface and a flat or slightly concave labial side. The preparacrista is long, sharp, and curved, joining the stylocone labially. The stylocone is distinct but small. In addition to the preparacrista, it connects mesially the parastyle by a low ridge and extends distally as a low ridge that defines the labial edge of the anterior half of the tooth crown. There is a shallow groove between the parastyle and the stylocone, which was for contact with the protoconid of the lower molar (Kielan-Jaworowska et al., 2004). The metacone is smaller and lower than the paracone, but compared to P5, it is more lingually sifted to a position distal to the paracone. The postmetacrista of the metacone extends to the cusp “C” and then continues </w:t>
      </w:r>
      <w:r w:rsidR="0090683A">
        <w:t>laterally</w:t>
      </w:r>
      <w:r>
        <w:t xml:space="preserve"> to the metastyle. The crown corner bearing the metastyle forms one thirds of the labial portion of the crown and is separated to the anterior portion by an open “V”-</w:t>
      </w:r>
      <w:r w:rsidR="0090683A">
        <w:t>shaped</w:t>
      </w:r>
      <w:r>
        <w:t xml:space="preserve"> ectoflexus. There is no precingulum or postcingulum on the anterior </w:t>
      </w:r>
      <w:r>
        <w:lastRenderedPageBreak/>
        <w:t xml:space="preserve">and posterior base of the protocone. However, we have discussed the homology issue about the structures </w:t>
      </w:r>
      <w:r w:rsidR="0090683A">
        <w:t>termed</w:t>
      </w:r>
      <w:r>
        <w:t xml:space="preserve"> “cingulum” in a separate section. In general, we proposed that the pre- and postprotocristae are homologous to the corresponding of the cingulum in primitive forms, such as </w:t>
      </w:r>
      <w:r>
        <w:rPr>
          <w:i/>
          <w:iCs/>
        </w:rPr>
        <w:t>Peramus</w:t>
      </w:r>
      <w:r>
        <w:t xml:space="preserve"> (Davis, 2012), differing from the secondary cingulum in advanced therians. </w:t>
      </w:r>
    </w:p>
    <w:p w14:paraId="44FCE063" w14:textId="0DFDFDD2" w:rsidR="00123434" w:rsidRDefault="00123434" w:rsidP="00123434">
      <w:r>
        <w:tab/>
        <w:t xml:space="preserve">M2 is generally similar to M1. It differs from the latter in being larger in the crown length and width and in cusp size. It has better developed paraconule and metaconule so that the protoconal area is more robust. The external shelf is wider and the ectoflexus is a broad, smooth arc. In addition, M2 is in better preservation so that it shows that labial to the metaconule the postprotocrista continues as a low, cingulum line ridge and terminates at the mesial surface of the crown below the notch </w:t>
      </w:r>
      <w:r w:rsidR="0090683A">
        <w:t>separating</w:t>
      </w:r>
      <w:r>
        <w:t xml:space="preserve"> the metacone and cusp “C”. The cusp “C” is crest-like, anteroposteriorly compressed. </w:t>
      </w:r>
    </w:p>
    <w:p w14:paraId="3438FEB9" w14:textId="63FF0A59" w:rsidR="00123434" w:rsidRDefault="00123434" w:rsidP="00123434">
      <w:r>
        <w:tab/>
        <w:t xml:space="preserve">As in </w:t>
      </w:r>
      <w:r>
        <w:rPr>
          <w:rFonts w:hint="eastAsia"/>
        </w:rPr>
        <w:t>othe</w:t>
      </w:r>
      <w:r>
        <w:t>r primitive therians, M3 is smaller (shorter and narrower) than M2 and the corresponding cusps are proportionally small. Particularly, the metastyle region is reduced and the root supporting is thin. However, in other primitive therians, the parastyle lobe of M3 and the preparacrista usually remain little changed compared to M2. In</w:t>
      </w:r>
      <w:r>
        <w:rPr>
          <w:color w:val="000000" w:themeColor="text1"/>
        </w:rPr>
        <w:t xml:space="preserve"> </w:t>
      </w:r>
      <w:r>
        <w:rPr>
          <w:i/>
          <w:iCs/>
          <w:color w:val="000000" w:themeColor="text1"/>
        </w:rPr>
        <w:t>Jeholotherium</w:t>
      </w:r>
      <w:r>
        <w:rPr>
          <w:color w:val="000000" w:themeColor="text1"/>
        </w:rPr>
        <w:t xml:space="preserve">, however, the parastyle and the </w:t>
      </w:r>
      <w:r>
        <w:t xml:space="preserve">preparacrista are also reduced so that M3 is notably narrower than M2. The most conspicuous features are that the preprotocrista, showing no sign of the paraconule, forms a crest that connects directly to the anterolingual base of the paracone; this crest forms the sharp edge of a vertical; below this cress and that mesial to the protocone a low cusp exists that extends as a low but distinct cingulum to the parastyle. The postprotocrista and the postmetaconule crista is low and the small metaconule is more labially positioned than in M2. This M3 pattern is to our knowledge unknown in other species of the primitive therians. </w:t>
      </w:r>
    </w:p>
    <w:bookmarkEnd w:id="3"/>
    <w:bookmarkEnd w:id="4"/>
    <w:p w14:paraId="2EBB480C" w14:textId="25B8F2D1" w:rsidR="00123434" w:rsidRDefault="00123434" w:rsidP="00441EF4">
      <w:pPr>
        <w:sectPr w:rsidR="00123434" w:rsidSect="00123434">
          <w:headerReference w:type="even" r:id="rId7"/>
          <w:headerReference w:type="default" r:id="rId8"/>
          <w:footerReference w:type="even" r:id="rId9"/>
          <w:footerReference w:type="default" r:id="rId10"/>
          <w:type w:val="continuous"/>
          <w:pgSz w:w="11906" w:h="16838"/>
          <w:pgMar w:top="1440" w:right="1797" w:bottom="1440" w:left="1797" w:header="851" w:footer="992" w:gutter="0"/>
          <w:cols w:space="720"/>
          <w:docGrid w:type="lines" w:linePitch="312"/>
        </w:sectPr>
      </w:pPr>
    </w:p>
    <w:p w14:paraId="61C7D026" w14:textId="3D6D6F6F" w:rsidR="00123434" w:rsidRDefault="00CF4C6A" w:rsidP="005E0D9A">
      <w:pPr>
        <w:spacing w:after="160" w:line="278" w:lineRule="auto"/>
      </w:pPr>
      <w:r>
        <w:rPr>
          <w:b/>
          <w:bCs/>
        </w:rPr>
        <w:lastRenderedPageBreak/>
        <w:t xml:space="preserve">VI. </w:t>
      </w:r>
      <w:r w:rsidR="00123434" w:rsidRPr="007D72CD">
        <w:rPr>
          <w:b/>
          <w:bCs/>
        </w:rPr>
        <w:t>Phylogenetic Analyses</w:t>
      </w:r>
    </w:p>
    <w:p w14:paraId="49891FD7" w14:textId="77777777" w:rsidR="00123434" w:rsidRDefault="00123434" w:rsidP="00123434">
      <w:pPr>
        <w:jc w:val="center"/>
        <w:rPr>
          <w:b/>
          <w:bCs/>
          <w:color w:val="000000" w:themeColor="text1"/>
        </w:rPr>
      </w:pPr>
    </w:p>
    <w:p w14:paraId="2C97535F" w14:textId="77777777" w:rsidR="00123434" w:rsidRDefault="00123434" w:rsidP="00123434">
      <w:pPr>
        <w:jc w:val="center"/>
        <w:rPr>
          <w:b/>
          <w:bCs/>
          <w:color w:val="000000" w:themeColor="text1"/>
        </w:rPr>
      </w:pPr>
      <w:r>
        <w:rPr>
          <w:b/>
          <w:bCs/>
          <w:color w:val="000000" w:themeColor="text1"/>
        </w:rPr>
        <w:t>Character list</w:t>
      </w:r>
    </w:p>
    <w:p w14:paraId="44663C4D" w14:textId="77777777" w:rsidR="00123434" w:rsidRDefault="00123434" w:rsidP="00123434">
      <w:pPr>
        <w:jc w:val="center"/>
        <w:rPr>
          <w:b/>
          <w:bCs/>
          <w:color w:val="000000" w:themeColor="text1"/>
        </w:rPr>
      </w:pPr>
    </w:p>
    <w:p w14:paraId="2124392E" w14:textId="77777777" w:rsidR="00123434" w:rsidRDefault="00123434" w:rsidP="00123434">
      <w:pPr>
        <w:rPr>
          <w:color w:val="000000" w:themeColor="text1"/>
        </w:rPr>
      </w:pPr>
      <w:r>
        <w:rPr>
          <w:color w:val="000000" w:themeColor="text1"/>
        </w:rPr>
        <w:t>001. Post-dentary trough (behind tooth row): (0) Present; (1) Absent.</w:t>
      </w:r>
    </w:p>
    <w:p w14:paraId="05B2601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71C5B85" w14:textId="77777777" w:rsidR="00123434" w:rsidRDefault="00123434" w:rsidP="00123434">
      <w:pPr>
        <w:rPr>
          <w:b/>
          <w:bCs/>
          <w:color w:val="000000" w:themeColor="text1"/>
        </w:rPr>
      </w:pPr>
    </w:p>
    <w:p w14:paraId="05EFD403" w14:textId="77777777" w:rsidR="00123434" w:rsidRDefault="00123434" w:rsidP="00123434">
      <w:pPr>
        <w:rPr>
          <w:color w:val="000000" w:themeColor="text1"/>
        </w:rPr>
      </w:pPr>
      <w:r>
        <w:rPr>
          <w:color w:val="000000" w:themeColor="text1"/>
        </w:rPr>
        <w:t>002. Post-dentary trough size: (0) large and dorsoventrally broad; (1) dorsal ventrally narrow (reflecting reduced sizes of the postdentary bones.</w:t>
      </w:r>
    </w:p>
    <w:p w14:paraId="5CA530A2" w14:textId="77777777" w:rsidR="00123434" w:rsidRDefault="00123434" w:rsidP="00123434">
      <w:pPr>
        <w:rPr>
          <w:b/>
          <w:bCs/>
          <w:i/>
          <w:iCs/>
          <w:color w:val="000000" w:themeColor="text1"/>
        </w:rPr>
      </w:pPr>
      <w:r>
        <w:rPr>
          <w:b/>
          <w:bCs/>
          <w:i/>
          <w:iCs/>
          <w:color w:val="000000" w:themeColor="text1"/>
        </w:rPr>
        <w:t>Kielantherium cuii=?; Jeholotherium antiquum=?;</w:t>
      </w:r>
      <w:r>
        <w:rPr>
          <w:b/>
          <w:bCs/>
          <w:color w:val="000000" w:themeColor="text1"/>
        </w:rPr>
        <w:t xml:space="preserve"> </w:t>
      </w:r>
      <w:r>
        <w:rPr>
          <w:b/>
          <w:bCs/>
          <w:i/>
          <w:iCs/>
          <w:color w:val="000000" w:themeColor="text1"/>
        </w:rPr>
        <w:t>Liaodelta antiqua=?; Cocotherium=?; Microtherulum=?; Acristatherium=?</w:t>
      </w:r>
    </w:p>
    <w:p w14:paraId="4847A3DF" w14:textId="77777777" w:rsidR="00123434" w:rsidRDefault="00123434" w:rsidP="00123434">
      <w:pPr>
        <w:rPr>
          <w:b/>
          <w:bCs/>
          <w:color w:val="000000" w:themeColor="text1"/>
        </w:rPr>
      </w:pPr>
    </w:p>
    <w:p w14:paraId="7F6686DD" w14:textId="77777777" w:rsidR="00123434" w:rsidRDefault="00123434" w:rsidP="00123434">
      <w:pPr>
        <w:rPr>
          <w:color w:val="000000" w:themeColor="text1"/>
        </w:rPr>
      </w:pPr>
      <w:r>
        <w:rPr>
          <w:color w:val="000000" w:themeColor="text1"/>
        </w:rPr>
        <w:t>003. Separate scars for the surangular/prearticular in the mandible: (0) Present; (1) Absent.</w:t>
      </w:r>
    </w:p>
    <w:p w14:paraId="1B50B8D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1</w:t>
      </w:r>
      <w:r>
        <w:rPr>
          <w:b/>
          <w:bCs/>
          <w:i/>
          <w:iCs/>
          <w:color w:val="000000" w:themeColor="text1"/>
        </w:rPr>
        <w:t>;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2D08B0B" w14:textId="77777777" w:rsidR="00123434" w:rsidRDefault="00123434" w:rsidP="00123434">
      <w:pPr>
        <w:rPr>
          <w:color w:val="000000" w:themeColor="text1"/>
        </w:rPr>
      </w:pPr>
    </w:p>
    <w:p w14:paraId="1572E48A" w14:textId="77777777" w:rsidR="00123434" w:rsidRDefault="00123434" w:rsidP="00123434">
      <w:pPr>
        <w:rPr>
          <w:color w:val="000000" w:themeColor="text1"/>
        </w:rPr>
      </w:pPr>
      <w:r>
        <w:rPr>
          <w:color w:val="000000" w:themeColor="text1"/>
        </w:rPr>
        <w:t>004. Overhanging medial ridge above the post-dentary trough (behind the tooth row): (0) Present; (1) Absent.</w:t>
      </w:r>
    </w:p>
    <w:p w14:paraId="73B636C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0618847" w14:textId="77777777" w:rsidR="00123434" w:rsidRDefault="00123434" w:rsidP="00123434">
      <w:pPr>
        <w:rPr>
          <w:b/>
          <w:bCs/>
          <w:color w:val="000000" w:themeColor="text1"/>
        </w:rPr>
      </w:pPr>
    </w:p>
    <w:p w14:paraId="28B5E6FC" w14:textId="77777777" w:rsidR="00123434" w:rsidRDefault="00123434" w:rsidP="00123434">
      <w:pPr>
        <w:rPr>
          <w:color w:val="000000" w:themeColor="text1"/>
        </w:rPr>
      </w:pPr>
      <w:r>
        <w:rPr>
          <w:color w:val="000000" w:themeColor="text1"/>
        </w:rPr>
        <w:t>005. Degree of development of Meckel’s sulcus in adults: (0) Well developed; (1) Weakly developed; (2) Vestigial or absent.</w:t>
      </w:r>
    </w:p>
    <w:p w14:paraId="656B073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Jeholotherium antiquum</w:t>
      </w:r>
      <w:r>
        <w:rPr>
          <w:rFonts w:hint="eastAsia"/>
          <w:b/>
          <w:bCs/>
          <w:color w:val="000000" w:themeColor="text1"/>
        </w:rPr>
        <w:t>=2</w:t>
      </w:r>
      <w:r>
        <w:rPr>
          <w:b/>
          <w:bCs/>
          <w:color w:val="000000" w:themeColor="text1"/>
        </w:rPr>
        <w:t xml:space="preserve">; </w:t>
      </w:r>
      <w:r>
        <w:rPr>
          <w:b/>
          <w:bCs/>
          <w:i/>
          <w:iCs/>
          <w:color w:val="000000" w:themeColor="text1"/>
        </w:rPr>
        <w:t>Liaodelta antiqua</w:t>
      </w:r>
      <w:r>
        <w:rPr>
          <w:b/>
          <w:bCs/>
          <w:color w:val="000000" w:themeColor="text1"/>
        </w:rPr>
        <w:t>=?;</w:t>
      </w:r>
      <w:r>
        <w:rPr>
          <w:b/>
          <w:bCs/>
          <w:i/>
          <w:iCs/>
          <w:color w:val="000000" w:themeColor="text1"/>
        </w:rPr>
        <w:t xml:space="preserve"> Cocotherium=</w:t>
      </w:r>
      <w:r>
        <w:rPr>
          <w:rFonts w:hint="eastAsia"/>
          <w:b/>
          <w:bCs/>
          <w:color w:val="000000" w:themeColor="text1"/>
        </w:rPr>
        <w:t>2</w:t>
      </w:r>
      <w:r>
        <w:rPr>
          <w:b/>
          <w:bCs/>
          <w:color w:val="000000" w:themeColor="text1"/>
        </w:rPr>
        <w:t>;</w:t>
      </w:r>
      <w:r>
        <w:rPr>
          <w:b/>
          <w:bCs/>
          <w:i/>
          <w:iCs/>
          <w:color w:val="000000" w:themeColor="text1"/>
        </w:rPr>
        <w:t xml:space="preserve"> Microtherulum=</w:t>
      </w:r>
      <w:r>
        <w:rPr>
          <w:b/>
          <w:bCs/>
          <w:color w:val="000000" w:themeColor="text1"/>
        </w:rPr>
        <w:t>2</w:t>
      </w:r>
      <w:r>
        <w:rPr>
          <w:b/>
          <w:bCs/>
          <w:i/>
          <w:iCs/>
          <w:color w:val="000000" w:themeColor="text1"/>
        </w:rPr>
        <w:t>; Acristatherium=</w:t>
      </w:r>
      <w:r>
        <w:rPr>
          <w:rFonts w:hint="eastAsia"/>
          <w:b/>
          <w:bCs/>
          <w:color w:val="000000" w:themeColor="text1"/>
        </w:rPr>
        <w:t>2</w:t>
      </w:r>
    </w:p>
    <w:p w14:paraId="55FFE51A" w14:textId="77777777" w:rsidR="00123434" w:rsidRDefault="00123434" w:rsidP="00123434">
      <w:pPr>
        <w:rPr>
          <w:b/>
          <w:bCs/>
          <w:color w:val="000000" w:themeColor="text1"/>
        </w:rPr>
      </w:pPr>
    </w:p>
    <w:p w14:paraId="5504EB6A" w14:textId="77777777" w:rsidR="00123434" w:rsidRDefault="00123434" w:rsidP="00123434">
      <w:pPr>
        <w:rPr>
          <w:color w:val="000000" w:themeColor="text1"/>
        </w:rPr>
      </w:pPr>
      <w:r>
        <w:rPr>
          <w:color w:val="000000" w:themeColor="text1"/>
        </w:rPr>
        <w:t>006. Curvature of Meckel’s sulcus (under the tooth row): (0) Parallel to the ventral border of the mandible; (1) Convergent on the ventral border of the mandible.</w:t>
      </w:r>
    </w:p>
    <w:p w14:paraId="38C81A99"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Microtherulum</w:t>
      </w:r>
      <w:r>
        <w:rPr>
          <w:b/>
          <w:bCs/>
          <w:color w:val="000000" w:themeColor="text1"/>
        </w:rPr>
        <w:t>=?;</w:t>
      </w:r>
      <w:r>
        <w:rPr>
          <w:b/>
          <w:bCs/>
          <w:i/>
          <w:iCs/>
          <w:color w:val="000000" w:themeColor="text1"/>
        </w:rPr>
        <w:t xml:space="preserve"> Acristatherium</w:t>
      </w:r>
      <w:r>
        <w:rPr>
          <w:b/>
          <w:bCs/>
          <w:color w:val="000000" w:themeColor="text1"/>
        </w:rPr>
        <w:t>=?</w:t>
      </w:r>
    </w:p>
    <w:p w14:paraId="6FB1384B" w14:textId="77777777" w:rsidR="00123434" w:rsidRDefault="00123434" w:rsidP="00123434">
      <w:pPr>
        <w:rPr>
          <w:b/>
          <w:bCs/>
          <w:color w:val="000000" w:themeColor="text1"/>
        </w:rPr>
      </w:pPr>
      <w:r>
        <w:rPr>
          <w:b/>
          <w:bCs/>
          <w:i/>
          <w:iCs/>
          <w:color w:val="000000" w:themeColor="text1"/>
        </w:rPr>
        <w:t xml:space="preserve">Liaodelta antiqua=?; Cocotherium </w:t>
      </w:r>
      <w:r>
        <w:rPr>
          <w:b/>
          <w:bCs/>
          <w:color w:val="000000" w:themeColor="text1"/>
        </w:rPr>
        <w:t>was coded as ch. 2-confined posteriorly in Wang et al., 2022 but see 2025 these are not consistent, so we coded it 0.</w:t>
      </w:r>
    </w:p>
    <w:p w14:paraId="7CC997D8" w14:textId="77777777" w:rsidR="00123434" w:rsidRDefault="00123434" w:rsidP="00123434">
      <w:pPr>
        <w:rPr>
          <w:b/>
          <w:bCs/>
          <w:color w:val="000000" w:themeColor="text1"/>
        </w:rPr>
      </w:pPr>
    </w:p>
    <w:p w14:paraId="5CD32A62" w14:textId="77777777" w:rsidR="00123434" w:rsidRDefault="00123434" w:rsidP="00123434">
      <w:pPr>
        <w:rPr>
          <w:color w:val="000000" w:themeColor="text1"/>
        </w:rPr>
      </w:pPr>
      <w:r>
        <w:rPr>
          <w:color w:val="000000" w:themeColor="text1"/>
        </w:rPr>
        <w:t>007. Groove for the replacement dental lamina (Crompton’s groove): (0) Present; (1) Absent.</w:t>
      </w:r>
    </w:p>
    <w:p w14:paraId="2C0DE79D"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Jeholotherium antiquum=</w:t>
      </w:r>
      <w:r>
        <w:rPr>
          <w:b/>
          <w:bCs/>
          <w:color w:val="000000" w:themeColor="text1"/>
        </w:rPr>
        <w:t>?</w:t>
      </w:r>
      <w:r>
        <w:rPr>
          <w:b/>
          <w:bCs/>
          <w:i/>
          <w:iCs/>
          <w:color w:val="000000" w:themeColor="text1"/>
        </w:rPr>
        <w:t>; Liaodelta antiqua=?; Cocotherium=</w:t>
      </w:r>
      <w:r>
        <w:rPr>
          <w:b/>
          <w:bCs/>
          <w:color w:val="000000" w:themeColor="text1"/>
        </w:rPr>
        <w:t>?</w:t>
      </w:r>
      <w:r>
        <w:rPr>
          <w:b/>
          <w:bCs/>
          <w:i/>
          <w:iCs/>
          <w:color w:val="000000" w:themeColor="text1"/>
        </w:rPr>
        <w:t>; Microtherulum</w:t>
      </w:r>
      <w:r>
        <w:rPr>
          <w:b/>
          <w:bCs/>
          <w:color w:val="000000" w:themeColor="text1"/>
        </w:rPr>
        <w:t xml:space="preserve">=1; </w:t>
      </w:r>
      <w:r>
        <w:rPr>
          <w:b/>
          <w:bCs/>
          <w:i/>
          <w:iCs/>
          <w:color w:val="000000" w:themeColor="text1"/>
        </w:rPr>
        <w:t>Acristatherium=</w:t>
      </w:r>
      <w:r>
        <w:rPr>
          <w:b/>
          <w:bCs/>
          <w:color w:val="000000" w:themeColor="text1"/>
        </w:rPr>
        <w:t>?</w:t>
      </w:r>
    </w:p>
    <w:p w14:paraId="2C7B4F19" w14:textId="77777777" w:rsidR="00123434" w:rsidRDefault="00123434" w:rsidP="00123434">
      <w:pPr>
        <w:rPr>
          <w:b/>
          <w:bCs/>
          <w:color w:val="000000" w:themeColor="text1"/>
        </w:rPr>
      </w:pPr>
    </w:p>
    <w:p w14:paraId="11963C7D" w14:textId="77777777" w:rsidR="00123434" w:rsidRDefault="00123434" w:rsidP="00123434">
      <w:pPr>
        <w:rPr>
          <w:color w:val="000000" w:themeColor="text1"/>
        </w:rPr>
      </w:pPr>
      <w:r>
        <w:rPr>
          <w:color w:val="000000" w:themeColor="text1"/>
        </w:rPr>
        <w:t>008. Mandible angular process: (0) absent; (1) Present.</w:t>
      </w:r>
    </w:p>
    <w:p w14:paraId="4B9B490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Liaodelta antiqua=?; Cocotherium=</w:t>
      </w:r>
      <w:r>
        <w:rPr>
          <w:b/>
          <w:bCs/>
          <w:color w:val="000000" w:themeColor="text1"/>
        </w:rPr>
        <w:t>1</w:t>
      </w:r>
      <w:r>
        <w:rPr>
          <w:b/>
          <w:bCs/>
          <w:i/>
          <w:iCs/>
          <w:color w:val="000000" w:themeColor="text1"/>
        </w:rPr>
        <w:t>; Microtherulum=1; Acristatherium=</w:t>
      </w:r>
      <w:r>
        <w:rPr>
          <w:b/>
          <w:bCs/>
          <w:color w:val="000000" w:themeColor="text1"/>
        </w:rPr>
        <w:t>?</w:t>
      </w:r>
    </w:p>
    <w:p w14:paraId="1F4E2FB2" w14:textId="77777777" w:rsidR="00123434" w:rsidRDefault="00123434" w:rsidP="00123434">
      <w:pPr>
        <w:rPr>
          <w:b/>
          <w:bCs/>
          <w:color w:val="000000" w:themeColor="text1"/>
        </w:rPr>
      </w:pPr>
    </w:p>
    <w:p w14:paraId="15888D71" w14:textId="77777777" w:rsidR="00123434" w:rsidRDefault="00123434" w:rsidP="00123434">
      <w:pPr>
        <w:rPr>
          <w:color w:val="000000" w:themeColor="text1"/>
        </w:rPr>
      </w:pPr>
      <w:r>
        <w:rPr>
          <w:color w:val="000000" w:themeColor="text1"/>
        </w:rPr>
        <w:lastRenderedPageBreak/>
        <w:t>009. Mandible angular process orientation: (0) Posteroventrally directed (can be slightly inflected); (1) Posteriorly directed, straight; (2) Transversely flaring in having a lateral expansion of the angle); (3) Strongly medially inflected; (4) Bar shape and posterodorsally extended.</w:t>
      </w:r>
    </w:p>
    <w:p w14:paraId="32A6F05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Liaodelta antiqua=?; Cocotherium=</w:t>
      </w:r>
      <w:r>
        <w:rPr>
          <w:rFonts w:hint="eastAsia"/>
          <w:b/>
          <w:bCs/>
          <w:color w:val="000000" w:themeColor="text1"/>
        </w:rPr>
        <w:t>1</w:t>
      </w:r>
      <w:r>
        <w:rPr>
          <w:b/>
          <w:bCs/>
          <w:i/>
          <w:iCs/>
          <w:color w:val="000000" w:themeColor="text1"/>
        </w:rPr>
        <w:t>; Microtherulum=</w:t>
      </w:r>
      <w:r>
        <w:rPr>
          <w:rFonts w:hint="eastAsia"/>
          <w:b/>
          <w:bCs/>
          <w:color w:val="000000" w:themeColor="text1"/>
        </w:rPr>
        <w:t>1</w:t>
      </w:r>
      <w:r>
        <w:rPr>
          <w:b/>
          <w:bCs/>
          <w:i/>
          <w:iCs/>
          <w:color w:val="000000" w:themeColor="text1"/>
        </w:rPr>
        <w:t>; Acristatherium=</w:t>
      </w:r>
      <w:r>
        <w:rPr>
          <w:b/>
          <w:bCs/>
          <w:color w:val="000000" w:themeColor="text1"/>
        </w:rPr>
        <w:t>?</w:t>
      </w:r>
    </w:p>
    <w:p w14:paraId="495FB7C3" w14:textId="77777777" w:rsidR="00123434" w:rsidRDefault="00123434" w:rsidP="00123434">
      <w:pPr>
        <w:rPr>
          <w:b/>
          <w:bCs/>
          <w:color w:val="000000" w:themeColor="text1"/>
        </w:rPr>
      </w:pPr>
    </w:p>
    <w:p w14:paraId="78199279" w14:textId="77777777" w:rsidR="00123434" w:rsidRDefault="00123434" w:rsidP="00123434">
      <w:pPr>
        <w:rPr>
          <w:color w:val="000000" w:themeColor="text1"/>
        </w:rPr>
      </w:pPr>
      <w:r>
        <w:rPr>
          <w:color w:val="000000" w:themeColor="text1"/>
        </w:rPr>
        <w:t>010. Position of the angular process of the dentary relative to the dentary condyle: (0) Anterior position (the angular process is below the main body of the coronoid process, separated widely from the dentary condyle; (1) Posterior position (the angular process is positioned at the level of the posterior end of the coronoid process, either close to, or directly under the dentary condyle).</w:t>
      </w:r>
    </w:p>
    <w:p w14:paraId="0815159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Liaodelta antiqua=?;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Acristatherium=</w:t>
      </w:r>
      <w:r>
        <w:rPr>
          <w:b/>
          <w:bCs/>
          <w:color w:val="000000" w:themeColor="text1"/>
        </w:rPr>
        <w:t>?</w:t>
      </w:r>
    </w:p>
    <w:p w14:paraId="2BEAB97F" w14:textId="77777777" w:rsidR="00123434" w:rsidRDefault="00123434" w:rsidP="00123434">
      <w:pPr>
        <w:rPr>
          <w:b/>
          <w:bCs/>
          <w:color w:val="000000" w:themeColor="text1"/>
        </w:rPr>
      </w:pPr>
    </w:p>
    <w:p w14:paraId="66DAFCF9" w14:textId="77777777" w:rsidR="00123434" w:rsidRDefault="00123434" w:rsidP="00123434">
      <w:pPr>
        <w:rPr>
          <w:color w:val="000000" w:themeColor="text1"/>
        </w:rPr>
      </w:pPr>
      <w:r>
        <w:rPr>
          <w:color w:val="000000" w:themeColor="text1"/>
        </w:rPr>
        <w:t xml:space="preserve">011. Vertical elevation of the angular process of the dentary relative to the molar alveoli: (0) Angular process low, at or near the level of the ventral border of the mandibular horizontal ramus; (1) Angular process high, at or near the level of the molar alveolar line (and far above the ventral border of the mandibular horizontal ramus). </w:t>
      </w:r>
    </w:p>
    <w:p w14:paraId="7A27D35D"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Microtherulum=</w:t>
      </w:r>
      <w:r>
        <w:rPr>
          <w:b/>
          <w:bCs/>
          <w:color w:val="000000" w:themeColor="text1"/>
        </w:rPr>
        <w:t>0</w:t>
      </w:r>
      <w:r>
        <w:rPr>
          <w:b/>
          <w:bCs/>
          <w:i/>
          <w:iCs/>
          <w:color w:val="000000" w:themeColor="text1"/>
        </w:rPr>
        <w:t>; Acristatherium=?</w:t>
      </w:r>
    </w:p>
    <w:p w14:paraId="64E4A11A" w14:textId="77777777" w:rsidR="00123434" w:rsidRDefault="00123434" w:rsidP="00123434">
      <w:pPr>
        <w:rPr>
          <w:b/>
          <w:bCs/>
          <w:color w:val="000000" w:themeColor="text1"/>
        </w:rPr>
      </w:pPr>
    </w:p>
    <w:p w14:paraId="32054820" w14:textId="77777777" w:rsidR="00123434" w:rsidRDefault="00123434" w:rsidP="00123434">
      <w:pPr>
        <w:rPr>
          <w:color w:val="000000" w:themeColor="text1"/>
        </w:rPr>
      </w:pPr>
      <w:r>
        <w:rPr>
          <w:color w:val="000000" w:themeColor="text1"/>
        </w:rPr>
        <w:t>012. Flat ventral surface of the mandibular angle: (0) Absent; (1) Present.</w:t>
      </w:r>
    </w:p>
    <w:p w14:paraId="0FACB9C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Liaodelta antiqua=?; Cocotherium=</w:t>
      </w:r>
      <w:r>
        <w:rPr>
          <w:b/>
          <w:bCs/>
          <w:color w:val="000000" w:themeColor="text1"/>
        </w:rPr>
        <w:t>0</w:t>
      </w:r>
      <w:r>
        <w:rPr>
          <w:b/>
          <w:bCs/>
          <w:i/>
          <w:iCs/>
          <w:color w:val="000000" w:themeColor="text1"/>
        </w:rPr>
        <w:t>; Microtherulum=</w:t>
      </w:r>
      <w:r>
        <w:rPr>
          <w:b/>
          <w:bCs/>
          <w:color w:val="000000" w:themeColor="text1"/>
        </w:rPr>
        <w:t>0</w:t>
      </w:r>
      <w:r>
        <w:rPr>
          <w:b/>
          <w:bCs/>
          <w:i/>
          <w:iCs/>
          <w:color w:val="000000" w:themeColor="text1"/>
        </w:rPr>
        <w:t>; Acristatherium=?</w:t>
      </w:r>
    </w:p>
    <w:p w14:paraId="705F21EA" w14:textId="77777777" w:rsidR="00123434" w:rsidRDefault="00123434" w:rsidP="00123434">
      <w:pPr>
        <w:rPr>
          <w:b/>
          <w:bCs/>
          <w:color w:val="000000" w:themeColor="text1"/>
        </w:rPr>
      </w:pPr>
    </w:p>
    <w:p w14:paraId="0CA4F111" w14:textId="77777777" w:rsidR="00123434" w:rsidRDefault="00123434" w:rsidP="00123434">
      <w:pPr>
        <w:rPr>
          <w:color w:val="000000" w:themeColor="text1"/>
        </w:rPr>
      </w:pPr>
      <w:r>
        <w:rPr>
          <w:color w:val="000000" w:themeColor="text1"/>
        </w:rPr>
        <w:t>013. Exoflection of the angular process of mandible: (0) Absent; (1) Present.</w:t>
      </w:r>
    </w:p>
    <w:p w14:paraId="2EC0D199"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Liaodelta antiqua=?; Cocotherium=</w:t>
      </w:r>
      <w:r>
        <w:rPr>
          <w:b/>
          <w:bCs/>
          <w:color w:val="000000" w:themeColor="text1"/>
        </w:rPr>
        <w:t>0</w:t>
      </w:r>
      <w:r>
        <w:rPr>
          <w:b/>
          <w:bCs/>
          <w:i/>
          <w:iCs/>
          <w:color w:val="000000" w:themeColor="text1"/>
        </w:rPr>
        <w:t>; Microtherulum=</w:t>
      </w:r>
      <w:r>
        <w:rPr>
          <w:b/>
          <w:bCs/>
          <w:color w:val="000000" w:themeColor="text1"/>
        </w:rPr>
        <w:t>0</w:t>
      </w:r>
      <w:r>
        <w:rPr>
          <w:b/>
          <w:bCs/>
          <w:i/>
          <w:iCs/>
          <w:color w:val="000000" w:themeColor="text1"/>
        </w:rPr>
        <w:t>; Acristatherium</w:t>
      </w:r>
      <w:r>
        <w:rPr>
          <w:b/>
          <w:bCs/>
          <w:color w:val="000000" w:themeColor="text1"/>
        </w:rPr>
        <w:t>=?</w:t>
      </w:r>
    </w:p>
    <w:p w14:paraId="3635ABCE" w14:textId="77777777" w:rsidR="00123434" w:rsidRDefault="00123434" w:rsidP="00123434">
      <w:pPr>
        <w:rPr>
          <w:b/>
          <w:bCs/>
          <w:color w:val="000000" w:themeColor="text1"/>
        </w:rPr>
      </w:pPr>
    </w:p>
    <w:p w14:paraId="440CD3C7" w14:textId="77777777" w:rsidR="00123434" w:rsidRDefault="00123434" w:rsidP="00123434">
      <w:pPr>
        <w:rPr>
          <w:color w:val="000000" w:themeColor="text1"/>
        </w:rPr>
      </w:pPr>
      <w:r>
        <w:rPr>
          <w:color w:val="000000" w:themeColor="text1"/>
        </w:rPr>
        <w:t>014. Coronoid bone (or its attachment scar): (0) Present and significant; (1) Vestigial; (2) Absent.</w:t>
      </w:r>
    </w:p>
    <w:p w14:paraId="3B25603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w:t>
      </w:r>
      <w:r>
        <w:rPr>
          <w:rFonts w:hint="eastAsia"/>
          <w:b/>
          <w:bCs/>
          <w:color w:val="000000" w:themeColor="text1"/>
        </w:rPr>
        <w:t>2</w:t>
      </w:r>
      <w:r>
        <w:rPr>
          <w:b/>
          <w:bCs/>
          <w:color w:val="000000" w:themeColor="text1"/>
        </w:rPr>
        <w:t xml:space="preserve">; </w:t>
      </w:r>
      <w:r>
        <w:rPr>
          <w:b/>
          <w:bCs/>
          <w:i/>
          <w:iCs/>
          <w:color w:val="000000" w:themeColor="text1"/>
        </w:rPr>
        <w:t>Liaodelta antiqua=?; Cocotherium=</w:t>
      </w:r>
      <w:r>
        <w:rPr>
          <w:b/>
          <w:bCs/>
          <w:color w:val="000000" w:themeColor="text1"/>
        </w:rPr>
        <w:t>1</w:t>
      </w:r>
      <w:r>
        <w:rPr>
          <w:b/>
          <w:bCs/>
          <w:i/>
          <w:iCs/>
          <w:color w:val="000000" w:themeColor="text1"/>
        </w:rPr>
        <w:t>; Microtherulum=</w:t>
      </w:r>
      <w:r>
        <w:rPr>
          <w:b/>
          <w:bCs/>
          <w:color w:val="000000" w:themeColor="text1"/>
        </w:rPr>
        <w:t>2</w:t>
      </w:r>
      <w:r>
        <w:rPr>
          <w:b/>
          <w:bCs/>
          <w:i/>
          <w:iCs/>
          <w:color w:val="000000" w:themeColor="text1"/>
        </w:rPr>
        <w:t>; Acristatherium=</w:t>
      </w:r>
      <w:r>
        <w:rPr>
          <w:b/>
          <w:bCs/>
          <w:color w:val="000000" w:themeColor="text1"/>
        </w:rPr>
        <w:t>2</w:t>
      </w:r>
    </w:p>
    <w:p w14:paraId="23EA1A65" w14:textId="77777777" w:rsidR="00123434" w:rsidRDefault="00123434" w:rsidP="00123434">
      <w:pPr>
        <w:rPr>
          <w:b/>
          <w:bCs/>
          <w:color w:val="000000" w:themeColor="text1"/>
        </w:rPr>
      </w:pPr>
    </w:p>
    <w:p w14:paraId="67034F6F" w14:textId="77777777" w:rsidR="00123434" w:rsidRDefault="00123434" w:rsidP="00123434">
      <w:pPr>
        <w:rPr>
          <w:color w:val="000000" w:themeColor="text1"/>
        </w:rPr>
      </w:pPr>
      <w:r>
        <w:rPr>
          <w:color w:val="000000" w:themeColor="text1"/>
        </w:rPr>
        <w:t>015. Location of the mandibular foramen (posterior opening of the mandibular canal): (0) Within the postdentary trough or in the posterior part of Meckel’s sulcus; (1) In the pterygoid fossa and offset from Meckel’s sulcus (the intersection of Meckel’s sulcus at the pterygoid margin is ventral and posterior to the foramen); (2) In the pterygoid fossa and in alignment with the posterior end of Meckel’s sulcus; (3) In the pterygoid fossa but not associated with Meckel’s sulcus; (4) Not associated with any of the above structures.</w:t>
      </w:r>
      <w:r>
        <w:rPr>
          <w:rFonts w:hint="eastAsia"/>
          <w:color w:val="000000" w:themeColor="text1"/>
        </w:rPr>
        <w:t xml:space="preserve"> </w:t>
      </w:r>
    </w:p>
    <w:p w14:paraId="050B3EC1" w14:textId="77777777" w:rsidR="00123434" w:rsidRDefault="00123434" w:rsidP="00123434">
      <w:pPr>
        <w:rPr>
          <w:b/>
          <w:bCs/>
          <w:color w:val="000000" w:themeColor="text1"/>
        </w:rPr>
      </w:pPr>
      <w:r>
        <w:rPr>
          <w:b/>
          <w:bCs/>
          <w:i/>
          <w:iCs/>
          <w:color w:val="000000" w:themeColor="text1"/>
        </w:rPr>
        <w:lastRenderedPageBreak/>
        <w:t>Kielantherium cuii</w:t>
      </w:r>
      <w:r>
        <w:rPr>
          <w:b/>
          <w:bCs/>
          <w:color w:val="000000" w:themeColor="text1"/>
        </w:rPr>
        <w:t xml:space="preserve">=3; </w:t>
      </w:r>
      <w:r>
        <w:rPr>
          <w:b/>
          <w:bCs/>
          <w:i/>
          <w:iCs/>
          <w:color w:val="000000" w:themeColor="text1"/>
        </w:rPr>
        <w:t>Jeholotherium antiquum</w:t>
      </w:r>
      <w:r>
        <w:rPr>
          <w:b/>
          <w:bCs/>
          <w:color w:val="000000" w:themeColor="text1"/>
        </w:rPr>
        <w:t xml:space="preserve">=4;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4</w:t>
      </w:r>
      <w:r>
        <w:rPr>
          <w:b/>
          <w:bCs/>
          <w:i/>
          <w:iCs/>
          <w:color w:val="000000" w:themeColor="text1"/>
        </w:rPr>
        <w:t>; Microtherulum=</w:t>
      </w:r>
      <w:r>
        <w:rPr>
          <w:b/>
          <w:bCs/>
          <w:color w:val="000000" w:themeColor="text1"/>
        </w:rPr>
        <w:t>?;</w:t>
      </w:r>
      <w:r>
        <w:rPr>
          <w:b/>
          <w:bCs/>
          <w:i/>
          <w:iCs/>
          <w:color w:val="000000" w:themeColor="text1"/>
        </w:rPr>
        <w:t xml:space="preserve"> Acristatherium=</w:t>
      </w:r>
      <w:r>
        <w:rPr>
          <w:b/>
          <w:bCs/>
          <w:color w:val="000000" w:themeColor="text1"/>
        </w:rPr>
        <w:t>?</w:t>
      </w:r>
    </w:p>
    <w:p w14:paraId="1B731508" w14:textId="77777777" w:rsidR="00123434" w:rsidRDefault="00123434" w:rsidP="00123434">
      <w:pPr>
        <w:rPr>
          <w:b/>
          <w:bCs/>
          <w:color w:val="000000" w:themeColor="text1"/>
        </w:rPr>
      </w:pPr>
    </w:p>
    <w:p w14:paraId="28FAA01C" w14:textId="77777777" w:rsidR="00123434" w:rsidRDefault="00123434" w:rsidP="00123434">
      <w:pPr>
        <w:rPr>
          <w:color w:val="000000" w:themeColor="text1"/>
        </w:rPr>
      </w:pPr>
      <w:r>
        <w:rPr>
          <w:color w:val="000000" w:themeColor="text1"/>
        </w:rPr>
        <w:t>016. Vertical position of the mandibular foramen: (0) Below the alveolar plane; (1) At or above the alveolar plane.</w:t>
      </w:r>
    </w:p>
    <w:p w14:paraId="31DD2199"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Microtherulum</w:t>
      </w:r>
      <w:r>
        <w:rPr>
          <w:b/>
          <w:bCs/>
          <w:color w:val="000000" w:themeColor="text1"/>
        </w:rPr>
        <w:t>=?;</w:t>
      </w:r>
      <w:r>
        <w:rPr>
          <w:b/>
          <w:bCs/>
          <w:i/>
          <w:iCs/>
          <w:color w:val="000000" w:themeColor="text1"/>
        </w:rPr>
        <w:t xml:space="preserve"> Acristatherium</w:t>
      </w:r>
      <w:r>
        <w:rPr>
          <w:b/>
          <w:bCs/>
          <w:color w:val="000000" w:themeColor="text1"/>
        </w:rPr>
        <w:t>=?</w:t>
      </w:r>
    </w:p>
    <w:p w14:paraId="0B5EB2BE" w14:textId="77777777" w:rsidR="00123434" w:rsidRDefault="00123434" w:rsidP="00123434">
      <w:pPr>
        <w:rPr>
          <w:b/>
          <w:bCs/>
          <w:i/>
          <w:iCs/>
          <w:strike/>
          <w:color w:val="000000" w:themeColor="text1"/>
        </w:rPr>
      </w:pPr>
    </w:p>
    <w:p w14:paraId="4AFBD36D" w14:textId="77777777" w:rsidR="00123434" w:rsidRDefault="00123434" w:rsidP="00123434">
      <w:pPr>
        <w:rPr>
          <w:color w:val="000000" w:themeColor="text1"/>
        </w:rPr>
      </w:pPr>
      <w:r>
        <w:rPr>
          <w:color w:val="000000" w:themeColor="text1"/>
        </w:rPr>
        <w:t>017. Concavity or fossa for the reflected lamina of the angular bone on the dentary: (0) Present the medial side; (1) Present on the posterior aspect; (2) Absent.</w:t>
      </w:r>
    </w:p>
    <w:p w14:paraId="39EAE37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Microtherulum=</w:t>
      </w:r>
      <w:r>
        <w:rPr>
          <w:b/>
          <w:bCs/>
          <w:color w:val="000000" w:themeColor="text1"/>
        </w:rPr>
        <w:t>2</w:t>
      </w:r>
      <w:r>
        <w:rPr>
          <w:b/>
          <w:bCs/>
          <w:i/>
          <w:iCs/>
          <w:color w:val="000000" w:themeColor="text1"/>
        </w:rPr>
        <w:t>; Acristatherium=</w:t>
      </w:r>
      <w:r>
        <w:rPr>
          <w:b/>
          <w:bCs/>
          <w:color w:val="000000" w:themeColor="text1"/>
        </w:rPr>
        <w:t>?</w:t>
      </w:r>
    </w:p>
    <w:p w14:paraId="032581DC" w14:textId="77777777" w:rsidR="00123434" w:rsidRDefault="00123434" w:rsidP="00123434">
      <w:pPr>
        <w:rPr>
          <w:b/>
          <w:bCs/>
          <w:color w:val="000000" w:themeColor="text1"/>
        </w:rPr>
      </w:pPr>
    </w:p>
    <w:p w14:paraId="50F393C9" w14:textId="77777777" w:rsidR="00123434" w:rsidRDefault="00123434" w:rsidP="00123434">
      <w:pPr>
        <w:rPr>
          <w:color w:val="000000" w:themeColor="text1"/>
        </w:rPr>
      </w:pPr>
      <w:r>
        <w:rPr>
          <w:color w:val="000000" w:themeColor="text1"/>
        </w:rPr>
        <w:t>018. Splenial bone as a separate element (as indicated by its scar on the dentary): (0) Present; (1) Absent.</w:t>
      </w:r>
    </w:p>
    <w:p w14:paraId="2B796F1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xml:space="preserve"> Acristatherium=</w:t>
      </w:r>
      <w:r>
        <w:rPr>
          <w:b/>
          <w:bCs/>
          <w:color w:val="000000" w:themeColor="text1"/>
        </w:rPr>
        <w:t>1</w:t>
      </w:r>
    </w:p>
    <w:p w14:paraId="6CA6E957" w14:textId="77777777" w:rsidR="00123434" w:rsidRDefault="00123434" w:rsidP="00123434">
      <w:pPr>
        <w:rPr>
          <w:color w:val="000000" w:themeColor="text1"/>
        </w:rPr>
      </w:pPr>
    </w:p>
    <w:p w14:paraId="5A52ACB5" w14:textId="77777777" w:rsidR="00123434" w:rsidRDefault="00123434" w:rsidP="00123434">
      <w:pPr>
        <w:rPr>
          <w:color w:val="000000" w:themeColor="text1"/>
        </w:rPr>
      </w:pPr>
      <w:r>
        <w:rPr>
          <w:color w:val="000000" w:themeColor="text1"/>
        </w:rPr>
        <w:t>019. Postdentary bone complex: (0) Large, including tall surangular; (1) Angular, surangular, and prearticular medium in height and lying in dentary groove; (2) Single gracile rod, partly fused, and lying in postdentary trough (as inferred from the postdentary trough); (3) surangualar reduced and bones with initial auditory ossicle shape but co-exist with the ossified Meckel’s cartilage; (4) Miniscule as auditory ossicles.</w:t>
      </w:r>
      <w:r>
        <w:rPr>
          <w:rFonts w:hint="eastAsia"/>
          <w:color w:val="000000" w:themeColor="text1"/>
        </w:rPr>
        <w:t xml:space="preserve"> </w:t>
      </w:r>
    </w:p>
    <w:p w14:paraId="30B8909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4;</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4;</w:t>
      </w:r>
      <w:r>
        <w:rPr>
          <w:b/>
          <w:bCs/>
          <w:i/>
          <w:iCs/>
          <w:color w:val="000000" w:themeColor="text1"/>
        </w:rPr>
        <w:t xml:space="preserve"> Acristatherium=</w:t>
      </w:r>
      <w:r>
        <w:rPr>
          <w:b/>
          <w:bCs/>
          <w:color w:val="000000" w:themeColor="text1"/>
        </w:rPr>
        <w:t>?</w:t>
      </w:r>
    </w:p>
    <w:p w14:paraId="338EEB56" w14:textId="77777777" w:rsidR="00123434" w:rsidRDefault="00123434" w:rsidP="00123434">
      <w:pPr>
        <w:rPr>
          <w:b/>
          <w:bCs/>
          <w:color w:val="000000" w:themeColor="text1"/>
        </w:rPr>
      </w:pPr>
    </w:p>
    <w:p w14:paraId="0CE701DC" w14:textId="77777777" w:rsidR="00123434" w:rsidRDefault="00123434" w:rsidP="00123434">
      <w:pPr>
        <w:rPr>
          <w:color w:val="000000" w:themeColor="text1"/>
        </w:rPr>
      </w:pPr>
      <w:r>
        <w:rPr>
          <w:color w:val="000000" w:themeColor="text1"/>
        </w:rPr>
        <w:t>020. Surangular bone in adult individual: (0) Present; (1) Absent.</w:t>
      </w:r>
    </w:p>
    <w:p w14:paraId="153F109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xml:space="preserve"> Acristatherium=</w:t>
      </w:r>
      <w:r>
        <w:rPr>
          <w:b/>
          <w:bCs/>
          <w:color w:val="000000" w:themeColor="text1"/>
        </w:rPr>
        <w:t>1</w:t>
      </w:r>
    </w:p>
    <w:p w14:paraId="2F6B54A2" w14:textId="77777777" w:rsidR="00123434" w:rsidRDefault="00123434" w:rsidP="00123434">
      <w:pPr>
        <w:rPr>
          <w:b/>
          <w:bCs/>
          <w:color w:val="000000" w:themeColor="text1"/>
        </w:rPr>
      </w:pPr>
    </w:p>
    <w:p w14:paraId="439A890B" w14:textId="77777777" w:rsidR="00123434" w:rsidRDefault="00123434" w:rsidP="00123434">
      <w:pPr>
        <w:rPr>
          <w:color w:val="000000" w:themeColor="text1"/>
        </w:rPr>
      </w:pPr>
      <w:r>
        <w:rPr>
          <w:color w:val="000000" w:themeColor="text1"/>
        </w:rPr>
        <w:t>021. Relationship of the postdentary complex (surangular-articular-prearticular, as inferred by presence or absence of the postdentary trough) to the craniomandibular joint (CMJ): (0) Participating in CMJ; (1) Excluded from CMJ.</w:t>
      </w:r>
    </w:p>
    <w:p w14:paraId="1A883BB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Acristatherium=</w:t>
      </w:r>
      <w:r>
        <w:rPr>
          <w:b/>
          <w:bCs/>
          <w:color w:val="000000" w:themeColor="text1"/>
        </w:rPr>
        <w:t>1</w:t>
      </w:r>
    </w:p>
    <w:p w14:paraId="7766E730" w14:textId="77777777" w:rsidR="00123434" w:rsidRDefault="00123434" w:rsidP="00123434">
      <w:pPr>
        <w:rPr>
          <w:iCs/>
          <w:color w:val="000000" w:themeColor="text1"/>
        </w:rPr>
      </w:pPr>
    </w:p>
    <w:p w14:paraId="41C0203D" w14:textId="77777777" w:rsidR="00123434" w:rsidRDefault="00123434" w:rsidP="00123434">
      <w:pPr>
        <w:rPr>
          <w:color w:val="000000" w:themeColor="text1"/>
        </w:rPr>
      </w:pPr>
      <w:r>
        <w:rPr>
          <w:color w:val="000000" w:themeColor="text1"/>
        </w:rPr>
        <w:t>022. Separation of the articular/prearticular from the dentary (as inferred by presence or absence of the postdentary trough): (0) Absent; (1) Present.</w:t>
      </w:r>
    </w:p>
    <w:p w14:paraId="02A18B1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0A62D844" w14:textId="77777777" w:rsidR="00123434" w:rsidRDefault="00123434" w:rsidP="00123434">
      <w:pPr>
        <w:rPr>
          <w:b/>
          <w:bCs/>
          <w:color w:val="000000" w:themeColor="text1"/>
        </w:rPr>
      </w:pPr>
    </w:p>
    <w:p w14:paraId="0D0F5E6F" w14:textId="77777777" w:rsidR="00123434" w:rsidRDefault="00123434" w:rsidP="00123434">
      <w:pPr>
        <w:rPr>
          <w:color w:val="000000" w:themeColor="text1"/>
        </w:rPr>
      </w:pPr>
      <w:r>
        <w:rPr>
          <w:color w:val="000000" w:themeColor="text1"/>
        </w:rPr>
        <w:t>023. Separation of the angular from the dentary (as inferred by presence or absence of the postdentary trough): (0) Absent; (1) Present.</w:t>
      </w:r>
    </w:p>
    <w:p w14:paraId="21A67580" w14:textId="77777777" w:rsidR="00123434" w:rsidRDefault="00123434" w:rsidP="00123434">
      <w:pPr>
        <w:rPr>
          <w:b/>
          <w:bCs/>
          <w:color w:val="000000" w:themeColor="text1"/>
        </w:rPr>
      </w:pPr>
      <w:r>
        <w:rPr>
          <w:b/>
          <w:bCs/>
          <w:i/>
          <w:iCs/>
          <w:color w:val="000000" w:themeColor="text1"/>
        </w:rPr>
        <w:lastRenderedPageBreak/>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 xml:space="preserve">1; </w:t>
      </w:r>
      <w:r>
        <w:rPr>
          <w:b/>
          <w:bCs/>
          <w:i/>
          <w:iCs/>
          <w:color w:val="000000" w:themeColor="text1"/>
        </w:rPr>
        <w:t>Microtherulum=</w:t>
      </w:r>
      <w:r>
        <w:rPr>
          <w:b/>
          <w:bCs/>
          <w:color w:val="000000" w:themeColor="text1"/>
        </w:rPr>
        <w:t>1;</w:t>
      </w:r>
      <w:r>
        <w:rPr>
          <w:b/>
          <w:bCs/>
          <w:i/>
          <w:iCs/>
          <w:color w:val="000000" w:themeColor="text1"/>
        </w:rPr>
        <w:t xml:space="preserve"> Acristatherium=</w:t>
      </w:r>
      <w:r>
        <w:rPr>
          <w:b/>
          <w:bCs/>
          <w:color w:val="000000" w:themeColor="text1"/>
        </w:rPr>
        <w:t>1</w:t>
      </w:r>
    </w:p>
    <w:p w14:paraId="09F66807" w14:textId="77777777" w:rsidR="00123434" w:rsidRDefault="00123434" w:rsidP="00123434">
      <w:pPr>
        <w:rPr>
          <w:b/>
          <w:bCs/>
          <w:color w:val="000000" w:themeColor="text1"/>
        </w:rPr>
      </w:pPr>
    </w:p>
    <w:p w14:paraId="4D018DCA" w14:textId="77777777" w:rsidR="00123434" w:rsidRDefault="00123434" w:rsidP="00123434">
      <w:pPr>
        <w:rPr>
          <w:color w:val="000000" w:themeColor="text1"/>
        </w:rPr>
      </w:pPr>
      <w:r>
        <w:rPr>
          <w:color w:val="000000" w:themeColor="text1"/>
        </w:rPr>
        <w:t>024. Development of the secondary jaw joint (contact): (0) Absent; (1) Present. (New)</w:t>
      </w:r>
    </w:p>
    <w:p w14:paraId="4FA94F8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Acristatherium=</w:t>
      </w:r>
      <w:r>
        <w:rPr>
          <w:b/>
          <w:bCs/>
          <w:color w:val="000000" w:themeColor="text1"/>
        </w:rPr>
        <w:t>1</w:t>
      </w:r>
    </w:p>
    <w:p w14:paraId="2D5CE362" w14:textId="77777777" w:rsidR="00123434" w:rsidRDefault="00123434" w:rsidP="00123434">
      <w:pPr>
        <w:rPr>
          <w:color w:val="000000" w:themeColor="text1"/>
        </w:rPr>
      </w:pPr>
    </w:p>
    <w:p w14:paraId="5F8BEB4F" w14:textId="77777777" w:rsidR="00123434" w:rsidRDefault="00123434" w:rsidP="00123434">
      <w:pPr>
        <w:rPr>
          <w:strike/>
          <w:color w:val="000000" w:themeColor="text1"/>
        </w:rPr>
      </w:pPr>
      <w:r>
        <w:rPr>
          <w:color w:val="000000" w:themeColor="text1"/>
        </w:rPr>
        <w:t>025. Type of the secondary joint: (0) Primary quadrate/articular with secondary surangular/squamosal contact; (1) Primary quadrate/articular with incipient dentary/squamosal contact; (2) Primary dentary/squamosal with reduced quadrate/articular joint; (3) Presence of quadrate/articular joint and dentary-jugal joint. (4) Exclusive dentary/squamosal.</w:t>
      </w:r>
    </w:p>
    <w:p w14:paraId="15CF253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=4; </w:t>
      </w:r>
      <w:r>
        <w:rPr>
          <w:b/>
          <w:bCs/>
          <w:i/>
          <w:iCs/>
          <w:color w:val="000000" w:themeColor="text1"/>
        </w:rPr>
        <w:t>Jeholotherium antiquum</w:t>
      </w:r>
      <w:r>
        <w:rPr>
          <w:b/>
          <w:bCs/>
          <w:color w:val="000000" w:themeColor="text1"/>
        </w:rPr>
        <w:t xml:space="preserve">=4;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4;</w:t>
      </w:r>
      <w:r>
        <w:rPr>
          <w:b/>
          <w:bCs/>
          <w:i/>
          <w:iCs/>
          <w:color w:val="000000" w:themeColor="text1"/>
        </w:rPr>
        <w:t xml:space="preserve"> Microtherulum=</w:t>
      </w:r>
      <w:r>
        <w:rPr>
          <w:b/>
          <w:bCs/>
          <w:color w:val="000000" w:themeColor="text1"/>
        </w:rPr>
        <w:t>4;</w:t>
      </w:r>
      <w:r>
        <w:rPr>
          <w:b/>
          <w:bCs/>
          <w:i/>
          <w:iCs/>
          <w:color w:val="000000" w:themeColor="text1"/>
        </w:rPr>
        <w:t xml:space="preserve"> Acristatherium=</w:t>
      </w:r>
      <w:r>
        <w:rPr>
          <w:b/>
          <w:bCs/>
          <w:color w:val="000000" w:themeColor="text1"/>
        </w:rPr>
        <w:t>4</w:t>
      </w:r>
    </w:p>
    <w:p w14:paraId="46D2AD6E" w14:textId="77777777" w:rsidR="00123434" w:rsidRDefault="00123434" w:rsidP="00123434">
      <w:pPr>
        <w:rPr>
          <w:b/>
          <w:bCs/>
          <w:color w:val="000000" w:themeColor="text1"/>
        </w:rPr>
      </w:pPr>
    </w:p>
    <w:p w14:paraId="1B542CA1" w14:textId="77777777" w:rsidR="00123434" w:rsidRDefault="00123434" w:rsidP="00123434">
      <w:pPr>
        <w:rPr>
          <w:color w:val="000000" w:themeColor="text1"/>
        </w:rPr>
      </w:pPr>
      <w:r>
        <w:rPr>
          <w:color w:val="000000" w:themeColor="text1"/>
        </w:rPr>
        <w:t>026. Pterygoid muscle fossa on the medial side of the ramus of the mandible: (0) Absent; (1)</w:t>
      </w:r>
    </w:p>
    <w:p w14:paraId="0740E3E6" w14:textId="77777777" w:rsidR="00123434" w:rsidRDefault="00123434" w:rsidP="00123434">
      <w:pPr>
        <w:rPr>
          <w:color w:val="000000" w:themeColor="text1"/>
        </w:rPr>
      </w:pPr>
      <w:r>
        <w:rPr>
          <w:color w:val="000000" w:themeColor="text1"/>
        </w:rPr>
        <w:t>Present.</w:t>
      </w:r>
    </w:p>
    <w:p w14:paraId="5F73A600"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w:t>
      </w:r>
    </w:p>
    <w:p w14:paraId="72B437B9" w14:textId="77777777" w:rsidR="00123434" w:rsidRDefault="00123434" w:rsidP="00123434">
      <w:pPr>
        <w:rPr>
          <w:b/>
          <w:bCs/>
          <w:color w:val="000000" w:themeColor="text1"/>
        </w:rPr>
      </w:pPr>
    </w:p>
    <w:p w14:paraId="06CA995D" w14:textId="77777777" w:rsidR="00123434" w:rsidRDefault="00123434" w:rsidP="00123434">
      <w:pPr>
        <w:rPr>
          <w:color w:val="000000" w:themeColor="text1"/>
        </w:rPr>
      </w:pPr>
      <w:r>
        <w:rPr>
          <w:color w:val="000000" w:themeColor="text1"/>
        </w:rPr>
        <w:t>027. Medial pterygoid ridge (shelf) along the ventral border of the body of the mandible: (0)</w:t>
      </w:r>
      <w:r>
        <w:rPr>
          <w:rFonts w:hint="eastAsia"/>
          <w:color w:val="000000" w:themeColor="text1"/>
        </w:rPr>
        <w:t xml:space="preserve"> </w:t>
      </w:r>
      <w:r>
        <w:rPr>
          <w:color w:val="000000" w:themeColor="text1"/>
        </w:rPr>
        <w:t>Absent; (1) Present; (2) Pterygoid shelf present and reaching the dentary condyle via a low crest.</w:t>
      </w:r>
    </w:p>
    <w:p w14:paraId="256A408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783965C8" w14:textId="77777777" w:rsidR="00123434" w:rsidRDefault="00123434" w:rsidP="00123434">
      <w:pPr>
        <w:rPr>
          <w:b/>
          <w:bCs/>
          <w:color w:val="000000" w:themeColor="text1"/>
        </w:rPr>
      </w:pPr>
    </w:p>
    <w:p w14:paraId="4D02B074" w14:textId="77777777" w:rsidR="00123434" w:rsidRDefault="00123434" w:rsidP="00123434">
      <w:pPr>
        <w:rPr>
          <w:color w:val="000000" w:themeColor="text1"/>
        </w:rPr>
      </w:pPr>
      <w:r>
        <w:rPr>
          <w:color w:val="000000" w:themeColor="text1"/>
        </w:rPr>
        <w:t>028. Presence of anteroventral margin crest for the masseteric fossa: (0) Absent; (1) Present.</w:t>
      </w:r>
    </w:p>
    <w:p w14:paraId="7B382349"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3AE9CDC" w14:textId="77777777" w:rsidR="00123434" w:rsidRDefault="00123434" w:rsidP="00123434">
      <w:pPr>
        <w:rPr>
          <w:b/>
          <w:bCs/>
          <w:color w:val="000000" w:themeColor="text1"/>
        </w:rPr>
      </w:pPr>
    </w:p>
    <w:p w14:paraId="4CC468A1" w14:textId="77777777" w:rsidR="00123434" w:rsidRDefault="00123434" w:rsidP="00123434">
      <w:pPr>
        <w:rPr>
          <w:color w:val="000000" w:themeColor="text1"/>
        </w:rPr>
      </w:pPr>
      <w:r>
        <w:rPr>
          <w:color w:val="000000" w:themeColor="text1"/>
        </w:rPr>
        <w:t>029. Development of anteroventral margin crest for the masseteric fossa: (0) low crest; (1) well-defined crest.</w:t>
      </w:r>
    </w:p>
    <w:p w14:paraId="25EED7F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Microtherulum=</w:t>
      </w:r>
      <w:r>
        <w:rPr>
          <w:b/>
          <w:bCs/>
          <w:color w:val="000000" w:themeColor="text1"/>
        </w:rPr>
        <w:t>0</w:t>
      </w:r>
      <w:r>
        <w:rPr>
          <w:b/>
          <w:bCs/>
          <w:i/>
          <w:iCs/>
          <w:color w:val="000000" w:themeColor="text1"/>
        </w:rPr>
        <w:t>; Acristatherium=</w:t>
      </w:r>
      <w:r>
        <w:rPr>
          <w:b/>
          <w:bCs/>
          <w:color w:val="000000" w:themeColor="text1"/>
        </w:rPr>
        <w:t>0</w:t>
      </w:r>
    </w:p>
    <w:p w14:paraId="56E09CD0" w14:textId="77777777" w:rsidR="00123434" w:rsidRDefault="00123434" w:rsidP="00123434">
      <w:pPr>
        <w:rPr>
          <w:b/>
          <w:bCs/>
          <w:color w:val="000000" w:themeColor="text1"/>
        </w:rPr>
      </w:pPr>
    </w:p>
    <w:p w14:paraId="01ECAF3C" w14:textId="77777777" w:rsidR="00123434" w:rsidRDefault="00123434" w:rsidP="00123434">
      <w:pPr>
        <w:rPr>
          <w:color w:val="000000" w:themeColor="text1"/>
        </w:rPr>
      </w:pPr>
      <w:r>
        <w:rPr>
          <w:color w:val="000000" w:themeColor="text1"/>
        </w:rPr>
        <w:t>030. Crest of the masseteric fossa along the anterior border of the coronoid process: (0) Absent or weakly developed; (1) Present and distinctive; (2) Hypertrophied and laterally flaring.</w:t>
      </w:r>
    </w:p>
    <w:p w14:paraId="700B31D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7883E2EA" w14:textId="77777777" w:rsidR="00123434" w:rsidRDefault="00123434" w:rsidP="00123434">
      <w:pPr>
        <w:rPr>
          <w:b/>
          <w:bCs/>
          <w:color w:val="000000" w:themeColor="text1"/>
        </w:rPr>
      </w:pPr>
    </w:p>
    <w:p w14:paraId="76A52BA8" w14:textId="77777777" w:rsidR="00123434" w:rsidRDefault="00123434" w:rsidP="00123434">
      <w:pPr>
        <w:rPr>
          <w:color w:val="000000" w:themeColor="text1"/>
        </w:rPr>
      </w:pPr>
      <w:r>
        <w:rPr>
          <w:color w:val="000000" w:themeColor="text1"/>
        </w:rPr>
        <w:lastRenderedPageBreak/>
        <w:t>031. Anteroventral extension of the masseteric fossa: (0) Absent; (1) Extending anteriorly onto the body of the mandible; (2) Further anterior extension below the ultimate premolar/first molar.</w:t>
      </w:r>
    </w:p>
    <w:p w14:paraId="3988C79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=0; 0</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F5DB390" w14:textId="77777777" w:rsidR="00123434" w:rsidRDefault="00123434" w:rsidP="00123434">
      <w:pPr>
        <w:rPr>
          <w:color w:val="000000" w:themeColor="text1"/>
        </w:rPr>
      </w:pPr>
    </w:p>
    <w:p w14:paraId="58BE6EA2" w14:textId="77777777" w:rsidR="00123434" w:rsidRDefault="00123434" w:rsidP="00123434">
      <w:pPr>
        <w:rPr>
          <w:color w:val="000000" w:themeColor="text1"/>
        </w:rPr>
      </w:pPr>
      <w:r>
        <w:rPr>
          <w:color w:val="000000" w:themeColor="text1"/>
        </w:rPr>
        <w:t>032. Labial mandibular foramen inside the masseteric fossa: (0) Absent; (1) Present.</w:t>
      </w:r>
    </w:p>
    <w:p w14:paraId="1CA7161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=1; Jeholotherium antiquum=</w:t>
      </w:r>
      <w:r>
        <w:rPr>
          <w:rFonts w:hint="eastAsia"/>
          <w:b/>
          <w:bCs/>
          <w:color w:val="000000" w:themeColor="text1"/>
        </w:rPr>
        <w:t>1</w:t>
      </w:r>
      <w:r>
        <w:rPr>
          <w:b/>
          <w:bCs/>
          <w:color w:val="000000" w:themeColor="text1"/>
        </w:rPr>
        <w:t xml:space="preserve">; </w:t>
      </w:r>
      <w:r>
        <w:rPr>
          <w:b/>
          <w:bCs/>
          <w:i/>
          <w:iCs/>
          <w:color w:val="000000" w:themeColor="text1"/>
        </w:rPr>
        <w:t>Liaodelta antiqua</w:t>
      </w:r>
      <w:r>
        <w:rPr>
          <w:b/>
          <w:bCs/>
          <w:color w:val="000000" w:themeColor="text1"/>
        </w:rPr>
        <w:t>=?;</w:t>
      </w:r>
      <w:r>
        <w:rPr>
          <w:b/>
          <w:bCs/>
          <w:i/>
          <w:iCs/>
          <w:color w:val="000000" w:themeColor="text1"/>
        </w:rPr>
        <w:t xml:space="preserve"> Cocotherium=</w:t>
      </w:r>
      <w:r>
        <w:rPr>
          <w:rFonts w:hint="eastAsia"/>
          <w:b/>
          <w:bCs/>
          <w:i/>
          <w:iCs/>
          <w:color w:val="000000" w:themeColor="text1"/>
        </w:rPr>
        <w:t>0</w:t>
      </w:r>
      <w:r>
        <w:rPr>
          <w:b/>
          <w:bCs/>
          <w:i/>
          <w:iCs/>
          <w:color w:val="000000" w:themeColor="text1"/>
        </w:rPr>
        <w:t>; Microtherulum=</w:t>
      </w:r>
      <w:r>
        <w:rPr>
          <w:rFonts w:hint="eastAsia"/>
          <w:b/>
          <w:bCs/>
          <w:i/>
          <w:iCs/>
          <w:color w:val="000000" w:themeColor="text1"/>
        </w:rPr>
        <w:t>0</w:t>
      </w:r>
      <w:r>
        <w:rPr>
          <w:b/>
          <w:bCs/>
          <w:i/>
          <w:iCs/>
          <w:color w:val="000000" w:themeColor="text1"/>
        </w:rPr>
        <w:t>; Acristatherium=</w:t>
      </w:r>
      <w:r>
        <w:rPr>
          <w:rFonts w:hint="eastAsia"/>
          <w:b/>
          <w:bCs/>
          <w:color w:val="000000" w:themeColor="text1"/>
        </w:rPr>
        <w:t>1</w:t>
      </w:r>
      <w:r>
        <w:rPr>
          <w:b/>
          <w:bCs/>
          <w:color w:val="000000" w:themeColor="text1"/>
        </w:rPr>
        <w:t>.</w:t>
      </w:r>
    </w:p>
    <w:p w14:paraId="51075702" w14:textId="77777777" w:rsidR="00123434" w:rsidRDefault="00123434" w:rsidP="00123434">
      <w:pPr>
        <w:rPr>
          <w:b/>
          <w:bCs/>
          <w:color w:val="000000" w:themeColor="text1"/>
        </w:rPr>
      </w:pPr>
    </w:p>
    <w:p w14:paraId="21A1BBB9" w14:textId="77777777" w:rsidR="00123434" w:rsidRDefault="00123434" w:rsidP="00123434">
      <w:pPr>
        <w:rPr>
          <w:color w:val="000000" w:themeColor="text1"/>
        </w:rPr>
      </w:pPr>
      <w:r>
        <w:rPr>
          <w:color w:val="000000" w:themeColor="text1"/>
        </w:rPr>
        <w:t>033. Posterior vertical shelf of the masseteric fossa connected to the dentary condyle: (0) Absent; (1) Present as a thin crest along the angular margin of mandible.</w:t>
      </w:r>
    </w:p>
    <w:p w14:paraId="54AB736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50785140" w14:textId="77777777" w:rsidR="00123434" w:rsidRDefault="00123434" w:rsidP="00123434">
      <w:pPr>
        <w:rPr>
          <w:b/>
          <w:bCs/>
          <w:color w:val="000000" w:themeColor="text1"/>
        </w:rPr>
      </w:pPr>
    </w:p>
    <w:p w14:paraId="32D1DB9E" w14:textId="77777777" w:rsidR="00123434" w:rsidRDefault="00123434" w:rsidP="00123434">
      <w:pPr>
        <w:rPr>
          <w:color w:val="000000" w:themeColor="text1"/>
        </w:rPr>
      </w:pPr>
      <w:r>
        <w:rPr>
          <w:color w:val="000000" w:themeColor="text1"/>
        </w:rPr>
        <w:t>034. Posterior-most mental foramen: (0) In the canine and anterior premolariform region (in the saddle behind the canine eminence of the mandible or behind incisor if canine is absent); (1) Below the penultimate premolariform (under the anterior end of the functional postcanine row); (2) Below the ultimate premolar; (3) At the ultimate premolariform and the first molar junction; (4) Under the first molar; (5) At the level of diastema between the incisor and premolar.</w:t>
      </w:r>
    </w:p>
    <w:p w14:paraId="37E30E4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=4;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rFonts w:hint="eastAsia"/>
          <w:b/>
          <w:bCs/>
          <w:color w:val="000000" w:themeColor="text1"/>
        </w:rPr>
        <w:t>2</w:t>
      </w:r>
      <w:r>
        <w:rPr>
          <w:b/>
          <w:bCs/>
          <w:color w:val="000000" w:themeColor="text1"/>
        </w:rPr>
        <w:t>;</w:t>
      </w:r>
      <w:r>
        <w:rPr>
          <w:b/>
          <w:bCs/>
          <w:i/>
          <w:iCs/>
          <w:color w:val="000000" w:themeColor="text1"/>
        </w:rPr>
        <w:t xml:space="preserve"> Acristatherium</w:t>
      </w:r>
      <w:r>
        <w:rPr>
          <w:b/>
          <w:bCs/>
          <w:color w:val="000000" w:themeColor="text1"/>
        </w:rPr>
        <w:t>=?</w:t>
      </w:r>
    </w:p>
    <w:p w14:paraId="1CA8418B" w14:textId="77777777" w:rsidR="00123434" w:rsidRDefault="00123434" w:rsidP="00123434">
      <w:pPr>
        <w:rPr>
          <w:b/>
          <w:bCs/>
          <w:color w:val="000000" w:themeColor="text1"/>
        </w:rPr>
      </w:pPr>
    </w:p>
    <w:p w14:paraId="7DE7335B" w14:textId="77777777" w:rsidR="00123434" w:rsidRDefault="00123434" w:rsidP="00123434">
      <w:pPr>
        <w:rPr>
          <w:color w:val="000000" w:themeColor="text1"/>
        </w:rPr>
      </w:pPr>
      <w:r>
        <w:rPr>
          <w:color w:val="000000" w:themeColor="text1"/>
        </w:rPr>
        <w:t>035. Dentary condyle: (0) Absent; (1) Present and formed by inflation of the lateral ridge of the dentary; (2) Present and formed by growth of the lateral wall of the postdentary trough (new state).</w:t>
      </w:r>
    </w:p>
    <w:p w14:paraId="29AA1D4D"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rFonts w:hint="eastAsia"/>
          <w:b/>
          <w:bCs/>
          <w:color w:val="000000" w:themeColor="text1"/>
        </w:rPr>
        <w:t>1</w:t>
      </w:r>
      <w:r>
        <w:rPr>
          <w:b/>
          <w:bCs/>
          <w:color w:val="000000" w:themeColor="text1"/>
        </w:rPr>
        <w:t>;</w:t>
      </w:r>
      <w:r>
        <w:rPr>
          <w:b/>
          <w:bCs/>
          <w:i/>
          <w:iCs/>
          <w:color w:val="000000" w:themeColor="text1"/>
        </w:rPr>
        <w:t xml:space="preserve"> Microtherulum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Acristatherium=</w:t>
      </w:r>
      <w:r>
        <w:rPr>
          <w:rFonts w:hint="eastAsia"/>
          <w:b/>
          <w:bCs/>
          <w:color w:val="000000" w:themeColor="text1"/>
        </w:rPr>
        <w:t>1</w:t>
      </w:r>
    </w:p>
    <w:p w14:paraId="7E32D462" w14:textId="77777777" w:rsidR="00123434" w:rsidRDefault="00123434" w:rsidP="00123434">
      <w:pPr>
        <w:rPr>
          <w:b/>
          <w:bCs/>
          <w:color w:val="000000" w:themeColor="text1"/>
        </w:rPr>
      </w:pPr>
    </w:p>
    <w:p w14:paraId="7F0AA364" w14:textId="77777777" w:rsidR="00123434" w:rsidRDefault="00123434" w:rsidP="00123434">
      <w:pPr>
        <w:rPr>
          <w:color w:val="000000" w:themeColor="text1"/>
        </w:rPr>
      </w:pPr>
      <w:r>
        <w:rPr>
          <w:color w:val="000000" w:themeColor="text1"/>
        </w:rPr>
        <w:t xml:space="preserve">036. Shape and relative size of the dentary condyle: (0) Condyle small for contact with the squamosal but not a load-bearing structure; (1) Condyle as dorsal bending of the lateral ridge but not inflated; (2) Condyle bulbous and laterally off-set (medially supplemented by the reduced articular-quadrate joint); (3) Condyle bulbous and transversely broad with medial extension; (4) Condyle mediolaterally narrow and vertically deep, forming a broad arc in lateral outline, either ovoid or triangular in posterior view. (5) Condyle longitudinally orientated (only known in </w:t>
      </w:r>
      <w:r>
        <w:rPr>
          <w:i/>
          <w:color w:val="000000" w:themeColor="text1"/>
        </w:rPr>
        <w:t>Polistodon</w:t>
      </w:r>
      <w:r>
        <w:rPr>
          <w:color w:val="000000" w:themeColor="text1"/>
        </w:rPr>
        <w:t>). (Modified from the original)</w:t>
      </w:r>
    </w:p>
    <w:p w14:paraId="562B33D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=3; </w:t>
      </w:r>
      <w:r>
        <w:rPr>
          <w:b/>
          <w:bCs/>
          <w:i/>
          <w:iCs/>
          <w:color w:val="000000" w:themeColor="text1"/>
        </w:rPr>
        <w:t>Jeholotherium antiquum</w:t>
      </w:r>
      <w:r>
        <w:rPr>
          <w:b/>
          <w:bCs/>
          <w:color w:val="000000" w:themeColor="text1"/>
        </w:rPr>
        <w:t xml:space="preserve">=3; </w:t>
      </w:r>
      <w:r>
        <w:rPr>
          <w:b/>
          <w:bCs/>
          <w:i/>
          <w:iCs/>
          <w:color w:val="000000" w:themeColor="text1"/>
        </w:rPr>
        <w:t>Liaodelta antiqua</w:t>
      </w:r>
      <w:r>
        <w:rPr>
          <w:b/>
          <w:bCs/>
          <w:color w:val="000000" w:themeColor="text1"/>
        </w:rPr>
        <w:t xml:space="preserve">=?; </w:t>
      </w:r>
      <w:r>
        <w:rPr>
          <w:b/>
          <w:bCs/>
          <w:i/>
          <w:iCs/>
          <w:color w:val="000000" w:themeColor="text1"/>
        </w:rPr>
        <w:t>Cocotherium=</w:t>
      </w:r>
      <w:r>
        <w:rPr>
          <w:rFonts w:hint="eastAsia"/>
          <w:b/>
          <w:bCs/>
          <w:color w:val="000000" w:themeColor="text1"/>
        </w:rPr>
        <w:t>3</w:t>
      </w:r>
      <w:r>
        <w:rPr>
          <w:b/>
          <w:bCs/>
          <w:color w:val="000000" w:themeColor="text1"/>
        </w:rPr>
        <w:t>;</w:t>
      </w:r>
      <w:r>
        <w:rPr>
          <w:b/>
          <w:bCs/>
          <w:i/>
          <w:iCs/>
          <w:color w:val="000000" w:themeColor="text1"/>
        </w:rPr>
        <w:t xml:space="preserve"> Microtherulum=</w:t>
      </w:r>
      <w:r>
        <w:rPr>
          <w:rFonts w:hint="eastAsia"/>
          <w:b/>
          <w:bCs/>
          <w:color w:val="000000" w:themeColor="text1"/>
        </w:rPr>
        <w:t>3</w:t>
      </w:r>
      <w:r>
        <w:rPr>
          <w:b/>
          <w:bCs/>
          <w:color w:val="000000" w:themeColor="text1"/>
        </w:rPr>
        <w:t>;</w:t>
      </w:r>
      <w:r>
        <w:rPr>
          <w:b/>
          <w:bCs/>
          <w:i/>
          <w:iCs/>
          <w:color w:val="000000" w:themeColor="text1"/>
        </w:rPr>
        <w:t xml:space="preserve"> Acristatherium=</w:t>
      </w:r>
      <w:r>
        <w:rPr>
          <w:rFonts w:hint="eastAsia"/>
          <w:b/>
          <w:bCs/>
          <w:color w:val="000000" w:themeColor="text1"/>
        </w:rPr>
        <w:t>3</w:t>
      </w:r>
    </w:p>
    <w:p w14:paraId="527039A3" w14:textId="77777777" w:rsidR="00123434" w:rsidRDefault="00123434" w:rsidP="00123434">
      <w:pPr>
        <w:rPr>
          <w:b/>
          <w:bCs/>
          <w:color w:val="000000" w:themeColor="text1"/>
        </w:rPr>
      </w:pPr>
    </w:p>
    <w:p w14:paraId="365FF217" w14:textId="77777777" w:rsidR="00123434" w:rsidRDefault="00123434" w:rsidP="00123434">
      <w:pPr>
        <w:rPr>
          <w:color w:val="000000" w:themeColor="text1"/>
        </w:rPr>
      </w:pPr>
      <w:r>
        <w:rPr>
          <w:color w:val="000000" w:themeColor="text1"/>
        </w:rPr>
        <w:t>037. Orientation of the dentary peduncle (condylar process) and condyle: (0) Dentary peduncle more posteriorly directed; (1) Dentary condyle continuous with the semicircular posterior margin of the dentary; the condyle is facing up due to the up-</w:t>
      </w:r>
      <w:r>
        <w:rPr>
          <w:color w:val="000000" w:themeColor="text1"/>
        </w:rPr>
        <w:lastRenderedPageBreak/>
        <w:t>turning of the posterior-most part of the dentary; (2) Dentary articulation extending vertically for the entire depth of the posterior mandibular ramus; it is confluent with the ramus and without a peduncle; the dentary articulation is posteriorly directed; (3) More vertically directed dentary peduncle; (4) Dentary articulation extending vertically for the entire depth of the posterior mandibular ramus.</w:t>
      </w:r>
    </w:p>
    <w:p w14:paraId="19D727F6"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6E24C668" w14:textId="77777777" w:rsidR="00123434" w:rsidRDefault="00123434" w:rsidP="00123434">
      <w:pPr>
        <w:rPr>
          <w:color w:val="000000" w:themeColor="text1"/>
        </w:rPr>
      </w:pPr>
    </w:p>
    <w:p w14:paraId="13DC6CE9" w14:textId="77777777" w:rsidR="00123434" w:rsidRDefault="00123434" w:rsidP="00123434">
      <w:pPr>
        <w:rPr>
          <w:color w:val="000000" w:themeColor="text1"/>
        </w:rPr>
      </w:pPr>
      <w:r>
        <w:rPr>
          <w:color w:val="000000" w:themeColor="text1"/>
        </w:rPr>
        <w:t>038. Ventral (inferior) border of the dentary peduncle: (0) Posteriorly tapering; (1) Columnar and with a lateral ridge; (2) Ventrally flaring; (3) Robust and short; (4) Ventral part of the peduncle and condyle continuous with the ventral border of the mandible.</w:t>
      </w:r>
    </w:p>
    <w:p w14:paraId="0A4AD42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=3;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 xml:space="preserve">? </w:t>
      </w:r>
    </w:p>
    <w:p w14:paraId="73B8B347" w14:textId="77777777" w:rsidR="00123434" w:rsidRDefault="00123434" w:rsidP="00123434">
      <w:pPr>
        <w:rPr>
          <w:b/>
          <w:bCs/>
          <w:color w:val="000000" w:themeColor="text1"/>
        </w:rPr>
      </w:pPr>
    </w:p>
    <w:p w14:paraId="0FC29AF7" w14:textId="77777777" w:rsidR="00123434" w:rsidRDefault="00123434" w:rsidP="00123434">
      <w:pPr>
        <w:rPr>
          <w:color w:val="000000" w:themeColor="text1"/>
        </w:rPr>
      </w:pPr>
      <w:r>
        <w:rPr>
          <w:color w:val="000000" w:themeColor="text1"/>
        </w:rPr>
        <w:t>039. Gracile and elongate dentary peduncle: (0) Absent; (1) Present.</w:t>
      </w:r>
    </w:p>
    <w:p w14:paraId="37BFA60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E526D5B" w14:textId="77777777" w:rsidR="00123434" w:rsidRDefault="00123434" w:rsidP="00123434">
      <w:pPr>
        <w:rPr>
          <w:b/>
          <w:bCs/>
          <w:color w:val="000000" w:themeColor="text1"/>
        </w:rPr>
      </w:pPr>
    </w:p>
    <w:p w14:paraId="4B3A2914" w14:textId="77777777" w:rsidR="00123434" w:rsidRDefault="00123434" w:rsidP="00123434">
      <w:pPr>
        <w:rPr>
          <w:color w:val="000000" w:themeColor="text1"/>
        </w:rPr>
      </w:pPr>
      <w:r>
        <w:rPr>
          <w:color w:val="000000" w:themeColor="text1"/>
        </w:rPr>
        <w:t>040. Position of the dentary condyle relative to the level of the postcanine alveoli: (0) Below or about the same level; (1) Above.</w:t>
      </w:r>
    </w:p>
    <w:p w14:paraId="1146C91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639E7078" w14:textId="77777777" w:rsidR="00123434" w:rsidRDefault="00123434" w:rsidP="00123434">
      <w:pPr>
        <w:rPr>
          <w:b/>
          <w:bCs/>
          <w:color w:val="000000" w:themeColor="text1"/>
        </w:rPr>
      </w:pPr>
    </w:p>
    <w:p w14:paraId="504D8D00" w14:textId="43796025" w:rsidR="00123434" w:rsidRDefault="00123434" w:rsidP="00123434">
      <w:pPr>
        <w:rPr>
          <w:color w:val="000000" w:themeColor="text1"/>
        </w:rPr>
      </w:pPr>
      <w:r>
        <w:rPr>
          <w:color w:val="000000" w:themeColor="text1"/>
        </w:rPr>
        <w:t>041. Tilting of the coronoid process of the dentary (measured as the angle between the anterior border of the coronoid process and the horizontal alveolar line of all molars): (0) Coronoid process strongly reclined and the coronoid angle obtuse (≥150°); (1) Coronoid process less reclined (135°-145°); (2) Coronoid process less than vertical (110°-125°); (3) Coronoid process near vertical (95</w:t>
      </w:r>
      <w:r w:rsidR="0090683A">
        <w:rPr>
          <w:color w:val="000000" w:themeColor="text1"/>
        </w:rPr>
        <w:t>°</w:t>
      </w:r>
      <w:r>
        <w:rPr>
          <w:color w:val="000000" w:themeColor="text1"/>
        </w:rPr>
        <w:t xml:space="preserve"> to 105°).</w:t>
      </w:r>
    </w:p>
    <w:p w14:paraId="4A2717E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2;</w:t>
      </w:r>
      <w:r>
        <w:rPr>
          <w:b/>
          <w:bCs/>
          <w:i/>
          <w:iCs/>
          <w:color w:val="000000" w:themeColor="text1"/>
        </w:rPr>
        <w:t xml:space="preserve"> Acristatherium=</w:t>
      </w:r>
      <w:r>
        <w:rPr>
          <w:b/>
          <w:bCs/>
          <w:color w:val="000000" w:themeColor="text1"/>
        </w:rPr>
        <w:t>1</w:t>
      </w:r>
    </w:p>
    <w:p w14:paraId="58CE0AFB" w14:textId="77777777" w:rsidR="00123434" w:rsidRDefault="00123434" w:rsidP="00123434">
      <w:pPr>
        <w:rPr>
          <w:b/>
          <w:bCs/>
          <w:color w:val="000000" w:themeColor="text1"/>
        </w:rPr>
      </w:pPr>
    </w:p>
    <w:p w14:paraId="7388333F" w14:textId="77777777" w:rsidR="00123434" w:rsidRDefault="00123434" w:rsidP="00123434">
      <w:pPr>
        <w:rPr>
          <w:color w:val="000000" w:themeColor="text1"/>
        </w:rPr>
      </w:pPr>
      <w:r>
        <w:rPr>
          <w:color w:val="000000" w:themeColor="text1"/>
        </w:rPr>
        <w:t>042. Gracile base of the coronoid process: (0) Absent; (1) Present.</w:t>
      </w:r>
    </w:p>
    <w:p w14:paraId="4B22DF96"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 xml:space="preserve">0 </w:t>
      </w:r>
    </w:p>
    <w:p w14:paraId="13E86652" w14:textId="77777777" w:rsidR="00123434" w:rsidRDefault="00123434" w:rsidP="00123434">
      <w:pPr>
        <w:rPr>
          <w:b/>
          <w:bCs/>
          <w:color w:val="000000" w:themeColor="text1"/>
        </w:rPr>
      </w:pPr>
    </w:p>
    <w:p w14:paraId="55AA0FAF" w14:textId="77777777" w:rsidR="00123434" w:rsidRDefault="00123434" w:rsidP="00123434">
      <w:pPr>
        <w:rPr>
          <w:color w:val="000000" w:themeColor="text1"/>
        </w:rPr>
      </w:pPr>
      <w:r>
        <w:rPr>
          <w:color w:val="000000" w:themeColor="text1"/>
        </w:rPr>
        <w:t>043. Height of the coronoid process of the dentary: (0) Not reduced; (1) reduced.</w:t>
      </w:r>
    </w:p>
    <w:p w14:paraId="782899B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89F00D0" w14:textId="77777777" w:rsidR="00123434" w:rsidRDefault="00123434" w:rsidP="00123434">
      <w:pPr>
        <w:rPr>
          <w:color w:val="000000" w:themeColor="text1"/>
        </w:rPr>
      </w:pPr>
    </w:p>
    <w:p w14:paraId="16EF0FE5" w14:textId="77777777" w:rsidR="00123434" w:rsidRDefault="00123434" w:rsidP="00123434">
      <w:pPr>
        <w:rPr>
          <w:color w:val="000000" w:themeColor="text1"/>
        </w:rPr>
      </w:pPr>
      <w:r>
        <w:rPr>
          <w:color w:val="000000" w:themeColor="text1"/>
        </w:rPr>
        <w:t>044. Alignment of the ultimate molar (or posterior-most postcanine) to the anterior margin of the dentary coronoid process (and near the coronoid scar if present): (0) Ultimate molar medial to the coronoid process; (1) Ultimate molar aligned with the coronoid process.</w:t>
      </w:r>
    </w:p>
    <w:p w14:paraId="6C417FFB" w14:textId="77777777" w:rsidR="00123434" w:rsidRDefault="00123434" w:rsidP="00123434">
      <w:pPr>
        <w:rPr>
          <w:b/>
          <w:bCs/>
          <w:color w:val="000000" w:themeColor="text1"/>
        </w:rPr>
      </w:pPr>
      <w:r>
        <w:rPr>
          <w:b/>
          <w:bCs/>
          <w:i/>
          <w:iCs/>
          <w:color w:val="000000" w:themeColor="text1"/>
        </w:rPr>
        <w:lastRenderedPageBreak/>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27D7BE71" w14:textId="77777777" w:rsidR="00123434" w:rsidRDefault="00123434" w:rsidP="00123434">
      <w:pPr>
        <w:rPr>
          <w:b/>
          <w:bCs/>
          <w:color w:val="000000" w:themeColor="text1"/>
        </w:rPr>
      </w:pPr>
    </w:p>
    <w:p w14:paraId="1AB1AB14" w14:textId="77777777" w:rsidR="00123434" w:rsidRDefault="00123434" w:rsidP="00123434">
      <w:pPr>
        <w:rPr>
          <w:color w:val="000000" w:themeColor="text1"/>
        </w:rPr>
      </w:pPr>
      <w:r>
        <w:rPr>
          <w:color w:val="000000" w:themeColor="text1"/>
        </w:rPr>
        <w:t>045. Direction of lower jaw movement during occlusion (as inferred from teeth): (0) Dorsal (orthal) movement; (1) Dorsomedial movement with a significant medial component; (2) Dorsoposterior uneven movement; (3) Dorsoposterior horizontal movement (modified); (4) essentially horizontal movement with posterolateral translation.</w:t>
      </w:r>
    </w:p>
    <w:p w14:paraId="2CFCD05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79D09A26" w14:textId="77777777" w:rsidR="00123434" w:rsidRDefault="00123434" w:rsidP="00123434">
      <w:pPr>
        <w:rPr>
          <w:b/>
          <w:bCs/>
          <w:color w:val="000000" w:themeColor="text1"/>
        </w:rPr>
      </w:pPr>
    </w:p>
    <w:p w14:paraId="52B6A521" w14:textId="77777777" w:rsidR="00123434" w:rsidRDefault="00123434" w:rsidP="00123434">
      <w:pPr>
        <w:rPr>
          <w:color w:val="000000" w:themeColor="text1"/>
        </w:rPr>
      </w:pPr>
      <w:r>
        <w:rPr>
          <w:color w:val="000000" w:themeColor="text1"/>
        </w:rPr>
        <w:t>046. Dentary symphysis: (0) Fused; (1) Unfused.</w:t>
      </w:r>
    </w:p>
    <w:p w14:paraId="43E9D075"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7BEF00CD" w14:textId="77777777" w:rsidR="00123434" w:rsidRDefault="00123434" w:rsidP="00123434">
      <w:pPr>
        <w:rPr>
          <w:b/>
          <w:bCs/>
          <w:color w:val="000000" w:themeColor="text1"/>
        </w:rPr>
      </w:pPr>
    </w:p>
    <w:p w14:paraId="1AFEB2AF" w14:textId="77777777" w:rsidR="00123434" w:rsidRDefault="00123434" w:rsidP="00123434">
      <w:pPr>
        <w:rPr>
          <w:color w:val="000000" w:themeColor="text1"/>
        </w:rPr>
      </w:pPr>
      <w:r>
        <w:rPr>
          <w:color w:val="000000" w:themeColor="text1"/>
        </w:rPr>
        <w:t>047. Relative dentary depth in relation to the length: (0) Shallow; (1) Deep; (2) Short and deep.</w:t>
      </w:r>
    </w:p>
    <w:p w14:paraId="3819A0F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=0; 0&amp;1</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A400E53" w14:textId="77777777" w:rsidR="00123434" w:rsidRDefault="00123434" w:rsidP="00123434">
      <w:pPr>
        <w:rPr>
          <w:b/>
          <w:bCs/>
          <w:color w:val="000000" w:themeColor="text1"/>
        </w:rPr>
      </w:pPr>
    </w:p>
    <w:p w14:paraId="167258A7" w14:textId="77777777" w:rsidR="00123434" w:rsidRPr="005E0D9A" w:rsidRDefault="00123434" w:rsidP="00123434">
      <w:pPr>
        <w:rPr>
          <w:b/>
          <w:bCs/>
          <w:color w:val="000000" w:themeColor="text1"/>
        </w:rPr>
      </w:pPr>
      <w:r w:rsidRPr="005E0D9A">
        <w:rPr>
          <w:b/>
          <w:bCs/>
          <w:color w:val="000000" w:themeColor="text1"/>
        </w:rPr>
        <w:t>DENTITION</w:t>
      </w:r>
    </w:p>
    <w:p w14:paraId="3BBFB19F" w14:textId="77777777" w:rsidR="00123434" w:rsidRDefault="00123434" w:rsidP="00123434">
      <w:pPr>
        <w:rPr>
          <w:b/>
          <w:bCs/>
          <w:color w:val="000000" w:themeColor="text1"/>
        </w:rPr>
      </w:pPr>
      <w:r>
        <w:rPr>
          <w:rFonts w:hint="eastAsia"/>
          <w:b/>
          <w:bCs/>
          <w:color w:val="000000" w:themeColor="text1"/>
        </w:rPr>
        <w:t>I</w:t>
      </w:r>
      <w:r>
        <w:rPr>
          <w:b/>
          <w:bCs/>
          <w:color w:val="000000" w:themeColor="text1"/>
        </w:rPr>
        <w:t>ncisor</w:t>
      </w:r>
    </w:p>
    <w:p w14:paraId="440DE805" w14:textId="77777777" w:rsidR="00123434" w:rsidRDefault="00123434" w:rsidP="00123434">
      <w:pPr>
        <w:rPr>
          <w:color w:val="000000" w:themeColor="text1"/>
        </w:rPr>
      </w:pPr>
      <w:r>
        <w:rPr>
          <w:color w:val="000000" w:themeColor="text1"/>
        </w:rPr>
        <w:t>048. Number of upper incisors: (0) Five; (1) Four; (2) Three; (3) Two; (4) One; (5) No incisors.</w:t>
      </w:r>
    </w:p>
    <w:p w14:paraId="648AD7B0"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 xml:space="preserve">1 - </w:t>
      </w:r>
    </w:p>
    <w:p w14:paraId="3D816CE7" w14:textId="77777777" w:rsidR="00123434" w:rsidRDefault="00123434" w:rsidP="00123434">
      <w:pPr>
        <w:rPr>
          <w:color w:val="000000" w:themeColor="text1"/>
        </w:rPr>
      </w:pPr>
      <w:r>
        <w:rPr>
          <w:color w:val="000000" w:themeColor="text1"/>
        </w:rPr>
        <w:t>049. Size of upper incisors: (0) All small in similar size; (1) Some or all large. (LO96)</w:t>
      </w:r>
    </w:p>
    <w:p w14:paraId="293BBE5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40138E9" w14:textId="77777777" w:rsidR="00123434" w:rsidRDefault="00123434" w:rsidP="00123434">
      <w:pPr>
        <w:rPr>
          <w:b/>
          <w:bCs/>
          <w:color w:val="000000" w:themeColor="text1"/>
        </w:rPr>
      </w:pPr>
    </w:p>
    <w:p w14:paraId="6DF13CC6" w14:textId="77777777" w:rsidR="00123434" w:rsidRDefault="00123434" w:rsidP="00123434">
      <w:pPr>
        <w:rPr>
          <w:color w:val="000000" w:themeColor="text1"/>
        </w:rPr>
      </w:pPr>
      <w:r>
        <w:rPr>
          <w:color w:val="000000" w:themeColor="text1"/>
        </w:rPr>
        <w:t>050. I2 enlargement: (0) Absent; (1) Present.</w:t>
      </w:r>
    </w:p>
    <w:p w14:paraId="5AB57AF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F3BBD2E" w14:textId="77777777" w:rsidR="00123434" w:rsidRDefault="00123434" w:rsidP="00123434">
      <w:pPr>
        <w:rPr>
          <w:b/>
          <w:bCs/>
          <w:color w:val="000000" w:themeColor="text1"/>
        </w:rPr>
      </w:pPr>
    </w:p>
    <w:p w14:paraId="31D59149" w14:textId="77777777" w:rsidR="00123434" w:rsidRDefault="00123434" w:rsidP="00123434">
      <w:pPr>
        <w:rPr>
          <w:color w:val="000000" w:themeColor="text1"/>
        </w:rPr>
      </w:pPr>
      <w:r>
        <w:rPr>
          <w:color w:val="000000" w:themeColor="text1"/>
        </w:rPr>
        <w:t>051. Upper incisor (the enlarged one) mesiodistal length: (0) Shorter than molar; (1) Subequal or longer than molars.</w:t>
      </w:r>
    </w:p>
    <w:p w14:paraId="693375D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63D58AD" w14:textId="77777777" w:rsidR="00123434" w:rsidRDefault="00123434" w:rsidP="00123434">
      <w:pPr>
        <w:rPr>
          <w:b/>
          <w:bCs/>
          <w:color w:val="000000" w:themeColor="text1"/>
        </w:rPr>
      </w:pPr>
    </w:p>
    <w:p w14:paraId="2A7FEA4C" w14:textId="77777777" w:rsidR="00123434" w:rsidRDefault="00123434" w:rsidP="00123434">
      <w:pPr>
        <w:rPr>
          <w:color w:val="000000" w:themeColor="text1"/>
        </w:rPr>
      </w:pPr>
      <w:r>
        <w:rPr>
          <w:color w:val="000000" w:themeColor="text1"/>
        </w:rPr>
        <w:t>052. Number of cusps on posterior (main) upper incisors: (0) One; (1) two or more.</w:t>
      </w:r>
    </w:p>
    <w:p w14:paraId="084C2C6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D50D14C" w14:textId="77777777" w:rsidR="00123434" w:rsidRDefault="00123434" w:rsidP="00123434">
      <w:pPr>
        <w:rPr>
          <w:color w:val="000000" w:themeColor="text1"/>
        </w:rPr>
      </w:pPr>
    </w:p>
    <w:p w14:paraId="507A34F0" w14:textId="77777777" w:rsidR="00123434" w:rsidRDefault="00123434" w:rsidP="00123434">
      <w:pPr>
        <w:rPr>
          <w:color w:val="000000" w:themeColor="text1"/>
        </w:rPr>
      </w:pPr>
      <w:r>
        <w:rPr>
          <w:color w:val="000000" w:themeColor="text1"/>
        </w:rPr>
        <w:lastRenderedPageBreak/>
        <w:t>053. Upper anterior-most incisor enamel: (0) Covers the whole incisor; (1) Restricted anteriorly.</w:t>
      </w:r>
    </w:p>
    <w:p w14:paraId="7B4DBD6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06890BA" w14:textId="77777777" w:rsidR="00123434" w:rsidRDefault="00123434" w:rsidP="00123434">
      <w:pPr>
        <w:rPr>
          <w:b/>
          <w:bCs/>
          <w:color w:val="000000" w:themeColor="text1"/>
        </w:rPr>
      </w:pPr>
    </w:p>
    <w:p w14:paraId="76852E1F" w14:textId="77777777" w:rsidR="00123434" w:rsidRDefault="00123434" w:rsidP="00123434">
      <w:pPr>
        <w:rPr>
          <w:color w:val="000000" w:themeColor="text1"/>
        </w:rPr>
      </w:pPr>
      <w:r>
        <w:rPr>
          <w:color w:val="000000" w:themeColor="text1"/>
        </w:rPr>
        <w:t>054. Upper incisor or incisors, position all implanted at or near margin of palate (0); distal incisors implanted medial to margin of palate (1).</w:t>
      </w:r>
    </w:p>
    <w:p w14:paraId="6E475385"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15C03B0" w14:textId="77777777" w:rsidR="00123434" w:rsidRDefault="00123434" w:rsidP="00123434">
      <w:pPr>
        <w:rPr>
          <w:b/>
          <w:bCs/>
          <w:color w:val="000000" w:themeColor="text1"/>
        </w:rPr>
      </w:pPr>
    </w:p>
    <w:p w14:paraId="02063FD9" w14:textId="77777777" w:rsidR="00123434" w:rsidRDefault="00123434" w:rsidP="00123434">
      <w:pPr>
        <w:rPr>
          <w:color w:val="000000" w:themeColor="text1"/>
        </w:rPr>
      </w:pPr>
      <w:r>
        <w:rPr>
          <w:color w:val="000000" w:themeColor="text1"/>
        </w:rPr>
        <w:t>055. Upper enlarged incisor with open root: (0) Absent; (1) Present.</w:t>
      </w:r>
    </w:p>
    <w:p w14:paraId="44CC113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63BC68D5" w14:textId="77777777" w:rsidR="00123434" w:rsidRDefault="00123434" w:rsidP="00123434">
      <w:pPr>
        <w:rPr>
          <w:b/>
          <w:bCs/>
          <w:color w:val="000000" w:themeColor="text1"/>
        </w:rPr>
      </w:pPr>
    </w:p>
    <w:p w14:paraId="4E0E90AA" w14:textId="77777777" w:rsidR="00123434" w:rsidRDefault="00123434" w:rsidP="00123434">
      <w:pPr>
        <w:rPr>
          <w:color w:val="000000" w:themeColor="text1"/>
        </w:rPr>
      </w:pPr>
      <w:r>
        <w:rPr>
          <w:color w:val="000000" w:themeColor="text1"/>
        </w:rPr>
        <w:t>056. Ultimate and penultimate upper incisors - morphology: (0) Peg-like; (1) Spoon-shaped to rhomboid-shaped in lateral view; (2) Spatulate in lateral view; (3) Ultimate and/or penultimate upper incisors bicuspate or tricuspate.</w:t>
      </w:r>
    </w:p>
    <w:p w14:paraId="1FD0A91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22F2CCD1" w14:textId="77777777" w:rsidR="00123434" w:rsidRDefault="00123434" w:rsidP="00123434">
      <w:pPr>
        <w:rPr>
          <w:b/>
          <w:bCs/>
          <w:color w:val="000000" w:themeColor="text1"/>
        </w:rPr>
      </w:pPr>
    </w:p>
    <w:p w14:paraId="57A82705" w14:textId="77777777" w:rsidR="00123434" w:rsidRDefault="00123434" w:rsidP="00123434">
      <w:pPr>
        <w:rPr>
          <w:color w:val="000000" w:themeColor="text1"/>
        </w:rPr>
      </w:pPr>
      <w:r>
        <w:rPr>
          <w:color w:val="000000" w:themeColor="text1"/>
        </w:rPr>
        <w:t>057. Flat contact facet on medial surface of enlarged upper incisor (presumably I2): (0) Absent; (1) Present.</w:t>
      </w:r>
    </w:p>
    <w:p w14:paraId="68EDD46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6F9D78C" w14:textId="77777777" w:rsidR="00123434" w:rsidRDefault="00123434" w:rsidP="00123434">
      <w:pPr>
        <w:rPr>
          <w:b/>
          <w:bCs/>
          <w:color w:val="000000" w:themeColor="text1"/>
        </w:rPr>
      </w:pPr>
    </w:p>
    <w:p w14:paraId="39CED9D2" w14:textId="77777777" w:rsidR="00123434" w:rsidRDefault="00123434" w:rsidP="00123434">
      <w:pPr>
        <w:rPr>
          <w:color w:val="000000" w:themeColor="text1"/>
        </w:rPr>
      </w:pPr>
      <w:r>
        <w:rPr>
          <w:color w:val="000000" w:themeColor="text1"/>
        </w:rPr>
        <w:t>058. Upper incisor cusp fluting (enamel ridges) on cusps: (0) Absent; (1) weakly developed; (2) Extensive.</w:t>
      </w:r>
    </w:p>
    <w:p w14:paraId="4F871D76"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0D821F59" w14:textId="77777777" w:rsidR="00123434" w:rsidRDefault="00123434" w:rsidP="00123434">
      <w:pPr>
        <w:rPr>
          <w:b/>
          <w:bCs/>
          <w:color w:val="000000" w:themeColor="text1"/>
        </w:rPr>
      </w:pPr>
    </w:p>
    <w:p w14:paraId="53F946E3" w14:textId="77777777" w:rsidR="00123434" w:rsidRDefault="00123434" w:rsidP="00123434">
      <w:pPr>
        <w:rPr>
          <w:color w:val="000000" w:themeColor="text1"/>
        </w:rPr>
      </w:pPr>
      <w:r>
        <w:rPr>
          <w:color w:val="000000" w:themeColor="text1"/>
        </w:rPr>
        <w:t>059. Number of lower incisors: (0) Four or more; (1) Three; (2) Two; (3) One; (4) None.</w:t>
      </w:r>
    </w:p>
    <w:p w14:paraId="1D215D1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2</w:t>
      </w:r>
    </w:p>
    <w:p w14:paraId="23FD010A" w14:textId="77777777" w:rsidR="00123434" w:rsidRDefault="00123434" w:rsidP="00123434">
      <w:pPr>
        <w:rPr>
          <w:b/>
          <w:bCs/>
          <w:color w:val="000000" w:themeColor="text1"/>
        </w:rPr>
      </w:pPr>
    </w:p>
    <w:p w14:paraId="3C1DB3A0" w14:textId="77777777" w:rsidR="00123434" w:rsidRDefault="00123434" w:rsidP="00123434">
      <w:pPr>
        <w:rPr>
          <w:color w:val="000000" w:themeColor="text1"/>
        </w:rPr>
      </w:pPr>
      <w:r>
        <w:rPr>
          <w:color w:val="000000" w:themeColor="text1"/>
        </w:rPr>
        <w:t>060. Lower anterior-most incisor enamel: (0) Covers the whole incisor; (1) Restricted anteriorly.</w:t>
      </w:r>
    </w:p>
    <w:p w14:paraId="5A80D68B"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1BB36F09" w14:textId="77777777" w:rsidR="00123434" w:rsidRDefault="00123434" w:rsidP="00123434">
      <w:pPr>
        <w:rPr>
          <w:b/>
          <w:bCs/>
          <w:color w:val="000000" w:themeColor="text1"/>
        </w:rPr>
      </w:pPr>
    </w:p>
    <w:p w14:paraId="4DB76C42" w14:textId="77777777" w:rsidR="00123434" w:rsidRDefault="00123434" w:rsidP="00123434">
      <w:pPr>
        <w:rPr>
          <w:color w:val="000000" w:themeColor="text1"/>
        </w:rPr>
      </w:pPr>
      <w:r>
        <w:rPr>
          <w:color w:val="000000" w:themeColor="text1"/>
        </w:rPr>
        <w:t>061. Lower enlarged incisor with open root: (0) Absent; (1) Present.</w:t>
      </w:r>
    </w:p>
    <w:p w14:paraId="10C0FE7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56EED094" w14:textId="77777777" w:rsidR="00123434" w:rsidRDefault="00123434" w:rsidP="00123434">
      <w:pPr>
        <w:rPr>
          <w:b/>
          <w:bCs/>
          <w:color w:val="000000" w:themeColor="text1"/>
        </w:rPr>
      </w:pPr>
    </w:p>
    <w:p w14:paraId="22C4A432" w14:textId="77777777" w:rsidR="00123434" w:rsidRDefault="00123434" w:rsidP="00123434">
      <w:pPr>
        <w:rPr>
          <w:color w:val="000000" w:themeColor="text1"/>
        </w:rPr>
      </w:pPr>
      <w:r>
        <w:rPr>
          <w:color w:val="000000" w:themeColor="text1"/>
        </w:rPr>
        <w:lastRenderedPageBreak/>
        <w:t>062. Lower enlarged incisor position of distal end of root relative to postcanines: (0) Mesial to</w:t>
      </w:r>
    </w:p>
    <w:p w14:paraId="6CDBD140" w14:textId="77777777" w:rsidR="00123434" w:rsidRDefault="00123434" w:rsidP="00123434">
      <w:pPr>
        <w:rPr>
          <w:color w:val="000000" w:themeColor="text1"/>
        </w:rPr>
      </w:pPr>
      <w:r>
        <w:rPr>
          <w:color w:val="000000" w:themeColor="text1"/>
        </w:rPr>
        <w:t>level of premolars; (1) Opposite level of premolars; (2) Opposite level of molars.</w:t>
      </w:r>
    </w:p>
    <w:p w14:paraId="47F7823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D4AEBC4" w14:textId="77777777" w:rsidR="00123434" w:rsidRDefault="00123434" w:rsidP="00123434">
      <w:pPr>
        <w:rPr>
          <w:b/>
          <w:bCs/>
          <w:color w:val="000000" w:themeColor="text1"/>
        </w:rPr>
      </w:pPr>
    </w:p>
    <w:p w14:paraId="3E43A71A" w14:textId="77777777" w:rsidR="00123434" w:rsidRDefault="00123434" w:rsidP="00123434">
      <w:pPr>
        <w:rPr>
          <w:color w:val="000000" w:themeColor="text1"/>
        </w:rPr>
      </w:pPr>
      <w:r>
        <w:rPr>
          <w:color w:val="000000" w:themeColor="text1"/>
        </w:rPr>
        <w:t>063. Procumbency and enlargement of the lower anterior-most incisor: (0) Absent; (1) Present (at least 50% longer than the adjacent incisor).</w:t>
      </w:r>
    </w:p>
    <w:p w14:paraId="446E75A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CA53088" w14:textId="77777777" w:rsidR="00123434" w:rsidRDefault="00123434" w:rsidP="00123434">
      <w:pPr>
        <w:rPr>
          <w:b/>
          <w:bCs/>
          <w:color w:val="000000" w:themeColor="text1"/>
        </w:rPr>
      </w:pPr>
    </w:p>
    <w:p w14:paraId="4843C492" w14:textId="77777777" w:rsidR="00123434" w:rsidRDefault="00123434" w:rsidP="00123434">
      <w:pPr>
        <w:rPr>
          <w:color w:val="000000" w:themeColor="text1"/>
        </w:rPr>
      </w:pPr>
      <w:r>
        <w:rPr>
          <w:color w:val="000000" w:themeColor="text1"/>
        </w:rPr>
        <w:t>064. Diastema distal to ultimate lower incisor: (0) Absent; (1) Present.</w:t>
      </w:r>
    </w:p>
    <w:p w14:paraId="6AD8F5D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p>
    <w:p w14:paraId="205C5363" w14:textId="77777777" w:rsidR="00123434" w:rsidRDefault="00123434" w:rsidP="00123434">
      <w:pPr>
        <w:rPr>
          <w:b/>
          <w:bCs/>
          <w:color w:val="000000" w:themeColor="text1"/>
        </w:rPr>
      </w:pPr>
    </w:p>
    <w:p w14:paraId="10F7B072" w14:textId="77777777" w:rsidR="00123434" w:rsidRDefault="00123434" w:rsidP="00123434">
      <w:pPr>
        <w:rPr>
          <w:b/>
          <w:bCs/>
          <w:color w:val="000000" w:themeColor="text1"/>
        </w:rPr>
      </w:pPr>
      <w:r>
        <w:rPr>
          <w:b/>
          <w:bCs/>
          <w:color w:val="000000" w:themeColor="text1"/>
        </w:rPr>
        <w:t>Canine</w:t>
      </w:r>
    </w:p>
    <w:p w14:paraId="0938B0BA" w14:textId="77777777" w:rsidR="00123434" w:rsidRDefault="00123434" w:rsidP="00123434">
      <w:pPr>
        <w:rPr>
          <w:color w:val="000000" w:themeColor="text1"/>
        </w:rPr>
      </w:pPr>
      <w:r>
        <w:rPr>
          <w:color w:val="000000" w:themeColor="text1"/>
        </w:rPr>
        <w:t>065. Upper canine: (0) Present; (1) Absent.</w:t>
      </w:r>
    </w:p>
    <w:p w14:paraId="5EE0829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5FEF5CE" w14:textId="77777777" w:rsidR="00123434" w:rsidRDefault="00123434" w:rsidP="00123434">
      <w:pPr>
        <w:rPr>
          <w:b/>
          <w:bCs/>
          <w:color w:val="000000" w:themeColor="text1"/>
        </w:rPr>
      </w:pPr>
    </w:p>
    <w:p w14:paraId="0128D1F5" w14:textId="77777777" w:rsidR="00123434" w:rsidRDefault="00123434" w:rsidP="00123434">
      <w:pPr>
        <w:rPr>
          <w:color w:val="000000" w:themeColor="text1"/>
        </w:rPr>
      </w:pPr>
      <w:r>
        <w:rPr>
          <w:color w:val="000000" w:themeColor="text1"/>
        </w:rPr>
        <w:t>066. Upper canine size: (0) larger than neighboring teeth; (1) similar to or smaller than neighboring teeth.</w:t>
      </w:r>
    </w:p>
    <w:p w14:paraId="160B499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A141348" w14:textId="77777777" w:rsidR="00123434" w:rsidRDefault="00123434" w:rsidP="00123434">
      <w:pPr>
        <w:rPr>
          <w:b/>
          <w:bCs/>
          <w:color w:val="000000" w:themeColor="text1"/>
        </w:rPr>
      </w:pPr>
    </w:p>
    <w:p w14:paraId="7F34912C" w14:textId="77777777" w:rsidR="00123434" w:rsidRDefault="00123434" w:rsidP="00123434">
      <w:pPr>
        <w:rPr>
          <w:color w:val="000000" w:themeColor="text1"/>
        </w:rPr>
      </w:pPr>
      <w:r>
        <w:rPr>
          <w:color w:val="000000" w:themeColor="text1"/>
        </w:rPr>
        <w:t>067. Upper canine cusp number: (0) Peg-like with single cusp; (1) two or more cusps.</w:t>
      </w:r>
    </w:p>
    <w:p w14:paraId="1EB24FA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 xml:space="preserve">0; </w:t>
      </w:r>
      <w:r>
        <w:rPr>
          <w:b/>
          <w:bCs/>
          <w:i/>
          <w:iCs/>
          <w:color w:val="000000" w:themeColor="text1"/>
        </w:rPr>
        <w:t>Microtherulum</w:t>
      </w:r>
      <w:r>
        <w:rPr>
          <w:b/>
          <w:bCs/>
          <w:color w:val="000000" w:themeColor="text1"/>
        </w:rPr>
        <w:t xml:space="preserve">=0; </w:t>
      </w:r>
      <w:r>
        <w:rPr>
          <w:b/>
          <w:bCs/>
          <w:i/>
          <w:iCs/>
          <w:color w:val="000000" w:themeColor="text1"/>
        </w:rPr>
        <w:t>Acristatherium=</w:t>
      </w:r>
      <w:r>
        <w:rPr>
          <w:b/>
          <w:bCs/>
          <w:color w:val="000000" w:themeColor="text1"/>
        </w:rPr>
        <w:t>0</w:t>
      </w:r>
    </w:p>
    <w:p w14:paraId="39A78214" w14:textId="77777777" w:rsidR="00123434" w:rsidRDefault="00123434" w:rsidP="00123434">
      <w:pPr>
        <w:rPr>
          <w:b/>
          <w:bCs/>
          <w:color w:val="000000" w:themeColor="text1"/>
        </w:rPr>
      </w:pPr>
    </w:p>
    <w:p w14:paraId="6A36181F" w14:textId="77777777" w:rsidR="00123434" w:rsidRDefault="00123434" w:rsidP="00123434">
      <w:pPr>
        <w:rPr>
          <w:color w:val="000000" w:themeColor="text1"/>
        </w:rPr>
      </w:pPr>
      <w:r>
        <w:rPr>
          <w:color w:val="000000" w:themeColor="text1"/>
        </w:rPr>
        <w:t>068. Number of upper canine roots: (0) One; (1) Two.</w:t>
      </w:r>
    </w:p>
    <w:p w14:paraId="38485BD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AF732BF" w14:textId="77777777" w:rsidR="00123434" w:rsidRDefault="00123434" w:rsidP="00123434">
      <w:pPr>
        <w:rPr>
          <w:b/>
          <w:bCs/>
          <w:color w:val="000000" w:themeColor="text1"/>
        </w:rPr>
      </w:pPr>
    </w:p>
    <w:p w14:paraId="0862B0B7" w14:textId="77777777" w:rsidR="00123434" w:rsidRDefault="00123434" w:rsidP="00123434">
      <w:pPr>
        <w:rPr>
          <w:color w:val="000000" w:themeColor="text1"/>
        </w:rPr>
      </w:pPr>
      <w:r>
        <w:rPr>
          <w:color w:val="000000" w:themeColor="text1"/>
        </w:rPr>
        <w:t>069. Lower canine, presence. (0) Present; (1) Absent.</w:t>
      </w:r>
    </w:p>
    <w:p w14:paraId="4D22227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3190FBBC" w14:textId="77777777" w:rsidR="00123434" w:rsidRDefault="00123434" w:rsidP="00123434">
      <w:pPr>
        <w:rPr>
          <w:b/>
          <w:bCs/>
          <w:color w:val="000000" w:themeColor="text1"/>
        </w:rPr>
      </w:pPr>
    </w:p>
    <w:p w14:paraId="2216203C" w14:textId="77777777" w:rsidR="00123434" w:rsidRDefault="00123434" w:rsidP="00123434">
      <w:pPr>
        <w:rPr>
          <w:color w:val="000000" w:themeColor="text1"/>
        </w:rPr>
      </w:pPr>
      <w:r>
        <w:rPr>
          <w:color w:val="000000" w:themeColor="text1"/>
        </w:rPr>
        <w:t>070. Lower canine, size larger than neighboring teeth (0); similar to or smaller than neighboring teeth (1).</w:t>
      </w:r>
    </w:p>
    <w:p w14:paraId="45DF557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=1;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23DEB4DC" w14:textId="77777777" w:rsidR="00123434" w:rsidRDefault="00123434" w:rsidP="00123434">
      <w:pPr>
        <w:rPr>
          <w:b/>
          <w:bCs/>
          <w:color w:val="000000" w:themeColor="text1"/>
        </w:rPr>
      </w:pPr>
    </w:p>
    <w:p w14:paraId="31CD34B7" w14:textId="77777777" w:rsidR="00123434" w:rsidRDefault="00123434" w:rsidP="00123434">
      <w:pPr>
        <w:rPr>
          <w:color w:val="000000" w:themeColor="text1"/>
        </w:rPr>
      </w:pPr>
      <w:r>
        <w:rPr>
          <w:color w:val="000000" w:themeColor="text1"/>
        </w:rPr>
        <w:t>071. Number of lower canine roots: (0) One; (1) Two.</w:t>
      </w:r>
    </w:p>
    <w:p w14:paraId="286C0D53" w14:textId="77777777" w:rsidR="00123434" w:rsidRDefault="00123434" w:rsidP="00123434">
      <w:pPr>
        <w:rPr>
          <w:b/>
          <w:bCs/>
          <w:color w:val="000000" w:themeColor="text1"/>
        </w:rPr>
      </w:pPr>
      <w:r>
        <w:rPr>
          <w:b/>
          <w:bCs/>
          <w:i/>
          <w:iCs/>
          <w:color w:val="000000" w:themeColor="text1"/>
        </w:rPr>
        <w:lastRenderedPageBreak/>
        <w:t>Kielantherium cuii</w:t>
      </w:r>
      <w:r>
        <w:rPr>
          <w:b/>
          <w:bCs/>
          <w:color w:val="000000" w:themeColor="text1"/>
        </w:rPr>
        <w:t xml:space="preserve">=0; </w:t>
      </w:r>
      <w:r>
        <w:rPr>
          <w:b/>
          <w:bCs/>
          <w:i/>
          <w:iCs/>
          <w:color w:val="000000" w:themeColor="text1"/>
        </w:rPr>
        <w:t>Jeholotherium antiquum</w:t>
      </w:r>
      <w:r>
        <w:rPr>
          <w:b/>
          <w:bCs/>
          <w:color w:val="000000" w:themeColor="text1"/>
        </w:rPr>
        <w:t xml:space="preserve">=1;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5447EF82" w14:textId="77777777" w:rsidR="00123434" w:rsidRDefault="00123434" w:rsidP="00123434">
      <w:pPr>
        <w:rPr>
          <w:b/>
          <w:bCs/>
          <w:color w:val="000000" w:themeColor="text1"/>
        </w:rPr>
      </w:pPr>
    </w:p>
    <w:p w14:paraId="66BC3D91" w14:textId="77777777" w:rsidR="00123434" w:rsidRDefault="00123434" w:rsidP="00123434">
      <w:pPr>
        <w:rPr>
          <w:color w:val="000000" w:themeColor="text1"/>
        </w:rPr>
      </w:pPr>
      <w:r>
        <w:rPr>
          <w:color w:val="000000" w:themeColor="text1"/>
        </w:rPr>
        <w:t>072. Replacement pattern of incisors (0) More than one replacement; (1) One replacement; (2) No replacement.</w:t>
      </w:r>
    </w:p>
    <w:p w14:paraId="5E92E0B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3C445D8" w14:textId="77777777" w:rsidR="00123434" w:rsidRDefault="00123434" w:rsidP="00123434">
      <w:pPr>
        <w:rPr>
          <w:b/>
          <w:bCs/>
          <w:color w:val="000000" w:themeColor="text1"/>
        </w:rPr>
      </w:pPr>
    </w:p>
    <w:p w14:paraId="5BB83620" w14:textId="77777777" w:rsidR="00123434" w:rsidRDefault="00123434" w:rsidP="00123434">
      <w:pPr>
        <w:rPr>
          <w:color w:val="000000" w:themeColor="text1"/>
        </w:rPr>
      </w:pPr>
      <w:r>
        <w:rPr>
          <w:color w:val="000000" w:themeColor="text1"/>
        </w:rPr>
        <w:t>073. Diastema distal to lower canine (only applicable if canine present): (0) Present; (1). Absent.</w:t>
      </w:r>
    </w:p>
    <w:p w14:paraId="45014E7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 xml:space="preserve">; </w:t>
      </w:r>
      <w:r>
        <w:rPr>
          <w:b/>
          <w:bCs/>
          <w:i/>
          <w:iCs/>
          <w:color w:val="000000" w:themeColor="text1"/>
        </w:rPr>
        <w:t>Jeholotherium antiquum</w:t>
      </w:r>
      <w:r>
        <w:rPr>
          <w:b/>
          <w:bCs/>
          <w:color w:val="000000" w:themeColor="text1"/>
        </w:rPr>
        <w:t>=0</w:t>
      </w:r>
      <w:r>
        <w:rPr>
          <w:rFonts w:hint="eastAsia"/>
          <w:b/>
          <w:bCs/>
          <w:color w:val="000000" w:themeColor="text1"/>
        </w:rPr>
        <w:t>/</w:t>
      </w:r>
      <w:r>
        <w:rPr>
          <w:b/>
          <w:bCs/>
          <w:color w:val="000000" w:themeColor="text1"/>
        </w:rPr>
        <w:t xml:space="preserve">1; </w:t>
      </w:r>
      <w:r>
        <w:rPr>
          <w:b/>
          <w:bCs/>
          <w:i/>
          <w:iCs/>
          <w:color w:val="000000" w:themeColor="text1"/>
        </w:rPr>
        <w:t>Liaodelta antiqua=?;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0</w:t>
      </w:r>
    </w:p>
    <w:p w14:paraId="5E2C8AE4" w14:textId="77777777" w:rsidR="00123434" w:rsidRDefault="00123434" w:rsidP="00123434">
      <w:pPr>
        <w:rPr>
          <w:b/>
          <w:bCs/>
          <w:color w:val="000000" w:themeColor="text1"/>
        </w:rPr>
      </w:pPr>
    </w:p>
    <w:p w14:paraId="6DD92E3C" w14:textId="77777777" w:rsidR="00123434" w:rsidRDefault="00123434" w:rsidP="00123434">
      <w:pPr>
        <w:ind w:left="360" w:hangingChars="150" w:hanging="360"/>
        <w:rPr>
          <w:b/>
          <w:bCs/>
          <w:color w:val="000000" w:themeColor="text1"/>
        </w:rPr>
      </w:pPr>
      <w:r>
        <w:rPr>
          <w:b/>
          <w:bCs/>
          <w:color w:val="000000" w:themeColor="text1"/>
        </w:rPr>
        <w:t>Premolar</w:t>
      </w:r>
    </w:p>
    <w:p w14:paraId="3FCF92BB" w14:textId="77777777" w:rsidR="00123434" w:rsidRDefault="00123434" w:rsidP="00123434">
      <w:pPr>
        <w:rPr>
          <w:color w:val="000000" w:themeColor="text1"/>
        </w:rPr>
      </w:pPr>
      <w:r>
        <w:rPr>
          <w:color w:val="000000" w:themeColor="text1"/>
        </w:rPr>
        <w:t>074. Upper postcanine teeth differentiated into premolariforms and molariforms: (0) Absent; (1) Initial morphological differentiation; (2) Well developed; (3) Secondarily lost the teeth or tooth differentiation.</w:t>
      </w:r>
    </w:p>
    <w:p w14:paraId="193CEF2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2;</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2;</w:t>
      </w:r>
      <w:r>
        <w:rPr>
          <w:b/>
          <w:bCs/>
          <w:i/>
          <w:iCs/>
          <w:color w:val="000000" w:themeColor="text1"/>
        </w:rPr>
        <w:t xml:space="preserve"> Acristatherium=</w:t>
      </w:r>
      <w:r>
        <w:rPr>
          <w:b/>
          <w:bCs/>
          <w:color w:val="000000" w:themeColor="text1"/>
        </w:rPr>
        <w:t>2</w:t>
      </w:r>
    </w:p>
    <w:p w14:paraId="51B0194A" w14:textId="77777777" w:rsidR="00123434" w:rsidRDefault="00123434" w:rsidP="00123434">
      <w:pPr>
        <w:ind w:left="360" w:hangingChars="150" w:hanging="360"/>
        <w:rPr>
          <w:b/>
          <w:bCs/>
          <w:color w:val="000000" w:themeColor="text1"/>
        </w:rPr>
      </w:pPr>
    </w:p>
    <w:p w14:paraId="6BC70F76" w14:textId="77777777" w:rsidR="00123434" w:rsidRDefault="00123434" w:rsidP="00123434">
      <w:pPr>
        <w:rPr>
          <w:color w:val="000000" w:themeColor="text1"/>
        </w:rPr>
      </w:pPr>
      <w:r>
        <w:rPr>
          <w:color w:val="000000" w:themeColor="text1"/>
        </w:rPr>
        <w:t>075. Number of upper premolariforms in adult: (0) Five or more; (1) Four; (2) Three; (3) Two; (4) One; (5) None. (This character has been reconstructed given the tooth homology.)</w:t>
      </w:r>
    </w:p>
    <w:p w14:paraId="4EA90B1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1</w:t>
      </w:r>
      <w:r>
        <w:rPr>
          <w:b/>
          <w:bCs/>
          <w:i/>
          <w:iCs/>
          <w:color w:val="000000" w:themeColor="text1"/>
        </w:rPr>
        <w:t>; 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61A65EA" w14:textId="77777777" w:rsidR="00123434" w:rsidRDefault="00123434" w:rsidP="00123434">
      <w:pPr>
        <w:rPr>
          <w:b/>
          <w:bCs/>
          <w:color w:val="000000" w:themeColor="text1"/>
        </w:rPr>
      </w:pPr>
    </w:p>
    <w:p w14:paraId="7DC49A92" w14:textId="0850166A" w:rsidR="00123434" w:rsidRDefault="00123434" w:rsidP="00123434">
      <w:pPr>
        <w:rPr>
          <w:color w:val="000000" w:themeColor="text1"/>
        </w:rPr>
      </w:pPr>
      <w:r>
        <w:rPr>
          <w:color w:val="000000" w:themeColor="text1"/>
        </w:rPr>
        <w:t xml:space="preserve">076. </w:t>
      </w:r>
      <w:r>
        <w:rPr>
          <w:rFonts w:hint="eastAsia"/>
          <w:color w:val="000000" w:themeColor="text1"/>
        </w:rPr>
        <w:t>M</w:t>
      </w:r>
      <w:r>
        <w:rPr>
          <w:color w:val="000000" w:themeColor="text1"/>
        </w:rPr>
        <w:t>olariform deciduous upper premolariform at fifth locus (dP5) in adult (scored for zatherians): (0) Present; (1) Replaced by P5</w:t>
      </w:r>
    </w:p>
    <w:p w14:paraId="7A6AC7B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0</w:t>
      </w:r>
      <w:r>
        <w:rPr>
          <w:b/>
          <w:bCs/>
          <w:i/>
          <w:iCs/>
          <w:color w:val="000000" w:themeColor="text1"/>
        </w:rPr>
        <w:t>; Jeholotherium antiquum=</w:t>
      </w:r>
      <w:r>
        <w:rPr>
          <w:b/>
          <w:bCs/>
          <w:color w:val="000000" w:themeColor="text1"/>
        </w:rPr>
        <w:t xml:space="preserve">1; </w:t>
      </w:r>
      <w:r>
        <w:rPr>
          <w:b/>
          <w:bCs/>
          <w:i/>
          <w:iCs/>
          <w:color w:val="000000" w:themeColor="text1"/>
        </w:rPr>
        <w:t>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xml:space="preserve"> Acristatherium=</w:t>
      </w:r>
      <w:r>
        <w:rPr>
          <w:b/>
          <w:bCs/>
          <w:color w:val="000000" w:themeColor="text1"/>
        </w:rPr>
        <w:t>1</w:t>
      </w:r>
    </w:p>
    <w:p w14:paraId="6D7C172F" w14:textId="77777777" w:rsidR="00123434" w:rsidRDefault="00123434" w:rsidP="00123434">
      <w:pPr>
        <w:rPr>
          <w:b/>
          <w:bCs/>
          <w:color w:val="000000" w:themeColor="text1"/>
        </w:rPr>
      </w:pPr>
    </w:p>
    <w:p w14:paraId="4C925B56" w14:textId="77777777" w:rsidR="00123434" w:rsidRDefault="00123434" w:rsidP="00123434">
      <w:pPr>
        <w:rPr>
          <w:color w:val="000000" w:themeColor="text1"/>
        </w:rPr>
      </w:pPr>
      <w:r>
        <w:rPr>
          <w:rFonts w:hint="eastAsia"/>
          <w:color w:val="000000" w:themeColor="text1"/>
        </w:rPr>
        <w:t>07</w:t>
      </w:r>
      <w:r>
        <w:rPr>
          <w:color w:val="000000" w:themeColor="text1"/>
        </w:rPr>
        <w:t xml:space="preserve">7. Upper premolariform reduction </w:t>
      </w:r>
      <w:r>
        <w:rPr>
          <w:rFonts w:hint="eastAsia"/>
          <w:color w:val="000000" w:themeColor="text1"/>
        </w:rPr>
        <w:t>pres</w:t>
      </w:r>
      <w:r>
        <w:rPr>
          <w:color w:val="000000" w:themeColor="text1"/>
        </w:rPr>
        <w:t>umably at third locus: (0) Absent; (1) Present.</w:t>
      </w:r>
    </w:p>
    <w:p w14:paraId="25C6D66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Microtherulum=</w:t>
      </w:r>
      <w:r>
        <w:rPr>
          <w:b/>
          <w:bCs/>
          <w:color w:val="000000" w:themeColor="text1"/>
        </w:rPr>
        <w:t xml:space="preserve">0; </w:t>
      </w:r>
      <w:r>
        <w:rPr>
          <w:b/>
          <w:bCs/>
          <w:i/>
          <w:iCs/>
          <w:color w:val="000000" w:themeColor="text1"/>
        </w:rPr>
        <w:t>Acristatherium=</w:t>
      </w:r>
      <w:r>
        <w:rPr>
          <w:b/>
          <w:bCs/>
          <w:color w:val="000000" w:themeColor="text1"/>
        </w:rPr>
        <w:t>0</w:t>
      </w:r>
    </w:p>
    <w:p w14:paraId="581CC174" w14:textId="77777777" w:rsidR="00123434" w:rsidRDefault="00123434" w:rsidP="00123434">
      <w:pPr>
        <w:rPr>
          <w:b/>
          <w:bCs/>
          <w:color w:val="000000" w:themeColor="text1"/>
        </w:rPr>
      </w:pPr>
    </w:p>
    <w:p w14:paraId="62365F46" w14:textId="77777777" w:rsidR="00123434" w:rsidRDefault="00123434" w:rsidP="00123434">
      <w:pPr>
        <w:rPr>
          <w:color w:val="000000" w:themeColor="text1"/>
        </w:rPr>
      </w:pPr>
      <w:r>
        <w:rPr>
          <w:color w:val="000000" w:themeColor="text1"/>
        </w:rPr>
        <w:t>078. Upper premolariform reduction at first locus: (0) Absent; (1) Present.</w:t>
      </w:r>
    </w:p>
    <w:p w14:paraId="5AF1DBF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Microtherulum=</w:t>
      </w:r>
      <w:r>
        <w:rPr>
          <w:b/>
          <w:bCs/>
          <w:color w:val="000000" w:themeColor="text1"/>
        </w:rPr>
        <w:t xml:space="preserve">0;  </w:t>
      </w:r>
      <w:r>
        <w:rPr>
          <w:b/>
          <w:bCs/>
          <w:i/>
          <w:iCs/>
          <w:color w:val="000000" w:themeColor="text1"/>
        </w:rPr>
        <w:t>Acristatherium=</w:t>
      </w:r>
      <w:r>
        <w:rPr>
          <w:b/>
          <w:bCs/>
          <w:color w:val="000000" w:themeColor="text1"/>
        </w:rPr>
        <w:t>0</w:t>
      </w:r>
    </w:p>
    <w:p w14:paraId="0B9177C4" w14:textId="77777777" w:rsidR="00123434" w:rsidRDefault="00123434" w:rsidP="00123434">
      <w:pPr>
        <w:rPr>
          <w:b/>
          <w:bCs/>
          <w:color w:val="000000" w:themeColor="text1"/>
        </w:rPr>
      </w:pPr>
    </w:p>
    <w:p w14:paraId="66AC6188" w14:textId="77777777" w:rsidR="00123434" w:rsidRDefault="00123434" w:rsidP="00123434">
      <w:pPr>
        <w:rPr>
          <w:color w:val="000000" w:themeColor="text1"/>
        </w:rPr>
      </w:pPr>
      <w:r>
        <w:rPr>
          <w:color w:val="000000" w:themeColor="text1"/>
        </w:rPr>
        <w:t>079. Replacement of at least some posterior functional molariform postcanines: (0) Present; (1) Absent; (2) Sequential addition of postcanines but no replacement.</w:t>
      </w:r>
    </w:p>
    <w:p w14:paraId="7E269B9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A2C9D85" w14:textId="77777777" w:rsidR="00123434" w:rsidRDefault="00123434" w:rsidP="00123434">
      <w:pPr>
        <w:rPr>
          <w:b/>
          <w:bCs/>
          <w:strike/>
          <w:color w:val="000000" w:themeColor="text1"/>
        </w:rPr>
      </w:pPr>
    </w:p>
    <w:p w14:paraId="0CA3B5BC" w14:textId="77777777" w:rsidR="00123434" w:rsidRDefault="00123434" w:rsidP="00123434">
      <w:pPr>
        <w:rPr>
          <w:color w:val="000000" w:themeColor="text1"/>
        </w:rPr>
      </w:pPr>
      <w:r>
        <w:rPr>
          <w:color w:val="000000" w:themeColor="text1"/>
        </w:rPr>
        <w:t>080. Procumbency and diastema of first (functional) upper premolariform or postcanine in relation to the upper canine: (0) Not procumbent and without diastema; (1) Procumbent and with diastema.</w:t>
      </w:r>
    </w:p>
    <w:p w14:paraId="7F7FAC8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600AE94C" w14:textId="77777777" w:rsidR="00123434" w:rsidRDefault="00123434" w:rsidP="00123434">
      <w:pPr>
        <w:rPr>
          <w:b/>
          <w:bCs/>
          <w:color w:val="000000" w:themeColor="text1"/>
        </w:rPr>
      </w:pPr>
    </w:p>
    <w:p w14:paraId="1DA4E73F" w14:textId="77777777" w:rsidR="00123434" w:rsidRDefault="00123434" w:rsidP="00123434">
      <w:pPr>
        <w:rPr>
          <w:color w:val="000000" w:themeColor="text1"/>
        </w:rPr>
      </w:pPr>
      <w:r>
        <w:rPr>
          <w:color w:val="000000" w:themeColor="text1"/>
        </w:rPr>
        <w:t xml:space="preserve">081. Upper penultimate premolariform size (length): (0) Small (smaller than mesial molar); (1) Large (subequal to or larger than mesial molar). (Original: Upper penultimate premolar size: (0) Small (smaller than M1); (1) Large (subequal to or larger than M1). </w:t>
      </w:r>
    </w:p>
    <w:p w14:paraId="5A481F2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Microtherulum=</w:t>
      </w:r>
      <w:r>
        <w:rPr>
          <w:b/>
          <w:bCs/>
          <w:color w:val="000000" w:themeColor="text1"/>
        </w:rPr>
        <w:t>0</w:t>
      </w:r>
      <w:r>
        <w:rPr>
          <w:b/>
          <w:bCs/>
          <w:i/>
          <w:iCs/>
          <w:color w:val="000000" w:themeColor="text1"/>
        </w:rPr>
        <w:t>; Acristatherium=</w:t>
      </w:r>
      <w:r>
        <w:rPr>
          <w:b/>
          <w:bCs/>
          <w:color w:val="000000" w:themeColor="text1"/>
        </w:rPr>
        <w:t>0</w:t>
      </w:r>
    </w:p>
    <w:p w14:paraId="1BE0B92C" w14:textId="77777777" w:rsidR="00123434" w:rsidRDefault="00123434" w:rsidP="00123434">
      <w:pPr>
        <w:rPr>
          <w:b/>
          <w:bCs/>
          <w:color w:val="000000" w:themeColor="text1"/>
        </w:rPr>
      </w:pPr>
    </w:p>
    <w:p w14:paraId="172C8CD3" w14:textId="77777777" w:rsidR="00123434" w:rsidRDefault="00123434" w:rsidP="00123434">
      <w:pPr>
        <w:rPr>
          <w:color w:val="000000" w:themeColor="text1"/>
        </w:rPr>
      </w:pPr>
      <w:r>
        <w:rPr>
          <w:color w:val="000000" w:themeColor="text1"/>
        </w:rPr>
        <w:t>082. Upper penultimate premolariform shape: (0) One main cusp (triconodont); (1) three or four cusps but not aligned in line (multituberculates); (2) Basined with multiple cusps.</w:t>
      </w:r>
    </w:p>
    <w:p w14:paraId="23234B3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1C08C77C" w14:textId="77777777" w:rsidR="00123434" w:rsidRDefault="00123434" w:rsidP="00123434">
      <w:pPr>
        <w:rPr>
          <w:b/>
          <w:bCs/>
          <w:color w:val="000000" w:themeColor="text1"/>
        </w:rPr>
      </w:pPr>
    </w:p>
    <w:p w14:paraId="17D99F5D" w14:textId="77777777" w:rsidR="00123434" w:rsidRDefault="00123434" w:rsidP="00123434">
      <w:pPr>
        <w:rPr>
          <w:color w:val="000000" w:themeColor="text1"/>
        </w:rPr>
      </w:pPr>
      <w:r>
        <w:rPr>
          <w:color w:val="000000" w:themeColor="text1"/>
        </w:rPr>
        <w:t>083. Ultimate upper premolariform with two rows of multiple cusps: (0) Absent; (1) Present.</w:t>
      </w:r>
    </w:p>
    <w:p w14:paraId="12C378EC"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002A9CF" w14:textId="77777777" w:rsidR="00123434" w:rsidRDefault="00123434" w:rsidP="00123434">
      <w:pPr>
        <w:rPr>
          <w:b/>
          <w:bCs/>
          <w:color w:val="000000" w:themeColor="text1"/>
        </w:rPr>
      </w:pPr>
    </w:p>
    <w:p w14:paraId="31394D41" w14:textId="77777777" w:rsidR="00123434" w:rsidRDefault="00123434" w:rsidP="00123434">
      <w:pPr>
        <w:rPr>
          <w:color w:val="000000" w:themeColor="text1"/>
        </w:rPr>
      </w:pPr>
      <w:r>
        <w:rPr>
          <w:color w:val="000000" w:themeColor="text1"/>
        </w:rPr>
        <w:t>084. Upper ultimate and penultimate premolariform basined (with main cusps located peripherally surrounding a central basin): (0) Absent; (1) Present.</w:t>
      </w:r>
    </w:p>
    <w:p w14:paraId="7E55956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4513B47" w14:textId="77777777" w:rsidR="00123434" w:rsidRDefault="00123434" w:rsidP="00123434">
      <w:pPr>
        <w:rPr>
          <w:b/>
          <w:bCs/>
          <w:color w:val="000000" w:themeColor="text1"/>
        </w:rPr>
      </w:pPr>
    </w:p>
    <w:p w14:paraId="2B5BE8BD" w14:textId="77777777" w:rsidR="00123434" w:rsidRDefault="00123434" w:rsidP="00123434">
      <w:pPr>
        <w:rPr>
          <w:color w:val="000000" w:themeColor="text1"/>
        </w:rPr>
      </w:pPr>
      <w:r>
        <w:rPr>
          <w:color w:val="000000" w:themeColor="text1"/>
        </w:rPr>
        <w:t>085. Upper ultimate and penultimate premolariform central basin: (0) the mesial end open; (1) the mesial end closed (may be trenched when deeply worn).</w:t>
      </w:r>
    </w:p>
    <w:p w14:paraId="7FFC5B3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456FC2" w14:textId="77777777" w:rsidR="00123434" w:rsidRDefault="00123434" w:rsidP="00123434">
      <w:pPr>
        <w:rPr>
          <w:b/>
          <w:bCs/>
          <w:color w:val="000000" w:themeColor="text1"/>
        </w:rPr>
      </w:pPr>
    </w:p>
    <w:p w14:paraId="75DD204B" w14:textId="77777777" w:rsidR="00123434" w:rsidRDefault="00123434" w:rsidP="00123434">
      <w:pPr>
        <w:rPr>
          <w:color w:val="000000" w:themeColor="text1"/>
        </w:rPr>
      </w:pPr>
      <w:r>
        <w:rPr>
          <w:color w:val="000000" w:themeColor="text1"/>
        </w:rPr>
        <w:t xml:space="preserve">086. Ultimate upper premolariform width relative to the first upper molar: (0) Ultimate upper premolariform transversely narrower than, or subequal to, the first upper molar; (1) Ultimate upper premolariform transversely wider than the first upper molar. </w:t>
      </w:r>
    </w:p>
    <w:p w14:paraId="3F2CCDA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4D9D1BD" w14:textId="77777777" w:rsidR="00123434" w:rsidRDefault="00123434" w:rsidP="00123434">
      <w:pPr>
        <w:rPr>
          <w:b/>
          <w:bCs/>
          <w:color w:val="000000" w:themeColor="text1"/>
        </w:rPr>
      </w:pPr>
    </w:p>
    <w:p w14:paraId="23500C3D" w14:textId="77777777" w:rsidR="00123434" w:rsidRDefault="00123434" w:rsidP="00123434">
      <w:pPr>
        <w:rPr>
          <w:color w:val="000000" w:themeColor="text1"/>
        </w:rPr>
      </w:pPr>
      <w:r>
        <w:rPr>
          <w:color w:val="000000" w:themeColor="text1"/>
        </w:rPr>
        <w:t>087. Enamel ridges or flutings on cusps of upper premolariforms: (0) Absent; (1) Present.</w:t>
      </w:r>
    </w:p>
    <w:p w14:paraId="50F24C10" w14:textId="77777777" w:rsidR="00123434" w:rsidRDefault="00123434" w:rsidP="00123434">
      <w:pPr>
        <w:rPr>
          <w:b/>
          <w:bCs/>
          <w:color w:val="000000" w:themeColor="text1"/>
        </w:rPr>
      </w:pPr>
      <w:r>
        <w:rPr>
          <w:b/>
          <w:bCs/>
          <w:i/>
          <w:iCs/>
          <w:color w:val="000000" w:themeColor="text1"/>
        </w:rPr>
        <w:lastRenderedPageBreak/>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A5CDBB9" w14:textId="77777777" w:rsidR="00123434" w:rsidRDefault="00123434" w:rsidP="00123434">
      <w:pPr>
        <w:rPr>
          <w:b/>
          <w:bCs/>
          <w:color w:val="000000" w:themeColor="text1"/>
        </w:rPr>
      </w:pPr>
    </w:p>
    <w:p w14:paraId="57664736" w14:textId="77777777" w:rsidR="00123434" w:rsidRDefault="00123434" w:rsidP="00123434">
      <w:pPr>
        <w:rPr>
          <w:color w:val="000000" w:themeColor="text1"/>
        </w:rPr>
      </w:pPr>
      <w:r>
        <w:rPr>
          <w:color w:val="000000" w:themeColor="text1"/>
        </w:rPr>
        <w:t xml:space="preserve">088. Upper premolariform at fifth locus - metastylar lobe: (0) Small or absent; (1) Enlarged and wing-like. {Original: Ultimate upper premolar - metastylar lobe: (0) Small or absent; (1) Enlarged and wing-like.} </w:t>
      </w:r>
    </w:p>
    <w:p w14:paraId="09C6B7F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1</w:t>
      </w:r>
    </w:p>
    <w:p w14:paraId="278C2DF0" w14:textId="77777777" w:rsidR="00123434" w:rsidRDefault="00123434" w:rsidP="00123434">
      <w:pPr>
        <w:rPr>
          <w:b/>
          <w:bCs/>
          <w:color w:val="000000" w:themeColor="text1"/>
        </w:rPr>
      </w:pPr>
    </w:p>
    <w:p w14:paraId="47CB144C" w14:textId="77777777" w:rsidR="00123434" w:rsidRDefault="00123434" w:rsidP="00123434">
      <w:pPr>
        <w:rPr>
          <w:color w:val="000000" w:themeColor="text1"/>
        </w:rPr>
      </w:pPr>
      <w:r>
        <w:rPr>
          <w:color w:val="000000" w:themeColor="text1"/>
        </w:rPr>
        <w:t>089. Upper premolariform at fifth locus - metacone or metaconal swelling: (0) Absent; (1) Present.</w:t>
      </w:r>
    </w:p>
    <w:p w14:paraId="54D685B8" w14:textId="77777777" w:rsidR="00123434" w:rsidRDefault="00123434" w:rsidP="00123434">
      <w:pPr>
        <w:rPr>
          <w:color w:val="000000" w:themeColor="text1"/>
        </w:rPr>
      </w:pPr>
      <w:r>
        <w:rPr>
          <w:color w:val="000000" w:themeColor="text1"/>
        </w:rPr>
        <w:t>{Original: Ultimate upper premolar - metacone or metaconal swelling: (0) Absent; (1) Present.}</w:t>
      </w:r>
    </w:p>
    <w:p w14:paraId="44D4C31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314CAAF0" w14:textId="77777777" w:rsidR="00123434" w:rsidRDefault="00123434" w:rsidP="00123434">
      <w:pPr>
        <w:rPr>
          <w:b/>
          <w:bCs/>
          <w:color w:val="000000" w:themeColor="text1"/>
        </w:rPr>
      </w:pPr>
    </w:p>
    <w:p w14:paraId="65467667" w14:textId="77777777" w:rsidR="00123434" w:rsidRDefault="00123434" w:rsidP="00123434">
      <w:pPr>
        <w:rPr>
          <w:color w:val="000000" w:themeColor="text1"/>
        </w:rPr>
      </w:pPr>
      <w:r>
        <w:rPr>
          <w:color w:val="000000" w:themeColor="text1"/>
        </w:rPr>
        <w:t>090. Upper premolariform at fifth locus protocone or protoconal swelling: (0) Little or no lingual swelling; (1) Present. {Original: Ultimate upper premolariform – lingual cusp (protocone) or protoconal swelling: (0) Little or no lingual swelling; (1) Present.}</w:t>
      </w:r>
    </w:p>
    <w:p w14:paraId="5B39369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3CF12623" w14:textId="77777777" w:rsidR="00123434" w:rsidRDefault="00123434" w:rsidP="00123434">
      <w:pPr>
        <w:rPr>
          <w:b/>
          <w:bCs/>
          <w:i/>
          <w:iCs/>
          <w:color w:val="000000" w:themeColor="text1"/>
        </w:rPr>
      </w:pPr>
    </w:p>
    <w:p w14:paraId="0A50E549" w14:textId="77777777" w:rsidR="00123434" w:rsidRDefault="00123434" w:rsidP="00123434">
      <w:pPr>
        <w:rPr>
          <w:color w:val="000000" w:themeColor="text1"/>
        </w:rPr>
      </w:pPr>
      <w:r>
        <w:rPr>
          <w:color w:val="000000" w:themeColor="text1"/>
        </w:rPr>
        <w:t xml:space="preserve">091. Upper premolariform at fifth locus protocone size: (0) Small; (1) Large and lingually extended. </w:t>
      </w:r>
    </w:p>
    <w:p w14:paraId="5C78C97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0D5603A" w14:textId="77777777" w:rsidR="00123434" w:rsidRDefault="00123434" w:rsidP="00123434">
      <w:pPr>
        <w:rPr>
          <w:b/>
          <w:bCs/>
          <w:color w:val="000000" w:themeColor="text1"/>
        </w:rPr>
      </w:pPr>
    </w:p>
    <w:p w14:paraId="34D958ED" w14:textId="77777777" w:rsidR="00123434" w:rsidRDefault="00123434" w:rsidP="00123434">
      <w:pPr>
        <w:rPr>
          <w:b/>
          <w:bCs/>
          <w:color w:val="000000" w:themeColor="text1"/>
        </w:rPr>
      </w:pPr>
      <w:r>
        <w:rPr>
          <w:color w:val="000000" w:themeColor="text1"/>
        </w:rPr>
        <w:t>092. Upper premolariform at fourth locus - lingual cusp (protocone) or protoconal swelling: (0) Little or no lingual swelling; (1) Protoconal swelling; (2) Distinctive and functional protocone. {Original: Penultimate upper premolar lingual cusp (protocone) or protoconal swelling: (0) Little or no lingual swelling; (1) Protoconal swelling; (2) Distinctive and functional protocone.}</w:t>
      </w:r>
    </w:p>
    <w:p w14:paraId="11355D5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0</w:t>
      </w:r>
    </w:p>
    <w:p w14:paraId="474B3D0E" w14:textId="77777777" w:rsidR="00123434" w:rsidRDefault="00123434" w:rsidP="00123434">
      <w:pPr>
        <w:rPr>
          <w:b/>
          <w:bCs/>
          <w:color w:val="000000" w:themeColor="text1"/>
        </w:rPr>
      </w:pPr>
    </w:p>
    <w:p w14:paraId="2C72297D" w14:textId="77777777" w:rsidR="00123434" w:rsidRDefault="00123434" w:rsidP="00123434">
      <w:pPr>
        <w:rPr>
          <w:color w:val="000000" w:themeColor="text1"/>
        </w:rPr>
      </w:pPr>
      <w:r>
        <w:rPr>
          <w:color w:val="000000" w:themeColor="text1"/>
        </w:rPr>
        <w:t xml:space="preserve">093. Position of the upper premolariform with the tallest cusp within the premolariform series: (0) No premolariform standing out; (1) In fourth premolariform locus. {Original: Position of the upper premolar with the tallest cusp within the premolar series: (0) No premolar standing out; (1) In ultimate premolar position; (2) In penultimate premolar position.} </w:t>
      </w:r>
    </w:p>
    <w:p w14:paraId="32AE6D5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8A6512A" w14:textId="77777777" w:rsidR="00123434" w:rsidRDefault="00123434" w:rsidP="00123434">
      <w:pPr>
        <w:rPr>
          <w:b/>
          <w:bCs/>
          <w:color w:val="000000" w:themeColor="text1"/>
        </w:rPr>
      </w:pPr>
    </w:p>
    <w:p w14:paraId="4F84A3EE" w14:textId="77777777" w:rsidR="00123434" w:rsidRDefault="00123434" w:rsidP="00123434">
      <w:pPr>
        <w:rPr>
          <w:color w:val="000000" w:themeColor="text1"/>
        </w:rPr>
      </w:pPr>
      <w:r>
        <w:rPr>
          <w:color w:val="000000" w:themeColor="text1"/>
        </w:rPr>
        <w:lastRenderedPageBreak/>
        <w:t xml:space="preserve">094. Diastema posterior to the mesial upper premolariform (applicable to taxa with premolarmolar differentiation): (0) Absent; (1) Present; (2) Present and more than the length of P1. (state 2 is based on Wang et al., 2025, but we didn’t code </w:t>
      </w:r>
      <w:r w:rsidRPr="005E0D9A">
        <w:rPr>
          <w:i/>
          <w:iCs/>
          <w:color w:val="000000" w:themeColor="text1"/>
        </w:rPr>
        <w:t>Henkelotherium</w:t>
      </w:r>
      <w:r>
        <w:rPr>
          <w:color w:val="000000" w:themeColor="text1"/>
        </w:rPr>
        <w:t>).</w:t>
      </w:r>
    </w:p>
    <w:p w14:paraId="2E91BBF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=1</w:t>
      </w:r>
    </w:p>
    <w:p w14:paraId="27E5297B" w14:textId="77777777" w:rsidR="00123434" w:rsidRDefault="00123434" w:rsidP="00123434">
      <w:pPr>
        <w:rPr>
          <w:b/>
          <w:bCs/>
          <w:color w:val="000000" w:themeColor="text1"/>
        </w:rPr>
      </w:pPr>
    </w:p>
    <w:p w14:paraId="1D752E59" w14:textId="77777777" w:rsidR="00123434" w:rsidRDefault="00123434" w:rsidP="00123434">
      <w:pPr>
        <w:rPr>
          <w:color w:val="000000" w:themeColor="text1"/>
        </w:rPr>
      </w:pPr>
      <w:r>
        <w:rPr>
          <w:color w:val="000000" w:themeColor="text1"/>
        </w:rPr>
        <w:t>095. Size of third upper premolariform relative to second upper premolariform (only scored for taxa with five upper premolars): (0) Lager; (1) Subequal or smaller.</w:t>
      </w:r>
    </w:p>
    <w:p w14:paraId="337FDDE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B71C5E2" w14:textId="77777777" w:rsidR="00123434" w:rsidRDefault="00123434" w:rsidP="00123434">
      <w:pPr>
        <w:rPr>
          <w:b/>
          <w:bCs/>
          <w:color w:val="000000" w:themeColor="text1"/>
        </w:rPr>
      </w:pPr>
    </w:p>
    <w:p w14:paraId="66C14172" w14:textId="77777777" w:rsidR="00123434" w:rsidRDefault="00123434" w:rsidP="00123434">
      <w:pPr>
        <w:rPr>
          <w:color w:val="000000" w:themeColor="text1"/>
        </w:rPr>
      </w:pPr>
      <w:r>
        <w:rPr>
          <w:color w:val="000000" w:themeColor="text1"/>
        </w:rPr>
        <w:t>096. Diastema posterior to third upper premolariform (only scored for taxa with five upper premolars): (0) Absent; (1) Present.</w:t>
      </w:r>
    </w:p>
    <w:p w14:paraId="1EF8A42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3BE6208" w14:textId="77777777" w:rsidR="00123434" w:rsidRDefault="00123434" w:rsidP="00123434">
      <w:pPr>
        <w:rPr>
          <w:b/>
          <w:bCs/>
          <w:color w:val="000000" w:themeColor="text1"/>
        </w:rPr>
      </w:pPr>
    </w:p>
    <w:p w14:paraId="79C39C07" w14:textId="77777777" w:rsidR="00123434" w:rsidRDefault="00123434" w:rsidP="00123434">
      <w:pPr>
        <w:rPr>
          <w:color w:val="000000" w:themeColor="text1"/>
        </w:rPr>
      </w:pPr>
      <w:r>
        <w:rPr>
          <w:color w:val="000000" w:themeColor="text1"/>
        </w:rPr>
        <w:t>097. Ultimate upper premolariform stylar shelf: (0) Absent or not continuous; (1) Continuous.</w:t>
      </w:r>
    </w:p>
    <w:p w14:paraId="6045B18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CB9558C" w14:textId="77777777" w:rsidR="00123434" w:rsidRDefault="00123434" w:rsidP="00123434">
      <w:pPr>
        <w:rPr>
          <w:b/>
          <w:bCs/>
          <w:color w:val="000000" w:themeColor="text1"/>
        </w:rPr>
      </w:pPr>
    </w:p>
    <w:p w14:paraId="1D13C835" w14:textId="77777777" w:rsidR="00123434" w:rsidRDefault="00123434" w:rsidP="00123434">
      <w:pPr>
        <w:rPr>
          <w:color w:val="000000" w:themeColor="text1"/>
        </w:rPr>
      </w:pPr>
      <w:r>
        <w:rPr>
          <w:color w:val="000000" w:themeColor="text1"/>
        </w:rPr>
        <w:t>098. Ultimate upper premolar</w:t>
      </w:r>
      <w:r>
        <w:rPr>
          <w:rFonts w:hint="eastAsia"/>
          <w:color w:val="000000" w:themeColor="text1"/>
        </w:rPr>
        <w:t>iform</w:t>
      </w:r>
      <w:r>
        <w:rPr>
          <w:color w:val="000000" w:themeColor="text1"/>
        </w:rPr>
        <w:t xml:space="preserve"> parastylar and metastylar lobes:</w:t>
      </w:r>
      <w:r>
        <w:rPr>
          <w:rFonts w:hint="eastAsia"/>
          <w:color w:val="000000" w:themeColor="text1"/>
        </w:rPr>
        <w:t xml:space="preserve"> </w:t>
      </w:r>
      <w:r>
        <w:rPr>
          <w:color w:val="000000" w:themeColor="text1"/>
        </w:rPr>
        <w:t>(0) Absent or insignificant; (1) Subequal; (2) Parastylar lobe larger; (3) Metastylar</w:t>
      </w:r>
      <w:r>
        <w:rPr>
          <w:rFonts w:hint="eastAsia"/>
          <w:color w:val="000000" w:themeColor="text1"/>
        </w:rPr>
        <w:t xml:space="preserve"> </w:t>
      </w:r>
      <w:r>
        <w:rPr>
          <w:color w:val="000000" w:themeColor="text1"/>
        </w:rPr>
        <w:t>lobe larger.</w:t>
      </w:r>
    </w:p>
    <w:p w14:paraId="1AF465C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CF08869" w14:textId="77777777" w:rsidR="00123434" w:rsidRDefault="00123434" w:rsidP="00123434">
      <w:pPr>
        <w:rPr>
          <w:color w:val="000000" w:themeColor="text1"/>
        </w:rPr>
      </w:pPr>
    </w:p>
    <w:p w14:paraId="22AE022F" w14:textId="77777777" w:rsidR="00123434" w:rsidRDefault="00123434" w:rsidP="00123434">
      <w:pPr>
        <w:rPr>
          <w:color w:val="000000" w:themeColor="text1"/>
        </w:rPr>
      </w:pPr>
      <w:r>
        <w:rPr>
          <w:color w:val="000000" w:themeColor="text1"/>
        </w:rPr>
        <w:t xml:space="preserve">099. Penultimate upper premolariform: tallest cusp position within cusp row: (0) Central in single cusp row; (1) Tallest cusp mesial in single cusp row; with cusps decreasing height distally; (2) Tallest cusp on buccal row; (3) Cusps even. </w:t>
      </w:r>
    </w:p>
    <w:p w14:paraId="089676F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F5F2D9D" w14:textId="77777777" w:rsidR="00123434" w:rsidRDefault="00123434" w:rsidP="00123434">
      <w:pPr>
        <w:rPr>
          <w:strike/>
          <w:color w:val="000000" w:themeColor="text1"/>
        </w:rPr>
      </w:pPr>
    </w:p>
    <w:p w14:paraId="51659CE0" w14:textId="77777777" w:rsidR="00123434" w:rsidRDefault="00123434" w:rsidP="00123434">
      <w:pPr>
        <w:rPr>
          <w:color w:val="000000" w:themeColor="text1"/>
        </w:rPr>
      </w:pPr>
      <w:r>
        <w:rPr>
          <w:color w:val="000000" w:themeColor="text1"/>
        </w:rPr>
        <w:t>100. Upper ultimate premolariform shape: (0) One main cusp (triconodont); (1) Multiple subequal sized cusps but not basined (multituberculates); (2) Mesiodistally trough with multiple cusps; (3) Basined with multiple cusps on crown margin; (4) Cusps coalesced and small.</w:t>
      </w:r>
    </w:p>
    <w:p w14:paraId="42402A1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rFonts w:hint="eastAsia"/>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29BCA10" w14:textId="77777777" w:rsidR="00123434" w:rsidRDefault="00123434" w:rsidP="00123434">
      <w:pPr>
        <w:rPr>
          <w:b/>
          <w:bCs/>
          <w:color w:val="000000" w:themeColor="text1"/>
        </w:rPr>
      </w:pPr>
    </w:p>
    <w:p w14:paraId="1DA39E82" w14:textId="77777777" w:rsidR="00123434" w:rsidRDefault="00123434" w:rsidP="00123434">
      <w:pPr>
        <w:rPr>
          <w:color w:val="000000" w:themeColor="text1"/>
        </w:rPr>
      </w:pPr>
      <w:r>
        <w:rPr>
          <w:color w:val="000000" w:themeColor="text1"/>
        </w:rPr>
        <w:t>101. Upper ultimate premolariform primary wear facet position: (0) On the lingual side of tooth; (1) In the trough or basin center.</w:t>
      </w:r>
    </w:p>
    <w:p w14:paraId="29049AC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0B26497" w14:textId="77777777" w:rsidR="00123434" w:rsidRDefault="00123434" w:rsidP="00123434">
      <w:pPr>
        <w:rPr>
          <w:b/>
          <w:bCs/>
          <w:color w:val="000000" w:themeColor="text1"/>
        </w:rPr>
      </w:pPr>
    </w:p>
    <w:p w14:paraId="46C9B358" w14:textId="77777777" w:rsidR="00123434" w:rsidRDefault="00123434" w:rsidP="00123434">
      <w:pPr>
        <w:rPr>
          <w:color w:val="000000" w:themeColor="text1"/>
        </w:rPr>
      </w:pPr>
      <w:r>
        <w:rPr>
          <w:color w:val="000000" w:themeColor="text1"/>
        </w:rPr>
        <w:t>102. Upper ultimate premolariform size: (0) subequal to or smaller than M1; (1) Larger than M1.</w:t>
      </w:r>
    </w:p>
    <w:p w14:paraId="42F2238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E4A468A" w14:textId="77777777" w:rsidR="00123434" w:rsidRDefault="00123434" w:rsidP="00123434">
      <w:pPr>
        <w:rPr>
          <w:b/>
          <w:bCs/>
          <w:color w:val="000000" w:themeColor="text1"/>
        </w:rPr>
      </w:pPr>
    </w:p>
    <w:p w14:paraId="6280FB11" w14:textId="77777777" w:rsidR="00123434" w:rsidRDefault="00123434" w:rsidP="00123434">
      <w:pPr>
        <w:rPr>
          <w:color w:val="000000" w:themeColor="text1"/>
        </w:rPr>
      </w:pPr>
      <w:r>
        <w:rPr>
          <w:color w:val="000000" w:themeColor="text1"/>
        </w:rPr>
        <w:t>103. Upper ultimate premolariform cusp A1 (for taxa with multi-cusp rows; this is the distobuccal cusp): (0) Not significantly larger than other mesial cusps; (1) significantly enlarged and extending buccal-distally.</w:t>
      </w:r>
    </w:p>
    <w:p w14:paraId="092C9A5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29A2F2" w14:textId="77777777" w:rsidR="00123434" w:rsidRDefault="00123434" w:rsidP="00123434">
      <w:pPr>
        <w:rPr>
          <w:b/>
          <w:bCs/>
          <w:color w:val="000000" w:themeColor="text1"/>
        </w:rPr>
      </w:pPr>
    </w:p>
    <w:p w14:paraId="4B5CDF40" w14:textId="77777777" w:rsidR="00123434" w:rsidRDefault="00123434" w:rsidP="00123434">
      <w:pPr>
        <w:rPr>
          <w:color w:val="000000" w:themeColor="text1"/>
        </w:rPr>
      </w:pPr>
      <w:r>
        <w:rPr>
          <w:color w:val="000000" w:themeColor="text1"/>
        </w:rPr>
        <w:t>104. Cuspules and/or enamel ridges (flutings) in central basin of upper premolariform (for taxa with multi-cusp rows): (0) Absent; (1) Present.</w:t>
      </w:r>
    </w:p>
    <w:p w14:paraId="44ED831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6CA4E29" w14:textId="77777777" w:rsidR="00123434" w:rsidRDefault="00123434" w:rsidP="00123434">
      <w:pPr>
        <w:rPr>
          <w:b/>
          <w:bCs/>
          <w:color w:val="000000" w:themeColor="text1"/>
        </w:rPr>
      </w:pPr>
    </w:p>
    <w:p w14:paraId="7A256810" w14:textId="77777777" w:rsidR="00123434" w:rsidRDefault="00123434" w:rsidP="00123434">
      <w:pPr>
        <w:rPr>
          <w:color w:val="000000" w:themeColor="text1"/>
        </w:rPr>
      </w:pPr>
      <w:r>
        <w:rPr>
          <w:color w:val="000000" w:themeColor="text1"/>
        </w:rPr>
        <w:t>105. Ultimate upper premolariform-molariform interlocking: (0) Absent; (1) Present.</w:t>
      </w:r>
    </w:p>
    <w:p w14:paraId="0816209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3ED9846" w14:textId="77777777" w:rsidR="00123434" w:rsidRDefault="00123434" w:rsidP="00123434">
      <w:pPr>
        <w:rPr>
          <w:b/>
          <w:bCs/>
          <w:color w:val="000000" w:themeColor="text1"/>
        </w:rPr>
      </w:pPr>
    </w:p>
    <w:p w14:paraId="5CF79796" w14:textId="77777777" w:rsidR="00123434" w:rsidRDefault="00123434" w:rsidP="00123434">
      <w:pPr>
        <w:rPr>
          <w:color w:val="000000" w:themeColor="text1"/>
        </w:rPr>
      </w:pPr>
      <w:r>
        <w:rPr>
          <w:color w:val="000000" w:themeColor="text1"/>
        </w:rPr>
        <w:t>106. Ultimate upper premolariform occlusal profile heart-shape with apex pointing distally: (0) Absent; (1) Present.</w:t>
      </w:r>
    </w:p>
    <w:p w14:paraId="217F2D6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6FCE4EA" w14:textId="77777777" w:rsidR="00123434" w:rsidRDefault="00123434" w:rsidP="00123434">
      <w:pPr>
        <w:rPr>
          <w:b/>
          <w:bCs/>
          <w:color w:val="000000" w:themeColor="text1"/>
        </w:rPr>
      </w:pPr>
    </w:p>
    <w:p w14:paraId="4EE6B674" w14:textId="77777777" w:rsidR="00123434" w:rsidRDefault="00123434" w:rsidP="00123434">
      <w:pPr>
        <w:rPr>
          <w:b/>
          <w:bCs/>
          <w:color w:val="000000" w:themeColor="text1"/>
        </w:rPr>
      </w:pPr>
      <w:r>
        <w:rPr>
          <w:b/>
          <w:bCs/>
          <w:color w:val="000000" w:themeColor="text1"/>
        </w:rPr>
        <w:t>Lower premolars</w:t>
      </w:r>
    </w:p>
    <w:p w14:paraId="03F26AFE" w14:textId="77777777" w:rsidR="00123434" w:rsidRDefault="00123434" w:rsidP="00123434">
      <w:pPr>
        <w:rPr>
          <w:color w:val="000000" w:themeColor="text1"/>
        </w:rPr>
      </w:pPr>
      <w:r>
        <w:rPr>
          <w:color w:val="000000" w:themeColor="text1"/>
        </w:rPr>
        <w:t>107. Lower postcanine teeth differentiated into premolariform and molariform teeth: (0) Absent; (1) Initial morphological differentiation; (2) Well developed; (3) Secondarily lost the teeth or tooth differentiation.</w:t>
      </w:r>
    </w:p>
    <w:p w14:paraId="05FF468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Microtherulum=</w:t>
      </w:r>
      <w:r>
        <w:rPr>
          <w:b/>
          <w:bCs/>
          <w:color w:val="000000" w:themeColor="text1"/>
        </w:rPr>
        <w:t>2</w:t>
      </w:r>
      <w:r>
        <w:rPr>
          <w:b/>
          <w:bCs/>
          <w:i/>
          <w:iCs/>
          <w:color w:val="000000" w:themeColor="text1"/>
        </w:rPr>
        <w:t xml:space="preserve"> Acristatherium=</w:t>
      </w:r>
      <w:r>
        <w:rPr>
          <w:b/>
          <w:bCs/>
          <w:color w:val="000000" w:themeColor="text1"/>
        </w:rPr>
        <w:t>2</w:t>
      </w:r>
    </w:p>
    <w:p w14:paraId="2D406721" w14:textId="77777777" w:rsidR="00123434" w:rsidRDefault="00123434" w:rsidP="00123434">
      <w:pPr>
        <w:rPr>
          <w:i/>
          <w:iCs/>
          <w:strike/>
          <w:color w:val="000000" w:themeColor="text1"/>
        </w:rPr>
      </w:pPr>
    </w:p>
    <w:p w14:paraId="1AC13388" w14:textId="77777777" w:rsidR="00123434" w:rsidRDefault="00123434" w:rsidP="00123434">
      <w:pPr>
        <w:rPr>
          <w:color w:val="000000" w:themeColor="text1"/>
        </w:rPr>
      </w:pPr>
      <w:r>
        <w:rPr>
          <w:color w:val="000000" w:themeColor="text1"/>
        </w:rPr>
        <w:t>108. Number of lower premolariforms: (0) Five or more; (1) Four; (2) Three; (3) Two; (4) One; (5) None.</w:t>
      </w:r>
    </w:p>
    <w:p w14:paraId="00E2BA6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1</w:t>
      </w:r>
      <w:r>
        <w:rPr>
          <w:b/>
          <w:bCs/>
          <w:i/>
          <w:iCs/>
          <w:color w:val="000000" w:themeColor="text1"/>
        </w:rPr>
        <w:t>; Jeholotherium antiquum=</w:t>
      </w:r>
      <w:r>
        <w:rPr>
          <w:b/>
          <w:bCs/>
          <w:color w:val="000000" w:themeColor="text1"/>
        </w:rPr>
        <w:t xml:space="preserve">0; </w:t>
      </w:r>
      <w:r>
        <w:rPr>
          <w:b/>
          <w:bCs/>
          <w:i/>
          <w:iCs/>
          <w:color w:val="000000" w:themeColor="text1"/>
        </w:rPr>
        <w:t>Liaodelta antiqua=?; Cocotherium=</w:t>
      </w:r>
      <w:r>
        <w:rPr>
          <w:b/>
          <w:bCs/>
          <w:color w:val="000000" w:themeColor="text1"/>
        </w:rPr>
        <w:t xml:space="preserve">0; </w:t>
      </w:r>
      <w:r>
        <w:rPr>
          <w:b/>
          <w:bCs/>
          <w:i/>
          <w:iCs/>
          <w:color w:val="000000" w:themeColor="text1"/>
        </w:rPr>
        <w:t>Microtherulum=</w:t>
      </w:r>
      <w:r>
        <w:rPr>
          <w:b/>
          <w:bCs/>
          <w:color w:val="000000" w:themeColor="text1"/>
        </w:rPr>
        <w:t>0;</w:t>
      </w:r>
      <w:r>
        <w:rPr>
          <w:b/>
          <w:bCs/>
          <w:i/>
          <w:iCs/>
          <w:color w:val="000000" w:themeColor="text1"/>
        </w:rPr>
        <w:t xml:space="preserve"> Acristatherium=</w:t>
      </w:r>
      <w:r>
        <w:rPr>
          <w:b/>
          <w:bCs/>
          <w:color w:val="000000" w:themeColor="text1"/>
        </w:rPr>
        <w:t>0</w:t>
      </w:r>
    </w:p>
    <w:p w14:paraId="1514EA24" w14:textId="77777777" w:rsidR="00123434" w:rsidRDefault="00123434" w:rsidP="00123434">
      <w:pPr>
        <w:rPr>
          <w:b/>
          <w:bCs/>
          <w:color w:val="000000" w:themeColor="text1"/>
        </w:rPr>
      </w:pPr>
    </w:p>
    <w:p w14:paraId="5E6724D2" w14:textId="77777777" w:rsidR="00123434" w:rsidRDefault="00123434" w:rsidP="00123434">
      <w:pPr>
        <w:rPr>
          <w:color w:val="000000" w:themeColor="text1"/>
        </w:rPr>
      </w:pPr>
      <w:r>
        <w:rPr>
          <w:color w:val="000000" w:themeColor="text1"/>
        </w:rPr>
        <w:t xml:space="preserve">109. Molariform deciduous lower premolariform at fifth locus (dp5) in adult (scored for zatherians): (0) Present; (1) Replaced by p5. </w:t>
      </w:r>
    </w:p>
    <w:p w14:paraId="35FC650B"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0</w:t>
      </w:r>
      <w:r>
        <w:rPr>
          <w:b/>
          <w:bCs/>
          <w:i/>
          <w:iCs/>
          <w:color w:val="000000" w:themeColor="text1"/>
        </w:rPr>
        <w:t>; 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2EBD2393" w14:textId="77777777" w:rsidR="00123434" w:rsidRDefault="00123434" w:rsidP="00123434">
      <w:pPr>
        <w:rPr>
          <w:b/>
          <w:bCs/>
          <w:color w:val="000000" w:themeColor="text1"/>
        </w:rPr>
      </w:pPr>
    </w:p>
    <w:p w14:paraId="290A8A4E" w14:textId="77777777" w:rsidR="00123434" w:rsidRDefault="00123434" w:rsidP="00123434">
      <w:pPr>
        <w:rPr>
          <w:color w:val="000000" w:themeColor="text1"/>
        </w:rPr>
      </w:pPr>
      <w:r>
        <w:rPr>
          <w:color w:val="000000" w:themeColor="text1"/>
        </w:rPr>
        <w:lastRenderedPageBreak/>
        <w:t>110. Lower premolariform reduction at third locus (scored for zatherians): (0) Absent; (1) Present.</w:t>
      </w:r>
    </w:p>
    <w:p w14:paraId="1468AC4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Microtherulum=</w:t>
      </w:r>
      <w:r>
        <w:rPr>
          <w:b/>
          <w:bCs/>
          <w:color w:val="000000" w:themeColor="text1"/>
        </w:rPr>
        <w:t xml:space="preserve">0; </w:t>
      </w:r>
      <w:r>
        <w:rPr>
          <w:b/>
          <w:bCs/>
          <w:i/>
          <w:iCs/>
          <w:color w:val="000000" w:themeColor="text1"/>
        </w:rPr>
        <w:t>Acristatherium=</w:t>
      </w:r>
      <w:r>
        <w:rPr>
          <w:b/>
          <w:bCs/>
          <w:color w:val="000000" w:themeColor="text1"/>
        </w:rPr>
        <w:t>0</w:t>
      </w:r>
    </w:p>
    <w:p w14:paraId="0EA4EBE5" w14:textId="77777777" w:rsidR="00123434" w:rsidRDefault="00123434" w:rsidP="00123434">
      <w:pPr>
        <w:jc w:val="both"/>
        <w:rPr>
          <w:b/>
          <w:bCs/>
          <w:color w:val="000000" w:themeColor="text1"/>
        </w:rPr>
      </w:pPr>
    </w:p>
    <w:p w14:paraId="67FA5F18" w14:textId="77777777" w:rsidR="00123434" w:rsidRDefault="00123434" w:rsidP="00123434">
      <w:pPr>
        <w:jc w:val="both"/>
        <w:rPr>
          <w:color w:val="000000" w:themeColor="text1"/>
        </w:rPr>
      </w:pPr>
      <w:r>
        <w:rPr>
          <w:color w:val="000000" w:themeColor="text1"/>
        </w:rPr>
        <w:t>111. Lower premolariform reduction at first locus (scored for zatherians): (0) Absent; (1) Present.</w:t>
      </w:r>
    </w:p>
    <w:p w14:paraId="0B1F10AF" w14:textId="77777777" w:rsidR="00123434" w:rsidRDefault="00123434" w:rsidP="00123434">
      <w:pPr>
        <w:jc w:val="both"/>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Microtherulum=</w:t>
      </w:r>
      <w:r>
        <w:rPr>
          <w:b/>
          <w:bCs/>
          <w:color w:val="000000" w:themeColor="text1"/>
        </w:rPr>
        <w:t xml:space="preserve">0; </w:t>
      </w:r>
      <w:r>
        <w:rPr>
          <w:b/>
          <w:bCs/>
          <w:i/>
          <w:iCs/>
          <w:color w:val="000000" w:themeColor="text1"/>
        </w:rPr>
        <w:t>Acristatherium=</w:t>
      </w:r>
      <w:r>
        <w:rPr>
          <w:b/>
          <w:bCs/>
          <w:color w:val="000000" w:themeColor="text1"/>
        </w:rPr>
        <w:t>0</w:t>
      </w:r>
    </w:p>
    <w:p w14:paraId="41CFD1CE" w14:textId="77777777" w:rsidR="00123434" w:rsidRDefault="00123434" w:rsidP="00123434">
      <w:pPr>
        <w:jc w:val="both"/>
        <w:rPr>
          <w:b/>
          <w:bCs/>
          <w:color w:val="000000" w:themeColor="text1"/>
        </w:rPr>
      </w:pPr>
    </w:p>
    <w:p w14:paraId="5CB0A992" w14:textId="77777777" w:rsidR="00123434" w:rsidRDefault="00123434" w:rsidP="00123434">
      <w:pPr>
        <w:rPr>
          <w:color w:val="000000" w:themeColor="text1"/>
        </w:rPr>
      </w:pPr>
      <w:r>
        <w:rPr>
          <w:color w:val="000000" w:themeColor="text1"/>
        </w:rPr>
        <w:t>112. Diastema separating the lower first and second premolariforms (defined as the first and second functioning premolariform or premolariform postcanine): (0) Absent (gap less than one tooth root for whichever is smaller of the adjacent teeth); (1) Present, subequal to one tooth-root diameter or more; (2) Present, equal to or more than one-tooth length.</w:t>
      </w:r>
    </w:p>
    <w:p w14:paraId="006628C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A37DD05" w14:textId="77777777" w:rsidR="00123434" w:rsidRDefault="00123434" w:rsidP="00123434">
      <w:pPr>
        <w:rPr>
          <w:b/>
          <w:bCs/>
          <w:color w:val="000000" w:themeColor="text1"/>
        </w:rPr>
      </w:pPr>
    </w:p>
    <w:p w14:paraId="7C26EA85" w14:textId="77777777" w:rsidR="00123434" w:rsidRDefault="00123434" w:rsidP="00123434">
      <w:pPr>
        <w:rPr>
          <w:color w:val="000000" w:themeColor="text1"/>
        </w:rPr>
      </w:pPr>
      <w:r>
        <w:rPr>
          <w:color w:val="000000" w:themeColor="text1"/>
        </w:rPr>
        <w:t>113. Ultimate lower premolariform bladed or crenulated: (0) Absent; (1) Present.</w:t>
      </w:r>
    </w:p>
    <w:p w14:paraId="7BFFF982"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613E08C" w14:textId="77777777" w:rsidR="00123434" w:rsidRDefault="00123434" w:rsidP="00123434">
      <w:pPr>
        <w:rPr>
          <w:b/>
          <w:bCs/>
          <w:color w:val="000000" w:themeColor="text1"/>
        </w:rPr>
      </w:pPr>
    </w:p>
    <w:p w14:paraId="639A191F" w14:textId="77777777" w:rsidR="00123434" w:rsidRDefault="00123434" w:rsidP="00123434">
      <w:pPr>
        <w:rPr>
          <w:color w:val="000000" w:themeColor="text1"/>
        </w:rPr>
      </w:pPr>
      <w:r>
        <w:rPr>
          <w:color w:val="000000" w:themeColor="text1"/>
        </w:rPr>
        <w:t>114. Hypertrophic mesial cusp (larger than half of the tooth) on ultimate lower premolariform: (0) Absent; (1) Present.</w:t>
      </w:r>
    </w:p>
    <w:p w14:paraId="29C2B84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E24DCA7" w14:textId="77777777" w:rsidR="00123434" w:rsidRDefault="00123434" w:rsidP="00123434">
      <w:pPr>
        <w:rPr>
          <w:b/>
          <w:bCs/>
          <w:color w:val="000000" w:themeColor="text1"/>
        </w:rPr>
      </w:pPr>
    </w:p>
    <w:p w14:paraId="5731D07A" w14:textId="77777777" w:rsidR="00123434" w:rsidRDefault="00123434" w:rsidP="00123434">
      <w:pPr>
        <w:rPr>
          <w:color w:val="000000" w:themeColor="text1"/>
        </w:rPr>
      </w:pPr>
      <w:r>
        <w:rPr>
          <w:color w:val="000000" w:themeColor="text1"/>
        </w:rPr>
        <w:t>115. Ultimate lower premolariform cusp row and shape (for taxa with two cusp rows): (0) Distal portion of crown with two cusp rows; (1) cusp a1 predominant and the distal portion reduced to small heel.</w:t>
      </w:r>
    </w:p>
    <w:p w14:paraId="2D17C20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37C0527" w14:textId="77777777" w:rsidR="00123434" w:rsidRDefault="00123434" w:rsidP="00123434">
      <w:pPr>
        <w:rPr>
          <w:b/>
          <w:bCs/>
          <w:color w:val="000000" w:themeColor="text1"/>
        </w:rPr>
      </w:pPr>
    </w:p>
    <w:p w14:paraId="47DE64E3" w14:textId="77777777" w:rsidR="00123434" w:rsidRDefault="00123434" w:rsidP="00123434">
      <w:pPr>
        <w:rPr>
          <w:color w:val="000000" w:themeColor="text1"/>
        </w:rPr>
      </w:pPr>
      <w:r>
        <w:rPr>
          <w:color w:val="000000" w:themeColor="text1"/>
        </w:rPr>
        <w:t>116. Ultimate lower premolariform recess between a1 and a2 on the lingual side: (0) Absent; (1) Present.</w:t>
      </w:r>
    </w:p>
    <w:p w14:paraId="39D1296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82D9B66" w14:textId="77777777" w:rsidR="00123434" w:rsidRDefault="00123434" w:rsidP="00123434">
      <w:pPr>
        <w:rPr>
          <w:b/>
          <w:bCs/>
          <w:color w:val="000000" w:themeColor="text1"/>
        </w:rPr>
      </w:pPr>
    </w:p>
    <w:p w14:paraId="78AF6920" w14:textId="77777777" w:rsidR="00123434" w:rsidRDefault="00123434" w:rsidP="00123434">
      <w:pPr>
        <w:rPr>
          <w:color w:val="000000" w:themeColor="text1"/>
        </w:rPr>
      </w:pPr>
      <w:r>
        <w:rPr>
          <w:color w:val="000000" w:themeColor="text1"/>
        </w:rPr>
        <w:t>117. Ultimate lower premolariform main cusp shape in lateral view: (0) Tall and pointed or triangular; (1) low and squared or arched; (2) Low and conical; (3) Molariform.</w:t>
      </w:r>
    </w:p>
    <w:p w14:paraId="7C60DEF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B57A58B" w14:textId="77777777" w:rsidR="00123434" w:rsidRDefault="00123434" w:rsidP="00123434">
      <w:pPr>
        <w:rPr>
          <w:color w:val="000000" w:themeColor="text1"/>
        </w:rPr>
      </w:pPr>
    </w:p>
    <w:p w14:paraId="5C76954B" w14:textId="77777777" w:rsidR="00123434" w:rsidRDefault="00123434" w:rsidP="00123434">
      <w:pPr>
        <w:rPr>
          <w:color w:val="000000" w:themeColor="text1"/>
        </w:rPr>
      </w:pPr>
      <w:r>
        <w:rPr>
          <w:color w:val="000000" w:themeColor="text1"/>
        </w:rPr>
        <w:lastRenderedPageBreak/>
        <w:t>118. Ultimate lower premolariform serrations: (0) Absent; (1) Present.</w:t>
      </w:r>
    </w:p>
    <w:p w14:paraId="4C4A493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8E8B80C" w14:textId="77777777" w:rsidR="00123434" w:rsidRDefault="00123434" w:rsidP="00123434">
      <w:pPr>
        <w:rPr>
          <w:b/>
          <w:bCs/>
          <w:color w:val="000000" w:themeColor="text1"/>
        </w:rPr>
      </w:pPr>
    </w:p>
    <w:p w14:paraId="72E98D1B" w14:textId="77777777" w:rsidR="00123434" w:rsidRDefault="00123434" w:rsidP="00123434">
      <w:pPr>
        <w:rPr>
          <w:color w:val="000000" w:themeColor="text1"/>
        </w:rPr>
      </w:pPr>
      <w:r>
        <w:rPr>
          <w:color w:val="000000" w:themeColor="text1"/>
        </w:rPr>
        <w:t>119. Ultimate lower</w:t>
      </w:r>
      <w:r>
        <w:rPr>
          <w:rFonts w:hint="eastAsia"/>
          <w:color w:val="000000" w:themeColor="text1"/>
        </w:rPr>
        <w:t xml:space="preserve"> </w:t>
      </w:r>
      <w:r>
        <w:rPr>
          <w:color w:val="000000" w:themeColor="text1"/>
        </w:rPr>
        <w:t>premolariform serrations morphology: (0) Few and uneven with little ridge; (1) Numerous and even with distinct ridges on the lingual and/or buccal side of the crown.</w:t>
      </w:r>
    </w:p>
    <w:p w14:paraId="04D7427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11D9A3C" w14:textId="77777777" w:rsidR="00123434" w:rsidRDefault="00123434" w:rsidP="00123434">
      <w:pPr>
        <w:rPr>
          <w:b/>
          <w:bCs/>
          <w:color w:val="000000" w:themeColor="text1"/>
        </w:rPr>
      </w:pPr>
    </w:p>
    <w:p w14:paraId="77B2C2D0" w14:textId="77777777" w:rsidR="00123434" w:rsidRDefault="00123434" w:rsidP="00123434">
      <w:pPr>
        <w:rPr>
          <w:color w:val="000000" w:themeColor="text1"/>
        </w:rPr>
      </w:pPr>
      <w:r>
        <w:rPr>
          <w:color w:val="000000" w:themeColor="text1"/>
        </w:rPr>
        <w:t>120. Ultimate lower</w:t>
      </w:r>
      <w:r>
        <w:rPr>
          <w:rFonts w:hint="eastAsia"/>
          <w:color w:val="000000" w:themeColor="text1"/>
        </w:rPr>
        <w:t xml:space="preserve"> </w:t>
      </w:r>
      <w:r>
        <w:rPr>
          <w:color w:val="000000" w:themeColor="text1"/>
        </w:rPr>
        <w:t>premolariform</w:t>
      </w:r>
      <w:r>
        <w:rPr>
          <w:rFonts w:hint="eastAsia"/>
          <w:color w:val="000000" w:themeColor="text1"/>
        </w:rPr>
        <w:t xml:space="preserve"> </w:t>
      </w:r>
      <w:r>
        <w:rPr>
          <w:color w:val="000000" w:themeColor="text1"/>
        </w:rPr>
        <w:t>– symmetry of the main (middle) cusp a (= protoconid): (0) Asymmetrical (anterior edge of cusp a is more convex in outline than the posterior edge); (1) Symmetrical (anterior and posterior cutting edges are equal or subequal in length; neither edge is more convex or concave than the other in lateral profile).</w:t>
      </w:r>
    </w:p>
    <w:p w14:paraId="1FE8AFA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CA790E1" w14:textId="77777777" w:rsidR="00123434" w:rsidRDefault="00123434" w:rsidP="00123434">
      <w:pPr>
        <w:rPr>
          <w:b/>
          <w:bCs/>
          <w:color w:val="000000" w:themeColor="text1"/>
        </w:rPr>
      </w:pPr>
    </w:p>
    <w:p w14:paraId="036DE135" w14:textId="77777777" w:rsidR="00123434" w:rsidRDefault="00123434" w:rsidP="00123434">
      <w:pPr>
        <w:rPr>
          <w:color w:val="000000" w:themeColor="text1"/>
        </w:rPr>
      </w:pPr>
      <w:r>
        <w:rPr>
          <w:color w:val="000000" w:themeColor="text1"/>
        </w:rPr>
        <w:t>121. Ultimate lower</w:t>
      </w:r>
      <w:r>
        <w:rPr>
          <w:rFonts w:hint="eastAsia"/>
          <w:color w:val="000000" w:themeColor="text1"/>
        </w:rPr>
        <w:t xml:space="preserve"> </w:t>
      </w:r>
      <w:r>
        <w:rPr>
          <w:color w:val="000000" w:themeColor="text1"/>
        </w:rPr>
        <w:t>pr</w:t>
      </w:r>
      <w:r>
        <w:rPr>
          <w:rFonts w:hint="eastAsia"/>
          <w:color w:val="000000" w:themeColor="text1"/>
        </w:rPr>
        <w:t>e</w:t>
      </w:r>
      <w:r>
        <w:rPr>
          <w:color w:val="000000" w:themeColor="text1"/>
        </w:rPr>
        <w:t>molariform anterior cusp b (=paraconid): (0) Absent or indistinctive; (1) Present and distinctive; (2) Enlarged.}</w:t>
      </w:r>
    </w:p>
    <w:p w14:paraId="29655D1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0B0DCA0" w14:textId="77777777" w:rsidR="00123434" w:rsidRDefault="00123434" w:rsidP="00123434">
      <w:pPr>
        <w:rPr>
          <w:b/>
          <w:bCs/>
          <w:color w:val="000000" w:themeColor="text1"/>
        </w:rPr>
      </w:pPr>
    </w:p>
    <w:p w14:paraId="0C0CB27B" w14:textId="77777777" w:rsidR="00123434" w:rsidRDefault="00123434" w:rsidP="00123434">
      <w:pPr>
        <w:rPr>
          <w:color w:val="000000" w:themeColor="text1"/>
        </w:rPr>
      </w:pPr>
      <w:r>
        <w:rPr>
          <w:color w:val="000000" w:themeColor="text1"/>
        </w:rPr>
        <w:t>122. Lower ultimate premolariform cusp alignment: (0) Principal cusps mesiodistally aligned; (1) Principal cusps arranged in triangle; (2) Principal cusps arranged in quadrangle; (3) Principal cusps coalesced.</w:t>
      </w:r>
    </w:p>
    <w:p w14:paraId="5E27CFA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8572C7D" w14:textId="77777777" w:rsidR="00123434" w:rsidRDefault="00123434" w:rsidP="00123434">
      <w:pPr>
        <w:rPr>
          <w:b/>
          <w:bCs/>
          <w:color w:val="000000" w:themeColor="text1"/>
        </w:rPr>
      </w:pPr>
    </w:p>
    <w:p w14:paraId="03528EEE" w14:textId="77777777" w:rsidR="00123434" w:rsidRDefault="00123434" w:rsidP="00123434">
      <w:pPr>
        <w:rPr>
          <w:color w:val="000000" w:themeColor="text1"/>
        </w:rPr>
      </w:pPr>
      <w:r>
        <w:rPr>
          <w:color w:val="000000" w:themeColor="text1"/>
        </w:rPr>
        <w:t>123. Lower ultimate premolariform distal cingulid or cingular cuspule (in addition to cusp c or the metaconid if the latter cusp is present on a triangulated trigonid): (0) Absent or indistinctive; (1) Present; (2) Present, in addition to cusp c or the c swelling; (3) Presence of the continuous posterior (distal) cingulid at the base of the crown.</w:t>
      </w:r>
    </w:p>
    <w:p w14:paraId="1141F9E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B1E0584" w14:textId="77777777" w:rsidR="00123434" w:rsidRDefault="00123434" w:rsidP="00123434">
      <w:pPr>
        <w:rPr>
          <w:b/>
          <w:bCs/>
          <w:color w:val="000000" w:themeColor="text1"/>
        </w:rPr>
      </w:pPr>
    </w:p>
    <w:p w14:paraId="39C67291" w14:textId="77777777" w:rsidR="00123434" w:rsidRDefault="00123434" w:rsidP="00123434">
      <w:pPr>
        <w:rPr>
          <w:color w:val="000000" w:themeColor="text1"/>
        </w:rPr>
      </w:pPr>
      <w:r>
        <w:rPr>
          <w:color w:val="000000" w:themeColor="text1"/>
        </w:rPr>
        <w:t>124. Lower ultimate premolariform outline: (0) transversely compressed, crown outline longer than wide; (1) Crown outline subequal or wider than long; (2) Buccolingually very compressed, blade-like; (3) Peg-like and small. (M059, K399)</w:t>
      </w:r>
    </w:p>
    <w:p w14:paraId="0D2607C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7064F98" w14:textId="77777777" w:rsidR="00123434" w:rsidRDefault="00123434" w:rsidP="00123434">
      <w:pPr>
        <w:rPr>
          <w:b/>
          <w:bCs/>
          <w:color w:val="000000" w:themeColor="text1"/>
        </w:rPr>
      </w:pPr>
    </w:p>
    <w:p w14:paraId="182820F6" w14:textId="77777777" w:rsidR="00123434" w:rsidRDefault="00123434" w:rsidP="00123434">
      <w:pPr>
        <w:rPr>
          <w:color w:val="000000" w:themeColor="text1"/>
        </w:rPr>
      </w:pPr>
      <w:r>
        <w:rPr>
          <w:color w:val="000000" w:themeColor="text1"/>
        </w:rPr>
        <w:lastRenderedPageBreak/>
        <w:t xml:space="preserve">125. Penultimate or ultimate lower premolariform with carnassial shearing notch in the middle of the tooth (score on anterior postcanines in taxa where premolars undifferentiated from molars): (0) Absent; (1) Present. (M061) </w:t>
      </w:r>
    </w:p>
    <w:p w14:paraId="56852D5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E288638" w14:textId="77777777" w:rsidR="00123434" w:rsidRDefault="00123434" w:rsidP="00123434">
      <w:pPr>
        <w:rPr>
          <w:b/>
          <w:bCs/>
          <w:color w:val="000000" w:themeColor="text1"/>
        </w:rPr>
      </w:pPr>
    </w:p>
    <w:p w14:paraId="03B1ED9C" w14:textId="77777777" w:rsidR="00123434" w:rsidRDefault="00123434" w:rsidP="00123434">
      <w:pPr>
        <w:rPr>
          <w:color w:val="000000" w:themeColor="text1"/>
        </w:rPr>
      </w:pPr>
      <w:r>
        <w:rPr>
          <w:color w:val="000000" w:themeColor="text1"/>
        </w:rPr>
        <w:t xml:space="preserve">126. Lower premolariform presence of a distinctive cingulid with cuspules or crenulated: (0) Absence of crenulation or cuspules on cingulid row; (1) Present and labially positioned; (2) Present and lingually positioned. </w:t>
      </w:r>
    </w:p>
    <w:p w14:paraId="5BF5364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69308CB2" w14:textId="77777777" w:rsidR="00123434" w:rsidRDefault="00123434" w:rsidP="00123434">
      <w:pPr>
        <w:rPr>
          <w:b/>
          <w:bCs/>
          <w:color w:val="000000" w:themeColor="text1"/>
        </w:rPr>
      </w:pPr>
    </w:p>
    <w:p w14:paraId="06928460" w14:textId="77777777" w:rsidR="00123434" w:rsidRDefault="00123434" w:rsidP="00123434">
      <w:pPr>
        <w:rPr>
          <w:color w:val="000000" w:themeColor="text1"/>
        </w:rPr>
      </w:pPr>
      <w:r>
        <w:rPr>
          <w:color w:val="000000" w:themeColor="text1"/>
        </w:rPr>
        <w:t>127. Ultimate lower premolariform – labial cingulid: (0) Absent or vestigial; (1) Present (at least along the length of more than half of the crown); (2) Cuspate distal cingulid.</w:t>
      </w:r>
    </w:p>
    <w:p w14:paraId="3DED061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90F17BD" w14:textId="77777777" w:rsidR="00123434" w:rsidRDefault="00123434" w:rsidP="00123434">
      <w:pPr>
        <w:rPr>
          <w:b/>
          <w:bCs/>
          <w:color w:val="000000" w:themeColor="text1"/>
        </w:rPr>
      </w:pPr>
    </w:p>
    <w:p w14:paraId="630E8BC5" w14:textId="77777777" w:rsidR="00123434" w:rsidRDefault="00123434" w:rsidP="00123434">
      <w:pPr>
        <w:rPr>
          <w:color w:val="000000" w:themeColor="text1"/>
        </w:rPr>
      </w:pPr>
      <w:r>
        <w:rPr>
          <w:color w:val="000000" w:themeColor="text1"/>
        </w:rPr>
        <w:t>128. Ultimate lower premolariform – lingual cingulid: (0) Absent or vestigial; (1) Present.</w:t>
      </w:r>
    </w:p>
    <w:p w14:paraId="4014E3C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C740423" w14:textId="77777777" w:rsidR="00123434" w:rsidRDefault="00123434" w:rsidP="00123434">
      <w:pPr>
        <w:rPr>
          <w:b/>
          <w:bCs/>
          <w:color w:val="000000" w:themeColor="text1"/>
        </w:rPr>
      </w:pPr>
    </w:p>
    <w:p w14:paraId="09CFBCA9" w14:textId="77777777" w:rsidR="00123434" w:rsidRDefault="00123434" w:rsidP="00123434">
      <w:pPr>
        <w:rPr>
          <w:color w:val="000000" w:themeColor="text1"/>
        </w:rPr>
      </w:pPr>
      <w:r>
        <w:rPr>
          <w:color w:val="000000" w:themeColor="text1"/>
        </w:rPr>
        <w:t xml:space="preserve">129. Ultimate lower premolariform – relative height of primary cusp a to cusp c (measured as the height ratio of a and c from the bottom of the valley between the two adjacent cusps): (0) Indistinctive; (1) Posterior cusp c distinctive but less than 30% of the primary cusp a. </w:t>
      </w:r>
    </w:p>
    <w:p w14:paraId="0185624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rFonts w:hint="eastAsia"/>
          <w:b/>
          <w:bCs/>
          <w:color w:val="000000" w:themeColor="text1"/>
        </w:rPr>
        <w:t>1</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75192C0A" w14:textId="77777777" w:rsidR="00123434" w:rsidRDefault="00123434" w:rsidP="00123434">
      <w:pPr>
        <w:rPr>
          <w:color w:val="000000" w:themeColor="text1"/>
        </w:rPr>
      </w:pPr>
    </w:p>
    <w:p w14:paraId="61BB7671" w14:textId="77777777" w:rsidR="00123434" w:rsidRDefault="00123434" w:rsidP="00123434">
      <w:pPr>
        <w:rPr>
          <w:color w:val="000000" w:themeColor="text1"/>
        </w:rPr>
      </w:pPr>
      <w:r>
        <w:rPr>
          <w:color w:val="000000" w:themeColor="text1"/>
        </w:rPr>
        <w:t>130. Penultimate lower premolariform – paraconid (=cusp b): (0) Absent; (1) Present but not distinctive; (2) Distinctive and slightly enlarged.</w:t>
      </w:r>
    </w:p>
    <w:p w14:paraId="6FBBA73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D09C9FC" w14:textId="77777777" w:rsidR="00123434" w:rsidRDefault="00123434" w:rsidP="00123434">
      <w:pPr>
        <w:rPr>
          <w:b/>
          <w:bCs/>
          <w:color w:val="000000" w:themeColor="text1"/>
        </w:rPr>
      </w:pPr>
    </w:p>
    <w:p w14:paraId="4B969174" w14:textId="77777777" w:rsidR="00123434" w:rsidRDefault="00123434" w:rsidP="00123434">
      <w:pPr>
        <w:rPr>
          <w:color w:val="000000" w:themeColor="text1"/>
        </w:rPr>
      </w:pPr>
      <w:r>
        <w:rPr>
          <w:color w:val="000000" w:themeColor="text1"/>
        </w:rPr>
        <w:t xml:space="preserve">131. Penultimate lower premolariform – labial cingulid: (0) Absent; (1) Present. </w:t>
      </w:r>
    </w:p>
    <w:p w14:paraId="6A56DED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1B0A851" w14:textId="77777777" w:rsidR="00123434" w:rsidRDefault="00123434" w:rsidP="00123434">
      <w:pPr>
        <w:rPr>
          <w:b/>
          <w:bCs/>
          <w:color w:val="000000" w:themeColor="text1"/>
        </w:rPr>
      </w:pPr>
    </w:p>
    <w:p w14:paraId="1135F1B6" w14:textId="77777777" w:rsidR="00123434" w:rsidRDefault="00123434" w:rsidP="00123434">
      <w:pPr>
        <w:rPr>
          <w:color w:val="000000" w:themeColor="text1"/>
        </w:rPr>
      </w:pPr>
      <w:r>
        <w:rPr>
          <w:color w:val="000000" w:themeColor="text1"/>
        </w:rPr>
        <w:t>132. Elongation of posterior premolariforms: (0) Absent; (1) Present.</w:t>
      </w:r>
    </w:p>
    <w:p w14:paraId="5D86952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F13EDCE" w14:textId="77777777" w:rsidR="00123434" w:rsidRDefault="00123434" w:rsidP="00123434">
      <w:pPr>
        <w:rPr>
          <w:b/>
          <w:bCs/>
          <w:color w:val="000000" w:themeColor="text1"/>
        </w:rPr>
      </w:pPr>
    </w:p>
    <w:p w14:paraId="0A96B103" w14:textId="77777777" w:rsidR="00123434" w:rsidRPr="0090683A" w:rsidRDefault="00123434" w:rsidP="00123434">
      <w:pPr>
        <w:rPr>
          <w:color w:val="000000" w:themeColor="text1"/>
        </w:rPr>
      </w:pPr>
      <w:r w:rsidRPr="005E0D9A">
        <w:rPr>
          <w:color w:val="000000" w:themeColor="text1"/>
        </w:rPr>
        <w:lastRenderedPageBreak/>
        <w:t xml:space="preserve">133. Third lower premolariform size to second (only scored for taxa with five lower premolars): (0) Longer; (1) Shorter. </w:t>
      </w:r>
    </w:p>
    <w:p w14:paraId="521163E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0</w:t>
      </w:r>
      <w:r>
        <w:rPr>
          <w:rFonts w:ascii="SimSun" w:eastAsia="SimSun" w:hAnsi="SimSun" w:cs="SimSun" w:hint="eastAsia"/>
          <w:b/>
          <w:bCs/>
          <w:color w:val="000000" w:themeColor="text1"/>
        </w:rPr>
        <w:t>；</w:t>
      </w:r>
      <w:r>
        <w:rPr>
          <w:b/>
          <w:bCs/>
          <w:i/>
          <w:iCs/>
          <w:color w:val="000000" w:themeColor="text1"/>
        </w:rPr>
        <w:t>Acristatherium</w:t>
      </w:r>
      <w:r>
        <w:rPr>
          <w:b/>
          <w:bCs/>
          <w:color w:val="000000" w:themeColor="text1"/>
        </w:rPr>
        <w:t>=</w:t>
      </w:r>
      <w:r>
        <w:rPr>
          <w:rFonts w:hint="eastAsia"/>
          <w:b/>
          <w:bCs/>
          <w:color w:val="000000" w:themeColor="text1"/>
        </w:rPr>
        <w:t>0</w:t>
      </w:r>
    </w:p>
    <w:p w14:paraId="00328E62" w14:textId="77777777" w:rsidR="00123434" w:rsidRDefault="00123434" w:rsidP="00123434">
      <w:pPr>
        <w:rPr>
          <w:color w:val="000000" w:themeColor="text1"/>
        </w:rPr>
      </w:pPr>
    </w:p>
    <w:p w14:paraId="2E8CE393" w14:textId="77777777" w:rsidR="00123434" w:rsidRDefault="00123434" w:rsidP="00123434">
      <w:pPr>
        <w:rPr>
          <w:b/>
          <w:bCs/>
          <w:color w:val="000000" w:themeColor="text1"/>
        </w:rPr>
      </w:pPr>
      <w:r>
        <w:rPr>
          <w:color w:val="000000" w:themeColor="text1"/>
        </w:rPr>
        <w:t>134. Lower ultimate premolariform submolariform with pseudotalonid (sharp morphological change from the penultimate premolar) (for those with molar and premolar differentiation): (0) Absent; (1) Present.</w:t>
      </w:r>
    </w:p>
    <w:p w14:paraId="6E034B0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0</w:t>
      </w:r>
      <w:r>
        <w:rPr>
          <w:rFonts w:ascii="SimSun" w:eastAsia="SimSun" w:hAnsi="SimSun" w:cs="SimSun" w:hint="eastAsia"/>
          <w:b/>
          <w:bCs/>
          <w:color w:val="000000" w:themeColor="text1"/>
        </w:rPr>
        <w:t>；</w:t>
      </w:r>
      <w:r>
        <w:rPr>
          <w:b/>
          <w:bCs/>
          <w:i/>
          <w:iCs/>
          <w:color w:val="000000" w:themeColor="text1"/>
        </w:rPr>
        <w:t>Acristatherium</w:t>
      </w:r>
      <w:r>
        <w:rPr>
          <w:b/>
          <w:bCs/>
          <w:color w:val="000000" w:themeColor="text1"/>
        </w:rPr>
        <w:t>=</w:t>
      </w:r>
      <w:r>
        <w:rPr>
          <w:rFonts w:hint="eastAsia"/>
          <w:b/>
          <w:bCs/>
          <w:color w:val="000000" w:themeColor="text1"/>
        </w:rPr>
        <w:t>0</w:t>
      </w:r>
    </w:p>
    <w:p w14:paraId="0F633959" w14:textId="77777777" w:rsidR="00123434" w:rsidRDefault="00123434" w:rsidP="00123434">
      <w:pPr>
        <w:rPr>
          <w:b/>
          <w:bCs/>
          <w:color w:val="000000" w:themeColor="text1"/>
        </w:rPr>
      </w:pPr>
    </w:p>
    <w:p w14:paraId="6C9BB5F7" w14:textId="77777777" w:rsidR="00123434" w:rsidRPr="005E0D9A" w:rsidRDefault="00123434" w:rsidP="00123434">
      <w:pPr>
        <w:rPr>
          <w:b/>
          <w:bCs/>
          <w:color w:val="000000" w:themeColor="text1"/>
        </w:rPr>
      </w:pPr>
      <w:r w:rsidRPr="005E0D9A">
        <w:rPr>
          <w:b/>
          <w:bCs/>
          <w:color w:val="000000" w:themeColor="text1"/>
        </w:rPr>
        <w:t>Upper Molar</w:t>
      </w:r>
    </w:p>
    <w:p w14:paraId="2CA0AC22" w14:textId="77777777" w:rsidR="00123434" w:rsidRDefault="00123434" w:rsidP="00123434">
      <w:pPr>
        <w:rPr>
          <w:color w:val="000000" w:themeColor="text1"/>
        </w:rPr>
      </w:pPr>
      <w:r>
        <w:rPr>
          <w:color w:val="000000" w:themeColor="text1"/>
        </w:rPr>
        <w:t>135. Number of upper molariform postcanines in adult individual: (0) Six or more; (1) Five; (2) Four; (3) Three; (4) Two; (5) Molar lost.</w:t>
      </w:r>
    </w:p>
    <w:p w14:paraId="2AF8614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=3; </w:t>
      </w:r>
      <w:r>
        <w:rPr>
          <w:b/>
          <w:bCs/>
          <w:i/>
          <w:iCs/>
          <w:color w:val="000000" w:themeColor="text1"/>
        </w:rPr>
        <w:t>Liaodelta antiqua</w:t>
      </w:r>
      <w:r>
        <w:rPr>
          <w:b/>
          <w:bCs/>
          <w:color w:val="000000" w:themeColor="text1"/>
        </w:rPr>
        <w:t>=2;</w:t>
      </w:r>
      <w:r>
        <w:rPr>
          <w:b/>
          <w:bCs/>
          <w:i/>
          <w:iCs/>
          <w:color w:val="000000" w:themeColor="text1"/>
        </w:rPr>
        <w:t xml:space="preserve"> Cocotherium=</w:t>
      </w:r>
      <w:r>
        <w:rPr>
          <w:b/>
          <w:bCs/>
          <w:color w:val="000000" w:themeColor="text1"/>
        </w:rPr>
        <w:t>3;</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 xml:space="preserve">=3 </w:t>
      </w:r>
    </w:p>
    <w:p w14:paraId="15B9B5B8" w14:textId="77777777" w:rsidR="00123434" w:rsidRDefault="00123434" w:rsidP="00123434">
      <w:pPr>
        <w:rPr>
          <w:b/>
          <w:bCs/>
          <w:color w:val="000000" w:themeColor="text1"/>
        </w:rPr>
      </w:pPr>
    </w:p>
    <w:p w14:paraId="107D1928" w14:textId="77777777" w:rsidR="00123434" w:rsidRDefault="00123434" w:rsidP="00123434">
      <w:pPr>
        <w:rPr>
          <w:color w:val="000000" w:themeColor="text1"/>
        </w:rPr>
      </w:pPr>
      <w:r>
        <w:rPr>
          <w:color w:val="000000" w:themeColor="text1"/>
        </w:rPr>
        <w:t>136. Total number of upper postcanine loci in adult individual: (0) More than eight; (1) Eight; (2) Seven; (3) Six; (4) Five; (5) Four; (6) Three; (7) Postcanine lost in adult.</w:t>
      </w:r>
    </w:p>
    <w:p w14:paraId="2A3AC7A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C0B483C" w14:textId="77777777" w:rsidR="00123434" w:rsidRDefault="00123434" w:rsidP="00123434">
      <w:pPr>
        <w:rPr>
          <w:b/>
          <w:bCs/>
          <w:color w:val="000000" w:themeColor="text1"/>
        </w:rPr>
      </w:pPr>
    </w:p>
    <w:p w14:paraId="47DF0076" w14:textId="77777777" w:rsidR="00123434" w:rsidRDefault="00123434" w:rsidP="00123434">
      <w:pPr>
        <w:rPr>
          <w:b/>
          <w:bCs/>
          <w:color w:val="000000" w:themeColor="text1"/>
        </w:rPr>
      </w:pPr>
      <w:r>
        <w:rPr>
          <w:color w:val="000000" w:themeColor="text1"/>
        </w:rPr>
        <w:t>137. Number of upper molariform of zatherians: (0) Four; (1) Three.</w:t>
      </w:r>
    </w:p>
    <w:p w14:paraId="51218077"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D4A27A8" w14:textId="77777777" w:rsidR="00123434" w:rsidRDefault="00123434" w:rsidP="00123434">
      <w:pPr>
        <w:rPr>
          <w:b/>
          <w:bCs/>
          <w:color w:val="000000" w:themeColor="text1"/>
        </w:rPr>
      </w:pPr>
    </w:p>
    <w:p w14:paraId="70E00403" w14:textId="77777777" w:rsidR="00123434" w:rsidRDefault="00123434" w:rsidP="00123434">
      <w:pPr>
        <w:rPr>
          <w:color w:val="000000" w:themeColor="text1"/>
        </w:rPr>
      </w:pPr>
      <w:r>
        <w:rPr>
          <w:color w:val="000000" w:themeColor="text1"/>
        </w:rPr>
        <w:t>138. Development of three distinct main cusps (A=paracone, B=parastyle or stylocone, C=metacone) on upper molar(iform): (0) Absent; (1) Initial; (2) Present.</w:t>
      </w:r>
    </w:p>
    <w:p w14:paraId="5D06D8D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=2</w:t>
      </w:r>
      <w:r>
        <w:rPr>
          <w:b/>
          <w:bCs/>
          <w:i/>
          <w:iCs/>
          <w:color w:val="000000" w:themeColor="text1"/>
        </w:rPr>
        <w:t>;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6AB932E0" w14:textId="77777777" w:rsidR="00123434" w:rsidRDefault="00123434" w:rsidP="00123434">
      <w:pPr>
        <w:rPr>
          <w:b/>
          <w:bCs/>
          <w:color w:val="000000" w:themeColor="text1"/>
        </w:rPr>
      </w:pPr>
    </w:p>
    <w:p w14:paraId="5DE1B0DC" w14:textId="77777777" w:rsidR="00123434" w:rsidRDefault="00123434" w:rsidP="00123434">
      <w:pPr>
        <w:rPr>
          <w:color w:val="000000" w:themeColor="text1"/>
        </w:rPr>
      </w:pPr>
      <w:r>
        <w:rPr>
          <w:color w:val="000000" w:themeColor="text1"/>
        </w:rPr>
        <w:t>139. Development of two or three rows of cusps on upper molar(iform): (0) Absent; (1) Present.</w:t>
      </w:r>
    </w:p>
    <w:p w14:paraId="364AE0E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71A3F1B6" w14:textId="77777777" w:rsidR="00123434" w:rsidRDefault="00123434" w:rsidP="00123434">
      <w:pPr>
        <w:rPr>
          <w:b/>
          <w:bCs/>
          <w:color w:val="000000" w:themeColor="text1"/>
        </w:rPr>
      </w:pPr>
    </w:p>
    <w:p w14:paraId="397CB87F" w14:textId="77777777" w:rsidR="00123434" w:rsidRDefault="00123434" w:rsidP="00123434">
      <w:pPr>
        <w:rPr>
          <w:color w:val="000000" w:themeColor="text1"/>
        </w:rPr>
      </w:pPr>
      <w:r>
        <w:rPr>
          <w:color w:val="000000" w:themeColor="text1"/>
        </w:rPr>
        <w:t>140. Row number of functional cusps on upper molar(iform) (for taxa with two or three cusp rows): (0) Two rows; (1) Development of a central row; (2) Three rows of primary cusps; (3) three rows formed by addition of the secondary cusp row.</w:t>
      </w:r>
    </w:p>
    <w:p w14:paraId="00BEB0D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E92CD45" w14:textId="77777777" w:rsidR="00123434" w:rsidRDefault="00123434" w:rsidP="00123434">
      <w:pPr>
        <w:rPr>
          <w:b/>
          <w:bCs/>
          <w:color w:val="000000" w:themeColor="text1"/>
        </w:rPr>
      </w:pPr>
    </w:p>
    <w:p w14:paraId="50D9AD81" w14:textId="77777777" w:rsidR="00123434" w:rsidRDefault="00123434" w:rsidP="00123434">
      <w:pPr>
        <w:rPr>
          <w:color w:val="000000" w:themeColor="text1"/>
        </w:rPr>
      </w:pPr>
      <w:r>
        <w:rPr>
          <w:color w:val="000000" w:themeColor="text1"/>
        </w:rPr>
        <w:t>141. The mesial U-ridge of upper molars with multi-rows of cusps: (0) Absent; (1) Present; (2) Closed by cuspules.</w:t>
      </w:r>
    </w:p>
    <w:p w14:paraId="49E2003F"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E3052F7" w14:textId="77777777" w:rsidR="00123434" w:rsidRDefault="00123434" w:rsidP="00123434">
      <w:pPr>
        <w:rPr>
          <w:b/>
          <w:bCs/>
          <w:color w:val="000000" w:themeColor="text1"/>
        </w:rPr>
      </w:pPr>
    </w:p>
    <w:p w14:paraId="1EEBC505" w14:textId="77777777" w:rsidR="00123434" w:rsidRDefault="00123434" w:rsidP="00123434">
      <w:pPr>
        <w:rPr>
          <w:color w:val="000000" w:themeColor="text1"/>
        </w:rPr>
      </w:pPr>
      <w:r>
        <w:rPr>
          <w:color w:val="000000" w:themeColor="text1"/>
        </w:rPr>
        <w:t>142. Cuspules and/or transverse fluting of the central basin on upper molars: (0) Absent; (1) Present.</w:t>
      </w:r>
    </w:p>
    <w:p w14:paraId="55F20AE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198778A" w14:textId="77777777" w:rsidR="00123434" w:rsidRDefault="00123434" w:rsidP="00123434">
      <w:pPr>
        <w:rPr>
          <w:b/>
          <w:bCs/>
          <w:color w:val="000000" w:themeColor="text1"/>
        </w:rPr>
      </w:pPr>
    </w:p>
    <w:p w14:paraId="112EB124" w14:textId="77777777" w:rsidR="00123434" w:rsidRDefault="00123434" w:rsidP="00123434">
      <w:pPr>
        <w:rPr>
          <w:color w:val="000000" w:themeColor="text1"/>
        </w:rPr>
      </w:pPr>
      <w:r>
        <w:rPr>
          <w:color w:val="000000" w:themeColor="text1"/>
        </w:rPr>
        <w:t>143. Position of cusp A1 on upper molars (for taxa with multi-rows of multi-cusps): (0) A1 is at the same level as B1 or slightly distal; (1) A1 is distinctively distal to B1 owing to expansion of A1.</w:t>
      </w:r>
    </w:p>
    <w:p w14:paraId="474E7AE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8CE0567" w14:textId="77777777" w:rsidR="00123434" w:rsidRDefault="00123434" w:rsidP="00123434">
      <w:pPr>
        <w:rPr>
          <w:b/>
          <w:bCs/>
          <w:color w:val="000000" w:themeColor="text1"/>
        </w:rPr>
      </w:pPr>
    </w:p>
    <w:p w14:paraId="02B20236" w14:textId="77777777" w:rsidR="00123434" w:rsidRDefault="00123434" w:rsidP="00123434">
      <w:pPr>
        <w:rPr>
          <w:color w:val="000000" w:themeColor="text1"/>
        </w:rPr>
      </w:pPr>
      <w:r>
        <w:rPr>
          <w:color w:val="000000" w:themeColor="text1"/>
        </w:rPr>
        <w:t>144. Upper molar row-A (labial) cusp row with three subequally spaced main cusps (for those with two-rows of multi-cusps): (0) Present; (1) Absent.</w:t>
      </w:r>
    </w:p>
    <w:p w14:paraId="020B712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C011DCC" w14:textId="77777777" w:rsidR="00123434" w:rsidRDefault="00123434" w:rsidP="00123434">
      <w:pPr>
        <w:rPr>
          <w:b/>
          <w:bCs/>
          <w:color w:val="000000" w:themeColor="text1"/>
        </w:rPr>
      </w:pPr>
    </w:p>
    <w:p w14:paraId="21E0D4CD" w14:textId="77777777" w:rsidR="00123434" w:rsidRDefault="00123434" w:rsidP="00123434">
      <w:pPr>
        <w:rPr>
          <w:color w:val="000000" w:themeColor="text1"/>
        </w:rPr>
      </w:pPr>
      <w:r>
        <w:rPr>
          <w:color w:val="000000" w:themeColor="text1"/>
        </w:rPr>
        <w:t xml:space="preserve">145. Triangulation of main cusps in the posterior upper molars: (0) Absent; (1) Present. </w:t>
      </w:r>
    </w:p>
    <w:p w14:paraId="4950897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1B59AF7" w14:textId="77777777" w:rsidR="00123434" w:rsidRDefault="00123434" w:rsidP="00123434">
      <w:pPr>
        <w:rPr>
          <w:color w:val="000000" w:themeColor="text1"/>
        </w:rPr>
      </w:pPr>
    </w:p>
    <w:p w14:paraId="1F06CEF9" w14:textId="77777777" w:rsidR="00123434" w:rsidRDefault="00123434" w:rsidP="00123434">
      <w:pPr>
        <w:rPr>
          <w:color w:val="000000" w:themeColor="text1"/>
        </w:rPr>
      </w:pPr>
      <w:r>
        <w:rPr>
          <w:color w:val="000000" w:themeColor="text1"/>
        </w:rPr>
        <w:t>146. B1 cusp on the upper molar (applicable to molars with triangulation): (0) Absent; (1) Present.</w:t>
      </w:r>
    </w:p>
    <w:p w14:paraId="633EE6B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F270161" w14:textId="77777777" w:rsidR="00123434" w:rsidRDefault="00123434" w:rsidP="00123434">
      <w:pPr>
        <w:rPr>
          <w:b/>
          <w:bCs/>
          <w:color w:val="000000" w:themeColor="text1"/>
        </w:rPr>
      </w:pPr>
    </w:p>
    <w:p w14:paraId="166CD7D5" w14:textId="77777777" w:rsidR="00123434" w:rsidRDefault="00123434" w:rsidP="00123434">
      <w:pPr>
        <w:rPr>
          <w:color w:val="000000" w:themeColor="text1"/>
        </w:rPr>
      </w:pPr>
      <w:r>
        <w:rPr>
          <w:color w:val="000000" w:themeColor="text1"/>
        </w:rPr>
        <w:t>147. Rank of postvallum shear (on the upper second molar; applicable to molars with reversed triangulation of cusps): (0) Present but only by the first rank: postmetacrista; (1) Present, with the addition of a second rank (postprotocrista below postmetacrista) but the second rank does not reach labially below the base of the metacone; (2) Metacingulum/metaconule present, in addition to postprotocrista, but the metacingulum crest does not extend beyond the base of the metacone; (3) Metacingulum extended beyond metacone; (4) Metacingulum extended to the metastylar lobe.</w:t>
      </w:r>
    </w:p>
    <w:p w14:paraId="68A0C7F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=1</w:t>
      </w:r>
    </w:p>
    <w:p w14:paraId="7B233FEA" w14:textId="77777777" w:rsidR="00123434" w:rsidRDefault="00123434" w:rsidP="00123434">
      <w:pPr>
        <w:rPr>
          <w:b/>
          <w:bCs/>
          <w:color w:val="000000" w:themeColor="text1"/>
        </w:rPr>
      </w:pPr>
    </w:p>
    <w:p w14:paraId="1257EC45" w14:textId="77777777" w:rsidR="00123434" w:rsidRDefault="00123434" w:rsidP="00123434">
      <w:pPr>
        <w:rPr>
          <w:color w:val="000000" w:themeColor="text1"/>
        </w:rPr>
      </w:pPr>
      <w:r>
        <w:rPr>
          <w:color w:val="000000" w:themeColor="text1"/>
        </w:rPr>
        <w:t>148. Postcingulum: (0) Absent or weak; (1) Present; (2) Present and reaching past the metaconule.</w:t>
      </w:r>
    </w:p>
    <w:p w14:paraId="520FDB1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55430BC" w14:textId="77777777" w:rsidR="00123434" w:rsidRDefault="00123434" w:rsidP="00123434">
      <w:pPr>
        <w:rPr>
          <w:b/>
          <w:bCs/>
          <w:color w:val="000000" w:themeColor="text1"/>
        </w:rPr>
      </w:pPr>
    </w:p>
    <w:p w14:paraId="49DE650D" w14:textId="77777777" w:rsidR="00123434" w:rsidRDefault="00123434" w:rsidP="00123434">
      <w:pPr>
        <w:rPr>
          <w:color w:val="000000" w:themeColor="text1"/>
        </w:rPr>
      </w:pPr>
      <w:r>
        <w:rPr>
          <w:color w:val="000000" w:themeColor="text1"/>
        </w:rPr>
        <w:t>149. Size (labiolingual width) of the upper molar labial stylar shelf: (0) Absent; (1) Present and narrow; (2) Present and broad.</w:t>
      </w:r>
    </w:p>
    <w:p w14:paraId="73D78BD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2</w:t>
      </w:r>
      <w:r>
        <w:rPr>
          <w:b/>
          <w:bCs/>
          <w:i/>
          <w:iCs/>
          <w:color w:val="000000" w:themeColor="text1"/>
        </w:rPr>
        <w:t>;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2F1DD649" w14:textId="77777777" w:rsidR="00123434" w:rsidRDefault="00123434" w:rsidP="00123434">
      <w:pPr>
        <w:rPr>
          <w:b/>
          <w:bCs/>
          <w:color w:val="000000" w:themeColor="text1"/>
        </w:rPr>
      </w:pPr>
    </w:p>
    <w:p w14:paraId="26B27421" w14:textId="77777777" w:rsidR="00123434" w:rsidRDefault="00123434" w:rsidP="00123434">
      <w:pPr>
        <w:rPr>
          <w:color w:val="000000" w:themeColor="text1"/>
        </w:rPr>
      </w:pPr>
      <w:r>
        <w:rPr>
          <w:color w:val="000000" w:themeColor="text1"/>
        </w:rPr>
        <w:t>150. Presence vs. absence of the ectoflexus on the upper second molar (or postcanines in the middle portion of the postcanine row): (0) Absent or weakly developed; (1) Present.</w:t>
      </w:r>
    </w:p>
    <w:p w14:paraId="271DE60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Microtherulum=</w:t>
      </w:r>
      <w:r>
        <w:rPr>
          <w:b/>
          <w:bCs/>
          <w:color w:val="000000" w:themeColor="text1"/>
        </w:rPr>
        <w:t>1;</w:t>
      </w:r>
      <w:r>
        <w:rPr>
          <w:b/>
          <w:bCs/>
          <w:i/>
          <w:iCs/>
          <w:color w:val="000000" w:themeColor="text1"/>
        </w:rPr>
        <w:t xml:space="preserve"> Acristatherium=</w:t>
      </w:r>
      <w:r>
        <w:rPr>
          <w:b/>
          <w:bCs/>
          <w:color w:val="000000" w:themeColor="text1"/>
        </w:rPr>
        <w:t>1</w:t>
      </w:r>
    </w:p>
    <w:p w14:paraId="410DDAA1" w14:textId="77777777" w:rsidR="00123434" w:rsidRDefault="00123434" w:rsidP="00123434">
      <w:pPr>
        <w:rPr>
          <w:b/>
          <w:bCs/>
          <w:color w:val="000000" w:themeColor="text1"/>
        </w:rPr>
      </w:pPr>
    </w:p>
    <w:p w14:paraId="4B892EA6" w14:textId="77777777" w:rsidR="00123434" w:rsidRDefault="00123434" w:rsidP="00123434">
      <w:pPr>
        <w:rPr>
          <w:color w:val="000000" w:themeColor="text1"/>
        </w:rPr>
      </w:pPr>
      <w:r>
        <w:rPr>
          <w:color w:val="000000" w:themeColor="text1"/>
        </w:rPr>
        <w:t>151. Ectoflexus gradient along the molar series: (0) Present on penultimate molar, but weakly developed or absent on the anterior molars; (1) Present on the penultimate and preceding molars.</w:t>
      </w:r>
    </w:p>
    <w:p w14:paraId="68CF802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7B75316F" w14:textId="77777777" w:rsidR="00123434" w:rsidRDefault="00123434" w:rsidP="00123434">
      <w:pPr>
        <w:rPr>
          <w:b/>
          <w:bCs/>
          <w:color w:val="000000" w:themeColor="text1"/>
        </w:rPr>
      </w:pPr>
    </w:p>
    <w:p w14:paraId="59F66F86" w14:textId="77777777" w:rsidR="00123434" w:rsidRDefault="00123434" w:rsidP="00123434">
      <w:pPr>
        <w:rPr>
          <w:color w:val="000000" w:themeColor="text1"/>
        </w:rPr>
      </w:pPr>
      <w:r>
        <w:rPr>
          <w:color w:val="000000" w:themeColor="text1"/>
        </w:rPr>
        <w:t>152. Morphological features on the labial cingulum or stylar shelf of the upper molars (excluding the parastyle and metastyle): (0) Indistinctive or absent; (1) Distinctive cingulum, without cuspules; (2) Individualized or even hypertrophied cuspules; (3) Cingulum even-sized multiple cuspules; (4) Cingulum crenulated with labially projected cuspules so that the main cusps are more lingually offset. (Modified from the original)</w:t>
      </w:r>
    </w:p>
    <w:p w14:paraId="5E215FC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4164A8BE" w14:textId="77777777" w:rsidR="00123434" w:rsidRDefault="00123434" w:rsidP="00123434">
      <w:pPr>
        <w:rPr>
          <w:b/>
          <w:bCs/>
          <w:color w:val="000000" w:themeColor="text1"/>
        </w:rPr>
      </w:pPr>
    </w:p>
    <w:p w14:paraId="4DAA4B21" w14:textId="77777777" w:rsidR="00123434" w:rsidRDefault="00123434" w:rsidP="00123434">
      <w:pPr>
        <w:rPr>
          <w:color w:val="000000" w:themeColor="text1"/>
        </w:rPr>
      </w:pPr>
      <w:r>
        <w:rPr>
          <w:color w:val="000000" w:themeColor="text1"/>
        </w:rPr>
        <w:t>153. Primary lingual cingulum on upper molar(iforms): (0) Absent or with incipient cingulum; (1) Present.</w:t>
      </w:r>
    </w:p>
    <w:p w14:paraId="1910FD1E"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3BCB305B" w14:textId="77777777" w:rsidR="00123434" w:rsidRDefault="00123434" w:rsidP="00123434">
      <w:pPr>
        <w:rPr>
          <w:b/>
          <w:bCs/>
          <w:color w:val="000000" w:themeColor="text1"/>
        </w:rPr>
      </w:pPr>
    </w:p>
    <w:p w14:paraId="7D0ADF55" w14:textId="77777777" w:rsidR="00123434" w:rsidRDefault="00123434" w:rsidP="00123434">
      <w:pPr>
        <w:rPr>
          <w:color w:val="000000" w:themeColor="text1"/>
        </w:rPr>
      </w:pPr>
      <w:r>
        <w:rPr>
          <w:color w:val="000000" w:themeColor="text1"/>
        </w:rPr>
        <w:t>154. Development of the protocone: (0) Absent; (1) Present. {Original: 142. Shape of the lingual cingulum in upper molars: (0) Narrow cingulum; (1) Expanded to form the lingual cusp (protocone).}</w:t>
      </w:r>
    </w:p>
    <w:p w14:paraId="2526BCA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1;</w:t>
      </w:r>
      <w:r>
        <w:rPr>
          <w:b/>
          <w:bCs/>
          <w:i/>
          <w:iCs/>
          <w:color w:val="000000" w:themeColor="text1"/>
        </w:rPr>
        <w:t xml:space="preserve"> Cocotherium=</w:t>
      </w:r>
      <w:r>
        <w:rPr>
          <w:b/>
          <w:bCs/>
          <w:color w:val="000000" w:themeColor="text1"/>
        </w:rPr>
        <w:t xml:space="preserve">1; </w:t>
      </w:r>
      <w:r>
        <w:rPr>
          <w:b/>
          <w:bCs/>
          <w:i/>
          <w:iCs/>
          <w:color w:val="000000" w:themeColor="text1"/>
        </w:rPr>
        <w:t>Microtherulum=</w:t>
      </w:r>
      <w:r>
        <w:rPr>
          <w:b/>
          <w:bCs/>
          <w:color w:val="000000" w:themeColor="text1"/>
        </w:rPr>
        <w:t xml:space="preserve">1; </w:t>
      </w:r>
      <w:r>
        <w:rPr>
          <w:b/>
          <w:bCs/>
          <w:i/>
          <w:iCs/>
          <w:color w:val="000000" w:themeColor="text1"/>
        </w:rPr>
        <w:t>Acristatherium=</w:t>
      </w:r>
      <w:r>
        <w:rPr>
          <w:b/>
          <w:bCs/>
          <w:color w:val="000000" w:themeColor="text1"/>
        </w:rPr>
        <w:t>1</w:t>
      </w:r>
    </w:p>
    <w:p w14:paraId="5A1F7D53" w14:textId="77777777" w:rsidR="00123434" w:rsidRDefault="00123434" w:rsidP="00123434">
      <w:pPr>
        <w:rPr>
          <w:b/>
          <w:bCs/>
          <w:color w:val="000000" w:themeColor="text1"/>
        </w:rPr>
      </w:pPr>
    </w:p>
    <w:p w14:paraId="0517B744" w14:textId="77777777" w:rsidR="00123434" w:rsidRDefault="00123434" w:rsidP="00123434">
      <w:pPr>
        <w:rPr>
          <w:color w:val="000000" w:themeColor="text1"/>
        </w:rPr>
      </w:pPr>
      <w:r>
        <w:rPr>
          <w:color w:val="000000" w:themeColor="text1"/>
        </w:rPr>
        <w:t>155. Size of the protocone: (0) Small; (1) Intermediate; (2) Extensive {Original: Upper molar lingual cusp: (0) Functional cusp and lingual swelling absent; (1) Functional cusp absent, but the lingual side is more swollen than the labial side at the cingular level; (2) Functional cusp present but small; (3) Functional cusp large}</w:t>
      </w:r>
    </w:p>
    <w:p w14:paraId="79DE649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3C53012" w14:textId="77777777" w:rsidR="00123434" w:rsidRDefault="00123434" w:rsidP="00123434">
      <w:pPr>
        <w:rPr>
          <w:b/>
          <w:bCs/>
          <w:color w:val="000000" w:themeColor="text1"/>
        </w:rPr>
      </w:pPr>
    </w:p>
    <w:p w14:paraId="1ED2061F" w14:textId="77777777" w:rsidR="00123434" w:rsidRDefault="00123434" w:rsidP="00123434">
      <w:pPr>
        <w:rPr>
          <w:color w:val="000000" w:themeColor="text1"/>
        </w:rPr>
      </w:pPr>
      <w:r>
        <w:rPr>
          <w:color w:val="000000" w:themeColor="text1"/>
        </w:rPr>
        <w:t>156. Upper molar basin (trigon basin) between the lingual cusp and labial cusps (paracone and metacone) that receives cusp d (hypoconid)</w:t>
      </w:r>
      <w:r>
        <w:rPr>
          <w:rFonts w:hint="eastAsia"/>
          <w:color w:val="000000" w:themeColor="text1"/>
        </w:rPr>
        <w:t xml:space="preserve"> in oc</w:t>
      </w:r>
      <w:r>
        <w:rPr>
          <w:color w:val="000000" w:themeColor="text1"/>
        </w:rPr>
        <w:t>clusion: (0) Absent: (1) Initial and may not be functional; (2) Present and functional.</w:t>
      </w:r>
    </w:p>
    <w:p w14:paraId="7A41961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2;</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412817D2" w14:textId="77777777" w:rsidR="00123434" w:rsidRDefault="00123434" w:rsidP="00123434">
      <w:pPr>
        <w:rPr>
          <w:b/>
          <w:bCs/>
          <w:color w:val="000000" w:themeColor="text1"/>
        </w:rPr>
      </w:pPr>
    </w:p>
    <w:p w14:paraId="3A26ABEE" w14:textId="77777777" w:rsidR="00123434" w:rsidRDefault="00123434" w:rsidP="00123434">
      <w:pPr>
        <w:rPr>
          <w:color w:val="000000" w:themeColor="text1"/>
        </w:rPr>
      </w:pPr>
      <w:r>
        <w:rPr>
          <w:color w:val="000000" w:themeColor="text1"/>
        </w:rPr>
        <w:t>157. Lingual base of paracone and metacone labially retracted: (0) Absent; (1) Present.</w:t>
      </w:r>
    </w:p>
    <w:p w14:paraId="789E9EB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0/1;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783C3A88" w14:textId="77777777" w:rsidR="00123434" w:rsidRDefault="00123434" w:rsidP="00123434">
      <w:pPr>
        <w:rPr>
          <w:b/>
          <w:bCs/>
          <w:color w:val="000000" w:themeColor="text1"/>
        </w:rPr>
      </w:pPr>
    </w:p>
    <w:p w14:paraId="399E6213" w14:textId="77777777" w:rsidR="00123434" w:rsidRDefault="00123434" w:rsidP="00123434">
      <w:pPr>
        <w:rPr>
          <w:color w:val="000000" w:themeColor="text1"/>
        </w:rPr>
      </w:pPr>
      <w:r>
        <w:rPr>
          <w:color w:val="000000" w:themeColor="text1"/>
        </w:rPr>
        <w:t>158. Degree of labial shift of the lingual cusp (distance from the protocone apex to the lingual border vs. the total tooth width, in %) (applicable only to those taxa with reversed triangulation): (0) Protocone present but no labial shift (10%-20%); (1) Moderate labial shift (25%-30%); (2) Substantial labial shift (≥ 40%).</w:t>
      </w:r>
    </w:p>
    <w:p w14:paraId="0C2557A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0/1;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FA193D1" w14:textId="77777777" w:rsidR="00123434" w:rsidRDefault="00123434" w:rsidP="00123434">
      <w:pPr>
        <w:rPr>
          <w:b/>
          <w:bCs/>
          <w:color w:val="000000" w:themeColor="text1"/>
        </w:rPr>
      </w:pPr>
    </w:p>
    <w:p w14:paraId="44B07817" w14:textId="77777777" w:rsidR="00123434" w:rsidRDefault="00123434" w:rsidP="00123434">
      <w:pPr>
        <w:rPr>
          <w:color w:val="000000" w:themeColor="text1"/>
        </w:rPr>
      </w:pPr>
      <w:r>
        <w:rPr>
          <w:color w:val="000000" w:themeColor="text1"/>
        </w:rPr>
        <w:t>159. Morphology of the protocone: (0) Initial and very small; (1) Protocone lingually extended but low; (2) Protocone high but apical portion anteroposteriorly compressed; (3) Apical portion expanded. {Original: Morphology of the lingual cusp (protocone) of upper molar (applicable only to those taxa with reversed triangulation and a lingual swelling of the upper molar): (0) Protoconal region present but no distinct protocone; (1) Protocone (or pseudo-protocone, cusp X) is proportionally small with a flat labial surface; (2) Protocone (or pseudo-protocone, cusp X) lingually extended; (3) Protocone apical portion anteroposteriorly compressed; (4) Apical portion slightly expanded; (5) Apical portion expanded.}</w:t>
      </w:r>
    </w:p>
    <w:p w14:paraId="40FBE8E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3;</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1B233BB1" w14:textId="77777777" w:rsidR="00123434" w:rsidRDefault="00123434" w:rsidP="00123434">
      <w:pPr>
        <w:rPr>
          <w:b/>
          <w:bCs/>
          <w:color w:val="000000" w:themeColor="text1"/>
        </w:rPr>
      </w:pPr>
    </w:p>
    <w:p w14:paraId="31B5B13F" w14:textId="77777777" w:rsidR="00123434" w:rsidRDefault="00123434" w:rsidP="00123434">
      <w:pPr>
        <w:rPr>
          <w:color w:val="000000" w:themeColor="text1"/>
        </w:rPr>
      </w:pPr>
      <w:r>
        <w:rPr>
          <w:color w:val="000000" w:themeColor="text1"/>
        </w:rPr>
        <w:t>160. Development of the pseudoprotocone: (0) Absent; (1) Present.</w:t>
      </w:r>
    </w:p>
    <w:p w14:paraId="225D7D5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 </w:t>
      </w:r>
      <w:r>
        <w:rPr>
          <w:b/>
          <w:bCs/>
          <w:i/>
          <w:iCs/>
          <w:color w:val="000000" w:themeColor="text1"/>
        </w:rPr>
        <w:t>Jeholotherium antiquum</w:t>
      </w:r>
      <w:r>
        <w:rPr>
          <w:b/>
          <w:bCs/>
          <w:color w:val="000000" w:themeColor="text1"/>
        </w:rPr>
        <w:t xml:space="preserve">=?;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 xml:space="preserve">?; </w:t>
      </w:r>
      <w:r>
        <w:rPr>
          <w:b/>
          <w:bCs/>
          <w:i/>
          <w:iCs/>
          <w:color w:val="000000" w:themeColor="text1"/>
        </w:rPr>
        <w:t>Microtherulum=</w:t>
      </w:r>
      <w:r>
        <w:rPr>
          <w:b/>
          <w:bCs/>
          <w:color w:val="000000" w:themeColor="text1"/>
        </w:rPr>
        <w:t xml:space="preserve">?; </w:t>
      </w:r>
      <w:r>
        <w:rPr>
          <w:b/>
          <w:bCs/>
          <w:i/>
          <w:iCs/>
          <w:color w:val="000000" w:themeColor="text1"/>
        </w:rPr>
        <w:t>Acristatherium=</w:t>
      </w:r>
      <w:r>
        <w:rPr>
          <w:b/>
          <w:bCs/>
          <w:color w:val="000000" w:themeColor="text1"/>
        </w:rPr>
        <w:t>?</w:t>
      </w:r>
    </w:p>
    <w:p w14:paraId="779EB9C3" w14:textId="77777777" w:rsidR="00123434" w:rsidRDefault="00123434" w:rsidP="00123434">
      <w:pPr>
        <w:rPr>
          <w:b/>
          <w:bCs/>
          <w:color w:val="000000" w:themeColor="text1"/>
        </w:rPr>
      </w:pPr>
    </w:p>
    <w:p w14:paraId="1F496667" w14:textId="77777777" w:rsidR="00123434" w:rsidRDefault="00123434" w:rsidP="00123434">
      <w:pPr>
        <w:rPr>
          <w:color w:val="000000" w:themeColor="text1"/>
        </w:rPr>
      </w:pPr>
      <w:r>
        <w:rPr>
          <w:color w:val="000000" w:themeColor="text1"/>
        </w:rPr>
        <w:t>161. Morphology of pseudoprotocone (cusp X) of upper molar: (0) Small with a flat labial surface; (1) Lingually extended.</w:t>
      </w:r>
    </w:p>
    <w:p w14:paraId="5DEA3AE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DE3C188" w14:textId="77777777" w:rsidR="00123434" w:rsidRDefault="00123434" w:rsidP="00123434">
      <w:pPr>
        <w:rPr>
          <w:b/>
          <w:bCs/>
          <w:color w:val="000000" w:themeColor="text1"/>
        </w:rPr>
      </w:pPr>
    </w:p>
    <w:p w14:paraId="25846F07" w14:textId="77777777" w:rsidR="00123434" w:rsidRDefault="00123434" w:rsidP="00123434">
      <w:pPr>
        <w:rPr>
          <w:color w:val="000000" w:themeColor="text1"/>
        </w:rPr>
      </w:pPr>
      <w:r>
        <w:rPr>
          <w:color w:val="000000" w:themeColor="text1"/>
        </w:rPr>
        <w:t>162. Upper molar basin between the lingual cusp and labial cusps b (paracone and metacone) that receives cusp b (paraconid)</w:t>
      </w:r>
      <w:r>
        <w:rPr>
          <w:rFonts w:hint="eastAsia"/>
          <w:color w:val="000000" w:themeColor="text1"/>
        </w:rPr>
        <w:t xml:space="preserve"> in oc</w:t>
      </w:r>
      <w:r>
        <w:rPr>
          <w:color w:val="000000" w:themeColor="text1"/>
        </w:rPr>
        <w:t>clusion: (0) Absent: (1) Present.</w:t>
      </w:r>
    </w:p>
    <w:p w14:paraId="64A4135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0585F7FA" w14:textId="77777777" w:rsidR="00123434" w:rsidRDefault="00123434" w:rsidP="00123434">
      <w:pPr>
        <w:rPr>
          <w:b/>
          <w:bCs/>
          <w:color w:val="000000" w:themeColor="text1"/>
        </w:rPr>
      </w:pPr>
    </w:p>
    <w:p w14:paraId="7F86D45C" w14:textId="77777777" w:rsidR="00123434" w:rsidRDefault="00123434" w:rsidP="00123434">
      <w:pPr>
        <w:rPr>
          <w:color w:val="000000" w:themeColor="text1"/>
        </w:rPr>
      </w:pPr>
      <w:r>
        <w:rPr>
          <w:color w:val="000000" w:themeColor="text1"/>
        </w:rPr>
        <w:t xml:space="preserve">163. Upper molars lingual cusp Y (for those with triangular tooth pattern): (0) Absent; (1) Present. </w:t>
      </w:r>
    </w:p>
    <w:p w14:paraId="728DC38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3923642" w14:textId="77777777" w:rsidR="00123434" w:rsidRDefault="00123434" w:rsidP="00123434">
      <w:pPr>
        <w:rPr>
          <w:b/>
          <w:bCs/>
          <w:color w:val="000000" w:themeColor="text1"/>
        </w:rPr>
      </w:pPr>
    </w:p>
    <w:p w14:paraId="5B384855" w14:textId="77777777" w:rsidR="00123434" w:rsidRDefault="00123434" w:rsidP="00123434">
      <w:pPr>
        <w:rPr>
          <w:color w:val="000000" w:themeColor="text1"/>
        </w:rPr>
      </w:pPr>
      <w:r>
        <w:rPr>
          <w:color w:val="000000" w:themeColor="text1"/>
        </w:rPr>
        <w:t>164. Height of the protocone relative to the paracone and metacone (whichever is highest of the latter two): (0) Protocone initial very small; (1) Protocone markedly lower (less than 70%); (2) Protocone of intermediate height (70%~80%); (3) Protocone near the height of paracone and metacone (within 80%). {Original: Height of the lingual cusp of upper molar relative to the paracone and metacone (whichever is highest of the latter two): (0) Protocone markedly lower (less than 70%); (1) Protocone of intermediate height (70%~80%); (2) Protocone near the height of paracone and metacone (within 80%).}</w:t>
      </w:r>
    </w:p>
    <w:p w14:paraId="193BD43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1;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=1</w:t>
      </w:r>
    </w:p>
    <w:p w14:paraId="27496567" w14:textId="77777777" w:rsidR="00123434" w:rsidRDefault="00123434" w:rsidP="00123434">
      <w:pPr>
        <w:rPr>
          <w:b/>
          <w:bCs/>
          <w:color w:val="000000" w:themeColor="text1"/>
        </w:rPr>
      </w:pPr>
    </w:p>
    <w:p w14:paraId="45C3D9F6" w14:textId="77777777" w:rsidR="00123434" w:rsidRDefault="00123434" w:rsidP="00123434">
      <w:pPr>
        <w:rPr>
          <w:color w:val="000000" w:themeColor="text1"/>
        </w:rPr>
      </w:pPr>
      <w:r>
        <w:rPr>
          <w:color w:val="000000" w:themeColor="text1"/>
        </w:rPr>
        <w:t>165. Height and size of the paracone (cusp A) and metacone (cusp C) (based on the upper second molar if available): (0) Paracone noticeably higher and larger at the base than metacone; (1) Paracone slightly larger than metacone; (2) Paracone and metacone of equal size or paracone lower than metacone.</w:t>
      </w:r>
    </w:p>
    <w:p w14:paraId="058D9F6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5287DD2" w14:textId="77777777" w:rsidR="00123434" w:rsidRDefault="00123434" w:rsidP="00123434">
      <w:pPr>
        <w:rPr>
          <w:b/>
          <w:bCs/>
          <w:color w:val="000000" w:themeColor="text1"/>
        </w:rPr>
      </w:pPr>
    </w:p>
    <w:p w14:paraId="1D6FA780" w14:textId="77777777" w:rsidR="00123434" w:rsidRDefault="00123434" w:rsidP="00123434">
      <w:pPr>
        <w:rPr>
          <w:color w:val="000000" w:themeColor="text1"/>
        </w:rPr>
      </w:pPr>
      <w:r>
        <w:rPr>
          <w:color w:val="000000" w:themeColor="text1"/>
        </w:rPr>
        <w:t>166. Metacone (cusp C) position relative to paracone: (0) Metacone labial to paracone; (1) Metacone about the same level as paracone; (2) Metacone lingual to paracone.</w:t>
      </w:r>
    </w:p>
    <w:p w14:paraId="5F79948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5644776E" w14:textId="77777777" w:rsidR="00123434" w:rsidRDefault="00123434" w:rsidP="00123434">
      <w:pPr>
        <w:rPr>
          <w:b/>
          <w:bCs/>
          <w:color w:val="000000" w:themeColor="text1"/>
        </w:rPr>
      </w:pPr>
    </w:p>
    <w:p w14:paraId="1BA6961F" w14:textId="77777777" w:rsidR="00123434" w:rsidRDefault="00123434" w:rsidP="00123434">
      <w:pPr>
        <w:rPr>
          <w:color w:val="000000" w:themeColor="text1"/>
        </w:rPr>
      </w:pPr>
      <w:r>
        <w:rPr>
          <w:color w:val="000000" w:themeColor="text1"/>
        </w:rPr>
        <w:t>167. Base of the paracone (cusp A) and metacone (cusp C) (based on the upper second molar if available, applicable only to triangulated molars): (0) Merged; (1) Separated.</w:t>
      </w:r>
    </w:p>
    <w:p w14:paraId="60D9F0F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23FDF512" w14:textId="77777777" w:rsidR="00123434" w:rsidRDefault="00123434" w:rsidP="00123434">
      <w:pPr>
        <w:rPr>
          <w:b/>
          <w:bCs/>
          <w:color w:val="000000" w:themeColor="text1"/>
        </w:rPr>
      </w:pPr>
    </w:p>
    <w:p w14:paraId="60AF7600" w14:textId="77777777" w:rsidR="00123434" w:rsidRDefault="00123434" w:rsidP="00123434">
      <w:pPr>
        <w:rPr>
          <w:color w:val="000000" w:themeColor="text1"/>
        </w:rPr>
      </w:pPr>
      <w:r>
        <w:rPr>
          <w:color w:val="000000" w:themeColor="text1"/>
        </w:rPr>
        <w:t xml:space="preserve">168. Centrocrista between the paracone and the metacone of the upper molars (applicable only to taxa with well-developed metacone and distinctive wear facets 3 and 4): (0) Straight; (1) V-shaped, with labially directed postparacrista and premetacrista. </w:t>
      </w:r>
    </w:p>
    <w:p w14:paraId="464EBC4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5991D25" w14:textId="77777777" w:rsidR="00123434" w:rsidRDefault="00123434" w:rsidP="00123434">
      <w:pPr>
        <w:rPr>
          <w:b/>
          <w:bCs/>
          <w:color w:val="000000" w:themeColor="text1"/>
        </w:rPr>
      </w:pPr>
    </w:p>
    <w:p w14:paraId="6E00073B" w14:textId="77777777" w:rsidR="00123434" w:rsidRDefault="00123434" w:rsidP="00123434">
      <w:pPr>
        <w:rPr>
          <w:color w:val="000000" w:themeColor="text1"/>
        </w:rPr>
      </w:pPr>
      <w:r>
        <w:rPr>
          <w:color w:val="000000" w:themeColor="text1"/>
        </w:rPr>
        <w:lastRenderedPageBreak/>
        <w:t>169. Anteroposterior width of the conular region (with or without conules) on the upper molars (applicable only to taxa with reversed triangulation and an occluding lingual portion of the upper molar; for the taxa with conules, this is measured between the paraconule and metaconule; for those taxa without conules, this is measured as the length of the tooth medial to the base of paracone; the upper second molar measured where possible): (0) Narrow (anteroposterior distance medial to the paracone and metacone less than 0.30 of total tooth length); (1) Moderate development (distance between position of conules = 0.31—0.50 of total tooth length); (2) Wide (distance between conules greater than 0.51 of total tooth length); (3) Expanded.</w:t>
      </w:r>
    </w:p>
    <w:p w14:paraId="122246C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8018912" w14:textId="77777777" w:rsidR="00123434" w:rsidRDefault="00123434" w:rsidP="00123434">
      <w:pPr>
        <w:rPr>
          <w:color w:val="000000" w:themeColor="text1"/>
        </w:rPr>
      </w:pPr>
    </w:p>
    <w:p w14:paraId="7DF45665" w14:textId="77777777" w:rsidR="00123434" w:rsidRDefault="00123434" w:rsidP="00123434">
      <w:pPr>
        <w:rPr>
          <w:color w:val="000000" w:themeColor="text1"/>
        </w:rPr>
      </w:pPr>
      <w:r>
        <w:rPr>
          <w:color w:val="000000" w:themeColor="text1"/>
        </w:rPr>
        <w:t xml:space="preserve">170. Development of the preprotocrista: (0) As a cingulum; (1) As a distinct crest. </w:t>
      </w:r>
    </w:p>
    <w:p w14:paraId="21A35F3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389C5C9" w14:textId="77777777" w:rsidR="00123434" w:rsidRDefault="00123434" w:rsidP="00123434">
      <w:pPr>
        <w:rPr>
          <w:color w:val="000000" w:themeColor="text1"/>
        </w:rPr>
      </w:pPr>
    </w:p>
    <w:p w14:paraId="277577F4" w14:textId="77777777" w:rsidR="00123434" w:rsidRDefault="00123434" w:rsidP="00123434">
      <w:pPr>
        <w:rPr>
          <w:color w:val="000000" w:themeColor="text1"/>
        </w:rPr>
      </w:pPr>
      <w:r>
        <w:rPr>
          <w:color w:val="000000" w:themeColor="text1"/>
        </w:rPr>
        <w:t xml:space="preserve">171. Development of the postprotocrista: (0) As a cingulum; (1) As a distinct crest. </w:t>
      </w:r>
    </w:p>
    <w:p w14:paraId="60878D8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B4C5ABD" w14:textId="77777777" w:rsidR="00123434" w:rsidRDefault="00123434" w:rsidP="00123434">
      <w:pPr>
        <w:rPr>
          <w:color w:val="000000" w:themeColor="text1"/>
        </w:rPr>
      </w:pPr>
    </w:p>
    <w:p w14:paraId="4B41EC6F" w14:textId="77777777" w:rsidR="00123434" w:rsidRDefault="00123434" w:rsidP="00123434">
      <w:pPr>
        <w:rPr>
          <w:color w:val="000000" w:themeColor="text1"/>
        </w:rPr>
      </w:pPr>
      <w:r>
        <w:rPr>
          <w:color w:val="000000" w:themeColor="text1"/>
        </w:rPr>
        <w:t>172. Presence of the paraconule on the upper molars: (0) Absent; (1) Present. {Original: Presence of the paraconule and metaconule on the upper molars: (0) Absent; (1) Present.}</w:t>
      </w:r>
    </w:p>
    <w:p w14:paraId="3B184E1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E79AF0A" w14:textId="77777777" w:rsidR="00123434" w:rsidRDefault="00123434" w:rsidP="00123434">
      <w:pPr>
        <w:rPr>
          <w:b/>
          <w:bCs/>
          <w:color w:val="000000" w:themeColor="text1"/>
        </w:rPr>
      </w:pPr>
    </w:p>
    <w:p w14:paraId="0D3CD9D1" w14:textId="2CEA63FB" w:rsidR="00123434" w:rsidRDefault="00123434" w:rsidP="00123434">
      <w:pPr>
        <w:rPr>
          <w:color w:val="000000" w:themeColor="text1"/>
        </w:rPr>
      </w:pPr>
      <w:r>
        <w:rPr>
          <w:color w:val="000000" w:themeColor="text1"/>
        </w:rPr>
        <w:t>173. Relative position of the paraconule on upper molars: (0) Closer to the protocone; (1) Near the midpoint of the protocone-paracone;(2) Labial to the midpoint close to the paracone.{Original: Relative position of the paraconule and metaconule on the upper first and second molars: (0) Paraconule and metaconule closer to the protocone; (1) Both positioned near the midpoint of the protocone-metacone;(2) Paraconule and metaconule labial to the midpoint.</w:t>
      </w:r>
      <w:r w:rsidR="009640D0">
        <w:rPr>
          <w:color w:val="000000" w:themeColor="text1"/>
        </w:rPr>
        <w:t>}</w:t>
      </w:r>
    </w:p>
    <w:p w14:paraId="727CEFD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E098E1A" w14:textId="77777777" w:rsidR="00123434" w:rsidRDefault="00123434" w:rsidP="00123434">
      <w:pPr>
        <w:rPr>
          <w:b/>
          <w:bCs/>
          <w:color w:val="000000" w:themeColor="text1"/>
        </w:rPr>
      </w:pPr>
    </w:p>
    <w:p w14:paraId="0F9D5F7A" w14:textId="77777777" w:rsidR="00123434" w:rsidRDefault="00123434" w:rsidP="00123434">
      <w:pPr>
        <w:rPr>
          <w:color w:val="000000" w:themeColor="text1"/>
        </w:rPr>
      </w:pPr>
      <w:r>
        <w:rPr>
          <w:color w:val="000000" w:themeColor="text1"/>
        </w:rPr>
        <w:t>174. Presence of the metaconule on the upper molars: (0) Absent; (1) Present.</w:t>
      </w:r>
    </w:p>
    <w:p w14:paraId="2364919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432A952" w14:textId="77777777" w:rsidR="00123434" w:rsidRDefault="00123434" w:rsidP="00123434">
      <w:pPr>
        <w:rPr>
          <w:b/>
          <w:bCs/>
          <w:color w:val="000000" w:themeColor="text1"/>
        </w:rPr>
      </w:pPr>
    </w:p>
    <w:p w14:paraId="0696899B" w14:textId="77777777" w:rsidR="00123434" w:rsidRDefault="00123434" w:rsidP="00123434">
      <w:pPr>
        <w:rPr>
          <w:color w:val="000000" w:themeColor="text1"/>
        </w:rPr>
      </w:pPr>
      <w:r>
        <w:rPr>
          <w:color w:val="000000" w:themeColor="text1"/>
        </w:rPr>
        <w:t>175. Relative position of the metaconule on upper molars: (0) Closer to the protocone; (1) Near the midpoint of the protocone-metacone; (2) Labial to the midpoint close to the metacone.</w:t>
      </w:r>
    </w:p>
    <w:p w14:paraId="5829B87A"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39710DD" w14:textId="77777777" w:rsidR="00123434" w:rsidRDefault="00123434" w:rsidP="00123434">
      <w:pPr>
        <w:rPr>
          <w:b/>
          <w:bCs/>
          <w:color w:val="000000" w:themeColor="text1"/>
        </w:rPr>
      </w:pPr>
    </w:p>
    <w:p w14:paraId="656EC161" w14:textId="77777777" w:rsidR="00123434" w:rsidRDefault="00123434" w:rsidP="00123434">
      <w:pPr>
        <w:rPr>
          <w:color w:val="000000" w:themeColor="text1"/>
        </w:rPr>
      </w:pPr>
      <w:r>
        <w:rPr>
          <w:color w:val="000000" w:themeColor="text1"/>
        </w:rPr>
        <w:t>176. Internal conular cristae (conular wing): (0) Cristae indistinctive or absent; (1) Cristae distinctive and wing-like. (M137)</w:t>
      </w:r>
    </w:p>
    <w:p w14:paraId="64FD90E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EAE13D6" w14:textId="77777777" w:rsidR="00123434" w:rsidRDefault="00123434" w:rsidP="00123434">
      <w:pPr>
        <w:rPr>
          <w:b/>
          <w:bCs/>
          <w:color w:val="000000" w:themeColor="text1"/>
        </w:rPr>
      </w:pPr>
    </w:p>
    <w:p w14:paraId="273BF1FA" w14:textId="77777777" w:rsidR="00123434" w:rsidRDefault="00123434" w:rsidP="00123434">
      <w:pPr>
        <w:rPr>
          <w:color w:val="000000" w:themeColor="text1"/>
        </w:rPr>
      </w:pPr>
      <w:r>
        <w:rPr>
          <w:color w:val="000000" w:themeColor="text1"/>
        </w:rPr>
        <w:t>177. Parastylar groove (on upper second molar): (0) Weak or absent; (1) Moderately to well developed.</w:t>
      </w:r>
    </w:p>
    <w:p w14:paraId="41BED99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51AF350D" w14:textId="77777777" w:rsidR="00123434" w:rsidRDefault="00123434" w:rsidP="00123434">
      <w:pPr>
        <w:rPr>
          <w:b/>
          <w:bCs/>
          <w:color w:val="000000" w:themeColor="text1"/>
        </w:rPr>
      </w:pPr>
    </w:p>
    <w:p w14:paraId="49930578" w14:textId="77777777" w:rsidR="00123434" w:rsidRDefault="00123434" w:rsidP="00123434">
      <w:pPr>
        <w:rPr>
          <w:color w:val="000000" w:themeColor="text1"/>
        </w:rPr>
      </w:pPr>
      <w:r>
        <w:rPr>
          <w:color w:val="000000" w:themeColor="text1"/>
        </w:rPr>
        <w:t>178. Stylar cuspule A, the parastyle, on the upper molars: (0) Present (at least a swelling is present); (1) Absent.</w:t>
      </w:r>
    </w:p>
    <w:p w14:paraId="2845ACF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408D6BF" w14:textId="77777777" w:rsidR="00123434" w:rsidRDefault="00123434" w:rsidP="00123434">
      <w:pPr>
        <w:rPr>
          <w:color w:val="000000" w:themeColor="text1"/>
        </w:rPr>
      </w:pPr>
    </w:p>
    <w:p w14:paraId="32232984" w14:textId="77777777" w:rsidR="00123434" w:rsidRDefault="00123434" w:rsidP="00123434">
      <w:pPr>
        <w:rPr>
          <w:color w:val="000000" w:themeColor="text1"/>
        </w:rPr>
      </w:pPr>
      <w:r>
        <w:rPr>
          <w:color w:val="000000" w:themeColor="text1"/>
        </w:rPr>
        <w:t>179. Preparastyle on the upper molar (applicable to molars with triangulation): (0) Absent; (1) Present.</w:t>
      </w:r>
    </w:p>
    <w:p w14:paraId="09FC756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531096C" w14:textId="77777777" w:rsidR="00123434" w:rsidRDefault="00123434" w:rsidP="00123434">
      <w:pPr>
        <w:rPr>
          <w:b/>
          <w:bCs/>
          <w:color w:val="000000" w:themeColor="text1"/>
        </w:rPr>
      </w:pPr>
    </w:p>
    <w:p w14:paraId="35434AA1" w14:textId="77777777" w:rsidR="00123434" w:rsidRDefault="00123434" w:rsidP="00123434">
      <w:pPr>
        <w:rPr>
          <w:color w:val="000000" w:themeColor="text1"/>
        </w:rPr>
      </w:pPr>
      <w:r>
        <w:rPr>
          <w:color w:val="000000" w:themeColor="text1"/>
        </w:rPr>
        <w:t>180. Stylar cuspule B (opposite the paracone) (based on the upper second molar if available): (0) Vestigial to absent; (1) Small but distinctive; (2) Subequal to the parastyle.</w:t>
      </w:r>
    </w:p>
    <w:p w14:paraId="7192C68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=1</w:t>
      </w:r>
    </w:p>
    <w:p w14:paraId="26D6D9D3" w14:textId="77777777" w:rsidR="00123434" w:rsidRDefault="00123434" w:rsidP="00123434">
      <w:pPr>
        <w:rPr>
          <w:b/>
          <w:bCs/>
          <w:color w:val="000000" w:themeColor="text1"/>
        </w:rPr>
      </w:pPr>
    </w:p>
    <w:p w14:paraId="1B6F30B9" w14:textId="77777777" w:rsidR="00123434" w:rsidRDefault="00123434" w:rsidP="00123434">
      <w:pPr>
        <w:rPr>
          <w:color w:val="000000" w:themeColor="text1"/>
        </w:rPr>
      </w:pPr>
      <w:r>
        <w:rPr>
          <w:color w:val="000000" w:themeColor="text1"/>
        </w:rPr>
        <w:t>181. Stylar cuspule C (</w:t>
      </w:r>
      <w:r>
        <w:rPr>
          <w:rFonts w:hint="eastAsia"/>
          <w:color w:val="000000" w:themeColor="text1"/>
        </w:rPr>
        <w:t>meso</w:t>
      </w:r>
      <w:r>
        <w:rPr>
          <w:color w:val="000000" w:themeColor="text1"/>
        </w:rPr>
        <w:t>style near the ectoflexus) on the upper molar: (0) Absent; (1) Present but small; (2) Large.</w:t>
      </w:r>
    </w:p>
    <w:p w14:paraId="13ACDE1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=0/1;</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9D194C9" w14:textId="77777777" w:rsidR="00123434" w:rsidRDefault="00123434" w:rsidP="00123434">
      <w:pPr>
        <w:rPr>
          <w:b/>
          <w:bCs/>
          <w:color w:val="000000" w:themeColor="text1"/>
        </w:rPr>
      </w:pPr>
    </w:p>
    <w:p w14:paraId="2845E133" w14:textId="77777777" w:rsidR="00123434" w:rsidRDefault="00123434" w:rsidP="00123434">
      <w:pPr>
        <w:rPr>
          <w:color w:val="000000" w:themeColor="text1"/>
        </w:rPr>
      </w:pPr>
      <w:r>
        <w:rPr>
          <w:color w:val="000000" w:themeColor="text1"/>
        </w:rPr>
        <w:t>182. Stylar cuspule D (opposite the metacone) on the upper molar: (0) Absent; (1) Present.</w:t>
      </w:r>
    </w:p>
    <w:p w14:paraId="1BDD36E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08EDE95" w14:textId="77777777" w:rsidR="00123434" w:rsidRDefault="00123434" w:rsidP="00123434">
      <w:pPr>
        <w:rPr>
          <w:b/>
          <w:bCs/>
          <w:color w:val="000000" w:themeColor="text1"/>
        </w:rPr>
      </w:pPr>
    </w:p>
    <w:p w14:paraId="53FDBE3D" w14:textId="77777777" w:rsidR="00123434" w:rsidRDefault="00123434" w:rsidP="00123434">
      <w:pPr>
        <w:rPr>
          <w:color w:val="000000" w:themeColor="text1"/>
        </w:rPr>
      </w:pPr>
      <w:r>
        <w:rPr>
          <w:color w:val="000000" w:themeColor="text1"/>
        </w:rPr>
        <w:t xml:space="preserve">183. Absence vs. presence and size of the stylar cuspule E (Bensley-Simpson designation; not the Crompton cusp E): (0) Absent or poorly developed; (1) Present, less developed than or subequal to stylar cuspule D; (2) Present and better developed than cuspule D. </w:t>
      </w:r>
    </w:p>
    <w:p w14:paraId="4878084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3FE21E4D" w14:textId="77777777" w:rsidR="00123434" w:rsidRDefault="00123434" w:rsidP="00123434">
      <w:pPr>
        <w:rPr>
          <w:b/>
          <w:bCs/>
          <w:color w:val="000000" w:themeColor="text1"/>
        </w:rPr>
      </w:pPr>
    </w:p>
    <w:p w14:paraId="60B144A4" w14:textId="15849C2A" w:rsidR="00123434" w:rsidRDefault="00123434" w:rsidP="00123434">
      <w:pPr>
        <w:rPr>
          <w:color w:val="000000" w:themeColor="text1"/>
        </w:rPr>
      </w:pPr>
      <w:r>
        <w:rPr>
          <w:color w:val="000000" w:themeColor="text1"/>
        </w:rPr>
        <w:lastRenderedPageBreak/>
        <w:t xml:space="preserve">184. Position of the stylar cuspule E relative to cusp D or “D-position”: (0) E more lingual to D or “D-position”; (1) E distal to or at same level as D or “D-position”. </w:t>
      </w:r>
    </w:p>
    <w:p w14:paraId="0BA32B2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0DBB86BC" w14:textId="77777777" w:rsidR="00123434" w:rsidRDefault="00123434" w:rsidP="00123434">
      <w:pPr>
        <w:rPr>
          <w:b/>
          <w:bCs/>
          <w:color w:val="000000" w:themeColor="text1"/>
        </w:rPr>
      </w:pPr>
    </w:p>
    <w:p w14:paraId="6E2C8EAB" w14:textId="77777777" w:rsidR="00123434" w:rsidRDefault="00123434" w:rsidP="00123434">
      <w:pPr>
        <w:rPr>
          <w:color w:val="000000" w:themeColor="text1"/>
        </w:rPr>
      </w:pPr>
      <w:r>
        <w:rPr>
          <w:color w:val="000000" w:themeColor="text1"/>
        </w:rPr>
        <w:t>185. Size of the metastylar lobe and parastylar lobe: (0) Metastylar lobe smaller than the parastylar lobe; (1) Metastylar lobe of similar size and labial extent to the parastylar lobe; (2) Metastylar lobe much larger than the parastylar lobe.</w:t>
      </w:r>
    </w:p>
    <w:p w14:paraId="3E6A350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1/2;</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B820207" w14:textId="77777777" w:rsidR="00123434" w:rsidRDefault="00123434" w:rsidP="00123434">
      <w:pPr>
        <w:rPr>
          <w:b/>
          <w:bCs/>
          <w:color w:val="000000" w:themeColor="text1"/>
        </w:rPr>
      </w:pPr>
    </w:p>
    <w:p w14:paraId="159472E7" w14:textId="77777777" w:rsidR="00123434" w:rsidRDefault="00123434" w:rsidP="00123434">
      <w:pPr>
        <w:rPr>
          <w:color w:val="000000" w:themeColor="text1"/>
        </w:rPr>
      </w:pPr>
      <w:r>
        <w:rPr>
          <w:color w:val="000000" w:themeColor="text1"/>
        </w:rPr>
        <w:t>186. Aspect ratio and outline of the upper first molar: (0) Laterally compressed; (1) Longer than transversely wide (oval-shaped or spindle shaped); (2) Transversely wider than long (triangular outline); (3) Equilateral triangular; (4) Rectangular or nearly so; (5) circular.</w:t>
      </w:r>
    </w:p>
    <w:p w14:paraId="7B08CFC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2/3;</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1C17C030" w14:textId="77777777" w:rsidR="00123434" w:rsidRDefault="00123434" w:rsidP="00123434">
      <w:pPr>
        <w:rPr>
          <w:b/>
          <w:bCs/>
          <w:color w:val="000000" w:themeColor="text1"/>
        </w:rPr>
      </w:pPr>
    </w:p>
    <w:p w14:paraId="5634C26F" w14:textId="77777777" w:rsidR="00123434" w:rsidRDefault="00123434" w:rsidP="00123434">
      <w:pPr>
        <w:rPr>
          <w:color w:val="000000" w:themeColor="text1"/>
        </w:rPr>
      </w:pPr>
      <w:r>
        <w:rPr>
          <w:color w:val="000000" w:themeColor="text1"/>
        </w:rPr>
        <w:t>187. Upper molar interlock: (0) Absent; (1) Present.</w:t>
      </w:r>
    </w:p>
    <w:p w14:paraId="411403B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7DFC386" w14:textId="77777777" w:rsidR="00123434" w:rsidRDefault="00123434" w:rsidP="00123434">
      <w:pPr>
        <w:rPr>
          <w:b/>
          <w:bCs/>
          <w:color w:val="000000" w:themeColor="text1"/>
        </w:rPr>
      </w:pPr>
    </w:p>
    <w:p w14:paraId="1E5CB410" w14:textId="77777777" w:rsidR="00123434" w:rsidRDefault="00123434" w:rsidP="00123434">
      <w:pPr>
        <w:rPr>
          <w:color w:val="000000" w:themeColor="text1"/>
        </w:rPr>
      </w:pPr>
      <w:r>
        <w:rPr>
          <w:color w:val="000000" w:themeColor="text1"/>
        </w:rPr>
        <w:t>188. Anterior molar(s) - types of upper molar interlock: (0) Notch interlock (with cingular cusps involved or without); (1) Tongue-in-groove interlock; (2) Parastylar lobe of a succeeding molar lumbricated with the metastylar region of a preceding molar.</w:t>
      </w:r>
    </w:p>
    <w:p w14:paraId="65748F1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2</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43A372C6" w14:textId="77777777" w:rsidR="00123434" w:rsidRDefault="00123434" w:rsidP="00123434">
      <w:pPr>
        <w:rPr>
          <w:b/>
          <w:bCs/>
          <w:color w:val="000000" w:themeColor="text1"/>
        </w:rPr>
      </w:pPr>
    </w:p>
    <w:p w14:paraId="7076FFF3" w14:textId="77777777" w:rsidR="00123434" w:rsidRDefault="00123434" w:rsidP="00123434">
      <w:pPr>
        <w:rPr>
          <w:color w:val="000000" w:themeColor="text1"/>
        </w:rPr>
      </w:pPr>
      <w:r>
        <w:rPr>
          <w:color w:val="000000" w:themeColor="text1"/>
        </w:rPr>
        <w:t>189. Posterior upper molar(s) - types of upper molar interlock: (0) Posterior end of preceding</w:t>
      </w:r>
      <w:r>
        <w:rPr>
          <w:rFonts w:hint="eastAsia"/>
          <w:color w:val="000000" w:themeColor="text1"/>
        </w:rPr>
        <w:t xml:space="preserve"> </w:t>
      </w:r>
      <w:r>
        <w:rPr>
          <w:color w:val="000000" w:themeColor="text1"/>
        </w:rPr>
        <w:t>molar lumbricating anterolabial side of ultimate upper molar; (1) Parastylar lobe of a succeeding molar lumbricated with the metastylar region of a preceding molar; (2) Tongue-in-groove interlock.</w:t>
      </w:r>
    </w:p>
    <w:p w14:paraId="20460E4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A9F97EF" w14:textId="77777777" w:rsidR="00123434" w:rsidRDefault="00123434" w:rsidP="00123434">
      <w:pPr>
        <w:rPr>
          <w:b/>
          <w:bCs/>
          <w:color w:val="000000" w:themeColor="text1"/>
        </w:rPr>
      </w:pPr>
    </w:p>
    <w:p w14:paraId="17947E40" w14:textId="77777777" w:rsidR="00123434" w:rsidRDefault="00123434" w:rsidP="00123434">
      <w:pPr>
        <w:rPr>
          <w:color w:val="000000" w:themeColor="text1"/>
        </w:rPr>
      </w:pPr>
      <w:r>
        <w:rPr>
          <w:color w:val="000000" w:themeColor="text1"/>
        </w:rPr>
        <w:t>190. Postcanine tooth cusp size (for taxa with multi-cusp rows): (0) Cusps on all rows subequal; (1) Primary lingual cusps larger; (2) Primary labial cusps larger.</w:t>
      </w:r>
    </w:p>
    <w:p w14:paraId="36BC093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6BB0E2C" w14:textId="77777777" w:rsidR="00123434" w:rsidRDefault="00123434" w:rsidP="00123434">
      <w:pPr>
        <w:rPr>
          <w:b/>
          <w:bCs/>
          <w:color w:val="000000" w:themeColor="text1"/>
        </w:rPr>
      </w:pPr>
    </w:p>
    <w:p w14:paraId="311BA3D9" w14:textId="77777777" w:rsidR="00123434" w:rsidRDefault="00123434" w:rsidP="00123434">
      <w:pPr>
        <w:rPr>
          <w:color w:val="000000" w:themeColor="text1"/>
        </w:rPr>
      </w:pPr>
      <w:r>
        <w:rPr>
          <w:color w:val="000000" w:themeColor="text1"/>
        </w:rPr>
        <w:t>191. Secondary ridge or cusp addition on the primary lingual side of the primary lingual row of M1: (0) Absent; (1) Ridge added; (2) Cusps added.</w:t>
      </w:r>
    </w:p>
    <w:p w14:paraId="0C698AF6"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804ABA6" w14:textId="77777777" w:rsidR="00123434" w:rsidRDefault="00123434" w:rsidP="00123434">
      <w:pPr>
        <w:rPr>
          <w:b/>
          <w:bCs/>
          <w:color w:val="000000" w:themeColor="text1"/>
        </w:rPr>
      </w:pPr>
    </w:p>
    <w:p w14:paraId="7639E68E" w14:textId="77777777" w:rsidR="00123434" w:rsidRDefault="00123434" w:rsidP="00123434">
      <w:pPr>
        <w:rPr>
          <w:color w:val="000000" w:themeColor="text1"/>
        </w:rPr>
      </w:pPr>
      <w:r>
        <w:rPr>
          <w:color w:val="000000" w:themeColor="text1"/>
        </w:rPr>
        <w:t>192. Secondary ridge or cusp addition on the labial side of primary labial row of M2: (0) Absent; (1) Ridge; (2) Cusps.</w:t>
      </w:r>
    </w:p>
    <w:p w14:paraId="264EBAF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567666E" w14:textId="77777777" w:rsidR="00123434" w:rsidRDefault="00123434" w:rsidP="00123434">
      <w:pPr>
        <w:rPr>
          <w:b/>
          <w:bCs/>
          <w:color w:val="000000" w:themeColor="text1"/>
        </w:rPr>
      </w:pPr>
    </w:p>
    <w:p w14:paraId="5AD1557D" w14:textId="77777777" w:rsidR="00123434" w:rsidRDefault="00123434" w:rsidP="00123434">
      <w:pPr>
        <w:rPr>
          <w:color w:val="000000" w:themeColor="text1"/>
        </w:rPr>
      </w:pPr>
      <w:r>
        <w:rPr>
          <w:color w:val="000000" w:themeColor="text1"/>
        </w:rPr>
        <w:t>193. Fusuliform (“spindle-shaped”) valley on anterior upper molars: (0) Absent; (1) Present.</w:t>
      </w:r>
    </w:p>
    <w:p w14:paraId="2BC979D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5440B6" w14:textId="77777777" w:rsidR="00123434" w:rsidRDefault="00123434" w:rsidP="00123434">
      <w:pPr>
        <w:rPr>
          <w:b/>
          <w:bCs/>
          <w:color w:val="000000" w:themeColor="text1"/>
        </w:rPr>
      </w:pPr>
    </w:p>
    <w:p w14:paraId="1A437FE1" w14:textId="77777777" w:rsidR="00123434" w:rsidRDefault="00123434" w:rsidP="00123434">
      <w:pPr>
        <w:rPr>
          <w:color w:val="000000" w:themeColor="text1"/>
        </w:rPr>
      </w:pPr>
      <w:r>
        <w:rPr>
          <w:color w:val="000000" w:themeColor="text1"/>
        </w:rPr>
        <w:t>194. Cusp size in the labial row of ultimate upper molar (for taxa with multi-cusp rows): (0) Subequal or A2 the largest; (1) Large at the mesial and distal ends but small or absent in between; (2) Gradually reduced in size mesially; (3) Cusps subequal height.</w:t>
      </w:r>
    </w:p>
    <w:p w14:paraId="2A8D94A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48CDA89" w14:textId="77777777" w:rsidR="00123434" w:rsidRDefault="00123434" w:rsidP="00123434">
      <w:pPr>
        <w:rPr>
          <w:b/>
          <w:bCs/>
          <w:color w:val="000000" w:themeColor="text1"/>
        </w:rPr>
      </w:pPr>
    </w:p>
    <w:p w14:paraId="7AA863A7" w14:textId="77777777" w:rsidR="00123434" w:rsidRDefault="00123434" w:rsidP="00123434">
      <w:pPr>
        <w:rPr>
          <w:color w:val="000000" w:themeColor="text1"/>
        </w:rPr>
      </w:pPr>
      <w:r>
        <w:rPr>
          <w:color w:val="000000" w:themeColor="text1"/>
        </w:rPr>
        <w:t>195. M2 primary buccal cusp row aligns distally to the primary lingual row of M1: (0) Absent; (1) Present.</w:t>
      </w:r>
    </w:p>
    <w:p w14:paraId="2903EC1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85E456" w14:textId="77777777" w:rsidR="00123434" w:rsidRDefault="00123434" w:rsidP="00123434">
      <w:pPr>
        <w:rPr>
          <w:b/>
          <w:bCs/>
          <w:color w:val="000000" w:themeColor="text1"/>
        </w:rPr>
      </w:pPr>
    </w:p>
    <w:p w14:paraId="29957BE1" w14:textId="77777777" w:rsidR="00123434" w:rsidRDefault="00123434" w:rsidP="00123434">
      <w:pPr>
        <w:rPr>
          <w:color w:val="000000" w:themeColor="text1"/>
        </w:rPr>
      </w:pPr>
      <w:r>
        <w:rPr>
          <w:color w:val="000000" w:themeColor="text1"/>
        </w:rPr>
        <w:t>196. Precise opposition of the upper and lower molars: (0) Absent; (1) Present (either one-to-one, or occluding at the opposite embrasure or talonid); (2) Present (one lower molar contacts sequentially more than one upper molar).</w:t>
      </w:r>
    </w:p>
    <w:p w14:paraId="66BE28E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833E84E" w14:textId="77777777" w:rsidR="00123434" w:rsidRDefault="00123434" w:rsidP="00123434">
      <w:pPr>
        <w:rPr>
          <w:b/>
          <w:bCs/>
          <w:color w:val="000000" w:themeColor="text1"/>
        </w:rPr>
      </w:pPr>
    </w:p>
    <w:p w14:paraId="6A63CFA0" w14:textId="77777777" w:rsidR="00123434" w:rsidRDefault="00123434" w:rsidP="00123434">
      <w:pPr>
        <w:rPr>
          <w:color w:val="000000" w:themeColor="text1"/>
        </w:rPr>
      </w:pPr>
      <w:r>
        <w:rPr>
          <w:color w:val="000000" w:themeColor="text1"/>
        </w:rPr>
        <w:t>197. Postcanine occlusion: (0) Lack consistent contact relationship; (1) bilateral, interdigitating occlusion between multiple cusps; (2) precise unilateral occlusion.</w:t>
      </w:r>
    </w:p>
    <w:p w14:paraId="12211E6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rFonts w:hint="eastAsia"/>
          <w:b/>
          <w:bCs/>
          <w:color w:val="000000" w:themeColor="text1"/>
        </w:rPr>
        <w:t>2</w:t>
      </w:r>
      <w:r>
        <w:rPr>
          <w:b/>
          <w:bCs/>
          <w:color w:val="000000" w:themeColor="text1"/>
        </w:rPr>
        <w:t>;</w:t>
      </w:r>
      <w:r>
        <w:rPr>
          <w:b/>
          <w:bCs/>
          <w:i/>
          <w:iCs/>
          <w:color w:val="000000" w:themeColor="text1"/>
        </w:rPr>
        <w:t xml:space="preserve"> Microtherulum=</w:t>
      </w:r>
      <w:r>
        <w:rPr>
          <w:rFonts w:hint="eastAsia"/>
          <w:b/>
          <w:bCs/>
          <w:color w:val="000000" w:themeColor="text1"/>
        </w:rPr>
        <w:t>2</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2</w:t>
      </w:r>
    </w:p>
    <w:p w14:paraId="1B98BAED" w14:textId="77777777" w:rsidR="00123434" w:rsidRDefault="00123434" w:rsidP="00123434">
      <w:pPr>
        <w:rPr>
          <w:b/>
          <w:bCs/>
          <w:color w:val="000000" w:themeColor="text1"/>
        </w:rPr>
      </w:pPr>
    </w:p>
    <w:p w14:paraId="4D47D796" w14:textId="77777777" w:rsidR="00123434" w:rsidRDefault="00123434" w:rsidP="00123434">
      <w:pPr>
        <w:rPr>
          <w:color w:val="000000" w:themeColor="text1"/>
        </w:rPr>
      </w:pPr>
      <w:r>
        <w:rPr>
          <w:color w:val="000000" w:themeColor="text1"/>
        </w:rPr>
        <w:t xml:space="preserve">198. Relationships between the cusps of the opposing upper and lower molars: (0) Absent; (1) Present, lower primary cusp a occludes in the groove between upper cusps A, B; (2) Present, lower main cusp a occludes in front of the upper cusp B and into the embrasure between the opposite upper tooth and the preceding upper tooth; (3) Present, parts of the talonid occluding with the lingual face (or any part) of the upper molar; (4) Lower multicuspate rows alternately occluding between the upper multicuspate rows; (5) Columnar tooth without cusps and with beveled wear across the entire crown contact surface; (6) primary cusp of lower tooth contacts distolingual </w:t>
      </w:r>
      <w:r>
        <w:rPr>
          <w:color w:val="000000" w:themeColor="text1"/>
        </w:rPr>
        <w:lastRenderedPageBreak/>
        <w:t>ridge on upper tooth, then slides through mesiolingual notch of succeeding tooth and into its basin.</w:t>
      </w:r>
    </w:p>
    <w:p w14:paraId="582665E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=3;</w:t>
      </w:r>
      <w:r>
        <w:rPr>
          <w:b/>
          <w:bCs/>
          <w:i/>
          <w:iCs/>
          <w:color w:val="000000" w:themeColor="text1"/>
        </w:rPr>
        <w:t xml:space="preserve"> Jeholotherium antiquum</w:t>
      </w:r>
      <w:r>
        <w:rPr>
          <w:b/>
          <w:bCs/>
          <w:color w:val="000000" w:themeColor="text1"/>
        </w:rPr>
        <w:t>=3;</w:t>
      </w:r>
      <w:r>
        <w:rPr>
          <w:b/>
          <w:bCs/>
          <w:i/>
          <w:iCs/>
          <w:color w:val="000000" w:themeColor="text1"/>
        </w:rPr>
        <w:t xml:space="preserve"> Liaodelta antiqua=</w:t>
      </w:r>
      <w:r>
        <w:rPr>
          <w:b/>
          <w:bCs/>
          <w:color w:val="000000" w:themeColor="text1"/>
        </w:rPr>
        <w:t xml:space="preserve">3; </w:t>
      </w:r>
      <w:r>
        <w:rPr>
          <w:b/>
          <w:bCs/>
          <w:i/>
          <w:iCs/>
          <w:color w:val="000000" w:themeColor="text1"/>
        </w:rPr>
        <w:t>Cocotherium=</w:t>
      </w:r>
      <w:r>
        <w:rPr>
          <w:b/>
          <w:bCs/>
          <w:color w:val="000000" w:themeColor="text1"/>
        </w:rPr>
        <w:t>3;</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=3</w:t>
      </w:r>
    </w:p>
    <w:p w14:paraId="541FB1D8" w14:textId="77777777" w:rsidR="00123434" w:rsidRDefault="00123434" w:rsidP="00123434">
      <w:pPr>
        <w:rPr>
          <w:b/>
          <w:bCs/>
          <w:color w:val="000000" w:themeColor="text1"/>
        </w:rPr>
      </w:pPr>
    </w:p>
    <w:p w14:paraId="5EF69963" w14:textId="77777777" w:rsidR="00123434" w:rsidRDefault="00123434" w:rsidP="00123434">
      <w:pPr>
        <w:rPr>
          <w:color w:val="000000" w:themeColor="text1"/>
        </w:rPr>
      </w:pPr>
      <w:r>
        <w:rPr>
          <w:color w:val="000000" w:themeColor="text1"/>
        </w:rPr>
        <w:t>199. Lower and upper molar occlusion (for those with multicuspate rows): (0) Two (lower)-to-two (upper) cusp rows; (1) Two-to-three cusp rows.</w:t>
      </w:r>
    </w:p>
    <w:p w14:paraId="356756B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8766599" w14:textId="77777777" w:rsidR="00123434" w:rsidRDefault="00123434" w:rsidP="00123434">
      <w:pPr>
        <w:rPr>
          <w:b/>
          <w:bCs/>
          <w:color w:val="000000" w:themeColor="text1"/>
        </w:rPr>
      </w:pPr>
    </w:p>
    <w:p w14:paraId="5124847C" w14:textId="77777777" w:rsidR="00123434" w:rsidRDefault="00123434" w:rsidP="00123434">
      <w:pPr>
        <w:rPr>
          <w:color w:val="000000" w:themeColor="text1"/>
        </w:rPr>
      </w:pPr>
      <w:r>
        <w:rPr>
          <w:color w:val="000000" w:themeColor="text1"/>
        </w:rPr>
        <w:t xml:space="preserve">200. Development of upper molar row-Ax (for taxa with multiple cusp rows): (0) Absent; (1) Present. </w:t>
      </w:r>
    </w:p>
    <w:p w14:paraId="00FB641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73B6E11" w14:textId="77777777" w:rsidR="00123434" w:rsidRDefault="00123434" w:rsidP="00123434">
      <w:pPr>
        <w:rPr>
          <w:b/>
          <w:bCs/>
          <w:color w:val="000000" w:themeColor="text1"/>
        </w:rPr>
      </w:pPr>
    </w:p>
    <w:p w14:paraId="4DFA665B" w14:textId="77777777" w:rsidR="00123434" w:rsidRDefault="00123434" w:rsidP="00123434">
      <w:pPr>
        <w:rPr>
          <w:color w:val="000000" w:themeColor="text1"/>
        </w:rPr>
      </w:pPr>
      <w:r>
        <w:rPr>
          <w:color w:val="000000" w:themeColor="text1"/>
        </w:rPr>
        <w:t>201. Development extra cusps labial to row-A of M1 (for taxa with multiple cusp rows): (0) Absent; (1) Present.</w:t>
      </w:r>
    </w:p>
    <w:p w14:paraId="1A3590B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3FEA124" w14:textId="77777777" w:rsidR="00123434" w:rsidRDefault="00123434" w:rsidP="00123434">
      <w:pPr>
        <w:rPr>
          <w:b/>
          <w:bCs/>
          <w:color w:val="000000" w:themeColor="text1"/>
        </w:rPr>
      </w:pPr>
    </w:p>
    <w:p w14:paraId="2A78ACEF" w14:textId="77777777" w:rsidR="00123434" w:rsidRDefault="00123434" w:rsidP="00123434">
      <w:pPr>
        <w:rPr>
          <w:color w:val="000000" w:themeColor="text1"/>
        </w:rPr>
      </w:pPr>
      <w:r>
        <w:rPr>
          <w:color w:val="000000" w:themeColor="text1"/>
        </w:rPr>
        <w:t>202. Upper molar primary lingual cusp size variation (for taxa with multiple cusp rows): (0) Distal cusp (B1) the largest (cusps reduced in size mesially); (1) Largest cusp at the middle of cusp row; (2) Coalescence of B cusps; (3) Cusps subequal.</w:t>
      </w:r>
    </w:p>
    <w:p w14:paraId="728F11E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5AEDD40" w14:textId="77777777" w:rsidR="00123434" w:rsidRDefault="00123434" w:rsidP="00123434">
      <w:pPr>
        <w:rPr>
          <w:b/>
          <w:bCs/>
          <w:color w:val="000000" w:themeColor="text1"/>
        </w:rPr>
      </w:pPr>
    </w:p>
    <w:p w14:paraId="506AD6B6" w14:textId="77777777" w:rsidR="00123434" w:rsidRDefault="00123434" w:rsidP="00123434">
      <w:pPr>
        <w:rPr>
          <w:color w:val="000000" w:themeColor="text1"/>
        </w:rPr>
      </w:pPr>
      <w:r>
        <w:rPr>
          <w:color w:val="000000" w:themeColor="text1"/>
        </w:rPr>
        <w:t>203. Enamel ridges on upper molar(iform) cusps: (0) Absent or nearly so; (1) Present.</w:t>
      </w:r>
    </w:p>
    <w:p w14:paraId="2DBBE4B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C41860A" w14:textId="77777777" w:rsidR="00123434" w:rsidRDefault="00123434" w:rsidP="00123434">
      <w:pPr>
        <w:rPr>
          <w:b/>
          <w:bCs/>
          <w:color w:val="000000" w:themeColor="text1"/>
        </w:rPr>
      </w:pPr>
    </w:p>
    <w:p w14:paraId="18BFED66" w14:textId="77777777" w:rsidR="00123434" w:rsidRDefault="00123434" w:rsidP="00123434">
      <w:pPr>
        <w:rPr>
          <w:color w:val="000000" w:themeColor="text1"/>
        </w:rPr>
      </w:pPr>
      <w:r>
        <w:rPr>
          <w:color w:val="000000" w:themeColor="text1"/>
        </w:rPr>
        <w:t>204. Upper molar primary central basin shape (for taxa with multiple cusp rows): (0) Narrow; (1) Broad and fusuliform.</w:t>
      </w:r>
    </w:p>
    <w:p w14:paraId="16032BA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2ADCDEE" w14:textId="77777777" w:rsidR="00123434" w:rsidRDefault="00123434" w:rsidP="00123434">
      <w:pPr>
        <w:rPr>
          <w:b/>
          <w:bCs/>
          <w:color w:val="000000" w:themeColor="text1"/>
        </w:rPr>
      </w:pPr>
    </w:p>
    <w:p w14:paraId="30C1E267" w14:textId="77777777" w:rsidR="00123434" w:rsidRDefault="00123434" w:rsidP="00123434">
      <w:pPr>
        <w:rPr>
          <w:color w:val="000000" w:themeColor="text1"/>
        </w:rPr>
      </w:pPr>
      <w:r>
        <w:rPr>
          <w:color w:val="000000" w:themeColor="text1"/>
        </w:rPr>
        <w:t>205. Development of secondary basin lingual to primary buccal cusp row of upper molar: (0) Absent; (1) Present.</w:t>
      </w:r>
    </w:p>
    <w:p w14:paraId="1917531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EDAC896" w14:textId="77777777" w:rsidR="00123434" w:rsidRDefault="00123434" w:rsidP="00123434">
      <w:pPr>
        <w:rPr>
          <w:b/>
          <w:bCs/>
          <w:color w:val="000000" w:themeColor="text1"/>
        </w:rPr>
      </w:pPr>
    </w:p>
    <w:p w14:paraId="1A4DDD50" w14:textId="77777777" w:rsidR="00123434" w:rsidRDefault="00123434" w:rsidP="00123434">
      <w:pPr>
        <w:rPr>
          <w:color w:val="000000" w:themeColor="text1"/>
        </w:rPr>
      </w:pPr>
      <w:r>
        <w:rPr>
          <w:color w:val="000000" w:themeColor="text1"/>
        </w:rPr>
        <w:t>206. Upper postcanine teeth cusp formula (for tritylodontids): (0) 3–4-4; (1) 2–3-3; (2) 2–3-2; (3) 3–3-3; (4) 2–2-2.</w:t>
      </w:r>
    </w:p>
    <w:p w14:paraId="3830101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6E62DE1" w14:textId="77777777" w:rsidR="00123434" w:rsidRDefault="00123434" w:rsidP="00123434">
      <w:pPr>
        <w:rPr>
          <w:b/>
          <w:bCs/>
          <w:color w:val="000000" w:themeColor="text1"/>
        </w:rPr>
      </w:pPr>
    </w:p>
    <w:p w14:paraId="677ADD50" w14:textId="77777777" w:rsidR="00123434" w:rsidRDefault="00123434" w:rsidP="00123434">
      <w:pPr>
        <w:rPr>
          <w:b/>
          <w:bCs/>
          <w:color w:val="000000" w:themeColor="text1"/>
        </w:rPr>
      </w:pPr>
      <w:r>
        <w:rPr>
          <w:b/>
          <w:bCs/>
          <w:color w:val="000000" w:themeColor="text1"/>
        </w:rPr>
        <w:t>Lower Molar</w:t>
      </w:r>
    </w:p>
    <w:p w14:paraId="6F893853" w14:textId="77777777" w:rsidR="00123434" w:rsidRDefault="00123434" w:rsidP="00123434">
      <w:pPr>
        <w:rPr>
          <w:color w:val="000000" w:themeColor="text1"/>
        </w:rPr>
      </w:pPr>
      <w:r>
        <w:rPr>
          <w:color w:val="000000" w:themeColor="text1"/>
        </w:rPr>
        <w:t>207. Number of lower molariform postcanines (for those with premolar and molar differentiated): (0) Six or more; (1) Five; (2) Four; (3) Three; (4) Two or less.</w:t>
      </w:r>
    </w:p>
    <w:p w14:paraId="7E42C86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3</w:t>
      </w:r>
      <w:r>
        <w:rPr>
          <w:b/>
          <w:bCs/>
          <w:color w:val="000000" w:themeColor="text1"/>
        </w:rPr>
        <w:t>;</w:t>
      </w:r>
      <w:r>
        <w:rPr>
          <w:b/>
          <w:bCs/>
          <w:i/>
          <w:iCs/>
          <w:color w:val="000000" w:themeColor="text1"/>
        </w:rPr>
        <w:t xml:space="preserve"> Liaodelta antiqua=?; Cocotherium=</w:t>
      </w:r>
      <w:r>
        <w:rPr>
          <w:rFonts w:hint="eastAsia"/>
          <w:b/>
          <w:bCs/>
          <w:color w:val="000000" w:themeColor="text1"/>
        </w:rPr>
        <w:t>3</w:t>
      </w:r>
      <w:r>
        <w:rPr>
          <w:b/>
          <w:bCs/>
          <w:color w:val="000000" w:themeColor="text1"/>
        </w:rPr>
        <w:t>;</w:t>
      </w:r>
      <w:r>
        <w:rPr>
          <w:b/>
          <w:bCs/>
          <w:i/>
          <w:iCs/>
          <w:color w:val="000000" w:themeColor="text1"/>
        </w:rPr>
        <w:t xml:space="preserve"> Microtherulum=</w:t>
      </w:r>
      <w:r>
        <w:rPr>
          <w:rFonts w:hint="eastAsia"/>
          <w:b/>
          <w:bCs/>
          <w:color w:val="000000" w:themeColor="text1"/>
        </w:rPr>
        <w:t>3</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3</w:t>
      </w:r>
    </w:p>
    <w:p w14:paraId="630FFC99" w14:textId="77777777" w:rsidR="00123434" w:rsidRDefault="00123434" w:rsidP="00123434">
      <w:pPr>
        <w:rPr>
          <w:b/>
          <w:bCs/>
          <w:color w:val="000000" w:themeColor="text1"/>
        </w:rPr>
      </w:pPr>
    </w:p>
    <w:p w14:paraId="775A7549" w14:textId="77777777" w:rsidR="00123434" w:rsidRDefault="00123434" w:rsidP="00123434">
      <w:pPr>
        <w:rPr>
          <w:color w:val="000000" w:themeColor="text1"/>
        </w:rPr>
      </w:pPr>
      <w:r>
        <w:rPr>
          <w:color w:val="000000" w:themeColor="text1"/>
        </w:rPr>
        <w:t>208. Total number of lower postcanine loci: (0) More than Eight; (1) Eight; (2) Seven; (3) Six; (4) Five; (5) Four; (6) Three or fewer. {Original: Total number of lower postcanine loci: (0) Eight or more; (1) Seven; (2) Six; (3) Five; (4) Four; (5) Three or fewer.}</w:t>
      </w:r>
    </w:p>
    <w:p w14:paraId="64526D7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93DBF40" w14:textId="77777777" w:rsidR="00123434" w:rsidRDefault="00123434" w:rsidP="00123434">
      <w:pPr>
        <w:rPr>
          <w:b/>
          <w:bCs/>
          <w:color w:val="000000" w:themeColor="text1"/>
        </w:rPr>
      </w:pPr>
    </w:p>
    <w:p w14:paraId="60DED85C" w14:textId="77777777" w:rsidR="00123434" w:rsidRDefault="00123434" w:rsidP="00123434">
      <w:pPr>
        <w:rPr>
          <w:color w:val="000000" w:themeColor="text1"/>
        </w:rPr>
      </w:pPr>
      <w:r>
        <w:rPr>
          <w:color w:val="000000" w:themeColor="text1"/>
        </w:rPr>
        <w:t>209. Number of lower molariforms (code for zatherians): (0) Four; (1) Three</w:t>
      </w:r>
    </w:p>
    <w:p w14:paraId="601F20A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534A1B4" w14:textId="77777777" w:rsidR="00123434" w:rsidRDefault="00123434" w:rsidP="00123434">
      <w:pPr>
        <w:rPr>
          <w:b/>
          <w:bCs/>
          <w:color w:val="000000" w:themeColor="text1"/>
        </w:rPr>
      </w:pPr>
    </w:p>
    <w:p w14:paraId="6F2C339B" w14:textId="77777777" w:rsidR="00123434" w:rsidRDefault="00123434" w:rsidP="00123434">
      <w:pPr>
        <w:rPr>
          <w:color w:val="000000" w:themeColor="text1"/>
        </w:rPr>
      </w:pPr>
      <w:r>
        <w:rPr>
          <w:color w:val="000000" w:themeColor="text1"/>
        </w:rPr>
        <w:t>210. Development of two rows of cusps on lower molar(iform): (0) Absent; (1) Present.</w:t>
      </w:r>
    </w:p>
    <w:p w14:paraId="0DC4AA8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p>
    <w:p w14:paraId="4CCE17F7" w14:textId="77777777" w:rsidR="00123434" w:rsidRDefault="00123434" w:rsidP="00123434">
      <w:pPr>
        <w:rPr>
          <w:b/>
          <w:bCs/>
          <w:color w:val="000000" w:themeColor="text1"/>
        </w:rPr>
      </w:pPr>
    </w:p>
    <w:p w14:paraId="197A374C" w14:textId="77777777" w:rsidR="00123434" w:rsidRDefault="00123434" w:rsidP="00123434">
      <w:pPr>
        <w:rPr>
          <w:color w:val="000000" w:themeColor="text1"/>
        </w:rPr>
      </w:pPr>
      <w:r>
        <w:rPr>
          <w:color w:val="000000" w:themeColor="text1"/>
        </w:rPr>
        <w:t>211. Mesiolingual cusp (a1) shape tall and hook-like (for taxa with multiple cusp rows): (0) Absent; (1) Present.</w:t>
      </w:r>
    </w:p>
    <w:p w14:paraId="00A82CE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ECFB95D" w14:textId="77777777" w:rsidR="00123434" w:rsidRDefault="00123434" w:rsidP="00123434">
      <w:pPr>
        <w:rPr>
          <w:b/>
          <w:bCs/>
          <w:color w:val="000000" w:themeColor="text1"/>
        </w:rPr>
      </w:pPr>
    </w:p>
    <w:p w14:paraId="12071302" w14:textId="2BF722B8" w:rsidR="00123434" w:rsidRDefault="00123434" w:rsidP="00123434">
      <w:pPr>
        <w:rPr>
          <w:color w:val="000000" w:themeColor="text1"/>
        </w:rPr>
      </w:pPr>
      <w:r>
        <w:rPr>
          <w:color w:val="000000" w:themeColor="text1"/>
        </w:rPr>
        <w:t xml:space="preserve">212. Lower m1 with multicuspate rows – lingual row </w:t>
      </w:r>
      <w:r w:rsidR="009640D0">
        <w:rPr>
          <w:color w:val="000000" w:themeColor="text1"/>
        </w:rPr>
        <w:t>occludes</w:t>
      </w:r>
      <w:r>
        <w:rPr>
          <w:color w:val="000000" w:themeColor="text1"/>
        </w:rPr>
        <w:t xml:space="preserve"> into the basin of upper molar: (0) Absent; (1) Present.</w:t>
      </w:r>
    </w:p>
    <w:p w14:paraId="3470FA1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D36E6F8" w14:textId="77777777" w:rsidR="00123434" w:rsidRDefault="00123434" w:rsidP="00123434">
      <w:pPr>
        <w:rPr>
          <w:b/>
          <w:bCs/>
          <w:color w:val="000000" w:themeColor="text1"/>
        </w:rPr>
      </w:pPr>
    </w:p>
    <w:p w14:paraId="6E47B526" w14:textId="77777777" w:rsidR="00123434" w:rsidRDefault="00123434" w:rsidP="00123434">
      <w:pPr>
        <w:rPr>
          <w:color w:val="000000" w:themeColor="text1"/>
        </w:rPr>
      </w:pPr>
      <w:r>
        <w:rPr>
          <w:color w:val="000000" w:themeColor="text1"/>
        </w:rPr>
        <w:t>213. Lower m2 with multicuspate rows – the lingual cusp row occlude into the basin of upper molar: (0) Absent; (1) Present.</w:t>
      </w:r>
    </w:p>
    <w:p w14:paraId="4FFD52C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45DDD15" w14:textId="77777777" w:rsidR="00123434" w:rsidRDefault="00123434" w:rsidP="00123434">
      <w:pPr>
        <w:rPr>
          <w:b/>
          <w:bCs/>
          <w:color w:val="000000" w:themeColor="text1"/>
        </w:rPr>
      </w:pPr>
    </w:p>
    <w:p w14:paraId="5FF75654" w14:textId="77777777" w:rsidR="00123434" w:rsidRDefault="00123434" w:rsidP="00123434">
      <w:pPr>
        <w:rPr>
          <w:color w:val="000000" w:themeColor="text1"/>
        </w:rPr>
      </w:pPr>
      <w:r>
        <w:rPr>
          <w:color w:val="000000" w:themeColor="text1"/>
        </w:rPr>
        <w:t>214. The distal end of central valley (lower molars with multi-rows of cusps): (0) Open; (1) Closed by the ridge; (2) Closed by cuspules.</w:t>
      </w:r>
    </w:p>
    <w:p w14:paraId="2EB7BD5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9E790DD" w14:textId="77777777" w:rsidR="00123434" w:rsidRDefault="00123434" w:rsidP="00123434">
      <w:pPr>
        <w:rPr>
          <w:b/>
          <w:bCs/>
          <w:color w:val="000000" w:themeColor="text1"/>
        </w:rPr>
      </w:pPr>
    </w:p>
    <w:p w14:paraId="23AD5B75" w14:textId="77777777" w:rsidR="00123434" w:rsidRDefault="00123434" w:rsidP="00123434">
      <w:pPr>
        <w:rPr>
          <w:color w:val="000000" w:themeColor="text1"/>
        </w:rPr>
      </w:pPr>
      <w:r>
        <w:rPr>
          <w:color w:val="000000" w:themeColor="text1"/>
        </w:rPr>
        <w:t>215. Cuspules or ridges of the central basin on lower molars: (0) Absent; (1) Present.</w:t>
      </w:r>
    </w:p>
    <w:p w14:paraId="4C9A63E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9F885CA" w14:textId="77777777" w:rsidR="00123434" w:rsidRDefault="00123434" w:rsidP="00123434">
      <w:pPr>
        <w:rPr>
          <w:b/>
          <w:bCs/>
          <w:color w:val="000000" w:themeColor="text1"/>
        </w:rPr>
      </w:pPr>
    </w:p>
    <w:p w14:paraId="2E31788A" w14:textId="77777777" w:rsidR="00123434" w:rsidRDefault="00123434" w:rsidP="00123434">
      <w:pPr>
        <w:rPr>
          <w:color w:val="000000" w:themeColor="text1"/>
        </w:rPr>
      </w:pPr>
      <w:r>
        <w:rPr>
          <w:color w:val="000000" w:themeColor="text1"/>
        </w:rPr>
        <w:t>216. Development of three distinct main cusps (a=protoconid, b=paraconid; c=metaconid) on lower molar(iform): (0) Absent; (1) Initial; (2) Present.</w:t>
      </w:r>
    </w:p>
    <w:p w14:paraId="3AEA1E0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 xml:space="preserve">=2; </w:t>
      </w:r>
      <w:r>
        <w:rPr>
          <w:b/>
          <w:bCs/>
          <w:i/>
          <w:iCs/>
          <w:color w:val="000000" w:themeColor="text1"/>
        </w:rPr>
        <w:t>Microtherulum=</w:t>
      </w:r>
      <w:r>
        <w:rPr>
          <w:b/>
          <w:bCs/>
          <w:color w:val="000000" w:themeColor="text1"/>
        </w:rPr>
        <w:t>2;</w:t>
      </w:r>
      <w:r>
        <w:rPr>
          <w:b/>
          <w:bCs/>
          <w:i/>
          <w:iCs/>
          <w:color w:val="000000" w:themeColor="text1"/>
        </w:rPr>
        <w:t xml:space="preserve"> Acristatherium</w:t>
      </w:r>
      <w:r>
        <w:rPr>
          <w:b/>
          <w:bCs/>
          <w:color w:val="000000" w:themeColor="text1"/>
        </w:rPr>
        <w:t>=2</w:t>
      </w:r>
    </w:p>
    <w:p w14:paraId="428EA87E" w14:textId="77777777" w:rsidR="00123434" w:rsidRDefault="00123434" w:rsidP="00123434">
      <w:pPr>
        <w:rPr>
          <w:b/>
          <w:bCs/>
          <w:color w:val="000000" w:themeColor="text1"/>
        </w:rPr>
      </w:pPr>
    </w:p>
    <w:p w14:paraId="75E2BB38" w14:textId="77777777" w:rsidR="00123434" w:rsidRDefault="00123434" w:rsidP="00123434">
      <w:pPr>
        <w:rPr>
          <w:color w:val="000000" w:themeColor="text1"/>
        </w:rPr>
      </w:pPr>
      <w:r>
        <w:rPr>
          <w:color w:val="000000" w:themeColor="text1"/>
        </w:rPr>
        <w:t>217. Alignment of the main cusps (b=paraconid; a=protoconid; c=metaconid) of the anterior lower molar(s): (0) Single longitudinal row; (1) Cusp c lingually shifted; (2) Both cusps b and c lingually shifted to form reversed triangle–acute (≤90°); (3) Two longitudinal multicuspate rows.</w:t>
      </w:r>
    </w:p>
    <w:p w14:paraId="16353E3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=2; </w:t>
      </w:r>
      <w:r>
        <w:rPr>
          <w:b/>
          <w:bCs/>
          <w:i/>
          <w:iCs/>
          <w:color w:val="000000" w:themeColor="text1"/>
        </w:rPr>
        <w:t>Microtherulum</w:t>
      </w:r>
      <w:r>
        <w:rPr>
          <w:b/>
          <w:bCs/>
          <w:color w:val="000000" w:themeColor="text1"/>
        </w:rPr>
        <w:t>=2;</w:t>
      </w:r>
      <w:r>
        <w:rPr>
          <w:b/>
          <w:bCs/>
          <w:i/>
          <w:iCs/>
          <w:color w:val="000000" w:themeColor="text1"/>
        </w:rPr>
        <w:t xml:space="preserve"> Acristatherium</w:t>
      </w:r>
      <w:r>
        <w:rPr>
          <w:b/>
          <w:bCs/>
          <w:color w:val="000000" w:themeColor="text1"/>
        </w:rPr>
        <w:t>=2</w:t>
      </w:r>
    </w:p>
    <w:p w14:paraId="139FB864" w14:textId="77777777" w:rsidR="00123434" w:rsidRDefault="00123434" w:rsidP="00123434">
      <w:pPr>
        <w:rPr>
          <w:b/>
          <w:bCs/>
          <w:color w:val="000000" w:themeColor="text1"/>
        </w:rPr>
      </w:pPr>
    </w:p>
    <w:p w14:paraId="71719EF4" w14:textId="77777777" w:rsidR="00123434" w:rsidRDefault="00123434" w:rsidP="00123434">
      <w:pPr>
        <w:rPr>
          <w:color w:val="000000" w:themeColor="text1"/>
        </w:rPr>
      </w:pPr>
      <w:r>
        <w:rPr>
          <w:color w:val="000000" w:themeColor="text1"/>
        </w:rPr>
        <w:t xml:space="preserve">218. Triangulation of cusps in the posterior lower molars: (0) Absent; (1) Multi-row (primarily two rows) and multi-cuspate; (2) Cusp c lingually shifted; (3) Posterior molars slightly triangulated due to shift of both cusp b and c; (4) Posterior molars fully triangulated due to </w:t>
      </w:r>
      <w:r>
        <w:rPr>
          <w:rFonts w:hint="eastAsia"/>
          <w:color w:val="000000" w:themeColor="text1"/>
        </w:rPr>
        <w:t xml:space="preserve">lingual </w:t>
      </w:r>
      <w:r>
        <w:rPr>
          <w:color w:val="000000" w:themeColor="text1"/>
        </w:rPr>
        <w:t>shift of both cusp b and c.</w:t>
      </w:r>
    </w:p>
    <w:p w14:paraId="2EEBF38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=4; </w:t>
      </w:r>
      <w:r>
        <w:rPr>
          <w:b/>
          <w:bCs/>
          <w:i/>
          <w:iCs/>
          <w:color w:val="000000" w:themeColor="text1"/>
        </w:rPr>
        <w:t>Jeholotherium antiquum</w:t>
      </w:r>
      <w:r>
        <w:rPr>
          <w:b/>
          <w:bCs/>
          <w:color w:val="000000" w:themeColor="text1"/>
        </w:rPr>
        <w:t xml:space="preserve">=4;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4;</w:t>
      </w:r>
      <w:r>
        <w:rPr>
          <w:b/>
          <w:bCs/>
          <w:i/>
          <w:iCs/>
          <w:color w:val="000000" w:themeColor="text1"/>
        </w:rPr>
        <w:t xml:space="preserve"> Microtherulum</w:t>
      </w:r>
      <w:r>
        <w:rPr>
          <w:b/>
          <w:bCs/>
          <w:color w:val="000000" w:themeColor="text1"/>
        </w:rPr>
        <w:t>=4;</w:t>
      </w:r>
      <w:r>
        <w:rPr>
          <w:b/>
          <w:bCs/>
          <w:i/>
          <w:iCs/>
          <w:color w:val="000000" w:themeColor="text1"/>
        </w:rPr>
        <w:t xml:space="preserve"> Acristatherium</w:t>
      </w:r>
      <w:r>
        <w:rPr>
          <w:b/>
          <w:bCs/>
          <w:color w:val="000000" w:themeColor="text1"/>
        </w:rPr>
        <w:t>=4</w:t>
      </w:r>
    </w:p>
    <w:p w14:paraId="2CEB13E8" w14:textId="77777777" w:rsidR="00123434" w:rsidRDefault="00123434" w:rsidP="00123434">
      <w:pPr>
        <w:rPr>
          <w:b/>
          <w:bCs/>
          <w:color w:val="000000" w:themeColor="text1"/>
        </w:rPr>
      </w:pPr>
    </w:p>
    <w:p w14:paraId="51678126" w14:textId="77777777" w:rsidR="00123434" w:rsidRDefault="00123434" w:rsidP="00123434">
      <w:pPr>
        <w:rPr>
          <w:color w:val="000000" w:themeColor="text1"/>
        </w:rPr>
      </w:pPr>
      <w:r>
        <w:rPr>
          <w:color w:val="000000" w:themeColor="text1"/>
        </w:rPr>
        <w:t>219. Fusiform (“spindle-shaped”) valley between lingual cusp row and labial cusp row on lower molar: (0) Absent; (1) Present.</w:t>
      </w:r>
    </w:p>
    <w:p w14:paraId="0AD26EC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5F10902" w14:textId="77777777" w:rsidR="00123434" w:rsidRDefault="00123434" w:rsidP="00123434">
      <w:pPr>
        <w:rPr>
          <w:b/>
          <w:bCs/>
          <w:color w:val="000000" w:themeColor="text1"/>
        </w:rPr>
      </w:pPr>
    </w:p>
    <w:p w14:paraId="4AF37275" w14:textId="77777777" w:rsidR="00123434" w:rsidRDefault="00123434" w:rsidP="00123434">
      <w:pPr>
        <w:rPr>
          <w:color w:val="000000" w:themeColor="text1"/>
        </w:rPr>
      </w:pPr>
      <w:r>
        <w:rPr>
          <w:color w:val="000000" w:themeColor="text1"/>
        </w:rPr>
        <w:t>220. Lower m1 main lingual row cusp count: (0) Two; (1) Three or Four; (2) Five; (3) Six; (4) More than six.</w:t>
      </w:r>
    </w:p>
    <w:p w14:paraId="787ADF7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CDB1CAA" w14:textId="77777777" w:rsidR="00123434" w:rsidRDefault="00123434" w:rsidP="00123434">
      <w:pPr>
        <w:rPr>
          <w:b/>
          <w:bCs/>
          <w:color w:val="000000" w:themeColor="text1"/>
        </w:rPr>
      </w:pPr>
    </w:p>
    <w:p w14:paraId="1CE7702A" w14:textId="77777777" w:rsidR="00123434" w:rsidRDefault="00123434" w:rsidP="00123434">
      <w:pPr>
        <w:rPr>
          <w:color w:val="000000" w:themeColor="text1"/>
        </w:rPr>
      </w:pPr>
      <w:r>
        <w:rPr>
          <w:color w:val="000000" w:themeColor="text1"/>
        </w:rPr>
        <w:t>221. m1 (or one of the distal lower postcanines) cusps, total number (only applicable to taxa with multi-rowed postcanines) (0) 4 or fewer; (1) 5-8; (2) 9-12; (3) 13 or more.</w:t>
      </w:r>
    </w:p>
    <w:p w14:paraId="75C6BCE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4497B86" w14:textId="77777777" w:rsidR="00123434" w:rsidRDefault="00123434" w:rsidP="00123434">
      <w:pPr>
        <w:rPr>
          <w:color w:val="000000" w:themeColor="text1"/>
        </w:rPr>
      </w:pPr>
    </w:p>
    <w:p w14:paraId="7214B7E4" w14:textId="77777777" w:rsidR="00123434" w:rsidRDefault="00123434" w:rsidP="00123434">
      <w:pPr>
        <w:rPr>
          <w:color w:val="000000" w:themeColor="text1"/>
        </w:rPr>
      </w:pPr>
      <w:r>
        <w:rPr>
          <w:color w:val="000000" w:themeColor="text1"/>
        </w:rPr>
        <w:t>222. Molar (molariform) cusp shape: (0) Conical; (1) Pyramidal; (2) Symmetrically crescent (with distal face concave); (3) Asymmetrically crescent (with distal face concave); (4) Cusp strongly crested; (5) Conical cusp strongly inflated; (6) Cusp lost.</w:t>
      </w:r>
    </w:p>
    <w:p w14:paraId="1FDF9B7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05C04D0" w14:textId="77777777" w:rsidR="00123434" w:rsidRDefault="00123434" w:rsidP="00123434">
      <w:pPr>
        <w:rPr>
          <w:b/>
          <w:bCs/>
          <w:color w:val="000000" w:themeColor="text1"/>
        </w:rPr>
      </w:pPr>
    </w:p>
    <w:p w14:paraId="45317E92" w14:textId="77777777" w:rsidR="00123434" w:rsidRDefault="00123434" w:rsidP="00123434">
      <w:pPr>
        <w:rPr>
          <w:color w:val="000000" w:themeColor="text1"/>
        </w:rPr>
      </w:pPr>
      <w:r>
        <w:rPr>
          <w:color w:val="000000" w:themeColor="text1"/>
        </w:rPr>
        <w:lastRenderedPageBreak/>
        <w:t>223. m1-2, protoconid (cusp a), buccal curvature at base level relative to curvature of paraconid (cusp b) and metaconid (cusp c) cusps: (0) Protoconid with same degree of labial bulging; (1) Protoconid far more bulging than paraconid and metaconid.</w:t>
      </w:r>
    </w:p>
    <w:p w14:paraId="16D18D2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=1</w:t>
      </w:r>
    </w:p>
    <w:p w14:paraId="00217434" w14:textId="77777777" w:rsidR="00123434" w:rsidRDefault="00123434" w:rsidP="00123434">
      <w:pPr>
        <w:rPr>
          <w:b/>
          <w:bCs/>
          <w:color w:val="000000" w:themeColor="text1"/>
        </w:rPr>
      </w:pPr>
    </w:p>
    <w:p w14:paraId="1E73B09B" w14:textId="77777777" w:rsidR="00123434" w:rsidRDefault="00123434" w:rsidP="00123434">
      <w:pPr>
        <w:rPr>
          <w:color w:val="000000" w:themeColor="text1"/>
        </w:rPr>
      </w:pPr>
      <w:r>
        <w:rPr>
          <w:color w:val="000000" w:themeColor="text1"/>
        </w:rPr>
        <w:t>224. m1-2, metacristid (protocristid) crest between protoconid (cusp a) and metaconid (cusp c), orientation relative to long axis of lower molars: (0) Parallel to lower jaw axis; (1) oblique; (2) transverse.</w:t>
      </w:r>
    </w:p>
    <w:p w14:paraId="574AE94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=2; </w:t>
      </w:r>
      <w:r>
        <w:rPr>
          <w:b/>
          <w:bCs/>
          <w:i/>
          <w:iCs/>
          <w:color w:val="000000" w:themeColor="text1"/>
        </w:rPr>
        <w:t>Microtherulum</w:t>
      </w:r>
      <w:r>
        <w:rPr>
          <w:b/>
          <w:bCs/>
          <w:color w:val="000000" w:themeColor="text1"/>
        </w:rPr>
        <w:t>=2;</w:t>
      </w:r>
      <w:r>
        <w:rPr>
          <w:b/>
          <w:bCs/>
          <w:i/>
          <w:iCs/>
          <w:color w:val="000000" w:themeColor="text1"/>
        </w:rPr>
        <w:t xml:space="preserve"> Acristatherium</w:t>
      </w:r>
      <w:r>
        <w:rPr>
          <w:b/>
          <w:bCs/>
          <w:color w:val="000000" w:themeColor="text1"/>
        </w:rPr>
        <w:t>=2</w:t>
      </w:r>
    </w:p>
    <w:p w14:paraId="6FE3144A" w14:textId="77777777" w:rsidR="00123434" w:rsidRDefault="00123434" w:rsidP="00123434">
      <w:pPr>
        <w:rPr>
          <w:b/>
          <w:bCs/>
          <w:color w:val="000000" w:themeColor="text1"/>
        </w:rPr>
      </w:pPr>
    </w:p>
    <w:p w14:paraId="758E4521" w14:textId="77777777" w:rsidR="00123434" w:rsidRDefault="00123434" w:rsidP="00123434">
      <w:pPr>
        <w:rPr>
          <w:color w:val="000000" w:themeColor="text1"/>
        </w:rPr>
      </w:pPr>
      <w:r>
        <w:rPr>
          <w:color w:val="000000" w:themeColor="text1"/>
        </w:rPr>
        <w:t>225. m1, main cusps of trigonid (b=paroconid; a=protoconid; c=metaconid) alignment (not</w:t>
      </w:r>
      <w:r>
        <w:rPr>
          <w:rFonts w:hint="eastAsia"/>
          <w:color w:val="000000" w:themeColor="text1"/>
        </w:rPr>
        <w:t xml:space="preserve"> </w:t>
      </w:r>
      <w:r>
        <w:rPr>
          <w:color w:val="000000" w:themeColor="text1"/>
        </w:rPr>
        <w:t>applicable to taxa with multi-row cheek teeth): (0) Single longitudinal row; (1) Partial angle (due to cusp c shift and insertion of cusp g); (2) Obtuse angle (due to cusps b and c shift); (3) Acute angle (due to cusps b and c shift).</w:t>
      </w:r>
    </w:p>
    <w:p w14:paraId="6DFEF28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=3; </w:t>
      </w:r>
      <w:r>
        <w:rPr>
          <w:b/>
          <w:bCs/>
          <w:i/>
          <w:iCs/>
          <w:color w:val="000000" w:themeColor="text1"/>
        </w:rPr>
        <w:t>Jeholotherium antiquum</w:t>
      </w:r>
      <w:r>
        <w:rPr>
          <w:b/>
          <w:bCs/>
          <w:color w:val="000000" w:themeColor="text1"/>
        </w:rPr>
        <w:t xml:space="preserve">=3;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3;</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=3</w:t>
      </w:r>
    </w:p>
    <w:p w14:paraId="68AC1D41" w14:textId="77777777" w:rsidR="00123434" w:rsidRDefault="00123434" w:rsidP="00123434">
      <w:pPr>
        <w:rPr>
          <w:b/>
          <w:bCs/>
          <w:color w:val="000000" w:themeColor="text1"/>
        </w:rPr>
      </w:pPr>
    </w:p>
    <w:p w14:paraId="2DEB4791" w14:textId="77777777" w:rsidR="00123434" w:rsidRDefault="00123434" w:rsidP="00123434">
      <w:pPr>
        <w:rPr>
          <w:color w:val="000000" w:themeColor="text1"/>
        </w:rPr>
      </w:pPr>
      <w:r>
        <w:rPr>
          <w:color w:val="000000" w:themeColor="text1"/>
        </w:rPr>
        <w:t>226. Protoconid (cusp a) and metaconid (cusp c) height ratio (on the lower second molar): (0) Protoconid distinctively higher; (1) Protoconid and metaconid nearly equal in height.</w:t>
      </w:r>
    </w:p>
    <w:p w14:paraId="3625504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508696E1" w14:textId="77777777" w:rsidR="00123434" w:rsidRDefault="00123434" w:rsidP="00123434">
      <w:pPr>
        <w:rPr>
          <w:b/>
          <w:bCs/>
          <w:color w:val="000000" w:themeColor="text1"/>
        </w:rPr>
      </w:pPr>
    </w:p>
    <w:p w14:paraId="565707B5" w14:textId="77777777" w:rsidR="00123434" w:rsidRDefault="00123434" w:rsidP="00123434">
      <w:pPr>
        <w:rPr>
          <w:color w:val="000000" w:themeColor="text1"/>
        </w:rPr>
      </w:pPr>
      <w:r>
        <w:rPr>
          <w:color w:val="000000" w:themeColor="text1"/>
        </w:rPr>
        <w:t>227. m1-2 paraconid (cusp b) (not applicable to taxa with multi-row cheek teeth): (0) Present; (1) Absent.</w:t>
      </w:r>
    </w:p>
    <w:p w14:paraId="63CFA00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2F3A9D8F" w14:textId="77777777" w:rsidR="00123434" w:rsidRDefault="00123434" w:rsidP="00123434">
      <w:pPr>
        <w:rPr>
          <w:b/>
          <w:bCs/>
          <w:color w:val="000000" w:themeColor="text1"/>
        </w:rPr>
      </w:pPr>
    </w:p>
    <w:p w14:paraId="76BB4433" w14:textId="77777777" w:rsidR="00123434" w:rsidRDefault="00123434" w:rsidP="00123434">
      <w:pPr>
        <w:rPr>
          <w:color w:val="000000" w:themeColor="text1"/>
        </w:rPr>
      </w:pPr>
      <w:r>
        <w:rPr>
          <w:color w:val="000000" w:themeColor="text1"/>
        </w:rPr>
        <w:t>228. m1-2 paraconid (cusp b) mesiolingual surface shape: (0) Rounded; (1) Forms keel.</w:t>
      </w:r>
    </w:p>
    <w:p w14:paraId="09343CC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340C9FD8" w14:textId="77777777" w:rsidR="00123434" w:rsidRDefault="00123434" w:rsidP="00123434">
      <w:pPr>
        <w:rPr>
          <w:b/>
          <w:bCs/>
          <w:color w:val="000000" w:themeColor="text1"/>
        </w:rPr>
      </w:pPr>
    </w:p>
    <w:p w14:paraId="635CFD7B" w14:textId="77777777" w:rsidR="00123434" w:rsidRDefault="00123434" w:rsidP="00123434">
      <w:pPr>
        <w:rPr>
          <w:color w:val="000000" w:themeColor="text1"/>
        </w:rPr>
      </w:pPr>
      <w:r>
        <w:rPr>
          <w:color w:val="000000" w:themeColor="text1"/>
        </w:rPr>
        <w:t>229. m1-2, paraconid (cusp b) proximity to metaconid (cusp c) bases: (0) No proximal approaching (triconodont); (1) Widely separated; (2) Bases approaching each other becoming confluent; (3) Cusps b and c separated by cusp g.</w:t>
      </w:r>
    </w:p>
    <w:p w14:paraId="017533A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2;</w:t>
      </w:r>
      <w:r>
        <w:rPr>
          <w:b/>
          <w:bCs/>
          <w:i/>
          <w:iCs/>
          <w:color w:val="000000" w:themeColor="text1"/>
        </w:rPr>
        <w:t xml:space="preserve"> Acristatherium</w:t>
      </w:r>
      <w:r>
        <w:rPr>
          <w:b/>
          <w:bCs/>
          <w:color w:val="000000" w:themeColor="text1"/>
        </w:rPr>
        <w:t>=2</w:t>
      </w:r>
    </w:p>
    <w:p w14:paraId="084A2FBC" w14:textId="77777777" w:rsidR="00123434" w:rsidRDefault="00123434" w:rsidP="00123434">
      <w:pPr>
        <w:rPr>
          <w:b/>
          <w:bCs/>
          <w:color w:val="000000" w:themeColor="text1"/>
        </w:rPr>
      </w:pPr>
    </w:p>
    <w:p w14:paraId="2115F207" w14:textId="77777777" w:rsidR="00123434" w:rsidRDefault="00123434" w:rsidP="00123434">
      <w:pPr>
        <w:rPr>
          <w:color w:val="000000" w:themeColor="text1"/>
        </w:rPr>
      </w:pPr>
      <w:r>
        <w:rPr>
          <w:color w:val="000000" w:themeColor="text1"/>
        </w:rPr>
        <w:t xml:space="preserve">230. Relative height and size of the base of the paraconid (cusp b) and metaconid (cusp c) (on the lower second molar): (0) Paraconid distinctively higher than the </w:t>
      </w:r>
      <w:r>
        <w:rPr>
          <w:color w:val="000000" w:themeColor="text1"/>
        </w:rPr>
        <w:lastRenderedPageBreak/>
        <w:t>metaconid; (1) Paraconid and metaconid nearly equal in height; (2) Paraconid lower than metaconid; (3) Paraconid reduced or absent.</w:t>
      </w:r>
    </w:p>
    <w:p w14:paraId="61F2B46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=2;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2;</w:t>
      </w:r>
      <w:r>
        <w:rPr>
          <w:b/>
          <w:bCs/>
          <w:i/>
          <w:iCs/>
          <w:color w:val="000000" w:themeColor="text1"/>
        </w:rPr>
        <w:t xml:space="preserve"> Acristatherium</w:t>
      </w:r>
      <w:r>
        <w:rPr>
          <w:b/>
          <w:bCs/>
          <w:color w:val="000000" w:themeColor="text1"/>
        </w:rPr>
        <w:t>=2</w:t>
      </w:r>
    </w:p>
    <w:p w14:paraId="36FF7194" w14:textId="77777777" w:rsidR="00123434" w:rsidRDefault="00123434" w:rsidP="00123434">
      <w:pPr>
        <w:rPr>
          <w:b/>
          <w:bCs/>
          <w:color w:val="000000" w:themeColor="text1"/>
        </w:rPr>
      </w:pPr>
    </w:p>
    <w:p w14:paraId="00B505B3" w14:textId="77777777" w:rsidR="00123434" w:rsidRDefault="00123434" w:rsidP="00123434">
      <w:pPr>
        <w:rPr>
          <w:color w:val="000000" w:themeColor="text1"/>
        </w:rPr>
      </w:pPr>
      <w:r>
        <w:rPr>
          <w:color w:val="000000" w:themeColor="text1"/>
        </w:rPr>
        <w:t>231. Elevation of the cingulid base of the paraconid (cusp b) relative to the cingulid base of the metaconid (cusp c) on the lower molars: (0) Absent; (1) Present.</w:t>
      </w:r>
    </w:p>
    <w:p w14:paraId="3BA849B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4220D955" w14:textId="77777777" w:rsidR="00123434" w:rsidRDefault="00123434" w:rsidP="00123434">
      <w:pPr>
        <w:rPr>
          <w:b/>
          <w:bCs/>
          <w:color w:val="000000" w:themeColor="text1"/>
        </w:rPr>
      </w:pPr>
    </w:p>
    <w:p w14:paraId="013E6DBF" w14:textId="77777777" w:rsidR="00123434" w:rsidRDefault="00123434" w:rsidP="00123434">
      <w:pPr>
        <w:rPr>
          <w:color w:val="000000" w:themeColor="text1"/>
        </w:rPr>
      </w:pPr>
      <w:r>
        <w:rPr>
          <w:color w:val="000000" w:themeColor="text1"/>
        </w:rPr>
        <w:t>232. Cristid obliqua size and orientation (applicable only to the molar with at least a hypoconid (=cups d) on the talonid or a distal cingulid cuspule): (0) Short (the ridge from cusp d) and join the distal metacristid (ridge from the metaconid); (1) Contact closest to the middle posterior of the metaconid; (2) Contact closest to the lowest point of the protocristid; (3) Present, contact closest to the middle posterior of the protoconid.</w:t>
      </w:r>
    </w:p>
    <w:p w14:paraId="5304E00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7D132363" w14:textId="77777777" w:rsidR="00123434" w:rsidRDefault="00123434" w:rsidP="00123434">
      <w:pPr>
        <w:rPr>
          <w:b/>
          <w:bCs/>
          <w:color w:val="000000" w:themeColor="text1"/>
        </w:rPr>
      </w:pPr>
    </w:p>
    <w:p w14:paraId="62419721" w14:textId="77777777" w:rsidR="00123434" w:rsidRDefault="00123434" w:rsidP="00123434">
      <w:pPr>
        <w:rPr>
          <w:color w:val="000000" w:themeColor="text1"/>
        </w:rPr>
      </w:pPr>
      <w:r>
        <w:rPr>
          <w:color w:val="000000" w:themeColor="text1"/>
        </w:rPr>
        <w:t>233. Lower molar medial and longitudinal crest (=‘pre-entocristid’ or ‘pre-hypoconulid’) on the</w:t>
      </w:r>
      <w:r>
        <w:rPr>
          <w:rFonts w:hint="eastAsia"/>
          <w:color w:val="000000" w:themeColor="text1"/>
        </w:rPr>
        <w:t xml:space="preserve"> </w:t>
      </w:r>
      <w:r>
        <w:rPr>
          <w:color w:val="000000" w:themeColor="text1"/>
        </w:rPr>
        <w:t>talonid heel (only applicable to taxa with talonid or at least a cusp d): (0) Talonid (or cusp d) has no medial and longitudinal crest; (1) Medial-most cristid (‘pre-entoconid cristid’) of the talonid in alignment with the metaconid or with the post-metacristid if the latter is present (the postmetacristid is defined as the posterior crest of metaconid that is parallel to the lingual border of the crown), but widely separated from the latter; (2) Medial-most cristid of the talonid is hypertrophied and in alignment with the postmetacristid and abuts the latter by a V-notch; (3) ‘Pre-entocristid’ crest is offset from the metaconid (and postmetacristid if present), and the ‘preentocristid’ extending anterolingually past the base of the metaconid.</w:t>
      </w:r>
    </w:p>
    <w:p w14:paraId="094FCB1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552F2618" w14:textId="77777777" w:rsidR="00123434" w:rsidRDefault="00123434" w:rsidP="00123434">
      <w:pPr>
        <w:rPr>
          <w:b/>
          <w:bCs/>
          <w:color w:val="000000" w:themeColor="text1"/>
        </w:rPr>
      </w:pPr>
    </w:p>
    <w:p w14:paraId="0CD54069" w14:textId="77777777" w:rsidR="00123434" w:rsidRDefault="00123434" w:rsidP="00123434">
      <w:pPr>
        <w:rPr>
          <w:color w:val="000000" w:themeColor="text1"/>
        </w:rPr>
      </w:pPr>
      <w:r>
        <w:rPr>
          <w:color w:val="000000" w:themeColor="text1"/>
        </w:rPr>
        <w:t xml:space="preserve">234. Lingual cingulid of the lower molars: (0) Absent or weak; (1) Distinctive; (2) Strongly developed, crenulated with cuspules; (3) Kuhneocone distinctive. </w:t>
      </w:r>
    </w:p>
    <w:p w14:paraId="6C14BFE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311FC5E" w14:textId="77777777" w:rsidR="00123434" w:rsidRDefault="00123434" w:rsidP="00123434">
      <w:pPr>
        <w:rPr>
          <w:b/>
          <w:bCs/>
          <w:color w:val="000000" w:themeColor="text1"/>
        </w:rPr>
      </w:pPr>
    </w:p>
    <w:p w14:paraId="140B9611" w14:textId="77777777" w:rsidR="00123434" w:rsidRDefault="00123434" w:rsidP="00123434">
      <w:pPr>
        <w:rPr>
          <w:color w:val="000000" w:themeColor="text1"/>
        </w:rPr>
      </w:pPr>
      <w:r>
        <w:rPr>
          <w:color w:val="000000" w:themeColor="text1"/>
        </w:rPr>
        <w:t>235. Anterior internal (mesio-lingual) cingular cuspule (e) on the lower molars: (0) Present as an anterior cuspule but not at the cingulid level; (1) Present, at the cingulid level; (2) Present, positioned above the cingulid level; (3) hypertrophied cusp e = pseudo-hypoconulid; (4) Absent.</w:t>
      </w:r>
    </w:p>
    <w:p w14:paraId="1B88BDA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=0; </w:t>
      </w:r>
      <w:r>
        <w:rPr>
          <w:b/>
          <w:bCs/>
          <w:i/>
          <w:iCs/>
          <w:color w:val="000000" w:themeColor="text1"/>
        </w:rPr>
        <w:t>Microtherulum</w:t>
      </w:r>
      <w:r>
        <w:rPr>
          <w:b/>
          <w:bCs/>
          <w:color w:val="000000" w:themeColor="text1"/>
        </w:rPr>
        <w:t xml:space="preserve">=0; </w:t>
      </w:r>
      <w:r>
        <w:rPr>
          <w:b/>
          <w:bCs/>
          <w:i/>
          <w:iCs/>
          <w:color w:val="000000" w:themeColor="text1"/>
        </w:rPr>
        <w:t>Acristatherium</w:t>
      </w:r>
      <w:r>
        <w:rPr>
          <w:b/>
          <w:bCs/>
          <w:color w:val="000000" w:themeColor="text1"/>
        </w:rPr>
        <w:t>=0</w:t>
      </w:r>
    </w:p>
    <w:p w14:paraId="67E08156" w14:textId="77777777" w:rsidR="00123434" w:rsidRDefault="00123434" w:rsidP="00123434">
      <w:pPr>
        <w:rPr>
          <w:b/>
          <w:bCs/>
          <w:color w:val="000000" w:themeColor="text1"/>
        </w:rPr>
      </w:pPr>
    </w:p>
    <w:p w14:paraId="2ACEBFFF" w14:textId="77777777" w:rsidR="00123434" w:rsidRDefault="00123434" w:rsidP="00123434">
      <w:pPr>
        <w:rPr>
          <w:color w:val="000000" w:themeColor="text1"/>
        </w:rPr>
      </w:pPr>
      <w:r>
        <w:rPr>
          <w:color w:val="000000" w:themeColor="text1"/>
        </w:rPr>
        <w:t>236. Anterior and labial (mesio-buccal) cingular cuspule (f): (0) Absent; (1) Present;</w:t>
      </w:r>
    </w:p>
    <w:p w14:paraId="58A867D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Microtherulum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1</w:t>
      </w:r>
    </w:p>
    <w:p w14:paraId="4FA55509" w14:textId="77777777" w:rsidR="00123434" w:rsidRDefault="00123434" w:rsidP="00123434">
      <w:pPr>
        <w:rPr>
          <w:b/>
          <w:bCs/>
          <w:color w:val="000000" w:themeColor="text1"/>
        </w:rPr>
      </w:pPr>
    </w:p>
    <w:p w14:paraId="14BC2C9D" w14:textId="77777777" w:rsidR="00123434" w:rsidRDefault="00123434" w:rsidP="00123434">
      <w:pPr>
        <w:rPr>
          <w:color w:val="000000" w:themeColor="text1"/>
        </w:rPr>
      </w:pPr>
      <w:r>
        <w:rPr>
          <w:color w:val="000000" w:themeColor="text1"/>
        </w:rPr>
        <w:t>237. Mesial cingulid features above the gum along the base of cusp b and a: (0) Absent; (1) Weak and discontinuous, with individualized cuspules below cusp b (as individual cuspule e, f, or both, but e and f are not connected); (2) Present, in a continuous shelf below cusps b and a (paraconid and protoconid) with no relations to the latter two, without occlusal function.</w:t>
      </w:r>
    </w:p>
    <w:p w14:paraId="12083D8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 </w:t>
      </w:r>
      <w:r>
        <w:rPr>
          <w:b/>
          <w:bCs/>
          <w:i/>
          <w:iCs/>
          <w:color w:val="000000" w:themeColor="text1"/>
        </w:rPr>
        <w:t>Microtherulum</w:t>
      </w:r>
      <w:r>
        <w:rPr>
          <w:b/>
          <w:bCs/>
          <w:color w:val="000000" w:themeColor="text1"/>
        </w:rPr>
        <w:t>=</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612E451A" w14:textId="77777777" w:rsidR="00123434" w:rsidRDefault="00123434" w:rsidP="00123434">
      <w:pPr>
        <w:rPr>
          <w:b/>
          <w:bCs/>
          <w:color w:val="000000" w:themeColor="text1"/>
        </w:rPr>
      </w:pPr>
    </w:p>
    <w:p w14:paraId="471DF274" w14:textId="77777777" w:rsidR="00123434" w:rsidRDefault="00123434" w:rsidP="00123434">
      <w:pPr>
        <w:rPr>
          <w:color w:val="000000" w:themeColor="text1"/>
        </w:rPr>
      </w:pPr>
      <w:r>
        <w:rPr>
          <w:color w:val="000000" w:themeColor="text1"/>
        </w:rPr>
        <w:t>238. Crestid connecting main cusp a to lingual cingulid cusp g or the cusp g position: (0) Absent; (1) Present.</w:t>
      </w:r>
    </w:p>
    <w:p w14:paraId="62EB173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FE69954" w14:textId="77777777" w:rsidR="00123434" w:rsidRDefault="00123434" w:rsidP="00123434">
      <w:pPr>
        <w:rPr>
          <w:b/>
          <w:bCs/>
          <w:color w:val="000000" w:themeColor="text1"/>
        </w:rPr>
      </w:pPr>
    </w:p>
    <w:p w14:paraId="7C95317C" w14:textId="77777777" w:rsidR="00123434" w:rsidRDefault="00123434" w:rsidP="00123434">
      <w:pPr>
        <w:rPr>
          <w:color w:val="000000" w:themeColor="text1"/>
        </w:rPr>
      </w:pPr>
      <w:r>
        <w:rPr>
          <w:color w:val="000000" w:themeColor="text1"/>
        </w:rPr>
        <w:t>239. Cingulid shelf wrapping around the anterolingual corner of the molar to extend to the lingual side of the trigonid below the paraconid: (0) Absent; (1) Present, without occlusal function to the upper molars.</w:t>
      </w:r>
    </w:p>
    <w:p w14:paraId="0298599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=0; </w:t>
      </w:r>
      <w:r>
        <w:rPr>
          <w:b/>
          <w:bCs/>
          <w:i/>
          <w:iCs/>
          <w:color w:val="000000" w:themeColor="text1"/>
        </w:rPr>
        <w:t>Microtherulum</w:t>
      </w:r>
      <w:r>
        <w:rPr>
          <w:b/>
          <w:bCs/>
          <w:color w:val="000000" w:themeColor="text1"/>
        </w:rPr>
        <w:t xml:space="preserve">=0; </w:t>
      </w:r>
      <w:r>
        <w:rPr>
          <w:b/>
          <w:bCs/>
          <w:i/>
          <w:iCs/>
          <w:color w:val="000000" w:themeColor="text1"/>
        </w:rPr>
        <w:t>Acristatherium</w:t>
      </w:r>
      <w:r>
        <w:rPr>
          <w:b/>
          <w:bCs/>
          <w:color w:val="000000" w:themeColor="text1"/>
        </w:rPr>
        <w:t>=0</w:t>
      </w:r>
    </w:p>
    <w:p w14:paraId="29B09200" w14:textId="77777777" w:rsidR="00123434" w:rsidRDefault="00123434" w:rsidP="00123434">
      <w:pPr>
        <w:rPr>
          <w:color w:val="000000" w:themeColor="text1"/>
        </w:rPr>
      </w:pPr>
    </w:p>
    <w:p w14:paraId="75DDD5AD" w14:textId="77777777" w:rsidR="00123434" w:rsidRDefault="00123434" w:rsidP="00123434">
      <w:pPr>
        <w:rPr>
          <w:color w:val="000000" w:themeColor="text1"/>
        </w:rPr>
      </w:pPr>
      <w:r>
        <w:rPr>
          <w:color w:val="000000" w:themeColor="text1"/>
        </w:rPr>
        <w:t>240. Postcingulid (distal transverse cingulid above the gum level) on the lower molars: (0) Absent; (1) Present, horizontal above the gum level.</w:t>
      </w:r>
    </w:p>
    <w:p w14:paraId="5A5B503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 xml:space="preserve">=0; </w:t>
      </w:r>
      <w:r>
        <w:rPr>
          <w:b/>
          <w:bCs/>
          <w:i/>
          <w:iCs/>
          <w:color w:val="000000" w:themeColor="text1"/>
        </w:rPr>
        <w:t>Microtherulum</w:t>
      </w:r>
      <w:r>
        <w:rPr>
          <w:b/>
          <w:bCs/>
          <w:color w:val="000000" w:themeColor="text1"/>
        </w:rPr>
        <w:t xml:space="preserve">=0; </w:t>
      </w:r>
      <w:r>
        <w:rPr>
          <w:b/>
          <w:bCs/>
          <w:i/>
          <w:iCs/>
          <w:color w:val="000000" w:themeColor="text1"/>
        </w:rPr>
        <w:t>Acristatherium</w:t>
      </w:r>
      <w:r>
        <w:rPr>
          <w:b/>
          <w:bCs/>
          <w:color w:val="000000" w:themeColor="text1"/>
        </w:rPr>
        <w:t>=0</w:t>
      </w:r>
    </w:p>
    <w:p w14:paraId="7C2176A4" w14:textId="77777777" w:rsidR="00123434" w:rsidRDefault="00123434" w:rsidP="00123434">
      <w:pPr>
        <w:rPr>
          <w:b/>
          <w:bCs/>
          <w:color w:val="000000" w:themeColor="text1"/>
        </w:rPr>
      </w:pPr>
    </w:p>
    <w:p w14:paraId="2AD16CE9" w14:textId="77777777" w:rsidR="00123434" w:rsidRDefault="00123434" w:rsidP="00123434">
      <w:pPr>
        <w:rPr>
          <w:color w:val="000000" w:themeColor="text1"/>
        </w:rPr>
      </w:pPr>
      <w:r>
        <w:rPr>
          <w:color w:val="000000" w:themeColor="text1"/>
        </w:rPr>
        <w:t>241. Lower molars interlocking: (0) Absent; (1) Present.</w:t>
      </w:r>
    </w:p>
    <w:p w14:paraId="3F4BFFB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 xml:space="preserve">=1;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 </w:t>
      </w:r>
      <w:r>
        <w:rPr>
          <w:b/>
          <w:bCs/>
          <w:i/>
          <w:iCs/>
          <w:color w:val="000000" w:themeColor="text1"/>
        </w:rPr>
        <w:t>Microtherulum</w:t>
      </w:r>
      <w:r>
        <w:rPr>
          <w:b/>
          <w:bCs/>
          <w:color w:val="000000" w:themeColor="text1"/>
        </w:rPr>
        <w:t xml:space="preserve">=?; </w:t>
      </w:r>
      <w:r>
        <w:rPr>
          <w:b/>
          <w:bCs/>
          <w:i/>
          <w:iCs/>
          <w:color w:val="000000" w:themeColor="text1"/>
        </w:rPr>
        <w:t>Acristatherium</w:t>
      </w:r>
      <w:r>
        <w:rPr>
          <w:b/>
          <w:bCs/>
          <w:color w:val="000000" w:themeColor="text1"/>
        </w:rPr>
        <w:t>=?</w:t>
      </w:r>
    </w:p>
    <w:p w14:paraId="619EA803" w14:textId="77777777" w:rsidR="00123434" w:rsidRDefault="00123434" w:rsidP="00123434">
      <w:pPr>
        <w:rPr>
          <w:b/>
          <w:bCs/>
          <w:color w:val="000000" w:themeColor="text1"/>
        </w:rPr>
      </w:pPr>
    </w:p>
    <w:p w14:paraId="1EA05754" w14:textId="77777777" w:rsidR="00123434" w:rsidRDefault="00123434" w:rsidP="00123434">
      <w:pPr>
        <w:rPr>
          <w:color w:val="000000" w:themeColor="text1"/>
        </w:rPr>
      </w:pPr>
      <w:r>
        <w:rPr>
          <w:color w:val="000000" w:themeColor="text1"/>
        </w:rPr>
        <w:t>242. Lower molars interlocking - types of interlocking mechanisms: (0) Posterior cingular cuspule d (or the base of the hypoconulid) of the preceding molar fits in between cingular cuspules e and f of the succeeding molar; (1) posterior cingular cuspule d fits between cingular cuspule e and cusp b of the succeeding molar; (2) posterior cingular cuspule d or cingulum of the preceding molar fits into an embayment or vertical groove of the anterior aspect of the succeeding molar (without any involvement of distinctive cingular cuspules in interlocking). (3) Anterior corner of succeeding lower molar overlapping posterior corner of preceding lower molar.</w:t>
      </w:r>
    </w:p>
    <w:p w14:paraId="0842FC0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CCA2E3F" w14:textId="77777777" w:rsidR="00123434" w:rsidRDefault="00123434" w:rsidP="00123434">
      <w:pPr>
        <w:rPr>
          <w:b/>
          <w:bCs/>
          <w:color w:val="000000" w:themeColor="text1"/>
        </w:rPr>
      </w:pPr>
    </w:p>
    <w:p w14:paraId="435CDABD" w14:textId="77777777" w:rsidR="00123434" w:rsidRDefault="00123434" w:rsidP="00123434">
      <w:pPr>
        <w:rPr>
          <w:color w:val="000000" w:themeColor="text1"/>
        </w:rPr>
      </w:pPr>
      <w:r>
        <w:rPr>
          <w:color w:val="000000" w:themeColor="text1"/>
        </w:rPr>
        <w:lastRenderedPageBreak/>
        <w:t>243. Size ratio of the last three lower postcanines: (0) Ultimate molar is smaller than the penultimate molar (m1≥m2≥m3; or m2≥m3≥m4; or m3≥m4≥m5; or m4≥m5≥m6; or p4≥m1≥m2); (1) Penultimate molar is the largest of the molars (m1≤m2≤m3≥m4; or m1≤m2&gt;m3); (2) Ultimate molar is larger than the penultimate molar (m1≤m2≤m3); (3) Equal size.</w:t>
      </w:r>
    </w:p>
    <w:p w14:paraId="5C4052C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=3;</w:t>
      </w:r>
      <w:r>
        <w:rPr>
          <w:b/>
          <w:bCs/>
          <w:i/>
          <w:iCs/>
          <w:color w:val="000000" w:themeColor="text1"/>
        </w:rPr>
        <w:t xml:space="preserve"> Jeholotherium antiquum</w:t>
      </w:r>
      <w:r>
        <w:rPr>
          <w:b/>
          <w:bCs/>
          <w:color w:val="000000" w:themeColor="text1"/>
        </w:rPr>
        <w:t>=3;</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3;</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=3</w:t>
      </w:r>
    </w:p>
    <w:p w14:paraId="2AB5BA59" w14:textId="77777777" w:rsidR="00123434" w:rsidRDefault="00123434" w:rsidP="00123434">
      <w:pPr>
        <w:rPr>
          <w:b/>
          <w:bCs/>
          <w:color w:val="000000" w:themeColor="text1"/>
        </w:rPr>
      </w:pPr>
    </w:p>
    <w:p w14:paraId="18BAB86F" w14:textId="77777777" w:rsidR="00123434" w:rsidRDefault="00123434" w:rsidP="00123434">
      <w:pPr>
        <w:rPr>
          <w:color w:val="000000" w:themeColor="text1"/>
        </w:rPr>
      </w:pPr>
      <w:r>
        <w:rPr>
          <w:color w:val="000000" w:themeColor="text1"/>
        </w:rPr>
        <w:t>244. Distal three lower cheek tooth length relative to the dentary: (0) Tooth length short relative to shallow dentary; (1) Tooth length long relative to shallow dentary; (2) Tooth length long relative to a deep dentary; (3) Tooth length short relative to the deep dentary.</w:t>
      </w:r>
    </w:p>
    <w:p w14:paraId="4E42347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5CE3B7A2" w14:textId="77777777" w:rsidR="00123434" w:rsidRDefault="00123434" w:rsidP="00123434">
      <w:pPr>
        <w:rPr>
          <w:b/>
          <w:bCs/>
          <w:color w:val="000000" w:themeColor="text1"/>
        </w:rPr>
      </w:pPr>
    </w:p>
    <w:p w14:paraId="2708AC1A" w14:textId="77777777" w:rsidR="00123434" w:rsidRDefault="00123434" w:rsidP="00123434">
      <w:pPr>
        <w:rPr>
          <w:color w:val="000000" w:themeColor="text1"/>
        </w:rPr>
      </w:pPr>
      <w:r>
        <w:rPr>
          <w:color w:val="000000" w:themeColor="text1"/>
        </w:rPr>
        <w:t>245. Paraconid (cusp b) position relative to the other cusps on the lower molars (based on the lower second molar): (0) Paraconid anterior to cusp protoconid; (1) Paraconid on trigonid in anterolingual position to protocnid; (2) Paraconid lingually positioned (within lingual 1/4 of the trigonid width); (3) Paraconid lingually positioned and appressed to the metaconid.</w:t>
      </w:r>
    </w:p>
    <w:p w14:paraId="12BF2AA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AD40DE7" w14:textId="77777777" w:rsidR="00123434" w:rsidRDefault="00123434" w:rsidP="00123434">
      <w:pPr>
        <w:rPr>
          <w:b/>
          <w:bCs/>
          <w:color w:val="000000" w:themeColor="text1"/>
        </w:rPr>
      </w:pPr>
    </w:p>
    <w:p w14:paraId="44262A77" w14:textId="77777777" w:rsidR="00123434" w:rsidRDefault="00123434" w:rsidP="00123434">
      <w:pPr>
        <w:rPr>
          <w:i/>
          <w:iCs/>
          <w:color w:val="000000" w:themeColor="text1"/>
        </w:rPr>
      </w:pPr>
      <w:r>
        <w:rPr>
          <w:color w:val="000000" w:themeColor="text1"/>
        </w:rPr>
        <w:t>246. Orientation of the paracristid (or the crest between cusps a and b) relative to the longitudinal axis of the molar: (0) Longitudinal orientation; (1) Oblique; (2) Nearly transverse. (M105, K431)</w:t>
      </w:r>
    </w:p>
    <w:p w14:paraId="0737DF04" w14:textId="77777777" w:rsidR="00123434" w:rsidRDefault="00123434" w:rsidP="00123434">
      <w:pPr>
        <w:rPr>
          <w:b/>
          <w:bCs/>
          <w:i/>
          <w:iCs/>
          <w:color w:val="000000" w:themeColor="text1"/>
        </w:rPr>
      </w:pPr>
      <w:r>
        <w:rPr>
          <w:b/>
          <w:bCs/>
          <w:i/>
          <w:iCs/>
          <w:color w:val="000000" w:themeColor="text1"/>
        </w:rPr>
        <w:t>Kielantherium cuii=1; Jeholotherium antiquum=1;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5735062" w14:textId="77777777" w:rsidR="00123434" w:rsidRDefault="00123434" w:rsidP="00123434">
      <w:pPr>
        <w:rPr>
          <w:b/>
          <w:bCs/>
          <w:color w:val="000000" w:themeColor="text1"/>
        </w:rPr>
      </w:pPr>
    </w:p>
    <w:p w14:paraId="33DF6E5C" w14:textId="77777777" w:rsidR="00123434" w:rsidRDefault="00123434" w:rsidP="00123434">
      <w:pPr>
        <w:rPr>
          <w:color w:val="000000" w:themeColor="text1"/>
        </w:rPr>
      </w:pPr>
      <w:r>
        <w:rPr>
          <w:color w:val="000000" w:themeColor="text1"/>
        </w:rPr>
        <w:t>247. Angle of the paracristid (b-a crest) and the protocristid (a-c crest) on the lower molar: (0) 180°; (1) &gt;90°; (2) 90° ~ 50°; (3) &lt; 35°.</w:t>
      </w:r>
    </w:p>
    <w:p w14:paraId="1D99801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24D39C78" w14:textId="77777777" w:rsidR="00123434" w:rsidRDefault="00123434" w:rsidP="00123434">
      <w:pPr>
        <w:rPr>
          <w:b/>
          <w:bCs/>
          <w:color w:val="000000" w:themeColor="text1"/>
        </w:rPr>
      </w:pPr>
    </w:p>
    <w:p w14:paraId="65265E37" w14:textId="77777777" w:rsidR="00123434" w:rsidRDefault="00123434" w:rsidP="00123434">
      <w:pPr>
        <w:rPr>
          <w:color w:val="000000" w:themeColor="text1"/>
        </w:rPr>
      </w:pPr>
      <w:r>
        <w:rPr>
          <w:color w:val="000000" w:themeColor="text1"/>
        </w:rPr>
        <w:t>248. Mesiolingual vertical crest of the paraconid on the lower molars (applicable only to taxa with reversed triangulation of the molar cusps): (0) Rounded; (1) Forming a keel.</w:t>
      </w:r>
    </w:p>
    <w:p w14:paraId="0BF94DC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629B769" w14:textId="77777777" w:rsidR="00123434" w:rsidRDefault="00123434" w:rsidP="00123434">
      <w:pPr>
        <w:rPr>
          <w:b/>
          <w:bCs/>
          <w:color w:val="000000" w:themeColor="text1"/>
        </w:rPr>
      </w:pPr>
    </w:p>
    <w:p w14:paraId="396E3B78" w14:textId="77777777" w:rsidR="00123434" w:rsidRDefault="00123434" w:rsidP="00123434">
      <w:pPr>
        <w:rPr>
          <w:color w:val="000000" w:themeColor="text1"/>
        </w:rPr>
      </w:pPr>
      <w:r>
        <w:rPr>
          <w:color w:val="000000" w:themeColor="text1"/>
        </w:rPr>
        <w:t xml:space="preserve">249. Anteroposterior shortening at the base of the trigonid relative to the talonid (applicable only to taxa with a talonid heel with a distal cusp d; measured at the lingual base of the lower second molar trigonid where possible): (0) Trigonid long (extending over 3/4 of the tooth length); (1) Swelling on the side walls of the trigonid </w:t>
      </w:r>
      <w:r>
        <w:rPr>
          <w:color w:val="000000" w:themeColor="text1"/>
        </w:rPr>
        <w:lastRenderedPageBreak/>
        <w:t>(taxa assigned to this character state have a trigonid length ratio 45%~50%; but their morphology is different from all other states in that their side walls are convex); (2) No shortening (trigonid 50-65% of tooth length); (3) Some shortening (the base of trigonid &lt; 50% of tooth length); (4) Anteroposterior compression of trigonid (trigonid 40~45% of the tooth length).</w:t>
      </w:r>
    </w:p>
    <w:p w14:paraId="54EC3BE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05C276BE" w14:textId="77777777" w:rsidR="00123434" w:rsidRDefault="00123434" w:rsidP="00123434">
      <w:pPr>
        <w:rPr>
          <w:b/>
          <w:bCs/>
          <w:color w:val="000000" w:themeColor="text1"/>
        </w:rPr>
      </w:pPr>
    </w:p>
    <w:p w14:paraId="1052137E" w14:textId="77777777" w:rsidR="00123434" w:rsidRDefault="00123434" w:rsidP="00123434">
      <w:pPr>
        <w:rPr>
          <w:color w:val="000000" w:themeColor="text1"/>
        </w:rPr>
      </w:pPr>
      <w:r>
        <w:rPr>
          <w:color w:val="000000" w:themeColor="text1"/>
        </w:rPr>
        <w:t>250. Molar (the lower second molar measured where possible) trigonid/talonid heel width ratio: (0) Narrow (talonid ≤40% of trigonid); (1) Wide (talonid is 40-70% of the trigonid in width); (2) Talonid is equal or wider than trigonid.</w:t>
      </w:r>
    </w:p>
    <w:p w14:paraId="37C292A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E80EE41" w14:textId="77777777" w:rsidR="00123434" w:rsidRDefault="00123434" w:rsidP="00123434">
      <w:pPr>
        <w:rPr>
          <w:b/>
          <w:bCs/>
          <w:color w:val="000000" w:themeColor="text1"/>
        </w:rPr>
      </w:pPr>
    </w:p>
    <w:p w14:paraId="7341086E" w14:textId="77777777" w:rsidR="00123434" w:rsidRDefault="00123434" w:rsidP="00123434">
      <w:pPr>
        <w:rPr>
          <w:strike/>
          <w:color w:val="000000" w:themeColor="text1"/>
        </w:rPr>
      </w:pPr>
      <w:r>
        <w:rPr>
          <w:color w:val="000000" w:themeColor="text1"/>
        </w:rPr>
        <w:t>251. Lower molar hypoflexid (concavity anterolabial to the hypoconid or cusp d): (0) Absent or shallow (all "triconodont-like" teeth are coded as "0" here as long as they have cuspule d); (1) Deep (40~50% of talonid width); (2) Very Deep (&gt;65%).</w:t>
      </w:r>
    </w:p>
    <w:p w14:paraId="20ED557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BF50A5A" w14:textId="77777777" w:rsidR="00123434" w:rsidRDefault="00123434" w:rsidP="00123434">
      <w:pPr>
        <w:rPr>
          <w:b/>
          <w:bCs/>
          <w:color w:val="000000" w:themeColor="text1"/>
        </w:rPr>
      </w:pPr>
    </w:p>
    <w:p w14:paraId="129B0127" w14:textId="77777777" w:rsidR="00123434" w:rsidRDefault="00123434" w:rsidP="00123434">
      <w:pPr>
        <w:rPr>
          <w:color w:val="000000" w:themeColor="text1"/>
        </w:rPr>
      </w:pPr>
      <w:r>
        <w:rPr>
          <w:color w:val="000000" w:themeColor="text1"/>
        </w:rPr>
        <w:t xml:space="preserve">252 Lower molar talonid or the posterior heel: (0) Absent; (1) Present {This is split from the original ch. 230} </w:t>
      </w:r>
    </w:p>
    <w:p w14:paraId="5F88029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7FD766DD" w14:textId="77777777" w:rsidR="00123434" w:rsidRDefault="00123434" w:rsidP="00123434">
      <w:pPr>
        <w:rPr>
          <w:b/>
          <w:bCs/>
          <w:color w:val="000000" w:themeColor="text1"/>
        </w:rPr>
      </w:pPr>
    </w:p>
    <w:p w14:paraId="05922599" w14:textId="77777777" w:rsidR="00123434" w:rsidRDefault="00123434" w:rsidP="00123434">
      <w:pPr>
        <w:rPr>
          <w:color w:val="000000" w:themeColor="text1"/>
        </w:rPr>
      </w:pPr>
      <w:r>
        <w:rPr>
          <w:color w:val="000000" w:themeColor="text1"/>
        </w:rPr>
        <w:t>253. Morphology of the talonid (or the posterior heel) of the molar: (0) Present, as an incipient heel, a cingulid, or cingular cuspule (d); (1) Present, as a transverse ‘V-shaped’ basin with two functional cusps; (2) Present, as an obtuse ‘V-shaped’ triangle; (3) Present as a basin (rimmed with 3 functional cusps with at least is a functional crest to define the medial rim of the basin if the entoconid is not already present) with wear occurs only crests but absent from the bottom of the basin; (4) As a functional basin (rimmed by 3 cusps) with wear occurs inside the basin; (5) As a heel dominated labially by cusp d. {original: 230. Morphology of the talonid (or the posterior heel) of the molar: (0) Absent; (1) Present, as an incipient heel, a cingulid, or cingular cuspule (d); (2) Present, as a transverse ‘V-shaped’ basin with two functional cusps; (3) Present, as an obtuse ‘V-shaped’ triangle; (4) Present as a basin (rimmed with 3 functional cusps with at least is a functional crest to define the medial rim of the basin if the entoconid is not already present) with wear occurs only crests but absent from the bottom of the basin; (5) As a functional basin (rimmed by 3 cusps) with wear occurs inside the basin; (6) As a heel dominated labially by cusp d.}</w:t>
      </w:r>
    </w:p>
    <w:p w14:paraId="52B9150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=3;</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4;</w:t>
      </w:r>
      <w:r>
        <w:rPr>
          <w:b/>
          <w:bCs/>
          <w:i/>
          <w:iCs/>
          <w:color w:val="000000" w:themeColor="text1"/>
        </w:rPr>
        <w:t xml:space="preserve"> Microtherulum=</w:t>
      </w:r>
      <w:r>
        <w:rPr>
          <w:b/>
          <w:bCs/>
          <w:color w:val="000000" w:themeColor="text1"/>
        </w:rPr>
        <w:t xml:space="preserve">4; </w:t>
      </w:r>
      <w:r>
        <w:rPr>
          <w:b/>
          <w:bCs/>
          <w:i/>
          <w:iCs/>
          <w:color w:val="000000" w:themeColor="text1"/>
        </w:rPr>
        <w:t>Acristatherium</w:t>
      </w:r>
      <w:r>
        <w:rPr>
          <w:b/>
          <w:bCs/>
          <w:color w:val="000000" w:themeColor="text1"/>
        </w:rPr>
        <w:t>=4</w:t>
      </w:r>
    </w:p>
    <w:p w14:paraId="216995F3" w14:textId="77777777" w:rsidR="00123434" w:rsidRDefault="00123434" w:rsidP="00123434">
      <w:pPr>
        <w:rPr>
          <w:b/>
          <w:bCs/>
          <w:color w:val="000000" w:themeColor="text1"/>
        </w:rPr>
      </w:pPr>
    </w:p>
    <w:p w14:paraId="6AAA5947" w14:textId="77777777" w:rsidR="00123434" w:rsidRDefault="00123434" w:rsidP="00123434">
      <w:pPr>
        <w:rPr>
          <w:color w:val="000000" w:themeColor="text1"/>
        </w:rPr>
      </w:pPr>
      <w:r>
        <w:rPr>
          <w:color w:val="000000" w:themeColor="text1"/>
        </w:rPr>
        <w:lastRenderedPageBreak/>
        <w:t>254. Distal cingulid cusp d - hypoconid: (0) Present, distal to cusp c; (1) Present, elevated above the cingulid level, labially positioned; (2) Present with occlusal contact to the upper molar, elevated above the cingulid level, labially positioned.</w:t>
      </w:r>
    </w:p>
    <w:p w14:paraId="242FD60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5A31BCB4" w14:textId="77777777" w:rsidR="00123434" w:rsidRDefault="00123434" w:rsidP="00123434">
      <w:pPr>
        <w:rPr>
          <w:b/>
          <w:bCs/>
          <w:color w:val="000000" w:themeColor="text1"/>
        </w:rPr>
      </w:pPr>
    </w:p>
    <w:p w14:paraId="41212526" w14:textId="77777777" w:rsidR="00123434" w:rsidRDefault="00123434" w:rsidP="00123434">
      <w:pPr>
        <w:rPr>
          <w:color w:val="000000" w:themeColor="text1"/>
        </w:rPr>
      </w:pPr>
      <w:r>
        <w:rPr>
          <w:color w:val="000000" w:themeColor="text1"/>
        </w:rPr>
        <w:t>255. Hypoconulid development: (0) Absent; (1) Present.</w:t>
      </w:r>
    </w:p>
    <w:p w14:paraId="2F9B01E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8A44E8F" w14:textId="77777777" w:rsidR="00123434" w:rsidRDefault="00123434" w:rsidP="00123434">
      <w:pPr>
        <w:rPr>
          <w:color w:val="000000" w:themeColor="text1"/>
        </w:rPr>
      </w:pPr>
    </w:p>
    <w:p w14:paraId="0266AFC6" w14:textId="77777777" w:rsidR="00123434" w:rsidRDefault="00123434" w:rsidP="00123434">
      <w:pPr>
        <w:rPr>
          <w:color w:val="000000" w:themeColor="text1"/>
        </w:rPr>
      </w:pPr>
      <w:r>
        <w:rPr>
          <w:color w:val="000000" w:themeColor="text1"/>
        </w:rPr>
        <w:t>256. Hypoconulid position: (0) Posterior near the mid-point of the transverse talonid width; (1) Labially shifted; (2) Medially shifted. (Original: Hypoconulid: (0) Absent; (1) Present, and median (near the mid-point of the transverse talonid width); (2) Present and placed within the lingual 1/3 of the talonid basin.)</w:t>
      </w:r>
    </w:p>
    <w:p w14:paraId="3872010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089DD83E" w14:textId="77777777" w:rsidR="00123434" w:rsidRDefault="00123434" w:rsidP="00123434">
      <w:pPr>
        <w:rPr>
          <w:strike/>
          <w:color w:val="000000" w:themeColor="text1"/>
        </w:rPr>
      </w:pPr>
    </w:p>
    <w:p w14:paraId="2A7D6837" w14:textId="77777777" w:rsidR="00123434" w:rsidRDefault="00123434" w:rsidP="00123434">
      <w:pPr>
        <w:rPr>
          <w:color w:val="000000" w:themeColor="text1"/>
        </w:rPr>
      </w:pPr>
      <w:r>
        <w:rPr>
          <w:color w:val="000000" w:themeColor="text1"/>
        </w:rPr>
        <w:t>257. Hypoconulid labial postcingulid (shelf) on the lower molars; non-homologous with the postcingulid coded elsewhere in this list because of the different relationship to the talonid cusps; applicable to taxa with identifiable hypoconid and hypoconulid only): (0) Absent; (1) Present as a crest descending mesiolabially from the apex of the hypoconulid to the base of the hypoconid.</w:t>
      </w:r>
    </w:p>
    <w:p w14:paraId="2813C77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9D816FF" w14:textId="77777777" w:rsidR="00123434" w:rsidRDefault="00123434" w:rsidP="00123434">
      <w:pPr>
        <w:rPr>
          <w:b/>
          <w:bCs/>
          <w:color w:val="000000" w:themeColor="text1"/>
        </w:rPr>
      </w:pPr>
    </w:p>
    <w:p w14:paraId="11F6E44B" w14:textId="77777777" w:rsidR="00123434" w:rsidRDefault="00123434" w:rsidP="00123434">
      <w:pPr>
        <w:rPr>
          <w:color w:val="000000" w:themeColor="text1"/>
        </w:rPr>
      </w:pPr>
      <w:r>
        <w:rPr>
          <w:color w:val="000000" w:themeColor="text1"/>
        </w:rPr>
        <w:t xml:space="preserve">258. Lower m1-2, hypoconulid, mediolateral position on talonid (character only applicable to taxa with multicuspidate talonid developed): (0) Median position; (1) More lingual position; (2) More labial position. </w:t>
      </w:r>
    </w:p>
    <w:p w14:paraId="47A0D8C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0AA1C39" w14:textId="77777777" w:rsidR="00123434" w:rsidRDefault="00123434" w:rsidP="00123434">
      <w:pPr>
        <w:rPr>
          <w:b/>
          <w:bCs/>
          <w:color w:val="000000" w:themeColor="text1"/>
        </w:rPr>
      </w:pPr>
    </w:p>
    <w:p w14:paraId="190971D4" w14:textId="77777777" w:rsidR="00123434" w:rsidRDefault="00123434" w:rsidP="00123434">
      <w:pPr>
        <w:rPr>
          <w:color w:val="000000" w:themeColor="text1"/>
        </w:rPr>
      </w:pPr>
      <w:r>
        <w:rPr>
          <w:color w:val="000000" w:themeColor="text1"/>
        </w:rPr>
        <w:t>259. Lower m1-2, prehypoconulid, crest connecting metaconid with hypoconulid along lingual edge of tooth, presence absent (0); present (1).</w:t>
      </w:r>
    </w:p>
    <w:p w14:paraId="1A60918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5BCDB21" w14:textId="77777777" w:rsidR="00123434" w:rsidRDefault="00123434" w:rsidP="00123434">
      <w:pPr>
        <w:rPr>
          <w:b/>
          <w:bCs/>
          <w:color w:val="000000" w:themeColor="text1"/>
        </w:rPr>
      </w:pPr>
    </w:p>
    <w:p w14:paraId="392F3759" w14:textId="77777777" w:rsidR="00123434" w:rsidRDefault="00123434" w:rsidP="00123434">
      <w:pPr>
        <w:rPr>
          <w:color w:val="000000" w:themeColor="text1"/>
        </w:rPr>
      </w:pPr>
      <w:r>
        <w:rPr>
          <w:color w:val="000000" w:themeColor="text1"/>
        </w:rPr>
        <w:t>260. Development of the entoconid: (0) Absent; (1) Initial and variable; (2) Present.</w:t>
      </w:r>
    </w:p>
    <w:p w14:paraId="636B35E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23008623" w14:textId="77777777" w:rsidR="00123434" w:rsidRDefault="00123434" w:rsidP="00123434">
      <w:pPr>
        <w:rPr>
          <w:b/>
          <w:bCs/>
          <w:color w:val="000000" w:themeColor="text1"/>
        </w:rPr>
      </w:pPr>
    </w:p>
    <w:p w14:paraId="6626B9AA" w14:textId="77777777" w:rsidR="00123434" w:rsidRDefault="00123434" w:rsidP="00123434">
      <w:pPr>
        <w:rPr>
          <w:color w:val="000000" w:themeColor="text1"/>
        </w:rPr>
      </w:pPr>
      <w:r>
        <w:rPr>
          <w:color w:val="000000" w:themeColor="text1"/>
        </w:rPr>
        <w:t xml:space="preserve">261. Entoconid position: (0) About equal distance to the hypoconulid as to the hypoconid; (1) Slight approximation to the hypoconulid; (2) Twinned with the hypoconulid. (Original: 238. Lower molar entoconid: (0) Absent; (1) Present, about equal distance to the hypoconulid as to the hypoconid; (2) Present, with slight </w:t>
      </w:r>
      <w:r>
        <w:rPr>
          <w:color w:val="000000" w:themeColor="text1"/>
        </w:rPr>
        <w:lastRenderedPageBreak/>
        <w:t>approximation to the hypoconulid (distance between the hypoconulid and entoconid noticeably shorter than between the hypoconulid and hypoconid); (3) Present and twinned with the hypoconulid.)</w:t>
      </w:r>
    </w:p>
    <w:p w14:paraId="76AD9D8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7D80232B" w14:textId="77777777" w:rsidR="00123434" w:rsidRDefault="00123434" w:rsidP="00123434">
      <w:pPr>
        <w:rPr>
          <w:b/>
          <w:bCs/>
          <w:color w:val="000000" w:themeColor="text1"/>
        </w:rPr>
      </w:pPr>
    </w:p>
    <w:p w14:paraId="37D22993" w14:textId="77777777" w:rsidR="00123434" w:rsidRDefault="00123434" w:rsidP="00123434">
      <w:pPr>
        <w:rPr>
          <w:color w:val="000000" w:themeColor="text1"/>
        </w:rPr>
      </w:pPr>
      <w:r>
        <w:rPr>
          <w:color w:val="000000" w:themeColor="text1"/>
        </w:rPr>
        <w:t>262. Height ratio of the medial side of the crown (apex of the hypoconid to the base of the labial crown) vs. the most lingual cusp on the talonid to the base of the labial crown (this character can be based either on the entoconid if the entoconid is present or the hypoconulid if the entoconid cannot be scored): (0) Entoconid absent on the talonid heel; (1) Entoconid lower than the hypoconid; (2) Entoconid near the height of the hypoconid; (3) Entoconid near the height of the hypoconid and linked to the hypoconid by a transverse crest.</w:t>
      </w:r>
    </w:p>
    <w:p w14:paraId="1491B71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52A6452" w14:textId="77777777" w:rsidR="00123434" w:rsidRDefault="00123434" w:rsidP="00123434">
      <w:pPr>
        <w:rPr>
          <w:b/>
          <w:bCs/>
          <w:color w:val="000000" w:themeColor="text1"/>
        </w:rPr>
      </w:pPr>
    </w:p>
    <w:p w14:paraId="36576BA4" w14:textId="77777777" w:rsidR="00123434" w:rsidRDefault="00123434" w:rsidP="00123434">
      <w:pPr>
        <w:rPr>
          <w:color w:val="000000" w:themeColor="text1"/>
        </w:rPr>
      </w:pPr>
      <w:r>
        <w:rPr>
          <w:color w:val="000000" w:themeColor="text1"/>
        </w:rPr>
        <w:t>2</w:t>
      </w:r>
      <w:r>
        <w:rPr>
          <w:rFonts w:hint="eastAsia"/>
          <w:color w:val="000000" w:themeColor="text1"/>
        </w:rPr>
        <w:t>63</w:t>
      </w:r>
      <w:r>
        <w:rPr>
          <w:color w:val="000000" w:themeColor="text1"/>
        </w:rPr>
        <w:t>. Alignment of the paraconid, metaconid, and entoconid on the lower molars (applicable only to taxa with triangulation of the trigonid cusps and the entoconid present on the talonid): (0) Cusps not aligned; (1) Cusps aligned.</w:t>
      </w:r>
    </w:p>
    <w:p w14:paraId="52C941D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DF028C8" w14:textId="77777777" w:rsidR="00123434" w:rsidRDefault="00123434" w:rsidP="00123434">
      <w:pPr>
        <w:rPr>
          <w:b/>
          <w:bCs/>
          <w:color w:val="000000" w:themeColor="text1"/>
        </w:rPr>
      </w:pPr>
    </w:p>
    <w:p w14:paraId="5159394D" w14:textId="77777777" w:rsidR="00123434" w:rsidRDefault="00123434" w:rsidP="00123434">
      <w:pPr>
        <w:rPr>
          <w:color w:val="000000" w:themeColor="text1"/>
        </w:rPr>
      </w:pPr>
      <w:r>
        <w:rPr>
          <w:color w:val="000000" w:themeColor="text1"/>
        </w:rPr>
        <w:t>2</w:t>
      </w:r>
      <w:r>
        <w:rPr>
          <w:rFonts w:hint="eastAsia"/>
          <w:color w:val="000000" w:themeColor="text1"/>
        </w:rPr>
        <w:t>64</w:t>
      </w:r>
      <w:r>
        <w:rPr>
          <w:color w:val="000000" w:themeColor="text1"/>
        </w:rPr>
        <w:t>. The length vs. width ratio of the functional talonid basin of the lower molars (in occlusal view, measured at the cingulid level, and based on the second molar): (0) Longer than wide (or narrows posteriorly); (1) Length equals width; (2) Wider than long.</w:t>
      </w:r>
    </w:p>
    <w:p w14:paraId="66F8251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58B42006" w14:textId="77777777" w:rsidR="00123434" w:rsidRDefault="00123434" w:rsidP="00123434">
      <w:pPr>
        <w:rPr>
          <w:b/>
          <w:bCs/>
          <w:color w:val="000000" w:themeColor="text1"/>
        </w:rPr>
      </w:pPr>
    </w:p>
    <w:p w14:paraId="113D6E42" w14:textId="77777777" w:rsidR="00123434" w:rsidRDefault="00123434" w:rsidP="00123434">
      <w:pPr>
        <w:rPr>
          <w:color w:val="000000" w:themeColor="text1"/>
        </w:rPr>
      </w:pPr>
      <w:r>
        <w:rPr>
          <w:color w:val="000000" w:themeColor="text1"/>
        </w:rPr>
        <w:t>2</w:t>
      </w:r>
      <w:r>
        <w:rPr>
          <w:rFonts w:hint="eastAsia"/>
          <w:color w:val="000000" w:themeColor="text1"/>
        </w:rPr>
        <w:t>65</w:t>
      </w:r>
      <w:r>
        <w:rPr>
          <w:color w:val="000000" w:themeColor="text1"/>
        </w:rPr>
        <w:t>. Elevation of the talonid (measured as the height of the hypoconid from the cingulid on the labial side of the crown) relative to the trigonid (measured as the height of protoconid from the cingulid) (applicable only to the teeth with reversed triangulation): (0) Hypoconid/protoconid height ratio less than 20% (hypoconid or cusp d is on the cingulid); (1) Hypoconid/protoconid height ratio between 25% and 35% (talonid cusp elevated above the cingulid level); (2) Hypoconid/protoconid height ratio between 40% and 60%; (3) Hypoconid/protoconid height ratio between &gt;60% and 80%; (4) Equal height.</w:t>
      </w:r>
    </w:p>
    <w:p w14:paraId="7CBB98E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43E63907" w14:textId="77777777" w:rsidR="00123434" w:rsidRDefault="00123434" w:rsidP="00123434">
      <w:pPr>
        <w:rPr>
          <w:b/>
          <w:bCs/>
          <w:color w:val="000000" w:themeColor="text1"/>
        </w:rPr>
      </w:pPr>
    </w:p>
    <w:p w14:paraId="72268A4C" w14:textId="77777777" w:rsidR="00123434" w:rsidRDefault="00123434" w:rsidP="00123434">
      <w:pPr>
        <w:rPr>
          <w:color w:val="000000" w:themeColor="text1"/>
        </w:rPr>
      </w:pPr>
      <w:r>
        <w:rPr>
          <w:color w:val="000000" w:themeColor="text1"/>
        </w:rPr>
        <w:t>2</w:t>
      </w:r>
      <w:r>
        <w:rPr>
          <w:rFonts w:hint="eastAsia"/>
          <w:color w:val="000000" w:themeColor="text1"/>
        </w:rPr>
        <w:t>66</w:t>
      </w:r>
      <w:r>
        <w:rPr>
          <w:color w:val="000000" w:themeColor="text1"/>
        </w:rPr>
        <w:t xml:space="preserve">. Outline of the lower first molar crown (in crown view): (0) Laterally compressed; (1) Oblong with slight labial bulge; (2) Triangular or tear-drop shaped; (3) Rectangular (or rhomboidal); (4) circular. </w:t>
      </w:r>
    </w:p>
    <w:p w14:paraId="4B946DC2"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84397C0" w14:textId="77777777" w:rsidR="00123434" w:rsidRDefault="00123434" w:rsidP="00123434">
      <w:pPr>
        <w:rPr>
          <w:b/>
          <w:bCs/>
          <w:color w:val="000000" w:themeColor="text1"/>
        </w:rPr>
      </w:pPr>
    </w:p>
    <w:p w14:paraId="74216648" w14:textId="77777777" w:rsidR="00123434" w:rsidRDefault="00123434" w:rsidP="00123434">
      <w:pPr>
        <w:rPr>
          <w:color w:val="000000" w:themeColor="text1"/>
        </w:rPr>
      </w:pPr>
      <w:r>
        <w:rPr>
          <w:color w:val="000000" w:themeColor="text1"/>
        </w:rPr>
        <w:t>2</w:t>
      </w:r>
      <w:r>
        <w:rPr>
          <w:rFonts w:hint="eastAsia"/>
          <w:color w:val="000000" w:themeColor="text1"/>
        </w:rPr>
        <w:t>67</w:t>
      </w:r>
      <w:r>
        <w:rPr>
          <w:color w:val="000000" w:themeColor="text1"/>
        </w:rPr>
        <w:t>. Outline of the lower second molar crown (in crown view): (0) Laterally compressed; (1) Oblong with slight labial bulge; (2) Triangular or tear-drop shaped; (3) Rectangular (or rhomboidal); (4) circular.</w:t>
      </w:r>
    </w:p>
    <w:p w14:paraId="405DC79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8BE3023" w14:textId="77777777" w:rsidR="00123434" w:rsidRDefault="00123434" w:rsidP="00123434">
      <w:pPr>
        <w:rPr>
          <w:b/>
          <w:bCs/>
          <w:color w:val="000000" w:themeColor="text1"/>
        </w:rPr>
      </w:pPr>
    </w:p>
    <w:p w14:paraId="63499178" w14:textId="77777777" w:rsidR="00123434" w:rsidRDefault="00123434" w:rsidP="00123434">
      <w:pPr>
        <w:rPr>
          <w:color w:val="000000" w:themeColor="text1"/>
        </w:rPr>
      </w:pPr>
      <w:r>
        <w:rPr>
          <w:color w:val="000000" w:themeColor="text1"/>
        </w:rPr>
        <w:t>2</w:t>
      </w:r>
      <w:r>
        <w:rPr>
          <w:rFonts w:hint="eastAsia"/>
          <w:color w:val="000000" w:themeColor="text1"/>
        </w:rPr>
        <w:t>68</w:t>
      </w:r>
      <w:r>
        <w:rPr>
          <w:color w:val="000000" w:themeColor="text1"/>
        </w:rPr>
        <w:t>. U-shaped transverse ridge in the lower multi-rowed molars: (0) Absent; (1) Present, at second anterior cusp; (2) Present, at the anterior rim.</w:t>
      </w:r>
    </w:p>
    <w:p w14:paraId="185E91D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F0ED35A" w14:textId="77777777" w:rsidR="00123434" w:rsidRDefault="00123434" w:rsidP="00123434">
      <w:pPr>
        <w:rPr>
          <w:b/>
          <w:bCs/>
          <w:color w:val="000000" w:themeColor="text1"/>
        </w:rPr>
      </w:pPr>
    </w:p>
    <w:p w14:paraId="76CF1E80" w14:textId="77777777" w:rsidR="00123434" w:rsidRDefault="00123434" w:rsidP="00123434">
      <w:pPr>
        <w:rPr>
          <w:color w:val="000000" w:themeColor="text1"/>
        </w:rPr>
      </w:pPr>
      <w:r>
        <w:rPr>
          <w:color w:val="000000" w:themeColor="text1"/>
        </w:rPr>
        <w:t>2</w:t>
      </w:r>
      <w:r>
        <w:rPr>
          <w:rFonts w:hint="eastAsia"/>
          <w:color w:val="000000" w:themeColor="text1"/>
        </w:rPr>
        <w:t>69</w:t>
      </w:r>
      <w:r>
        <w:rPr>
          <w:color w:val="000000" w:themeColor="text1"/>
        </w:rPr>
        <w:t>. Cusp ratio on lingual row of multi-rowed lower molar: (0) Cusps are of subequal height; (1) Mesial cusp on the lingual row the highest.</w:t>
      </w:r>
    </w:p>
    <w:p w14:paraId="02D2099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EC7A247" w14:textId="77777777" w:rsidR="00123434" w:rsidRDefault="00123434" w:rsidP="00123434">
      <w:pPr>
        <w:rPr>
          <w:b/>
          <w:bCs/>
          <w:color w:val="000000" w:themeColor="text1"/>
        </w:rPr>
      </w:pPr>
    </w:p>
    <w:p w14:paraId="5BA95A41" w14:textId="77777777" w:rsidR="00123434" w:rsidRDefault="00123434" w:rsidP="00123434">
      <w:pPr>
        <w:rPr>
          <w:color w:val="000000" w:themeColor="text1"/>
        </w:rPr>
      </w:pPr>
      <w:r>
        <w:rPr>
          <w:color w:val="000000" w:themeColor="text1"/>
        </w:rPr>
        <w:t>2</w:t>
      </w:r>
      <w:r>
        <w:rPr>
          <w:rFonts w:hint="eastAsia"/>
          <w:color w:val="000000" w:themeColor="text1"/>
        </w:rPr>
        <w:t>70</w:t>
      </w:r>
      <w:r>
        <w:rPr>
          <w:color w:val="000000" w:themeColor="text1"/>
        </w:rPr>
        <w:t>. Cusp ratio on buccal row of multi-rowed lower molar: (0) All cusps are of sub-equal height; (1) The middle cusps higher than the mesial and distal cusps; (2) Mesial cusp (b2) the highest.</w:t>
      </w:r>
    </w:p>
    <w:p w14:paraId="0AF8660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66DE789" w14:textId="77777777" w:rsidR="00123434" w:rsidRDefault="00123434" w:rsidP="00123434">
      <w:pPr>
        <w:rPr>
          <w:b/>
          <w:bCs/>
          <w:color w:val="000000" w:themeColor="text1"/>
        </w:rPr>
      </w:pPr>
    </w:p>
    <w:p w14:paraId="7158754B" w14:textId="77777777" w:rsidR="00123434" w:rsidRDefault="00123434" w:rsidP="00123434">
      <w:pPr>
        <w:rPr>
          <w:color w:val="000000" w:themeColor="text1"/>
        </w:rPr>
      </w:pPr>
      <w:r>
        <w:rPr>
          <w:color w:val="000000" w:themeColor="text1"/>
        </w:rPr>
        <w:t>2</w:t>
      </w:r>
      <w:r>
        <w:rPr>
          <w:rFonts w:hint="eastAsia"/>
          <w:color w:val="000000" w:themeColor="text1"/>
        </w:rPr>
        <w:t>71</w:t>
      </w:r>
      <w:r>
        <w:rPr>
          <w:color w:val="000000" w:themeColor="text1"/>
        </w:rPr>
        <w:t>. Enlarged and more centrally placed mesial cusp of lingual row on lower m1 (applicable only to molars with multi-rows of multiple cusps): (0) Absent; (1) Present and moderate; (2) Present and hypertrophic.</w:t>
      </w:r>
    </w:p>
    <w:p w14:paraId="6998A81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0767A11" w14:textId="77777777" w:rsidR="00123434" w:rsidRDefault="00123434" w:rsidP="00123434">
      <w:pPr>
        <w:rPr>
          <w:b/>
          <w:bCs/>
          <w:color w:val="000000" w:themeColor="text1"/>
        </w:rPr>
      </w:pPr>
      <w:r>
        <w:rPr>
          <w:b/>
          <w:bCs/>
          <w:i/>
          <w:iCs/>
          <w:color w:val="000000" w:themeColor="text1"/>
        </w:rPr>
        <w:t xml:space="preserve"> </w:t>
      </w:r>
    </w:p>
    <w:p w14:paraId="7C35989E" w14:textId="77777777" w:rsidR="00123434" w:rsidRDefault="00123434" w:rsidP="00123434">
      <w:pPr>
        <w:rPr>
          <w:color w:val="000000" w:themeColor="text1"/>
        </w:rPr>
      </w:pPr>
      <w:r>
        <w:rPr>
          <w:color w:val="000000" w:themeColor="text1"/>
        </w:rPr>
        <w:t>2</w:t>
      </w:r>
      <w:r>
        <w:rPr>
          <w:rFonts w:hint="eastAsia"/>
          <w:color w:val="000000" w:themeColor="text1"/>
        </w:rPr>
        <w:t>72</w:t>
      </w:r>
      <w:r>
        <w:rPr>
          <w:color w:val="000000" w:themeColor="text1"/>
        </w:rPr>
        <w:t>. Complete middle valley between lingual cusp row and labial cusp row on lower m2 (runs from mesial end to the distal end): (0) Absent; (1) Present.</w:t>
      </w:r>
    </w:p>
    <w:p w14:paraId="2F2CD95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699ABE6" w14:textId="77777777" w:rsidR="00123434" w:rsidRDefault="00123434" w:rsidP="00123434">
      <w:pPr>
        <w:rPr>
          <w:b/>
          <w:bCs/>
          <w:color w:val="000000" w:themeColor="text1"/>
        </w:rPr>
      </w:pPr>
    </w:p>
    <w:p w14:paraId="30648E97" w14:textId="77777777" w:rsidR="00123434" w:rsidRDefault="00123434" w:rsidP="00123434">
      <w:pPr>
        <w:rPr>
          <w:color w:val="000000" w:themeColor="text1"/>
        </w:rPr>
      </w:pPr>
      <w:r>
        <w:rPr>
          <w:color w:val="000000" w:themeColor="text1"/>
        </w:rPr>
        <w:t>2</w:t>
      </w:r>
      <w:r>
        <w:rPr>
          <w:rFonts w:hint="eastAsia"/>
          <w:color w:val="000000" w:themeColor="text1"/>
        </w:rPr>
        <w:t>73</w:t>
      </w:r>
      <w:r>
        <w:rPr>
          <w:color w:val="000000" w:themeColor="text1"/>
        </w:rPr>
        <w:t>. Multi-rowed ultimate lower molar, row length difference: (0) Labial cusp row about equal as lingual cusp row; (1) Labial row is shorter at the anterior end (by at least half-cusp length) than lingual row; (2) Labial row is longer (more distally extended) at the posterior end than lingual row (by at least half-cusp length).</w:t>
      </w:r>
    </w:p>
    <w:p w14:paraId="1CBF103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8DF0F1C" w14:textId="77777777" w:rsidR="00123434" w:rsidRDefault="00123434" w:rsidP="00123434">
      <w:pPr>
        <w:rPr>
          <w:b/>
          <w:bCs/>
          <w:color w:val="000000" w:themeColor="text1"/>
        </w:rPr>
      </w:pPr>
    </w:p>
    <w:p w14:paraId="50539749" w14:textId="77777777" w:rsidR="00123434" w:rsidRDefault="00123434" w:rsidP="00123434">
      <w:pPr>
        <w:rPr>
          <w:color w:val="000000" w:themeColor="text1"/>
        </w:rPr>
      </w:pPr>
      <w:r>
        <w:rPr>
          <w:color w:val="000000" w:themeColor="text1"/>
        </w:rPr>
        <w:lastRenderedPageBreak/>
        <w:t>2</w:t>
      </w:r>
      <w:r>
        <w:rPr>
          <w:rFonts w:hint="eastAsia"/>
          <w:color w:val="000000" w:themeColor="text1"/>
        </w:rPr>
        <w:t>74</w:t>
      </w:r>
      <w:r>
        <w:rPr>
          <w:color w:val="000000" w:themeColor="text1"/>
        </w:rPr>
        <w:t>. Presence of b1 at the mesial end of the buccal cusp row of lower molar (for taxa with two cusp rows): (0) Present; (1) Absent.</w:t>
      </w:r>
    </w:p>
    <w:p w14:paraId="31DFBDD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F8381CD" w14:textId="77777777" w:rsidR="00123434" w:rsidRDefault="00123434" w:rsidP="00123434">
      <w:pPr>
        <w:rPr>
          <w:b/>
          <w:bCs/>
          <w:color w:val="000000" w:themeColor="text1"/>
        </w:rPr>
      </w:pPr>
    </w:p>
    <w:p w14:paraId="2317905B" w14:textId="77777777" w:rsidR="00123434" w:rsidRDefault="00123434" w:rsidP="00123434">
      <w:pPr>
        <w:rPr>
          <w:color w:val="000000" w:themeColor="text1"/>
        </w:rPr>
      </w:pPr>
      <w:r>
        <w:rPr>
          <w:color w:val="000000" w:themeColor="text1"/>
        </w:rPr>
        <w:t>2</w:t>
      </w:r>
      <w:r>
        <w:rPr>
          <w:rFonts w:hint="eastAsia"/>
          <w:color w:val="000000" w:themeColor="text1"/>
        </w:rPr>
        <w:t>75</w:t>
      </w:r>
      <w:r>
        <w:rPr>
          <w:color w:val="000000" w:themeColor="text1"/>
        </w:rPr>
        <w:t>. Cusp b (paraconid) occludes in the pseudotrigon between the protocone on the lingual side and paracone+metacone on the labial side: (0) Absent; (1) Present. (New)</w:t>
      </w:r>
    </w:p>
    <w:p w14:paraId="5A09C8B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4656C78" w14:textId="77777777" w:rsidR="00123434" w:rsidRDefault="00123434" w:rsidP="00123434">
      <w:pPr>
        <w:rPr>
          <w:b/>
          <w:bCs/>
          <w:color w:val="000000" w:themeColor="text1"/>
        </w:rPr>
      </w:pPr>
    </w:p>
    <w:p w14:paraId="01FF1196" w14:textId="77777777" w:rsidR="00123434" w:rsidRDefault="00123434" w:rsidP="00123434">
      <w:pPr>
        <w:rPr>
          <w:color w:val="000000" w:themeColor="text1"/>
        </w:rPr>
      </w:pPr>
      <w:r>
        <w:rPr>
          <w:color w:val="000000" w:themeColor="text1"/>
        </w:rPr>
        <w:t>2</w:t>
      </w:r>
      <w:r>
        <w:rPr>
          <w:rFonts w:hint="eastAsia"/>
          <w:color w:val="000000" w:themeColor="text1"/>
        </w:rPr>
        <w:t>76</w:t>
      </w:r>
      <w:r>
        <w:rPr>
          <w:color w:val="000000" w:themeColor="text1"/>
        </w:rPr>
        <w:t>. Cusp b (paraconid) occludes distal to the protocone of the preceding upper molar: (0)</w:t>
      </w:r>
    </w:p>
    <w:p w14:paraId="315260BD" w14:textId="77777777" w:rsidR="00123434" w:rsidRDefault="00123434" w:rsidP="00123434">
      <w:pPr>
        <w:rPr>
          <w:color w:val="000000" w:themeColor="text1"/>
        </w:rPr>
      </w:pPr>
      <w:r>
        <w:rPr>
          <w:color w:val="000000" w:themeColor="text1"/>
        </w:rPr>
        <w:t>Absent; (1) Present.</w:t>
      </w:r>
    </w:p>
    <w:p w14:paraId="405603C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EDD022D" w14:textId="77777777" w:rsidR="00123434" w:rsidRDefault="00123434" w:rsidP="00123434">
      <w:pPr>
        <w:rPr>
          <w:b/>
          <w:bCs/>
          <w:color w:val="000000" w:themeColor="text1"/>
        </w:rPr>
      </w:pPr>
    </w:p>
    <w:p w14:paraId="3FA95A5B" w14:textId="77777777" w:rsidR="00123434" w:rsidRDefault="00123434" w:rsidP="00123434">
      <w:pPr>
        <w:rPr>
          <w:color w:val="000000" w:themeColor="text1"/>
        </w:rPr>
      </w:pPr>
      <w:r>
        <w:rPr>
          <w:color w:val="000000" w:themeColor="text1"/>
        </w:rPr>
        <w:t>2</w:t>
      </w:r>
      <w:r>
        <w:rPr>
          <w:rFonts w:hint="eastAsia"/>
          <w:color w:val="000000" w:themeColor="text1"/>
        </w:rPr>
        <w:t>77</w:t>
      </w:r>
      <w:r>
        <w:rPr>
          <w:color w:val="000000" w:themeColor="text1"/>
        </w:rPr>
        <w:t>. Development of the pseudotalonid that is an expanded area lingual to cusp b: (0) Absent; (1) Present.</w:t>
      </w:r>
    </w:p>
    <w:p w14:paraId="5EFC1F0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93E9AA6" w14:textId="77777777" w:rsidR="00123434" w:rsidRDefault="00123434" w:rsidP="00123434">
      <w:pPr>
        <w:rPr>
          <w:b/>
          <w:bCs/>
          <w:color w:val="000000" w:themeColor="text1"/>
        </w:rPr>
      </w:pPr>
    </w:p>
    <w:p w14:paraId="41BF7CA4" w14:textId="77777777" w:rsidR="00123434" w:rsidRDefault="00123434" w:rsidP="00123434">
      <w:pPr>
        <w:rPr>
          <w:color w:val="000000" w:themeColor="text1"/>
        </w:rPr>
      </w:pPr>
      <w:r>
        <w:rPr>
          <w:color w:val="000000" w:themeColor="text1"/>
        </w:rPr>
        <w:t>2</w:t>
      </w:r>
      <w:r>
        <w:rPr>
          <w:rFonts w:hint="eastAsia"/>
          <w:color w:val="000000" w:themeColor="text1"/>
        </w:rPr>
        <w:t>78</w:t>
      </w:r>
      <w:r>
        <w:rPr>
          <w:color w:val="000000" w:themeColor="text1"/>
        </w:rPr>
        <w:t>. Cusp g development: (0) Absent; (1) Present but relatively small; (2) As a main and functional cusp on the mesiolingual side of the lower molar.</w:t>
      </w:r>
    </w:p>
    <w:p w14:paraId="6A1D6B1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05A2C840" w14:textId="77777777" w:rsidR="00123434" w:rsidRDefault="00123434" w:rsidP="00123434">
      <w:pPr>
        <w:rPr>
          <w:b/>
          <w:bCs/>
          <w:color w:val="000000" w:themeColor="text1"/>
        </w:rPr>
      </w:pPr>
    </w:p>
    <w:p w14:paraId="50E8DFC5" w14:textId="77777777" w:rsidR="00123434" w:rsidRDefault="00123434" w:rsidP="00123434">
      <w:pPr>
        <w:rPr>
          <w:b/>
          <w:bCs/>
          <w:color w:val="000000" w:themeColor="text1"/>
        </w:rPr>
      </w:pPr>
      <w:r>
        <w:rPr>
          <w:b/>
          <w:bCs/>
          <w:color w:val="000000" w:themeColor="text1"/>
        </w:rPr>
        <w:t>Molar Wear Pattern</w:t>
      </w:r>
    </w:p>
    <w:p w14:paraId="10DD5BF7" w14:textId="77777777" w:rsidR="00123434" w:rsidRDefault="00123434" w:rsidP="00123434">
      <w:pPr>
        <w:rPr>
          <w:color w:val="000000" w:themeColor="text1"/>
        </w:rPr>
      </w:pPr>
      <w:r>
        <w:rPr>
          <w:color w:val="000000" w:themeColor="text1"/>
        </w:rPr>
        <w:t>2</w:t>
      </w:r>
      <w:r>
        <w:rPr>
          <w:rFonts w:hint="eastAsia"/>
          <w:color w:val="000000" w:themeColor="text1"/>
        </w:rPr>
        <w:t>79</w:t>
      </w:r>
      <w:r>
        <w:rPr>
          <w:color w:val="000000" w:themeColor="text1"/>
        </w:rPr>
        <w:t>. Wear facets on the lingual side of lingual cusp row of m1 or buccal side of primary buccal cusp row of M1 (for those with multicusp rows and with molar-premolar differentiation): (0) Absent; (1) Present (for those that have two upper cusp rows); (2) Present on lingual side only due to development of the secondary lingual cusp row in M1.</w:t>
      </w:r>
    </w:p>
    <w:p w14:paraId="171DCC9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D3E05EE" w14:textId="77777777" w:rsidR="00123434" w:rsidRDefault="00123434" w:rsidP="00123434">
      <w:pPr>
        <w:rPr>
          <w:b/>
          <w:bCs/>
          <w:color w:val="000000" w:themeColor="text1"/>
        </w:rPr>
      </w:pPr>
    </w:p>
    <w:p w14:paraId="7F767631" w14:textId="77777777" w:rsidR="00123434" w:rsidRDefault="00123434" w:rsidP="00123434">
      <w:pPr>
        <w:rPr>
          <w:color w:val="000000" w:themeColor="text1"/>
        </w:rPr>
      </w:pPr>
      <w:r>
        <w:rPr>
          <w:color w:val="000000" w:themeColor="text1"/>
        </w:rPr>
        <w:t>2</w:t>
      </w:r>
      <w:r>
        <w:rPr>
          <w:rFonts w:hint="eastAsia"/>
          <w:color w:val="000000" w:themeColor="text1"/>
        </w:rPr>
        <w:t>80.</w:t>
      </w:r>
      <w:r>
        <w:rPr>
          <w:color w:val="000000" w:themeColor="text1"/>
        </w:rPr>
        <w:t xml:space="preserve"> Wear facets on lingual side of lingual cusp row of m2 or on buccal side of primary buccal cusp row of M2 (for those with multicusp rows and with molar-premolar differentiation): (0) Absent; (1) Present for those that have two upper cusp rows.</w:t>
      </w:r>
    </w:p>
    <w:p w14:paraId="7EA123D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6E9F569" w14:textId="77777777" w:rsidR="00123434" w:rsidRDefault="00123434" w:rsidP="00123434">
      <w:pPr>
        <w:rPr>
          <w:b/>
          <w:bCs/>
          <w:color w:val="000000" w:themeColor="text1"/>
        </w:rPr>
      </w:pPr>
    </w:p>
    <w:p w14:paraId="58787710" w14:textId="77777777" w:rsidR="00123434" w:rsidRDefault="00123434" w:rsidP="00123434">
      <w:pPr>
        <w:rPr>
          <w:color w:val="000000" w:themeColor="text1"/>
        </w:rPr>
      </w:pPr>
      <w:r>
        <w:rPr>
          <w:color w:val="000000" w:themeColor="text1"/>
        </w:rPr>
        <w:t>2</w:t>
      </w:r>
      <w:r>
        <w:rPr>
          <w:rFonts w:hint="eastAsia"/>
          <w:color w:val="000000" w:themeColor="text1"/>
        </w:rPr>
        <w:t>81</w:t>
      </w:r>
      <w:r>
        <w:rPr>
          <w:color w:val="000000" w:themeColor="text1"/>
        </w:rPr>
        <w:t xml:space="preserve">. Wear facet distributions on primary buccal cusp row of M1 (for those with multicusp rows and with molar-premolar differentiation): (0) On buccal side of all </w:t>
      </w:r>
      <w:r>
        <w:rPr>
          <w:color w:val="000000" w:themeColor="text1"/>
        </w:rPr>
        <w:lastRenderedPageBreak/>
        <w:t>buccal cusps; (1) On buccal side of A1, but not on the buccal side of the mesiobuccal cusp.</w:t>
      </w:r>
    </w:p>
    <w:p w14:paraId="207C8A5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4D2EF4F" w14:textId="77777777" w:rsidR="00123434" w:rsidRDefault="00123434" w:rsidP="00123434">
      <w:pPr>
        <w:rPr>
          <w:b/>
          <w:bCs/>
          <w:color w:val="000000" w:themeColor="text1"/>
        </w:rPr>
      </w:pPr>
    </w:p>
    <w:p w14:paraId="0B339826" w14:textId="77777777" w:rsidR="00123434" w:rsidRDefault="00123434" w:rsidP="00123434">
      <w:pPr>
        <w:rPr>
          <w:color w:val="000000" w:themeColor="text1"/>
        </w:rPr>
      </w:pPr>
      <w:r>
        <w:rPr>
          <w:color w:val="000000" w:themeColor="text1"/>
        </w:rPr>
        <w:t>2</w:t>
      </w:r>
      <w:r>
        <w:rPr>
          <w:rFonts w:hint="eastAsia"/>
          <w:color w:val="000000" w:themeColor="text1"/>
        </w:rPr>
        <w:t>82</w:t>
      </w:r>
      <w:r>
        <w:rPr>
          <w:color w:val="000000" w:themeColor="text1"/>
        </w:rPr>
        <w:t>. Topographic relationships of wear facets to the main cusps: (0) Wear pattern across the entire crown; (1) Lower cusps a, c support two different wear facets (facets 1 and 4) that contact the upper primary cusp A; (2) Lower cusps a, c support a single wear facet (facet 4) that contacts the upper primary cusp B (this facet extends onto cusp A as wear continues, but 1 and 4 do not develop simultaneous in these taxa); (3) Multicuspate series (two upper rows to two lower rows), each cusp may support 2 wear facets; (4) Multicuspate series (three upper rows to two lower rows), each cusp may support 2 wear facets.</w:t>
      </w:r>
    </w:p>
    <w:p w14:paraId="5560933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74FD7628" w14:textId="77777777" w:rsidR="00123434" w:rsidRDefault="00123434" w:rsidP="00123434">
      <w:pPr>
        <w:rPr>
          <w:b/>
          <w:bCs/>
          <w:color w:val="000000" w:themeColor="text1"/>
        </w:rPr>
      </w:pPr>
    </w:p>
    <w:p w14:paraId="3AAAC50F" w14:textId="77777777" w:rsidR="00123434" w:rsidRDefault="00123434" w:rsidP="00123434">
      <w:pPr>
        <w:rPr>
          <w:color w:val="000000" w:themeColor="text1"/>
        </w:rPr>
      </w:pPr>
      <w:r>
        <w:rPr>
          <w:color w:val="000000" w:themeColor="text1"/>
        </w:rPr>
        <w:t>2</w:t>
      </w:r>
      <w:r>
        <w:rPr>
          <w:rFonts w:hint="eastAsia"/>
          <w:color w:val="000000" w:themeColor="text1"/>
        </w:rPr>
        <w:t>83</w:t>
      </w:r>
      <w:r>
        <w:rPr>
          <w:color w:val="000000" w:themeColor="text1"/>
        </w:rPr>
        <w:t>. Development and orientation of prevallum/postvallid shearing (based on either upper or the lower molar structures): (0) Absent; (1) Present and obtuse; (2) Present and transverse.</w:t>
      </w:r>
    </w:p>
    <w:p w14:paraId="445692E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=2;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484ED2E7" w14:textId="77777777" w:rsidR="00123434" w:rsidRDefault="00123434" w:rsidP="00123434">
      <w:pPr>
        <w:rPr>
          <w:b/>
          <w:bCs/>
          <w:color w:val="000000" w:themeColor="text1"/>
        </w:rPr>
      </w:pPr>
    </w:p>
    <w:p w14:paraId="12FDD517" w14:textId="77777777" w:rsidR="00123434" w:rsidRDefault="00123434" w:rsidP="00123434">
      <w:pPr>
        <w:rPr>
          <w:color w:val="000000" w:themeColor="text1"/>
        </w:rPr>
      </w:pPr>
      <w:r>
        <w:rPr>
          <w:rFonts w:hint="eastAsia"/>
          <w:color w:val="000000" w:themeColor="text1"/>
        </w:rPr>
        <w:t xml:space="preserve">284. </w:t>
      </w:r>
      <w:r>
        <w:rPr>
          <w:color w:val="000000" w:themeColor="text1"/>
        </w:rPr>
        <w:t xml:space="preserve">Postvallum-prevallid shear emphasis: (0) Absent; (1) Present. </w:t>
      </w:r>
    </w:p>
    <w:p w14:paraId="2EE49FC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3D29FFD" w14:textId="77777777" w:rsidR="00123434" w:rsidRDefault="00123434" w:rsidP="00123434">
      <w:pPr>
        <w:rPr>
          <w:b/>
          <w:bCs/>
          <w:color w:val="000000" w:themeColor="text1"/>
        </w:rPr>
      </w:pPr>
    </w:p>
    <w:p w14:paraId="125068B5" w14:textId="77777777" w:rsidR="00123434" w:rsidRDefault="00123434" w:rsidP="00123434">
      <w:pPr>
        <w:rPr>
          <w:color w:val="000000" w:themeColor="text1"/>
        </w:rPr>
      </w:pPr>
      <w:r>
        <w:rPr>
          <w:color w:val="000000" w:themeColor="text1"/>
        </w:rPr>
        <w:t>2</w:t>
      </w:r>
      <w:r>
        <w:rPr>
          <w:rFonts w:hint="eastAsia"/>
          <w:color w:val="000000" w:themeColor="text1"/>
        </w:rPr>
        <w:t>85</w:t>
      </w:r>
      <w:r>
        <w:rPr>
          <w:color w:val="000000" w:themeColor="text1"/>
        </w:rPr>
        <w:t>. Wear facet 1 (a single facet supported by cusp a and cusp c) and facet 2 (a single facet supported by cusp a and cusp b): (0) Absent; (1) Present.</w:t>
      </w:r>
    </w:p>
    <w:p w14:paraId="31CD994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77E3B78" w14:textId="77777777" w:rsidR="00123434" w:rsidRDefault="00123434" w:rsidP="00123434">
      <w:pPr>
        <w:rPr>
          <w:b/>
          <w:bCs/>
          <w:color w:val="000000" w:themeColor="text1"/>
        </w:rPr>
      </w:pPr>
    </w:p>
    <w:p w14:paraId="00BC3C0C" w14:textId="77777777" w:rsidR="00123434" w:rsidRDefault="00123434" w:rsidP="00123434">
      <w:pPr>
        <w:rPr>
          <w:color w:val="000000" w:themeColor="text1"/>
        </w:rPr>
      </w:pPr>
      <w:r>
        <w:rPr>
          <w:color w:val="000000" w:themeColor="text1"/>
        </w:rPr>
        <w:t>2</w:t>
      </w:r>
      <w:r>
        <w:rPr>
          <w:rFonts w:hint="eastAsia"/>
          <w:color w:val="000000" w:themeColor="text1"/>
        </w:rPr>
        <w:t>86</w:t>
      </w:r>
      <w:r>
        <w:rPr>
          <w:color w:val="000000" w:themeColor="text1"/>
        </w:rPr>
        <w:t>. Upper molars - development of facet 1 and the preprotocrista (preparacrista): (0) Facet 1 (prevallum crest) short, not extending to the stylocone area; (1) Facet 1 extending into the hook-like area near the stylocone; (2) Preprotocrista long, extending labially beyond the paracone; (3) Facet 1 long and extending to the tip of the parastyle where there is no cingular cuspule.</w:t>
      </w:r>
    </w:p>
    <w:p w14:paraId="5058367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632EE745" w14:textId="77777777" w:rsidR="00123434" w:rsidRDefault="00123434" w:rsidP="00123434">
      <w:pPr>
        <w:rPr>
          <w:color w:val="000000" w:themeColor="text1"/>
        </w:rPr>
      </w:pPr>
    </w:p>
    <w:p w14:paraId="196B3E86" w14:textId="77777777" w:rsidR="00123434" w:rsidRDefault="00123434" w:rsidP="00123434">
      <w:pPr>
        <w:rPr>
          <w:color w:val="000000" w:themeColor="text1"/>
        </w:rPr>
      </w:pPr>
      <w:r>
        <w:rPr>
          <w:color w:val="000000" w:themeColor="text1"/>
        </w:rPr>
        <w:t>2</w:t>
      </w:r>
      <w:r>
        <w:rPr>
          <w:rFonts w:hint="eastAsia"/>
          <w:color w:val="000000" w:themeColor="text1"/>
        </w:rPr>
        <w:t>87</w:t>
      </w:r>
      <w:r>
        <w:rPr>
          <w:color w:val="000000" w:themeColor="text1"/>
        </w:rPr>
        <w:t>. Differentiation of wear facet 3 and facet 4 (applicable to taxa with a distal cusp d or “hypoconulid”): (0) Absent; (1) Present; (2) Facets 3 and 4 hypertrophied on the flanks of the strongly V-shaped talonid.</w:t>
      </w:r>
    </w:p>
    <w:p w14:paraId="424A6934"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3BB2D784" w14:textId="77777777" w:rsidR="00123434" w:rsidRDefault="00123434" w:rsidP="00123434">
      <w:pPr>
        <w:rPr>
          <w:b/>
          <w:bCs/>
          <w:color w:val="000000" w:themeColor="text1"/>
        </w:rPr>
      </w:pPr>
    </w:p>
    <w:p w14:paraId="5702C4CF" w14:textId="77777777" w:rsidR="00123434" w:rsidRDefault="00123434" w:rsidP="00123434">
      <w:pPr>
        <w:rPr>
          <w:color w:val="000000" w:themeColor="text1"/>
        </w:rPr>
      </w:pPr>
      <w:r>
        <w:rPr>
          <w:rFonts w:hint="eastAsia"/>
          <w:color w:val="000000" w:themeColor="text1"/>
        </w:rPr>
        <w:t xml:space="preserve">288. </w:t>
      </w:r>
      <w:r>
        <w:rPr>
          <w:color w:val="000000" w:themeColor="text1"/>
        </w:rPr>
        <w:t>Hypoflexid wear (facet 3) ventral extension: (0) Deep; (1) Reduced.</w:t>
      </w:r>
    </w:p>
    <w:p w14:paraId="20451B9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63FE990" w14:textId="77777777" w:rsidR="00123434" w:rsidRDefault="00123434" w:rsidP="00123434">
      <w:pPr>
        <w:rPr>
          <w:b/>
          <w:bCs/>
          <w:color w:val="000000" w:themeColor="text1"/>
        </w:rPr>
      </w:pPr>
    </w:p>
    <w:p w14:paraId="2CF00943" w14:textId="77777777" w:rsidR="00123434" w:rsidRDefault="00123434" w:rsidP="00123434">
      <w:pPr>
        <w:rPr>
          <w:color w:val="000000" w:themeColor="text1"/>
        </w:rPr>
      </w:pPr>
      <w:r>
        <w:rPr>
          <w:color w:val="000000" w:themeColor="text1"/>
        </w:rPr>
        <w:t>2</w:t>
      </w:r>
      <w:r>
        <w:rPr>
          <w:rFonts w:hint="eastAsia"/>
          <w:color w:val="000000" w:themeColor="text1"/>
        </w:rPr>
        <w:t>89</w:t>
      </w:r>
      <w:r>
        <w:rPr>
          <w:color w:val="000000" w:themeColor="text1"/>
        </w:rPr>
        <w:t>. Orientation of facet 4 (on the posterior aspect of the hypoconid): (0) Present and oblique to the long axis of the tooth; (1) Present and forming a more transverse angle to the long axis of the tooth.</w:t>
      </w:r>
    </w:p>
    <w:p w14:paraId="0FA021E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 Jeholotherium antiquum=0;</w:t>
      </w:r>
      <w:r>
        <w:rPr>
          <w:rFonts w:hint="eastAsia"/>
          <w:b/>
          <w:bCs/>
          <w:color w:val="000000" w:themeColor="text1"/>
        </w:rPr>
        <w:t xml:space="preserve">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0D41C7EE" w14:textId="77777777" w:rsidR="00123434" w:rsidRDefault="00123434" w:rsidP="00123434">
      <w:pPr>
        <w:rPr>
          <w:b/>
          <w:bCs/>
          <w:color w:val="000000" w:themeColor="text1"/>
        </w:rPr>
      </w:pPr>
    </w:p>
    <w:p w14:paraId="2F9FB899" w14:textId="77777777" w:rsidR="00123434" w:rsidRDefault="00123434" w:rsidP="00123434">
      <w:pPr>
        <w:rPr>
          <w:color w:val="000000" w:themeColor="text1"/>
        </w:rPr>
      </w:pPr>
      <w:r>
        <w:rPr>
          <w:color w:val="000000" w:themeColor="text1"/>
        </w:rPr>
        <w:t>2</w:t>
      </w:r>
      <w:r>
        <w:rPr>
          <w:rFonts w:hint="eastAsia"/>
          <w:color w:val="000000" w:themeColor="text1"/>
        </w:rPr>
        <w:t>90</w:t>
      </w:r>
      <w:r>
        <w:rPr>
          <w:color w:val="000000" w:themeColor="text1"/>
        </w:rPr>
        <w:t>. Morphology of the posterolateral aspect of the talonid (the labial face of the hypoconid or equivalent area of Crompton facet 4, applicable to taxa with fully basined talonid): (0) Gently rounded; (1) Angular.</w:t>
      </w:r>
    </w:p>
    <w:p w14:paraId="1D7995D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 xml:space="preserve">=0; </w:t>
      </w:r>
      <w:r>
        <w:rPr>
          <w:b/>
          <w:bCs/>
          <w:i/>
          <w:iCs/>
          <w:color w:val="000000" w:themeColor="text1"/>
        </w:rPr>
        <w:t>Microtherulum</w:t>
      </w:r>
      <w:r>
        <w:rPr>
          <w:b/>
          <w:bCs/>
          <w:color w:val="000000" w:themeColor="text1"/>
        </w:rPr>
        <w:t>=0;</w:t>
      </w:r>
      <w:r>
        <w:rPr>
          <w:b/>
          <w:bCs/>
          <w:i/>
          <w:iCs/>
          <w:color w:val="000000" w:themeColor="text1"/>
        </w:rPr>
        <w:t xml:space="preserve"> Acristatherium</w:t>
      </w:r>
      <w:r>
        <w:rPr>
          <w:b/>
          <w:bCs/>
          <w:color w:val="000000" w:themeColor="text1"/>
        </w:rPr>
        <w:t>=0</w:t>
      </w:r>
    </w:p>
    <w:p w14:paraId="5C75D475" w14:textId="77777777" w:rsidR="00123434" w:rsidRDefault="00123434" w:rsidP="00123434">
      <w:pPr>
        <w:rPr>
          <w:b/>
          <w:bCs/>
          <w:color w:val="000000" w:themeColor="text1"/>
        </w:rPr>
      </w:pPr>
    </w:p>
    <w:p w14:paraId="2F6482AB" w14:textId="77777777" w:rsidR="00123434" w:rsidRDefault="00123434" w:rsidP="00123434">
      <w:pPr>
        <w:rPr>
          <w:color w:val="000000" w:themeColor="text1"/>
        </w:rPr>
      </w:pPr>
      <w:r>
        <w:rPr>
          <w:color w:val="000000" w:themeColor="text1"/>
        </w:rPr>
        <w:t>2</w:t>
      </w:r>
      <w:r>
        <w:rPr>
          <w:rFonts w:hint="eastAsia"/>
          <w:color w:val="000000" w:themeColor="text1"/>
        </w:rPr>
        <w:t>91</w:t>
      </w:r>
      <w:r>
        <w:rPr>
          <w:color w:val="000000" w:themeColor="text1"/>
        </w:rPr>
        <w:t>. Wear pattern within the talonid basin (applicable to those taxa with triangulated molars): (0) Absent; (1) Present; (2) Present apically on the crests of the talonid; (3) Apical wear on crest and lophodont.</w:t>
      </w:r>
    </w:p>
    <w:p w14:paraId="3DF59EC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2D83AA4" w14:textId="77777777" w:rsidR="00123434" w:rsidRDefault="00123434" w:rsidP="00123434">
      <w:pPr>
        <w:rPr>
          <w:b/>
          <w:bCs/>
          <w:color w:val="000000" w:themeColor="text1"/>
        </w:rPr>
      </w:pPr>
    </w:p>
    <w:p w14:paraId="0C4E67F8" w14:textId="77777777" w:rsidR="00123434" w:rsidRDefault="00123434" w:rsidP="00123434">
      <w:pPr>
        <w:rPr>
          <w:color w:val="000000" w:themeColor="text1"/>
        </w:rPr>
      </w:pPr>
      <w:r>
        <w:rPr>
          <w:color w:val="000000" w:themeColor="text1"/>
        </w:rPr>
        <w:t>2</w:t>
      </w:r>
      <w:r>
        <w:rPr>
          <w:rFonts w:hint="eastAsia"/>
          <w:color w:val="000000" w:themeColor="text1"/>
        </w:rPr>
        <w:t>92</w:t>
      </w:r>
      <w:r>
        <w:rPr>
          <w:color w:val="000000" w:themeColor="text1"/>
        </w:rPr>
        <w:t>. Development of the distal metacristid on lower molars (applicable only to taxa with reversed triangulation): (0) Present in all molars; (1) Present in ultimate molar; (2) Absent. {Original: Development of the distal metacristid on lower molars (applicable only to taxa with reversed triangulation): (0) Present; (1) Absent.}</w:t>
      </w:r>
    </w:p>
    <w:p w14:paraId="36F74606"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1;</w:t>
      </w:r>
      <w:r>
        <w:rPr>
          <w:b/>
          <w:bCs/>
          <w:i/>
          <w:iCs/>
          <w:color w:val="000000" w:themeColor="text1"/>
        </w:rPr>
        <w:t xml:space="preserve"> Acristatherium</w:t>
      </w:r>
      <w:r>
        <w:rPr>
          <w:b/>
          <w:bCs/>
          <w:color w:val="000000" w:themeColor="text1"/>
        </w:rPr>
        <w:t>=0</w:t>
      </w:r>
    </w:p>
    <w:p w14:paraId="47461F1C" w14:textId="77777777" w:rsidR="00123434" w:rsidRDefault="00123434" w:rsidP="00123434">
      <w:pPr>
        <w:rPr>
          <w:b/>
          <w:bCs/>
          <w:color w:val="000000" w:themeColor="text1"/>
        </w:rPr>
      </w:pPr>
    </w:p>
    <w:p w14:paraId="68244139" w14:textId="77777777" w:rsidR="00123434" w:rsidRDefault="00123434" w:rsidP="00123434">
      <w:pPr>
        <w:rPr>
          <w:color w:val="000000" w:themeColor="text1"/>
        </w:rPr>
      </w:pPr>
      <w:r>
        <w:rPr>
          <w:color w:val="000000" w:themeColor="text1"/>
        </w:rPr>
        <w:t>2</w:t>
      </w:r>
      <w:r>
        <w:rPr>
          <w:rFonts w:hint="eastAsia"/>
          <w:color w:val="000000" w:themeColor="text1"/>
        </w:rPr>
        <w:t>93</w:t>
      </w:r>
      <w:r>
        <w:rPr>
          <w:color w:val="000000" w:themeColor="text1"/>
        </w:rPr>
        <w:t>. Differentiation of wear facets 5 and 6 on the labial face of the entoconid: (0) Absent; (1) Present.</w:t>
      </w:r>
    </w:p>
    <w:p w14:paraId="51E70F8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284CB159" w14:textId="77777777" w:rsidR="00123434" w:rsidRDefault="00123434" w:rsidP="00123434">
      <w:pPr>
        <w:rPr>
          <w:b/>
          <w:bCs/>
          <w:color w:val="000000" w:themeColor="text1"/>
        </w:rPr>
      </w:pPr>
    </w:p>
    <w:p w14:paraId="213C795A" w14:textId="77777777" w:rsidR="00123434" w:rsidRDefault="00123434" w:rsidP="00123434">
      <w:pPr>
        <w:rPr>
          <w:color w:val="000000" w:themeColor="text1"/>
        </w:rPr>
      </w:pPr>
      <w:r>
        <w:rPr>
          <w:color w:val="000000" w:themeColor="text1"/>
        </w:rPr>
        <w:t>2</w:t>
      </w:r>
      <w:r>
        <w:rPr>
          <w:rFonts w:hint="eastAsia"/>
          <w:color w:val="000000" w:themeColor="text1"/>
        </w:rPr>
        <w:t>94</w:t>
      </w:r>
      <w:r>
        <w:rPr>
          <w:color w:val="000000" w:themeColor="text1"/>
        </w:rPr>
        <w:t>. Surficial features on the occluding surfaces on the talonid (only applicable to taxa with reversed triangulation): (0) Smooth surface on the talonid heel (or on cusp d); (1) Multiple ridges within the talonid basin; (2) Talonid present, but wear occurs apically on the crests of cristidobliqua and hypoconidcristid (V-shaped talonid crests).</w:t>
      </w:r>
    </w:p>
    <w:p w14:paraId="2808394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E8937FF" w14:textId="77777777" w:rsidR="00123434" w:rsidRDefault="00123434" w:rsidP="00123434">
      <w:pPr>
        <w:rPr>
          <w:b/>
          <w:bCs/>
          <w:color w:val="000000" w:themeColor="text1"/>
        </w:rPr>
      </w:pPr>
    </w:p>
    <w:p w14:paraId="5136131E" w14:textId="77777777" w:rsidR="00123434" w:rsidRDefault="00123434" w:rsidP="00123434">
      <w:pPr>
        <w:rPr>
          <w:color w:val="000000" w:themeColor="text1"/>
        </w:rPr>
      </w:pPr>
      <w:r>
        <w:rPr>
          <w:color w:val="000000" w:themeColor="text1"/>
        </w:rPr>
        <w:t>2</w:t>
      </w:r>
      <w:r>
        <w:rPr>
          <w:rFonts w:hint="eastAsia"/>
          <w:color w:val="000000" w:themeColor="text1"/>
        </w:rPr>
        <w:t>95</w:t>
      </w:r>
      <w:r>
        <w:rPr>
          <w:color w:val="000000" w:themeColor="text1"/>
        </w:rPr>
        <w:t>. Molar wear facets pseudo-3 and pseudo-4: (0) Absent; (1) Present.</w:t>
      </w:r>
    </w:p>
    <w:p w14:paraId="22884BC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1D0D282" w14:textId="77777777" w:rsidR="00123434" w:rsidRDefault="00123434" w:rsidP="00123434">
      <w:pPr>
        <w:rPr>
          <w:b/>
          <w:bCs/>
          <w:color w:val="000000" w:themeColor="text1"/>
        </w:rPr>
      </w:pPr>
    </w:p>
    <w:p w14:paraId="2328B9AB" w14:textId="77777777" w:rsidR="00123434" w:rsidRDefault="00123434" w:rsidP="00123434">
      <w:pPr>
        <w:rPr>
          <w:color w:val="000000" w:themeColor="text1"/>
        </w:rPr>
      </w:pPr>
      <w:r>
        <w:rPr>
          <w:color w:val="000000" w:themeColor="text1"/>
        </w:rPr>
        <w:t>2</w:t>
      </w:r>
      <w:r>
        <w:rPr>
          <w:rFonts w:hint="eastAsia"/>
          <w:color w:val="000000" w:themeColor="text1"/>
        </w:rPr>
        <w:t>96</w:t>
      </w:r>
      <w:r>
        <w:rPr>
          <w:color w:val="000000" w:themeColor="text1"/>
        </w:rPr>
        <w:t>. Molar wear facets pseudo-5 and pseudo-6: (0) Absent; (1) Present.</w:t>
      </w:r>
    </w:p>
    <w:p w14:paraId="6C6792E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C7CD568" w14:textId="77777777" w:rsidR="00123434" w:rsidRDefault="00123434" w:rsidP="00123434">
      <w:pPr>
        <w:rPr>
          <w:b/>
          <w:bCs/>
          <w:color w:val="000000" w:themeColor="text1"/>
        </w:rPr>
      </w:pPr>
    </w:p>
    <w:p w14:paraId="3C13D6EA" w14:textId="77777777" w:rsidR="00123434" w:rsidRDefault="00123434" w:rsidP="00123434">
      <w:pPr>
        <w:rPr>
          <w:color w:val="000000" w:themeColor="text1"/>
        </w:rPr>
      </w:pPr>
      <w:r>
        <w:rPr>
          <w:color w:val="000000" w:themeColor="text1"/>
        </w:rPr>
        <w:t>2</w:t>
      </w:r>
      <w:r>
        <w:rPr>
          <w:rFonts w:hint="eastAsia"/>
          <w:color w:val="000000" w:themeColor="text1"/>
        </w:rPr>
        <w:t>97</w:t>
      </w:r>
      <w:r>
        <w:rPr>
          <w:color w:val="000000" w:themeColor="text1"/>
        </w:rPr>
        <w:t>. Pseudo cusp e and f hypertrophied: (0) Absent; (1) Present.</w:t>
      </w:r>
    </w:p>
    <w:p w14:paraId="6028AA9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3247B88" w14:textId="77777777" w:rsidR="00123434" w:rsidRDefault="00123434" w:rsidP="00123434">
      <w:pPr>
        <w:rPr>
          <w:b/>
          <w:bCs/>
          <w:color w:val="000000" w:themeColor="text1"/>
        </w:rPr>
      </w:pPr>
    </w:p>
    <w:p w14:paraId="79A3D7BC" w14:textId="77777777" w:rsidR="00123434" w:rsidRDefault="00123434" w:rsidP="00123434">
      <w:pPr>
        <w:rPr>
          <w:b/>
          <w:bCs/>
          <w:color w:val="000000" w:themeColor="text1"/>
        </w:rPr>
      </w:pPr>
      <w:r>
        <w:rPr>
          <w:color w:val="000000" w:themeColor="text1"/>
        </w:rPr>
        <w:t>2</w:t>
      </w:r>
      <w:r>
        <w:rPr>
          <w:rFonts w:hint="eastAsia"/>
          <w:color w:val="000000" w:themeColor="text1"/>
        </w:rPr>
        <w:t>98</w:t>
      </w:r>
      <w:r>
        <w:rPr>
          <w:color w:val="000000" w:themeColor="text1"/>
        </w:rPr>
        <w:t xml:space="preserve">. Mastication movement of lower jaw as inferred from tooth morphology and wear (for those with premolar-molar differentiation and precise tooth occlusion): (0) With transverse component of jaw movement; (1) With palinal component jaw movement. </w:t>
      </w:r>
    </w:p>
    <w:p w14:paraId="1D98448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0;</w:t>
      </w:r>
      <w:r>
        <w:rPr>
          <w:b/>
          <w:bCs/>
          <w:i/>
          <w:iCs/>
          <w:color w:val="000000" w:themeColor="text1"/>
        </w:rPr>
        <w:t xml:space="preserve"> Acristatherium</w:t>
      </w:r>
      <w:r>
        <w:rPr>
          <w:b/>
          <w:bCs/>
          <w:color w:val="000000" w:themeColor="text1"/>
        </w:rPr>
        <w:t>=0</w:t>
      </w:r>
    </w:p>
    <w:p w14:paraId="7588D06B" w14:textId="77777777" w:rsidR="00123434" w:rsidRDefault="00123434" w:rsidP="00123434">
      <w:pPr>
        <w:rPr>
          <w:b/>
          <w:bCs/>
          <w:color w:val="000000" w:themeColor="text1"/>
        </w:rPr>
      </w:pPr>
    </w:p>
    <w:p w14:paraId="1CB0849F" w14:textId="77777777" w:rsidR="00123434" w:rsidRDefault="00123434" w:rsidP="00123434">
      <w:pPr>
        <w:rPr>
          <w:color w:val="000000" w:themeColor="text1"/>
        </w:rPr>
      </w:pPr>
      <w:r>
        <w:rPr>
          <w:rFonts w:hint="eastAsia"/>
          <w:color w:val="000000" w:themeColor="text1"/>
        </w:rPr>
        <w:t>299</w:t>
      </w:r>
      <w:r>
        <w:rPr>
          <w:color w:val="000000" w:themeColor="text1"/>
        </w:rPr>
        <w:t>. Palinal jaw movement pattern: (0) En echelon (step-like); (1) Primarily horizontal.</w:t>
      </w:r>
    </w:p>
    <w:p w14:paraId="3ADC82E1"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 xml:space="preserve">=? </w:t>
      </w:r>
      <w:r>
        <w:rPr>
          <w:color w:val="000000" w:themeColor="text1"/>
        </w:rPr>
        <w:t xml:space="preserve"> </w:t>
      </w:r>
    </w:p>
    <w:p w14:paraId="3895D7A4" w14:textId="77777777" w:rsidR="00123434" w:rsidRDefault="00123434" w:rsidP="00123434">
      <w:pPr>
        <w:rPr>
          <w:b/>
          <w:bCs/>
          <w:color w:val="000000" w:themeColor="text1"/>
        </w:rPr>
      </w:pPr>
    </w:p>
    <w:p w14:paraId="677E899D" w14:textId="77777777" w:rsidR="00123434" w:rsidRDefault="00123434" w:rsidP="00123434">
      <w:pPr>
        <w:rPr>
          <w:b/>
          <w:bCs/>
          <w:color w:val="000000" w:themeColor="text1"/>
        </w:rPr>
      </w:pPr>
      <w:r>
        <w:rPr>
          <w:b/>
          <w:bCs/>
          <w:color w:val="000000" w:themeColor="text1"/>
        </w:rPr>
        <w:t>Other Dental Features</w:t>
      </w:r>
    </w:p>
    <w:p w14:paraId="7C724078" w14:textId="77777777" w:rsidR="00123434" w:rsidRDefault="00123434" w:rsidP="00123434">
      <w:pPr>
        <w:rPr>
          <w:color w:val="000000" w:themeColor="text1"/>
        </w:rPr>
      </w:pPr>
      <w:r>
        <w:rPr>
          <w:rFonts w:hint="eastAsia"/>
          <w:color w:val="000000" w:themeColor="text1"/>
        </w:rPr>
        <w:t>300</w:t>
      </w:r>
      <w:r>
        <w:rPr>
          <w:color w:val="000000" w:themeColor="text1"/>
        </w:rPr>
        <w:t>. Enamel microstructure: (0) Synapsida columnar enamel (prismless); (1) Initial development of prisms; (2) Full prismatic enamel; (3) Enamel absent.</w:t>
      </w:r>
    </w:p>
    <w:p w14:paraId="4620462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F2F8102" w14:textId="77777777" w:rsidR="00123434" w:rsidRDefault="00123434" w:rsidP="00123434">
      <w:pPr>
        <w:rPr>
          <w:b/>
          <w:bCs/>
          <w:color w:val="000000" w:themeColor="text1"/>
        </w:rPr>
      </w:pPr>
    </w:p>
    <w:p w14:paraId="3C7510D4" w14:textId="77777777" w:rsidR="00123434" w:rsidRDefault="00123434" w:rsidP="00123434">
      <w:pPr>
        <w:rPr>
          <w:color w:val="000000" w:themeColor="text1"/>
        </w:rPr>
      </w:pPr>
      <w:r>
        <w:rPr>
          <w:rFonts w:hint="eastAsia"/>
          <w:color w:val="000000" w:themeColor="text1"/>
        </w:rPr>
        <w:t>301</w:t>
      </w:r>
      <w:r>
        <w:rPr>
          <w:color w:val="000000" w:themeColor="text1"/>
        </w:rPr>
        <w:t>. Hypsodonty roots of cheek teeth: (0) Absent; (1) Present.</w:t>
      </w:r>
    </w:p>
    <w:p w14:paraId="72136C7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E349D5E" w14:textId="77777777" w:rsidR="00123434" w:rsidRDefault="00123434" w:rsidP="00123434">
      <w:pPr>
        <w:rPr>
          <w:b/>
          <w:bCs/>
          <w:color w:val="000000" w:themeColor="text1"/>
        </w:rPr>
      </w:pPr>
    </w:p>
    <w:p w14:paraId="73860952" w14:textId="77777777" w:rsidR="00123434" w:rsidRDefault="00123434" w:rsidP="00123434">
      <w:pPr>
        <w:rPr>
          <w:color w:val="000000" w:themeColor="text1"/>
        </w:rPr>
      </w:pPr>
      <w:r>
        <w:rPr>
          <w:rFonts w:hint="eastAsia"/>
          <w:color w:val="000000" w:themeColor="text1"/>
        </w:rPr>
        <w:t>30</w:t>
      </w:r>
      <w:r>
        <w:rPr>
          <w:color w:val="000000" w:themeColor="text1"/>
        </w:rPr>
        <w:t xml:space="preserve">2. Upper postcanine tooth roots: (0) Single root; (1) Divided roots connected by dentine sheets; (2) Fully devided. {Original: 278. Upper postcanine roots: (0) Single root; (1) divided roots connected by dentine sheets; (2) two or three complete divided roots; </w:t>
      </w:r>
      <w:r>
        <w:rPr>
          <w:b/>
          <w:bCs/>
          <w:color w:val="000000" w:themeColor="text1"/>
        </w:rPr>
        <w:t>(</w:t>
      </w:r>
      <w:r>
        <w:rPr>
          <w:color w:val="000000" w:themeColor="text1"/>
        </w:rPr>
        <w:t>3) multiple roots coalesced; (4) more than three roots (divided into two longitudinal aligned roots).}</w:t>
      </w:r>
    </w:p>
    <w:p w14:paraId="78207776"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=2;</w:t>
      </w:r>
      <w:r>
        <w:rPr>
          <w:b/>
          <w:bCs/>
          <w:i/>
          <w:iCs/>
          <w:color w:val="000000" w:themeColor="text1"/>
        </w:rPr>
        <w:t xml:space="preserve"> Liaodelta antiqua=</w:t>
      </w:r>
      <w:r>
        <w:rPr>
          <w:b/>
          <w:bCs/>
          <w:color w:val="000000" w:themeColor="text1"/>
        </w:rPr>
        <w:t>2;</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1093E0A2" w14:textId="77777777" w:rsidR="00123434" w:rsidRDefault="00123434" w:rsidP="00123434">
      <w:pPr>
        <w:rPr>
          <w:color w:val="000000" w:themeColor="text1"/>
        </w:rPr>
      </w:pPr>
    </w:p>
    <w:p w14:paraId="141D5695" w14:textId="77777777" w:rsidR="00123434" w:rsidRDefault="00123434" w:rsidP="00123434">
      <w:pPr>
        <w:rPr>
          <w:color w:val="000000" w:themeColor="text1"/>
        </w:rPr>
      </w:pPr>
      <w:r>
        <w:rPr>
          <w:rFonts w:hint="eastAsia"/>
          <w:color w:val="000000" w:themeColor="text1"/>
        </w:rPr>
        <w:t>30</w:t>
      </w:r>
      <w:r>
        <w:rPr>
          <w:color w:val="000000" w:themeColor="text1"/>
        </w:rPr>
        <w:t>3. Number of roots on the upper molars (except</w:t>
      </w:r>
      <w:r>
        <w:rPr>
          <w:rFonts w:hint="eastAsia"/>
          <w:color w:val="000000" w:themeColor="text1"/>
        </w:rPr>
        <w:t xml:space="preserve"> for</w:t>
      </w:r>
      <w:r>
        <w:rPr>
          <w:color w:val="000000" w:themeColor="text1"/>
        </w:rPr>
        <w:t xml:space="preserve"> the ultimate one):</w:t>
      </w:r>
    </w:p>
    <w:p w14:paraId="448F60A7" w14:textId="77777777" w:rsidR="00123434" w:rsidRDefault="00123434" w:rsidP="00123434">
      <w:pPr>
        <w:rPr>
          <w:b/>
          <w:bCs/>
          <w:color w:val="000000" w:themeColor="text1"/>
        </w:rPr>
      </w:pPr>
      <w:r>
        <w:rPr>
          <w:b/>
          <w:bCs/>
          <w:color w:val="000000" w:themeColor="text1"/>
        </w:rPr>
        <w:t>(0) Two; (1) Three; (2) More than three; (</w:t>
      </w:r>
      <w:r>
        <w:rPr>
          <w:color w:val="000000" w:themeColor="text1"/>
        </w:rPr>
        <w:t>3) multiple roots coalesced.</w:t>
      </w:r>
    </w:p>
    <w:p w14:paraId="4B7BCE4B"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67A5F51A" w14:textId="77777777" w:rsidR="00123434" w:rsidRDefault="00123434" w:rsidP="00123434">
      <w:pPr>
        <w:rPr>
          <w:color w:val="000000" w:themeColor="text1"/>
        </w:rPr>
      </w:pPr>
    </w:p>
    <w:p w14:paraId="64B8C8D3" w14:textId="77777777" w:rsidR="00123434" w:rsidRDefault="00123434" w:rsidP="00123434">
      <w:pPr>
        <w:autoSpaceDE w:val="0"/>
        <w:autoSpaceDN w:val="0"/>
        <w:adjustRightInd w:val="0"/>
        <w:rPr>
          <w:color w:val="000000" w:themeColor="text1"/>
        </w:rPr>
      </w:pPr>
      <w:r>
        <w:rPr>
          <w:rFonts w:hint="eastAsia"/>
          <w:color w:val="000000" w:themeColor="text1"/>
        </w:rPr>
        <w:t>30</w:t>
      </w:r>
      <w:r>
        <w:rPr>
          <w:color w:val="000000" w:themeColor="text1"/>
        </w:rPr>
        <w:t xml:space="preserve">4. Ultimate upper premolariform roots (code for cladotherians): (0) Two; (1) Three; (2) One </w:t>
      </w:r>
    </w:p>
    <w:p w14:paraId="1FFD3373"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4FAB92BA" w14:textId="77777777" w:rsidR="00123434" w:rsidRDefault="00123434" w:rsidP="00123434">
      <w:pPr>
        <w:rPr>
          <w:b/>
          <w:bCs/>
          <w:color w:val="000000" w:themeColor="text1"/>
        </w:rPr>
      </w:pPr>
    </w:p>
    <w:p w14:paraId="0428BC25" w14:textId="77777777" w:rsidR="00123434" w:rsidRDefault="00123434" w:rsidP="00123434">
      <w:pPr>
        <w:rPr>
          <w:color w:val="000000" w:themeColor="text1"/>
        </w:rPr>
      </w:pPr>
      <w:r>
        <w:rPr>
          <w:rFonts w:hint="eastAsia"/>
          <w:color w:val="000000" w:themeColor="text1"/>
        </w:rPr>
        <w:t>30</w:t>
      </w:r>
      <w:r>
        <w:rPr>
          <w:color w:val="000000" w:themeColor="text1"/>
        </w:rPr>
        <w:t>5. Lingual root position on the upper molars: (0) Supporting the paracone; (1) Supporting the trigon; (2) Supporting the pseudotrigon.</w:t>
      </w:r>
    </w:p>
    <w:p w14:paraId="29C6915D"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 xml:space="preserve">=1; </w:t>
      </w:r>
      <w:r>
        <w:rPr>
          <w:b/>
          <w:bCs/>
          <w:i/>
          <w:iCs/>
          <w:color w:val="000000" w:themeColor="text1"/>
        </w:rPr>
        <w:t>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41C35FEC" w14:textId="77777777" w:rsidR="00123434" w:rsidRDefault="00123434" w:rsidP="00123434">
      <w:pPr>
        <w:rPr>
          <w:color w:val="000000" w:themeColor="text1"/>
        </w:rPr>
      </w:pPr>
    </w:p>
    <w:p w14:paraId="7F43B0FB" w14:textId="77777777" w:rsidR="00123434" w:rsidRDefault="00123434" w:rsidP="00123434">
      <w:pPr>
        <w:rPr>
          <w:color w:val="000000" w:themeColor="text1"/>
        </w:rPr>
      </w:pPr>
      <w:r>
        <w:rPr>
          <w:rFonts w:hint="eastAsia"/>
          <w:color w:val="000000" w:themeColor="text1"/>
        </w:rPr>
        <w:t>30</w:t>
      </w:r>
      <w:r>
        <w:rPr>
          <w:color w:val="000000" w:themeColor="text1"/>
        </w:rPr>
        <w:t>6. Lower postcanine roots: (0) Single; (1) Constricted root, with incipient longitudinal groove; (2) Divided; (3) roots coalesced.</w:t>
      </w:r>
    </w:p>
    <w:p w14:paraId="62E97BA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=2; </w:t>
      </w:r>
      <w:r>
        <w:rPr>
          <w:b/>
          <w:bCs/>
          <w:i/>
          <w:iCs/>
          <w:color w:val="000000" w:themeColor="text1"/>
        </w:rPr>
        <w:t>Jeholotherium antiquum</w:t>
      </w:r>
      <w:r>
        <w:rPr>
          <w:b/>
          <w:bCs/>
          <w:color w:val="000000" w:themeColor="text1"/>
        </w:rPr>
        <w:t xml:space="preserve">=2; </w:t>
      </w:r>
      <w:r>
        <w:rPr>
          <w:b/>
          <w:bCs/>
          <w:i/>
          <w:iCs/>
          <w:color w:val="000000" w:themeColor="text1"/>
        </w:rPr>
        <w:t>Liaodelta antiqua=?;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32389F4A" w14:textId="77777777" w:rsidR="00123434" w:rsidRDefault="00123434" w:rsidP="00123434">
      <w:pPr>
        <w:rPr>
          <w:b/>
          <w:bCs/>
          <w:color w:val="000000" w:themeColor="text1"/>
        </w:rPr>
      </w:pPr>
    </w:p>
    <w:p w14:paraId="41439E84" w14:textId="77777777" w:rsidR="00123434" w:rsidRDefault="00123434" w:rsidP="00123434">
      <w:pPr>
        <w:rPr>
          <w:color w:val="000000" w:themeColor="text1"/>
        </w:rPr>
      </w:pPr>
      <w:r>
        <w:rPr>
          <w:rFonts w:hint="eastAsia"/>
          <w:color w:val="000000" w:themeColor="text1"/>
        </w:rPr>
        <w:t>30</w:t>
      </w:r>
      <w:r>
        <w:rPr>
          <w:color w:val="000000" w:themeColor="text1"/>
        </w:rPr>
        <w:t>7. Lower postcanine roots curving distally: (0) Absent; (1) Present, with two roots curved; (2) Present, with one root; the distal root reduced.</w:t>
      </w:r>
    </w:p>
    <w:p w14:paraId="5A25167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 xml:space="preserve">=0; </w:t>
      </w:r>
      <w:r>
        <w:rPr>
          <w:b/>
          <w:bCs/>
          <w:i/>
          <w:iCs/>
          <w:color w:val="000000" w:themeColor="text1"/>
        </w:rPr>
        <w:t>Jeholotherium antiquum</w:t>
      </w:r>
      <w:r>
        <w:rPr>
          <w:b/>
          <w:bCs/>
          <w:color w:val="000000" w:themeColor="text1"/>
        </w:rPr>
        <w:t xml:space="preserve">=0; </w:t>
      </w:r>
      <w:r>
        <w:rPr>
          <w:b/>
          <w:bCs/>
          <w:i/>
          <w:iCs/>
          <w:color w:val="000000" w:themeColor="text1"/>
        </w:rPr>
        <w:t>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BDC2F12" w14:textId="77777777" w:rsidR="00123434" w:rsidRDefault="00123434" w:rsidP="00123434">
      <w:pPr>
        <w:rPr>
          <w:b/>
          <w:bCs/>
          <w:color w:val="000000" w:themeColor="text1"/>
        </w:rPr>
      </w:pPr>
    </w:p>
    <w:p w14:paraId="29069CD5" w14:textId="77777777" w:rsidR="00123434" w:rsidRPr="005E0D9A" w:rsidRDefault="00123434" w:rsidP="00123434">
      <w:pPr>
        <w:rPr>
          <w:b/>
          <w:bCs/>
          <w:color w:val="000000" w:themeColor="text1"/>
        </w:rPr>
      </w:pPr>
      <w:r w:rsidRPr="005E0D9A">
        <w:rPr>
          <w:b/>
          <w:bCs/>
          <w:color w:val="000000" w:themeColor="text1"/>
        </w:rPr>
        <w:t>POSTCRANIAL SKELETAL FEATURES</w:t>
      </w:r>
    </w:p>
    <w:p w14:paraId="7DBB624E" w14:textId="77777777" w:rsidR="00123434" w:rsidRDefault="00123434" w:rsidP="00123434">
      <w:pPr>
        <w:rPr>
          <w:color w:val="000000" w:themeColor="text1"/>
        </w:rPr>
      </w:pPr>
      <w:r>
        <w:rPr>
          <w:rFonts w:hint="eastAsia"/>
          <w:color w:val="000000" w:themeColor="text1"/>
        </w:rPr>
        <w:t>30</w:t>
      </w:r>
      <w:r>
        <w:rPr>
          <w:color w:val="000000" w:themeColor="text1"/>
        </w:rPr>
        <w:t>8. Fusion of the atlas neural arch and intercentrum: (0) Absent; (1) Present.</w:t>
      </w:r>
    </w:p>
    <w:p w14:paraId="18B73CC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48A279AD" w14:textId="77777777" w:rsidR="00123434" w:rsidRDefault="00123434" w:rsidP="00123434">
      <w:pPr>
        <w:rPr>
          <w:b/>
          <w:bCs/>
          <w:color w:val="000000" w:themeColor="text1"/>
        </w:rPr>
      </w:pPr>
    </w:p>
    <w:p w14:paraId="1C22B937" w14:textId="77777777" w:rsidR="00123434" w:rsidRDefault="00123434" w:rsidP="00123434">
      <w:pPr>
        <w:rPr>
          <w:color w:val="000000" w:themeColor="text1"/>
        </w:rPr>
      </w:pPr>
      <w:r>
        <w:rPr>
          <w:rFonts w:hint="eastAsia"/>
          <w:color w:val="000000" w:themeColor="text1"/>
        </w:rPr>
        <w:t>3</w:t>
      </w:r>
      <w:r>
        <w:rPr>
          <w:color w:val="000000" w:themeColor="text1"/>
        </w:rPr>
        <w:t>09. Cervical vertebrae atlas neural hemiarches: (0) Unfused; (1) Fused.</w:t>
      </w:r>
    </w:p>
    <w:p w14:paraId="7B2844E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2E733AB" w14:textId="77777777" w:rsidR="00123434" w:rsidRDefault="00123434" w:rsidP="00123434">
      <w:pPr>
        <w:rPr>
          <w:b/>
          <w:bCs/>
          <w:color w:val="000000" w:themeColor="text1"/>
        </w:rPr>
      </w:pPr>
    </w:p>
    <w:p w14:paraId="0AB60F5A" w14:textId="77777777" w:rsidR="00123434" w:rsidRDefault="00123434" w:rsidP="00123434">
      <w:pPr>
        <w:rPr>
          <w:color w:val="000000" w:themeColor="text1"/>
        </w:rPr>
      </w:pPr>
      <w:r>
        <w:rPr>
          <w:rFonts w:hint="eastAsia"/>
          <w:color w:val="000000" w:themeColor="text1"/>
        </w:rPr>
        <w:t>31</w:t>
      </w:r>
      <w:r>
        <w:rPr>
          <w:color w:val="000000" w:themeColor="text1"/>
        </w:rPr>
        <w:t>0. Atlas rib: (0) Present; (1) Absent.</w:t>
      </w:r>
    </w:p>
    <w:p w14:paraId="0577963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7CA5707" w14:textId="77777777" w:rsidR="00123434" w:rsidRDefault="00123434" w:rsidP="00123434">
      <w:pPr>
        <w:rPr>
          <w:b/>
          <w:bCs/>
          <w:color w:val="000000" w:themeColor="text1"/>
        </w:rPr>
      </w:pPr>
    </w:p>
    <w:p w14:paraId="08799757" w14:textId="77777777" w:rsidR="00123434" w:rsidRDefault="00123434" w:rsidP="00123434">
      <w:pPr>
        <w:rPr>
          <w:color w:val="000000" w:themeColor="text1"/>
        </w:rPr>
      </w:pPr>
      <w:r>
        <w:rPr>
          <w:rFonts w:hint="eastAsia"/>
          <w:color w:val="000000" w:themeColor="text1"/>
        </w:rPr>
        <w:t>31</w:t>
      </w:r>
      <w:r>
        <w:rPr>
          <w:color w:val="000000" w:themeColor="text1"/>
        </w:rPr>
        <w:t>1. Fusion of dens to the axis: (0) Absent; (1) Present.</w:t>
      </w:r>
    </w:p>
    <w:p w14:paraId="3BAF986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A75AEC8" w14:textId="77777777" w:rsidR="00123434" w:rsidRDefault="00123434" w:rsidP="00123434">
      <w:pPr>
        <w:rPr>
          <w:b/>
          <w:bCs/>
          <w:color w:val="000000" w:themeColor="text1"/>
        </w:rPr>
      </w:pPr>
    </w:p>
    <w:p w14:paraId="6FBF1DEC" w14:textId="77777777" w:rsidR="00123434" w:rsidRDefault="00123434" w:rsidP="00123434">
      <w:pPr>
        <w:rPr>
          <w:color w:val="000000" w:themeColor="text1"/>
        </w:rPr>
      </w:pPr>
      <w:r>
        <w:rPr>
          <w:rFonts w:hint="eastAsia"/>
          <w:color w:val="000000" w:themeColor="text1"/>
        </w:rPr>
        <w:t>31</w:t>
      </w:r>
      <w:r>
        <w:rPr>
          <w:color w:val="000000" w:themeColor="text1"/>
        </w:rPr>
        <w:t>2. Axis rib: (0) Present; (1) Absent (rib fused to form the transverse process).</w:t>
      </w:r>
    </w:p>
    <w:p w14:paraId="11EBDCD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20834852" w14:textId="77777777" w:rsidR="00123434" w:rsidRDefault="00123434" w:rsidP="00123434">
      <w:pPr>
        <w:rPr>
          <w:b/>
          <w:bCs/>
          <w:color w:val="000000" w:themeColor="text1"/>
        </w:rPr>
      </w:pPr>
    </w:p>
    <w:p w14:paraId="677A3812" w14:textId="77777777" w:rsidR="00123434" w:rsidRDefault="00123434" w:rsidP="00123434">
      <w:pPr>
        <w:rPr>
          <w:color w:val="000000" w:themeColor="text1"/>
        </w:rPr>
      </w:pPr>
      <w:r>
        <w:rPr>
          <w:rFonts w:hint="eastAsia"/>
          <w:color w:val="000000" w:themeColor="text1"/>
        </w:rPr>
        <w:t>31</w:t>
      </w:r>
      <w:r>
        <w:rPr>
          <w:color w:val="000000" w:themeColor="text1"/>
        </w:rPr>
        <w:t>3. Postaxial cervical ribs: (0) Unfused; (1) Fused.</w:t>
      </w:r>
    </w:p>
    <w:p w14:paraId="56C5F2EA"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304D5D3" w14:textId="77777777" w:rsidR="00123434" w:rsidRDefault="00123434" w:rsidP="00123434">
      <w:pPr>
        <w:rPr>
          <w:b/>
          <w:bCs/>
          <w:color w:val="000000" w:themeColor="text1"/>
        </w:rPr>
      </w:pPr>
    </w:p>
    <w:p w14:paraId="6B8BB8D2" w14:textId="77777777" w:rsidR="00123434" w:rsidRDefault="00123434" w:rsidP="00123434">
      <w:pPr>
        <w:rPr>
          <w:color w:val="000000" w:themeColor="text1"/>
        </w:rPr>
      </w:pPr>
      <w:r>
        <w:rPr>
          <w:rFonts w:hint="eastAsia"/>
          <w:color w:val="000000" w:themeColor="text1"/>
        </w:rPr>
        <w:t>31</w:t>
      </w:r>
      <w:r>
        <w:rPr>
          <w:color w:val="000000" w:themeColor="text1"/>
        </w:rPr>
        <w:t>4. Number of vertebrae bearing ribs: (0) 13 or less; (1) 15 or more.</w:t>
      </w:r>
    </w:p>
    <w:p w14:paraId="6A3E40D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714A1566" w14:textId="77777777" w:rsidR="00123434" w:rsidRDefault="00123434" w:rsidP="00123434">
      <w:pPr>
        <w:rPr>
          <w:b/>
          <w:bCs/>
          <w:color w:val="000000" w:themeColor="text1"/>
        </w:rPr>
      </w:pPr>
    </w:p>
    <w:p w14:paraId="4223EB15" w14:textId="77777777" w:rsidR="00123434" w:rsidRDefault="00123434" w:rsidP="00123434">
      <w:pPr>
        <w:rPr>
          <w:color w:val="000000" w:themeColor="text1"/>
        </w:rPr>
      </w:pPr>
      <w:r>
        <w:rPr>
          <w:rFonts w:hint="eastAsia"/>
          <w:color w:val="000000" w:themeColor="text1"/>
        </w:rPr>
        <w:t>31</w:t>
      </w:r>
      <w:r>
        <w:rPr>
          <w:color w:val="000000" w:themeColor="text1"/>
        </w:rPr>
        <w:t>5. Overlapping ventral costal plates: (0) Absent; (1) Present.</w:t>
      </w:r>
    </w:p>
    <w:p w14:paraId="76FE563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163EC17F" w14:textId="77777777" w:rsidR="00123434" w:rsidRDefault="00123434" w:rsidP="00123434">
      <w:pPr>
        <w:rPr>
          <w:b/>
          <w:bCs/>
          <w:color w:val="000000" w:themeColor="text1"/>
        </w:rPr>
      </w:pPr>
    </w:p>
    <w:p w14:paraId="0091D120" w14:textId="77777777" w:rsidR="00123434" w:rsidRDefault="00123434" w:rsidP="00123434">
      <w:pPr>
        <w:rPr>
          <w:color w:val="000000" w:themeColor="text1"/>
        </w:rPr>
      </w:pPr>
      <w:r>
        <w:rPr>
          <w:rFonts w:hint="eastAsia"/>
          <w:color w:val="000000" w:themeColor="text1"/>
        </w:rPr>
        <w:t>31</w:t>
      </w:r>
      <w:r>
        <w:rPr>
          <w:color w:val="000000" w:themeColor="text1"/>
        </w:rPr>
        <w:t>6. Overlapping lumbar or posterior thoracic ribs: (0) Present; (1) Absent.</w:t>
      </w:r>
    </w:p>
    <w:p w14:paraId="75105DA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FE52C15" w14:textId="77777777" w:rsidR="00123434" w:rsidRDefault="00123434" w:rsidP="00123434">
      <w:pPr>
        <w:rPr>
          <w:b/>
          <w:bCs/>
          <w:color w:val="000000" w:themeColor="text1"/>
        </w:rPr>
      </w:pPr>
    </w:p>
    <w:p w14:paraId="65D8D5DA" w14:textId="77777777" w:rsidR="00123434" w:rsidRDefault="00123434" w:rsidP="00123434">
      <w:pPr>
        <w:rPr>
          <w:color w:val="000000" w:themeColor="text1"/>
        </w:rPr>
      </w:pPr>
      <w:r>
        <w:rPr>
          <w:rFonts w:hint="eastAsia"/>
          <w:color w:val="000000" w:themeColor="text1"/>
        </w:rPr>
        <w:t>31</w:t>
      </w:r>
      <w:r>
        <w:rPr>
          <w:color w:val="000000" w:themeColor="text1"/>
        </w:rPr>
        <w:t>7. Anticlinal vertebra: (0) Absent; (1) Present.</w:t>
      </w:r>
    </w:p>
    <w:p w14:paraId="4A90FD3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74DF0FB" w14:textId="77777777" w:rsidR="00123434" w:rsidRDefault="00123434" w:rsidP="00123434">
      <w:pPr>
        <w:rPr>
          <w:b/>
          <w:bCs/>
          <w:color w:val="000000" w:themeColor="text1"/>
        </w:rPr>
      </w:pPr>
    </w:p>
    <w:p w14:paraId="44229F28" w14:textId="77777777" w:rsidR="00123434" w:rsidRDefault="00123434" w:rsidP="00123434">
      <w:pPr>
        <w:rPr>
          <w:color w:val="000000" w:themeColor="text1"/>
        </w:rPr>
      </w:pPr>
      <w:r>
        <w:rPr>
          <w:rFonts w:hint="eastAsia"/>
          <w:color w:val="000000" w:themeColor="text1"/>
        </w:rPr>
        <w:t>31</w:t>
      </w:r>
      <w:r>
        <w:rPr>
          <w:color w:val="000000" w:themeColor="text1"/>
        </w:rPr>
        <w:t>8. Anticlinal vertebra position (not applicable for vertebral column without an anticlinal vertebra): (0) Anticlinal absent; (1) More posterior position (within last 4 lumbar vertebrae; (2) Anteriorly positioned (within the anterior 13 dorsal and the thoracic vertebral region).</w:t>
      </w:r>
    </w:p>
    <w:p w14:paraId="7F40906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F1B010" w14:textId="77777777" w:rsidR="00123434" w:rsidRDefault="00123434" w:rsidP="00123434">
      <w:pPr>
        <w:rPr>
          <w:b/>
          <w:bCs/>
          <w:color w:val="000000" w:themeColor="text1"/>
        </w:rPr>
      </w:pPr>
    </w:p>
    <w:p w14:paraId="54FC496D" w14:textId="77777777" w:rsidR="00123434" w:rsidRDefault="00123434" w:rsidP="00123434">
      <w:pPr>
        <w:rPr>
          <w:color w:val="000000" w:themeColor="text1"/>
        </w:rPr>
      </w:pPr>
      <w:r>
        <w:rPr>
          <w:rFonts w:hint="eastAsia"/>
          <w:color w:val="000000" w:themeColor="text1"/>
        </w:rPr>
        <w:t>3</w:t>
      </w:r>
      <w:r>
        <w:rPr>
          <w:color w:val="000000" w:themeColor="text1"/>
        </w:rPr>
        <w:t>19. Mobile lumbar ribs: (0) Present; (1) Absent.</w:t>
      </w:r>
    </w:p>
    <w:p w14:paraId="6D99BEE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3E3E6C41" w14:textId="77777777" w:rsidR="00123434" w:rsidRDefault="00123434" w:rsidP="00123434">
      <w:pPr>
        <w:rPr>
          <w:b/>
          <w:bCs/>
          <w:color w:val="000000" w:themeColor="text1"/>
        </w:rPr>
      </w:pPr>
    </w:p>
    <w:p w14:paraId="7BCBD180" w14:textId="77777777" w:rsidR="00123434" w:rsidRDefault="00123434" w:rsidP="00123434">
      <w:pPr>
        <w:rPr>
          <w:color w:val="000000" w:themeColor="text1"/>
        </w:rPr>
      </w:pPr>
      <w:r>
        <w:rPr>
          <w:rFonts w:hint="eastAsia"/>
          <w:color w:val="000000" w:themeColor="text1"/>
        </w:rPr>
        <w:t>32</w:t>
      </w:r>
      <w:r>
        <w:rPr>
          <w:color w:val="000000" w:themeColor="text1"/>
        </w:rPr>
        <w:t>0. Orientation of lumbar ribs or transverse processes: (0) Posterolaterally directed; (1) Laterally or anterolaterally directed.</w:t>
      </w:r>
    </w:p>
    <w:p w14:paraId="55311E2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85F75CB" w14:textId="77777777" w:rsidR="00123434" w:rsidRDefault="00123434" w:rsidP="00123434">
      <w:pPr>
        <w:rPr>
          <w:b/>
          <w:bCs/>
          <w:color w:val="000000" w:themeColor="text1"/>
        </w:rPr>
      </w:pPr>
    </w:p>
    <w:p w14:paraId="6136D798" w14:textId="77777777" w:rsidR="00123434" w:rsidRDefault="00123434" w:rsidP="00123434">
      <w:pPr>
        <w:rPr>
          <w:color w:val="000000" w:themeColor="text1"/>
        </w:rPr>
      </w:pPr>
      <w:r>
        <w:rPr>
          <w:rFonts w:hint="eastAsia"/>
          <w:color w:val="000000" w:themeColor="text1"/>
        </w:rPr>
        <w:t>32</w:t>
      </w:r>
      <w:r>
        <w:rPr>
          <w:color w:val="000000" w:themeColor="text1"/>
        </w:rPr>
        <w:t>1. Xenarthrous articulation in addition to the pre- and post-zygapophyses of lumbar vertebrae: (0) Absent; (1) Present.</w:t>
      </w:r>
    </w:p>
    <w:p w14:paraId="0FF9BCC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ACD1BD3" w14:textId="77777777" w:rsidR="00123434" w:rsidRDefault="00123434" w:rsidP="00123434">
      <w:pPr>
        <w:rPr>
          <w:b/>
          <w:bCs/>
          <w:color w:val="000000" w:themeColor="text1"/>
        </w:rPr>
      </w:pPr>
    </w:p>
    <w:p w14:paraId="1651C200" w14:textId="1C19B2A7" w:rsidR="00123434" w:rsidRPr="005E0D9A" w:rsidRDefault="00123434" w:rsidP="00123434">
      <w:pPr>
        <w:rPr>
          <w:b/>
          <w:bCs/>
          <w:color w:val="000000" w:themeColor="text1"/>
        </w:rPr>
      </w:pPr>
      <w:r w:rsidRPr="005E0D9A">
        <w:rPr>
          <w:b/>
          <w:bCs/>
          <w:color w:val="000000" w:themeColor="text1"/>
        </w:rPr>
        <w:t>SHOULDER GIRDLE</w:t>
      </w:r>
    </w:p>
    <w:p w14:paraId="598C2981" w14:textId="77777777" w:rsidR="00123434" w:rsidRDefault="00123434" w:rsidP="00123434">
      <w:pPr>
        <w:rPr>
          <w:color w:val="000000" w:themeColor="text1"/>
        </w:rPr>
      </w:pPr>
      <w:r>
        <w:rPr>
          <w:rFonts w:hint="eastAsia"/>
          <w:color w:val="000000" w:themeColor="text1"/>
        </w:rPr>
        <w:t>32</w:t>
      </w:r>
      <w:r>
        <w:rPr>
          <w:color w:val="000000" w:themeColor="text1"/>
        </w:rPr>
        <w:t>2. Interclavicle: (0) Present; (1) Absent.</w:t>
      </w:r>
    </w:p>
    <w:p w14:paraId="712119D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1DE96776" w14:textId="77777777" w:rsidR="00123434" w:rsidRDefault="00123434" w:rsidP="00123434">
      <w:pPr>
        <w:rPr>
          <w:b/>
          <w:bCs/>
          <w:color w:val="000000" w:themeColor="text1"/>
        </w:rPr>
      </w:pPr>
    </w:p>
    <w:p w14:paraId="1E32D43D" w14:textId="77777777" w:rsidR="00123434" w:rsidRDefault="00123434" w:rsidP="00123434">
      <w:pPr>
        <w:rPr>
          <w:color w:val="000000" w:themeColor="text1"/>
        </w:rPr>
      </w:pPr>
      <w:r>
        <w:rPr>
          <w:rFonts w:hint="eastAsia"/>
          <w:color w:val="000000" w:themeColor="text1"/>
        </w:rPr>
        <w:t>32</w:t>
      </w:r>
      <w:r>
        <w:rPr>
          <w:color w:val="000000" w:themeColor="text1"/>
        </w:rPr>
        <w:t>3. Interclavicle distal expansion: (0) Absent; (1) Present.</w:t>
      </w:r>
    </w:p>
    <w:p w14:paraId="1F04EEB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B47CCE9" w14:textId="77777777" w:rsidR="00123434" w:rsidRDefault="00123434" w:rsidP="00123434">
      <w:pPr>
        <w:rPr>
          <w:b/>
          <w:bCs/>
          <w:color w:val="000000" w:themeColor="text1"/>
        </w:rPr>
      </w:pPr>
    </w:p>
    <w:p w14:paraId="2C8CD0FA" w14:textId="77777777" w:rsidR="00123434" w:rsidRDefault="00123434" w:rsidP="00123434">
      <w:pPr>
        <w:rPr>
          <w:color w:val="000000" w:themeColor="text1"/>
        </w:rPr>
      </w:pPr>
      <w:r>
        <w:rPr>
          <w:rFonts w:hint="eastAsia"/>
          <w:color w:val="000000" w:themeColor="text1"/>
        </w:rPr>
        <w:t>32</w:t>
      </w:r>
      <w:r>
        <w:rPr>
          <w:color w:val="000000" w:themeColor="text1"/>
        </w:rPr>
        <w:t>4. Cranial margin of the interclavicle/manubrium (0) Emarginated or flat; (1) With a median process.</w:t>
      </w:r>
    </w:p>
    <w:p w14:paraId="3139C17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C0BADF" w14:textId="77777777" w:rsidR="00123434" w:rsidRDefault="00123434" w:rsidP="00123434">
      <w:pPr>
        <w:rPr>
          <w:b/>
          <w:bCs/>
          <w:color w:val="000000" w:themeColor="text1"/>
        </w:rPr>
      </w:pPr>
    </w:p>
    <w:p w14:paraId="6FCDA40C" w14:textId="77777777" w:rsidR="00123434" w:rsidRDefault="00123434" w:rsidP="00123434">
      <w:pPr>
        <w:rPr>
          <w:color w:val="000000" w:themeColor="text1"/>
        </w:rPr>
      </w:pPr>
      <w:r>
        <w:rPr>
          <w:rFonts w:hint="eastAsia"/>
          <w:color w:val="000000" w:themeColor="text1"/>
        </w:rPr>
        <w:t>32</w:t>
      </w:r>
      <w:r>
        <w:rPr>
          <w:color w:val="000000" w:themeColor="text1"/>
        </w:rPr>
        <w:t>5. Interclavicle to sternal manubrium length ratio: (0) Interclavicle twice the length of manubrium; (1) Interclavicle nearly equal to manubrium in length.</w:t>
      </w:r>
    </w:p>
    <w:p w14:paraId="3F1B528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3ABE2C" w14:textId="77777777" w:rsidR="00123434" w:rsidRDefault="00123434" w:rsidP="00123434">
      <w:pPr>
        <w:rPr>
          <w:b/>
          <w:bCs/>
          <w:color w:val="000000" w:themeColor="text1"/>
        </w:rPr>
      </w:pPr>
    </w:p>
    <w:p w14:paraId="669E5461" w14:textId="77777777" w:rsidR="00123434" w:rsidRDefault="00123434" w:rsidP="00123434">
      <w:pPr>
        <w:rPr>
          <w:color w:val="000000" w:themeColor="text1"/>
        </w:rPr>
      </w:pPr>
      <w:r>
        <w:rPr>
          <w:rFonts w:hint="eastAsia"/>
          <w:color w:val="000000" w:themeColor="text1"/>
        </w:rPr>
        <w:t>32</w:t>
      </w:r>
      <w:r>
        <w:rPr>
          <w:color w:val="000000" w:themeColor="text1"/>
        </w:rPr>
        <w:t>6. Sternoclaviclular joint: (0) Immobile; (1) Mobile.</w:t>
      </w:r>
    </w:p>
    <w:p w14:paraId="6318087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2C0AC242" w14:textId="77777777" w:rsidR="00123434" w:rsidRDefault="00123434" w:rsidP="00123434">
      <w:pPr>
        <w:rPr>
          <w:b/>
          <w:bCs/>
          <w:color w:val="000000" w:themeColor="text1"/>
        </w:rPr>
      </w:pPr>
    </w:p>
    <w:p w14:paraId="33CB3AD0" w14:textId="77777777" w:rsidR="00123434" w:rsidRDefault="00123434" w:rsidP="00123434">
      <w:pPr>
        <w:rPr>
          <w:color w:val="000000" w:themeColor="text1"/>
        </w:rPr>
      </w:pPr>
      <w:r>
        <w:rPr>
          <w:rFonts w:hint="eastAsia"/>
          <w:color w:val="000000" w:themeColor="text1"/>
        </w:rPr>
        <w:t>32</w:t>
      </w:r>
      <w:r>
        <w:rPr>
          <w:color w:val="000000" w:themeColor="text1"/>
        </w:rPr>
        <w:t>7. Interclavico-manubrial craniolateral process: (0) Absent; (1) Present.</w:t>
      </w:r>
    </w:p>
    <w:p w14:paraId="169C196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D883898" w14:textId="77777777" w:rsidR="00123434" w:rsidRDefault="00123434" w:rsidP="00123434">
      <w:pPr>
        <w:rPr>
          <w:b/>
          <w:bCs/>
          <w:color w:val="000000" w:themeColor="text1"/>
        </w:rPr>
      </w:pPr>
    </w:p>
    <w:p w14:paraId="6DF022CA" w14:textId="77777777" w:rsidR="00123434" w:rsidRDefault="00123434" w:rsidP="00123434">
      <w:pPr>
        <w:rPr>
          <w:color w:val="000000" w:themeColor="text1"/>
        </w:rPr>
      </w:pPr>
      <w:r>
        <w:rPr>
          <w:color w:val="000000" w:themeColor="text1"/>
        </w:rPr>
        <w:t>3</w:t>
      </w:r>
      <w:r>
        <w:rPr>
          <w:rFonts w:hint="eastAsia"/>
          <w:color w:val="000000" w:themeColor="text1"/>
        </w:rPr>
        <w:t>2</w:t>
      </w:r>
      <w:r>
        <w:rPr>
          <w:color w:val="000000" w:themeColor="text1"/>
        </w:rPr>
        <w:t>8. Acromioclavicular joint: (0) Extensive articulation; (1) Limited articulation (either pointed acromion, pointed distal end of clavicle, or both).</w:t>
      </w:r>
    </w:p>
    <w:p w14:paraId="30739E1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E8491D3" w14:textId="77777777" w:rsidR="00123434" w:rsidRDefault="00123434" w:rsidP="00123434">
      <w:pPr>
        <w:rPr>
          <w:b/>
          <w:bCs/>
          <w:color w:val="000000" w:themeColor="text1"/>
        </w:rPr>
      </w:pPr>
    </w:p>
    <w:p w14:paraId="1EDB31B5" w14:textId="77777777" w:rsidR="00123434" w:rsidRDefault="00123434" w:rsidP="00123434">
      <w:pPr>
        <w:rPr>
          <w:color w:val="000000" w:themeColor="text1"/>
        </w:rPr>
      </w:pPr>
      <w:r>
        <w:rPr>
          <w:color w:val="000000" w:themeColor="text1"/>
        </w:rPr>
        <w:t>329. Curvature of the clavicle: (0) Boomerang-shaped; (1) Slightly curved.</w:t>
      </w:r>
    </w:p>
    <w:p w14:paraId="5A0EAF5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06A6EFC" w14:textId="77777777" w:rsidR="00123434" w:rsidRDefault="00123434" w:rsidP="00123434">
      <w:pPr>
        <w:rPr>
          <w:b/>
          <w:bCs/>
          <w:color w:val="000000" w:themeColor="text1"/>
        </w:rPr>
      </w:pPr>
    </w:p>
    <w:p w14:paraId="0E30781E"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0. Scapula - supraspinous fossa: degree of development along the length: (0) Present only in the “acromional region” of the scapula, and on the cranial (dorsal) border of the scapula and positioned anterior to the glenoid); (1) Weakly developed (present only along a part of the scapula and positioned lateral to the glenoid); (2) Fully developed (present along the entire dorsal border of the scapula).</w:t>
      </w:r>
    </w:p>
    <w:p w14:paraId="747CBDB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086D7E7" w14:textId="77777777" w:rsidR="00123434" w:rsidRDefault="00123434" w:rsidP="00123434">
      <w:pPr>
        <w:rPr>
          <w:b/>
          <w:bCs/>
          <w:color w:val="000000" w:themeColor="text1"/>
        </w:rPr>
      </w:pPr>
    </w:p>
    <w:p w14:paraId="0015A6D8"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 xml:space="preserve">1. Proportion of supraspinous vs. infraspinous fossae (width measured across the "saddle region" of the spine, or near the mid-length of the scapula): (0) Supraspinous “fossa” on the cranial aspect of the scapula and much narrower than infraspinous </w:t>
      </w:r>
      <w:r>
        <w:rPr>
          <w:color w:val="000000" w:themeColor="text1"/>
        </w:rPr>
        <w:lastRenderedPageBreak/>
        <w:t>fossa; (1) Supraspinous width is 50% to 80% that of infraspinous fossa; (2) Fossae subequal; (3) Supraspinous over 150% that of infraspinous fossa.</w:t>
      </w:r>
    </w:p>
    <w:p w14:paraId="59AE4B9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E95BBC4" w14:textId="77777777" w:rsidR="00123434" w:rsidRDefault="00123434" w:rsidP="00123434">
      <w:pPr>
        <w:rPr>
          <w:b/>
          <w:bCs/>
          <w:color w:val="000000" w:themeColor="text1"/>
        </w:rPr>
      </w:pPr>
    </w:p>
    <w:p w14:paraId="21511743"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2. Scapula - acromion process: (0) Short stump, level with or behind the glenoid; (1) Hooklike and extending below the glenoid; (2) Distinct and blunt.</w:t>
      </w:r>
    </w:p>
    <w:p w14:paraId="3EF61CA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2B57502" w14:textId="77777777" w:rsidR="00123434" w:rsidRDefault="00123434" w:rsidP="00123434">
      <w:pPr>
        <w:rPr>
          <w:b/>
          <w:bCs/>
          <w:color w:val="000000" w:themeColor="text1"/>
        </w:rPr>
      </w:pPr>
    </w:p>
    <w:p w14:paraId="06566E66"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3. Scapula - a distinctive fossa for the teres major muscle on the lateral aspect of the scapular plate: (0) Absent; (1) Present.</w:t>
      </w:r>
    </w:p>
    <w:p w14:paraId="3CD5FA0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7E5A724" w14:textId="77777777" w:rsidR="00123434" w:rsidRDefault="00123434" w:rsidP="00123434">
      <w:pPr>
        <w:rPr>
          <w:b/>
          <w:bCs/>
          <w:color w:val="000000" w:themeColor="text1"/>
        </w:rPr>
      </w:pPr>
    </w:p>
    <w:p w14:paraId="404A0903"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 xml:space="preserve">4. Procoracoid: (0) Present; (1) Fused to the sternal apparatus. </w:t>
      </w:r>
    </w:p>
    <w:p w14:paraId="7348985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30A5E03" w14:textId="77777777" w:rsidR="00123434" w:rsidRDefault="00123434" w:rsidP="00123434">
      <w:pPr>
        <w:rPr>
          <w:b/>
          <w:bCs/>
          <w:color w:val="000000" w:themeColor="text1"/>
        </w:rPr>
      </w:pPr>
    </w:p>
    <w:p w14:paraId="7FC56956"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5. Procoracoid foramen: (0) Present; (1) Absent.</w:t>
      </w:r>
    </w:p>
    <w:p w14:paraId="5366F6B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0128DBD" w14:textId="77777777" w:rsidR="00123434" w:rsidRDefault="00123434" w:rsidP="00123434">
      <w:pPr>
        <w:rPr>
          <w:b/>
          <w:bCs/>
          <w:color w:val="000000" w:themeColor="text1"/>
        </w:rPr>
      </w:pPr>
    </w:p>
    <w:p w14:paraId="52D4504B"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6. Coracoid: (0) Large, with posterior process; (1) Small, without posterior process.</w:t>
      </w:r>
    </w:p>
    <w:p w14:paraId="361935C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030AF52" w14:textId="77777777" w:rsidR="00123434" w:rsidRDefault="00123434" w:rsidP="00123434">
      <w:pPr>
        <w:rPr>
          <w:b/>
          <w:bCs/>
          <w:color w:val="000000" w:themeColor="text1"/>
        </w:rPr>
      </w:pPr>
    </w:p>
    <w:p w14:paraId="66C28DB7"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7. Anterior process of the coracoid: (0) Indistinctive; (1) Distinctive; (2) Distinctive and forming a broad plate.</w:t>
      </w:r>
    </w:p>
    <w:p w14:paraId="50C396C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A7C045D" w14:textId="77777777" w:rsidR="00123434" w:rsidRDefault="00123434" w:rsidP="00123434">
      <w:pPr>
        <w:rPr>
          <w:b/>
          <w:bCs/>
          <w:color w:val="000000" w:themeColor="text1"/>
        </w:rPr>
      </w:pPr>
    </w:p>
    <w:p w14:paraId="02C06D35" w14:textId="77777777" w:rsidR="00123434" w:rsidRDefault="00123434" w:rsidP="00123434">
      <w:pPr>
        <w:rPr>
          <w:color w:val="000000" w:themeColor="text1"/>
        </w:rPr>
      </w:pPr>
      <w:r>
        <w:rPr>
          <w:color w:val="000000" w:themeColor="text1"/>
        </w:rPr>
        <w:t>3</w:t>
      </w:r>
      <w:r>
        <w:rPr>
          <w:rFonts w:hint="eastAsia"/>
          <w:color w:val="000000" w:themeColor="text1"/>
        </w:rPr>
        <w:t>3</w:t>
      </w:r>
      <w:r>
        <w:rPr>
          <w:color w:val="000000" w:themeColor="text1"/>
        </w:rPr>
        <w:t>8. Size of the anterior-most element (‘manubrium’) relative to the subsequent sternebrae in the sternal apparatus: (0) Large; (1) Small.</w:t>
      </w:r>
    </w:p>
    <w:p w14:paraId="2B2A42A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4CB813" w14:textId="77777777" w:rsidR="00123434" w:rsidRDefault="00123434" w:rsidP="00123434">
      <w:pPr>
        <w:rPr>
          <w:b/>
          <w:bCs/>
          <w:color w:val="000000" w:themeColor="text1"/>
        </w:rPr>
      </w:pPr>
    </w:p>
    <w:p w14:paraId="0D3E777D" w14:textId="77777777" w:rsidR="00123434" w:rsidRDefault="00123434" w:rsidP="00123434">
      <w:pPr>
        <w:rPr>
          <w:color w:val="000000" w:themeColor="text1"/>
        </w:rPr>
      </w:pPr>
      <w:r>
        <w:rPr>
          <w:color w:val="000000" w:themeColor="text1"/>
        </w:rPr>
        <w:t>339. Orientation (‘facing’ of the articular surface) of the glenoid (relative to the plane or the long axis of the scapula): (0) Nearly parallel and facing posterolaterally; (1) Oblique and facing more posteriorly; (2) Perpendicular.</w:t>
      </w:r>
    </w:p>
    <w:p w14:paraId="307AADE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6D6F7427" w14:textId="77777777" w:rsidR="00123434" w:rsidRDefault="00123434" w:rsidP="00123434">
      <w:pPr>
        <w:rPr>
          <w:b/>
          <w:bCs/>
          <w:color w:val="000000" w:themeColor="text1"/>
        </w:rPr>
      </w:pPr>
    </w:p>
    <w:p w14:paraId="67C7DD33" w14:textId="77777777" w:rsidR="00123434" w:rsidRDefault="00123434" w:rsidP="00123434">
      <w:pPr>
        <w:rPr>
          <w:color w:val="000000" w:themeColor="text1"/>
        </w:rPr>
      </w:pPr>
      <w:r>
        <w:rPr>
          <w:color w:val="000000" w:themeColor="text1"/>
        </w:rPr>
        <w:lastRenderedPageBreak/>
        <w:t>340. Shape and curvature of the glenoid: (0) Saddle-shaped, oval and elongate; (1) Uniformly concave and more rounded in outline.</w:t>
      </w:r>
    </w:p>
    <w:p w14:paraId="797DD00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A3A3D1" w14:textId="77777777" w:rsidR="00123434" w:rsidRDefault="00123434" w:rsidP="00123434">
      <w:pPr>
        <w:rPr>
          <w:b/>
          <w:bCs/>
          <w:color w:val="000000" w:themeColor="text1"/>
        </w:rPr>
      </w:pPr>
    </w:p>
    <w:p w14:paraId="22D076FF" w14:textId="77777777" w:rsidR="00123434" w:rsidRDefault="00123434" w:rsidP="00123434">
      <w:pPr>
        <w:rPr>
          <w:color w:val="000000" w:themeColor="text1"/>
        </w:rPr>
      </w:pPr>
      <w:r>
        <w:rPr>
          <w:color w:val="000000" w:themeColor="text1"/>
        </w:rPr>
        <w:t>341. Medial surface of the scapula: (0) Convex; (1) Flat.</w:t>
      </w:r>
    </w:p>
    <w:p w14:paraId="3271E7F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6DC7B3E" w14:textId="77777777" w:rsidR="00123434" w:rsidRDefault="00123434" w:rsidP="00123434">
      <w:pPr>
        <w:rPr>
          <w:b/>
          <w:bCs/>
          <w:color w:val="000000" w:themeColor="text1"/>
        </w:rPr>
      </w:pPr>
    </w:p>
    <w:p w14:paraId="6370E02C" w14:textId="77777777" w:rsidR="00123434" w:rsidRDefault="00123434" w:rsidP="00123434">
      <w:pPr>
        <w:rPr>
          <w:color w:val="000000" w:themeColor="text1"/>
        </w:rPr>
      </w:pPr>
      <w:r>
        <w:rPr>
          <w:color w:val="000000" w:themeColor="text1"/>
        </w:rPr>
        <w:t>342. Suprascapular incisure (defined as the prominent emargination on the cranial border of the supraspinous fossa): (0) Absent; (1) Present.</w:t>
      </w:r>
    </w:p>
    <w:p w14:paraId="7C54F25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1E1E532" w14:textId="77777777" w:rsidR="00123434" w:rsidRDefault="00123434" w:rsidP="00123434">
      <w:pPr>
        <w:rPr>
          <w:b/>
          <w:bCs/>
          <w:color w:val="000000" w:themeColor="text1"/>
        </w:rPr>
      </w:pPr>
    </w:p>
    <w:p w14:paraId="32229717" w14:textId="77777777" w:rsidR="00123434" w:rsidRPr="005E0D9A" w:rsidRDefault="00123434" w:rsidP="00123434">
      <w:pPr>
        <w:rPr>
          <w:b/>
          <w:bCs/>
          <w:color w:val="000000" w:themeColor="text1"/>
        </w:rPr>
      </w:pPr>
      <w:r w:rsidRPr="005E0D9A">
        <w:rPr>
          <w:b/>
          <w:bCs/>
          <w:color w:val="000000" w:themeColor="text1"/>
        </w:rPr>
        <w:t>FORELIMB AND MANUS</w:t>
      </w:r>
    </w:p>
    <w:p w14:paraId="740B24B8" w14:textId="77777777" w:rsidR="00123434" w:rsidRDefault="00123434" w:rsidP="00123434">
      <w:pPr>
        <w:rPr>
          <w:color w:val="000000" w:themeColor="text1"/>
        </w:rPr>
      </w:pPr>
      <w:r>
        <w:rPr>
          <w:color w:val="000000" w:themeColor="text1"/>
        </w:rPr>
        <w:t>343. Humeral head: (0) Subspherical, weakly inflected; (1) Spherical, strongly inflected.</w:t>
      </w:r>
    </w:p>
    <w:p w14:paraId="6A8C9F1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FC096D1" w14:textId="77777777" w:rsidR="00123434" w:rsidRDefault="00123434" w:rsidP="00123434">
      <w:pPr>
        <w:rPr>
          <w:b/>
          <w:bCs/>
          <w:color w:val="000000" w:themeColor="text1"/>
        </w:rPr>
      </w:pPr>
    </w:p>
    <w:p w14:paraId="0A6698C2" w14:textId="77777777" w:rsidR="00123434" w:rsidRDefault="00123434" w:rsidP="00123434">
      <w:pPr>
        <w:rPr>
          <w:color w:val="000000" w:themeColor="text1"/>
        </w:rPr>
      </w:pPr>
      <w:r>
        <w:rPr>
          <w:color w:val="000000" w:themeColor="text1"/>
        </w:rPr>
        <w:t>344. Intertubercular groove of the humerus: (0) Shallow and broad; (1) Narrow and deep.</w:t>
      </w:r>
    </w:p>
    <w:p w14:paraId="1CFF133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091A697" w14:textId="77777777" w:rsidR="00123434" w:rsidRDefault="00123434" w:rsidP="00123434">
      <w:pPr>
        <w:rPr>
          <w:b/>
          <w:bCs/>
          <w:color w:val="000000" w:themeColor="text1"/>
        </w:rPr>
      </w:pPr>
    </w:p>
    <w:p w14:paraId="6EB08E66" w14:textId="77777777" w:rsidR="00123434" w:rsidRDefault="00123434" w:rsidP="00123434">
      <w:pPr>
        <w:rPr>
          <w:color w:val="000000" w:themeColor="text1"/>
        </w:rPr>
      </w:pPr>
      <w:r>
        <w:rPr>
          <w:color w:val="000000" w:themeColor="text1"/>
        </w:rPr>
        <w:t>345. Size of the lesser tubercle of the humerus relative to the greater tubercle: (0) Wider; (1) Narrower.</w:t>
      </w:r>
    </w:p>
    <w:p w14:paraId="0653CAF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79DC73C" w14:textId="77777777" w:rsidR="00123434" w:rsidRDefault="00123434" w:rsidP="00123434">
      <w:pPr>
        <w:rPr>
          <w:b/>
          <w:bCs/>
          <w:color w:val="000000" w:themeColor="text1"/>
        </w:rPr>
      </w:pPr>
    </w:p>
    <w:p w14:paraId="5AF12568" w14:textId="77777777" w:rsidR="00123434" w:rsidRDefault="00123434" w:rsidP="00123434">
      <w:pPr>
        <w:rPr>
          <w:color w:val="000000" w:themeColor="text1"/>
        </w:rPr>
      </w:pPr>
      <w:r>
        <w:rPr>
          <w:color w:val="000000" w:themeColor="text1"/>
        </w:rPr>
        <w:t>346. Torsion between the proximal and distal ends of the humerus: (0) Strong (≥30°); (1) Moderate (30°–15°); (2) Weak.</w:t>
      </w:r>
    </w:p>
    <w:p w14:paraId="7034F41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=2;</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A8563CF" w14:textId="77777777" w:rsidR="00123434" w:rsidRDefault="00123434" w:rsidP="00123434">
      <w:pPr>
        <w:rPr>
          <w:b/>
          <w:bCs/>
          <w:color w:val="000000" w:themeColor="text1"/>
        </w:rPr>
      </w:pPr>
    </w:p>
    <w:p w14:paraId="2A52D84A" w14:textId="77777777" w:rsidR="00123434" w:rsidRDefault="00123434" w:rsidP="00123434">
      <w:pPr>
        <w:rPr>
          <w:color w:val="000000" w:themeColor="text1"/>
        </w:rPr>
      </w:pPr>
      <w:r>
        <w:rPr>
          <w:color w:val="000000" w:themeColor="text1"/>
        </w:rPr>
        <w:t>347. Ventral extension of the deltopectoral crest or the position of the deltoid tuberosity: (0) Short and limited to the proximal part of the humeral shaft; (1) Extending ventrally (distally) at least 1/3 the length of the shaft.</w:t>
      </w:r>
    </w:p>
    <w:p w14:paraId="47404B6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89A6573" w14:textId="77777777" w:rsidR="00123434" w:rsidRDefault="00123434" w:rsidP="00123434">
      <w:pPr>
        <w:rPr>
          <w:b/>
          <w:bCs/>
          <w:color w:val="000000" w:themeColor="text1"/>
        </w:rPr>
      </w:pPr>
    </w:p>
    <w:p w14:paraId="26329FE1" w14:textId="77777777" w:rsidR="00123434" w:rsidRDefault="00123434" w:rsidP="00123434">
      <w:pPr>
        <w:rPr>
          <w:color w:val="000000" w:themeColor="text1"/>
        </w:rPr>
      </w:pPr>
      <w:r>
        <w:rPr>
          <w:color w:val="000000" w:themeColor="text1"/>
        </w:rPr>
        <w:t>348. Teres tuberosity on medial side of humerus: (0) Absent; (1) Present; (2) Hypertrophied.</w:t>
      </w:r>
    </w:p>
    <w:p w14:paraId="7F2C4FE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2034B74" w14:textId="77777777" w:rsidR="00123434" w:rsidRDefault="00123434" w:rsidP="00123434">
      <w:pPr>
        <w:rPr>
          <w:b/>
          <w:bCs/>
          <w:color w:val="000000" w:themeColor="text1"/>
        </w:rPr>
      </w:pPr>
    </w:p>
    <w:p w14:paraId="337293DB" w14:textId="77777777" w:rsidR="00123434" w:rsidRDefault="00123434" w:rsidP="00123434">
      <w:pPr>
        <w:rPr>
          <w:color w:val="000000" w:themeColor="text1"/>
        </w:rPr>
      </w:pPr>
      <w:r>
        <w:rPr>
          <w:color w:val="000000" w:themeColor="text1"/>
        </w:rPr>
        <w:t>349. Ulnar articulation on the distal humerus: (0) Bulbous ulnar condyle; (1) Cylindrical trochlea in posterior view with a vestigial ulnar condyle in anterior view; (2) Cylindrical trochlea without an ulnar condyle (cylindrical trochlea extending to the anterior/ventral side).</w:t>
      </w:r>
    </w:p>
    <w:p w14:paraId="4D9F15E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18BEA5" w14:textId="77777777" w:rsidR="00123434" w:rsidRDefault="00123434" w:rsidP="00123434">
      <w:pPr>
        <w:rPr>
          <w:b/>
          <w:bCs/>
          <w:color w:val="000000" w:themeColor="text1"/>
        </w:rPr>
      </w:pPr>
    </w:p>
    <w:p w14:paraId="2F56BDD3" w14:textId="77777777" w:rsidR="00123434" w:rsidRDefault="00123434" w:rsidP="00123434">
      <w:pPr>
        <w:rPr>
          <w:color w:val="000000" w:themeColor="text1"/>
        </w:rPr>
      </w:pPr>
      <w:r>
        <w:rPr>
          <w:color w:val="000000" w:themeColor="text1"/>
        </w:rPr>
        <w:t>350. Radial articulation on the distal humerus: (0) Distinct and rounded radial condyle in both anterior (ventral) and posterior (dorsal) aspects (that does not form a continuous synovial surface with the ulnar articulation in the ventral/anterior view of the humerus); (1) Rounded radial condyle anteriorly but cylindrical posteriorly; (2) Capitulum (forming a continuous synovial surface with the ulnar trochlea; cylindrical in both anterior and posterior aspects).</w:t>
      </w:r>
    </w:p>
    <w:p w14:paraId="2DBD012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6E0E850" w14:textId="77777777" w:rsidR="00123434" w:rsidRDefault="00123434" w:rsidP="00123434">
      <w:pPr>
        <w:rPr>
          <w:color w:val="000000" w:themeColor="text1"/>
        </w:rPr>
      </w:pPr>
    </w:p>
    <w:p w14:paraId="3D3D2E0A" w14:textId="77777777" w:rsidR="00123434" w:rsidRDefault="00123434" w:rsidP="00123434">
      <w:pPr>
        <w:rPr>
          <w:color w:val="000000" w:themeColor="text1"/>
        </w:rPr>
      </w:pPr>
      <w:r>
        <w:rPr>
          <w:color w:val="000000" w:themeColor="text1"/>
        </w:rPr>
        <w:t>351. Entepicondyle and ectepicondyle of the humerus: (0) Robust; (1) Weak.</w:t>
      </w:r>
    </w:p>
    <w:p w14:paraId="6F1BFB7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F8AE929" w14:textId="77777777" w:rsidR="00123434" w:rsidRDefault="00123434" w:rsidP="00123434">
      <w:pPr>
        <w:rPr>
          <w:b/>
          <w:bCs/>
          <w:color w:val="000000" w:themeColor="text1"/>
        </w:rPr>
      </w:pPr>
    </w:p>
    <w:p w14:paraId="2F1F9726" w14:textId="77777777" w:rsidR="00123434" w:rsidRDefault="00123434" w:rsidP="00123434">
      <w:pPr>
        <w:rPr>
          <w:color w:val="000000" w:themeColor="text1"/>
        </w:rPr>
      </w:pPr>
      <w:r>
        <w:rPr>
          <w:color w:val="000000" w:themeColor="text1"/>
        </w:rPr>
        <w:t>352. Ectepicondylar foramen in humerus: (0) Present; (1) Absent.</w:t>
      </w:r>
    </w:p>
    <w:p w14:paraId="69F64AB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89C69DB" w14:textId="77777777" w:rsidR="00123434" w:rsidRDefault="00123434" w:rsidP="00123434">
      <w:pPr>
        <w:rPr>
          <w:b/>
          <w:bCs/>
          <w:color w:val="000000" w:themeColor="text1"/>
        </w:rPr>
      </w:pPr>
    </w:p>
    <w:p w14:paraId="1395AC36" w14:textId="77777777" w:rsidR="00123434" w:rsidRDefault="00123434" w:rsidP="00123434">
      <w:pPr>
        <w:rPr>
          <w:color w:val="000000" w:themeColor="text1"/>
        </w:rPr>
      </w:pPr>
      <w:r>
        <w:rPr>
          <w:color w:val="000000" w:themeColor="text1"/>
        </w:rPr>
        <w:t>353. Sigmoidal shelf for the supinator ridge extending proximally from the ectepicondyle: (0) Absent;(1) Present.</w:t>
      </w:r>
    </w:p>
    <w:p w14:paraId="6FFC493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C90B1C5" w14:textId="77777777" w:rsidR="00123434" w:rsidRDefault="00123434" w:rsidP="00123434">
      <w:pPr>
        <w:rPr>
          <w:b/>
          <w:bCs/>
          <w:color w:val="000000" w:themeColor="text1"/>
        </w:rPr>
      </w:pPr>
    </w:p>
    <w:p w14:paraId="1600ABA9" w14:textId="77777777" w:rsidR="00123434" w:rsidRDefault="00123434" w:rsidP="00123434">
      <w:pPr>
        <w:rPr>
          <w:color w:val="000000" w:themeColor="text1"/>
        </w:rPr>
      </w:pPr>
      <w:r>
        <w:rPr>
          <w:color w:val="000000" w:themeColor="text1"/>
        </w:rPr>
        <w:t>354. Humerus supratrochlear foramen: (0) Absent; (1) Present.</w:t>
      </w:r>
    </w:p>
    <w:p w14:paraId="32C624B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67C8F9F" w14:textId="77777777" w:rsidR="00123434" w:rsidRDefault="00123434" w:rsidP="00123434">
      <w:pPr>
        <w:rPr>
          <w:b/>
          <w:bCs/>
          <w:color w:val="000000" w:themeColor="text1"/>
        </w:rPr>
      </w:pPr>
    </w:p>
    <w:p w14:paraId="239EB79B" w14:textId="77777777" w:rsidR="00123434" w:rsidRDefault="00123434" w:rsidP="00123434">
      <w:pPr>
        <w:rPr>
          <w:color w:val="000000" w:themeColor="text1"/>
        </w:rPr>
      </w:pPr>
      <w:r>
        <w:rPr>
          <w:color w:val="000000" w:themeColor="text1"/>
        </w:rPr>
        <w:t>355. Olecranon process of ulna: (0) Unossified or poorly ossified; (1) Well ossified.</w:t>
      </w:r>
    </w:p>
    <w:p w14:paraId="1AF67DE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D495438" w14:textId="77777777" w:rsidR="00123434" w:rsidRDefault="00123434" w:rsidP="00123434">
      <w:pPr>
        <w:rPr>
          <w:b/>
          <w:bCs/>
          <w:color w:val="000000" w:themeColor="text1"/>
        </w:rPr>
      </w:pPr>
    </w:p>
    <w:p w14:paraId="0130DCDD" w14:textId="77777777" w:rsidR="00123434" w:rsidRDefault="00123434" w:rsidP="00123434">
      <w:pPr>
        <w:rPr>
          <w:color w:val="000000" w:themeColor="text1"/>
        </w:rPr>
      </w:pPr>
      <w:r>
        <w:rPr>
          <w:color w:val="000000" w:themeColor="text1"/>
        </w:rPr>
        <w:t>356. Ulna olecranon process, length relative to semilunar (=trochlear, sigmoid) notch: (0) Olecranon shorter than notch; (1) olecranon roughly equal to notch; (2) olecranon longer than notch.</w:t>
      </w:r>
    </w:p>
    <w:p w14:paraId="4A95A8C8"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78D7B9" w14:textId="77777777" w:rsidR="00123434" w:rsidRDefault="00123434" w:rsidP="00123434">
      <w:pPr>
        <w:rPr>
          <w:b/>
          <w:bCs/>
          <w:color w:val="000000" w:themeColor="text1"/>
        </w:rPr>
      </w:pPr>
    </w:p>
    <w:p w14:paraId="38F8BC0F" w14:textId="77777777" w:rsidR="00123434" w:rsidRDefault="00123434" w:rsidP="00123434">
      <w:pPr>
        <w:rPr>
          <w:color w:val="000000" w:themeColor="text1"/>
        </w:rPr>
      </w:pPr>
      <w:r>
        <w:rPr>
          <w:color w:val="000000" w:themeColor="text1"/>
        </w:rPr>
        <w:t>357. Ulna olecranon process posterior inflection: (0) Absent (0); (1) Present.</w:t>
      </w:r>
    </w:p>
    <w:p w14:paraId="39535BD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DF769D9" w14:textId="77777777" w:rsidR="00123434" w:rsidRDefault="00123434" w:rsidP="00123434">
      <w:pPr>
        <w:rPr>
          <w:b/>
          <w:bCs/>
          <w:color w:val="000000" w:themeColor="text1"/>
        </w:rPr>
      </w:pPr>
    </w:p>
    <w:p w14:paraId="27A497C1" w14:textId="77777777" w:rsidR="00123434" w:rsidRDefault="00123434" w:rsidP="00123434">
      <w:pPr>
        <w:rPr>
          <w:color w:val="000000" w:themeColor="text1"/>
        </w:rPr>
      </w:pPr>
      <w:r>
        <w:rPr>
          <w:color w:val="000000" w:themeColor="text1"/>
        </w:rPr>
        <w:t>358. Ulna styloid process: (0) Absent; (1) Present.</w:t>
      </w:r>
    </w:p>
    <w:p w14:paraId="705E8C7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640C59E" w14:textId="77777777" w:rsidR="00123434" w:rsidRDefault="00123434" w:rsidP="00123434">
      <w:pPr>
        <w:rPr>
          <w:b/>
          <w:bCs/>
          <w:color w:val="000000" w:themeColor="text1"/>
        </w:rPr>
      </w:pPr>
    </w:p>
    <w:p w14:paraId="2DEA2461" w14:textId="77777777" w:rsidR="00123434" w:rsidRDefault="00123434" w:rsidP="00123434">
      <w:pPr>
        <w:rPr>
          <w:color w:val="000000" w:themeColor="text1"/>
        </w:rPr>
      </w:pPr>
      <w:r>
        <w:rPr>
          <w:color w:val="000000" w:themeColor="text1"/>
        </w:rPr>
        <w:t>359. Coronoid process of semilunar notch of ulna: (0) Absent; (1) Present and level to olecranon process; (2) Present and higher than olecranon process.</w:t>
      </w:r>
    </w:p>
    <w:p w14:paraId="0A8258F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59B7FED" w14:textId="77777777" w:rsidR="00123434" w:rsidRDefault="00123434" w:rsidP="00123434">
      <w:pPr>
        <w:rPr>
          <w:b/>
          <w:bCs/>
          <w:color w:val="000000" w:themeColor="text1"/>
        </w:rPr>
      </w:pPr>
    </w:p>
    <w:p w14:paraId="79878787" w14:textId="77777777" w:rsidR="00123434" w:rsidRDefault="00123434" w:rsidP="00123434">
      <w:pPr>
        <w:rPr>
          <w:color w:val="000000" w:themeColor="text1"/>
        </w:rPr>
      </w:pPr>
      <w:r>
        <w:rPr>
          <w:color w:val="000000" w:themeColor="text1"/>
        </w:rPr>
        <w:t>360. Radius styloid process: (0) Absent; (1) Present.</w:t>
      </w:r>
    </w:p>
    <w:p w14:paraId="5F673D7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AE5FB1" w14:textId="77777777" w:rsidR="00123434" w:rsidRDefault="00123434" w:rsidP="00123434">
      <w:pPr>
        <w:rPr>
          <w:b/>
          <w:bCs/>
          <w:color w:val="000000" w:themeColor="text1"/>
        </w:rPr>
      </w:pPr>
    </w:p>
    <w:p w14:paraId="3A99D222" w14:textId="77777777" w:rsidR="00123434" w:rsidRDefault="00123434" w:rsidP="00123434">
      <w:pPr>
        <w:rPr>
          <w:color w:val="000000" w:themeColor="text1"/>
        </w:rPr>
      </w:pPr>
      <w:r>
        <w:rPr>
          <w:color w:val="000000" w:themeColor="text1"/>
        </w:rPr>
        <w:t>361. Styloid process of the radius: (0) Weak; (1) Strong.</w:t>
      </w:r>
    </w:p>
    <w:p w14:paraId="3A1F2B1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8C592F5" w14:textId="77777777" w:rsidR="00123434" w:rsidRDefault="00123434" w:rsidP="00123434">
      <w:pPr>
        <w:rPr>
          <w:b/>
          <w:bCs/>
          <w:color w:val="000000" w:themeColor="text1"/>
        </w:rPr>
      </w:pPr>
    </w:p>
    <w:p w14:paraId="2EA3AD47" w14:textId="77777777" w:rsidR="00123434" w:rsidRDefault="00123434" w:rsidP="00123434">
      <w:pPr>
        <w:rPr>
          <w:color w:val="000000" w:themeColor="text1"/>
        </w:rPr>
      </w:pPr>
      <w:r>
        <w:rPr>
          <w:color w:val="000000" w:themeColor="text1"/>
        </w:rPr>
        <w:t>362. Enlargement of the scaphoid: (0) Not enlarged (scaphoid ≤150% of the lunate); (1) Enlarged (scaphoid twice the size of the lunate); (2) Enlarged with a distolateral process.</w:t>
      </w:r>
    </w:p>
    <w:p w14:paraId="583B425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46C5991" w14:textId="77777777" w:rsidR="00123434" w:rsidRDefault="00123434" w:rsidP="00123434">
      <w:pPr>
        <w:rPr>
          <w:b/>
          <w:bCs/>
          <w:color w:val="000000" w:themeColor="text1"/>
        </w:rPr>
      </w:pPr>
    </w:p>
    <w:p w14:paraId="7BB513B2" w14:textId="77777777" w:rsidR="00123434" w:rsidRDefault="00123434" w:rsidP="00123434">
      <w:pPr>
        <w:rPr>
          <w:color w:val="000000" w:themeColor="text1"/>
        </w:rPr>
      </w:pPr>
      <w:r>
        <w:rPr>
          <w:color w:val="000000" w:themeColor="text1"/>
        </w:rPr>
        <w:t>363. Size and shape of the hamate (unciform): (0) About equal size to the triquetrum, anteroposteriorly compressed; (1) Hypertrophied, much larger than the triquetrum, mediolaterally compressed.</w:t>
      </w:r>
    </w:p>
    <w:p w14:paraId="6CC195D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99D3A08" w14:textId="77777777" w:rsidR="00123434" w:rsidRDefault="00123434" w:rsidP="00123434">
      <w:pPr>
        <w:rPr>
          <w:b/>
          <w:bCs/>
          <w:color w:val="000000" w:themeColor="text1"/>
        </w:rPr>
      </w:pPr>
    </w:p>
    <w:p w14:paraId="7FC82D47" w14:textId="77777777" w:rsidR="00123434" w:rsidRDefault="00123434" w:rsidP="00123434">
      <w:pPr>
        <w:rPr>
          <w:color w:val="000000" w:themeColor="text1"/>
        </w:rPr>
      </w:pPr>
      <w:r>
        <w:rPr>
          <w:color w:val="000000" w:themeColor="text1"/>
        </w:rPr>
        <w:t>364. Trapezium morphology and proportion: (0) Elongate to cuboidal, larger than or subequal to the trapezoid; (1) Bean-shaped or fusiform, smaller than the trapezoid.</w:t>
      </w:r>
    </w:p>
    <w:p w14:paraId="3D7DFDF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584F2A1" w14:textId="77777777" w:rsidR="00123434" w:rsidRDefault="00123434" w:rsidP="00123434">
      <w:pPr>
        <w:rPr>
          <w:b/>
          <w:bCs/>
          <w:color w:val="000000" w:themeColor="text1"/>
        </w:rPr>
      </w:pPr>
    </w:p>
    <w:p w14:paraId="785CD4AA" w14:textId="77777777" w:rsidR="00123434" w:rsidRDefault="00123434" w:rsidP="00123434">
      <w:pPr>
        <w:rPr>
          <w:color w:val="000000" w:themeColor="text1"/>
        </w:rPr>
      </w:pPr>
      <w:r>
        <w:rPr>
          <w:color w:val="000000" w:themeColor="text1"/>
        </w:rPr>
        <w:t>365. Triquetrum-lunate proportion: (0) Triquetrum nearly twice the size of the lunate; (1) Triquetrum subequal to the lunate.</w:t>
      </w:r>
    </w:p>
    <w:p w14:paraId="1C577738"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28563C0" w14:textId="77777777" w:rsidR="00123434" w:rsidRDefault="00123434" w:rsidP="00123434">
      <w:pPr>
        <w:rPr>
          <w:b/>
          <w:bCs/>
          <w:color w:val="000000" w:themeColor="text1"/>
        </w:rPr>
      </w:pPr>
    </w:p>
    <w:p w14:paraId="3250B6BC" w14:textId="77777777" w:rsidR="00123434" w:rsidRDefault="00123434" w:rsidP="00123434">
      <w:pPr>
        <w:rPr>
          <w:color w:val="000000" w:themeColor="text1"/>
        </w:rPr>
      </w:pPr>
      <w:r>
        <w:rPr>
          <w:color w:val="000000" w:themeColor="text1"/>
        </w:rPr>
        <w:t>366. Relative length of metacarpals (MC) to proximal phalanx (PP) of digit III: (0) PP shorter than MC; (1) PP longer than MC.</w:t>
      </w:r>
    </w:p>
    <w:p w14:paraId="5D7F190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FF0B786" w14:textId="77777777" w:rsidR="00123434" w:rsidRDefault="00123434" w:rsidP="00123434">
      <w:pPr>
        <w:rPr>
          <w:b/>
          <w:bCs/>
          <w:color w:val="000000" w:themeColor="text1"/>
        </w:rPr>
      </w:pPr>
    </w:p>
    <w:p w14:paraId="00BD8B8A" w14:textId="77777777" w:rsidR="00123434" w:rsidRDefault="00123434" w:rsidP="00123434">
      <w:pPr>
        <w:rPr>
          <w:color w:val="000000" w:themeColor="text1"/>
        </w:rPr>
      </w:pPr>
      <w:r>
        <w:rPr>
          <w:color w:val="000000" w:themeColor="text1"/>
        </w:rPr>
        <w:t>367. Number of phalanges present in manual digit III: (0) Four; (1) Three (1); (2) Two.</w:t>
      </w:r>
    </w:p>
    <w:p w14:paraId="029EEA5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ascii="SimSun" w:eastAsia="SimSun" w:hAnsi="SimSun" w:cs="SimSun" w:hint="eastAsia"/>
          <w:b/>
          <w:bCs/>
          <w:color w:val="000000" w:themeColor="text1"/>
        </w:rPr>
        <w:t>？</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5914189" w14:textId="77777777" w:rsidR="00123434" w:rsidRDefault="00123434" w:rsidP="00123434">
      <w:pPr>
        <w:rPr>
          <w:b/>
          <w:bCs/>
          <w:color w:val="000000" w:themeColor="text1"/>
        </w:rPr>
      </w:pPr>
    </w:p>
    <w:p w14:paraId="508BE4A5" w14:textId="77777777" w:rsidR="00123434" w:rsidRDefault="00123434" w:rsidP="00123434">
      <w:pPr>
        <w:rPr>
          <w:color w:val="000000" w:themeColor="text1"/>
        </w:rPr>
      </w:pPr>
      <w:r>
        <w:rPr>
          <w:color w:val="000000" w:themeColor="text1"/>
        </w:rPr>
        <w:t>368. Number of phalanges present in manual digit IV: (0) Four; (1) Three (1). (2) Two.</w:t>
      </w:r>
    </w:p>
    <w:p w14:paraId="21CF5E2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ascii="SimSun" w:eastAsia="SimSun" w:hAnsi="SimSun" w:cs="SimSun" w:hint="eastAsia"/>
          <w:b/>
          <w:bCs/>
          <w:color w:val="000000" w:themeColor="text1"/>
        </w:rPr>
        <w:t>？</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B5BD5FC" w14:textId="77777777" w:rsidR="00123434" w:rsidRDefault="00123434" w:rsidP="00123434">
      <w:pPr>
        <w:rPr>
          <w:b/>
          <w:bCs/>
          <w:color w:val="000000" w:themeColor="text1"/>
        </w:rPr>
      </w:pPr>
    </w:p>
    <w:p w14:paraId="7D2CF9E3" w14:textId="77777777" w:rsidR="00123434" w:rsidRPr="005E0D9A" w:rsidRDefault="00123434" w:rsidP="00123434">
      <w:pPr>
        <w:rPr>
          <w:b/>
          <w:bCs/>
          <w:color w:val="000000" w:themeColor="text1"/>
        </w:rPr>
      </w:pPr>
      <w:r w:rsidRPr="005E0D9A">
        <w:rPr>
          <w:b/>
          <w:bCs/>
          <w:color w:val="000000" w:themeColor="text1"/>
        </w:rPr>
        <w:t>PELVIC GIRDLE</w:t>
      </w:r>
    </w:p>
    <w:p w14:paraId="417B7565" w14:textId="77777777" w:rsidR="00123434" w:rsidRDefault="00123434" w:rsidP="00123434">
      <w:pPr>
        <w:rPr>
          <w:color w:val="000000" w:themeColor="text1"/>
        </w:rPr>
      </w:pPr>
      <w:r>
        <w:rPr>
          <w:color w:val="000000" w:themeColor="text1"/>
        </w:rPr>
        <w:t>369. Anterior process of the ilium: (0) Short (less than the diameter of the acetabulum); (1) Long, 1-1.5 times the diameter of the acetabulum; (2) Elongate, more than 1.5 times the diameter of the acetabulum.</w:t>
      </w:r>
    </w:p>
    <w:p w14:paraId="38538E2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2</w:t>
      </w:r>
      <w:r>
        <w:rPr>
          <w:b/>
          <w:bCs/>
          <w:color w:val="000000" w:themeColor="text1"/>
        </w:rPr>
        <w:t xml:space="preserve">; </w:t>
      </w:r>
      <w:r>
        <w:rPr>
          <w:b/>
          <w:bCs/>
          <w:i/>
          <w:iCs/>
          <w:color w:val="000000" w:themeColor="text1"/>
        </w:rPr>
        <w:t>Acristatherium</w:t>
      </w:r>
      <w:r>
        <w:rPr>
          <w:b/>
          <w:bCs/>
          <w:color w:val="000000" w:themeColor="text1"/>
        </w:rPr>
        <w:t>=?</w:t>
      </w:r>
    </w:p>
    <w:p w14:paraId="7881BF5D" w14:textId="77777777" w:rsidR="00123434" w:rsidRDefault="00123434" w:rsidP="00123434">
      <w:pPr>
        <w:rPr>
          <w:b/>
          <w:bCs/>
          <w:color w:val="000000" w:themeColor="text1"/>
        </w:rPr>
      </w:pPr>
    </w:p>
    <w:p w14:paraId="24975862" w14:textId="77777777" w:rsidR="00123434" w:rsidRDefault="00123434" w:rsidP="00123434">
      <w:pPr>
        <w:rPr>
          <w:color w:val="000000" w:themeColor="text1"/>
        </w:rPr>
      </w:pPr>
      <w:r>
        <w:rPr>
          <w:color w:val="000000" w:themeColor="text1"/>
        </w:rPr>
        <w:t>370. Posterior process of the ilium: (0) Present; (1) Reduced or absent.</w:t>
      </w:r>
    </w:p>
    <w:p w14:paraId="5D267C5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287D2685" w14:textId="77777777" w:rsidR="00123434" w:rsidRDefault="00123434" w:rsidP="00123434">
      <w:pPr>
        <w:rPr>
          <w:b/>
          <w:bCs/>
          <w:color w:val="000000" w:themeColor="text1"/>
        </w:rPr>
      </w:pPr>
    </w:p>
    <w:p w14:paraId="643B7B08" w14:textId="77777777" w:rsidR="00123434" w:rsidRDefault="00123434" w:rsidP="00123434">
      <w:pPr>
        <w:rPr>
          <w:color w:val="000000" w:themeColor="text1"/>
        </w:rPr>
      </w:pPr>
      <w:r>
        <w:rPr>
          <w:color w:val="000000" w:themeColor="text1"/>
        </w:rPr>
        <w:t>371. Acetabular dorsal emargination: (0) Open (emarginated); (1) Closed (with a complete rim).</w:t>
      </w:r>
    </w:p>
    <w:p w14:paraId="58EBBD0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6BF3DDC" w14:textId="77777777" w:rsidR="00123434" w:rsidRDefault="00123434" w:rsidP="00123434">
      <w:pPr>
        <w:rPr>
          <w:b/>
          <w:bCs/>
          <w:color w:val="000000" w:themeColor="text1"/>
        </w:rPr>
      </w:pPr>
    </w:p>
    <w:p w14:paraId="51B500FB" w14:textId="77777777" w:rsidR="00123434" w:rsidRDefault="00123434" w:rsidP="00123434">
      <w:pPr>
        <w:rPr>
          <w:color w:val="000000" w:themeColor="text1"/>
        </w:rPr>
      </w:pPr>
      <w:r>
        <w:rPr>
          <w:color w:val="000000" w:themeColor="text1"/>
        </w:rPr>
        <w:t>372. Sutures of the ilium, ischium, and pubis within the acetabulum: (0) Present; (1) Fused.</w:t>
      </w:r>
    </w:p>
    <w:p w14:paraId="27F371C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4160BBE8" w14:textId="77777777" w:rsidR="00123434" w:rsidRDefault="00123434" w:rsidP="00123434">
      <w:pPr>
        <w:rPr>
          <w:b/>
          <w:bCs/>
          <w:color w:val="000000" w:themeColor="text1"/>
        </w:rPr>
      </w:pPr>
    </w:p>
    <w:p w14:paraId="37157A3D" w14:textId="77777777" w:rsidR="00123434" w:rsidRDefault="00123434" w:rsidP="00123434">
      <w:pPr>
        <w:rPr>
          <w:color w:val="000000" w:themeColor="text1"/>
        </w:rPr>
      </w:pPr>
      <w:r>
        <w:rPr>
          <w:color w:val="000000" w:themeColor="text1"/>
        </w:rPr>
        <w:t>373. Ischiatic dorsal margin and tuberosity: (0) Dorsal margin concave (emarginated) and ischiatic tuberosity present; (1) Dorsal margin concave and ischiatic tuberosity hypertrophied; (2) Dorsal margin straight and ischiatic tuberosity small; (3) Dorsal margin concave and ischiatic tuberosity curved.</w:t>
      </w:r>
    </w:p>
    <w:p w14:paraId="4DFF5086"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6C100C4" w14:textId="77777777" w:rsidR="00123434" w:rsidRDefault="00123434" w:rsidP="00123434">
      <w:pPr>
        <w:rPr>
          <w:b/>
          <w:bCs/>
          <w:color w:val="000000" w:themeColor="text1"/>
        </w:rPr>
      </w:pPr>
    </w:p>
    <w:p w14:paraId="4547421C" w14:textId="77777777" w:rsidR="00123434" w:rsidRDefault="00123434" w:rsidP="00123434">
      <w:pPr>
        <w:rPr>
          <w:color w:val="000000" w:themeColor="text1"/>
        </w:rPr>
      </w:pPr>
      <w:r>
        <w:rPr>
          <w:color w:val="000000" w:themeColor="text1"/>
        </w:rPr>
        <w:t>374. Posterior spine of the ischium: (0) Short and pointed; (1) expanded with oblique posterior spine; (2) expanded and truncated.</w:t>
      </w:r>
    </w:p>
    <w:p w14:paraId="59BFFD0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2</w:t>
      </w:r>
      <w:r>
        <w:rPr>
          <w:b/>
          <w:bCs/>
          <w:color w:val="000000" w:themeColor="text1"/>
        </w:rPr>
        <w:t xml:space="preserve">; </w:t>
      </w:r>
      <w:r>
        <w:rPr>
          <w:b/>
          <w:bCs/>
          <w:i/>
          <w:iCs/>
          <w:color w:val="000000" w:themeColor="text1"/>
        </w:rPr>
        <w:t>Acristatherium</w:t>
      </w:r>
      <w:r>
        <w:rPr>
          <w:b/>
          <w:bCs/>
          <w:color w:val="000000" w:themeColor="text1"/>
        </w:rPr>
        <w:t>=?</w:t>
      </w:r>
    </w:p>
    <w:p w14:paraId="355A8248" w14:textId="77777777" w:rsidR="00123434" w:rsidRDefault="00123434" w:rsidP="00123434">
      <w:pPr>
        <w:rPr>
          <w:b/>
          <w:bCs/>
          <w:color w:val="000000" w:themeColor="text1"/>
        </w:rPr>
      </w:pPr>
    </w:p>
    <w:p w14:paraId="6C44D959" w14:textId="77777777" w:rsidR="00123434" w:rsidRDefault="00123434" w:rsidP="00123434">
      <w:pPr>
        <w:rPr>
          <w:color w:val="000000" w:themeColor="text1"/>
        </w:rPr>
      </w:pPr>
      <w:r>
        <w:rPr>
          <w:color w:val="000000" w:themeColor="text1"/>
        </w:rPr>
        <w:t>375. Obturator foramen size: (0) Smaller or equal in size to acetabulum; (1) Intermediate, larger than acetabulum but less than twice size; (2) Large, more than twice size of acetabulum.</w:t>
      </w:r>
    </w:p>
    <w:p w14:paraId="2853195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FF77DF" w14:textId="77777777" w:rsidR="00123434" w:rsidRDefault="00123434" w:rsidP="00123434">
      <w:pPr>
        <w:rPr>
          <w:b/>
          <w:bCs/>
          <w:color w:val="000000" w:themeColor="text1"/>
        </w:rPr>
      </w:pPr>
    </w:p>
    <w:p w14:paraId="61A65D02" w14:textId="77777777" w:rsidR="00123434" w:rsidRDefault="00123434" w:rsidP="00123434">
      <w:pPr>
        <w:rPr>
          <w:color w:val="000000" w:themeColor="text1"/>
        </w:rPr>
      </w:pPr>
      <w:r>
        <w:rPr>
          <w:color w:val="000000" w:themeColor="text1"/>
        </w:rPr>
        <w:t>376. Epipubic bone: (0) Present; (1) Absent.</w:t>
      </w:r>
    </w:p>
    <w:p w14:paraId="464AFC0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p>
    <w:p w14:paraId="45B289E1" w14:textId="77777777" w:rsidR="00123434" w:rsidRDefault="00123434" w:rsidP="00123434">
      <w:pPr>
        <w:rPr>
          <w:b/>
          <w:bCs/>
          <w:color w:val="000000" w:themeColor="text1"/>
        </w:rPr>
      </w:pPr>
    </w:p>
    <w:p w14:paraId="6D605C92" w14:textId="77777777" w:rsidR="00123434" w:rsidRDefault="00123434" w:rsidP="00123434">
      <w:pPr>
        <w:rPr>
          <w:color w:val="000000" w:themeColor="text1"/>
        </w:rPr>
      </w:pPr>
      <w:r>
        <w:rPr>
          <w:color w:val="000000" w:themeColor="text1"/>
        </w:rPr>
        <w:t>377. Width of epipubis: (0) Narrow; (1) wide.</w:t>
      </w:r>
    </w:p>
    <w:p w14:paraId="24CC331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8D0E254" w14:textId="77777777" w:rsidR="00123434" w:rsidRDefault="00123434" w:rsidP="00123434">
      <w:pPr>
        <w:rPr>
          <w:b/>
          <w:bCs/>
          <w:color w:val="000000" w:themeColor="text1"/>
        </w:rPr>
      </w:pPr>
    </w:p>
    <w:p w14:paraId="10879CB7" w14:textId="77777777" w:rsidR="00123434" w:rsidRDefault="00123434" w:rsidP="00123434">
      <w:pPr>
        <w:rPr>
          <w:color w:val="000000" w:themeColor="text1"/>
        </w:rPr>
      </w:pPr>
      <w:r>
        <w:rPr>
          <w:color w:val="000000" w:themeColor="text1"/>
        </w:rPr>
        <w:t>378. Fully encircled synovial surface inside the acetabulum: (0) Absent; (1) Present.</w:t>
      </w:r>
    </w:p>
    <w:p w14:paraId="3D93D70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ADB488" w14:textId="77777777" w:rsidR="00123434" w:rsidRDefault="00123434" w:rsidP="00123434">
      <w:pPr>
        <w:rPr>
          <w:b/>
          <w:bCs/>
          <w:color w:val="000000" w:themeColor="text1"/>
        </w:rPr>
      </w:pPr>
    </w:p>
    <w:p w14:paraId="01F3C90F" w14:textId="77777777" w:rsidR="00123434" w:rsidRDefault="00123434" w:rsidP="00123434">
      <w:pPr>
        <w:rPr>
          <w:color w:val="000000" w:themeColor="text1"/>
        </w:rPr>
      </w:pPr>
      <w:r>
        <w:rPr>
          <w:color w:val="000000" w:themeColor="text1"/>
        </w:rPr>
        <w:t>379. Lesser psoas tuberosity or process on the pubis: (0) Absent; (1) Present.</w:t>
      </w:r>
    </w:p>
    <w:p w14:paraId="0074FD7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32CC734" w14:textId="77777777" w:rsidR="00123434" w:rsidRDefault="00123434" w:rsidP="00123434">
      <w:pPr>
        <w:rPr>
          <w:b/>
          <w:bCs/>
          <w:color w:val="000000" w:themeColor="text1"/>
        </w:rPr>
      </w:pPr>
    </w:p>
    <w:p w14:paraId="07E2E1DE" w14:textId="77777777" w:rsidR="00123434" w:rsidRPr="005E0D9A" w:rsidRDefault="00123434" w:rsidP="00123434">
      <w:pPr>
        <w:rPr>
          <w:b/>
          <w:bCs/>
          <w:color w:val="000000" w:themeColor="text1"/>
        </w:rPr>
      </w:pPr>
      <w:r w:rsidRPr="005E0D9A">
        <w:rPr>
          <w:b/>
          <w:bCs/>
          <w:color w:val="000000" w:themeColor="text1"/>
        </w:rPr>
        <w:t>HIND LIMB AND PES</w:t>
      </w:r>
    </w:p>
    <w:p w14:paraId="25FFA910" w14:textId="77777777" w:rsidR="00123434" w:rsidRDefault="00123434" w:rsidP="00123434">
      <w:pPr>
        <w:rPr>
          <w:color w:val="000000" w:themeColor="text1"/>
        </w:rPr>
      </w:pPr>
      <w:r>
        <w:rPr>
          <w:color w:val="000000" w:themeColor="text1"/>
        </w:rPr>
        <w:t>380. Inflected head of the femur set off from the shaft by a neck: (0) Neck absent and head oriented dorsally; (1) Neck present, head spherical and inflected medially.</w:t>
      </w:r>
    </w:p>
    <w:p w14:paraId="5C05931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5CE9CA9A" w14:textId="77777777" w:rsidR="00123434" w:rsidRDefault="00123434" w:rsidP="00123434">
      <w:pPr>
        <w:rPr>
          <w:b/>
          <w:bCs/>
          <w:color w:val="000000" w:themeColor="text1"/>
        </w:rPr>
      </w:pPr>
    </w:p>
    <w:p w14:paraId="100E5495" w14:textId="77777777" w:rsidR="00123434" w:rsidRDefault="00123434" w:rsidP="00123434">
      <w:pPr>
        <w:rPr>
          <w:color w:val="000000" w:themeColor="text1"/>
        </w:rPr>
      </w:pPr>
      <w:r>
        <w:rPr>
          <w:color w:val="000000" w:themeColor="text1"/>
        </w:rPr>
        <w:t>381. Femur neck degree of development: (0) Incipient and short; (1) Distinct and long.</w:t>
      </w:r>
    </w:p>
    <w:p w14:paraId="10CF9B6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p>
    <w:p w14:paraId="078A0FB2" w14:textId="77777777" w:rsidR="00123434" w:rsidRDefault="00123434" w:rsidP="00123434">
      <w:pPr>
        <w:rPr>
          <w:b/>
          <w:bCs/>
          <w:color w:val="000000" w:themeColor="text1"/>
        </w:rPr>
      </w:pPr>
    </w:p>
    <w:p w14:paraId="5688DF80" w14:textId="77777777" w:rsidR="00123434" w:rsidRDefault="00123434" w:rsidP="00123434">
      <w:pPr>
        <w:rPr>
          <w:color w:val="000000" w:themeColor="text1"/>
        </w:rPr>
      </w:pPr>
      <w:r>
        <w:rPr>
          <w:color w:val="000000" w:themeColor="text1"/>
        </w:rPr>
        <w:t>382. Fovea for the acetabular ligament on the femoral head: (0) Absent; (1) Present.</w:t>
      </w:r>
    </w:p>
    <w:p w14:paraId="5BF3286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A62281A" w14:textId="77777777" w:rsidR="00123434" w:rsidRDefault="00123434" w:rsidP="00123434">
      <w:pPr>
        <w:rPr>
          <w:b/>
          <w:bCs/>
          <w:color w:val="000000" w:themeColor="text1"/>
        </w:rPr>
      </w:pPr>
    </w:p>
    <w:p w14:paraId="42A92CC3" w14:textId="77777777" w:rsidR="00123434" w:rsidRDefault="00123434" w:rsidP="00123434">
      <w:pPr>
        <w:rPr>
          <w:color w:val="000000" w:themeColor="text1"/>
        </w:rPr>
      </w:pPr>
      <w:r>
        <w:rPr>
          <w:color w:val="000000" w:themeColor="text1"/>
        </w:rPr>
        <w:t>383. Orientation of the greater trochanter: (0) Directed dorsolaterally; (1) directed dorsally.</w:t>
      </w:r>
    </w:p>
    <w:p w14:paraId="6F26FAF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4576FCE5" w14:textId="77777777" w:rsidR="00123434" w:rsidRDefault="00123434" w:rsidP="00123434">
      <w:pPr>
        <w:rPr>
          <w:b/>
          <w:bCs/>
          <w:color w:val="000000" w:themeColor="text1"/>
        </w:rPr>
      </w:pPr>
    </w:p>
    <w:p w14:paraId="00D0C053" w14:textId="77777777" w:rsidR="00123434" w:rsidRDefault="00123434" w:rsidP="00123434">
      <w:pPr>
        <w:rPr>
          <w:color w:val="000000" w:themeColor="text1"/>
        </w:rPr>
      </w:pPr>
      <w:r>
        <w:rPr>
          <w:color w:val="000000" w:themeColor="text1"/>
        </w:rPr>
        <w:t>384. Greater trochanter of femur: (0) Continuous with femoral head; (1) Separated from femoral head by distinct notch.</w:t>
      </w:r>
    </w:p>
    <w:p w14:paraId="636EEF8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31E8749A" w14:textId="77777777" w:rsidR="00123434" w:rsidRDefault="00123434" w:rsidP="00123434">
      <w:pPr>
        <w:rPr>
          <w:b/>
          <w:bCs/>
          <w:color w:val="000000" w:themeColor="text1"/>
        </w:rPr>
      </w:pPr>
    </w:p>
    <w:p w14:paraId="3DCDF35D" w14:textId="77777777" w:rsidR="00123434" w:rsidRDefault="00123434" w:rsidP="00123434">
      <w:pPr>
        <w:rPr>
          <w:color w:val="000000" w:themeColor="text1"/>
        </w:rPr>
      </w:pPr>
      <w:r>
        <w:rPr>
          <w:color w:val="000000" w:themeColor="text1"/>
        </w:rPr>
        <w:t>385. Level of greater trochanter relative to femoral head: (0) mid-level of femoral head; (1) top level of femoral head.</w:t>
      </w:r>
    </w:p>
    <w:p w14:paraId="20FE123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p>
    <w:p w14:paraId="4E0CF915" w14:textId="77777777" w:rsidR="00123434" w:rsidRDefault="00123434" w:rsidP="00123434">
      <w:pPr>
        <w:rPr>
          <w:b/>
          <w:bCs/>
          <w:color w:val="000000" w:themeColor="text1"/>
        </w:rPr>
      </w:pPr>
    </w:p>
    <w:p w14:paraId="62BC6A33" w14:textId="77777777" w:rsidR="00123434" w:rsidRDefault="00123434" w:rsidP="00123434">
      <w:pPr>
        <w:rPr>
          <w:color w:val="000000" w:themeColor="text1"/>
        </w:rPr>
      </w:pPr>
      <w:r>
        <w:rPr>
          <w:color w:val="000000" w:themeColor="text1"/>
        </w:rPr>
        <w:t>386. Position of the lesser trochanter: (0) On medial side of the shaft; (1) On the ventromedial or ventral side of the shaft.</w:t>
      </w:r>
    </w:p>
    <w:p w14:paraId="714322F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7A1EC13" w14:textId="77777777" w:rsidR="00123434" w:rsidRDefault="00123434" w:rsidP="00123434">
      <w:pPr>
        <w:rPr>
          <w:b/>
          <w:bCs/>
          <w:color w:val="000000" w:themeColor="text1"/>
        </w:rPr>
      </w:pPr>
    </w:p>
    <w:p w14:paraId="59EA562A" w14:textId="77777777" w:rsidR="00123434" w:rsidRDefault="00123434" w:rsidP="00123434">
      <w:pPr>
        <w:rPr>
          <w:color w:val="000000" w:themeColor="text1"/>
        </w:rPr>
      </w:pPr>
      <w:r>
        <w:rPr>
          <w:color w:val="000000" w:themeColor="text1"/>
        </w:rPr>
        <w:t>387. Size of the lesser trochanter: (0) Large; (1) Small to absent.</w:t>
      </w:r>
    </w:p>
    <w:p w14:paraId="0DF86B1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=0/1;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E3219EB" w14:textId="77777777" w:rsidR="00123434" w:rsidRDefault="00123434" w:rsidP="00123434">
      <w:pPr>
        <w:rPr>
          <w:b/>
          <w:bCs/>
          <w:color w:val="000000" w:themeColor="text1"/>
        </w:rPr>
      </w:pPr>
    </w:p>
    <w:p w14:paraId="331912CE" w14:textId="77777777" w:rsidR="00123434" w:rsidRDefault="00123434" w:rsidP="00123434">
      <w:pPr>
        <w:rPr>
          <w:color w:val="000000" w:themeColor="text1"/>
        </w:rPr>
      </w:pPr>
      <w:r>
        <w:rPr>
          <w:color w:val="000000" w:themeColor="text1"/>
        </w:rPr>
        <w:t>388. The third trochanter of femur: (0) Absent; (1) Present; (2) Present as a continuous ridge connected to the greater trochanter.</w:t>
      </w:r>
    </w:p>
    <w:p w14:paraId="63F338C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4D64998" w14:textId="77777777" w:rsidR="00123434" w:rsidRDefault="00123434" w:rsidP="00123434">
      <w:pPr>
        <w:rPr>
          <w:b/>
          <w:bCs/>
          <w:color w:val="000000" w:themeColor="text1"/>
        </w:rPr>
      </w:pPr>
    </w:p>
    <w:p w14:paraId="2BD20624" w14:textId="77777777" w:rsidR="00123434" w:rsidRDefault="00123434" w:rsidP="00123434">
      <w:pPr>
        <w:rPr>
          <w:color w:val="000000" w:themeColor="text1"/>
        </w:rPr>
      </w:pPr>
      <w:r>
        <w:rPr>
          <w:color w:val="000000" w:themeColor="text1"/>
        </w:rPr>
        <w:t>389. Femur patellar groove presence: (0) Absent (0); (1) Present.</w:t>
      </w:r>
    </w:p>
    <w:p w14:paraId="3342563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2F24C3B" w14:textId="77777777" w:rsidR="00123434" w:rsidRDefault="00123434" w:rsidP="00123434">
      <w:pPr>
        <w:rPr>
          <w:b/>
          <w:bCs/>
          <w:color w:val="000000" w:themeColor="text1"/>
        </w:rPr>
      </w:pPr>
    </w:p>
    <w:p w14:paraId="74633B83" w14:textId="77777777" w:rsidR="00123434" w:rsidRDefault="00123434" w:rsidP="00123434">
      <w:pPr>
        <w:rPr>
          <w:color w:val="000000" w:themeColor="text1"/>
        </w:rPr>
      </w:pPr>
      <w:r>
        <w:rPr>
          <w:color w:val="000000" w:themeColor="text1"/>
        </w:rPr>
        <w:t xml:space="preserve">390. Femur </w:t>
      </w:r>
      <w:r>
        <w:rPr>
          <w:rFonts w:hint="eastAsia"/>
          <w:color w:val="000000" w:themeColor="text1"/>
        </w:rPr>
        <w:t>p</w:t>
      </w:r>
      <w:r>
        <w:rPr>
          <w:color w:val="000000" w:themeColor="text1"/>
        </w:rPr>
        <w:t>atellar groove mediolateral contour: (0) Flat; (1) Concave.</w:t>
      </w:r>
    </w:p>
    <w:p w14:paraId="1DEF06C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5E2DED2" w14:textId="77777777" w:rsidR="00123434" w:rsidRDefault="00123434" w:rsidP="00123434">
      <w:pPr>
        <w:rPr>
          <w:b/>
          <w:bCs/>
          <w:color w:val="000000" w:themeColor="text1"/>
        </w:rPr>
      </w:pPr>
    </w:p>
    <w:p w14:paraId="1B8B0DC9" w14:textId="77777777" w:rsidR="00123434" w:rsidRDefault="00123434" w:rsidP="00123434">
      <w:pPr>
        <w:rPr>
          <w:color w:val="000000" w:themeColor="text1"/>
        </w:rPr>
      </w:pPr>
      <w:r>
        <w:rPr>
          <w:color w:val="000000" w:themeColor="text1"/>
        </w:rPr>
        <w:t>391 Proximo-lateral tubercle or tuberosity of the tibia: (0) Large and hook-like; (1) Indistinct; (2) Fused to fibula.</w:t>
      </w:r>
    </w:p>
    <w:p w14:paraId="409C964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23E462F" w14:textId="77777777" w:rsidR="00123434" w:rsidRDefault="00123434" w:rsidP="00123434">
      <w:pPr>
        <w:rPr>
          <w:b/>
          <w:bCs/>
          <w:color w:val="000000" w:themeColor="text1"/>
        </w:rPr>
      </w:pPr>
    </w:p>
    <w:p w14:paraId="3A1766D8" w14:textId="77777777" w:rsidR="00123434" w:rsidRDefault="00123434" w:rsidP="00123434">
      <w:pPr>
        <w:rPr>
          <w:color w:val="000000" w:themeColor="text1"/>
        </w:rPr>
      </w:pPr>
      <w:r>
        <w:rPr>
          <w:color w:val="000000" w:themeColor="text1"/>
        </w:rPr>
        <w:t>392. Distal tibial malleolus: (0) Weak; (1) Distinctive. (M290, K077)</w:t>
      </w:r>
    </w:p>
    <w:p w14:paraId="2ED14A48"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2E1B6F85" w14:textId="77777777" w:rsidR="00123434" w:rsidRDefault="00123434" w:rsidP="00123434">
      <w:pPr>
        <w:rPr>
          <w:b/>
          <w:bCs/>
          <w:color w:val="000000" w:themeColor="text1"/>
        </w:rPr>
      </w:pPr>
    </w:p>
    <w:p w14:paraId="6D92001B" w14:textId="77777777" w:rsidR="00123434" w:rsidRDefault="00123434" w:rsidP="00123434">
      <w:pPr>
        <w:rPr>
          <w:color w:val="000000" w:themeColor="text1"/>
        </w:rPr>
      </w:pPr>
      <w:r>
        <w:rPr>
          <w:color w:val="000000" w:themeColor="text1"/>
        </w:rPr>
        <w:t>393. Differentiation of lateral tibio-astragalar condyle from the medial tibio-astragalar condyle: (0) Absent; (1) Present.</w:t>
      </w:r>
    </w:p>
    <w:p w14:paraId="151AEDE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452514D3" w14:textId="77777777" w:rsidR="00123434" w:rsidRDefault="00123434" w:rsidP="00123434">
      <w:pPr>
        <w:rPr>
          <w:b/>
          <w:bCs/>
          <w:color w:val="000000" w:themeColor="text1"/>
        </w:rPr>
      </w:pPr>
    </w:p>
    <w:p w14:paraId="3A9CCA0E" w14:textId="77777777" w:rsidR="00123434" w:rsidRDefault="00123434" w:rsidP="00123434">
      <w:pPr>
        <w:rPr>
          <w:color w:val="000000" w:themeColor="text1"/>
        </w:rPr>
      </w:pPr>
      <w:r>
        <w:rPr>
          <w:color w:val="000000" w:themeColor="text1"/>
        </w:rPr>
        <w:t>394. Fibula contacting the distal end of the femur: (0) Present; (1) Absent; (2) Fibula contacting through fusion with the tibia.</w:t>
      </w:r>
    </w:p>
    <w:p w14:paraId="2C00480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21D87004" w14:textId="77777777" w:rsidR="00123434" w:rsidRDefault="00123434" w:rsidP="00123434">
      <w:pPr>
        <w:rPr>
          <w:b/>
          <w:bCs/>
          <w:color w:val="000000" w:themeColor="text1"/>
        </w:rPr>
      </w:pPr>
    </w:p>
    <w:p w14:paraId="074E0EC4" w14:textId="77777777" w:rsidR="00123434" w:rsidRDefault="00123434" w:rsidP="00123434">
      <w:pPr>
        <w:rPr>
          <w:color w:val="000000" w:themeColor="text1"/>
        </w:rPr>
      </w:pPr>
      <w:r>
        <w:rPr>
          <w:color w:val="000000" w:themeColor="text1"/>
        </w:rPr>
        <w:t>395. Fused distal portions of the tibia and fibula: (0) Absent; (1) Present.</w:t>
      </w:r>
    </w:p>
    <w:p w14:paraId="5899295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06D44BB9" w14:textId="77777777" w:rsidR="00123434" w:rsidRDefault="00123434" w:rsidP="00123434">
      <w:pPr>
        <w:rPr>
          <w:b/>
          <w:bCs/>
          <w:color w:val="000000" w:themeColor="text1"/>
        </w:rPr>
      </w:pPr>
    </w:p>
    <w:p w14:paraId="1969AC82" w14:textId="77777777" w:rsidR="00123434" w:rsidRDefault="00123434" w:rsidP="00123434">
      <w:pPr>
        <w:rPr>
          <w:color w:val="000000" w:themeColor="text1"/>
        </w:rPr>
      </w:pPr>
      <w:r>
        <w:rPr>
          <w:color w:val="000000" w:themeColor="text1"/>
        </w:rPr>
        <w:t>396. Enlarged parafibular structure of the fibula: (0) Absent; (1) Present; (2) Hypertrophied.</w:t>
      </w:r>
    </w:p>
    <w:p w14:paraId="060BC8D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0D241914" w14:textId="77777777" w:rsidR="00123434" w:rsidRDefault="00123434" w:rsidP="00123434">
      <w:pPr>
        <w:rPr>
          <w:b/>
          <w:bCs/>
          <w:color w:val="000000" w:themeColor="text1"/>
        </w:rPr>
      </w:pPr>
    </w:p>
    <w:p w14:paraId="3CE2C040" w14:textId="77777777" w:rsidR="00123434" w:rsidRDefault="00123434" w:rsidP="00123434">
      <w:pPr>
        <w:rPr>
          <w:color w:val="000000" w:themeColor="text1"/>
        </w:rPr>
      </w:pPr>
      <w:r>
        <w:rPr>
          <w:color w:val="000000" w:themeColor="text1"/>
        </w:rPr>
        <w:t>397. Parafibula types: (0) Separate bone and unfused to the fibular; (1) fused to fibula as an enlarged process.</w:t>
      </w:r>
    </w:p>
    <w:p w14:paraId="61F622A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A9B49FD" w14:textId="77777777" w:rsidR="00123434" w:rsidRDefault="00123434" w:rsidP="00123434">
      <w:pPr>
        <w:rPr>
          <w:b/>
          <w:bCs/>
          <w:color w:val="000000" w:themeColor="text1"/>
        </w:rPr>
      </w:pPr>
    </w:p>
    <w:p w14:paraId="72723E08" w14:textId="77777777" w:rsidR="00123434" w:rsidRDefault="00123434" w:rsidP="00123434">
      <w:pPr>
        <w:rPr>
          <w:color w:val="000000" w:themeColor="text1"/>
        </w:rPr>
      </w:pPr>
      <w:r>
        <w:rPr>
          <w:color w:val="000000" w:themeColor="text1"/>
        </w:rPr>
        <w:t>398. Distal fibular styloid process: (0) Weak or absent; (1) Distinct.</w:t>
      </w:r>
    </w:p>
    <w:p w14:paraId="23C2B1E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=0;</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7F304555" w14:textId="77777777" w:rsidR="00123434" w:rsidRDefault="00123434" w:rsidP="00123434">
      <w:pPr>
        <w:rPr>
          <w:b/>
          <w:bCs/>
          <w:color w:val="000000" w:themeColor="text1"/>
        </w:rPr>
      </w:pPr>
    </w:p>
    <w:p w14:paraId="79E0BA39" w14:textId="77777777" w:rsidR="00123434" w:rsidRDefault="00123434" w:rsidP="00123434">
      <w:pPr>
        <w:rPr>
          <w:color w:val="000000" w:themeColor="text1"/>
        </w:rPr>
      </w:pPr>
      <w:r>
        <w:rPr>
          <w:color w:val="000000" w:themeColor="text1"/>
        </w:rPr>
        <w:t>399. Fibula contacting the calcaneus: (0) Extensive contact; (1) Reduced; (2) Absent.</w:t>
      </w:r>
    </w:p>
    <w:p w14:paraId="3D550F9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3433F6A" w14:textId="77777777" w:rsidR="00123434" w:rsidRDefault="00123434" w:rsidP="00123434">
      <w:pPr>
        <w:rPr>
          <w:b/>
          <w:bCs/>
          <w:color w:val="000000" w:themeColor="text1"/>
        </w:rPr>
      </w:pPr>
    </w:p>
    <w:p w14:paraId="45E48426" w14:textId="77777777" w:rsidR="00123434" w:rsidRDefault="00123434" w:rsidP="00123434">
      <w:pPr>
        <w:rPr>
          <w:color w:val="000000" w:themeColor="text1"/>
        </w:rPr>
      </w:pPr>
      <w:r>
        <w:rPr>
          <w:color w:val="000000" w:themeColor="text1"/>
        </w:rPr>
        <w:t>400. Superposition (overlap) of the astragalus over the calcaneus (lower ankle joint): (0) Little or absent; (1) Weakly developed; (2) Present.</w:t>
      </w:r>
    </w:p>
    <w:p w14:paraId="6AAE79F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2894F72" w14:textId="77777777" w:rsidR="00123434" w:rsidRDefault="00123434" w:rsidP="00123434">
      <w:pPr>
        <w:rPr>
          <w:b/>
          <w:bCs/>
          <w:color w:val="000000" w:themeColor="text1"/>
        </w:rPr>
      </w:pPr>
    </w:p>
    <w:p w14:paraId="28B99F08" w14:textId="77777777" w:rsidR="00123434" w:rsidRDefault="00123434" w:rsidP="00123434">
      <w:pPr>
        <w:rPr>
          <w:color w:val="000000" w:themeColor="text1"/>
        </w:rPr>
      </w:pPr>
      <w:r>
        <w:rPr>
          <w:color w:val="000000" w:themeColor="text1"/>
        </w:rPr>
        <w:t>401. Astragalo-navicular articulation – symmetry to the neck: (0) Articulating facet indistinctive; (1) Asymmetrical: present only on the lateral side of the “neck region”; (2) Symmetrical with regard to the astragalar neck.</w:t>
      </w:r>
    </w:p>
    <w:p w14:paraId="7416CED8"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A0A259D" w14:textId="77777777" w:rsidR="00123434" w:rsidRDefault="00123434" w:rsidP="00123434">
      <w:pPr>
        <w:rPr>
          <w:b/>
          <w:bCs/>
          <w:color w:val="000000" w:themeColor="text1"/>
        </w:rPr>
      </w:pPr>
    </w:p>
    <w:p w14:paraId="6251B626" w14:textId="77777777" w:rsidR="00123434" w:rsidRDefault="00123434" w:rsidP="00123434">
      <w:pPr>
        <w:rPr>
          <w:color w:val="000000" w:themeColor="text1"/>
        </w:rPr>
      </w:pPr>
      <w:r>
        <w:rPr>
          <w:color w:val="000000" w:themeColor="text1"/>
        </w:rPr>
        <w:t>4.02 Astragalus neck development: (0) Absent; (1) Weakly developed.</w:t>
      </w:r>
    </w:p>
    <w:p w14:paraId="73C5BFE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45FAA35" w14:textId="77777777" w:rsidR="00123434" w:rsidRDefault="00123434" w:rsidP="00123434">
      <w:pPr>
        <w:rPr>
          <w:b/>
          <w:bCs/>
          <w:color w:val="000000" w:themeColor="text1"/>
        </w:rPr>
      </w:pPr>
    </w:p>
    <w:p w14:paraId="65116A06" w14:textId="77777777" w:rsidR="00123434" w:rsidRDefault="00123434" w:rsidP="00123434">
      <w:pPr>
        <w:rPr>
          <w:color w:val="000000" w:themeColor="text1"/>
        </w:rPr>
      </w:pPr>
      <w:r>
        <w:rPr>
          <w:color w:val="000000" w:themeColor="text1"/>
        </w:rPr>
        <w:t>403. Astragalo-navicular contact aspect ratio: (0) Navicular contact transversely wider than</w:t>
      </w:r>
    </w:p>
    <w:p w14:paraId="681D5FEA" w14:textId="77777777" w:rsidR="00123434" w:rsidRDefault="00123434" w:rsidP="00123434">
      <w:pPr>
        <w:rPr>
          <w:color w:val="000000" w:themeColor="text1"/>
        </w:rPr>
      </w:pPr>
      <w:r>
        <w:rPr>
          <w:color w:val="000000" w:themeColor="text1"/>
        </w:rPr>
        <w:t>dorsoventrally thick; (1) Navicular contact dorsoventrally thicker than transversely wide.</w:t>
      </w:r>
    </w:p>
    <w:p w14:paraId="49F577E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9051E2C" w14:textId="77777777" w:rsidR="00123434" w:rsidRDefault="00123434" w:rsidP="00123434">
      <w:pPr>
        <w:rPr>
          <w:b/>
          <w:bCs/>
          <w:color w:val="000000" w:themeColor="text1"/>
        </w:rPr>
      </w:pPr>
    </w:p>
    <w:p w14:paraId="04636E9B" w14:textId="77777777" w:rsidR="00123434" w:rsidRDefault="00123434" w:rsidP="00123434">
      <w:pPr>
        <w:rPr>
          <w:color w:val="000000" w:themeColor="text1"/>
        </w:rPr>
      </w:pPr>
      <w:r>
        <w:rPr>
          <w:color w:val="000000" w:themeColor="text1"/>
        </w:rPr>
        <w:t>404. Expansion of navicular contact in the astragalar head region: (0) Restricted anteriorly; (1) Asymmetrical spread only to the medial side of the astragalar “head-neck region”; (2) Astragalar head supersedes navicular so the navicular facet shifted ventrally; (3) Symmetrical spread of the navicular facet to both the lateral and the medial sides of the neck (symmetrical with regards to the main axis of the neck).</w:t>
      </w:r>
    </w:p>
    <w:p w14:paraId="7596E40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8B6074E" w14:textId="77777777" w:rsidR="00123434" w:rsidRDefault="00123434" w:rsidP="00123434">
      <w:pPr>
        <w:rPr>
          <w:b/>
          <w:bCs/>
          <w:color w:val="000000" w:themeColor="text1"/>
        </w:rPr>
      </w:pPr>
    </w:p>
    <w:p w14:paraId="3A430870" w14:textId="77777777" w:rsidR="00123434" w:rsidRDefault="00123434" w:rsidP="00123434">
      <w:pPr>
        <w:rPr>
          <w:color w:val="000000" w:themeColor="text1"/>
        </w:rPr>
      </w:pPr>
      <w:r>
        <w:rPr>
          <w:color w:val="000000" w:themeColor="text1"/>
        </w:rPr>
        <w:t>405. Astragalus, Astragalonavicular facet, shape flat or concave (0); convex (1); trochlea (2); crest-in-groove (3).</w:t>
      </w:r>
    </w:p>
    <w:p w14:paraId="38A7870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DF314CC" w14:textId="77777777" w:rsidR="00123434" w:rsidRDefault="00123434" w:rsidP="00123434">
      <w:pPr>
        <w:rPr>
          <w:b/>
          <w:bCs/>
          <w:color w:val="000000" w:themeColor="text1"/>
        </w:rPr>
      </w:pPr>
    </w:p>
    <w:p w14:paraId="41718B02" w14:textId="77777777" w:rsidR="00123434" w:rsidRDefault="00123434" w:rsidP="00123434">
      <w:pPr>
        <w:rPr>
          <w:color w:val="000000" w:themeColor="text1"/>
        </w:rPr>
      </w:pPr>
      <w:r>
        <w:rPr>
          <w:color w:val="000000" w:themeColor="text1"/>
        </w:rPr>
        <w:t>406. Astragalus proximal trochlea: (0) Absent; (1) Present.</w:t>
      </w:r>
    </w:p>
    <w:p w14:paraId="3BEEAEB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EB12D92" w14:textId="77777777" w:rsidR="00123434" w:rsidRDefault="00123434" w:rsidP="00123434">
      <w:pPr>
        <w:rPr>
          <w:color w:val="000000" w:themeColor="text1"/>
        </w:rPr>
      </w:pPr>
    </w:p>
    <w:p w14:paraId="7E2E0F61" w14:textId="77777777" w:rsidR="00123434" w:rsidRDefault="00123434" w:rsidP="00123434">
      <w:pPr>
        <w:rPr>
          <w:color w:val="000000" w:themeColor="text1"/>
        </w:rPr>
      </w:pPr>
      <w:r>
        <w:rPr>
          <w:color w:val="000000" w:themeColor="text1"/>
        </w:rPr>
        <w:t>407. Well-defined medio-tibial crest (more or less parallel to the tibio-fibular crest) on the astragalus: (0) Absent; (1) Present.</w:t>
      </w:r>
    </w:p>
    <w:p w14:paraId="4810F82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E0D7418" w14:textId="77777777" w:rsidR="00123434" w:rsidRDefault="00123434" w:rsidP="00123434">
      <w:pPr>
        <w:rPr>
          <w:b/>
          <w:bCs/>
          <w:color w:val="000000" w:themeColor="text1"/>
        </w:rPr>
      </w:pPr>
    </w:p>
    <w:p w14:paraId="752B9AD3" w14:textId="77777777" w:rsidR="00123434" w:rsidRDefault="00123434" w:rsidP="00123434">
      <w:pPr>
        <w:rPr>
          <w:color w:val="000000" w:themeColor="text1"/>
        </w:rPr>
      </w:pPr>
      <w:r>
        <w:rPr>
          <w:color w:val="000000" w:themeColor="text1"/>
        </w:rPr>
        <w:t>408. Astragalar medial plantar tuberosity: (0) Absent; (1) Present, but weakly developed; (2) Present, and ventrally flaring or protruding. (M306)</w:t>
      </w:r>
    </w:p>
    <w:p w14:paraId="24DF964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093E9FF" w14:textId="77777777" w:rsidR="00123434" w:rsidRDefault="00123434" w:rsidP="00123434">
      <w:pPr>
        <w:rPr>
          <w:b/>
          <w:bCs/>
          <w:color w:val="000000" w:themeColor="text1"/>
        </w:rPr>
      </w:pPr>
    </w:p>
    <w:p w14:paraId="35849FD3" w14:textId="77777777" w:rsidR="00123434" w:rsidRDefault="00123434" w:rsidP="00123434">
      <w:pPr>
        <w:rPr>
          <w:color w:val="000000" w:themeColor="text1"/>
        </w:rPr>
      </w:pPr>
      <w:r>
        <w:rPr>
          <w:color w:val="000000" w:themeColor="text1"/>
        </w:rPr>
        <w:t>409. Distal end of the calcaneal tubercle: (0) Short, dorso-ventrally compressed, without a terminal swelling; (1) dorso-ventrally compressed, with a terminal swelling; (2) Elongate, vertically deep, and mediolaterally compressed, with terminal swelling.</w:t>
      </w:r>
    </w:p>
    <w:p w14:paraId="3BF4205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=2;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1F8A9143" w14:textId="77777777" w:rsidR="00123434" w:rsidRDefault="00123434" w:rsidP="00123434">
      <w:pPr>
        <w:rPr>
          <w:b/>
          <w:bCs/>
          <w:color w:val="000000" w:themeColor="text1"/>
        </w:rPr>
      </w:pPr>
    </w:p>
    <w:p w14:paraId="21F38C63" w14:textId="77777777" w:rsidR="00123434" w:rsidRDefault="00123434" w:rsidP="00123434">
      <w:pPr>
        <w:rPr>
          <w:color w:val="000000" w:themeColor="text1"/>
        </w:rPr>
      </w:pPr>
      <w:r>
        <w:rPr>
          <w:color w:val="000000" w:themeColor="text1"/>
        </w:rPr>
        <w:t>410. Morphology of the peroneal process of the calcaneus: (0) Laterally expanded shelf, larger than the combined length of the sustentacular and astragalar facets, lateral to the astragalar facet; (1) With a distinct and long peroneal process, laterally projecting; (2) With a distinct peroneal process, demarcated by a deep peroneal groove at the base; (3) Laterally directed, small peroneal shelf demarcated from the anterior (cuboidal) edge of the calcaneus; (4) Anterolaterally directed, hypertrophied peroneal process/shelf; (5) Peroneal structure laterally reduced (lateral surface is straight from the calcaneal tubercle).</w:t>
      </w:r>
    </w:p>
    <w:p w14:paraId="175D6BA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5F806FC" w14:textId="77777777" w:rsidR="00123434" w:rsidRDefault="00123434" w:rsidP="00123434">
      <w:pPr>
        <w:rPr>
          <w:b/>
          <w:bCs/>
          <w:color w:val="000000" w:themeColor="text1"/>
        </w:rPr>
      </w:pPr>
    </w:p>
    <w:p w14:paraId="4730F485" w14:textId="77777777" w:rsidR="00123434" w:rsidRDefault="00123434" w:rsidP="00123434">
      <w:pPr>
        <w:rPr>
          <w:color w:val="000000" w:themeColor="text1"/>
        </w:rPr>
      </w:pPr>
      <w:r>
        <w:rPr>
          <w:color w:val="000000" w:themeColor="text1"/>
        </w:rPr>
        <w:t>411. Placement of the base of the peroneal process relative to the level of the cuboid facet of the calcaneus: (0) Peroneal structure posterior to the level of the cuboid facet; (1) Peroneal structure developed anteriorly at the same level as the cuboid facet; (2) Peroneal structure hypertrophied, extending anteriorly beyond the level of the cuboid facet.</w:t>
      </w:r>
    </w:p>
    <w:p w14:paraId="3C217FA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C2A6A93" w14:textId="77777777" w:rsidR="00123434" w:rsidRDefault="00123434" w:rsidP="00123434">
      <w:pPr>
        <w:rPr>
          <w:b/>
          <w:bCs/>
          <w:color w:val="000000" w:themeColor="text1"/>
        </w:rPr>
      </w:pPr>
    </w:p>
    <w:p w14:paraId="32478BDB" w14:textId="77777777" w:rsidR="00123434" w:rsidRDefault="00123434" w:rsidP="00123434">
      <w:pPr>
        <w:rPr>
          <w:color w:val="000000" w:themeColor="text1"/>
        </w:rPr>
      </w:pPr>
      <w:r>
        <w:rPr>
          <w:color w:val="000000" w:themeColor="text1"/>
        </w:rPr>
        <w:t>412. Peroneal groove of the calcaneus: (0) Indistinct, on the anterolateral aspect of the lateral shelf; (1) Distinct, deep separation of the peroneal process; (2) Weakly developed, with shallow groove on the lateral side of the process.</w:t>
      </w:r>
    </w:p>
    <w:p w14:paraId="7DCD0D2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E7F4F2A" w14:textId="77777777" w:rsidR="00123434" w:rsidRDefault="00123434" w:rsidP="00123434">
      <w:pPr>
        <w:rPr>
          <w:b/>
          <w:bCs/>
          <w:color w:val="000000" w:themeColor="text1"/>
        </w:rPr>
      </w:pPr>
    </w:p>
    <w:p w14:paraId="350CD39A" w14:textId="77777777" w:rsidR="00123434" w:rsidRDefault="00123434" w:rsidP="00123434">
      <w:pPr>
        <w:rPr>
          <w:color w:val="000000" w:themeColor="text1"/>
        </w:rPr>
      </w:pPr>
      <w:r>
        <w:rPr>
          <w:color w:val="000000" w:themeColor="text1"/>
        </w:rPr>
        <w:t>413. Alignment of the cuboid to the main axis of the calcaneus (horizontal plane): (0) On the anterior (distal) end of the calcaneus (the cuboid is aligned with the long axis of the calcaneus); (1) On the anteromedial aspect of the calcaneus (the cuboid is skewed to the medial side of the long axis of the calcaneus).</w:t>
      </w:r>
    </w:p>
    <w:p w14:paraId="481E908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79ADC10" w14:textId="77777777" w:rsidR="00123434" w:rsidRDefault="00123434" w:rsidP="00123434">
      <w:pPr>
        <w:rPr>
          <w:b/>
          <w:bCs/>
          <w:color w:val="000000" w:themeColor="text1"/>
        </w:rPr>
      </w:pPr>
    </w:p>
    <w:p w14:paraId="6AF92FEC" w14:textId="77777777" w:rsidR="00123434" w:rsidRDefault="00123434" w:rsidP="00123434">
      <w:pPr>
        <w:rPr>
          <w:color w:val="000000" w:themeColor="text1"/>
        </w:rPr>
      </w:pPr>
      <w:r>
        <w:rPr>
          <w:color w:val="000000" w:themeColor="text1"/>
        </w:rPr>
        <w:t>414. Orientation of the calcaneocuboid joint in dorso-ventral plane: (0) Calcaneocuboid facet on the calcaneus oriented ventrally (more visible in the plantar view than in dorsal view); (1) Calcaneocuboid facet oriented anteriorly (distally); (2) Calcaneocuboid facet oriented ventromedially or medio-obliquely.</w:t>
      </w:r>
    </w:p>
    <w:p w14:paraId="74B04FF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AF8B1D7" w14:textId="77777777" w:rsidR="00123434" w:rsidRDefault="00123434" w:rsidP="00123434">
      <w:pPr>
        <w:rPr>
          <w:b/>
          <w:bCs/>
          <w:color w:val="000000" w:themeColor="text1"/>
        </w:rPr>
      </w:pPr>
    </w:p>
    <w:p w14:paraId="21CB495E" w14:textId="77777777" w:rsidR="00123434" w:rsidRDefault="00123434" w:rsidP="00123434">
      <w:pPr>
        <w:rPr>
          <w:color w:val="000000" w:themeColor="text1"/>
        </w:rPr>
      </w:pPr>
      <w:r>
        <w:rPr>
          <w:color w:val="000000" w:themeColor="text1"/>
        </w:rPr>
        <w:t xml:space="preserve">415. Saddle-shaped calcaneocuboid joint: (0) Calcaneocuboid facet on the calcaneus relatively flat to slightly concave; (1) Saddle-shaped (differentiation of dorsal vs. </w:t>
      </w:r>
      <w:r>
        <w:rPr>
          <w:color w:val="000000" w:themeColor="text1"/>
        </w:rPr>
        <w:lastRenderedPageBreak/>
        <w:t>proximal calcaneocuboid “facets” so that the whole calcaneocuboid joint is saddle-shaped).</w:t>
      </w:r>
    </w:p>
    <w:p w14:paraId="0ECA60D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4F1A260" w14:textId="77777777" w:rsidR="00123434" w:rsidRDefault="00123434" w:rsidP="00123434">
      <w:pPr>
        <w:rPr>
          <w:b/>
          <w:bCs/>
          <w:color w:val="000000" w:themeColor="text1"/>
        </w:rPr>
      </w:pPr>
    </w:p>
    <w:p w14:paraId="44EEEBEE" w14:textId="77777777" w:rsidR="00123434" w:rsidRDefault="00123434" w:rsidP="00123434">
      <w:pPr>
        <w:rPr>
          <w:color w:val="000000" w:themeColor="text1"/>
        </w:rPr>
      </w:pPr>
      <w:r>
        <w:rPr>
          <w:color w:val="000000" w:themeColor="text1"/>
        </w:rPr>
        <w:t>416. Lower ankle joint - orientation of the sustentacular facet of the calcaneus in relation to the horizontal plane: (0) Nearly vertical; (1) Oblique (≤70o) to nearly horizontal.</w:t>
      </w:r>
    </w:p>
    <w:p w14:paraId="1CDDE60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7CD4DFE" w14:textId="77777777" w:rsidR="00123434" w:rsidRDefault="00123434" w:rsidP="00123434">
      <w:pPr>
        <w:rPr>
          <w:b/>
          <w:bCs/>
          <w:color w:val="000000" w:themeColor="text1"/>
        </w:rPr>
      </w:pPr>
    </w:p>
    <w:p w14:paraId="6A35C164" w14:textId="77777777" w:rsidR="00123434" w:rsidRDefault="00123434" w:rsidP="00123434">
      <w:pPr>
        <w:rPr>
          <w:color w:val="000000" w:themeColor="text1"/>
        </w:rPr>
      </w:pPr>
      <w:r>
        <w:rPr>
          <w:color w:val="000000" w:themeColor="text1"/>
        </w:rPr>
        <w:t>417. Antero-posterior placement of the sustentacular facet relative to the astragalar facet on the calcaneus: (0) Directly anterior to the astragalar facet and vertically oriented on the medial edge of the calcaneus; (1) On the dorsal aspect and positioned anteromedial to the astragalar facet on the calcaneus; (2) On the dorsal aspect, medial to the astragalar facet; (3) On the dorsal aspect, anterior to the astragalar facet.</w:t>
      </w:r>
    </w:p>
    <w:p w14:paraId="2B491B6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EAD24D9" w14:textId="77777777" w:rsidR="00123434" w:rsidRDefault="00123434" w:rsidP="00123434">
      <w:pPr>
        <w:rPr>
          <w:b/>
          <w:bCs/>
          <w:color w:val="000000" w:themeColor="text1"/>
        </w:rPr>
      </w:pPr>
    </w:p>
    <w:p w14:paraId="436B57EC" w14:textId="77777777" w:rsidR="00123434" w:rsidRDefault="00123434" w:rsidP="00123434">
      <w:pPr>
        <w:rPr>
          <w:color w:val="000000" w:themeColor="text1"/>
        </w:rPr>
      </w:pPr>
      <w:r>
        <w:rPr>
          <w:color w:val="000000" w:themeColor="text1"/>
        </w:rPr>
        <w:t>418. Ventral outline of the sustentacular process of the calcaneus: (0) Indistinctive; (1) Medially directed shelf, with rounded outline; (2) Protruding triangle, posteromedially directed.</w:t>
      </w:r>
    </w:p>
    <w:p w14:paraId="0818D05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AFCE6F4" w14:textId="77777777" w:rsidR="00123434" w:rsidRDefault="00123434" w:rsidP="00123434">
      <w:pPr>
        <w:rPr>
          <w:b/>
          <w:bCs/>
          <w:color w:val="000000" w:themeColor="text1"/>
        </w:rPr>
      </w:pPr>
    </w:p>
    <w:p w14:paraId="13350093" w14:textId="77777777" w:rsidR="00123434" w:rsidRDefault="00123434" w:rsidP="00123434">
      <w:pPr>
        <w:rPr>
          <w:color w:val="000000" w:themeColor="text1"/>
        </w:rPr>
      </w:pPr>
      <w:r>
        <w:rPr>
          <w:color w:val="000000" w:themeColor="text1"/>
        </w:rPr>
        <w:t>419. Antero-posterior position of the sustentacular facet/process (using the most salient point of the facet/process in ventral view as landmark) relative to the length of the calcaneus: (0) Near the mid-point; (1) Near the anterior (proximal) one-third.</w:t>
      </w:r>
    </w:p>
    <w:p w14:paraId="7363CA6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65820A3" w14:textId="77777777" w:rsidR="00123434" w:rsidRDefault="00123434" w:rsidP="00123434">
      <w:pPr>
        <w:rPr>
          <w:b/>
          <w:bCs/>
          <w:color w:val="000000" w:themeColor="text1"/>
        </w:rPr>
      </w:pPr>
    </w:p>
    <w:p w14:paraId="0DE903FB" w14:textId="77777777" w:rsidR="00123434" w:rsidRDefault="00123434" w:rsidP="00123434">
      <w:pPr>
        <w:rPr>
          <w:color w:val="000000" w:themeColor="text1"/>
        </w:rPr>
      </w:pPr>
      <w:r>
        <w:rPr>
          <w:color w:val="000000" w:themeColor="text1"/>
        </w:rPr>
        <w:t>420. Shape of posterior calcaneo-astragalar process/protuberance and its contiguous fibular contact (if the fibula contact is present in medial view) on the calcaneus: (0) Indistinctive (boundary not defined and confluent with fibular contact); (1) Well defined, and oblong to ellipsoidal; (2) Nearly spherical and bulbous, more transversely developed than character state 1; (3) Transversely confluent with the sustentacular facet.</w:t>
      </w:r>
    </w:p>
    <w:p w14:paraId="3F4A63D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3E4F6AA" w14:textId="77777777" w:rsidR="00123434" w:rsidRDefault="00123434" w:rsidP="00123434">
      <w:pPr>
        <w:rPr>
          <w:b/>
          <w:bCs/>
          <w:color w:val="000000" w:themeColor="text1"/>
        </w:rPr>
      </w:pPr>
    </w:p>
    <w:p w14:paraId="21D79D25" w14:textId="77777777" w:rsidR="00123434" w:rsidRDefault="00123434" w:rsidP="00123434">
      <w:pPr>
        <w:rPr>
          <w:color w:val="000000" w:themeColor="text1"/>
        </w:rPr>
      </w:pPr>
      <w:r>
        <w:rPr>
          <w:color w:val="000000" w:themeColor="text1"/>
        </w:rPr>
        <w:t xml:space="preserve">421. Placement of the CAF structure (structure of the calcaneoastragalar contact): (0) On the medial side of the body of the calcaneus; (1) On the dorsal side of the body of the calcaneus, but bordering on the body’s medial margin (without a protruding outline); (2) On the dorsal side of the body of the calcaneus and protruding beyond the </w:t>
      </w:r>
      <w:r>
        <w:rPr>
          <w:color w:val="000000" w:themeColor="text1"/>
        </w:rPr>
        <w:lastRenderedPageBreak/>
        <w:t>body’s medial margin; (3) Withdrawn and separated from the medial margin and placed along the lateral margin of the body of the calcaneus.</w:t>
      </w:r>
    </w:p>
    <w:p w14:paraId="67B44F8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B5D06DB" w14:textId="77777777" w:rsidR="00123434" w:rsidRDefault="00123434" w:rsidP="00123434">
      <w:pPr>
        <w:rPr>
          <w:b/>
          <w:bCs/>
          <w:color w:val="000000" w:themeColor="text1"/>
        </w:rPr>
      </w:pPr>
    </w:p>
    <w:p w14:paraId="0ADCB43D" w14:textId="77777777" w:rsidR="00123434" w:rsidRDefault="00123434" w:rsidP="00123434">
      <w:pPr>
        <w:rPr>
          <w:color w:val="000000" w:themeColor="text1"/>
        </w:rPr>
      </w:pPr>
      <w:r>
        <w:rPr>
          <w:color w:val="000000" w:themeColor="text1"/>
        </w:rPr>
        <w:t>422. Anterior ventral (plantar) tubercle of the calcaneus: (0) Absent; (1) Present, at the anterior edge (just lateral to the cuboid facet); (2) Present, set back from the anterior edge.</w:t>
      </w:r>
    </w:p>
    <w:p w14:paraId="4FFB2FD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2686230" w14:textId="77777777" w:rsidR="00123434" w:rsidRDefault="00123434" w:rsidP="00123434">
      <w:pPr>
        <w:rPr>
          <w:b/>
          <w:bCs/>
          <w:color w:val="000000" w:themeColor="text1"/>
        </w:rPr>
      </w:pPr>
    </w:p>
    <w:p w14:paraId="298BC606" w14:textId="77777777" w:rsidR="00123434" w:rsidRDefault="00123434" w:rsidP="00123434">
      <w:pPr>
        <w:rPr>
          <w:color w:val="000000" w:themeColor="text1"/>
        </w:rPr>
      </w:pPr>
      <w:r>
        <w:rPr>
          <w:color w:val="000000" w:themeColor="text1"/>
        </w:rPr>
        <w:t>423. Anteroventral groove or depression of the calcaneus: (0) Absent; (1) Present.</w:t>
      </w:r>
    </w:p>
    <w:p w14:paraId="72388DF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EAA7ED6" w14:textId="77777777" w:rsidR="00123434" w:rsidRDefault="00123434" w:rsidP="00123434">
      <w:pPr>
        <w:rPr>
          <w:b/>
          <w:bCs/>
          <w:color w:val="000000" w:themeColor="text1"/>
        </w:rPr>
      </w:pPr>
    </w:p>
    <w:p w14:paraId="6DD0D698" w14:textId="77777777" w:rsidR="00123434" w:rsidRDefault="00123434" w:rsidP="00123434">
      <w:pPr>
        <w:rPr>
          <w:color w:val="000000" w:themeColor="text1"/>
        </w:rPr>
      </w:pPr>
      <w:r>
        <w:rPr>
          <w:color w:val="000000" w:themeColor="text1"/>
        </w:rPr>
        <w:t>424. Cross-sectional shape of the body of the calcaneus at the level of the posterior calcaneoastragalar facet: (0) Dorso-ventrally compressed; (1) Mediolaterally compressed.</w:t>
      </w:r>
    </w:p>
    <w:p w14:paraId="7FC572F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4D931CB" w14:textId="77777777" w:rsidR="00123434" w:rsidRDefault="00123434" w:rsidP="00123434">
      <w:pPr>
        <w:rPr>
          <w:b/>
          <w:bCs/>
          <w:color w:val="000000" w:themeColor="text1"/>
        </w:rPr>
      </w:pPr>
    </w:p>
    <w:p w14:paraId="2B582984" w14:textId="77777777" w:rsidR="00123434" w:rsidRDefault="00123434" w:rsidP="00123434">
      <w:pPr>
        <w:rPr>
          <w:color w:val="000000" w:themeColor="text1"/>
        </w:rPr>
      </w:pPr>
      <w:r>
        <w:rPr>
          <w:color w:val="000000" w:themeColor="text1"/>
        </w:rPr>
        <w:t>425. Ventral curvature of the calcaneal tubercle: (0) Present; (1) Absent.</w:t>
      </w:r>
    </w:p>
    <w:p w14:paraId="703D6E9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FC87530" w14:textId="77777777" w:rsidR="00123434" w:rsidRDefault="00123434" w:rsidP="00123434">
      <w:pPr>
        <w:rPr>
          <w:b/>
          <w:bCs/>
          <w:color w:val="000000" w:themeColor="text1"/>
        </w:rPr>
      </w:pPr>
    </w:p>
    <w:p w14:paraId="4844A6A7" w14:textId="77777777" w:rsidR="00123434" w:rsidRDefault="00123434" w:rsidP="00123434">
      <w:pPr>
        <w:rPr>
          <w:color w:val="000000" w:themeColor="text1"/>
        </w:rPr>
      </w:pPr>
      <w:r>
        <w:rPr>
          <w:color w:val="000000" w:themeColor="text1"/>
        </w:rPr>
        <w:t>426. Proportion of the navicular and cuboid (transverse width measured in dorsal view): (0) Navicular narrower than or subequal to cuboid; (1) Navicular wider than cuboid.</w:t>
      </w:r>
    </w:p>
    <w:p w14:paraId="0CBA240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C049501" w14:textId="77777777" w:rsidR="00123434" w:rsidRDefault="00123434" w:rsidP="00123434">
      <w:pPr>
        <w:rPr>
          <w:b/>
          <w:bCs/>
          <w:color w:val="000000" w:themeColor="text1"/>
        </w:rPr>
      </w:pPr>
    </w:p>
    <w:p w14:paraId="36D52241" w14:textId="77777777" w:rsidR="00123434" w:rsidRDefault="00123434" w:rsidP="00123434">
      <w:pPr>
        <w:rPr>
          <w:color w:val="000000" w:themeColor="text1"/>
        </w:rPr>
      </w:pPr>
      <w:r>
        <w:rPr>
          <w:color w:val="000000" w:themeColor="text1"/>
        </w:rPr>
        <w:t>427. Proportion of the entocuneiform, mesocuneiform, and ectocuneiform (in ventral view): (0) Mesocuneiform and ectocuneiform small, their combined width smaller than the width of the entocuneiform; (1) Mesocuneiform and ectocuneiform large, their combined width (in dorsal view) exceeding the width of the entocuneiform.</w:t>
      </w:r>
    </w:p>
    <w:p w14:paraId="298FD7C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0E54CD2D" w14:textId="77777777" w:rsidR="00123434" w:rsidRDefault="00123434" w:rsidP="00123434">
      <w:pPr>
        <w:rPr>
          <w:b/>
          <w:bCs/>
          <w:color w:val="000000" w:themeColor="text1"/>
        </w:rPr>
      </w:pPr>
    </w:p>
    <w:p w14:paraId="664FE474" w14:textId="77777777" w:rsidR="00123434" w:rsidRDefault="00123434" w:rsidP="00123434">
      <w:pPr>
        <w:rPr>
          <w:color w:val="000000" w:themeColor="text1"/>
        </w:rPr>
      </w:pPr>
      <w:r>
        <w:rPr>
          <w:color w:val="000000" w:themeColor="text1"/>
        </w:rPr>
        <w:t>428. Saddle-shaped contact between entocuneiform and proximal end of metatarsal 1: (0) Absent; (1) Present.</w:t>
      </w:r>
    </w:p>
    <w:p w14:paraId="21FC1D5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5FFD8AD5" w14:textId="77777777" w:rsidR="00123434" w:rsidRDefault="00123434" w:rsidP="00123434">
      <w:pPr>
        <w:rPr>
          <w:b/>
          <w:bCs/>
          <w:color w:val="000000" w:themeColor="text1"/>
        </w:rPr>
      </w:pPr>
    </w:p>
    <w:p w14:paraId="1CC4087D" w14:textId="77777777" w:rsidR="00123434" w:rsidRDefault="00123434" w:rsidP="00123434">
      <w:pPr>
        <w:rPr>
          <w:color w:val="000000" w:themeColor="text1"/>
        </w:rPr>
      </w:pPr>
      <w:r>
        <w:rPr>
          <w:color w:val="000000" w:themeColor="text1"/>
        </w:rPr>
        <w:lastRenderedPageBreak/>
        <w:t>429 Medio-plantar aspect of the cuboid deeply notched by the peroneus longus tendon: (0) Absent; (1) Present.</w:t>
      </w:r>
    </w:p>
    <w:p w14:paraId="2786679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6A41174B" w14:textId="77777777" w:rsidR="00123434" w:rsidRDefault="00123434" w:rsidP="00123434">
      <w:pPr>
        <w:rPr>
          <w:b/>
          <w:bCs/>
          <w:color w:val="000000" w:themeColor="text1"/>
        </w:rPr>
      </w:pPr>
    </w:p>
    <w:p w14:paraId="5E2799B8" w14:textId="77777777" w:rsidR="00123434" w:rsidRDefault="00123434" w:rsidP="00123434">
      <w:pPr>
        <w:rPr>
          <w:color w:val="000000" w:themeColor="text1"/>
        </w:rPr>
      </w:pPr>
      <w:r>
        <w:rPr>
          <w:color w:val="000000" w:themeColor="text1"/>
        </w:rPr>
        <w:t>430. Prehallux: (0) Absent; (1) Present.</w:t>
      </w:r>
    </w:p>
    <w:p w14:paraId="3041234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4DF22E4F" w14:textId="77777777" w:rsidR="00123434" w:rsidRDefault="00123434" w:rsidP="00123434">
      <w:pPr>
        <w:rPr>
          <w:b/>
          <w:bCs/>
          <w:color w:val="000000" w:themeColor="text1"/>
        </w:rPr>
      </w:pPr>
    </w:p>
    <w:p w14:paraId="5EE7614B" w14:textId="77777777" w:rsidR="00123434" w:rsidRDefault="00123434" w:rsidP="00123434">
      <w:pPr>
        <w:rPr>
          <w:color w:val="000000" w:themeColor="text1"/>
        </w:rPr>
      </w:pPr>
      <w:r>
        <w:rPr>
          <w:color w:val="000000" w:themeColor="text1"/>
        </w:rPr>
        <w:t>431. End-to-end contact of metatarsal V and the peroneal process of the calcaneus: (0) Absent; (1) Present.</w:t>
      </w:r>
    </w:p>
    <w:p w14:paraId="6D8C56D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3BECFCE1" w14:textId="77777777" w:rsidR="00123434" w:rsidRDefault="00123434" w:rsidP="00123434">
      <w:pPr>
        <w:rPr>
          <w:b/>
          <w:bCs/>
          <w:color w:val="000000" w:themeColor="text1"/>
        </w:rPr>
      </w:pPr>
    </w:p>
    <w:p w14:paraId="0DAE1E2E" w14:textId="77777777" w:rsidR="00123434" w:rsidRDefault="00123434" w:rsidP="00123434">
      <w:pPr>
        <w:rPr>
          <w:color w:val="000000" w:themeColor="text1"/>
        </w:rPr>
      </w:pPr>
      <w:r>
        <w:rPr>
          <w:color w:val="000000" w:themeColor="text1"/>
        </w:rPr>
        <w:t>432. Relationships of the proximal end of metatarsal V to the cuboid: (0) Metatarsal V is off-set from the lateral side of the cuboid; (1) Metatarsal V is so far off-set to the side of the cuboid that it contacts the calcaneus; (2) Metatarsal V is level with (not offset from) the anterior end of the cuboid.</w:t>
      </w:r>
    </w:p>
    <w:p w14:paraId="6BC8876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06FF5935" w14:textId="77777777" w:rsidR="00123434" w:rsidRDefault="00123434" w:rsidP="00123434">
      <w:pPr>
        <w:rPr>
          <w:b/>
          <w:bCs/>
          <w:color w:val="000000" w:themeColor="text1"/>
        </w:rPr>
      </w:pPr>
    </w:p>
    <w:p w14:paraId="0D0DF131" w14:textId="77777777" w:rsidR="00123434" w:rsidRDefault="00123434" w:rsidP="00123434">
      <w:pPr>
        <w:rPr>
          <w:color w:val="000000" w:themeColor="text1"/>
        </w:rPr>
      </w:pPr>
      <w:r>
        <w:rPr>
          <w:color w:val="000000" w:themeColor="text1"/>
        </w:rPr>
        <w:t>433. Ventrolateral tubercle at the proximal end of metatarsal V: (0) Absent or indistinctive; (1) Present, at or anterior to the anterior edge of the calcaneus.</w:t>
      </w:r>
    </w:p>
    <w:p w14:paraId="6AEA9B5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4556882A" w14:textId="77777777" w:rsidR="00123434" w:rsidRDefault="00123434" w:rsidP="00123434">
      <w:pPr>
        <w:rPr>
          <w:b/>
          <w:bCs/>
          <w:color w:val="000000" w:themeColor="text1"/>
        </w:rPr>
      </w:pPr>
    </w:p>
    <w:p w14:paraId="23B27D37" w14:textId="77777777" w:rsidR="00123434" w:rsidRDefault="00123434" w:rsidP="00123434">
      <w:pPr>
        <w:rPr>
          <w:color w:val="000000" w:themeColor="text1"/>
        </w:rPr>
      </w:pPr>
      <w:r>
        <w:rPr>
          <w:color w:val="000000" w:themeColor="text1"/>
        </w:rPr>
        <w:t>434. Angle of metatarsal III to the calcaneus (which indicates how much the sole of the foot is ‘bent’ from the long axis of the ankle): (0) Metatarsal III aligned with (or parallel to) the long axis of the calcaneus; (1) Metatarsal III arranged obliquely from the long axis of the calcaneus.</w:t>
      </w:r>
    </w:p>
    <w:p w14:paraId="117A652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F8819AF" w14:textId="77777777" w:rsidR="00123434" w:rsidRDefault="00123434" w:rsidP="00123434">
      <w:pPr>
        <w:rPr>
          <w:b/>
          <w:bCs/>
          <w:color w:val="000000" w:themeColor="text1"/>
        </w:rPr>
      </w:pPr>
    </w:p>
    <w:p w14:paraId="434E1A1A" w14:textId="77777777" w:rsidR="00123434" w:rsidRDefault="00123434" w:rsidP="00123434">
      <w:pPr>
        <w:rPr>
          <w:color w:val="000000" w:themeColor="text1"/>
        </w:rPr>
      </w:pPr>
      <w:r>
        <w:rPr>
          <w:color w:val="000000" w:themeColor="text1"/>
        </w:rPr>
        <w:t>435. Metatarsal II and metatarsal III proximal ends: (0) II and III even or II more proximal than III; (1) III more proximal than II.</w:t>
      </w:r>
    </w:p>
    <w:p w14:paraId="264C34E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49588FC" w14:textId="77777777" w:rsidR="00123434" w:rsidRDefault="00123434" w:rsidP="00123434">
      <w:pPr>
        <w:rPr>
          <w:b/>
          <w:bCs/>
          <w:color w:val="000000" w:themeColor="text1"/>
        </w:rPr>
      </w:pPr>
    </w:p>
    <w:p w14:paraId="07B4FEF2" w14:textId="77777777" w:rsidR="00123434" w:rsidRDefault="00123434" w:rsidP="00123434">
      <w:pPr>
        <w:rPr>
          <w:color w:val="000000" w:themeColor="text1"/>
        </w:rPr>
      </w:pPr>
      <w:r>
        <w:rPr>
          <w:color w:val="000000" w:themeColor="text1"/>
        </w:rPr>
        <w:t>436. Opposable hallux: (0) Absent; (1) Present.</w:t>
      </w:r>
    </w:p>
    <w:p w14:paraId="45A543C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 xml:space="preserve">=0;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70254C01" w14:textId="77777777" w:rsidR="00123434" w:rsidRDefault="00123434" w:rsidP="00123434">
      <w:pPr>
        <w:rPr>
          <w:color w:val="000000" w:themeColor="text1"/>
        </w:rPr>
      </w:pPr>
    </w:p>
    <w:p w14:paraId="61E1BD18" w14:textId="77777777" w:rsidR="00123434" w:rsidRDefault="00123434" w:rsidP="00123434">
      <w:pPr>
        <w:rPr>
          <w:color w:val="000000" w:themeColor="text1"/>
        </w:rPr>
      </w:pPr>
      <w:r>
        <w:rPr>
          <w:color w:val="000000" w:themeColor="text1"/>
        </w:rPr>
        <w:t>437. Relative length of metatarsals and proximal phalanx of digit III: (0) PP shorter than MT; (1) PP longer than MT.</w:t>
      </w:r>
    </w:p>
    <w:p w14:paraId="2C202FCA"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69D62BB3" w14:textId="77777777" w:rsidR="00123434" w:rsidRDefault="00123434" w:rsidP="00123434">
      <w:pPr>
        <w:rPr>
          <w:b/>
          <w:bCs/>
          <w:color w:val="000000" w:themeColor="text1"/>
        </w:rPr>
      </w:pPr>
    </w:p>
    <w:p w14:paraId="585771A1" w14:textId="77777777" w:rsidR="00123434" w:rsidRDefault="00123434" w:rsidP="00123434">
      <w:pPr>
        <w:rPr>
          <w:color w:val="000000" w:themeColor="text1"/>
        </w:rPr>
      </w:pPr>
      <w:r>
        <w:rPr>
          <w:color w:val="000000" w:themeColor="text1"/>
        </w:rPr>
        <w:t>438. Ossified patella: (0) Absent; (1) Present.</w:t>
      </w:r>
    </w:p>
    <w:p w14:paraId="2DAF142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30A47D13" w14:textId="77777777" w:rsidR="00123434" w:rsidRDefault="00123434" w:rsidP="00123434">
      <w:pPr>
        <w:rPr>
          <w:b/>
          <w:bCs/>
          <w:color w:val="000000" w:themeColor="text1"/>
        </w:rPr>
      </w:pPr>
    </w:p>
    <w:p w14:paraId="315F0D22" w14:textId="77777777" w:rsidR="00123434" w:rsidRDefault="00123434" w:rsidP="00123434">
      <w:pPr>
        <w:rPr>
          <w:color w:val="000000" w:themeColor="text1"/>
        </w:rPr>
      </w:pPr>
      <w:r>
        <w:rPr>
          <w:color w:val="000000" w:themeColor="text1"/>
        </w:rPr>
        <w:t>439. Sesamoid bones in pedal flexor tendons: (0) Absent; (1) Present.</w:t>
      </w:r>
    </w:p>
    <w:p w14:paraId="268792E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3A1BF260" w14:textId="77777777" w:rsidR="00123434" w:rsidRDefault="00123434" w:rsidP="00123434">
      <w:pPr>
        <w:rPr>
          <w:b/>
          <w:bCs/>
          <w:color w:val="000000" w:themeColor="text1"/>
        </w:rPr>
      </w:pPr>
    </w:p>
    <w:p w14:paraId="5D2E1EC5" w14:textId="77777777" w:rsidR="00123434" w:rsidRDefault="00123434" w:rsidP="00123434">
      <w:pPr>
        <w:rPr>
          <w:color w:val="000000" w:themeColor="text1"/>
        </w:rPr>
      </w:pPr>
      <w:r>
        <w:rPr>
          <w:color w:val="000000" w:themeColor="text1"/>
        </w:rPr>
        <w:t>440. Sesamoid bones in pedal flexor tendons, pairing unpaired (0); paired (1).</w:t>
      </w:r>
    </w:p>
    <w:p w14:paraId="4D5F59D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E073525" w14:textId="77777777" w:rsidR="00123434" w:rsidRDefault="00123434" w:rsidP="00123434">
      <w:pPr>
        <w:rPr>
          <w:b/>
          <w:bCs/>
          <w:color w:val="000000" w:themeColor="text1"/>
        </w:rPr>
      </w:pPr>
    </w:p>
    <w:p w14:paraId="558EBFAE" w14:textId="77777777" w:rsidR="00123434" w:rsidRDefault="00123434" w:rsidP="00123434">
      <w:pPr>
        <w:rPr>
          <w:color w:val="000000" w:themeColor="text1"/>
        </w:rPr>
      </w:pPr>
      <w:r>
        <w:rPr>
          <w:color w:val="000000" w:themeColor="text1"/>
        </w:rPr>
        <w:t>441. External pedal (tarsal) spur: (0) Absent; (1) Present.</w:t>
      </w:r>
    </w:p>
    <w:p w14:paraId="605C5DF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w:t>
      </w:r>
      <w:r>
        <w:rPr>
          <w:b/>
          <w:bCs/>
          <w:color w:val="000000" w:themeColor="text1"/>
        </w:rPr>
        <w:t>0;</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528E7C57" w14:textId="77777777" w:rsidR="00123434" w:rsidRDefault="00123434" w:rsidP="00123434">
      <w:pPr>
        <w:rPr>
          <w:b/>
          <w:bCs/>
          <w:color w:val="000000" w:themeColor="text1"/>
        </w:rPr>
      </w:pPr>
    </w:p>
    <w:p w14:paraId="3F44EFBF" w14:textId="77777777" w:rsidR="00123434" w:rsidRDefault="00123434" w:rsidP="00123434">
      <w:pPr>
        <w:rPr>
          <w:color w:val="000000" w:themeColor="text1"/>
        </w:rPr>
      </w:pPr>
      <w:r>
        <w:rPr>
          <w:color w:val="000000" w:themeColor="text1"/>
        </w:rPr>
        <w:t>442. Epiphyses in long bones: (0) Absent; (1) Present.</w:t>
      </w:r>
    </w:p>
    <w:p w14:paraId="52AE399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=1;</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 xml:space="preserve">=?;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0E35EF3" w14:textId="77777777" w:rsidR="00123434" w:rsidRDefault="00123434" w:rsidP="00123434">
      <w:pPr>
        <w:rPr>
          <w:b/>
          <w:bCs/>
          <w:color w:val="000000" w:themeColor="text1"/>
        </w:rPr>
      </w:pPr>
    </w:p>
    <w:p w14:paraId="2DBE39A4" w14:textId="77777777" w:rsidR="00123434" w:rsidRDefault="00123434" w:rsidP="00123434">
      <w:pPr>
        <w:rPr>
          <w:color w:val="000000" w:themeColor="text1"/>
        </w:rPr>
      </w:pPr>
      <w:r>
        <w:rPr>
          <w:color w:val="000000" w:themeColor="text1"/>
        </w:rPr>
        <w:t>CRANIUM</w:t>
      </w:r>
    </w:p>
    <w:p w14:paraId="75B6063E" w14:textId="77777777" w:rsidR="00123434" w:rsidRDefault="00123434" w:rsidP="00123434">
      <w:pPr>
        <w:rPr>
          <w:color w:val="000000" w:themeColor="text1"/>
        </w:rPr>
      </w:pPr>
      <w:r>
        <w:rPr>
          <w:color w:val="000000" w:themeColor="text1"/>
        </w:rPr>
        <w:t>443. External size of the cranial moiety of the squamosal: (0) Narrow; (1) Broad.</w:t>
      </w:r>
    </w:p>
    <w:p w14:paraId="631A70A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8614730" w14:textId="77777777" w:rsidR="00123434" w:rsidRDefault="00123434" w:rsidP="00123434">
      <w:pPr>
        <w:rPr>
          <w:b/>
          <w:bCs/>
          <w:color w:val="000000" w:themeColor="text1"/>
        </w:rPr>
      </w:pPr>
    </w:p>
    <w:p w14:paraId="16F4A19B" w14:textId="77777777" w:rsidR="00123434" w:rsidRDefault="00123434" w:rsidP="00123434">
      <w:pPr>
        <w:rPr>
          <w:color w:val="000000" w:themeColor="text1"/>
        </w:rPr>
      </w:pPr>
      <w:r>
        <w:rPr>
          <w:color w:val="000000" w:themeColor="text1"/>
        </w:rPr>
        <w:t>444. Participation of the cranial moiety of the squamosal in the endocranial wall of the braincase: (0) Absent; (1) Present.</w:t>
      </w:r>
    </w:p>
    <w:p w14:paraId="41E86E6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CDF6C7D" w14:textId="77777777" w:rsidR="00123434" w:rsidRDefault="00123434" w:rsidP="00123434">
      <w:pPr>
        <w:rPr>
          <w:b/>
          <w:bCs/>
          <w:color w:val="000000" w:themeColor="text1"/>
        </w:rPr>
      </w:pPr>
    </w:p>
    <w:p w14:paraId="7251A470" w14:textId="77777777" w:rsidR="00123434" w:rsidRDefault="00123434" w:rsidP="00123434">
      <w:pPr>
        <w:rPr>
          <w:color w:val="000000" w:themeColor="text1"/>
        </w:rPr>
      </w:pPr>
      <w:r>
        <w:rPr>
          <w:color w:val="000000" w:themeColor="text1"/>
        </w:rPr>
        <w:t>445. Topographic relationships of the dentary-squamosal contact (or glenoid) and the cranial moiety of the squamosal (applicable to taxa with the dentary-squamosal joint): (0) Contact on the internal aspect of the zygoma, without a constricted neck; (1) Contact on the zygoma, with a constricted neck; (2) Contact on the cranial moiety of squama; (3) On zygoma, without a constricted neck.</w:t>
      </w:r>
    </w:p>
    <w:p w14:paraId="411E634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3;</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=3</w:t>
      </w:r>
    </w:p>
    <w:p w14:paraId="45D2BD82" w14:textId="77777777" w:rsidR="00123434" w:rsidRDefault="00123434" w:rsidP="00123434">
      <w:pPr>
        <w:rPr>
          <w:b/>
          <w:bCs/>
          <w:color w:val="000000" w:themeColor="text1"/>
        </w:rPr>
      </w:pPr>
    </w:p>
    <w:p w14:paraId="40BCF899" w14:textId="77777777" w:rsidR="00123434" w:rsidRDefault="00123434" w:rsidP="00123434">
      <w:pPr>
        <w:rPr>
          <w:color w:val="000000" w:themeColor="text1"/>
        </w:rPr>
      </w:pPr>
      <w:r>
        <w:rPr>
          <w:color w:val="000000" w:themeColor="text1"/>
        </w:rPr>
        <w:t>446. Squamosal glenoid fossa for dentary condyle: (0) Outline subcircular; (1) Oval, long axis anteroposterior, facing ventrally; (2) Oval, long axis mediolateral.</w:t>
      </w:r>
    </w:p>
    <w:p w14:paraId="2C99CD4A"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23656335" w14:textId="77777777" w:rsidR="00123434" w:rsidRDefault="00123434" w:rsidP="00123434">
      <w:pPr>
        <w:ind w:left="360" w:hangingChars="150" w:hanging="360"/>
        <w:rPr>
          <w:b/>
          <w:bCs/>
          <w:color w:val="000000" w:themeColor="text1"/>
        </w:rPr>
      </w:pPr>
    </w:p>
    <w:p w14:paraId="039B9B22" w14:textId="77777777" w:rsidR="00123434" w:rsidRDefault="00123434" w:rsidP="00123434">
      <w:pPr>
        <w:rPr>
          <w:color w:val="000000" w:themeColor="text1"/>
        </w:rPr>
      </w:pPr>
      <w:r>
        <w:rPr>
          <w:color w:val="000000" w:themeColor="text1"/>
        </w:rPr>
        <w:t>447. Cross-section profile of the squamosal anterior to its zygomatic root: (0) Rounded or triangular and tapering anteriorly; (1) Dorsoventral expanded and mediolaterally compressed, and not tapering anteriorly.</w:t>
      </w:r>
    </w:p>
    <w:p w14:paraId="039B27A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724C9292" w14:textId="77777777" w:rsidR="00123434" w:rsidRDefault="00123434" w:rsidP="00123434">
      <w:pPr>
        <w:rPr>
          <w:b/>
          <w:bCs/>
          <w:color w:val="000000" w:themeColor="text1"/>
        </w:rPr>
      </w:pPr>
    </w:p>
    <w:p w14:paraId="7E9FDCA0" w14:textId="77777777" w:rsidR="00123434" w:rsidRDefault="00123434" w:rsidP="00123434">
      <w:pPr>
        <w:rPr>
          <w:color w:val="000000" w:themeColor="text1"/>
        </w:rPr>
      </w:pPr>
      <w:r>
        <w:rPr>
          <w:color w:val="000000" w:themeColor="text1"/>
        </w:rPr>
        <w:t>448. Postglenoid depression on the squamosal: (0) Present as the post-craniomandibular joint sulcus (“external auditory meatus” on the zygoma); (1) Absent; (2) Present on the skull base.</w:t>
      </w:r>
    </w:p>
    <w:p w14:paraId="55DFF46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BB05DF4" w14:textId="77777777" w:rsidR="00123434" w:rsidRDefault="00123434" w:rsidP="00123434">
      <w:pPr>
        <w:rPr>
          <w:b/>
          <w:bCs/>
          <w:color w:val="000000" w:themeColor="text1"/>
        </w:rPr>
      </w:pPr>
    </w:p>
    <w:p w14:paraId="08110C25" w14:textId="77777777" w:rsidR="00123434" w:rsidRDefault="00123434" w:rsidP="00123434">
      <w:pPr>
        <w:rPr>
          <w:color w:val="000000" w:themeColor="text1"/>
        </w:rPr>
      </w:pPr>
      <w:r>
        <w:rPr>
          <w:color w:val="000000" w:themeColor="text1"/>
        </w:rPr>
        <w:t>449. Squamosal - entoglenoid process: (0) Absent or vestigial; (1) Present but separated from the postglenoid process; (2) Present, enlarged and connected to the postglenoid process.</w:t>
      </w:r>
    </w:p>
    <w:p w14:paraId="110BAB4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7B59EDB" w14:textId="77777777" w:rsidR="00123434" w:rsidRDefault="00123434" w:rsidP="00123434">
      <w:pPr>
        <w:rPr>
          <w:b/>
          <w:bCs/>
          <w:color w:val="000000" w:themeColor="text1"/>
        </w:rPr>
      </w:pPr>
    </w:p>
    <w:p w14:paraId="5D9BDA8C" w14:textId="77777777" w:rsidR="00123434" w:rsidRDefault="00123434" w:rsidP="00123434">
      <w:pPr>
        <w:rPr>
          <w:color w:val="000000" w:themeColor="text1"/>
        </w:rPr>
      </w:pPr>
      <w:r>
        <w:rPr>
          <w:color w:val="000000" w:themeColor="text1"/>
        </w:rPr>
        <w:t>450. Position of the craniomandibular joint: (0) Posterior or lateral to the level of the fenestra vestibuli; (1) Anterior to the level of the fenestra vestibuli.</w:t>
      </w:r>
    </w:p>
    <w:p w14:paraId="3F1C266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1; </w:t>
      </w:r>
      <w:r>
        <w:rPr>
          <w:b/>
          <w:bCs/>
          <w:i/>
          <w:iCs/>
          <w:color w:val="000000" w:themeColor="text1"/>
        </w:rPr>
        <w:t>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5F9BBFF" w14:textId="77777777" w:rsidR="00123434" w:rsidRDefault="00123434" w:rsidP="00123434">
      <w:pPr>
        <w:rPr>
          <w:b/>
          <w:bCs/>
          <w:color w:val="000000" w:themeColor="text1"/>
        </w:rPr>
      </w:pPr>
    </w:p>
    <w:p w14:paraId="48ADEE2B" w14:textId="77777777" w:rsidR="00123434" w:rsidRDefault="00123434" w:rsidP="00123434">
      <w:pPr>
        <w:rPr>
          <w:color w:val="000000" w:themeColor="text1"/>
        </w:rPr>
      </w:pPr>
      <w:r>
        <w:rPr>
          <w:color w:val="000000" w:themeColor="text1"/>
        </w:rPr>
        <w:t>451. Orientation of the glenoid on the squamosal: (0) On the inner side of the zygoma and facing ventromedially; (1) On the platform of the zygoma and facing ventrally.</w:t>
      </w:r>
    </w:p>
    <w:p w14:paraId="5396BAD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88BA8EB" w14:textId="77777777" w:rsidR="00123434" w:rsidRDefault="00123434" w:rsidP="00123434">
      <w:pPr>
        <w:rPr>
          <w:b/>
          <w:bCs/>
          <w:color w:val="000000" w:themeColor="text1"/>
        </w:rPr>
      </w:pPr>
    </w:p>
    <w:p w14:paraId="00DC2A26" w14:textId="77777777" w:rsidR="00123434" w:rsidRDefault="00123434" w:rsidP="00123434">
      <w:pPr>
        <w:rPr>
          <w:color w:val="000000" w:themeColor="text1"/>
        </w:rPr>
      </w:pPr>
      <w:r>
        <w:rPr>
          <w:color w:val="000000" w:themeColor="text1"/>
        </w:rPr>
        <w:t>452. Postglenoid process of the squamosal: (0) Absent; (1) Postglenoid crest raised below the fossa, but without a distinctive process; (2) Distinctive process; (3) Distinctive process buttressed by ectotympanic.</w:t>
      </w:r>
    </w:p>
    <w:p w14:paraId="1949A11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2;</w:t>
      </w:r>
      <w:r>
        <w:rPr>
          <w:b/>
          <w:bCs/>
          <w:i/>
          <w:iCs/>
          <w:color w:val="000000" w:themeColor="text1"/>
        </w:rPr>
        <w:t xml:space="preserve">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38B4B190" w14:textId="77777777" w:rsidR="00123434" w:rsidRDefault="00123434" w:rsidP="00123434">
      <w:pPr>
        <w:rPr>
          <w:b/>
          <w:bCs/>
          <w:color w:val="000000" w:themeColor="text1"/>
        </w:rPr>
      </w:pPr>
    </w:p>
    <w:p w14:paraId="070CC2FC" w14:textId="77777777" w:rsidR="00123434" w:rsidRDefault="00123434" w:rsidP="00123434">
      <w:pPr>
        <w:rPr>
          <w:color w:val="000000" w:themeColor="text1"/>
        </w:rPr>
      </w:pPr>
      <w:r>
        <w:rPr>
          <w:color w:val="000000" w:themeColor="text1"/>
        </w:rPr>
        <w:t>453. Postglenoid foramen position: (0) Posterior to the glenoid area; (1) Medial to the postglenoid process; (2) Anterior to the postglenoid process.</w:t>
      </w:r>
    </w:p>
    <w:p w14:paraId="0FA0FB5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DD7F302" w14:textId="77777777" w:rsidR="00123434" w:rsidRDefault="00123434" w:rsidP="00123434">
      <w:pPr>
        <w:rPr>
          <w:b/>
          <w:bCs/>
          <w:color w:val="000000" w:themeColor="text1"/>
        </w:rPr>
      </w:pPr>
    </w:p>
    <w:p w14:paraId="50924D7F" w14:textId="77777777" w:rsidR="00123434" w:rsidRDefault="00123434" w:rsidP="00123434">
      <w:pPr>
        <w:rPr>
          <w:color w:val="000000" w:themeColor="text1"/>
        </w:rPr>
      </w:pPr>
      <w:r>
        <w:rPr>
          <w:color w:val="000000" w:themeColor="text1"/>
        </w:rPr>
        <w:t>454. Postglenoid foramen presence vs. absence and composition: (0) Absent; (1) Present, in the squamosal; (2) Present, between the squamosal and petrosal.</w:t>
      </w:r>
    </w:p>
    <w:p w14:paraId="17B3DCB4"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269784" w14:textId="77777777" w:rsidR="00123434" w:rsidRDefault="00123434" w:rsidP="00123434">
      <w:pPr>
        <w:rPr>
          <w:b/>
          <w:bCs/>
          <w:color w:val="000000" w:themeColor="text1"/>
        </w:rPr>
      </w:pPr>
    </w:p>
    <w:p w14:paraId="658F90A5" w14:textId="77777777" w:rsidR="00123434" w:rsidRDefault="00123434" w:rsidP="00123434">
      <w:pPr>
        <w:rPr>
          <w:color w:val="000000" w:themeColor="text1"/>
        </w:rPr>
      </w:pPr>
      <w:r>
        <w:rPr>
          <w:color w:val="000000" w:themeColor="text1"/>
        </w:rPr>
        <w:t>455. Medial margin of the glenoid fossa: (0) Formed by the squamosal; (1) Formed by the alisphenoid.</w:t>
      </w:r>
    </w:p>
    <w:p w14:paraId="4FAD072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BF80449" w14:textId="77777777" w:rsidR="00123434" w:rsidRDefault="00123434" w:rsidP="00123434">
      <w:pPr>
        <w:rPr>
          <w:b/>
          <w:bCs/>
          <w:color w:val="000000" w:themeColor="text1"/>
        </w:rPr>
      </w:pPr>
    </w:p>
    <w:p w14:paraId="34C9494D" w14:textId="77777777" w:rsidR="00123434" w:rsidRDefault="00123434" w:rsidP="00123434">
      <w:pPr>
        <w:rPr>
          <w:color w:val="000000" w:themeColor="text1"/>
        </w:rPr>
      </w:pPr>
      <w:r>
        <w:rPr>
          <w:color w:val="000000" w:themeColor="text1"/>
        </w:rPr>
        <w:t>456. Squamosal - epitympanic recess: (0) No contribution to the “epitympanic area” of the petrosal; (1) Small contribution to the posterolateral wall of the epitympanic recess; (2) Large contribution to the lateral wall of the epitympanic recess; (3) Squamosal forming a large part of enlarged epitympanic sinus.</w:t>
      </w:r>
    </w:p>
    <w:p w14:paraId="290DCE3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1ACD326" w14:textId="77777777" w:rsidR="00123434" w:rsidRDefault="00123434" w:rsidP="00123434">
      <w:pPr>
        <w:rPr>
          <w:color w:val="000000" w:themeColor="text1"/>
        </w:rPr>
      </w:pPr>
    </w:p>
    <w:p w14:paraId="2E2D1101" w14:textId="77777777" w:rsidR="00123434" w:rsidRDefault="00123434" w:rsidP="00123434">
      <w:pPr>
        <w:rPr>
          <w:color w:val="000000" w:themeColor="text1"/>
        </w:rPr>
      </w:pPr>
      <w:r>
        <w:rPr>
          <w:color w:val="000000" w:themeColor="text1"/>
        </w:rPr>
        <w:t>457. Contribution of the basisphenoid wing (parasphenoid ala) to the external bony housing of the cochlea: (0) Participates in the rim of the fenestra vestibuli; (1) Does not reach the rim of the fenestra vestibuli; (2) Absent or excluded from the cochlear housing.</w:t>
      </w:r>
    </w:p>
    <w:p w14:paraId="11F20FA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E506885" w14:textId="77777777" w:rsidR="00123434" w:rsidRDefault="00123434" w:rsidP="00123434">
      <w:pPr>
        <w:rPr>
          <w:b/>
          <w:bCs/>
          <w:i/>
          <w:iCs/>
          <w:strike/>
          <w:color w:val="000000" w:themeColor="text1"/>
        </w:rPr>
      </w:pPr>
    </w:p>
    <w:p w14:paraId="3DC675C8" w14:textId="77777777" w:rsidR="00123434" w:rsidRDefault="00123434" w:rsidP="00123434">
      <w:pPr>
        <w:rPr>
          <w:color w:val="000000" w:themeColor="text1"/>
        </w:rPr>
      </w:pPr>
      <w:r>
        <w:rPr>
          <w:color w:val="000000" w:themeColor="text1"/>
        </w:rPr>
        <w:t>458. Relationship of the cochlear housing to the lateral lappet of the basioccipital: (0) Entirely covered by the basioccipital; (1) Medial aspect covered by the basioccipital; (2) Partially (~about half width on the medial side) covered by the basioccipital; (3) Fully exposed as the promontorium.</w:t>
      </w:r>
    </w:p>
    <w:p w14:paraId="01A14DB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=3;</w:t>
      </w:r>
      <w:r>
        <w:rPr>
          <w:b/>
          <w:bCs/>
          <w:i/>
          <w:iCs/>
          <w:color w:val="000000" w:themeColor="text1"/>
        </w:rPr>
        <w:t xml:space="preserve"> Liaodelta antiqua=</w:t>
      </w:r>
      <w:r>
        <w:rPr>
          <w:b/>
          <w:bCs/>
          <w:color w:val="000000" w:themeColor="text1"/>
        </w:rPr>
        <w:t>3;</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w:t>
      </w:r>
    </w:p>
    <w:p w14:paraId="242FAAC5" w14:textId="77777777" w:rsidR="00123434" w:rsidRDefault="00123434" w:rsidP="00123434">
      <w:pPr>
        <w:rPr>
          <w:b/>
          <w:bCs/>
          <w:color w:val="000000" w:themeColor="text1"/>
        </w:rPr>
      </w:pPr>
    </w:p>
    <w:p w14:paraId="53B70502" w14:textId="77777777" w:rsidR="00123434" w:rsidRDefault="00123434" w:rsidP="00123434">
      <w:pPr>
        <w:rPr>
          <w:color w:val="000000" w:themeColor="text1"/>
        </w:rPr>
      </w:pPr>
      <w:r>
        <w:rPr>
          <w:color w:val="000000" w:themeColor="text1"/>
        </w:rPr>
        <w:t>459. Internal carotid foramina in basisphenoid: (0) Present; (1) Absent.</w:t>
      </w:r>
    </w:p>
    <w:p w14:paraId="2F4800F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85A0727" w14:textId="77777777" w:rsidR="00123434" w:rsidRDefault="00123434" w:rsidP="00123434">
      <w:pPr>
        <w:rPr>
          <w:b/>
          <w:bCs/>
          <w:color w:val="000000" w:themeColor="text1"/>
        </w:rPr>
      </w:pPr>
    </w:p>
    <w:p w14:paraId="30D153F0" w14:textId="77777777" w:rsidR="00123434" w:rsidRDefault="00123434" w:rsidP="00123434">
      <w:pPr>
        <w:rPr>
          <w:color w:val="000000" w:themeColor="text1"/>
        </w:rPr>
      </w:pPr>
      <w:r>
        <w:rPr>
          <w:color w:val="000000" w:themeColor="text1"/>
        </w:rPr>
        <w:t>460. Prootic and opisthotic: (0) Separated; (1) Fused at early ontogenetic stage to form petrosal (=periotic).</w:t>
      </w:r>
    </w:p>
    <w:p w14:paraId="698DDFE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2D35FDD" w14:textId="77777777" w:rsidR="00123434" w:rsidRDefault="00123434" w:rsidP="00123434">
      <w:pPr>
        <w:rPr>
          <w:b/>
          <w:bCs/>
          <w:color w:val="000000" w:themeColor="text1"/>
        </w:rPr>
      </w:pPr>
    </w:p>
    <w:p w14:paraId="02114495"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1. Thickened rim of the fenestra vestibuli: (0) Present; (1) Absent.</w:t>
      </w:r>
    </w:p>
    <w:p w14:paraId="6B80AA7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4217CF98" w14:textId="77777777" w:rsidR="00123434" w:rsidRDefault="00123434" w:rsidP="00123434">
      <w:pPr>
        <w:rPr>
          <w:b/>
          <w:bCs/>
          <w:color w:val="000000" w:themeColor="text1"/>
        </w:rPr>
      </w:pPr>
    </w:p>
    <w:p w14:paraId="2683D9E7"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2. Cochlear housing fully formed by the petrosal: (0) Absent; (1) Present.</w:t>
      </w:r>
    </w:p>
    <w:p w14:paraId="2B4B4B09"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28A6321" w14:textId="77777777" w:rsidR="00123434" w:rsidRDefault="00123434" w:rsidP="00123434">
      <w:pPr>
        <w:rPr>
          <w:b/>
          <w:bCs/>
          <w:color w:val="000000" w:themeColor="text1"/>
        </w:rPr>
      </w:pPr>
    </w:p>
    <w:p w14:paraId="120987B6"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3. Ventromedial surface of the promontorium: (0) Flat; (1) Inflated and convex.</w:t>
      </w:r>
    </w:p>
    <w:p w14:paraId="12A816B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57CC499" w14:textId="77777777" w:rsidR="00123434" w:rsidRDefault="00123434" w:rsidP="00123434">
      <w:pPr>
        <w:rPr>
          <w:b/>
          <w:bCs/>
          <w:color w:val="000000" w:themeColor="text1"/>
        </w:rPr>
      </w:pPr>
    </w:p>
    <w:p w14:paraId="2E8EF20E"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4. Lateral wall and overall external outline of the promontorium: (0) Triangular, with a steep and slightly concave lateral wall; (1) Elongate and cylindrical; (2) Bulbous and oval shaped.</w:t>
      </w:r>
    </w:p>
    <w:p w14:paraId="3CE8E01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=2;</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4CE8FC56" w14:textId="77777777" w:rsidR="00123434" w:rsidRDefault="00123434" w:rsidP="00123434">
      <w:pPr>
        <w:rPr>
          <w:b/>
          <w:bCs/>
          <w:color w:val="000000" w:themeColor="text1"/>
        </w:rPr>
      </w:pPr>
    </w:p>
    <w:p w14:paraId="21255B5E"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5. Cochlea: (0) Cochlear recess (without a canal); (1) Short canal; (2) Elongate canal, to the fullest extent of the promontorium; (3) slightly curved; (4) Elongate and partly coiled; (5) Elongate and coiled to at least 360˚.</w:t>
      </w:r>
    </w:p>
    <w:p w14:paraId="312EDCB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w:t>
      </w:r>
      <w:r>
        <w:rPr>
          <w:b/>
          <w:bCs/>
          <w:i/>
          <w:iCs/>
          <w:color w:val="000000" w:themeColor="text1"/>
        </w:rPr>
        <w:t xml:space="preserve"> Cocotherium=</w:t>
      </w:r>
      <w:r>
        <w:rPr>
          <w:b/>
          <w:bCs/>
          <w:color w:val="000000" w:themeColor="text1"/>
        </w:rPr>
        <w:t>4;</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DD75CAE" w14:textId="77777777" w:rsidR="00123434" w:rsidRDefault="00123434" w:rsidP="00123434">
      <w:pPr>
        <w:rPr>
          <w:b/>
          <w:bCs/>
          <w:color w:val="000000" w:themeColor="text1"/>
        </w:rPr>
      </w:pPr>
    </w:p>
    <w:p w14:paraId="7A0B827B" w14:textId="77777777" w:rsidR="00123434" w:rsidRDefault="00123434" w:rsidP="00123434">
      <w:pPr>
        <w:rPr>
          <w:color w:val="000000" w:themeColor="text1"/>
        </w:rPr>
      </w:pPr>
      <w:r>
        <w:rPr>
          <w:color w:val="000000" w:themeColor="text1"/>
        </w:rPr>
        <w:t>4</w:t>
      </w:r>
      <w:r>
        <w:rPr>
          <w:rFonts w:hint="eastAsia"/>
          <w:color w:val="000000" w:themeColor="text1"/>
        </w:rPr>
        <w:t>6</w:t>
      </w:r>
      <w:r>
        <w:rPr>
          <w:color w:val="000000" w:themeColor="text1"/>
        </w:rPr>
        <w:t>6. Internal acoustic meatus - cribriform plate: (0) Absent; (1) Present.</w:t>
      </w:r>
    </w:p>
    <w:p w14:paraId="2699B1E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149CEB1" w14:textId="77777777" w:rsidR="00123434" w:rsidRDefault="00123434" w:rsidP="00123434">
      <w:pPr>
        <w:rPr>
          <w:b/>
          <w:bCs/>
          <w:color w:val="000000" w:themeColor="text1"/>
        </w:rPr>
      </w:pPr>
    </w:p>
    <w:p w14:paraId="378B40DB" w14:textId="77777777" w:rsidR="00123434" w:rsidRDefault="00123434" w:rsidP="00123434">
      <w:pPr>
        <w:rPr>
          <w:color w:val="000000" w:themeColor="text1"/>
        </w:rPr>
      </w:pPr>
      <w:r>
        <w:rPr>
          <w:color w:val="000000" w:themeColor="text1"/>
        </w:rPr>
        <w:t>467. Internal acoustic meatus depth: (0) Deep with thick prefacial commissure; (1) Shallow with thin prefacial commissure.</w:t>
      </w:r>
    </w:p>
    <w:p w14:paraId="7443E24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4BC981" w14:textId="77777777" w:rsidR="00123434" w:rsidRDefault="00123434" w:rsidP="00123434">
      <w:pPr>
        <w:rPr>
          <w:b/>
          <w:bCs/>
          <w:color w:val="000000" w:themeColor="text1"/>
        </w:rPr>
      </w:pPr>
    </w:p>
    <w:p w14:paraId="557E374C" w14:textId="77777777" w:rsidR="00123434" w:rsidRDefault="00123434" w:rsidP="00123434">
      <w:pPr>
        <w:rPr>
          <w:color w:val="000000" w:themeColor="text1"/>
        </w:rPr>
      </w:pPr>
      <w:r>
        <w:rPr>
          <w:color w:val="000000" w:themeColor="text1"/>
        </w:rPr>
        <w:t>468. Primary bony lamina within the cochlear canal: (0) Absent; (1) Present.</w:t>
      </w:r>
    </w:p>
    <w:p w14:paraId="661C4BE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699C3D3" w14:textId="77777777" w:rsidR="00123434" w:rsidRDefault="00123434" w:rsidP="00123434">
      <w:pPr>
        <w:rPr>
          <w:b/>
          <w:bCs/>
          <w:color w:val="000000" w:themeColor="text1"/>
        </w:rPr>
      </w:pPr>
    </w:p>
    <w:p w14:paraId="33FA51BE" w14:textId="77777777" w:rsidR="00123434" w:rsidRDefault="00123434" w:rsidP="00123434">
      <w:pPr>
        <w:rPr>
          <w:color w:val="000000" w:themeColor="text1"/>
        </w:rPr>
      </w:pPr>
      <w:r>
        <w:rPr>
          <w:color w:val="000000" w:themeColor="text1"/>
        </w:rPr>
        <w:t>469. Secondary bony lamina for the basilar membrane within the cochlear canal: (0) Absent; (1) Present.</w:t>
      </w:r>
    </w:p>
    <w:p w14:paraId="251EA29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34F6587" w14:textId="77777777" w:rsidR="00123434" w:rsidRDefault="00123434" w:rsidP="00123434">
      <w:pPr>
        <w:rPr>
          <w:b/>
          <w:bCs/>
          <w:color w:val="000000" w:themeColor="text1"/>
        </w:rPr>
      </w:pPr>
    </w:p>
    <w:p w14:paraId="37F69F25"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0. Crista interfenestralis: (0) Horizontal, broad, and extending to the base of the paroccipital process; (1) Vertical, delimiting the back of the promontorium; (2) Horizontal, narrow, and connecting to the caudal tympanic process.</w:t>
      </w:r>
    </w:p>
    <w:p w14:paraId="0B4423A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5017EBD8" w14:textId="77777777" w:rsidR="00123434" w:rsidRDefault="00123434" w:rsidP="00123434">
      <w:pPr>
        <w:rPr>
          <w:b/>
          <w:bCs/>
          <w:color w:val="000000" w:themeColor="text1"/>
        </w:rPr>
      </w:pPr>
    </w:p>
    <w:p w14:paraId="40BFB02F"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1. Post-promontorial tympanic recess: (0) Absent; (1) Present.</w:t>
      </w:r>
    </w:p>
    <w:p w14:paraId="14D6D870"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13A009B" w14:textId="77777777" w:rsidR="00123434" w:rsidRDefault="00123434" w:rsidP="00123434">
      <w:pPr>
        <w:rPr>
          <w:b/>
          <w:bCs/>
          <w:color w:val="000000" w:themeColor="text1"/>
        </w:rPr>
      </w:pPr>
    </w:p>
    <w:p w14:paraId="7935EB75"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2. Rostral tympanic process of the petrosal: (0) Absent or low ridge; (1) Tall ridge but restricted to the posterior half of the promontorium.</w:t>
      </w:r>
    </w:p>
    <w:p w14:paraId="2496EDB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D29D227" w14:textId="77777777" w:rsidR="00123434" w:rsidRDefault="00123434" w:rsidP="00123434">
      <w:pPr>
        <w:rPr>
          <w:b/>
          <w:bCs/>
          <w:color w:val="000000" w:themeColor="text1"/>
        </w:rPr>
      </w:pPr>
    </w:p>
    <w:p w14:paraId="5870121C"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3. Caudal tympanic process of the petrosal: (0) Absent; (1) Present; (2) Present, notched; (3) Present, hypertrophied and buttressed against the exoccipital paracondylar process.</w:t>
      </w:r>
    </w:p>
    <w:p w14:paraId="5E73A43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570EA31" w14:textId="77777777" w:rsidR="00123434" w:rsidRDefault="00123434" w:rsidP="00123434">
      <w:pPr>
        <w:rPr>
          <w:b/>
          <w:bCs/>
          <w:color w:val="000000" w:themeColor="text1"/>
        </w:rPr>
      </w:pPr>
    </w:p>
    <w:p w14:paraId="27D52375"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4. Rear margin of the auditory region: (0) Marked by a steep wall; (1) Extended onto a flat surface.</w:t>
      </w:r>
    </w:p>
    <w:p w14:paraId="36BE082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34CD442" w14:textId="77777777" w:rsidR="00123434" w:rsidRDefault="00123434" w:rsidP="00123434">
      <w:pPr>
        <w:rPr>
          <w:b/>
          <w:bCs/>
          <w:color w:val="000000" w:themeColor="text1"/>
        </w:rPr>
      </w:pPr>
    </w:p>
    <w:p w14:paraId="2577B202"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5. Prootic canal: (0) Absent; (1) Present, vertical; (2) Present, horizontal and reduced.</w:t>
      </w:r>
    </w:p>
    <w:p w14:paraId="7BF4BBE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6D8C00A" w14:textId="77777777" w:rsidR="00123434" w:rsidRDefault="00123434" w:rsidP="00123434">
      <w:pPr>
        <w:rPr>
          <w:color w:val="000000" w:themeColor="text1"/>
        </w:rPr>
      </w:pPr>
    </w:p>
    <w:p w14:paraId="744C31E5" w14:textId="77777777" w:rsidR="00123434" w:rsidRDefault="00123434" w:rsidP="00123434">
      <w:pPr>
        <w:rPr>
          <w:color w:val="000000" w:themeColor="text1"/>
        </w:rPr>
      </w:pPr>
      <w:r>
        <w:rPr>
          <w:color w:val="000000" w:themeColor="text1"/>
        </w:rPr>
        <w:t>4</w:t>
      </w:r>
      <w:r>
        <w:rPr>
          <w:rFonts w:hint="eastAsia"/>
          <w:color w:val="000000" w:themeColor="text1"/>
        </w:rPr>
        <w:t>7</w:t>
      </w:r>
      <w:r>
        <w:rPr>
          <w:color w:val="000000" w:themeColor="text1"/>
        </w:rPr>
        <w:t>6. Position of the sulcus for the anterior distributary of the transverse sinus relative to the subarcuate fossa: (0) Anterolateral; (1) Posterolateral.</w:t>
      </w:r>
    </w:p>
    <w:p w14:paraId="2A231E8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0579A2F" w14:textId="77777777" w:rsidR="00123434" w:rsidRDefault="00123434" w:rsidP="00123434">
      <w:pPr>
        <w:rPr>
          <w:b/>
          <w:bCs/>
          <w:color w:val="000000" w:themeColor="text1"/>
        </w:rPr>
      </w:pPr>
    </w:p>
    <w:p w14:paraId="5BC2AED3" w14:textId="77777777" w:rsidR="00123434" w:rsidRDefault="00123434" w:rsidP="00123434">
      <w:pPr>
        <w:rPr>
          <w:color w:val="000000" w:themeColor="text1"/>
        </w:rPr>
      </w:pPr>
      <w:r>
        <w:rPr>
          <w:color w:val="000000" w:themeColor="text1"/>
        </w:rPr>
        <w:t>477. Lateral trough floor anterior to the tympanic aperture of the prootic canal and/or the primary facial foramen: (0) Open lateral trough, no bony floor; (1) Bony floor present; (2) Lateral trough absent.</w:t>
      </w:r>
    </w:p>
    <w:p w14:paraId="56B9C5D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 xml:space="preserve">=2; </w:t>
      </w:r>
      <w:r>
        <w:rPr>
          <w:b/>
          <w:bCs/>
          <w:i/>
          <w:iCs/>
          <w:color w:val="000000" w:themeColor="text1"/>
        </w:rPr>
        <w:t>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FE8C119" w14:textId="77777777" w:rsidR="00123434" w:rsidRDefault="00123434" w:rsidP="00123434">
      <w:pPr>
        <w:rPr>
          <w:b/>
          <w:bCs/>
          <w:color w:val="000000" w:themeColor="text1"/>
        </w:rPr>
      </w:pPr>
    </w:p>
    <w:p w14:paraId="0F44A1B2" w14:textId="77777777" w:rsidR="00123434" w:rsidRDefault="00123434" w:rsidP="00123434">
      <w:pPr>
        <w:rPr>
          <w:color w:val="000000" w:themeColor="text1"/>
        </w:rPr>
      </w:pPr>
      <w:r>
        <w:rPr>
          <w:color w:val="000000" w:themeColor="text1"/>
        </w:rPr>
        <w:t>478. Anteroventral opening of the cavum epiptericum: (0) Present; (1) Present, with reduced size (due to the anterior expansion of the lateral trough floor; (2) Present, partially enclosed by the petrosal; (3) Present, enclosed by the alisphenoid and petrosal; (4) Present, as large piriform fenestra; (5) Absent.</w:t>
      </w:r>
    </w:p>
    <w:p w14:paraId="56FBD35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5E6F0B2" w14:textId="77777777" w:rsidR="00123434" w:rsidRDefault="00123434" w:rsidP="00123434">
      <w:pPr>
        <w:rPr>
          <w:b/>
          <w:bCs/>
          <w:color w:val="000000" w:themeColor="text1"/>
        </w:rPr>
      </w:pPr>
    </w:p>
    <w:p w14:paraId="57AC9276" w14:textId="77777777" w:rsidR="00123434" w:rsidRDefault="00123434" w:rsidP="00123434">
      <w:pPr>
        <w:rPr>
          <w:color w:val="000000" w:themeColor="text1"/>
        </w:rPr>
      </w:pPr>
      <w:r>
        <w:rPr>
          <w:color w:val="000000" w:themeColor="text1"/>
        </w:rPr>
        <w:t>479. Enclosure of the geniculate ganglion by the bony floor of the petrosal in the cavum supracochleare: (0) Absent; (1) Present.</w:t>
      </w:r>
    </w:p>
    <w:p w14:paraId="127BA2B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w:t>
      </w:r>
      <w:r>
        <w:rPr>
          <w:b/>
          <w:bCs/>
          <w:color w:val="000000" w:themeColor="text1"/>
        </w:rPr>
        <w:t>=1;</w:t>
      </w:r>
      <w:r>
        <w:rPr>
          <w:b/>
          <w:bCs/>
          <w:i/>
          <w:iCs/>
          <w:color w:val="000000" w:themeColor="text1"/>
        </w:rPr>
        <w:t xml:space="preserve">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C1F1FC0" w14:textId="77777777" w:rsidR="00123434" w:rsidRDefault="00123434" w:rsidP="00123434">
      <w:pPr>
        <w:rPr>
          <w:b/>
          <w:bCs/>
          <w:color w:val="000000" w:themeColor="text1"/>
        </w:rPr>
      </w:pPr>
    </w:p>
    <w:p w14:paraId="4111E297"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0. Hiatus Fallopii: (0) Present, in the petrosal roof of the middle ear; (1) Present, at the anterior end of the petrosal; (2) Absent (applicable only to those taxa with a cavum supracochleare); (3) Endocranial.</w:t>
      </w:r>
    </w:p>
    <w:p w14:paraId="662E8C8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2D1F06F" w14:textId="77777777" w:rsidR="00123434" w:rsidRDefault="00123434" w:rsidP="00123434">
      <w:pPr>
        <w:rPr>
          <w:b/>
          <w:bCs/>
          <w:color w:val="000000" w:themeColor="text1"/>
        </w:rPr>
      </w:pPr>
    </w:p>
    <w:p w14:paraId="6B01A08C"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1. Foramen ovale - composition: (0) Between the petrosal and alisphenoid; (1) Secondary foramen partially or fully enclosed by the alisphenoid, in addition to the primary foramen between the petrosal and alisphenoid; (2) In the petrosal (anterior lamina); (3) Between the alisphenoid and squamosal; (4) Within the alisphenoid.</w:t>
      </w:r>
    </w:p>
    <w:p w14:paraId="38790CF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2;</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F39EE0" w14:textId="77777777" w:rsidR="00123434" w:rsidRDefault="00123434" w:rsidP="00123434">
      <w:pPr>
        <w:rPr>
          <w:b/>
          <w:bCs/>
          <w:color w:val="000000" w:themeColor="text1"/>
        </w:rPr>
      </w:pPr>
    </w:p>
    <w:p w14:paraId="1B22B8DD"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2. Foramen ovale – position: (0) On the lateral wall of the braincase; (1) On the ventral surface of the skull.</w:t>
      </w:r>
    </w:p>
    <w:p w14:paraId="1E1AC6B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444FD99" w14:textId="77777777" w:rsidR="00123434" w:rsidRDefault="00123434" w:rsidP="00123434">
      <w:pPr>
        <w:rPr>
          <w:b/>
          <w:bCs/>
          <w:color w:val="000000" w:themeColor="text1"/>
        </w:rPr>
      </w:pPr>
    </w:p>
    <w:p w14:paraId="65C177C6"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3. Number of exit(s) for the mandibular branch of the trigeminal nerve (V3): (0) One; (1) Two.</w:t>
      </w:r>
    </w:p>
    <w:p w14:paraId="4A1CD2A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ECB1854" w14:textId="77777777" w:rsidR="00123434" w:rsidRDefault="00123434" w:rsidP="00123434">
      <w:pPr>
        <w:rPr>
          <w:b/>
          <w:bCs/>
          <w:color w:val="000000" w:themeColor="text1"/>
        </w:rPr>
      </w:pPr>
    </w:p>
    <w:p w14:paraId="6071346B"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4. Quadrate ramus of the alisphenoid: (0) Forming a rod underlying the anterior part of the lateral flange; (1) Absent; (2) Present, mostly laminar process in vicinity of foramen ovale.</w:t>
      </w:r>
    </w:p>
    <w:p w14:paraId="71F4C7E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6A603B8" w14:textId="77777777" w:rsidR="00123434" w:rsidRDefault="00123434" w:rsidP="00123434">
      <w:pPr>
        <w:rPr>
          <w:b/>
          <w:bCs/>
          <w:i/>
          <w:iCs/>
          <w:strike/>
          <w:color w:val="000000" w:themeColor="text1"/>
        </w:rPr>
      </w:pPr>
    </w:p>
    <w:p w14:paraId="39E98E06"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5. Alisphenoid canal (for the ramus inferior and/or ramus infraorbitalis): (0) Absent; (1) Present.</w:t>
      </w:r>
    </w:p>
    <w:p w14:paraId="4FFA506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0EB3930" w14:textId="77777777" w:rsidR="00123434" w:rsidRDefault="00123434" w:rsidP="00123434">
      <w:pPr>
        <w:rPr>
          <w:b/>
          <w:bCs/>
          <w:color w:val="000000" w:themeColor="text1"/>
        </w:rPr>
      </w:pPr>
    </w:p>
    <w:p w14:paraId="6AFDC1FF" w14:textId="77777777" w:rsidR="00123434" w:rsidRDefault="00123434" w:rsidP="00123434">
      <w:pPr>
        <w:rPr>
          <w:color w:val="000000" w:themeColor="text1"/>
        </w:rPr>
      </w:pPr>
      <w:r>
        <w:rPr>
          <w:color w:val="000000" w:themeColor="text1"/>
        </w:rPr>
        <w:t>4</w:t>
      </w:r>
      <w:r>
        <w:rPr>
          <w:rFonts w:hint="eastAsia"/>
          <w:color w:val="000000" w:themeColor="text1"/>
        </w:rPr>
        <w:t>8</w:t>
      </w:r>
      <w:r>
        <w:rPr>
          <w:color w:val="000000" w:themeColor="text1"/>
        </w:rPr>
        <w:t>6. Anterior lamina exposure on the lateral braincase wall: (0) Present; (1) Reduced or absent.</w:t>
      </w:r>
    </w:p>
    <w:p w14:paraId="2408527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E51732D" w14:textId="77777777" w:rsidR="00123434" w:rsidRDefault="00123434" w:rsidP="00123434">
      <w:pPr>
        <w:rPr>
          <w:b/>
          <w:bCs/>
          <w:color w:val="000000" w:themeColor="text1"/>
        </w:rPr>
      </w:pPr>
    </w:p>
    <w:p w14:paraId="45BC8985" w14:textId="77777777" w:rsidR="00123434" w:rsidRDefault="00123434" w:rsidP="00123434">
      <w:pPr>
        <w:rPr>
          <w:color w:val="000000" w:themeColor="text1"/>
        </w:rPr>
      </w:pPr>
      <w:r>
        <w:rPr>
          <w:color w:val="000000" w:themeColor="text1"/>
        </w:rPr>
        <w:t>487. Petrosal lateral flange, anterior part: (0) Present; (1) Absent or vestigial.</w:t>
      </w:r>
    </w:p>
    <w:p w14:paraId="6CF49D0A"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F396DC8" w14:textId="77777777" w:rsidR="00123434" w:rsidRDefault="00123434" w:rsidP="00123434">
      <w:pPr>
        <w:rPr>
          <w:b/>
          <w:bCs/>
          <w:color w:val="000000" w:themeColor="text1"/>
        </w:rPr>
      </w:pPr>
    </w:p>
    <w:p w14:paraId="59359A19" w14:textId="77777777" w:rsidR="00123434" w:rsidRDefault="00123434" w:rsidP="00123434">
      <w:pPr>
        <w:rPr>
          <w:color w:val="000000" w:themeColor="text1"/>
        </w:rPr>
      </w:pPr>
      <w:r>
        <w:rPr>
          <w:color w:val="000000" w:themeColor="text1"/>
        </w:rPr>
        <w:t>488. Petrosal Lateral flange, anterior part orientation: (0): Horizontal shelf; (1) Ventrally directed; (2) Medially directed, contacting promontorium.</w:t>
      </w:r>
    </w:p>
    <w:p w14:paraId="7865A87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EFBDE73" w14:textId="77777777" w:rsidR="00123434" w:rsidRDefault="00123434" w:rsidP="00123434">
      <w:pPr>
        <w:rPr>
          <w:b/>
          <w:bCs/>
          <w:color w:val="000000" w:themeColor="text1"/>
        </w:rPr>
      </w:pPr>
    </w:p>
    <w:p w14:paraId="4F91D517" w14:textId="77777777" w:rsidR="00123434" w:rsidRDefault="00123434" w:rsidP="00123434">
      <w:pPr>
        <w:rPr>
          <w:color w:val="000000" w:themeColor="text1"/>
        </w:rPr>
      </w:pPr>
      <w:r>
        <w:rPr>
          <w:color w:val="000000" w:themeColor="text1"/>
        </w:rPr>
        <w:t>489. Vertical component of the lateral flange (‘L-shaped’ and forming a vertical wall to the pterygoparoccipital foramen): (0) Present; (1) Absent.</w:t>
      </w:r>
    </w:p>
    <w:p w14:paraId="28A8C22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D2E049F" w14:textId="77777777" w:rsidR="00123434" w:rsidRDefault="00123434" w:rsidP="00123434">
      <w:pPr>
        <w:rPr>
          <w:b/>
          <w:bCs/>
          <w:color w:val="000000" w:themeColor="text1"/>
        </w:rPr>
      </w:pPr>
    </w:p>
    <w:p w14:paraId="19744485" w14:textId="77777777" w:rsidR="00123434" w:rsidRDefault="00123434" w:rsidP="00123434">
      <w:pPr>
        <w:rPr>
          <w:color w:val="000000" w:themeColor="text1"/>
        </w:rPr>
      </w:pPr>
      <w:r>
        <w:rPr>
          <w:color w:val="000000" w:themeColor="text1"/>
        </w:rPr>
        <w:t>4</w:t>
      </w:r>
      <w:r>
        <w:rPr>
          <w:rFonts w:hint="eastAsia"/>
          <w:color w:val="000000" w:themeColor="text1"/>
        </w:rPr>
        <w:t>9</w:t>
      </w:r>
      <w:r>
        <w:rPr>
          <w:color w:val="000000" w:themeColor="text1"/>
        </w:rPr>
        <w:t>0. Vascular foramen in the posterior part of the lateral flange (and anterior to the pterygoparoccipital foramen): (0) Present; (1) Absent; (2) Lateral flange medially inflected.</w:t>
      </w:r>
    </w:p>
    <w:p w14:paraId="1C75666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EE741B5" w14:textId="77777777" w:rsidR="00123434" w:rsidRDefault="00123434" w:rsidP="00123434">
      <w:pPr>
        <w:rPr>
          <w:color w:val="000000" w:themeColor="text1"/>
        </w:rPr>
      </w:pPr>
    </w:p>
    <w:p w14:paraId="68D09BFC" w14:textId="77777777" w:rsidR="00123434" w:rsidRDefault="00123434" w:rsidP="00123434">
      <w:pPr>
        <w:rPr>
          <w:color w:val="000000" w:themeColor="text1"/>
        </w:rPr>
      </w:pPr>
      <w:r>
        <w:rPr>
          <w:color w:val="000000" w:themeColor="text1"/>
        </w:rPr>
        <w:t>4</w:t>
      </w:r>
      <w:r>
        <w:rPr>
          <w:rFonts w:hint="eastAsia"/>
          <w:color w:val="000000" w:themeColor="text1"/>
        </w:rPr>
        <w:t>9</w:t>
      </w:r>
      <w:r>
        <w:rPr>
          <w:color w:val="000000" w:themeColor="text1"/>
        </w:rPr>
        <w:t>1. Relationship of the lateral flange to the crista parotica (or the anterior paroccipital process that bears the crista): (0) Widely separated; (1) Narrowly separated; (2) Continuous.</w:t>
      </w:r>
    </w:p>
    <w:p w14:paraId="25FD0D9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7FECA58" w14:textId="77777777" w:rsidR="00123434" w:rsidRDefault="00123434" w:rsidP="00123434">
      <w:pPr>
        <w:rPr>
          <w:b/>
          <w:bCs/>
          <w:color w:val="000000" w:themeColor="text1"/>
        </w:rPr>
      </w:pPr>
    </w:p>
    <w:p w14:paraId="04A57B2C" w14:textId="77777777" w:rsidR="00123434" w:rsidRDefault="00123434" w:rsidP="00123434">
      <w:pPr>
        <w:rPr>
          <w:color w:val="000000" w:themeColor="text1"/>
        </w:rPr>
      </w:pPr>
      <w:r>
        <w:rPr>
          <w:color w:val="000000" w:themeColor="text1"/>
        </w:rPr>
        <w:t>4</w:t>
      </w:r>
      <w:r>
        <w:rPr>
          <w:rFonts w:hint="eastAsia"/>
          <w:color w:val="000000" w:themeColor="text1"/>
        </w:rPr>
        <w:t>9</w:t>
      </w:r>
      <w:r>
        <w:rPr>
          <w:color w:val="000000" w:themeColor="text1"/>
        </w:rPr>
        <w:t>2. Petrosal, pterygoparoccipital foramen (foramen for ramus superior of stapedial artery; tympanic opening of ventral ascending canal): (0) Present; (1) Absent.</w:t>
      </w:r>
    </w:p>
    <w:p w14:paraId="5B72FB5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521D0FC" w14:textId="77777777" w:rsidR="00123434" w:rsidRDefault="00123434" w:rsidP="00123434">
      <w:pPr>
        <w:rPr>
          <w:b/>
          <w:bCs/>
          <w:color w:val="000000" w:themeColor="text1"/>
        </w:rPr>
      </w:pPr>
    </w:p>
    <w:p w14:paraId="5D5B4835" w14:textId="77777777" w:rsidR="00123434" w:rsidRDefault="00123434" w:rsidP="00123434">
      <w:pPr>
        <w:rPr>
          <w:color w:val="000000" w:themeColor="text1"/>
        </w:rPr>
      </w:pPr>
      <w:r>
        <w:rPr>
          <w:color w:val="000000" w:themeColor="text1"/>
        </w:rPr>
        <w:t>4</w:t>
      </w:r>
      <w:r>
        <w:rPr>
          <w:rFonts w:hint="eastAsia"/>
          <w:color w:val="000000" w:themeColor="text1"/>
        </w:rPr>
        <w:t>96</w:t>
      </w:r>
      <w:r>
        <w:rPr>
          <w:color w:val="000000" w:themeColor="text1"/>
        </w:rPr>
        <w:t>3 Petrosal, pterygoparoccipital foramen, morphology laterally open notch (0); foramen enclosed by petrosal or squamosal or both (1).</w:t>
      </w:r>
    </w:p>
    <w:p w14:paraId="11EE125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5425B75" w14:textId="77777777" w:rsidR="00123434" w:rsidRDefault="00123434" w:rsidP="00123434">
      <w:pPr>
        <w:rPr>
          <w:b/>
          <w:bCs/>
          <w:color w:val="000000" w:themeColor="text1"/>
        </w:rPr>
      </w:pPr>
    </w:p>
    <w:p w14:paraId="0DBB9F21" w14:textId="77777777" w:rsidR="00123434" w:rsidRDefault="00123434" w:rsidP="00123434">
      <w:pPr>
        <w:rPr>
          <w:color w:val="000000" w:themeColor="text1"/>
        </w:rPr>
      </w:pPr>
      <w:r>
        <w:rPr>
          <w:color w:val="000000" w:themeColor="text1"/>
        </w:rPr>
        <w:t>4</w:t>
      </w:r>
      <w:r>
        <w:rPr>
          <w:rFonts w:hint="eastAsia"/>
          <w:color w:val="000000" w:themeColor="text1"/>
        </w:rPr>
        <w:t>9</w:t>
      </w:r>
      <w:r>
        <w:rPr>
          <w:color w:val="000000" w:themeColor="text1"/>
        </w:rPr>
        <w:t>4. Position of the pterygoparoccipital foramen relative to the level of the fenestra vestibuli: (0) Posterior or lateral; (1) Anterior.</w:t>
      </w:r>
    </w:p>
    <w:p w14:paraId="71D45F9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B653E29" w14:textId="77777777" w:rsidR="00123434" w:rsidRDefault="00123434" w:rsidP="00123434">
      <w:pPr>
        <w:rPr>
          <w:b/>
          <w:bCs/>
          <w:color w:val="000000" w:themeColor="text1"/>
        </w:rPr>
      </w:pPr>
    </w:p>
    <w:p w14:paraId="760E9E35" w14:textId="77777777" w:rsidR="00123434" w:rsidRDefault="00123434" w:rsidP="00123434">
      <w:pPr>
        <w:rPr>
          <w:color w:val="000000" w:themeColor="text1"/>
        </w:rPr>
      </w:pPr>
      <w:r>
        <w:rPr>
          <w:color w:val="000000" w:themeColor="text1"/>
        </w:rPr>
        <w:t>4</w:t>
      </w:r>
      <w:r>
        <w:rPr>
          <w:rFonts w:hint="eastAsia"/>
          <w:color w:val="000000" w:themeColor="text1"/>
        </w:rPr>
        <w:t>9</w:t>
      </w:r>
      <w:r>
        <w:rPr>
          <w:color w:val="000000" w:themeColor="text1"/>
        </w:rPr>
        <w:t>5. Bifurcation of the paroccipital process: (0) Absent; (1) Present.</w:t>
      </w:r>
    </w:p>
    <w:p w14:paraId="29D8461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69051341" w14:textId="77777777" w:rsidR="00123434" w:rsidRDefault="00123434" w:rsidP="00123434">
      <w:pPr>
        <w:rPr>
          <w:b/>
          <w:bCs/>
          <w:color w:val="000000" w:themeColor="text1"/>
        </w:rPr>
      </w:pPr>
    </w:p>
    <w:p w14:paraId="02C081FA" w14:textId="77777777" w:rsidR="00123434" w:rsidRDefault="00123434" w:rsidP="00123434">
      <w:pPr>
        <w:rPr>
          <w:color w:val="000000" w:themeColor="text1"/>
        </w:rPr>
      </w:pPr>
      <w:r>
        <w:rPr>
          <w:color w:val="000000" w:themeColor="text1"/>
        </w:rPr>
        <w:lastRenderedPageBreak/>
        <w:t>4</w:t>
      </w:r>
      <w:r>
        <w:rPr>
          <w:rFonts w:hint="eastAsia"/>
          <w:color w:val="000000" w:themeColor="text1"/>
        </w:rPr>
        <w:t>9</w:t>
      </w:r>
      <w:r>
        <w:rPr>
          <w:color w:val="000000" w:themeColor="text1"/>
        </w:rPr>
        <w:t>6. Posterior paroccipital process of the petrosal: (0) No ventral projection below the level of the surrounding structures; (1) Projecting below the surrounding structures.</w:t>
      </w:r>
    </w:p>
    <w:p w14:paraId="2E4713B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7CCEAD0" w14:textId="77777777" w:rsidR="00123434" w:rsidRDefault="00123434" w:rsidP="00123434">
      <w:pPr>
        <w:rPr>
          <w:b/>
          <w:bCs/>
          <w:color w:val="000000" w:themeColor="text1"/>
        </w:rPr>
      </w:pPr>
    </w:p>
    <w:p w14:paraId="0B592467" w14:textId="77777777" w:rsidR="00123434" w:rsidRDefault="00123434" w:rsidP="00123434">
      <w:pPr>
        <w:rPr>
          <w:color w:val="000000" w:themeColor="text1"/>
        </w:rPr>
      </w:pPr>
      <w:r>
        <w:rPr>
          <w:color w:val="000000" w:themeColor="text1"/>
        </w:rPr>
        <w:t>497. Epitympanic recess lateral to the crista parotica: (0) Absent; (1) Present.</w:t>
      </w:r>
    </w:p>
    <w:p w14:paraId="75D63A0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67D7B6F" w14:textId="77777777" w:rsidR="00123434" w:rsidRDefault="00123434" w:rsidP="00123434">
      <w:pPr>
        <w:rPr>
          <w:b/>
          <w:bCs/>
          <w:color w:val="000000" w:themeColor="text1"/>
        </w:rPr>
      </w:pPr>
    </w:p>
    <w:p w14:paraId="06F51716" w14:textId="77777777" w:rsidR="00123434" w:rsidRDefault="00123434" w:rsidP="00123434">
      <w:pPr>
        <w:rPr>
          <w:color w:val="000000" w:themeColor="text1"/>
        </w:rPr>
      </w:pPr>
      <w:r>
        <w:rPr>
          <w:color w:val="000000" w:themeColor="text1"/>
        </w:rPr>
        <w:t>498. Tympanohyal contact with the cochlear housing: (0) Absent; (1) Present.</w:t>
      </w:r>
    </w:p>
    <w:p w14:paraId="03835E9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1D09827" w14:textId="77777777" w:rsidR="00123434" w:rsidRDefault="00123434" w:rsidP="00123434">
      <w:pPr>
        <w:rPr>
          <w:b/>
          <w:bCs/>
          <w:color w:val="000000" w:themeColor="text1"/>
        </w:rPr>
      </w:pPr>
    </w:p>
    <w:p w14:paraId="1A69ED15" w14:textId="77777777" w:rsidR="00123434" w:rsidRDefault="00123434" w:rsidP="00123434">
      <w:pPr>
        <w:rPr>
          <w:color w:val="000000" w:themeColor="text1"/>
        </w:rPr>
      </w:pPr>
      <w:r>
        <w:rPr>
          <w:color w:val="000000" w:themeColor="text1"/>
        </w:rPr>
        <w:t>499. Relationship of the squamosal to the paroccipital process: (0) Squamosal covers the entire paroccipital region; (1) No squamosal cover on the anterior paroccipital region; (2) Squamosal covers a part of the paroccipital region, but not the crista parotica (the squamosal wall and the crista parotica are separated by the epitympanic recess).</w:t>
      </w:r>
    </w:p>
    <w:p w14:paraId="6CB8FB1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85B7F7" w14:textId="77777777" w:rsidR="00123434" w:rsidRDefault="00123434" w:rsidP="00123434">
      <w:pPr>
        <w:rPr>
          <w:b/>
          <w:bCs/>
          <w:color w:val="000000" w:themeColor="text1"/>
        </w:rPr>
      </w:pPr>
    </w:p>
    <w:p w14:paraId="17EF35F5" w14:textId="77777777" w:rsidR="00123434" w:rsidRDefault="00123434" w:rsidP="00123434">
      <w:pPr>
        <w:rPr>
          <w:color w:val="000000" w:themeColor="text1"/>
        </w:rPr>
      </w:pPr>
      <w:r>
        <w:rPr>
          <w:rFonts w:hint="eastAsia"/>
          <w:color w:val="000000" w:themeColor="text1"/>
        </w:rPr>
        <w:t>50</w:t>
      </w:r>
      <w:r>
        <w:rPr>
          <w:color w:val="000000" w:themeColor="text1"/>
        </w:rPr>
        <w:t>0. Medial process of the squamosal reaching toward the tympanic cavity: (0) Absent; (1) Present (near or bordering on the foramen ovale).</w:t>
      </w:r>
    </w:p>
    <w:p w14:paraId="4EF5A67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0FFC805" w14:textId="77777777" w:rsidR="00123434" w:rsidRDefault="00123434" w:rsidP="00123434">
      <w:pPr>
        <w:rPr>
          <w:b/>
          <w:bCs/>
          <w:color w:val="000000" w:themeColor="text1"/>
        </w:rPr>
      </w:pPr>
    </w:p>
    <w:p w14:paraId="2FA948C6" w14:textId="77777777" w:rsidR="00123434" w:rsidRDefault="00123434" w:rsidP="00123434">
      <w:pPr>
        <w:rPr>
          <w:color w:val="000000" w:themeColor="text1"/>
        </w:rPr>
      </w:pPr>
      <w:r>
        <w:rPr>
          <w:rFonts w:hint="eastAsia"/>
          <w:color w:val="000000" w:themeColor="text1"/>
        </w:rPr>
        <w:t>50</w:t>
      </w:r>
      <w:r>
        <w:rPr>
          <w:color w:val="000000" w:themeColor="text1"/>
        </w:rPr>
        <w:t>1. Stapedial artery sulcus on the petrosal: (0) Absent; (1) Present.</w:t>
      </w:r>
    </w:p>
    <w:p w14:paraId="0C59AF6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67AB6D64" w14:textId="77777777" w:rsidR="00123434" w:rsidRDefault="00123434" w:rsidP="00123434">
      <w:pPr>
        <w:rPr>
          <w:color w:val="000000" w:themeColor="text1"/>
        </w:rPr>
      </w:pPr>
    </w:p>
    <w:p w14:paraId="36908725" w14:textId="77777777" w:rsidR="00123434" w:rsidRDefault="00123434" w:rsidP="00123434">
      <w:pPr>
        <w:rPr>
          <w:color w:val="000000" w:themeColor="text1"/>
        </w:rPr>
      </w:pPr>
      <w:r>
        <w:rPr>
          <w:rFonts w:hint="eastAsia"/>
          <w:color w:val="000000" w:themeColor="text1"/>
        </w:rPr>
        <w:t>50</w:t>
      </w:r>
      <w:r>
        <w:rPr>
          <w:color w:val="000000" w:themeColor="text1"/>
        </w:rPr>
        <w:t>2. Transpromontorial sulcus for the internal carotid artery on the cochlear housing: (0) Absent; (1) Present.</w:t>
      </w:r>
    </w:p>
    <w:p w14:paraId="619D6CE8"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F67F1A5" w14:textId="77777777" w:rsidR="00123434" w:rsidRDefault="00123434" w:rsidP="00123434">
      <w:pPr>
        <w:rPr>
          <w:b/>
          <w:bCs/>
          <w:i/>
          <w:iCs/>
          <w:color w:val="000000" w:themeColor="text1"/>
        </w:rPr>
      </w:pPr>
    </w:p>
    <w:p w14:paraId="01AE4054" w14:textId="77777777" w:rsidR="00123434" w:rsidRDefault="00123434" w:rsidP="00123434">
      <w:pPr>
        <w:rPr>
          <w:color w:val="000000" w:themeColor="text1"/>
        </w:rPr>
      </w:pPr>
      <w:r>
        <w:rPr>
          <w:rFonts w:hint="eastAsia"/>
          <w:color w:val="000000" w:themeColor="text1"/>
        </w:rPr>
        <w:t>50</w:t>
      </w:r>
      <w:r>
        <w:rPr>
          <w:color w:val="000000" w:themeColor="text1"/>
        </w:rPr>
        <w:t>3. Deep groove on the anterior pole of the promontorium: (0) Absent; (1) Present.</w:t>
      </w:r>
    </w:p>
    <w:p w14:paraId="14E693E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6CC415E0" w14:textId="77777777" w:rsidR="00123434" w:rsidRDefault="00123434" w:rsidP="00123434">
      <w:pPr>
        <w:rPr>
          <w:b/>
          <w:bCs/>
          <w:color w:val="000000" w:themeColor="text1"/>
        </w:rPr>
      </w:pPr>
    </w:p>
    <w:p w14:paraId="39881BE0" w14:textId="77777777" w:rsidR="00123434" w:rsidRDefault="00123434" w:rsidP="00123434">
      <w:pPr>
        <w:rPr>
          <w:color w:val="000000" w:themeColor="text1"/>
        </w:rPr>
      </w:pPr>
      <w:r>
        <w:rPr>
          <w:rFonts w:hint="eastAsia"/>
          <w:color w:val="000000" w:themeColor="text1"/>
        </w:rPr>
        <w:t>50</w:t>
      </w:r>
      <w:r>
        <w:rPr>
          <w:color w:val="000000" w:themeColor="text1"/>
        </w:rPr>
        <w:t>4. Perbullar canal or sulcus for the internal carotid artery: (0) Absent; (1) Present.</w:t>
      </w:r>
    </w:p>
    <w:p w14:paraId="35A230A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A303235" w14:textId="77777777" w:rsidR="00123434" w:rsidRDefault="00123434" w:rsidP="00123434">
      <w:pPr>
        <w:rPr>
          <w:b/>
          <w:bCs/>
          <w:color w:val="000000" w:themeColor="text1"/>
        </w:rPr>
      </w:pPr>
    </w:p>
    <w:p w14:paraId="1602EB0E" w14:textId="77777777" w:rsidR="00123434" w:rsidRDefault="00123434" w:rsidP="00123434">
      <w:pPr>
        <w:rPr>
          <w:color w:val="000000" w:themeColor="text1"/>
        </w:rPr>
      </w:pPr>
      <w:r>
        <w:rPr>
          <w:rFonts w:hint="eastAsia"/>
          <w:color w:val="000000" w:themeColor="text1"/>
        </w:rPr>
        <w:t>50</w:t>
      </w:r>
      <w:r>
        <w:rPr>
          <w:color w:val="000000" w:themeColor="text1"/>
        </w:rPr>
        <w:t>5. Epitympanic wing medial to the promontorium: (0) Absent; (1) Present.</w:t>
      </w:r>
    </w:p>
    <w:p w14:paraId="09003CB9"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926475E" w14:textId="77777777" w:rsidR="00123434" w:rsidRDefault="00123434" w:rsidP="00123434">
      <w:pPr>
        <w:rPr>
          <w:b/>
          <w:bCs/>
          <w:color w:val="000000" w:themeColor="text1"/>
        </w:rPr>
      </w:pPr>
    </w:p>
    <w:p w14:paraId="7C8CC9E5" w14:textId="77777777" w:rsidR="00123434" w:rsidRDefault="00123434" w:rsidP="00123434">
      <w:pPr>
        <w:rPr>
          <w:color w:val="000000" w:themeColor="text1"/>
        </w:rPr>
      </w:pPr>
      <w:r>
        <w:rPr>
          <w:rFonts w:hint="eastAsia"/>
          <w:color w:val="000000" w:themeColor="text1"/>
        </w:rPr>
        <w:t>50</w:t>
      </w:r>
      <w:r>
        <w:rPr>
          <w:color w:val="000000" w:themeColor="text1"/>
        </w:rPr>
        <w:t>6. Ectopterygoid process of the alisphenoid: (0) Absent; (1) Present.</w:t>
      </w:r>
    </w:p>
    <w:p w14:paraId="402A53D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2DF76D6" w14:textId="77777777" w:rsidR="00123434" w:rsidRDefault="00123434" w:rsidP="00123434">
      <w:pPr>
        <w:rPr>
          <w:b/>
          <w:bCs/>
          <w:color w:val="000000" w:themeColor="text1"/>
        </w:rPr>
      </w:pPr>
    </w:p>
    <w:p w14:paraId="41DEC2C3" w14:textId="77777777" w:rsidR="00123434" w:rsidRDefault="00123434" w:rsidP="00123434">
      <w:pPr>
        <w:rPr>
          <w:color w:val="000000" w:themeColor="text1"/>
        </w:rPr>
      </w:pPr>
      <w:r>
        <w:rPr>
          <w:rFonts w:hint="eastAsia"/>
          <w:color w:val="000000" w:themeColor="text1"/>
        </w:rPr>
        <w:t>5</w:t>
      </w:r>
      <w:r>
        <w:rPr>
          <w:color w:val="000000" w:themeColor="text1"/>
        </w:rPr>
        <w:t>07. Tympanic process of the alisphenoid: (0) Absent; (1) Present but limited to the “piriform” region of the basicranium; (2) Intermediate.</w:t>
      </w:r>
    </w:p>
    <w:p w14:paraId="19E2969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4B72FD0" w14:textId="77777777" w:rsidR="00123434" w:rsidRDefault="00123434" w:rsidP="00123434">
      <w:pPr>
        <w:rPr>
          <w:b/>
          <w:bCs/>
          <w:color w:val="000000" w:themeColor="text1"/>
        </w:rPr>
      </w:pPr>
    </w:p>
    <w:p w14:paraId="22B21110" w14:textId="77777777" w:rsidR="00123434" w:rsidRDefault="00123434" w:rsidP="00123434">
      <w:pPr>
        <w:rPr>
          <w:color w:val="000000" w:themeColor="text1"/>
        </w:rPr>
      </w:pPr>
      <w:r>
        <w:rPr>
          <w:rFonts w:hint="eastAsia"/>
          <w:color w:val="000000" w:themeColor="text1"/>
        </w:rPr>
        <w:t>5</w:t>
      </w:r>
      <w:r>
        <w:rPr>
          <w:color w:val="000000" w:themeColor="text1"/>
        </w:rPr>
        <w:t>08. Hypotympanic recess in the junction of the alisphenoid, squamosal, and petrosal: (0) Absent; (1) Present.</w:t>
      </w:r>
    </w:p>
    <w:p w14:paraId="244545C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0923777" w14:textId="77777777" w:rsidR="00123434" w:rsidRDefault="00123434" w:rsidP="00123434">
      <w:pPr>
        <w:rPr>
          <w:b/>
          <w:bCs/>
          <w:color w:val="000000" w:themeColor="text1"/>
        </w:rPr>
      </w:pPr>
    </w:p>
    <w:p w14:paraId="546679BD" w14:textId="77777777" w:rsidR="00123434" w:rsidRDefault="00123434" w:rsidP="00123434">
      <w:pPr>
        <w:rPr>
          <w:color w:val="000000" w:themeColor="text1"/>
        </w:rPr>
      </w:pPr>
      <w:r>
        <w:rPr>
          <w:rFonts w:hint="eastAsia"/>
          <w:color w:val="000000" w:themeColor="text1"/>
        </w:rPr>
        <w:t>5</w:t>
      </w:r>
      <w:r>
        <w:rPr>
          <w:color w:val="000000" w:themeColor="text1"/>
        </w:rPr>
        <w:t>09. Separation of the fenestra cochleae from the jugular foramen: (0) Absent; (1) Separate but within the same depression; (2) Separate (not within the same depression).</w:t>
      </w:r>
    </w:p>
    <w:p w14:paraId="7A59399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4C049387" w14:textId="77777777" w:rsidR="00123434" w:rsidRDefault="00123434" w:rsidP="00123434">
      <w:pPr>
        <w:rPr>
          <w:b/>
          <w:bCs/>
          <w:color w:val="000000" w:themeColor="text1"/>
        </w:rPr>
      </w:pPr>
    </w:p>
    <w:p w14:paraId="669C8B2A" w14:textId="77777777" w:rsidR="00123434" w:rsidRDefault="00123434" w:rsidP="00123434">
      <w:pPr>
        <w:rPr>
          <w:color w:val="000000" w:themeColor="text1"/>
        </w:rPr>
      </w:pPr>
      <w:r>
        <w:rPr>
          <w:rFonts w:hint="eastAsia"/>
          <w:color w:val="000000" w:themeColor="text1"/>
        </w:rPr>
        <w:t>51</w:t>
      </w:r>
      <w:r>
        <w:rPr>
          <w:color w:val="000000" w:themeColor="text1"/>
        </w:rPr>
        <w:t>0. Channel of the perilymphatic duct: (0) Open channel and sulcus; (1) At least partially enclosed channel; (2) No indication.</w:t>
      </w:r>
    </w:p>
    <w:p w14:paraId="1E93C46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5E20D04" w14:textId="77777777" w:rsidR="00123434" w:rsidRDefault="00123434" w:rsidP="00123434">
      <w:pPr>
        <w:rPr>
          <w:b/>
          <w:bCs/>
          <w:color w:val="000000" w:themeColor="text1"/>
        </w:rPr>
      </w:pPr>
    </w:p>
    <w:p w14:paraId="6C1A2060" w14:textId="77777777" w:rsidR="00123434" w:rsidRDefault="00123434" w:rsidP="00123434">
      <w:pPr>
        <w:rPr>
          <w:color w:val="000000" w:themeColor="text1"/>
        </w:rPr>
      </w:pPr>
      <w:r>
        <w:rPr>
          <w:rFonts w:hint="eastAsia"/>
          <w:color w:val="000000" w:themeColor="text1"/>
        </w:rPr>
        <w:t>51</w:t>
      </w:r>
      <w:r>
        <w:rPr>
          <w:color w:val="000000" w:themeColor="text1"/>
        </w:rPr>
        <w:t>1. Jugular foramen size relative to the fenestra cochleae (applicable only to those taxa with a jugular foramen fully separated from the fenestra cochleae): (0) Jugular subequal to the fenestra cochleae; (1) Jugular larger than the fenestra cochleae.</w:t>
      </w:r>
    </w:p>
    <w:p w14:paraId="4158FF7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E4DEE39" w14:textId="77777777" w:rsidR="00123434" w:rsidRDefault="00123434" w:rsidP="00123434">
      <w:pPr>
        <w:rPr>
          <w:b/>
          <w:bCs/>
          <w:color w:val="000000" w:themeColor="text1"/>
        </w:rPr>
      </w:pPr>
    </w:p>
    <w:p w14:paraId="5EB8C0B2" w14:textId="77777777" w:rsidR="00123434" w:rsidRDefault="00123434" w:rsidP="00123434">
      <w:pPr>
        <w:rPr>
          <w:color w:val="000000" w:themeColor="text1"/>
        </w:rPr>
      </w:pPr>
      <w:r>
        <w:rPr>
          <w:rFonts w:hint="eastAsia"/>
          <w:color w:val="000000" w:themeColor="text1"/>
        </w:rPr>
        <w:t>51</w:t>
      </w:r>
      <w:r>
        <w:rPr>
          <w:color w:val="000000" w:themeColor="text1"/>
        </w:rPr>
        <w:t>2. Relationship of the jugular foramen to the opening of the inferior petrosal sinus: (0) Confluent; (1) Separate.</w:t>
      </w:r>
    </w:p>
    <w:p w14:paraId="70C54B2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rFonts w:hint="eastAsia"/>
          <w:b/>
          <w:bCs/>
          <w:color w:val="000000" w:themeColor="text1"/>
        </w:rPr>
        <w:t>1</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BE0CC84" w14:textId="77777777" w:rsidR="00123434" w:rsidRDefault="00123434" w:rsidP="00123434">
      <w:pPr>
        <w:rPr>
          <w:b/>
          <w:bCs/>
          <w:color w:val="000000" w:themeColor="text1"/>
        </w:rPr>
      </w:pPr>
    </w:p>
    <w:p w14:paraId="5A12CA61" w14:textId="77777777" w:rsidR="00123434" w:rsidRDefault="00123434" w:rsidP="00123434">
      <w:pPr>
        <w:rPr>
          <w:color w:val="000000" w:themeColor="text1"/>
        </w:rPr>
      </w:pPr>
      <w:r>
        <w:rPr>
          <w:rFonts w:hint="eastAsia"/>
          <w:color w:val="000000" w:themeColor="text1"/>
        </w:rPr>
        <w:t>51</w:t>
      </w:r>
      <w:r>
        <w:rPr>
          <w:color w:val="000000" w:themeColor="text1"/>
        </w:rPr>
        <w:t>3. Stapedial muscle fossa size: (0) Absent; (1) Present, small; (2) Present, large (twice the size of the fenestra vestibuli).</w:t>
      </w:r>
    </w:p>
    <w:p w14:paraId="1DEAD0B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5454EDE4" w14:textId="77777777" w:rsidR="00123434" w:rsidRDefault="00123434" w:rsidP="00123434">
      <w:pPr>
        <w:rPr>
          <w:b/>
          <w:bCs/>
          <w:color w:val="000000" w:themeColor="text1"/>
        </w:rPr>
      </w:pPr>
    </w:p>
    <w:p w14:paraId="59372AA1" w14:textId="77777777" w:rsidR="00123434" w:rsidRDefault="00123434" w:rsidP="00123434">
      <w:pPr>
        <w:rPr>
          <w:color w:val="000000" w:themeColor="text1"/>
        </w:rPr>
      </w:pPr>
      <w:r>
        <w:rPr>
          <w:rFonts w:hint="eastAsia"/>
          <w:color w:val="000000" w:themeColor="text1"/>
        </w:rPr>
        <w:lastRenderedPageBreak/>
        <w:t>51</w:t>
      </w:r>
      <w:r>
        <w:rPr>
          <w:color w:val="000000" w:themeColor="text1"/>
        </w:rPr>
        <w:t>4. Alignment of the stapedial fossa relative to the crista interfenestralis: (0) Aligned with crista interfenestralis; (1) lateral to the crista interfenestralis.</w:t>
      </w:r>
    </w:p>
    <w:p w14:paraId="346B446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122CA639" w14:textId="77777777" w:rsidR="00123434" w:rsidRDefault="00123434" w:rsidP="00123434">
      <w:pPr>
        <w:rPr>
          <w:b/>
          <w:bCs/>
          <w:color w:val="000000" w:themeColor="text1"/>
        </w:rPr>
      </w:pPr>
    </w:p>
    <w:p w14:paraId="55F19B04" w14:textId="77777777" w:rsidR="00123434" w:rsidRDefault="00123434" w:rsidP="00123434">
      <w:pPr>
        <w:rPr>
          <w:color w:val="000000" w:themeColor="text1"/>
        </w:rPr>
      </w:pPr>
      <w:r>
        <w:rPr>
          <w:rFonts w:hint="eastAsia"/>
          <w:color w:val="000000" w:themeColor="text1"/>
        </w:rPr>
        <w:t>51</w:t>
      </w:r>
      <w:r>
        <w:rPr>
          <w:color w:val="000000" w:themeColor="text1"/>
        </w:rPr>
        <w:t>5. Hypoglossal foramen: (0) Indistinct, either confluent with the jugular foramen or sharing a depression with the jugular foramen; (1) Separated from the jugular foramen; (2) Separated from the jugular foramen; the latter has a circular, raised external rim.</w:t>
      </w:r>
    </w:p>
    <w:p w14:paraId="30D4DF2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71813720" w14:textId="77777777" w:rsidR="00123434" w:rsidRDefault="00123434" w:rsidP="00123434">
      <w:pPr>
        <w:rPr>
          <w:b/>
          <w:bCs/>
          <w:color w:val="000000" w:themeColor="text1"/>
        </w:rPr>
      </w:pPr>
    </w:p>
    <w:p w14:paraId="052CB8AB" w14:textId="77777777" w:rsidR="00123434" w:rsidRDefault="00123434" w:rsidP="00123434">
      <w:pPr>
        <w:rPr>
          <w:color w:val="000000" w:themeColor="text1"/>
        </w:rPr>
      </w:pPr>
      <w:r>
        <w:rPr>
          <w:rFonts w:hint="eastAsia"/>
          <w:color w:val="000000" w:themeColor="text1"/>
        </w:rPr>
        <w:t>51</w:t>
      </w:r>
      <w:r>
        <w:rPr>
          <w:color w:val="000000" w:themeColor="text1"/>
        </w:rPr>
        <w:t>6. Number of separate hypoglossal foramina: (0) Single; (1) Double.</w:t>
      </w:r>
    </w:p>
    <w:p w14:paraId="1FB53D2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06F6FFFF" w14:textId="77777777" w:rsidR="00123434" w:rsidRDefault="00123434" w:rsidP="00123434">
      <w:pPr>
        <w:rPr>
          <w:b/>
          <w:bCs/>
          <w:color w:val="000000" w:themeColor="text1"/>
        </w:rPr>
      </w:pPr>
    </w:p>
    <w:p w14:paraId="4CC7876B" w14:textId="77777777" w:rsidR="00123434" w:rsidRDefault="00123434" w:rsidP="00123434">
      <w:pPr>
        <w:rPr>
          <w:color w:val="000000" w:themeColor="text1"/>
        </w:rPr>
      </w:pPr>
      <w:r>
        <w:rPr>
          <w:color w:val="000000" w:themeColor="text1"/>
        </w:rPr>
        <w:t>MIDDLE EAR OSSICLE CHARACTERS</w:t>
      </w:r>
    </w:p>
    <w:p w14:paraId="1DA2ED0A" w14:textId="77777777" w:rsidR="00123434" w:rsidRDefault="00123434" w:rsidP="00123434">
      <w:pPr>
        <w:rPr>
          <w:color w:val="000000" w:themeColor="text1"/>
        </w:rPr>
      </w:pPr>
      <w:r>
        <w:rPr>
          <w:rFonts w:hint="eastAsia"/>
          <w:color w:val="000000" w:themeColor="text1"/>
        </w:rPr>
        <w:t>5</w:t>
      </w:r>
      <w:r>
        <w:rPr>
          <w:color w:val="000000" w:themeColor="text1"/>
        </w:rPr>
        <w:t>17. Geometry (shape) of the incudo-mallear contact: (0) Trochlear (convex and cylindrical) surface of the incus; (1) Trough; (2) Saddle-shaped contact on the incus; (3) Flat surface; (4) Convex but oval shurface (not cylindrical) on the incus.</w:t>
      </w:r>
    </w:p>
    <w:p w14:paraId="0E6C51F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2</w:t>
      </w:r>
      <w:r>
        <w:rPr>
          <w:b/>
          <w:bCs/>
          <w:color w:val="000000" w:themeColor="text1"/>
        </w:rPr>
        <w:t xml:space="preserve">; </w:t>
      </w:r>
      <w:r>
        <w:rPr>
          <w:b/>
          <w:bCs/>
          <w:i/>
          <w:iCs/>
          <w:color w:val="000000" w:themeColor="text1"/>
        </w:rPr>
        <w:t>Acristatherium</w:t>
      </w:r>
      <w:r>
        <w:rPr>
          <w:b/>
          <w:bCs/>
          <w:color w:val="000000" w:themeColor="text1"/>
        </w:rPr>
        <w:t>=?</w:t>
      </w:r>
    </w:p>
    <w:p w14:paraId="6C90D5C1" w14:textId="77777777" w:rsidR="00123434" w:rsidRDefault="00123434" w:rsidP="00123434">
      <w:pPr>
        <w:rPr>
          <w:b/>
          <w:bCs/>
          <w:color w:val="000000" w:themeColor="text1"/>
        </w:rPr>
      </w:pPr>
    </w:p>
    <w:p w14:paraId="0B653E55" w14:textId="77777777" w:rsidR="00123434" w:rsidRDefault="00123434" w:rsidP="00123434">
      <w:pPr>
        <w:rPr>
          <w:color w:val="000000" w:themeColor="text1"/>
        </w:rPr>
      </w:pPr>
      <w:r>
        <w:rPr>
          <w:rFonts w:hint="eastAsia"/>
          <w:color w:val="000000" w:themeColor="text1"/>
        </w:rPr>
        <w:t>5</w:t>
      </w:r>
      <w:r>
        <w:rPr>
          <w:color w:val="000000" w:themeColor="text1"/>
        </w:rPr>
        <w:t>18. Alignment of the incus and the malleus: (0) Posterior-anterior; (1) Posteromedial to anterolateral; (2) Dorsoventral.</w:t>
      </w:r>
    </w:p>
    <w:p w14:paraId="4615080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2FE23436" w14:textId="77777777" w:rsidR="00123434" w:rsidRDefault="00123434" w:rsidP="00123434">
      <w:pPr>
        <w:rPr>
          <w:b/>
          <w:bCs/>
          <w:color w:val="000000" w:themeColor="text1"/>
        </w:rPr>
      </w:pPr>
    </w:p>
    <w:p w14:paraId="13F9C786" w14:textId="77777777" w:rsidR="00123434" w:rsidRDefault="00123434" w:rsidP="00123434">
      <w:pPr>
        <w:rPr>
          <w:color w:val="000000" w:themeColor="text1"/>
        </w:rPr>
      </w:pPr>
      <w:r>
        <w:rPr>
          <w:rFonts w:hint="eastAsia"/>
          <w:color w:val="000000" w:themeColor="text1"/>
        </w:rPr>
        <w:t>5</w:t>
      </w:r>
      <w:r>
        <w:rPr>
          <w:color w:val="000000" w:themeColor="text1"/>
        </w:rPr>
        <w:t>19. Twisting of the dorsal plate relative to the trochlea on the quadrate: (0) Dorsal plate aligned with the trochlea; (1) Dorsal plate twisted relative to the trochlea; (2) Dorsal plate twisted and elevated from the trochlea; (3) Dorsal plate reduced to a conical process (crus breve).</w:t>
      </w:r>
    </w:p>
    <w:p w14:paraId="7068133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3</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3</w:t>
      </w:r>
      <w:r>
        <w:rPr>
          <w:b/>
          <w:bCs/>
          <w:color w:val="000000" w:themeColor="text1"/>
        </w:rPr>
        <w:t xml:space="preserve">; </w:t>
      </w:r>
      <w:r>
        <w:rPr>
          <w:b/>
          <w:bCs/>
          <w:i/>
          <w:iCs/>
          <w:color w:val="000000" w:themeColor="text1"/>
        </w:rPr>
        <w:t>Acristatherium</w:t>
      </w:r>
      <w:r>
        <w:rPr>
          <w:b/>
          <w:bCs/>
          <w:color w:val="000000" w:themeColor="text1"/>
        </w:rPr>
        <w:t>=?</w:t>
      </w:r>
    </w:p>
    <w:p w14:paraId="63B69712" w14:textId="77777777" w:rsidR="00123434" w:rsidRDefault="00123434" w:rsidP="00123434">
      <w:pPr>
        <w:rPr>
          <w:b/>
          <w:bCs/>
          <w:i/>
          <w:iCs/>
          <w:color w:val="000000" w:themeColor="text1"/>
        </w:rPr>
      </w:pPr>
    </w:p>
    <w:p w14:paraId="6ECE893E" w14:textId="77777777" w:rsidR="00123434" w:rsidRDefault="00123434" w:rsidP="00123434">
      <w:pPr>
        <w:rPr>
          <w:color w:val="000000" w:themeColor="text1"/>
        </w:rPr>
      </w:pPr>
      <w:r>
        <w:rPr>
          <w:rFonts w:hint="eastAsia"/>
          <w:color w:val="000000" w:themeColor="text1"/>
        </w:rPr>
        <w:t>52</w:t>
      </w:r>
      <w:r>
        <w:rPr>
          <w:color w:val="000000" w:themeColor="text1"/>
        </w:rPr>
        <w:t>0. Presence of a quadrate/incus neck (slightly constricted region separating the dorsal plate or crus brevis from the trochlea; this represents the differentiation between the ‘body’ and crus brevis of the incus): (0) Absent; (1) Present.</w:t>
      </w:r>
    </w:p>
    <w:p w14:paraId="04740B7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2E84B9C" w14:textId="77777777" w:rsidR="00123434" w:rsidRDefault="00123434" w:rsidP="00123434">
      <w:pPr>
        <w:rPr>
          <w:b/>
          <w:bCs/>
          <w:color w:val="000000" w:themeColor="text1"/>
        </w:rPr>
      </w:pPr>
    </w:p>
    <w:p w14:paraId="54A9A425" w14:textId="77777777" w:rsidR="00123434" w:rsidRDefault="00123434" w:rsidP="00123434">
      <w:pPr>
        <w:rPr>
          <w:color w:val="000000" w:themeColor="text1"/>
        </w:rPr>
      </w:pPr>
      <w:r>
        <w:rPr>
          <w:rFonts w:hint="eastAsia"/>
          <w:color w:val="000000" w:themeColor="text1"/>
        </w:rPr>
        <w:t>52</w:t>
      </w:r>
      <w:r>
        <w:rPr>
          <w:color w:val="000000" w:themeColor="text1"/>
        </w:rPr>
        <w:t>1. Dorsal plate (= crus brevis) of the quadrate/incus: (0) Broad plate; (1) Pointed triangle; (2) Reduced.</w:t>
      </w:r>
    </w:p>
    <w:p w14:paraId="0B0AFEAE"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3FD90784" w14:textId="77777777" w:rsidR="00123434" w:rsidRDefault="00123434" w:rsidP="00123434">
      <w:pPr>
        <w:rPr>
          <w:b/>
          <w:bCs/>
          <w:color w:val="000000" w:themeColor="text1"/>
        </w:rPr>
      </w:pPr>
    </w:p>
    <w:p w14:paraId="04023689" w14:textId="77777777" w:rsidR="00123434" w:rsidRDefault="00123434" w:rsidP="00123434">
      <w:pPr>
        <w:rPr>
          <w:color w:val="000000" w:themeColor="text1"/>
        </w:rPr>
      </w:pPr>
      <w:r>
        <w:rPr>
          <w:rFonts w:hint="eastAsia"/>
          <w:color w:val="000000" w:themeColor="text1"/>
        </w:rPr>
        <w:t>52</w:t>
      </w:r>
      <w:r>
        <w:rPr>
          <w:color w:val="000000" w:themeColor="text1"/>
        </w:rPr>
        <w:t>2. Incus (quadrate), Crus longum (stapedial process): (0) Absent; (1) Present.</w:t>
      </w:r>
    </w:p>
    <w:p w14:paraId="63F2E89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8D25D0B" w14:textId="77777777" w:rsidR="00123434" w:rsidRDefault="00123434" w:rsidP="00123434">
      <w:pPr>
        <w:rPr>
          <w:b/>
          <w:bCs/>
          <w:color w:val="000000" w:themeColor="text1"/>
        </w:rPr>
      </w:pPr>
    </w:p>
    <w:p w14:paraId="39486DED" w14:textId="77777777" w:rsidR="00123434" w:rsidRDefault="00123434" w:rsidP="00123434">
      <w:pPr>
        <w:rPr>
          <w:color w:val="000000" w:themeColor="text1"/>
        </w:rPr>
      </w:pPr>
      <w:r>
        <w:rPr>
          <w:rFonts w:hint="eastAsia"/>
          <w:color w:val="000000" w:themeColor="text1"/>
        </w:rPr>
        <w:t>52</w:t>
      </w:r>
      <w:r>
        <w:rPr>
          <w:color w:val="000000" w:themeColor="text1"/>
        </w:rPr>
        <w:t>3. Incus – angle of the crus brevis to crus longum of the incus (this is equivalent to the angle between the dorsal plate and the stapedial process of the quadrate): (0) Alignment of the stapedial process (crus longum) and the dorsal plate (crus brevis) (or an obtuse angle between the two structure) (distinctive process is lacking, stapes/incus contact is on the medial side of the quadrate trochlea); (1) Perpendicular or acute angle of the crus brevis and crus longum (“Ashaped” incus).</w:t>
      </w:r>
    </w:p>
    <w:p w14:paraId="2AADEB6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6D2C7AC6" w14:textId="77777777" w:rsidR="00123434" w:rsidRDefault="00123434" w:rsidP="00123434">
      <w:pPr>
        <w:rPr>
          <w:b/>
          <w:bCs/>
          <w:color w:val="000000" w:themeColor="text1"/>
        </w:rPr>
      </w:pPr>
    </w:p>
    <w:p w14:paraId="5E6EEC26" w14:textId="77777777" w:rsidR="00123434" w:rsidRDefault="00123434" w:rsidP="00123434">
      <w:pPr>
        <w:rPr>
          <w:color w:val="000000" w:themeColor="text1"/>
        </w:rPr>
      </w:pPr>
      <w:r>
        <w:rPr>
          <w:rFonts w:hint="eastAsia"/>
          <w:color w:val="000000" w:themeColor="text1"/>
        </w:rPr>
        <w:t>52</w:t>
      </w:r>
      <w:r>
        <w:rPr>
          <w:color w:val="000000" w:themeColor="text1"/>
        </w:rPr>
        <w:t>4. Articulation of quadrate with stapes: (0) Stapedial contact restricted to medial end of trochlea; (1) Via projection from medial margin of dorsal plate; (2) Via medial vertical ridge on neck of quadrate; (3) Via projection from neck of quadrate; (4) Via stapedial process of incus.</w:t>
      </w:r>
    </w:p>
    <w:p w14:paraId="60664F2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FF6C9AE" w14:textId="77777777" w:rsidR="00123434" w:rsidRDefault="00123434" w:rsidP="00123434">
      <w:pPr>
        <w:rPr>
          <w:b/>
          <w:bCs/>
          <w:color w:val="000000" w:themeColor="text1"/>
        </w:rPr>
      </w:pPr>
    </w:p>
    <w:p w14:paraId="49A3FB7E" w14:textId="77777777" w:rsidR="00123434" w:rsidRDefault="00123434" w:rsidP="00123434">
      <w:pPr>
        <w:rPr>
          <w:color w:val="000000" w:themeColor="text1"/>
        </w:rPr>
      </w:pPr>
      <w:r>
        <w:rPr>
          <w:color w:val="000000" w:themeColor="text1"/>
        </w:rPr>
        <w:t>5</w:t>
      </w:r>
      <w:r>
        <w:rPr>
          <w:rFonts w:hint="eastAsia"/>
          <w:color w:val="000000" w:themeColor="text1"/>
        </w:rPr>
        <w:t>2</w:t>
      </w:r>
      <w:r>
        <w:rPr>
          <w:color w:val="000000" w:themeColor="text1"/>
        </w:rPr>
        <w:t>5. Primary suspension of the incus/quadrate on the basicranium: (0) By quadratojugal in addition to at least one other basicranial bone; (1) By squamosal only; (2) By petrosal (either by the preserved direct contact of the incus or by inference from the presence of a well-defined crista parotica).</w:t>
      </w:r>
    </w:p>
    <w:p w14:paraId="32F3DE1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09C504E" w14:textId="77777777" w:rsidR="00123434" w:rsidRDefault="00123434" w:rsidP="00123434">
      <w:pPr>
        <w:rPr>
          <w:b/>
          <w:bCs/>
          <w:color w:val="000000" w:themeColor="text1"/>
        </w:rPr>
      </w:pPr>
    </w:p>
    <w:p w14:paraId="17C19768" w14:textId="77777777" w:rsidR="00123434" w:rsidRDefault="00123434" w:rsidP="00123434">
      <w:pPr>
        <w:rPr>
          <w:color w:val="000000" w:themeColor="text1"/>
        </w:rPr>
      </w:pPr>
      <w:r>
        <w:rPr>
          <w:color w:val="000000" w:themeColor="text1"/>
        </w:rPr>
        <w:t>5</w:t>
      </w:r>
      <w:r>
        <w:rPr>
          <w:rFonts w:hint="eastAsia"/>
          <w:color w:val="000000" w:themeColor="text1"/>
        </w:rPr>
        <w:t>2</w:t>
      </w:r>
      <w:r>
        <w:rPr>
          <w:color w:val="000000" w:themeColor="text1"/>
        </w:rPr>
        <w:t>6. Quadratojugal: (0) Present; (1) Absent.</w:t>
      </w:r>
    </w:p>
    <w:p w14:paraId="78DA26C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p>
    <w:p w14:paraId="640F8540" w14:textId="77777777" w:rsidR="00123434" w:rsidRDefault="00123434" w:rsidP="00123434">
      <w:pPr>
        <w:rPr>
          <w:b/>
          <w:bCs/>
          <w:color w:val="000000" w:themeColor="text1"/>
        </w:rPr>
      </w:pPr>
    </w:p>
    <w:p w14:paraId="4277CEFA" w14:textId="77777777" w:rsidR="00123434" w:rsidRDefault="00123434" w:rsidP="00123434">
      <w:pPr>
        <w:ind w:left="120" w:hangingChars="50" w:hanging="120"/>
        <w:rPr>
          <w:color w:val="000000" w:themeColor="text1"/>
        </w:rPr>
      </w:pPr>
      <w:r>
        <w:rPr>
          <w:color w:val="000000" w:themeColor="text1"/>
        </w:rPr>
        <w:t>527. Morphology of the stapes: (0) Columelliform–macroperforate; (1) Columelliform–imperforate (or microperforate); (2) Bicrurate–perforate; (3) Bicrurate–perforate with a large posterior process (or the process for insertion of the stapedius muscle [PISM]).</w:t>
      </w:r>
    </w:p>
    <w:p w14:paraId="094C27C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499F1120" w14:textId="77777777" w:rsidR="00123434" w:rsidRDefault="00123434" w:rsidP="00123434">
      <w:pPr>
        <w:rPr>
          <w:b/>
          <w:bCs/>
          <w:color w:val="000000" w:themeColor="text1"/>
        </w:rPr>
      </w:pPr>
    </w:p>
    <w:p w14:paraId="7660E0EC" w14:textId="77777777" w:rsidR="00123434" w:rsidRDefault="00123434" w:rsidP="00123434">
      <w:pPr>
        <w:rPr>
          <w:color w:val="000000" w:themeColor="text1"/>
        </w:rPr>
      </w:pPr>
      <w:r>
        <w:rPr>
          <w:color w:val="000000" w:themeColor="text1"/>
        </w:rPr>
        <w:t>528. Stapedial ratio: (0) Less than 1.4; (1) 1.4-1.8; (2) ≥1.8.</w:t>
      </w:r>
    </w:p>
    <w:p w14:paraId="7DA1B7F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401A7C48" w14:textId="77777777" w:rsidR="00123434" w:rsidRDefault="00123434" w:rsidP="00123434">
      <w:pPr>
        <w:rPr>
          <w:b/>
          <w:bCs/>
          <w:color w:val="000000" w:themeColor="text1"/>
        </w:rPr>
      </w:pPr>
    </w:p>
    <w:p w14:paraId="531EA701" w14:textId="77777777" w:rsidR="00123434" w:rsidRDefault="00123434" w:rsidP="00123434">
      <w:pPr>
        <w:rPr>
          <w:color w:val="000000" w:themeColor="text1"/>
        </w:rPr>
      </w:pPr>
      <w:r>
        <w:rPr>
          <w:color w:val="000000" w:themeColor="text1"/>
        </w:rPr>
        <w:t>529. Ratio of stapes length to skull length: (0) greater than 7.5%; (1) less than 5.5%.</w:t>
      </w:r>
    </w:p>
    <w:p w14:paraId="59F9AAD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A1B5C35" w14:textId="77777777" w:rsidR="00123434" w:rsidRDefault="00123434" w:rsidP="00123434">
      <w:pPr>
        <w:rPr>
          <w:b/>
          <w:bCs/>
          <w:color w:val="000000" w:themeColor="text1"/>
        </w:rPr>
      </w:pPr>
    </w:p>
    <w:p w14:paraId="66AD4B3F"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0. Process for insertion of the stapedius muscle: (0) Absent; (1) Present (or secondarily reduced).</w:t>
      </w:r>
    </w:p>
    <w:p w14:paraId="212CA29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866CB4E" w14:textId="77777777" w:rsidR="00123434" w:rsidRDefault="00123434" w:rsidP="00123434">
      <w:pPr>
        <w:rPr>
          <w:b/>
          <w:bCs/>
          <w:color w:val="000000" w:themeColor="text1"/>
        </w:rPr>
      </w:pPr>
    </w:p>
    <w:p w14:paraId="2A92559D"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1. The process for insertion of the stapedius muscle: (0) Large (approaching the width or the stapes); (1) Small or reduced.</w:t>
      </w:r>
    </w:p>
    <w:p w14:paraId="4AEB3F8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DF1E40E" w14:textId="77777777" w:rsidR="00123434" w:rsidRDefault="00123434" w:rsidP="00123434">
      <w:pPr>
        <w:rPr>
          <w:b/>
          <w:bCs/>
          <w:color w:val="000000" w:themeColor="text1"/>
        </w:rPr>
      </w:pPr>
    </w:p>
    <w:p w14:paraId="03C6D324"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2. Malleolar neck: (0) Absent; (1) Present.</w:t>
      </w:r>
    </w:p>
    <w:p w14:paraId="7D9ECEB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506C2222" w14:textId="77777777" w:rsidR="00123434" w:rsidRDefault="00123434" w:rsidP="00123434">
      <w:pPr>
        <w:rPr>
          <w:b/>
          <w:bCs/>
          <w:color w:val="000000" w:themeColor="text1"/>
        </w:rPr>
      </w:pPr>
    </w:p>
    <w:p w14:paraId="5F665747"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3. Malleus manubrium: (0) absent; (1) present.</w:t>
      </w:r>
    </w:p>
    <w:p w14:paraId="742F325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1AAC42A" w14:textId="77777777" w:rsidR="00123434" w:rsidRDefault="00123434" w:rsidP="00123434">
      <w:pPr>
        <w:rPr>
          <w:b/>
          <w:bCs/>
          <w:color w:val="000000" w:themeColor="text1"/>
        </w:rPr>
      </w:pPr>
    </w:p>
    <w:p w14:paraId="1F345EA5"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4. Distinctive angle or bending of Meckel’s bone (=anterior portion of postdentary rod) anterior to the level of ectotympanic (angular) bone: (0) Absent; (1) Present.</w:t>
      </w:r>
    </w:p>
    <w:p w14:paraId="371F9C2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2B79269" w14:textId="77777777" w:rsidR="00123434" w:rsidRDefault="00123434" w:rsidP="00123434">
      <w:pPr>
        <w:rPr>
          <w:b/>
          <w:bCs/>
          <w:color w:val="000000" w:themeColor="text1"/>
        </w:rPr>
      </w:pPr>
    </w:p>
    <w:p w14:paraId="6778B017"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5. Medio-lateral contact vs. separation of Meckel’s element (either independent or as an ossified component of the “postdentary rod”) from the posterior (pterygoid) region of mandible: (0) Presence of medio-lateral contact either in adult or in embryonic stage until Meckel’s cartilage re-absorption; (1) Embryonic Meckel’s cartilage medio-laterally separated from the posterior part of mandible; (2) Ossified Meckel’s cartilage medio-laterally separated from the posterior part of mandible.</w:t>
      </w:r>
    </w:p>
    <w:p w14:paraId="1C085C6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7CE243B" w14:textId="77777777" w:rsidR="00123434" w:rsidRDefault="00123434" w:rsidP="00123434">
      <w:pPr>
        <w:rPr>
          <w:b/>
          <w:bCs/>
          <w:color w:val="000000" w:themeColor="text1"/>
        </w:rPr>
      </w:pPr>
    </w:p>
    <w:p w14:paraId="0A50971F" w14:textId="77777777" w:rsidR="00123434" w:rsidRDefault="00123434" w:rsidP="00123434">
      <w:pPr>
        <w:rPr>
          <w:color w:val="000000" w:themeColor="text1"/>
        </w:rPr>
      </w:pPr>
      <w:r>
        <w:rPr>
          <w:color w:val="000000" w:themeColor="text1"/>
        </w:rPr>
        <w:t>5</w:t>
      </w:r>
      <w:r>
        <w:rPr>
          <w:rFonts w:hint="eastAsia"/>
          <w:color w:val="000000" w:themeColor="text1"/>
        </w:rPr>
        <w:t>3</w:t>
      </w:r>
      <w:r>
        <w:rPr>
          <w:color w:val="000000" w:themeColor="text1"/>
        </w:rPr>
        <w:t>6. Ectotympanic size/shape: (0) Plate-like; (1) Curved and rod-like; (2) Ring-shaped; (3) Slightly expanded (fusiform); (4) Expanded; (5) Tube-like.</w:t>
      </w:r>
    </w:p>
    <w:p w14:paraId="50C22FC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3; </w:t>
      </w:r>
      <w:r>
        <w:rPr>
          <w:b/>
          <w:bCs/>
          <w:i/>
          <w:iCs/>
          <w:color w:val="000000" w:themeColor="text1"/>
        </w:rPr>
        <w:t>Acristatherium</w:t>
      </w:r>
      <w:r>
        <w:rPr>
          <w:b/>
          <w:bCs/>
          <w:color w:val="000000" w:themeColor="text1"/>
        </w:rPr>
        <w:t>=?</w:t>
      </w:r>
    </w:p>
    <w:p w14:paraId="44AF5230" w14:textId="77777777" w:rsidR="00123434" w:rsidRDefault="00123434" w:rsidP="00123434">
      <w:pPr>
        <w:rPr>
          <w:b/>
          <w:bCs/>
          <w:color w:val="000000" w:themeColor="text1"/>
        </w:rPr>
      </w:pPr>
    </w:p>
    <w:p w14:paraId="14F0C911" w14:textId="77777777" w:rsidR="00123434" w:rsidRDefault="00123434" w:rsidP="00123434">
      <w:pPr>
        <w:rPr>
          <w:color w:val="000000" w:themeColor="text1"/>
        </w:rPr>
      </w:pPr>
      <w:r>
        <w:rPr>
          <w:color w:val="000000" w:themeColor="text1"/>
        </w:rPr>
        <w:t>537. Ectotympanic arc: (0) About 70 degrees: (1) ≤ 90 – 135 degrees; (2) ≥ 135 degrees.</w:t>
      </w:r>
    </w:p>
    <w:p w14:paraId="745E4B8B"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60850071" w14:textId="77777777" w:rsidR="00123434" w:rsidRDefault="00123434" w:rsidP="00123434">
      <w:pPr>
        <w:rPr>
          <w:b/>
          <w:bCs/>
          <w:color w:val="000000" w:themeColor="text1"/>
        </w:rPr>
      </w:pPr>
    </w:p>
    <w:p w14:paraId="696ECCEF" w14:textId="77777777" w:rsidR="00123434" w:rsidRDefault="00123434" w:rsidP="00123434">
      <w:pPr>
        <w:rPr>
          <w:color w:val="000000" w:themeColor="text1"/>
        </w:rPr>
      </w:pPr>
      <w:r>
        <w:rPr>
          <w:color w:val="000000" w:themeColor="text1"/>
        </w:rPr>
        <w:t>538. Anterior process of the ectotympanic (angular): (0) Present; (1) Absent.</w:t>
      </w:r>
    </w:p>
    <w:p w14:paraId="5AB8DD8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w:t>
      </w:r>
    </w:p>
    <w:p w14:paraId="0116F1FD" w14:textId="77777777" w:rsidR="00123434" w:rsidRDefault="00123434" w:rsidP="00123434">
      <w:pPr>
        <w:rPr>
          <w:b/>
          <w:bCs/>
          <w:color w:val="000000" w:themeColor="text1"/>
        </w:rPr>
      </w:pPr>
    </w:p>
    <w:p w14:paraId="684E3300" w14:textId="77777777" w:rsidR="00123434" w:rsidRDefault="00123434" w:rsidP="00123434">
      <w:pPr>
        <w:rPr>
          <w:color w:val="000000" w:themeColor="text1"/>
        </w:rPr>
      </w:pPr>
      <w:r>
        <w:rPr>
          <w:color w:val="000000" w:themeColor="text1"/>
        </w:rPr>
        <w:t>539. Position/orientation of the incisura tympanica: (0) Posteroventral; (1) Posterior; (2) Posterodorsal; (3) Dorsal.</w:t>
      </w:r>
    </w:p>
    <w:p w14:paraId="1B077AC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8FD8880" w14:textId="77777777" w:rsidR="00123434" w:rsidRDefault="00123434" w:rsidP="00123434">
      <w:pPr>
        <w:rPr>
          <w:b/>
          <w:bCs/>
          <w:color w:val="000000" w:themeColor="text1"/>
        </w:rPr>
      </w:pPr>
    </w:p>
    <w:p w14:paraId="016A3B12"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0. Entotympanic and its contribution to the bullar structure: (0) Absent; (1) Present.</w:t>
      </w:r>
    </w:p>
    <w:p w14:paraId="6368C73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45AFE3EC" w14:textId="77777777" w:rsidR="00123434" w:rsidRDefault="00123434" w:rsidP="00123434">
      <w:pPr>
        <w:rPr>
          <w:b/>
          <w:bCs/>
          <w:color w:val="000000" w:themeColor="text1"/>
        </w:rPr>
      </w:pPr>
    </w:p>
    <w:p w14:paraId="07C7B09A" w14:textId="77777777" w:rsidR="00123434" w:rsidRPr="005E0D9A" w:rsidRDefault="00123434" w:rsidP="00123434">
      <w:pPr>
        <w:rPr>
          <w:b/>
          <w:bCs/>
          <w:color w:val="000000" w:themeColor="text1"/>
        </w:rPr>
      </w:pPr>
      <w:r w:rsidRPr="005E0D9A">
        <w:rPr>
          <w:b/>
          <w:bCs/>
          <w:color w:val="000000" w:themeColor="text1"/>
        </w:rPr>
        <w:t>OTHER CRANIAL CHARACTERS</w:t>
      </w:r>
    </w:p>
    <w:p w14:paraId="12CEAB96"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1. Interparietal (postparietal) in adult: (0) Separate bone; (1) Absent or fused with other bones.</w:t>
      </w:r>
      <w:r>
        <w:rPr>
          <w:rFonts w:hint="eastAsia"/>
          <w:color w:val="000000" w:themeColor="text1"/>
        </w:rPr>
        <w:t xml:space="preserve"> </w:t>
      </w:r>
    </w:p>
    <w:p w14:paraId="1D99505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DABF1F3" w14:textId="77777777" w:rsidR="00123434" w:rsidRDefault="00123434" w:rsidP="00123434">
      <w:pPr>
        <w:rPr>
          <w:b/>
          <w:bCs/>
          <w:i/>
          <w:iCs/>
          <w:color w:val="000000" w:themeColor="text1"/>
        </w:rPr>
      </w:pPr>
    </w:p>
    <w:p w14:paraId="686DB0AC"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 xml:space="preserve">2. Prefrontal: present (0); absent (1). </w:t>
      </w:r>
    </w:p>
    <w:p w14:paraId="531F959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DB9C8C5" w14:textId="77777777" w:rsidR="00123434" w:rsidRDefault="00123434" w:rsidP="00123434">
      <w:pPr>
        <w:rPr>
          <w:b/>
          <w:bCs/>
          <w:color w:val="000000" w:themeColor="text1"/>
        </w:rPr>
      </w:pPr>
    </w:p>
    <w:p w14:paraId="5B581963"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 xml:space="preserve">3. Postorbital bone: (0) Present; (1) Absent. </w:t>
      </w:r>
    </w:p>
    <w:p w14:paraId="5DD2D37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C084B28" w14:textId="77777777" w:rsidR="00123434" w:rsidRDefault="00123434" w:rsidP="00123434">
      <w:pPr>
        <w:rPr>
          <w:b/>
          <w:bCs/>
          <w:color w:val="000000" w:themeColor="text1"/>
        </w:rPr>
      </w:pPr>
    </w:p>
    <w:p w14:paraId="65383B2F"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4. Vomer exposure in incisive foramen (at anterior ends of maxillae on palate): (0) Present; (1) absent.</w:t>
      </w:r>
    </w:p>
    <w:p w14:paraId="39436B71"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7DA112" w14:textId="77777777" w:rsidR="00123434" w:rsidRDefault="00123434" w:rsidP="00123434">
      <w:pPr>
        <w:rPr>
          <w:b/>
          <w:bCs/>
          <w:color w:val="000000" w:themeColor="text1"/>
        </w:rPr>
      </w:pPr>
    </w:p>
    <w:p w14:paraId="70991344" w14:textId="77777777" w:rsidR="00123434" w:rsidRDefault="00123434" w:rsidP="00123434">
      <w:pPr>
        <w:rPr>
          <w:color w:val="000000" w:themeColor="text1"/>
        </w:rPr>
      </w:pPr>
      <w:r>
        <w:rPr>
          <w:color w:val="000000" w:themeColor="text1"/>
        </w:rPr>
        <w:t>5</w:t>
      </w:r>
      <w:r>
        <w:rPr>
          <w:rFonts w:hint="eastAsia"/>
          <w:color w:val="000000" w:themeColor="text1"/>
        </w:rPr>
        <w:t>4</w:t>
      </w:r>
      <w:r>
        <w:rPr>
          <w:color w:val="000000" w:themeColor="text1"/>
        </w:rPr>
        <w:t>5. Vomer vertical septum extension with vertical septum extending posteriorly beyond level of secondary palate: (0) Present; (1) Absent.</w:t>
      </w:r>
    </w:p>
    <w:p w14:paraId="3B850ED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A972099" w14:textId="77777777" w:rsidR="00123434" w:rsidRDefault="00123434" w:rsidP="00123434">
      <w:pPr>
        <w:rPr>
          <w:b/>
          <w:bCs/>
          <w:color w:val="000000" w:themeColor="text1"/>
        </w:rPr>
      </w:pPr>
    </w:p>
    <w:p w14:paraId="12CA8D43" w14:textId="77777777" w:rsidR="00123434" w:rsidRDefault="00123434" w:rsidP="00123434">
      <w:pPr>
        <w:rPr>
          <w:color w:val="000000" w:themeColor="text1"/>
        </w:rPr>
      </w:pPr>
      <w:r>
        <w:rPr>
          <w:color w:val="000000" w:themeColor="text1"/>
        </w:rPr>
        <w:t>546. Internal auditory meatus: (0) Open; (1) Walled.</w:t>
      </w:r>
    </w:p>
    <w:p w14:paraId="7F9A0A9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3955F74" w14:textId="77777777" w:rsidR="00123434" w:rsidRDefault="00123434" w:rsidP="00123434">
      <w:pPr>
        <w:rPr>
          <w:b/>
          <w:bCs/>
          <w:color w:val="000000" w:themeColor="text1"/>
        </w:rPr>
      </w:pPr>
    </w:p>
    <w:p w14:paraId="247BD71C" w14:textId="77777777" w:rsidR="00123434" w:rsidRDefault="00123434" w:rsidP="00123434">
      <w:pPr>
        <w:rPr>
          <w:color w:val="000000" w:themeColor="text1"/>
        </w:rPr>
      </w:pPr>
      <w:r>
        <w:rPr>
          <w:color w:val="000000" w:themeColor="text1"/>
        </w:rPr>
        <w:lastRenderedPageBreak/>
        <w:t>547. Posterior extent of the bony secondary palate: (0) Anterior to the posterior end of the tooth row; (1) Level with the posterior end of the tooth row; (2) Extending posterior to the tooth row; (3) Extending to the basisphenoid-basioccipital suture.</w:t>
      </w:r>
    </w:p>
    <w:p w14:paraId="3DF80B3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FD2FFBD" w14:textId="77777777" w:rsidR="00123434" w:rsidRDefault="00123434" w:rsidP="00123434">
      <w:pPr>
        <w:rPr>
          <w:b/>
          <w:bCs/>
          <w:color w:val="000000" w:themeColor="text1"/>
        </w:rPr>
      </w:pPr>
    </w:p>
    <w:p w14:paraId="0CA9EFCC" w14:textId="77777777" w:rsidR="00123434" w:rsidRDefault="00123434" w:rsidP="00123434">
      <w:pPr>
        <w:rPr>
          <w:color w:val="000000" w:themeColor="text1"/>
        </w:rPr>
      </w:pPr>
      <w:r>
        <w:rPr>
          <w:color w:val="000000" w:themeColor="text1"/>
        </w:rPr>
        <w:t>548. Posterior median spine (or torus) on the palate: (0) Absent; (1) Present.</w:t>
      </w:r>
    </w:p>
    <w:p w14:paraId="6E611B6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E663F41" w14:textId="77777777" w:rsidR="00123434" w:rsidRDefault="00123434" w:rsidP="00123434">
      <w:pPr>
        <w:rPr>
          <w:b/>
          <w:bCs/>
          <w:color w:val="000000" w:themeColor="text1"/>
        </w:rPr>
      </w:pPr>
    </w:p>
    <w:p w14:paraId="5395507E" w14:textId="77777777" w:rsidR="00123434" w:rsidRDefault="00123434" w:rsidP="00123434">
      <w:pPr>
        <w:rPr>
          <w:color w:val="000000" w:themeColor="text1"/>
        </w:rPr>
      </w:pPr>
      <w:r>
        <w:rPr>
          <w:color w:val="000000" w:themeColor="text1"/>
        </w:rPr>
        <w:t>549. Pterygopalatine ridges: (0) Present; (1) Absent.</w:t>
      </w:r>
    </w:p>
    <w:p w14:paraId="223DCE3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81DB32E" w14:textId="77777777" w:rsidR="00123434" w:rsidRDefault="00123434" w:rsidP="00123434">
      <w:pPr>
        <w:rPr>
          <w:b/>
          <w:bCs/>
          <w:color w:val="000000" w:themeColor="text1"/>
        </w:rPr>
      </w:pPr>
    </w:p>
    <w:p w14:paraId="666FCE51"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0. Transverse process of the pterygoid: (0) Present and massive; (1) Present but reduced (as the hamulus); (2) Greatly reduced (with a vestigial crest on pterygoid) or absent.</w:t>
      </w:r>
    </w:p>
    <w:p w14:paraId="6A4AD4C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3D126CA" w14:textId="77777777" w:rsidR="00123434" w:rsidRDefault="00123434" w:rsidP="00123434">
      <w:pPr>
        <w:rPr>
          <w:b/>
          <w:bCs/>
          <w:color w:val="000000" w:themeColor="text1"/>
        </w:rPr>
      </w:pPr>
    </w:p>
    <w:p w14:paraId="19C9E715"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1. Pterygoids contact on midline on pharyngeal roof: (0) Present; (1) Absent.</w:t>
      </w:r>
    </w:p>
    <w:p w14:paraId="71B2BFF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17BF897" w14:textId="77777777" w:rsidR="00123434" w:rsidRDefault="00123434" w:rsidP="00123434">
      <w:pPr>
        <w:rPr>
          <w:b/>
          <w:bCs/>
          <w:color w:val="000000" w:themeColor="text1"/>
        </w:rPr>
      </w:pPr>
    </w:p>
    <w:p w14:paraId="3BFCB529"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2. Ventral opening of the minor palatine foramen: (0) Encircled by the pterygoid (and ectopterygoid if present) in addition to the palatine; (1) Encircled by the palatine and maxilla, separated widely from the subtemporal margin; (2) Encircled completely by the palatine (or between palatine and maxilla), large, with thin bony bridge from the subtemporal margin; (3) Large, posterior fenestration.</w:t>
      </w:r>
    </w:p>
    <w:p w14:paraId="68BECCE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AC84A34" w14:textId="77777777" w:rsidR="00123434" w:rsidRDefault="00123434" w:rsidP="00123434">
      <w:pPr>
        <w:rPr>
          <w:b/>
          <w:bCs/>
          <w:color w:val="000000" w:themeColor="text1"/>
        </w:rPr>
      </w:pPr>
    </w:p>
    <w:p w14:paraId="70D3B03D"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3. Ectopterygoid bone: present (0); absent (1).</w:t>
      </w:r>
    </w:p>
    <w:p w14:paraId="041CFE0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74A6C12" w14:textId="77777777" w:rsidR="00123434" w:rsidRDefault="00123434" w:rsidP="00123434">
      <w:pPr>
        <w:rPr>
          <w:b/>
          <w:bCs/>
          <w:strike/>
          <w:color w:val="000000" w:themeColor="text1"/>
        </w:rPr>
      </w:pPr>
    </w:p>
    <w:p w14:paraId="2D20CF59"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4. Transverse canal foramen: (0) Absent; (1) Present.</w:t>
      </w:r>
    </w:p>
    <w:p w14:paraId="5EBF56E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D74F5DD" w14:textId="77777777" w:rsidR="00123434" w:rsidRDefault="00123434" w:rsidP="00123434">
      <w:pPr>
        <w:rPr>
          <w:b/>
          <w:bCs/>
          <w:color w:val="000000" w:themeColor="text1"/>
        </w:rPr>
      </w:pPr>
    </w:p>
    <w:p w14:paraId="3B09105A" w14:textId="77777777" w:rsidR="00123434" w:rsidRDefault="00123434" w:rsidP="00123434">
      <w:pPr>
        <w:rPr>
          <w:color w:val="000000" w:themeColor="text1"/>
        </w:rPr>
      </w:pPr>
      <w:r>
        <w:rPr>
          <w:color w:val="000000" w:themeColor="text1"/>
        </w:rPr>
        <w:t>5</w:t>
      </w:r>
      <w:r>
        <w:rPr>
          <w:rFonts w:hint="eastAsia"/>
          <w:color w:val="000000" w:themeColor="text1"/>
        </w:rPr>
        <w:t>5</w:t>
      </w:r>
      <w:r>
        <w:rPr>
          <w:color w:val="000000" w:themeColor="text1"/>
        </w:rPr>
        <w:t>5. Carotid foramen, Carotid foramen: (0) position within basisphenoid; (1) at junction of basisphenoid and petrosal; (2) through opening of cavum epiptericum.</w:t>
      </w:r>
    </w:p>
    <w:p w14:paraId="65C52A4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7F3E0F9" w14:textId="77777777" w:rsidR="00123434" w:rsidRDefault="00123434" w:rsidP="00123434">
      <w:pPr>
        <w:rPr>
          <w:b/>
          <w:bCs/>
          <w:color w:val="000000" w:themeColor="text1"/>
        </w:rPr>
      </w:pPr>
    </w:p>
    <w:p w14:paraId="420AA1F9" w14:textId="77777777" w:rsidR="00123434" w:rsidRDefault="00123434" w:rsidP="00123434">
      <w:pPr>
        <w:rPr>
          <w:color w:val="000000" w:themeColor="text1"/>
        </w:rPr>
      </w:pPr>
      <w:r>
        <w:rPr>
          <w:color w:val="000000" w:themeColor="text1"/>
        </w:rPr>
        <w:t>556. Overhanging roof of the orbit: (0) Absent; (1) Present, formed by the frontal.</w:t>
      </w:r>
    </w:p>
    <w:p w14:paraId="2CF4AE6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1D3F3FF" w14:textId="77777777" w:rsidR="00123434" w:rsidRDefault="00123434" w:rsidP="00123434">
      <w:pPr>
        <w:rPr>
          <w:b/>
          <w:bCs/>
          <w:color w:val="000000" w:themeColor="text1"/>
        </w:rPr>
      </w:pPr>
    </w:p>
    <w:p w14:paraId="7B444F28" w14:textId="77777777" w:rsidR="00123434" w:rsidRDefault="00123434" w:rsidP="00123434">
      <w:pPr>
        <w:rPr>
          <w:color w:val="000000" w:themeColor="text1"/>
        </w:rPr>
      </w:pPr>
      <w:r>
        <w:rPr>
          <w:color w:val="000000" w:themeColor="text1"/>
        </w:rPr>
        <w:t>557. Infraorbital foramina number: (0) Numerous small foramina of similar size; (1) two or more; (2) One.</w:t>
      </w:r>
    </w:p>
    <w:p w14:paraId="069DA35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2</w:t>
      </w:r>
      <w:r>
        <w:rPr>
          <w:b/>
          <w:bCs/>
          <w:color w:val="000000" w:themeColor="text1"/>
        </w:rPr>
        <w:t>;</w:t>
      </w:r>
      <w:r>
        <w:rPr>
          <w:b/>
          <w:bCs/>
          <w:i/>
          <w:iCs/>
          <w:color w:val="000000" w:themeColor="text1"/>
        </w:rPr>
        <w:t xml:space="preserve"> Liaodelta antiqua=?; Cocotherium=</w:t>
      </w:r>
      <w:r>
        <w:rPr>
          <w:rFonts w:hint="eastAsia"/>
          <w:b/>
          <w:bCs/>
          <w:color w:val="000000" w:themeColor="text1"/>
        </w:rPr>
        <w:t>2</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2</w:t>
      </w:r>
    </w:p>
    <w:p w14:paraId="689063DF" w14:textId="77777777" w:rsidR="00123434" w:rsidRDefault="00123434" w:rsidP="00123434">
      <w:pPr>
        <w:rPr>
          <w:b/>
          <w:bCs/>
          <w:color w:val="000000" w:themeColor="text1"/>
        </w:rPr>
      </w:pPr>
    </w:p>
    <w:p w14:paraId="06545A5A" w14:textId="77777777" w:rsidR="00123434" w:rsidRDefault="00123434" w:rsidP="00123434">
      <w:pPr>
        <w:rPr>
          <w:color w:val="000000" w:themeColor="text1"/>
        </w:rPr>
      </w:pPr>
      <w:r>
        <w:rPr>
          <w:color w:val="000000" w:themeColor="text1"/>
        </w:rPr>
        <w:t>558. Composition of the posterior opening of the infraorbital canal (maxillary foramen): (0) Between the lacrimal, palatine, and maxilla; (1) Exclusively enclosed by the maxilla; (2) Enclosed by the maxilla, frontal and palatine.</w:t>
      </w:r>
    </w:p>
    <w:p w14:paraId="6D1AD73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9BFD68A" w14:textId="77777777" w:rsidR="00123434" w:rsidRDefault="00123434" w:rsidP="00123434">
      <w:pPr>
        <w:rPr>
          <w:b/>
          <w:bCs/>
          <w:color w:val="000000" w:themeColor="text1"/>
        </w:rPr>
      </w:pPr>
    </w:p>
    <w:p w14:paraId="0F963963" w14:textId="77777777" w:rsidR="00123434" w:rsidRDefault="00123434" w:rsidP="00123434">
      <w:pPr>
        <w:rPr>
          <w:color w:val="000000" w:themeColor="text1"/>
        </w:rPr>
      </w:pPr>
      <w:r>
        <w:rPr>
          <w:color w:val="000000" w:themeColor="text1"/>
        </w:rPr>
        <w:t>559. Size and shape of the lacrimal: (0) Small, oblong-shaped on the facial part of the rostrum; (1) Large, triangle-shaped on the facial portion of rostrum; (2) Crescent shaped on the facial portion of the rostrum; (3) Reduced to a narrow strap; (4) Absent from the facial portion of the rostrum.</w:t>
      </w:r>
    </w:p>
    <w:p w14:paraId="112448D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380BD4BF" w14:textId="77777777" w:rsidR="00123434" w:rsidRDefault="00123434" w:rsidP="00123434">
      <w:pPr>
        <w:rPr>
          <w:b/>
          <w:bCs/>
          <w:color w:val="000000" w:themeColor="text1"/>
        </w:rPr>
      </w:pPr>
    </w:p>
    <w:p w14:paraId="38ED7F66" w14:textId="77777777" w:rsidR="00123434" w:rsidRDefault="00123434" w:rsidP="00123434">
      <w:pPr>
        <w:rPr>
          <w:color w:val="000000" w:themeColor="text1"/>
        </w:rPr>
      </w:pPr>
      <w:r>
        <w:rPr>
          <w:color w:val="000000" w:themeColor="text1"/>
        </w:rPr>
        <w:t>5</w:t>
      </w:r>
      <w:r>
        <w:rPr>
          <w:rFonts w:hint="eastAsia"/>
          <w:color w:val="000000" w:themeColor="text1"/>
        </w:rPr>
        <w:t>6</w:t>
      </w:r>
      <w:r>
        <w:rPr>
          <w:color w:val="000000" w:themeColor="text1"/>
        </w:rPr>
        <w:t>0. Lacrimal facial process, contact with septomaxilla: (0) Absent; (1) Present. (K143)</w:t>
      </w:r>
    </w:p>
    <w:p w14:paraId="0A3D47F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FFB03D" w14:textId="77777777" w:rsidR="00123434" w:rsidRDefault="00123434" w:rsidP="00123434">
      <w:pPr>
        <w:rPr>
          <w:b/>
          <w:bCs/>
          <w:i/>
          <w:iCs/>
          <w:strike/>
          <w:color w:val="000000" w:themeColor="text1"/>
        </w:rPr>
      </w:pPr>
    </w:p>
    <w:p w14:paraId="4B19139D" w14:textId="77777777" w:rsidR="00123434" w:rsidRDefault="00123434" w:rsidP="00123434">
      <w:pPr>
        <w:rPr>
          <w:color w:val="000000" w:themeColor="text1"/>
        </w:rPr>
      </w:pPr>
      <w:r>
        <w:rPr>
          <w:color w:val="000000" w:themeColor="text1"/>
        </w:rPr>
        <w:t>5</w:t>
      </w:r>
      <w:r>
        <w:rPr>
          <w:rFonts w:hint="eastAsia"/>
          <w:color w:val="000000" w:themeColor="text1"/>
        </w:rPr>
        <w:t>6</w:t>
      </w:r>
      <w:r>
        <w:rPr>
          <w:color w:val="000000" w:themeColor="text1"/>
        </w:rPr>
        <w:t>1. Location of the lacrimal foramen: (0) Within the orbit; (1) On the facial side of the lacrimal (anterior to or on the anterior orbital margin).</w:t>
      </w:r>
    </w:p>
    <w:p w14:paraId="1C1246D4"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0433EFDD" w14:textId="77777777" w:rsidR="00123434" w:rsidRDefault="00123434" w:rsidP="00123434">
      <w:pPr>
        <w:rPr>
          <w:b/>
          <w:bCs/>
          <w:color w:val="000000" w:themeColor="text1"/>
        </w:rPr>
      </w:pPr>
    </w:p>
    <w:p w14:paraId="57859147" w14:textId="77777777" w:rsidR="00123434" w:rsidRDefault="00123434" w:rsidP="00123434">
      <w:pPr>
        <w:rPr>
          <w:color w:val="000000" w:themeColor="text1"/>
        </w:rPr>
      </w:pPr>
      <w:r>
        <w:rPr>
          <w:color w:val="000000" w:themeColor="text1"/>
        </w:rPr>
        <w:t>5</w:t>
      </w:r>
      <w:r>
        <w:rPr>
          <w:rFonts w:hint="eastAsia"/>
          <w:color w:val="000000" w:themeColor="text1"/>
        </w:rPr>
        <w:t>6</w:t>
      </w:r>
      <w:r>
        <w:rPr>
          <w:color w:val="000000" w:themeColor="text1"/>
        </w:rPr>
        <w:t>2. Number of lacrimal foramina: (0) One; (1) Two.</w:t>
      </w:r>
    </w:p>
    <w:p w14:paraId="3A23402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1</w:t>
      </w:r>
    </w:p>
    <w:p w14:paraId="75605567" w14:textId="77777777" w:rsidR="00123434" w:rsidRDefault="00123434" w:rsidP="00123434">
      <w:pPr>
        <w:rPr>
          <w:b/>
          <w:bCs/>
          <w:color w:val="000000" w:themeColor="text1"/>
        </w:rPr>
      </w:pPr>
    </w:p>
    <w:p w14:paraId="0BB956B1" w14:textId="77777777" w:rsidR="00123434" w:rsidRDefault="00123434" w:rsidP="00123434">
      <w:pPr>
        <w:rPr>
          <w:color w:val="000000" w:themeColor="text1"/>
        </w:rPr>
      </w:pPr>
      <w:r>
        <w:rPr>
          <w:color w:val="000000" w:themeColor="text1"/>
        </w:rPr>
        <w:t>5</w:t>
      </w:r>
      <w:r>
        <w:rPr>
          <w:rFonts w:hint="eastAsia"/>
          <w:color w:val="000000" w:themeColor="text1"/>
        </w:rPr>
        <w:t>6</w:t>
      </w:r>
      <w:r>
        <w:rPr>
          <w:color w:val="000000" w:themeColor="text1"/>
        </w:rPr>
        <w:t>3. Lacrimal foramen composition: (0) Within the lacrimal; (1) Bordered by or within the maxilla.</w:t>
      </w:r>
    </w:p>
    <w:p w14:paraId="603F8AF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0C2BDDD" w14:textId="77777777" w:rsidR="00123434" w:rsidRDefault="00123434" w:rsidP="00123434">
      <w:pPr>
        <w:rPr>
          <w:b/>
          <w:bCs/>
          <w:color w:val="000000" w:themeColor="text1"/>
        </w:rPr>
      </w:pPr>
    </w:p>
    <w:p w14:paraId="49FA6721" w14:textId="77777777" w:rsidR="00123434" w:rsidRDefault="00123434" w:rsidP="00123434">
      <w:pPr>
        <w:rPr>
          <w:color w:val="000000" w:themeColor="text1"/>
        </w:rPr>
      </w:pPr>
      <w:r>
        <w:rPr>
          <w:color w:val="000000" w:themeColor="text1"/>
        </w:rPr>
        <w:lastRenderedPageBreak/>
        <w:t>5</w:t>
      </w:r>
      <w:r>
        <w:rPr>
          <w:rFonts w:hint="eastAsia"/>
          <w:color w:val="000000" w:themeColor="text1"/>
        </w:rPr>
        <w:t>6</w:t>
      </w:r>
      <w:r>
        <w:rPr>
          <w:color w:val="000000" w:themeColor="text1"/>
        </w:rPr>
        <w:t>4. Maximum vertical depth of the zygomatic arch relative to the length of the skull (this character is designed to indicate the robust vs. gracile nature of the zygomatic arch): (0) Between 10-20%; (1) Between 5-7%; (2) Zygoma incomplete; (3) &gt;20%.</w:t>
      </w:r>
    </w:p>
    <w:p w14:paraId="26533E6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1</w:t>
      </w:r>
      <w:r>
        <w:rPr>
          <w:b/>
          <w:bCs/>
          <w:color w:val="000000" w:themeColor="text1"/>
        </w:rPr>
        <w:t>;</w:t>
      </w:r>
      <w:r>
        <w:rPr>
          <w:b/>
          <w:bCs/>
          <w:i/>
          <w:iCs/>
          <w:color w:val="000000" w:themeColor="text1"/>
        </w:rPr>
        <w:t xml:space="preserve"> Liaodelta antiqua=?; Cocotherium=</w:t>
      </w:r>
      <w:r>
        <w:rPr>
          <w:rFonts w:hint="eastAsia"/>
          <w:b/>
          <w:bCs/>
          <w:color w:val="000000" w:themeColor="text1"/>
        </w:rPr>
        <w:t>1</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1</w:t>
      </w:r>
    </w:p>
    <w:p w14:paraId="628D9316" w14:textId="77777777" w:rsidR="00123434" w:rsidRDefault="00123434" w:rsidP="00123434">
      <w:pPr>
        <w:rPr>
          <w:color w:val="000000" w:themeColor="text1"/>
        </w:rPr>
      </w:pPr>
    </w:p>
    <w:p w14:paraId="6C50B07F" w14:textId="77777777" w:rsidR="00123434" w:rsidRDefault="00123434" w:rsidP="00123434">
      <w:pPr>
        <w:rPr>
          <w:color w:val="000000" w:themeColor="text1"/>
        </w:rPr>
      </w:pPr>
      <w:r>
        <w:rPr>
          <w:color w:val="000000" w:themeColor="text1"/>
        </w:rPr>
        <w:t>5</w:t>
      </w:r>
      <w:r>
        <w:rPr>
          <w:rFonts w:hint="eastAsia"/>
          <w:color w:val="000000" w:themeColor="text1"/>
        </w:rPr>
        <w:t>6</w:t>
      </w:r>
      <w:r>
        <w:rPr>
          <w:color w:val="000000" w:themeColor="text1"/>
        </w:rPr>
        <w:t>5. Ultimate upper molar implanted in the anterior root of zygoma: (0) Absent. (1) Present.</w:t>
      </w:r>
    </w:p>
    <w:p w14:paraId="6E8FDB7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p>
    <w:p w14:paraId="1FE44512" w14:textId="77777777" w:rsidR="00123434" w:rsidRDefault="00123434" w:rsidP="00123434">
      <w:pPr>
        <w:rPr>
          <w:b/>
          <w:bCs/>
          <w:color w:val="000000" w:themeColor="text1"/>
        </w:rPr>
      </w:pPr>
    </w:p>
    <w:p w14:paraId="133A845B" w14:textId="77777777" w:rsidR="00123434" w:rsidRDefault="00123434" w:rsidP="00123434">
      <w:pPr>
        <w:rPr>
          <w:color w:val="000000" w:themeColor="text1"/>
        </w:rPr>
      </w:pPr>
      <w:r>
        <w:rPr>
          <w:color w:val="000000" w:themeColor="text1"/>
        </w:rPr>
        <w:t>566. Frontal/alisphenoid contact: (0) Dorsal plate of the alisphenoid contacting the frontal at the anterior corner; (1) Dorsal plate of the alisphenoid with more extensive contact with the frontal (~50% of its dorsal border); (2) Absent.</w:t>
      </w:r>
    </w:p>
    <w:p w14:paraId="46F44F1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58B938E" w14:textId="77777777" w:rsidR="00123434" w:rsidRDefault="00123434" w:rsidP="00123434">
      <w:pPr>
        <w:rPr>
          <w:b/>
          <w:bCs/>
          <w:color w:val="000000" w:themeColor="text1"/>
        </w:rPr>
      </w:pPr>
    </w:p>
    <w:p w14:paraId="76A872C5" w14:textId="77777777" w:rsidR="00123434" w:rsidRDefault="00123434" w:rsidP="00123434">
      <w:pPr>
        <w:rPr>
          <w:color w:val="000000" w:themeColor="text1"/>
        </w:rPr>
      </w:pPr>
      <w:r>
        <w:rPr>
          <w:color w:val="000000" w:themeColor="text1"/>
        </w:rPr>
        <w:t>567. Frontal-maxilla facial contact: (0) Absent; (1) Present.</w:t>
      </w:r>
    </w:p>
    <w:p w14:paraId="3747D4A5"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p>
    <w:p w14:paraId="59B59921" w14:textId="77777777" w:rsidR="00123434" w:rsidRDefault="00123434" w:rsidP="00123434">
      <w:pPr>
        <w:rPr>
          <w:b/>
          <w:bCs/>
          <w:color w:val="000000" w:themeColor="text1"/>
        </w:rPr>
      </w:pPr>
    </w:p>
    <w:p w14:paraId="26C06301" w14:textId="77777777" w:rsidR="00123434" w:rsidRDefault="00123434" w:rsidP="00123434">
      <w:pPr>
        <w:rPr>
          <w:color w:val="000000" w:themeColor="text1"/>
        </w:rPr>
      </w:pPr>
      <w:r>
        <w:rPr>
          <w:color w:val="000000" w:themeColor="text1"/>
        </w:rPr>
        <w:t>568. Nasal-frontal suture - medial process of the frontals wedged between the two nasals: (0) Absent; (1) Present.</w:t>
      </w:r>
    </w:p>
    <w:p w14:paraId="3DA2D2F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2A831628" w14:textId="77777777" w:rsidR="00123434" w:rsidRDefault="00123434" w:rsidP="00123434">
      <w:pPr>
        <w:rPr>
          <w:b/>
          <w:bCs/>
          <w:color w:val="000000" w:themeColor="text1"/>
        </w:rPr>
      </w:pPr>
    </w:p>
    <w:p w14:paraId="01F5D5A0" w14:textId="77777777" w:rsidR="00123434" w:rsidRDefault="00123434" w:rsidP="00123434">
      <w:pPr>
        <w:rPr>
          <w:color w:val="000000" w:themeColor="text1"/>
        </w:rPr>
      </w:pPr>
      <w:r>
        <w:rPr>
          <w:color w:val="000000" w:themeColor="text1"/>
        </w:rPr>
        <w:t>569. Posterior width of the nasal bones: (0) Broader than the width at the mid-length of the nasal; (1) Reduced/narrow; (2) Parallel-sided with straight sutures (consistent width throughout length).</w:t>
      </w:r>
    </w:p>
    <w:p w14:paraId="4F110D7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rFonts w:hint="eastAsia"/>
          <w:b/>
          <w:bCs/>
          <w:color w:val="000000" w:themeColor="text1"/>
        </w:rPr>
        <w:t>1</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5C3EDD8F" w14:textId="77777777" w:rsidR="00123434" w:rsidRDefault="00123434" w:rsidP="00123434">
      <w:pPr>
        <w:rPr>
          <w:b/>
          <w:bCs/>
          <w:color w:val="000000" w:themeColor="text1"/>
        </w:rPr>
      </w:pPr>
    </w:p>
    <w:p w14:paraId="72C6986E"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0. Pila antotica: (0) Present; (1) Absent.</w:t>
      </w:r>
      <w:r>
        <w:rPr>
          <w:rFonts w:hint="eastAsia"/>
          <w:color w:val="000000" w:themeColor="text1"/>
        </w:rPr>
        <w:t xml:space="preserve"> </w:t>
      </w:r>
    </w:p>
    <w:p w14:paraId="47D299D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5658E52" w14:textId="77777777" w:rsidR="00123434" w:rsidRDefault="00123434" w:rsidP="00123434">
      <w:pPr>
        <w:rPr>
          <w:b/>
          <w:bCs/>
          <w:color w:val="000000" w:themeColor="text1"/>
        </w:rPr>
      </w:pPr>
    </w:p>
    <w:p w14:paraId="5411D43A"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1. Fully ossified medial orbital wall of the orbitosphenoid: (0) Absent; (1) Present, forming the ventral floor of the braincase but not the entire orbital wall; (2) Present, forming both the braincase floor and the medial orbital wall.</w:t>
      </w:r>
    </w:p>
    <w:p w14:paraId="4B079940"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D8F0077" w14:textId="77777777" w:rsidR="00123434" w:rsidRDefault="00123434" w:rsidP="00123434">
      <w:pPr>
        <w:rPr>
          <w:b/>
          <w:bCs/>
          <w:color w:val="000000" w:themeColor="text1"/>
        </w:rPr>
      </w:pPr>
    </w:p>
    <w:p w14:paraId="7211DBB9"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2. Separation of the optic foramen from the sphenorbital fissure: (0) Absent; (1) Present.</w:t>
      </w:r>
    </w:p>
    <w:p w14:paraId="32274A35"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856B2CA" w14:textId="77777777" w:rsidR="00123434" w:rsidRDefault="00123434" w:rsidP="00123434">
      <w:pPr>
        <w:rPr>
          <w:b/>
          <w:bCs/>
          <w:color w:val="000000" w:themeColor="text1"/>
        </w:rPr>
      </w:pPr>
    </w:p>
    <w:p w14:paraId="2115B990"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3. Exit for maxillary nerve: (0) Separate from sphenorbital fissure, behind alisphenoid; (1) Separate from sphenorbital fissure, within alisphenoid; (2) Confluent with sphenorbital fissure.</w:t>
      </w:r>
    </w:p>
    <w:p w14:paraId="597C9C6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C892C7B" w14:textId="77777777" w:rsidR="00123434" w:rsidRDefault="00123434" w:rsidP="00123434">
      <w:pPr>
        <w:rPr>
          <w:b/>
          <w:bCs/>
          <w:color w:val="000000" w:themeColor="text1"/>
        </w:rPr>
      </w:pPr>
    </w:p>
    <w:p w14:paraId="557C3756"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4. Separate anterior opening of orbitotemporal canal: (0) Absent; (1) Present.</w:t>
      </w:r>
    </w:p>
    <w:p w14:paraId="1963B11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08E7B55" w14:textId="77777777" w:rsidR="00123434" w:rsidRDefault="00123434" w:rsidP="00123434">
      <w:pPr>
        <w:rPr>
          <w:b/>
          <w:bCs/>
          <w:color w:val="000000" w:themeColor="text1"/>
        </w:rPr>
      </w:pPr>
    </w:p>
    <w:p w14:paraId="151E1E89" w14:textId="77777777" w:rsidR="00123434" w:rsidRDefault="00123434" w:rsidP="00123434">
      <w:pPr>
        <w:rPr>
          <w:color w:val="000000" w:themeColor="text1"/>
        </w:rPr>
      </w:pPr>
      <w:r>
        <w:rPr>
          <w:color w:val="000000" w:themeColor="text1"/>
        </w:rPr>
        <w:t>5</w:t>
      </w:r>
      <w:r>
        <w:rPr>
          <w:rFonts w:hint="eastAsia"/>
          <w:color w:val="000000" w:themeColor="text1"/>
        </w:rPr>
        <w:t>7</w:t>
      </w:r>
      <w:r>
        <w:rPr>
          <w:color w:val="000000" w:themeColor="text1"/>
        </w:rPr>
        <w:t>5. Orbital opening for the minor palatine nerve: (0) Absent; (1) Present.</w:t>
      </w:r>
    </w:p>
    <w:p w14:paraId="3F86192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7FCD87" w14:textId="77777777" w:rsidR="00123434" w:rsidRDefault="00123434" w:rsidP="00123434">
      <w:pPr>
        <w:rPr>
          <w:b/>
          <w:bCs/>
          <w:color w:val="000000" w:themeColor="text1"/>
        </w:rPr>
      </w:pPr>
    </w:p>
    <w:p w14:paraId="3FFC7E26" w14:textId="77777777" w:rsidR="00123434" w:rsidRDefault="00123434" w:rsidP="00123434">
      <w:pPr>
        <w:rPr>
          <w:color w:val="000000" w:themeColor="text1"/>
        </w:rPr>
      </w:pPr>
      <w:r>
        <w:rPr>
          <w:color w:val="000000" w:themeColor="text1"/>
        </w:rPr>
        <w:t>576. Anterior part of the jugal on the zygoma: (0) Anterior part of the jugal extends to the facial part of the maxilla and forms a part of the anterior orbit; (1) Anterior part of the jugal does not reach the facial part of the maxilla and is excluded from the anterior orbit margin.</w:t>
      </w:r>
    </w:p>
    <w:p w14:paraId="548043E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57BAF047" w14:textId="77777777" w:rsidR="00123434" w:rsidRDefault="00123434" w:rsidP="00123434">
      <w:pPr>
        <w:rPr>
          <w:b/>
          <w:bCs/>
          <w:color w:val="000000" w:themeColor="text1"/>
        </w:rPr>
      </w:pPr>
    </w:p>
    <w:p w14:paraId="39A0C66F" w14:textId="77777777" w:rsidR="00123434" w:rsidRDefault="00123434" w:rsidP="00123434">
      <w:pPr>
        <w:rPr>
          <w:color w:val="000000" w:themeColor="text1"/>
        </w:rPr>
      </w:pPr>
      <w:r>
        <w:rPr>
          <w:color w:val="000000" w:themeColor="text1"/>
        </w:rPr>
        <w:t>577. Posterior part of the jugal: (0) Contributes to the squamosal glenoid; (1) Borders on but does not contribute to the squamosal glenoid; (2) Terminates anterior to the squamosal glenoid.</w:t>
      </w:r>
    </w:p>
    <w:p w14:paraId="67E966B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001664E2" w14:textId="77777777" w:rsidR="00123434" w:rsidRDefault="00123434" w:rsidP="00123434">
      <w:pPr>
        <w:rPr>
          <w:b/>
          <w:bCs/>
          <w:color w:val="000000" w:themeColor="text1"/>
        </w:rPr>
      </w:pPr>
    </w:p>
    <w:p w14:paraId="7628E2E0" w14:textId="77777777" w:rsidR="00123434" w:rsidRDefault="00123434" w:rsidP="00123434">
      <w:pPr>
        <w:rPr>
          <w:color w:val="000000" w:themeColor="text1"/>
        </w:rPr>
      </w:pPr>
      <w:r>
        <w:rPr>
          <w:color w:val="000000" w:themeColor="text1"/>
        </w:rPr>
        <w:t>578. Maxilla in the sub-temporal margin of the orbit: (0) Absent; (1) Present; (2) Present and extensive.</w:t>
      </w:r>
    </w:p>
    <w:p w14:paraId="1994B519"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w:t>
      </w:r>
    </w:p>
    <w:p w14:paraId="78F43BA6" w14:textId="77777777" w:rsidR="00123434" w:rsidRDefault="00123434" w:rsidP="00123434">
      <w:pPr>
        <w:rPr>
          <w:b/>
          <w:bCs/>
          <w:i/>
          <w:iCs/>
          <w:color w:val="000000" w:themeColor="text1"/>
        </w:rPr>
      </w:pPr>
    </w:p>
    <w:p w14:paraId="4CA138A7" w14:textId="77777777" w:rsidR="00123434" w:rsidRDefault="00123434" w:rsidP="00123434">
      <w:pPr>
        <w:rPr>
          <w:color w:val="000000" w:themeColor="text1"/>
        </w:rPr>
      </w:pPr>
      <w:r>
        <w:rPr>
          <w:color w:val="000000" w:themeColor="text1"/>
        </w:rPr>
        <w:t>579. Maxilla cylindrical shape (lacking facial, zygomatic, and palatal processes): (0) Absent; (1) Present.</w:t>
      </w:r>
    </w:p>
    <w:p w14:paraId="6007475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1248CB4C" w14:textId="77777777" w:rsidR="00123434" w:rsidRDefault="00123434" w:rsidP="00123434">
      <w:pPr>
        <w:rPr>
          <w:b/>
          <w:bCs/>
          <w:color w:val="000000" w:themeColor="text1"/>
        </w:rPr>
      </w:pPr>
    </w:p>
    <w:p w14:paraId="0DABCB4D"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0. Orbital process of the frontal borders on the maxilla within orbit: (0) Absent; (1) Present.</w:t>
      </w:r>
    </w:p>
    <w:p w14:paraId="12A2EE4A"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F9C51E5" w14:textId="77777777" w:rsidR="00123434" w:rsidRDefault="00123434" w:rsidP="00123434">
      <w:pPr>
        <w:rPr>
          <w:b/>
          <w:bCs/>
          <w:color w:val="000000" w:themeColor="text1"/>
        </w:rPr>
      </w:pPr>
    </w:p>
    <w:p w14:paraId="7AFE7CD4"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1. Anterior ascending vascular channel (for the arteria diploëtica magna) in the temporal region: (0) Open groove; (1) Partially enclosed in a canal; (2) Completely enclosed in a canal or endocranial; (3) Absent.</w:t>
      </w:r>
    </w:p>
    <w:p w14:paraId="1007CB87"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617ACEC" w14:textId="77777777" w:rsidR="00123434" w:rsidRDefault="00123434" w:rsidP="00123434">
      <w:pPr>
        <w:rPr>
          <w:b/>
          <w:bCs/>
          <w:color w:val="000000" w:themeColor="text1"/>
        </w:rPr>
      </w:pPr>
    </w:p>
    <w:p w14:paraId="25519A06"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2. Posttemporal canal for the arteria and vena diploëtica: (0) Present, large; (1) Small; (2) Absent.</w:t>
      </w:r>
    </w:p>
    <w:p w14:paraId="468EAC2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A700593" w14:textId="77777777" w:rsidR="00123434" w:rsidRDefault="00123434" w:rsidP="00123434">
      <w:pPr>
        <w:rPr>
          <w:b/>
          <w:bCs/>
          <w:color w:val="000000" w:themeColor="text1"/>
        </w:rPr>
      </w:pPr>
    </w:p>
    <w:p w14:paraId="6692C053"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3. Nuchal crest: (0) Overhanging the concave or straight supraoccipital; (1) Weakly developed with convex supraoccipital.</w:t>
      </w:r>
    </w:p>
    <w:p w14:paraId="26E92DE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5A9208FF" w14:textId="77777777" w:rsidR="00123434" w:rsidRDefault="00123434" w:rsidP="00123434">
      <w:pPr>
        <w:rPr>
          <w:b/>
          <w:bCs/>
          <w:color w:val="000000" w:themeColor="text1"/>
        </w:rPr>
      </w:pPr>
    </w:p>
    <w:p w14:paraId="2F700CEF"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4. Sagittal crest: (0) Prominently developed; (1) Weakly developed; (2) Absent.</w:t>
      </w:r>
    </w:p>
    <w:p w14:paraId="78ACEEAF"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=0</w:t>
      </w:r>
    </w:p>
    <w:p w14:paraId="1D4DA2D1" w14:textId="77777777" w:rsidR="00123434" w:rsidRDefault="00123434" w:rsidP="00123434">
      <w:pPr>
        <w:rPr>
          <w:b/>
          <w:bCs/>
          <w:color w:val="000000" w:themeColor="text1"/>
        </w:rPr>
      </w:pPr>
    </w:p>
    <w:p w14:paraId="466BED57" w14:textId="77777777" w:rsidR="00123434" w:rsidRDefault="00123434" w:rsidP="00123434">
      <w:pPr>
        <w:rPr>
          <w:color w:val="000000" w:themeColor="text1"/>
        </w:rPr>
      </w:pPr>
      <w:r>
        <w:rPr>
          <w:color w:val="000000" w:themeColor="text1"/>
        </w:rPr>
        <w:t>5</w:t>
      </w:r>
      <w:r>
        <w:rPr>
          <w:rFonts w:hint="eastAsia"/>
          <w:color w:val="000000" w:themeColor="text1"/>
        </w:rPr>
        <w:t>8</w:t>
      </w:r>
      <w:r>
        <w:rPr>
          <w:color w:val="000000" w:themeColor="text1"/>
        </w:rPr>
        <w:t>5. Tabular bone: (0) Present; (1) Absent.</w:t>
      </w:r>
    </w:p>
    <w:p w14:paraId="357CEC0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477EF69" w14:textId="77777777" w:rsidR="00123434" w:rsidRDefault="00123434" w:rsidP="00123434">
      <w:pPr>
        <w:rPr>
          <w:b/>
          <w:bCs/>
          <w:color w:val="000000" w:themeColor="text1"/>
        </w:rPr>
      </w:pPr>
    </w:p>
    <w:p w14:paraId="58285653" w14:textId="77777777" w:rsidR="00123434" w:rsidRDefault="00123434" w:rsidP="00123434">
      <w:pPr>
        <w:rPr>
          <w:color w:val="000000" w:themeColor="text1"/>
        </w:rPr>
      </w:pPr>
      <w:r>
        <w:rPr>
          <w:color w:val="000000" w:themeColor="text1"/>
        </w:rPr>
        <w:t>586. Occipital slope: (0) Occiput sloping posterodorsally (or vertically oriented) from the occipital condyle; (1) Occiput sloping anterodorsally from the occipital condyle (such that the lambdoidal crest is leveled anterior to the occipital condyle and condyle is fully visible in dorsal view of the skull).</w:t>
      </w:r>
    </w:p>
    <w:p w14:paraId="1E849D6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=1</w:t>
      </w:r>
    </w:p>
    <w:p w14:paraId="609807F5" w14:textId="77777777" w:rsidR="00123434" w:rsidRDefault="00123434" w:rsidP="00123434">
      <w:pPr>
        <w:rPr>
          <w:b/>
          <w:bCs/>
          <w:color w:val="000000" w:themeColor="text1"/>
        </w:rPr>
      </w:pPr>
    </w:p>
    <w:p w14:paraId="43762609" w14:textId="77777777" w:rsidR="00123434" w:rsidRDefault="00123434" w:rsidP="00123434">
      <w:pPr>
        <w:rPr>
          <w:color w:val="000000" w:themeColor="text1"/>
        </w:rPr>
      </w:pPr>
      <w:r>
        <w:rPr>
          <w:color w:val="000000" w:themeColor="text1"/>
        </w:rPr>
        <w:t>587. Foramina on the dorsal surface of the nasals: (0) Absent; (1) Present.</w:t>
      </w:r>
    </w:p>
    <w:p w14:paraId="269DED8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=0;</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13AF229A" w14:textId="77777777" w:rsidR="00123434" w:rsidRDefault="00123434" w:rsidP="00123434">
      <w:pPr>
        <w:rPr>
          <w:b/>
          <w:bCs/>
          <w:color w:val="000000" w:themeColor="text1"/>
        </w:rPr>
      </w:pPr>
    </w:p>
    <w:p w14:paraId="40CF2265" w14:textId="77777777" w:rsidR="00123434" w:rsidRDefault="00123434" w:rsidP="00123434">
      <w:pPr>
        <w:rPr>
          <w:color w:val="000000" w:themeColor="text1"/>
        </w:rPr>
      </w:pPr>
      <w:r>
        <w:rPr>
          <w:color w:val="000000" w:themeColor="text1"/>
        </w:rPr>
        <w:t xml:space="preserve">588. Septomaxilla: (0) Present, with the ventromedial shelf; (1) Present, without the ventromedial shelf; (2) As a projection abutting the anterolaterior side of the nasal; (3) Absent. </w:t>
      </w:r>
    </w:p>
    <w:p w14:paraId="65675C39"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949E740" w14:textId="77777777" w:rsidR="00123434" w:rsidRDefault="00123434" w:rsidP="00123434">
      <w:pPr>
        <w:rPr>
          <w:b/>
          <w:bCs/>
          <w:color w:val="000000" w:themeColor="text1"/>
        </w:rPr>
      </w:pPr>
    </w:p>
    <w:p w14:paraId="33395559" w14:textId="77777777" w:rsidR="00123434" w:rsidRDefault="00123434" w:rsidP="00123434">
      <w:pPr>
        <w:rPr>
          <w:color w:val="000000" w:themeColor="text1"/>
        </w:rPr>
      </w:pPr>
      <w:r>
        <w:rPr>
          <w:color w:val="000000" w:themeColor="text1"/>
        </w:rPr>
        <w:t>589. Septomaxilla, Facial process, contact with maxilla, presence (0); absent (1).</w:t>
      </w:r>
    </w:p>
    <w:p w14:paraId="398BFBAB"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4A429BC6" w14:textId="77777777" w:rsidR="00123434" w:rsidRDefault="00123434" w:rsidP="00123434">
      <w:pPr>
        <w:rPr>
          <w:b/>
          <w:bCs/>
          <w:color w:val="000000" w:themeColor="text1"/>
        </w:rPr>
      </w:pPr>
    </w:p>
    <w:p w14:paraId="785ECDCC" w14:textId="77777777" w:rsidR="00123434" w:rsidRDefault="00123434" w:rsidP="00123434">
      <w:pPr>
        <w:rPr>
          <w:color w:val="000000" w:themeColor="text1"/>
        </w:rPr>
      </w:pPr>
      <w:r>
        <w:rPr>
          <w:color w:val="000000" w:themeColor="text1"/>
        </w:rPr>
        <w:t>5</w:t>
      </w:r>
      <w:r>
        <w:rPr>
          <w:rFonts w:hint="eastAsia"/>
          <w:color w:val="000000" w:themeColor="text1"/>
        </w:rPr>
        <w:t>9</w:t>
      </w:r>
      <w:r>
        <w:rPr>
          <w:color w:val="000000" w:themeColor="text1"/>
        </w:rPr>
        <w:t>0. Internarial process of the premaxilla: (0) Complete bar (connected to nasal); (1) Incomplete bar (ventral process present but not connected to nasal); (2) Absent.</w:t>
      </w:r>
    </w:p>
    <w:p w14:paraId="680A0743"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=2;</w:t>
      </w:r>
      <w:r>
        <w:rPr>
          <w:b/>
          <w:bCs/>
          <w:i/>
          <w:iCs/>
          <w:color w:val="000000" w:themeColor="text1"/>
        </w:rPr>
        <w:t xml:space="preserve"> Liaodelta antiqua=?; Cocotherium=</w:t>
      </w:r>
      <w:r>
        <w:rPr>
          <w:b/>
          <w:bCs/>
          <w:color w:val="000000" w:themeColor="text1"/>
        </w:rPr>
        <w:t>2;</w:t>
      </w:r>
      <w:r>
        <w:rPr>
          <w:b/>
          <w:bCs/>
          <w:i/>
          <w:iCs/>
          <w:color w:val="000000" w:themeColor="text1"/>
        </w:rPr>
        <w:t xml:space="preserve"> Microtherulum=</w:t>
      </w:r>
      <w:r>
        <w:rPr>
          <w:b/>
          <w:bCs/>
          <w:color w:val="000000" w:themeColor="text1"/>
        </w:rPr>
        <w:t xml:space="preserve">2; </w:t>
      </w:r>
      <w:r>
        <w:rPr>
          <w:b/>
          <w:bCs/>
          <w:i/>
          <w:iCs/>
          <w:color w:val="000000" w:themeColor="text1"/>
        </w:rPr>
        <w:t>Acristatherium</w:t>
      </w:r>
      <w:r>
        <w:rPr>
          <w:b/>
          <w:bCs/>
          <w:color w:val="000000" w:themeColor="text1"/>
        </w:rPr>
        <w:t>=2</w:t>
      </w:r>
    </w:p>
    <w:p w14:paraId="63C594CA" w14:textId="77777777" w:rsidR="00123434" w:rsidRDefault="00123434" w:rsidP="00123434">
      <w:pPr>
        <w:rPr>
          <w:b/>
          <w:bCs/>
          <w:color w:val="000000" w:themeColor="text1"/>
        </w:rPr>
      </w:pPr>
    </w:p>
    <w:p w14:paraId="2DEA0876" w14:textId="77777777" w:rsidR="00123434" w:rsidRDefault="00123434" w:rsidP="00123434">
      <w:pPr>
        <w:rPr>
          <w:color w:val="000000" w:themeColor="text1"/>
        </w:rPr>
      </w:pPr>
      <w:r>
        <w:rPr>
          <w:color w:val="000000" w:themeColor="text1"/>
        </w:rPr>
        <w:t>5</w:t>
      </w:r>
      <w:r>
        <w:rPr>
          <w:rFonts w:hint="eastAsia"/>
          <w:color w:val="000000" w:themeColor="text1"/>
        </w:rPr>
        <w:t>9</w:t>
      </w:r>
      <w:r>
        <w:rPr>
          <w:color w:val="000000" w:themeColor="text1"/>
        </w:rPr>
        <w:t>1. Posterodorsal process of the premaxilla: (0) Does not extend beyond canine (“short or absent”); (1) Extends beyond canine (“intermediate”); (2) Contacts frontal posteriorly (“long”).</w:t>
      </w:r>
    </w:p>
    <w:p w14:paraId="0653731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=0</w:t>
      </w:r>
    </w:p>
    <w:p w14:paraId="4A739D49" w14:textId="77777777" w:rsidR="00123434" w:rsidRDefault="00123434" w:rsidP="00123434">
      <w:pPr>
        <w:rPr>
          <w:b/>
          <w:bCs/>
          <w:color w:val="000000" w:themeColor="text1"/>
        </w:rPr>
      </w:pPr>
    </w:p>
    <w:p w14:paraId="5065E87D" w14:textId="77777777" w:rsidR="00123434" w:rsidRDefault="00123434" w:rsidP="00123434">
      <w:pPr>
        <w:rPr>
          <w:color w:val="000000" w:themeColor="text1"/>
        </w:rPr>
      </w:pPr>
      <w:r>
        <w:rPr>
          <w:color w:val="000000" w:themeColor="text1"/>
        </w:rPr>
        <w:t>5</w:t>
      </w:r>
      <w:r>
        <w:rPr>
          <w:rFonts w:hint="eastAsia"/>
          <w:color w:val="000000" w:themeColor="text1"/>
        </w:rPr>
        <w:t>9</w:t>
      </w:r>
      <w:r>
        <w:rPr>
          <w:color w:val="000000" w:themeColor="text1"/>
        </w:rPr>
        <w:t>2. Facial part of the premaxilla borders on the nasal: (0) Absent; (1) Present.</w:t>
      </w:r>
    </w:p>
    <w:p w14:paraId="7094DD9F"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=1;</w:t>
      </w:r>
      <w:r>
        <w:rPr>
          <w:b/>
          <w:bCs/>
          <w:i/>
          <w:iCs/>
          <w:color w:val="000000" w:themeColor="text1"/>
        </w:rPr>
        <w:t xml:space="preserve"> Liaodelta antiqua=?; Cocotherium=</w:t>
      </w:r>
      <w:r>
        <w:rPr>
          <w:b/>
          <w:bCs/>
          <w:color w:val="000000" w:themeColor="text1"/>
        </w:rPr>
        <w:t>1;</w:t>
      </w:r>
      <w:r>
        <w:rPr>
          <w:b/>
          <w:bCs/>
          <w:i/>
          <w:iCs/>
          <w:color w:val="000000" w:themeColor="text1"/>
        </w:rPr>
        <w:t xml:space="preserve"> Microtherulum=</w:t>
      </w:r>
      <w:r>
        <w:rPr>
          <w:b/>
          <w:bCs/>
          <w:color w:val="000000" w:themeColor="text1"/>
        </w:rPr>
        <w:t xml:space="preserve">1; </w:t>
      </w:r>
      <w:r>
        <w:rPr>
          <w:b/>
          <w:bCs/>
          <w:i/>
          <w:iCs/>
          <w:color w:val="000000" w:themeColor="text1"/>
        </w:rPr>
        <w:t>Acristatherium</w:t>
      </w:r>
      <w:r>
        <w:rPr>
          <w:b/>
          <w:bCs/>
          <w:color w:val="000000" w:themeColor="text1"/>
        </w:rPr>
        <w:t>=1</w:t>
      </w:r>
    </w:p>
    <w:p w14:paraId="1A071147" w14:textId="77777777" w:rsidR="00123434" w:rsidRDefault="00123434" w:rsidP="00123434">
      <w:pPr>
        <w:rPr>
          <w:b/>
          <w:bCs/>
          <w:i/>
          <w:iCs/>
          <w:color w:val="000000" w:themeColor="text1"/>
        </w:rPr>
      </w:pPr>
    </w:p>
    <w:p w14:paraId="1C2E95A8" w14:textId="77777777" w:rsidR="00123434" w:rsidRDefault="00123434" w:rsidP="00123434">
      <w:pPr>
        <w:rPr>
          <w:b/>
          <w:bCs/>
          <w:color w:val="000000" w:themeColor="text1"/>
        </w:rPr>
      </w:pPr>
      <w:r>
        <w:rPr>
          <w:color w:val="000000" w:themeColor="text1"/>
        </w:rPr>
        <w:t>5</w:t>
      </w:r>
      <w:r>
        <w:rPr>
          <w:rFonts w:hint="eastAsia"/>
          <w:color w:val="000000" w:themeColor="text1"/>
        </w:rPr>
        <w:t>9</w:t>
      </w:r>
      <w:r>
        <w:rPr>
          <w:color w:val="000000" w:themeColor="text1"/>
        </w:rPr>
        <w:t>3. Premaxilla contact with the lacrimal (not the maxilla) on lateral surface of the snout: (0) Absent; (1) Present.</w:t>
      </w:r>
      <w:r>
        <w:rPr>
          <w:b/>
          <w:bCs/>
          <w:color w:val="000000" w:themeColor="text1"/>
        </w:rPr>
        <w:t xml:space="preserve"> </w:t>
      </w:r>
    </w:p>
    <w:p w14:paraId="422FFEB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464C4EAF" w14:textId="77777777" w:rsidR="00123434" w:rsidRDefault="00123434" w:rsidP="00123434">
      <w:pPr>
        <w:rPr>
          <w:b/>
          <w:bCs/>
          <w:color w:val="000000" w:themeColor="text1"/>
        </w:rPr>
      </w:pPr>
    </w:p>
    <w:p w14:paraId="787367FD" w14:textId="77777777" w:rsidR="00123434" w:rsidRDefault="00123434" w:rsidP="00123434">
      <w:pPr>
        <w:rPr>
          <w:color w:val="000000" w:themeColor="text1"/>
        </w:rPr>
      </w:pPr>
      <w:r>
        <w:rPr>
          <w:color w:val="000000" w:themeColor="text1"/>
        </w:rPr>
        <w:t>5</w:t>
      </w:r>
      <w:r>
        <w:rPr>
          <w:rFonts w:hint="eastAsia"/>
          <w:color w:val="000000" w:themeColor="text1"/>
        </w:rPr>
        <w:t>9</w:t>
      </w:r>
      <w:r>
        <w:rPr>
          <w:color w:val="000000" w:themeColor="text1"/>
        </w:rPr>
        <w:t>4. Premaxilla posteriorly contacts the palatine on hard palate: (0) Absent; (1) Present.</w:t>
      </w:r>
    </w:p>
    <w:p w14:paraId="7E693BA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Jeholotherium antiquum</w:t>
      </w:r>
      <w:r>
        <w:rPr>
          <w:b/>
          <w:bCs/>
          <w:color w:val="000000" w:themeColor="text1"/>
        </w:rPr>
        <w:t>=</w:t>
      </w:r>
      <w:r>
        <w:rPr>
          <w:rFonts w:hint="eastAsia"/>
          <w:b/>
          <w:bCs/>
          <w:color w:val="000000" w:themeColor="text1"/>
        </w:rPr>
        <w:t>0</w:t>
      </w:r>
      <w:r>
        <w:rPr>
          <w:b/>
          <w:bCs/>
          <w:color w:val="000000" w:themeColor="text1"/>
        </w:rPr>
        <w:t>;</w:t>
      </w:r>
      <w:r>
        <w:rPr>
          <w:b/>
          <w:bCs/>
          <w:i/>
          <w:iCs/>
          <w:color w:val="000000" w:themeColor="text1"/>
        </w:rPr>
        <w:t xml:space="preserve"> Liaodelta antiqua=?; Cocotherium=</w:t>
      </w:r>
      <w:r>
        <w:rPr>
          <w:rFonts w:hint="eastAsia"/>
          <w:b/>
          <w:bCs/>
          <w:color w:val="000000" w:themeColor="text1"/>
        </w:rPr>
        <w:t>0</w:t>
      </w:r>
      <w:r>
        <w:rPr>
          <w:b/>
          <w:bCs/>
          <w:color w:val="000000" w:themeColor="text1"/>
        </w:rPr>
        <w:t>;</w:t>
      </w:r>
      <w:r>
        <w:rPr>
          <w:b/>
          <w:bCs/>
          <w:i/>
          <w:iCs/>
          <w:color w:val="000000" w:themeColor="text1"/>
        </w:rPr>
        <w:t xml:space="preserve"> Microtherulum=</w:t>
      </w:r>
      <w:r>
        <w:rPr>
          <w:rFonts w:hint="eastAsia"/>
          <w:b/>
          <w:bCs/>
          <w:color w:val="000000" w:themeColor="text1"/>
        </w:rPr>
        <w:t>0</w:t>
      </w:r>
      <w:r>
        <w:rPr>
          <w:b/>
          <w:bCs/>
          <w:color w:val="000000" w:themeColor="text1"/>
        </w:rPr>
        <w:t xml:space="preserve">; </w:t>
      </w:r>
      <w:r>
        <w:rPr>
          <w:b/>
          <w:bCs/>
          <w:i/>
          <w:iCs/>
          <w:color w:val="000000" w:themeColor="text1"/>
        </w:rPr>
        <w:t>Acristatherium</w:t>
      </w:r>
      <w:r>
        <w:rPr>
          <w:b/>
          <w:bCs/>
          <w:color w:val="000000" w:themeColor="text1"/>
        </w:rPr>
        <w:t>=</w:t>
      </w:r>
      <w:r>
        <w:rPr>
          <w:rFonts w:hint="eastAsia"/>
          <w:b/>
          <w:bCs/>
          <w:color w:val="000000" w:themeColor="text1"/>
        </w:rPr>
        <w:t>0</w:t>
      </w:r>
    </w:p>
    <w:p w14:paraId="2621B741" w14:textId="77777777" w:rsidR="00123434" w:rsidRDefault="00123434" w:rsidP="00123434">
      <w:pPr>
        <w:rPr>
          <w:b/>
          <w:bCs/>
          <w:color w:val="000000" w:themeColor="text1"/>
        </w:rPr>
      </w:pPr>
    </w:p>
    <w:p w14:paraId="768006C3" w14:textId="77777777" w:rsidR="00123434" w:rsidRDefault="00123434" w:rsidP="00123434">
      <w:pPr>
        <w:rPr>
          <w:color w:val="000000" w:themeColor="text1"/>
        </w:rPr>
      </w:pPr>
      <w:r>
        <w:rPr>
          <w:color w:val="000000" w:themeColor="text1"/>
        </w:rPr>
        <w:t>5</w:t>
      </w:r>
      <w:r>
        <w:rPr>
          <w:rFonts w:hint="eastAsia"/>
          <w:color w:val="000000" w:themeColor="text1"/>
        </w:rPr>
        <w:t>9</w:t>
      </w:r>
      <w:r>
        <w:rPr>
          <w:color w:val="000000" w:themeColor="text1"/>
        </w:rPr>
        <w:t>5. Premaxilla – palatal process relative to the canine alveolus: (0) Does not reach to the level of the canine alveolus; (1) Reaches the level of the canine alveolus.</w:t>
      </w:r>
    </w:p>
    <w:p w14:paraId="289051FD"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0; </w:t>
      </w:r>
      <w:r>
        <w:rPr>
          <w:b/>
          <w:bCs/>
          <w:i/>
          <w:iCs/>
          <w:color w:val="000000" w:themeColor="text1"/>
        </w:rPr>
        <w:t>Acristatherium</w:t>
      </w:r>
      <w:r>
        <w:rPr>
          <w:b/>
          <w:bCs/>
          <w:color w:val="000000" w:themeColor="text1"/>
        </w:rPr>
        <w:t>=?</w:t>
      </w:r>
    </w:p>
    <w:p w14:paraId="43A62702" w14:textId="77777777" w:rsidR="00123434" w:rsidRDefault="00123434" w:rsidP="00123434">
      <w:pPr>
        <w:rPr>
          <w:b/>
          <w:bCs/>
          <w:color w:val="000000" w:themeColor="text1"/>
        </w:rPr>
      </w:pPr>
    </w:p>
    <w:p w14:paraId="5833583C" w14:textId="77777777" w:rsidR="00123434" w:rsidRDefault="00123434" w:rsidP="00123434">
      <w:pPr>
        <w:rPr>
          <w:color w:val="000000" w:themeColor="text1"/>
        </w:rPr>
      </w:pPr>
      <w:r>
        <w:rPr>
          <w:color w:val="000000" w:themeColor="text1"/>
        </w:rPr>
        <w:t>596. Incisive foramina size: (0) Small (one or two incisors); (1) Intermediate (three or four incisors); (2) Large (more than half the palatal length).</w:t>
      </w:r>
    </w:p>
    <w:p w14:paraId="44CCCDD6"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000174FF" w14:textId="77777777" w:rsidR="00123434" w:rsidRDefault="00123434" w:rsidP="00123434">
      <w:pPr>
        <w:rPr>
          <w:b/>
          <w:bCs/>
          <w:color w:val="000000" w:themeColor="text1"/>
        </w:rPr>
      </w:pPr>
    </w:p>
    <w:p w14:paraId="52F1FD7A" w14:textId="77777777" w:rsidR="00123434" w:rsidRDefault="00123434" w:rsidP="00123434">
      <w:pPr>
        <w:rPr>
          <w:color w:val="000000" w:themeColor="text1"/>
        </w:rPr>
      </w:pPr>
      <w:r>
        <w:rPr>
          <w:color w:val="000000" w:themeColor="text1"/>
        </w:rPr>
        <w:t>597. Palatal vacuities: (0) Absent; (1) Present, near palatomaxillary border; (2) Present, either positioned near or extended to the posterior edge of bony palate.</w:t>
      </w:r>
    </w:p>
    <w:p w14:paraId="28961CE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0;</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=0</w:t>
      </w:r>
    </w:p>
    <w:p w14:paraId="21E044C8" w14:textId="77777777" w:rsidR="00123434" w:rsidRDefault="00123434" w:rsidP="00123434">
      <w:pPr>
        <w:rPr>
          <w:b/>
          <w:bCs/>
          <w:color w:val="000000" w:themeColor="text1"/>
        </w:rPr>
      </w:pPr>
    </w:p>
    <w:p w14:paraId="33BB653A" w14:textId="77777777" w:rsidR="00123434" w:rsidRDefault="00123434" w:rsidP="00123434">
      <w:pPr>
        <w:rPr>
          <w:color w:val="000000" w:themeColor="text1"/>
        </w:rPr>
      </w:pPr>
      <w:r>
        <w:rPr>
          <w:color w:val="000000" w:themeColor="text1"/>
        </w:rPr>
        <w:t>598. Major palatine foramina: (0) Absent; (1) Present.</w:t>
      </w:r>
    </w:p>
    <w:p w14:paraId="3727413B" w14:textId="77777777" w:rsidR="00123434" w:rsidRDefault="00123434" w:rsidP="00123434">
      <w:pPr>
        <w:rPr>
          <w:b/>
          <w:bCs/>
          <w:i/>
          <w:iCs/>
          <w:color w:val="000000" w:themeColor="text1"/>
        </w:rPr>
      </w:pPr>
      <w:r>
        <w:rPr>
          <w:b/>
          <w:bCs/>
          <w:i/>
          <w:iCs/>
          <w:color w:val="000000" w:themeColor="text1"/>
        </w:rPr>
        <w:lastRenderedPageBreak/>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77FE4222" w14:textId="77777777" w:rsidR="00123434" w:rsidRDefault="00123434" w:rsidP="00123434">
      <w:pPr>
        <w:rPr>
          <w:b/>
          <w:bCs/>
          <w:color w:val="000000" w:themeColor="text1"/>
        </w:rPr>
      </w:pPr>
    </w:p>
    <w:p w14:paraId="703BFA0D" w14:textId="77777777" w:rsidR="00123434" w:rsidRDefault="00123434" w:rsidP="00123434">
      <w:pPr>
        <w:rPr>
          <w:color w:val="000000" w:themeColor="text1"/>
        </w:rPr>
      </w:pPr>
      <w:r>
        <w:rPr>
          <w:color w:val="000000" w:themeColor="text1"/>
        </w:rPr>
        <w:t>599. Ossified ethmoidal cribriform plate of the nasal cavity: (0) Absent; (1) Present.</w:t>
      </w:r>
    </w:p>
    <w:p w14:paraId="47F4AD8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0B2B233" w14:textId="77777777" w:rsidR="00123434" w:rsidRDefault="00123434" w:rsidP="00123434">
      <w:pPr>
        <w:rPr>
          <w:b/>
          <w:bCs/>
          <w:color w:val="000000" w:themeColor="text1"/>
        </w:rPr>
      </w:pPr>
    </w:p>
    <w:p w14:paraId="326AF5F1" w14:textId="77777777" w:rsidR="00123434" w:rsidRDefault="00123434" w:rsidP="00123434">
      <w:pPr>
        <w:rPr>
          <w:color w:val="000000" w:themeColor="text1"/>
        </w:rPr>
      </w:pPr>
      <w:r>
        <w:rPr>
          <w:rFonts w:hint="eastAsia"/>
          <w:color w:val="000000" w:themeColor="text1"/>
        </w:rPr>
        <w:t>60</w:t>
      </w:r>
      <w:r>
        <w:rPr>
          <w:color w:val="000000" w:themeColor="text1"/>
        </w:rPr>
        <w:t>0. Posterior excavation of the nasal cavity into the bony sphenoid complex: (0) Absent; (1) Present; (2) Present and partitioned from the nasal cavity.</w:t>
      </w:r>
    </w:p>
    <w:p w14:paraId="4C69E6D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5CA4444" w14:textId="77777777" w:rsidR="00123434" w:rsidRDefault="00123434" w:rsidP="00123434">
      <w:pPr>
        <w:rPr>
          <w:b/>
          <w:bCs/>
          <w:color w:val="000000" w:themeColor="text1"/>
        </w:rPr>
      </w:pPr>
    </w:p>
    <w:p w14:paraId="0BA99CFA" w14:textId="77777777" w:rsidR="00123434" w:rsidRDefault="00123434" w:rsidP="00123434">
      <w:pPr>
        <w:rPr>
          <w:color w:val="000000" w:themeColor="text1"/>
        </w:rPr>
      </w:pPr>
      <w:r>
        <w:rPr>
          <w:rFonts w:hint="eastAsia"/>
          <w:color w:val="000000" w:themeColor="text1"/>
        </w:rPr>
        <w:t>60</w:t>
      </w:r>
      <w:r>
        <w:rPr>
          <w:color w:val="000000" w:themeColor="text1"/>
        </w:rPr>
        <w:t>1. External bulging of the braincase in the parietal region: (0) Absent; (1) Expanded (the parietal part of the cranial vault is wider than the frontal part, but the expansion does not extend to the lambdoidal region); (2) Greatly expanded (expansion of the cranial vault extends to the lambdoidal region).</w:t>
      </w:r>
    </w:p>
    <w:p w14:paraId="04F7E61C"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354377FF" w14:textId="77777777" w:rsidR="00123434" w:rsidRDefault="00123434" w:rsidP="00123434">
      <w:pPr>
        <w:rPr>
          <w:b/>
          <w:bCs/>
          <w:color w:val="000000" w:themeColor="text1"/>
        </w:rPr>
      </w:pPr>
    </w:p>
    <w:p w14:paraId="785F3179" w14:textId="77777777" w:rsidR="00123434" w:rsidRDefault="00123434" w:rsidP="00123434">
      <w:pPr>
        <w:rPr>
          <w:color w:val="000000" w:themeColor="text1"/>
        </w:rPr>
      </w:pPr>
      <w:r>
        <w:rPr>
          <w:rFonts w:hint="eastAsia"/>
          <w:color w:val="000000" w:themeColor="text1"/>
        </w:rPr>
        <w:t>60</w:t>
      </w:r>
      <w:r>
        <w:rPr>
          <w:color w:val="000000" w:themeColor="text1"/>
        </w:rPr>
        <w:t>2. Anterior expansion of the vermis (central lobe of the cerebellum): (0) Absent; (1) Present.</w:t>
      </w:r>
    </w:p>
    <w:p w14:paraId="76F9E5DD"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6BF459AD" w14:textId="77777777" w:rsidR="00123434" w:rsidRDefault="00123434" w:rsidP="00123434">
      <w:pPr>
        <w:rPr>
          <w:b/>
          <w:bCs/>
          <w:color w:val="000000" w:themeColor="text1"/>
        </w:rPr>
      </w:pPr>
    </w:p>
    <w:p w14:paraId="18212E92" w14:textId="77777777" w:rsidR="00123434" w:rsidRDefault="00123434" w:rsidP="00123434">
      <w:pPr>
        <w:rPr>
          <w:color w:val="000000" w:themeColor="text1"/>
        </w:rPr>
      </w:pPr>
      <w:r>
        <w:rPr>
          <w:rFonts w:hint="eastAsia"/>
          <w:color w:val="000000" w:themeColor="text1"/>
        </w:rPr>
        <w:t>60</w:t>
      </w:r>
      <w:r>
        <w:rPr>
          <w:color w:val="000000" w:themeColor="text1"/>
        </w:rPr>
        <w:t>3. Overall size of the vermis: (0) Small; (1) Enlarged.</w:t>
      </w:r>
    </w:p>
    <w:p w14:paraId="4C046018"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EE75661" w14:textId="77777777" w:rsidR="00123434" w:rsidRDefault="00123434" w:rsidP="00123434">
      <w:pPr>
        <w:rPr>
          <w:b/>
          <w:bCs/>
          <w:color w:val="000000" w:themeColor="text1"/>
        </w:rPr>
      </w:pPr>
    </w:p>
    <w:p w14:paraId="6BE9A306" w14:textId="77777777" w:rsidR="00123434" w:rsidRDefault="00123434" w:rsidP="00123434">
      <w:pPr>
        <w:rPr>
          <w:color w:val="000000" w:themeColor="text1"/>
        </w:rPr>
      </w:pPr>
      <w:r>
        <w:rPr>
          <w:rFonts w:hint="eastAsia"/>
          <w:color w:val="000000" w:themeColor="text1"/>
        </w:rPr>
        <w:t>60</w:t>
      </w:r>
      <w:r>
        <w:rPr>
          <w:color w:val="000000" w:themeColor="text1"/>
        </w:rPr>
        <w:t>4. Lateral cerebellar hemisphere (excluding the paraflocculus): (0) Absent; (1) Present.</w:t>
      </w:r>
    </w:p>
    <w:p w14:paraId="7D200A92"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1428ABC" w14:textId="77777777" w:rsidR="00123434" w:rsidRDefault="00123434" w:rsidP="00123434">
      <w:pPr>
        <w:rPr>
          <w:b/>
          <w:bCs/>
          <w:color w:val="000000" w:themeColor="text1"/>
        </w:rPr>
      </w:pPr>
    </w:p>
    <w:p w14:paraId="72B89B7D" w14:textId="1354FCDA" w:rsidR="00123434" w:rsidRDefault="00123434" w:rsidP="00123434">
      <w:pPr>
        <w:rPr>
          <w:color w:val="000000" w:themeColor="text1"/>
        </w:rPr>
      </w:pPr>
      <w:r>
        <w:rPr>
          <w:rFonts w:hint="eastAsia"/>
          <w:color w:val="000000" w:themeColor="text1"/>
        </w:rPr>
        <w:t>60</w:t>
      </w:r>
      <w:r>
        <w:rPr>
          <w:color w:val="000000" w:themeColor="text1"/>
        </w:rPr>
        <w:t>5. External division on the endocast between the olfactory lobe and the cerebral hemisphere</w:t>
      </w:r>
      <w:r w:rsidR="009640D0">
        <w:rPr>
          <w:color w:val="000000" w:themeColor="text1"/>
        </w:rPr>
        <w:t xml:space="preserve"> </w:t>
      </w:r>
      <w:r>
        <w:rPr>
          <w:color w:val="000000" w:themeColor="text1"/>
        </w:rPr>
        <w:t>(well-defined transverse sulcus separating the olfactory lobes from the cerebrum): (0) Absence of external separation of the olfactory lobe from cerebral hemisphere; (1) Enlarged olfactory lobes; (2) Clear division of transverse sulcus.</w:t>
      </w:r>
    </w:p>
    <w:p w14:paraId="2F31F9FB"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2B4FE2E2" w14:textId="77777777" w:rsidR="00123434" w:rsidRDefault="00123434" w:rsidP="00123434">
      <w:pPr>
        <w:rPr>
          <w:b/>
          <w:bCs/>
          <w:color w:val="000000" w:themeColor="text1"/>
        </w:rPr>
      </w:pPr>
    </w:p>
    <w:p w14:paraId="32BFC3A1" w14:textId="77777777" w:rsidR="00123434" w:rsidRDefault="00123434" w:rsidP="00123434">
      <w:pPr>
        <w:rPr>
          <w:color w:val="000000" w:themeColor="text1"/>
        </w:rPr>
      </w:pPr>
      <w:r>
        <w:rPr>
          <w:rFonts w:hint="eastAsia"/>
          <w:color w:val="000000" w:themeColor="text1"/>
        </w:rPr>
        <w:t>6</w:t>
      </w:r>
      <w:r>
        <w:rPr>
          <w:color w:val="000000" w:themeColor="text1"/>
        </w:rPr>
        <w:t>06. Encephalization quotient: (0) Below 0.13; (1) Between 0.15-0.25, (2) Above 0.26.</w:t>
      </w:r>
    </w:p>
    <w:p w14:paraId="01C0D4EE" w14:textId="77777777" w:rsidR="00123434" w:rsidRDefault="00123434" w:rsidP="00123434">
      <w:pPr>
        <w:rPr>
          <w:b/>
          <w:bCs/>
          <w:i/>
          <w:i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5DB54EFA" w14:textId="77777777" w:rsidR="00123434" w:rsidRDefault="00123434" w:rsidP="00123434">
      <w:pPr>
        <w:rPr>
          <w:b/>
          <w:bCs/>
          <w:color w:val="000000" w:themeColor="text1"/>
        </w:rPr>
      </w:pPr>
    </w:p>
    <w:p w14:paraId="0FA3C696" w14:textId="77777777" w:rsidR="00123434" w:rsidRDefault="00123434" w:rsidP="00123434">
      <w:pPr>
        <w:rPr>
          <w:color w:val="000000" w:themeColor="text1"/>
        </w:rPr>
      </w:pPr>
      <w:r>
        <w:rPr>
          <w:rFonts w:hint="eastAsia"/>
          <w:color w:val="000000" w:themeColor="text1"/>
        </w:rPr>
        <w:t>6</w:t>
      </w:r>
      <w:r>
        <w:rPr>
          <w:color w:val="000000" w:themeColor="text1"/>
        </w:rPr>
        <w:t>07. Expansion of the posterior cerebral hemisphere (for each hemisphere, not the combined width of the posterior hemispheres): (0) Absent; (1) Present.</w:t>
      </w:r>
    </w:p>
    <w:p w14:paraId="190612FB" w14:textId="77777777" w:rsidR="00123434" w:rsidRDefault="00123434" w:rsidP="00123434">
      <w:pPr>
        <w:rPr>
          <w:b/>
          <w:bCs/>
          <w:color w:val="000000" w:themeColor="text1"/>
        </w:rPr>
      </w:pPr>
      <w:r>
        <w:rPr>
          <w:b/>
          <w:bCs/>
          <w:i/>
          <w:iCs/>
          <w:color w:val="000000" w:themeColor="text1"/>
        </w:rPr>
        <w:t>Kielantherium cuii</w:t>
      </w:r>
      <w:r>
        <w:rPr>
          <w:b/>
          <w:bCs/>
          <w:color w:val="000000" w:themeColor="text1"/>
        </w:rPr>
        <w:t>=?;</w:t>
      </w:r>
      <w:r>
        <w:rPr>
          <w:b/>
          <w:bCs/>
          <w:i/>
          <w:iCs/>
          <w:color w:val="000000" w:themeColor="text1"/>
        </w:rPr>
        <w:t xml:space="preserve"> Jeholotherium antiquum</w:t>
      </w:r>
      <w:r>
        <w:rPr>
          <w:b/>
          <w:bCs/>
          <w:color w:val="000000" w:themeColor="text1"/>
        </w:rPr>
        <w:t>=?;</w:t>
      </w:r>
      <w:r>
        <w:rPr>
          <w:b/>
          <w:bCs/>
          <w:i/>
          <w:iCs/>
          <w:color w:val="000000" w:themeColor="text1"/>
        </w:rPr>
        <w:t xml:space="preserve"> Liaodelta antiqua=?; Cocotherium=</w:t>
      </w:r>
      <w:r>
        <w:rPr>
          <w:b/>
          <w:bCs/>
          <w:color w:val="000000" w:themeColor="text1"/>
        </w:rPr>
        <w:t>?;</w:t>
      </w:r>
      <w:r>
        <w:rPr>
          <w:b/>
          <w:bCs/>
          <w:i/>
          <w:iCs/>
          <w:color w:val="000000" w:themeColor="text1"/>
        </w:rPr>
        <w:t xml:space="preserve"> Microtherulum=</w:t>
      </w:r>
      <w:r>
        <w:rPr>
          <w:b/>
          <w:bCs/>
          <w:color w:val="000000" w:themeColor="text1"/>
        </w:rPr>
        <w:t xml:space="preserve">?; </w:t>
      </w:r>
      <w:r>
        <w:rPr>
          <w:b/>
          <w:bCs/>
          <w:i/>
          <w:iCs/>
          <w:color w:val="000000" w:themeColor="text1"/>
        </w:rPr>
        <w:t>Acristatherium</w:t>
      </w:r>
      <w:r>
        <w:rPr>
          <w:b/>
          <w:bCs/>
          <w:color w:val="000000" w:themeColor="text1"/>
        </w:rPr>
        <w:t>=?</w:t>
      </w:r>
    </w:p>
    <w:p w14:paraId="1912DA4A" w14:textId="77777777" w:rsidR="00123434" w:rsidRDefault="00123434" w:rsidP="00123434">
      <w:pPr>
        <w:rPr>
          <w:b/>
          <w:bCs/>
          <w:i/>
          <w:iCs/>
          <w:color w:val="000000" w:themeColor="text1"/>
        </w:rPr>
      </w:pPr>
    </w:p>
    <w:p w14:paraId="034CF7B8" w14:textId="77777777" w:rsidR="00123434" w:rsidRDefault="00123434" w:rsidP="00123434">
      <w:pPr>
        <w:spacing w:after="160" w:line="278" w:lineRule="auto"/>
        <w:sectPr w:rsidR="00123434" w:rsidSect="00123434">
          <w:pgSz w:w="11906" w:h="16838"/>
          <w:pgMar w:top="1440" w:right="1797" w:bottom="1440" w:left="1797" w:header="851" w:footer="992" w:gutter="0"/>
          <w:pgNumType w:start="107"/>
          <w:cols w:space="720"/>
          <w:docGrid w:type="lines" w:linePitch="312"/>
        </w:sectPr>
      </w:pPr>
    </w:p>
    <w:p w14:paraId="3AC7EF1D" w14:textId="77777777" w:rsidR="00123434" w:rsidRPr="00A57A20" w:rsidRDefault="00123434" w:rsidP="00123434">
      <w:pPr>
        <w:spacing w:after="160" w:line="278" w:lineRule="auto"/>
        <w:jc w:val="center"/>
        <w:rPr>
          <w:b/>
          <w:bCs/>
        </w:rPr>
      </w:pPr>
      <w:r w:rsidRPr="00A57A20">
        <w:rPr>
          <w:b/>
          <w:bCs/>
        </w:rPr>
        <w:lastRenderedPageBreak/>
        <w:t>Data matrix</w:t>
      </w:r>
    </w:p>
    <w:p w14:paraId="232CF7E4" w14:textId="77777777" w:rsidR="00123434" w:rsidRDefault="00123434" w:rsidP="00123434">
      <w:r>
        <w:t xml:space="preserve">#NEXUS </w:t>
      </w:r>
    </w:p>
    <w:p w14:paraId="0F2EB3D5" w14:textId="77777777" w:rsidR="00123434" w:rsidRDefault="00123434" w:rsidP="00123434"/>
    <w:p w14:paraId="0DB5A93B" w14:textId="77777777" w:rsidR="00123434" w:rsidRDefault="00123434" w:rsidP="00123434">
      <w:r>
        <w:t>Begin data;</w:t>
      </w:r>
    </w:p>
    <w:p w14:paraId="0D29EE6A" w14:textId="77777777" w:rsidR="00123434" w:rsidRDefault="00123434" w:rsidP="00123434">
      <w:r>
        <w:tab/>
        <w:t>Dimensions ntax=131 nchar=607;</w:t>
      </w:r>
    </w:p>
    <w:p w14:paraId="1CAC11E8" w14:textId="77777777" w:rsidR="00123434" w:rsidRDefault="00123434" w:rsidP="00123434">
      <w:r>
        <w:tab/>
        <w:t>Format datatype=standard symbols="0123456789ABCDEFGHJKMNPQRSTUVWXYZabcdefghjkmnpq" gap=-;</w:t>
      </w:r>
    </w:p>
    <w:p w14:paraId="1037AA01" w14:textId="77777777" w:rsidR="00123434" w:rsidRDefault="00123434" w:rsidP="00123434">
      <w:r>
        <w:tab/>
        <w:t>Matrix</w:t>
      </w:r>
    </w:p>
    <w:p w14:paraId="4281AF19" w14:textId="77777777" w:rsidR="00123434" w:rsidRPr="00B95854" w:rsidRDefault="00123434" w:rsidP="00123434">
      <w:pPr>
        <w:rPr>
          <w:sz w:val="16"/>
          <w:szCs w:val="16"/>
        </w:rPr>
      </w:pPr>
      <w:r w:rsidRPr="00B95854">
        <w:rPr>
          <w:sz w:val="16"/>
          <w:szCs w:val="16"/>
        </w:rPr>
        <w:t>Thrinaxodon                 00000000?0000000000?0000?000?000000???0?0?0101010000000000100?00000000001{01}????0?????????????????????</w:t>
      </w:r>
    </w:p>
    <w:p w14:paraId="0427178B" w14:textId="77777777" w:rsidR="00123434" w:rsidRPr="00B95854" w:rsidRDefault="00123434" w:rsidP="00123434">
      <w:pPr>
        <w:rPr>
          <w:sz w:val="16"/>
          <w:szCs w:val="16"/>
        </w:rPr>
      </w:pPr>
      <w:r w:rsidRPr="00B95854">
        <w:rPr>
          <w:sz w:val="16"/>
          <w:szCs w:val="16"/>
        </w:rPr>
        <w:t xml:space="preserve">                            ??????{01}????0???????????????????????2?10?????0???00??00?????0???????????????????????????????????000??</w:t>
      </w:r>
    </w:p>
    <w:p w14:paraId="6ABEF195" w14:textId="77777777" w:rsidR="00123434" w:rsidRPr="00B95854" w:rsidRDefault="00123434" w:rsidP="00123434">
      <w:pPr>
        <w:rPr>
          <w:sz w:val="16"/>
          <w:szCs w:val="16"/>
        </w:rPr>
      </w:pPr>
      <w:r w:rsidRPr="00B95854">
        <w:rPr>
          <w:sz w:val="16"/>
          <w:szCs w:val="16"/>
        </w:rPr>
        <w:t xml:space="preserve">                            ??0????0?0??0??100??????0????????0000?000??0000???????0??????????????????????0???00????????????????0</w:t>
      </w:r>
    </w:p>
    <w:p w14:paraId="3A46C2E9" w14:textId="77777777" w:rsidR="00123434" w:rsidRPr="00B95854" w:rsidRDefault="00123434" w:rsidP="00123434">
      <w:pPr>
        <w:rPr>
          <w:sz w:val="16"/>
          <w:szCs w:val="16"/>
        </w:rPr>
      </w:pPr>
      <w:r w:rsidRPr="00B95854">
        <w:rPr>
          <w:sz w:val="16"/>
          <w:szCs w:val="16"/>
        </w:rPr>
        <w:t xml:space="preserve">                            00???000000001000?000000?0?0000?00000000000000100000000??000?0????00000000???000?00000000?000000?000</w:t>
      </w:r>
    </w:p>
    <w:p w14:paraId="47B0400F" w14:textId="77777777" w:rsidR="00123434" w:rsidRPr="00B95854" w:rsidRDefault="00123434" w:rsidP="00123434">
      <w:pPr>
        <w:rPr>
          <w:sz w:val="16"/>
          <w:szCs w:val="16"/>
        </w:rPr>
      </w:pPr>
      <w:r w:rsidRPr="00B95854">
        <w:rPr>
          <w:sz w:val="16"/>
          <w:szCs w:val="16"/>
        </w:rPr>
        <w:t xml:space="preserve">                            0?00000000000000000000000110000000???00?0000??00?0??????000000??000?0000000?000?00000000110000000?00</w:t>
      </w:r>
    </w:p>
    <w:p w14:paraId="4F964A01" w14:textId="77777777" w:rsidR="00123434" w:rsidRPr="00B95854" w:rsidRDefault="00123434" w:rsidP="00123434">
      <w:pPr>
        <w:rPr>
          <w:sz w:val="16"/>
          <w:szCs w:val="16"/>
        </w:rPr>
      </w:pPr>
      <w:r w:rsidRPr="00B95854">
        <w:rPr>
          <w:sz w:val="16"/>
          <w:szCs w:val="16"/>
        </w:rPr>
        <w:t xml:space="preserve">                            00?0?00?00??0?{01}?000000?00000010000000000000000000000000000000000000000000000?000000000{01}0000000000000</w:t>
      </w:r>
    </w:p>
    <w:p w14:paraId="53A1D7F0" w14:textId="77777777" w:rsidR="00123434" w:rsidRPr="00B95854" w:rsidRDefault="00123434" w:rsidP="00123434">
      <w:pPr>
        <w:rPr>
          <w:sz w:val="16"/>
          <w:szCs w:val="16"/>
        </w:rPr>
      </w:pPr>
      <w:r w:rsidRPr="00B95854">
        <w:rPr>
          <w:sz w:val="16"/>
          <w:szCs w:val="16"/>
        </w:rPr>
        <w:t xml:space="preserve">                            0000000</w:t>
      </w:r>
    </w:p>
    <w:p w14:paraId="02E5E849" w14:textId="77777777" w:rsidR="00123434" w:rsidRPr="00B95854" w:rsidRDefault="00123434" w:rsidP="00123434">
      <w:pPr>
        <w:rPr>
          <w:sz w:val="16"/>
          <w:szCs w:val="16"/>
        </w:rPr>
      </w:pPr>
      <w:r w:rsidRPr="00B95854">
        <w:rPr>
          <w:sz w:val="16"/>
          <w:szCs w:val="16"/>
        </w:rPr>
        <w:t>Massetognathus              00000010?0000000001?00010000?000000???0?0001000100000000001000001{01}000{01}0010????0?????????????????????</w:t>
      </w:r>
    </w:p>
    <w:p w14:paraId="490CE0AE" w14:textId="77777777" w:rsidR="00123434" w:rsidRPr="00B95854" w:rsidRDefault="00123434" w:rsidP="00123434">
      <w:pPr>
        <w:rPr>
          <w:sz w:val="16"/>
          <w:szCs w:val="16"/>
        </w:rPr>
      </w:pPr>
      <w:r w:rsidRPr="00B95854">
        <w:rPr>
          <w:sz w:val="16"/>
          <w:szCs w:val="16"/>
        </w:rPr>
        <w:t xml:space="preserve">                            ??????0????0???????????????????????2?00?????0???00??00?????0????????????????????????????????0??01???</w:t>
      </w:r>
    </w:p>
    <w:p w14:paraId="0E145AD8" w14:textId="77777777" w:rsidR="00123434" w:rsidRPr="00B95854" w:rsidRDefault="00123434" w:rsidP="00123434">
      <w:pPr>
        <w:rPr>
          <w:sz w:val="16"/>
          <w:szCs w:val="16"/>
        </w:rPr>
      </w:pPr>
      <w:r w:rsidRPr="00B95854">
        <w:rPr>
          <w:sz w:val="16"/>
          <w:szCs w:val="16"/>
        </w:rPr>
        <w:t xml:space="preserve">                            ??0????0?0??0??0?0???????????????0000?000??0??????????0???????????30???0?????0???1?????????????????0</w:t>
      </w:r>
    </w:p>
    <w:p w14:paraId="3DEDBC9A" w14:textId="77777777" w:rsidR="00123434" w:rsidRPr="00B95854" w:rsidRDefault="00123434" w:rsidP="00123434">
      <w:pPr>
        <w:rPr>
          <w:sz w:val="16"/>
          <w:szCs w:val="16"/>
        </w:rPr>
      </w:pPr>
      <w:r w:rsidRPr="00B95854">
        <w:rPr>
          <w:sz w:val="16"/>
          <w:szCs w:val="16"/>
        </w:rPr>
        <w:t xml:space="preserve">                            00???0????????000?000?0?0?????0??1??0????0000000000000??000?????????1000?00??000???00??0????0?00????</w:t>
      </w:r>
    </w:p>
    <w:p w14:paraId="64693942" w14:textId="77777777" w:rsidR="00123434" w:rsidRPr="00B95854" w:rsidRDefault="00123434" w:rsidP="00123434">
      <w:pPr>
        <w:rPr>
          <w:sz w:val="16"/>
          <w:szCs w:val="16"/>
        </w:rPr>
      </w:pPr>
      <w:r w:rsidRPr="00B95854">
        <w:rPr>
          <w:sz w:val="16"/>
          <w:szCs w:val="16"/>
        </w:rPr>
        <w:t xml:space="preserve">                            ?????????0???????????????????????????00??0????00????????101000??000??00?000?000?00000?0011000000??0?</w:t>
      </w:r>
    </w:p>
    <w:p w14:paraId="33C68699" w14:textId="77777777" w:rsidR="00123434" w:rsidRPr="00B95854" w:rsidRDefault="00123434" w:rsidP="00123434">
      <w:pPr>
        <w:rPr>
          <w:sz w:val="16"/>
          <w:szCs w:val="16"/>
        </w:rPr>
      </w:pPr>
      <w:r w:rsidRPr="00B95854">
        <w:rPr>
          <w:sz w:val="16"/>
          <w:szCs w:val="16"/>
        </w:rPr>
        <w:t xml:space="preserve">                            00?0?00?00??0?0?101000?000000110000100000001100000001020000?0000000000100000?0000000000??00000000000</w:t>
      </w:r>
    </w:p>
    <w:p w14:paraId="62266B74" w14:textId="77777777" w:rsidR="00123434" w:rsidRPr="00B95854" w:rsidRDefault="00123434" w:rsidP="00123434">
      <w:pPr>
        <w:rPr>
          <w:sz w:val="16"/>
          <w:szCs w:val="16"/>
        </w:rPr>
      </w:pPr>
      <w:r w:rsidRPr="00B95854">
        <w:rPr>
          <w:sz w:val="16"/>
          <w:szCs w:val="16"/>
        </w:rPr>
        <w:t xml:space="preserve">                            0000010</w:t>
      </w:r>
    </w:p>
    <w:p w14:paraId="76F5331B" w14:textId="77777777" w:rsidR="00123434" w:rsidRPr="00B95854" w:rsidRDefault="00123434" w:rsidP="00123434">
      <w:pPr>
        <w:rPr>
          <w:sz w:val="16"/>
          <w:szCs w:val="16"/>
        </w:rPr>
      </w:pPr>
      <w:r w:rsidRPr="00B95854">
        <w:rPr>
          <w:sz w:val="16"/>
          <w:szCs w:val="16"/>
        </w:rPr>
        <w:t>Probainognathus             00000000?000000000{01}?00010000?000000???0?00010001000000000000000?00000000?1????0?????????????????????</w:t>
      </w:r>
    </w:p>
    <w:p w14:paraId="37B67737" w14:textId="77777777" w:rsidR="00123434" w:rsidRPr="00B95854" w:rsidRDefault="00123434" w:rsidP="00123434">
      <w:pPr>
        <w:rPr>
          <w:sz w:val="16"/>
          <w:szCs w:val="16"/>
        </w:rPr>
      </w:pPr>
      <w:r w:rsidRPr="00B95854">
        <w:rPr>
          <w:sz w:val="16"/>
          <w:szCs w:val="16"/>
        </w:rPr>
        <w:t xml:space="preserve">                            ??????1????0???????????????????????0?10?????0???00??00?????0???????????????????????????????????000??</w:t>
      </w:r>
    </w:p>
    <w:p w14:paraId="6E083BBD" w14:textId="77777777" w:rsidR="00123434" w:rsidRPr="00B95854" w:rsidRDefault="00123434" w:rsidP="00123434">
      <w:pPr>
        <w:rPr>
          <w:sz w:val="16"/>
          <w:szCs w:val="16"/>
        </w:rPr>
      </w:pPr>
      <w:r w:rsidRPr="00B95854">
        <w:rPr>
          <w:sz w:val="16"/>
          <w:szCs w:val="16"/>
        </w:rPr>
        <w:t xml:space="preserve">                            ??0????1?0??0??100??????0????????0000?000??0?0????????0??????????????????????0???0?????????????????0</w:t>
      </w:r>
    </w:p>
    <w:p w14:paraId="4CE8BBCB" w14:textId="77777777" w:rsidR="00123434" w:rsidRPr="00B95854" w:rsidRDefault="00123434" w:rsidP="00123434">
      <w:pPr>
        <w:rPr>
          <w:sz w:val="16"/>
          <w:szCs w:val="16"/>
        </w:rPr>
      </w:pPr>
      <w:r w:rsidRPr="00B95854">
        <w:rPr>
          <w:sz w:val="16"/>
          <w:szCs w:val="16"/>
        </w:rPr>
        <w:t xml:space="preserve">                            00???000?0000?000?000?0?0?00100000000?000?000000000?00000000?0??????100000????00?00000000??00000?000</w:t>
      </w:r>
    </w:p>
    <w:p w14:paraId="1779376F" w14:textId="77777777" w:rsidR="00123434" w:rsidRPr="00B95854" w:rsidRDefault="00123434" w:rsidP="00123434">
      <w:pPr>
        <w:rPr>
          <w:sz w:val="16"/>
          <w:szCs w:val="16"/>
        </w:rPr>
      </w:pPr>
      <w:r w:rsidRPr="00B95854">
        <w:rPr>
          <w:sz w:val="16"/>
          <w:szCs w:val="16"/>
        </w:rPr>
        <w:t xml:space="preserve">                            ????????0????????????????????????????????0????00?0???0??10000000{01}0000000000?000?00000000111000000?00</w:t>
      </w:r>
    </w:p>
    <w:p w14:paraId="20506B40" w14:textId="77777777" w:rsidR="00123434" w:rsidRPr="00B95854" w:rsidRDefault="00123434" w:rsidP="00123434">
      <w:pPr>
        <w:rPr>
          <w:sz w:val="16"/>
          <w:szCs w:val="16"/>
        </w:rPr>
      </w:pPr>
      <w:r w:rsidRPr="00B95854">
        <w:rPr>
          <w:sz w:val="16"/>
          <w:szCs w:val="16"/>
        </w:rPr>
        <w:t xml:space="preserve">                            00?0?0??00??0?0?001000?0000????000010000000110000000100000000000000000100000?00000000000000000000000</w:t>
      </w:r>
    </w:p>
    <w:p w14:paraId="482F4C7E" w14:textId="77777777" w:rsidR="00123434" w:rsidRPr="00B95854" w:rsidRDefault="00123434" w:rsidP="00123434">
      <w:pPr>
        <w:rPr>
          <w:sz w:val="16"/>
          <w:szCs w:val="16"/>
        </w:rPr>
      </w:pPr>
      <w:r w:rsidRPr="00B95854">
        <w:rPr>
          <w:sz w:val="16"/>
          <w:szCs w:val="16"/>
        </w:rPr>
        <w:t xml:space="preserve">                            0000000</w:t>
      </w:r>
    </w:p>
    <w:p w14:paraId="59965A3C" w14:textId="77777777" w:rsidR="00123434" w:rsidRPr="00B95854" w:rsidRDefault="00123434" w:rsidP="00123434">
      <w:pPr>
        <w:rPr>
          <w:sz w:val="16"/>
          <w:szCs w:val="16"/>
        </w:rPr>
      </w:pPr>
      <w:r w:rsidRPr="00B95854">
        <w:rPr>
          <w:sz w:val="16"/>
          <w:szCs w:val="16"/>
        </w:rPr>
        <w:t>Oligokyphus                 000000110100010??0100000?0010110?10?????3?0031{01}211000000001000111???1????0????20????????????????????</w:t>
      </w:r>
    </w:p>
    <w:p w14:paraId="78108F2D" w14:textId="77777777" w:rsidR="00123434" w:rsidRPr="00B95854" w:rsidRDefault="00123434" w:rsidP="00123434">
      <w:pPr>
        <w:rPr>
          <w:sz w:val="16"/>
          <w:szCs w:val="16"/>
        </w:rPr>
      </w:pPr>
      <w:r w:rsidRPr="00B95854">
        <w:rPr>
          <w:sz w:val="16"/>
          <w:szCs w:val="16"/>
        </w:rPr>
        <w:t xml:space="preserve">                            ??????0??????????????????????????????012000?0???????0????????????????????????????????????00002021410</w:t>
      </w:r>
    </w:p>
    <w:p w14:paraId="2E51BA51" w14:textId="77777777" w:rsidR="00123434" w:rsidRPr="00B95854" w:rsidRDefault="00123434" w:rsidP="00123434">
      <w:pPr>
        <w:rPr>
          <w:sz w:val="16"/>
          <w:szCs w:val="16"/>
        </w:rPr>
      </w:pPr>
      <w:r w:rsidRPr="00B95854">
        <w:rPr>
          <w:sz w:val="16"/>
          <w:szCs w:val="16"/>
        </w:rPr>
        <w:t xml:space="preserve">                            0100?0???1000000310012???????????0?????00??2???????????????????????0000101???????4?????????????????0</w:t>
      </w:r>
    </w:p>
    <w:p w14:paraId="106590C4" w14:textId="77777777" w:rsidR="00123434" w:rsidRPr="00B95854" w:rsidRDefault="00123434" w:rsidP="00123434">
      <w:pPr>
        <w:rPr>
          <w:sz w:val="16"/>
          <w:szCs w:val="16"/>
        </w:rPr>
      </w:pPr>
      <w:r w:rsidRPr="00B95854">
        <w:rPr>
          <w:sz w:val="16"/>
          <w:szCs w:val="16"/>
        </w:rPr>
        <w:t xml:space="preserve">                            022??2100?1?0?0?0?0000?????0110000000000000000110001001{01}0000?????0??2000001??000?011?0000?000000?000</w:t>
      </w:r>
    </w:p>
    <w:p w14:paraId="236F72CA" w14:textId="77777777" w:rsidR="00123434" w:rsidRPr="00B95854" w:rsidRDefault="00123434" w:rsidP="00123434">
      <w:pPr>
        <w:rPr>
          <w:sz w:val="16"/>
          <w:szCs w:val="16"/>
        </w:rPr>
      </w:pPr>
      <w:r w:rsidRPr="00B95854">
        <w:rPr>
          <w:sz w:val="16"/>
          <w:szCs w:val="16"/>
        </w:rPr>
        <w:t xml:space="preserve">                            0000??000000?00?0000000001???????????????00???{01}??0?0??0?00111000{01}00000000?0?000???00?0000000000?0?10</w:t>
      </w:r>
    </w:p>
    <w:p w14:paraId="05938315" w14:textId="77777777" w:rsidR="00123434" w:rsidRPr="00B95854" w:rsidRDefault="00123434" w:rsidP="00123434">
      <w:pPr>
        <w:rPr>
          <w:sz w:val="16"/>
          <w:szCs w:val="16"/>
        </w:rPr>
      </w:pPr>
      <w:r w:rsidRPr="00B95854">
        <w:rPr>
          <w:sz w:val="16"/>
          <w:szCs w:val="16"/>
        </w:rPr>
        <w:t xml:space="preserve">                            00???00?12??1?{01}10?3111012??????000???0??1111?100?1011??01?0001?0??0000?????1??00?0000100?{01}0100?00???</w:t>
      </w:r>
    </w:p>
    <w:p w14:paraId="07186BFD" w14:textId="77777777" w:rsidR="00123434" w:rsidRPr="00B95854" w:rsidRDefault="00123434" w:rsidP="00123434">
      <w:pPr>
        <w:rPr>
          <w:sz w:val="16"/>
          <w:szCs w:val="16"/>
        </w:rPr>
      </w:pPr>
      <w:r w:rsidRPr="00B95854">
        <w:rPr>
          <w:sz w:val="16"/>
          <w:szCs w:val="16"/>
        </w:rPr>
        <w:t xml:space="preserve">                            0??????</w:t>
      </w:r>
    </w:p>
    <w:p w14:paraId="4EF37498" w14:textId="77777777" w:rsidR="00123434" w:rsidRPr="00B95854" w:rsidRDefault="00123434" w:rsidP="00123434">
      <w:pPr>
        <w:rPr>
          <w:sz w:val="16"/>
          <w:szCs w:val="16"/>
        </w:rPr>
      </w:pPr>
      <w:r w:rsidRPr="00B95854">
        <w:rPr>
          <w:sz w:val="16"/>
          <w:szCs w:val="16"/>
        </w:rPr>
        <w:t>Fossiomanus                 000000????????0?{01}?10000??0010?1??10?????3?0031{01}4?1000?00003000111???1????0????20????????????????????</w:t>
      </w:r>
    </w:p>
    <w:p w14:paraId="6CCCC116" w14:textId="77777777" w:rsidR="00123434" w:rsidRPr="00B95854" w:rsidRDefault="00123434" w:rsidP="00123434">
      <w:pPr>
        <w:rPr>
          <w:sz w:val="16"/>
          <w:szCs w:val="16"/>
        </w:rPr>
      </w:pPr>
      <w:r w:rsidRPr="00B95854">
        <w:rPr>
          <w:sz w:val="16"/>
          <w:szCs w:val="16"/>
        </w:rPr>
        <w:t xml:space="preserve">                            ??????0??????????????????????????????012000?0???????0????????????????????????????????????00003021410</w:t>
      </w:r>
    </w:p>
    <w:p w14:paraId="061848FB" w14:textId="77777777" w:rsidR="00123434" w:rsidRPr="00B95854" w:rsidRDefault="00123434" w:rsidP="00123434">
      <w:pPr>
        <w:rPr>
          <w:sz w:val="16"/>
          <w:szCs w:val="16"/>
        </w:rPr>
      </w:pPr>
      <w:r w:rsidRPr="00B95854">
        <w:rPr>
          <w:sz w:val="16"/>
          <w:szCs w:val="16"/>
        </w:rPr>
        <w:lastRenderedPageBreak/>
        <w:t xml:space="preserve">                            0300?4???1000000310002???????????0?????00??2???????????????????????0000101???????4??????????????????</w:t>
      </w:r>
    </w:p>
    <w:p w14:paraId="6CB46C85" w14:textId="77777777" w:rsidR="00123434" w:rsidRPr="00B95854" w:rsidRDefault="00123434" w:rsidP="00123434">
      <w:pPr>
        <w:rPr>
          <w:sz w:val="16"/>
          <w:szCs w:val="16"/>
        </w:rPr>
      </w:pPr>
      <w:r w:rsidRPr="00B95854">
        <w:rPr>
          <w:sz w:val="16"/>
          <w:szCs w:val="16"/>
        </w:rPr>
        <w:t xml:space="preserve">                            022??21??1?11100??{01}000????????????????????00001?000?0012{01}000?00000111?000?00{01}000?001?0000?100000?0?0</w:t>
      </w:r>
    </w:p>
    <w:p w14:paraId="60B41204" w14:textId="77777777" w:rsidR="00123434" w:rsidRPr="00B95854" w:rsidRDefault="00123434" w:rsidP="00123434">
      <w:pPr>
        <w:rPr>
          <w:sz w:val="16"/>
          <w:szCs w:val="16"/>
        </w:rPr>
      </w:pPr>
      <w:r w:rsidRPr="00B95854">
        <w:rPr>
          <w:sz w:val="16"/>
          <w:szCs w:val="16"/>
        </w:rPr>
        <w:t xml:space="preserve">                            00?00?0000?0??0????????0?10000????00000?00????1??0?????????11000{01}0?000????????????????????????0?????</w:t>
      </w:r>
    </w:p>
    <w:p w14:paraId="77240C46" w14:textId="77777777" w:rsidR="00123434" w:rsidRPr="00B95854" w:rsidRDefault="00123434" w:rsidP="00123434">
      <w:pPr>
        <w:rPr>
          <w:sz w:val="16"/>
          <w:szCs w:val="16"/>
        </w:rPr>
      </w:pPr>
      <w:r w:rsidRPr="00B95854">
        <w:rPr>
          <w:sz w:val="16"/>
          <w:szCs w:val="16"/>
        </w:rPr>
        <w:t xml:space="preserve">                            00?0????????????0???????2?00???00??100?0??????00????????????????????????????????????????????????????</w:t>
      </w:r>
    </w:p>
    <w:p w14:paraId="3CF7DE0E" w14:textId="77777777" w:rsidR="00123434" w:rsidRPr="00B95854" w:rsidRDefault="00123434" w:rsidP="00123434">
      <w:pPr>
        <w:rPr>
          <w:sz w:val="16"/>
          <w:szCs w:val="16"/>
        </w:rPr>
      </w:pPr>
      <w:r w:rsidRPr="00B95854">
        <w:rPr>
          <w:sz w:val="16"/>
          <w:szCs w:val="16"/>
        </w:rPr>
        <w:t xml:space="preserve">                            0??????</w:t>
      </w:r>
    </w:p>
    <w:p w14:paraId="0C0E85E6" w14:textId="77777777" w:rsidR="00123434" w:rsidRPr="00B95854" w:rsidRDefault="00123434" w:rsidP="00123434">
      <w:pPr>
        <w:rPr>
          <w:sz w:val="16"/>
          <w:szCs w:val="16"/>
        </w:rPr>
      </w:pPr>
      <w:r w:rsidRPr="00B95854">
        <w:rPr>
          <w:sz w:val="16"/>
          <w:szCs w:val="16"/>
        </w:rPr>
        <w:t>Kayentatherium              000000110100000010100000?001111{01}?10???????0031{01}4110000?00031?0111???1????0????20????????????????????</w:t>
      </w:r>
    </w:p>
    <w:p w14:paraId="24336E9F" w14:textId="77777777" w:rsidR="00123434" w:rsidRPr="00B95854" w:rsidRDefault="00123434" w:rsidP="00123434">
      <w:pPr>
        <w:rPr>
          <w:sz w:val="16"/>
          <w:szCs w:val="16"/>
        </w:rPr>
      </w:pPr>
      <w:r w:rsidRPr="00B95854">
        <w:rPr>
          <w:sz w:val="16"/>
          <w:szCs w:val="16"/>
        </w:rPr>
        <w:t xml:space="preserve">                            ??????0??????????????????????????????012000?0???????0????????????????????????????????????00002021410</w:t>
      </w:r>
    </w:p>
    <w:p w14:paraId="642787BA" w14:textId="77777777" w:rsidR="00123434" w:rsidRPr="00B95854" w:rsidRDefault="00123434" w:rsidP="00123434">
      <w:pPr>
        <w:rPr>
          <w:sz w:val="16"/>
          <w:szCs w:val="16"/>
        </w:rPr>
      </w:pPr>
      <w:r w:rsidRPr="00B95854">
        <w:rPr>
          <w:sz w:val="16"/>
          <w:szCs w:val="16"/>
        </w:rPr>
        <w:t xml:space="preserve">                            0100?1???1000000310002???????????0?????00??2???????????????????????0000101???????4??????????????????</w:t>
      </w:r>
    </w:p>
    <w:p w14:paraId="5B8ECCBA" w14:textId="77777777" w:rsidR="00123434" w:rsidRPr="00B95854" w:rsidRDefault="00123434" w:rsidP="00123434">
      <w:pPr>
        <w:rPr>
          <w:sz w:val="16"/>
          <w:szCs w:val="16"/>
        </w:rPr>
      </w:pPr>
      <w:r w:rsidRPr="00B95854">
        <w:rPr>
          <w:sz w:val="16"/>
          <w:szCs w:val="16"/>
        </w:rPr>
        <w:t xml:space="preserve">                            022??2100?000?000?0000?????101001000010000000011000?001??000?0???01120000?0??000?001?0000??00???????</w:t>
      </w:r>
    </w:p>
    <w:p w14:paraId="1050D377" w14:textId="77777777" w:rsidR="00123434" w:rsidRPr="00B95854" w:rsidRDefault="00123434" w:rsidP="00123434">
      <w:pPr>
        <w:rPr>
          <w:sz w:val="16"/>
          <w:szCs w:val="16"/>
        </w:rPr>
      </w:pPr>
      <w:r w:rsidRPr="00B95854">
        <w:rPr>
          <w:sz w:val="16"/>
          <w:szCs w:val="16"/>
        </w:rPr>
        <w:t xml:space="preserve">                            ?????????????????????????????????????????00???1??0?0??0?00111000?????00?0?0?00????10?0000?00000?0?10</w:t>
      </w:r>
    </w:p>
    <w:p w14:paraId="07CD322F" w14:textId="77777777" w:rsidR="00123434" w:rsidRPr="00B95854" w:rsidRDefault="00123434" w:rsidP="00123434">
      <w:pPr>
        <w:rPr>
          <w:sz w:val="16"/>
          <w:szCs w:val="16"/>
        </w:rPr>
      </w:pPr>
      <w:r w:rsidRPr="00B95854">
        <w:rPr>
          <w:sz w:val="16"/>
          <w:szCs w:val="16"/>
        </w:rPr>
        <w:t xml:space="preserve">                            00?0?00?1???1???013101012??????000?00000?111110000011??01?1000?3?0000?200??0?100?0000?00010000?00???</w:t>
      </w:r>
    </w:p>
    <w:p w14:paraId="660AE028" w14:textId="77777777" w:rsidR="00123434" w:rsidRPr="00B95854" w:rsidRDefault="00123434" w:rsidP="00123434">
      <w:pPr>
        <w:rPr>
          <w:sz w:val="16"/>
          <w:szCs w:val="16"/>
        </w:rPr>
      </w:pPr>
      <w:r w:rsidRPr="00B95854">
        <w:rPr>
          <w:sz w:val="16"/>
          <w:szCs w:val="16"/>
        </w:rPr>
        <w:t xml:space="preserve">                            0??????</w:t>
      </w:r>
    </w:p>
    <w:p w14:paraId="4A464961" w14:textId="77777777" w:rsidR="00123434" w:rsidRPr="00B95854" w:rsidRDefault="00123434" w:rsidP="00123434">
      <w:pPr>
        <w:rPr>
          <w:sz w:val="16"/>
          <w:szCs w:val="16"/>
        </w:rPr>
      </w:pPr>
      <w:r w:rsidRPr="00B95854">
        <w:rPr>
          <w:sz w:val="16"/>
          <w:szCs w:val="16"/>
        </w:rPr>
        <w:t>Yunnanodon                  ?????????????????????00?????????????????????3??3?100?0?000??????1????????0????20????????????????????</w:t>
      </w:r>
    </w:p>
    <w:p w14:paraId="0579E8D5" w14:textId="77777777" w:rsidR="00123434" w:rsidRPr="00B95854" w:rsidRDefault="00123434" w:rsidP="00123434">
      <w:pPr>
        <w:rPr>
          <w:sz w:val="16"/>
          <w:szCs w:val="16"/>
        </w:rPr>
      </w:pPr>
      <w:r w:rsidRPr="00B95854">
        <w:rPr>
          <w:sz w:val="16"/>
          <w:szCs w:val="16"/>
        </w:rPr>
        <w:t xml:space="preserve">                            ?????????????????????????????????????012000?0???????0????????????????????????????????????000?2021410</w:t>
      </w:r>
    </w:p>
    <w:p w14:paraId="30E5D7A5" w14:textId="77777777" w:rsidR="00123434" w:rsidRPr="00B95854" w:rsidRDefault="00123434" w:rsidP="00123434">
      <w:pPr>
        <w:rPr>
          <w:sz w:val="16"/>
          <w:szCs w:val="16"/>
        </w:rPr>
      </w:pPr>
      <w:r w:rsidRPr="00B95854">
        <w:rPr>
          <w:sz w:val="16"/>
          <w:szCs w:val="16"/>
        </w:rPr>
        <w:t xml:space="preserve">                            0100?2????0????0?1?0???????????????????????2????????????????????????00???1???????4??????????????????</w:t>
      </w:r>
    </w:p>
    <w:p w14:paraId="7C8EAB7B" w14:textId="77777777" w:rsidR="00123434" w:rsidRPr="00B95854" w:rsidRDefault="00123434" w:rsidP="00123434">
      <w:pPr>
        <w:rPr>
          <w:sz w:val="16"/>
          <w:szCs w:val="16"/>
        </w:rPr>
      </w:pPr>
      <w:r w:rsidRPr="00B95854">
        <w:rPr>
          <w:sz w:val="16"/>
          <w:szCs w:val="16"/>
        </w:rPr>
        <w:t xml:space="preserve">                            ??2???1?????????????????????????????????????????????????????????????????????????????????????????????</w:t>
      </w:r>
    </w:p>
    <w:p w14:paraId="08558606" w14:textId="77777777" w:rsidR="00123434" w:rsidRPr="00B95854" w:rsidRDefault="00123434" w:rsidP="00123434">
      <w:pPr>
        <w:rPr>
          <w:sz w:val="16"/>
          <w:szCs w:val="16"/>
        </w:rPr>
      </w:pPr>
      <w:r w:rsidRPr="00B95854">
        <w:rPr>
          <w:sz w:val="16"/>
          <w:szCs w:val="16"/>
        </w:rPr>
        <w:t xml:space="preserve">                            ??????????????????????????????????????????0???1?????????01??1?00{01}0?000000000000?00?00000?00000000?10</w:t>
      </w:r>
    </w:p>
    <w:p w14:paraId="54033CB7" w14:textId="77777777" w:rsidR="00123434" w:rsidRPr="00B95854" w:rsidRDefault="00123434" w:rsidP="00123434">
      <w:pPr>
        <w:rPr>
          <w:sz w:val="16"/>
          <w:szCs w:val="16"/>
        </w:rPr>
      </w:pPr>
      <w:r w:rsidRPr="00B95854">
        <w:rPr>
          <w:sz w:val="16"/>
          <w:szCs w:val="16"/>
        </w:rPr>
        <w:t xml:space="preserve">                            00?0?00?12?010110??110??20??????00??0??0?11???00000?1??01?11???0?0000?200??0??00??00?0000?000???0??1</w:t>
      </w:r>
    </w:p>
    <w:p w14:paraId="1B3D1C96" w14:textId="77777777" w:rsidR="00123434" w:rsidRPr="00B95854" w:rsidRDefault="00123434" w:rsidP="00123434">
      <w:pPr>
        <w:rPr>
          <w:sz w:val="16"/>
          <w:szCs w:val="16"/>
        </w:rPr>
      </w:pPr>
      <w:r w:rsidRPr="00B95854">
        <w:rPr>
          <w:sz w:val="16"/>
          <w:szCs w:val="16"/>
        </w:rPr>
        <w:t xml:space="preserve">                            0??0???</w:t>
      </w:r>
    </w:p>
    <w:p w14:paraId="127E73BF" w14:textId="77777777" w:rsidR="00123434" w:rsidRPr="00B95854" w:rsidRDefault="00123434" w:rsidP="00123434">
      <w:pPr>
        <w:rPr>
          <w:sz w:val="16"/>
          <w:szCs w:val="16"/>
        </w:rPr>
      </w:pPr>
      <w:r w:rsidRPr="00B95854">
        <w:rPr>
          <w:sz w:val="16"/>
          <w:szCs w:val="16"/>
        </w:rPr>
        <w:t>Bocatherium                 ?????????????????????00????11111?10?????3?003?12?10??0??003??2111???1????0????20????????????????????</w:t>
      </w:r>
    </w:p>
    <w:p w14:paraId="182B2448" w14:textId="77777777" w:rsidR="00123434" w:rsidRPr="00B95854" w:rsidRDefault="00123434" w:rsidP="00123434">
      <w:pPr>
        <w:rPr>
          <w:sz w:val="16"/>
          <w:szCs w:val="16"/>
        </w:rPr>
      </w:pPr>
      <w:r w:rsidRPr="00B95854">
        <w:rPr>
          <w:sz w:val="16"/>
          <w:szCs w:val="16"/>
        </w:rPr>
        <w:t xml:space="preserve">                            ??????0??????????????????????????????012000?0???????0????????????????????????????????????00002021410</w:t>
      </w:r>
    </w:p>
    <w:p w14:paraId="4A1B92FB" w14:textId="77777777" w:rsidR="00123434" w:rsidRPr="00B95854" w:rsidRDefault="00123434" w:rsidP="00123434">
      <w:pPr>
        <w:rPr>
          <w:sz w:val="16"/>
          <w:szCs w:val="16"/>
        </w:rPr>
      </w:pPr>
      <w:r w:rsidRPr="00B95854">
        <w:rPr>
          <w:sz w:val="16"/>
          <w:szCs w:val="16"/>
        </w:rPr>
        <w:t xml:space="preserve">                            0100?4????0000003100?2?????????????????????2???????????????????????0000101???????4??????????????????</w:t>
      </w:r>
    </w:p>
    <w:p w14:paraId="1EE28333" w14:textId="77777777" w:rsidR="00123434" w:rsidRPr="00B95854" w:rsidRDefault="00123434" w:rsidP="00123434">
      <w:pPr>
        <w:rPr>
          <w:sz w:val="16"/>
          <w:szCs w:val="16"/>
        </w:rPr>
      </w:pPr>
      <w:r w:rsidRPr="00B95854">
        <w:rPr>
          <w:sz w:val="16"/>
          <w:szCs w:val="16"/>
        </w:rPr>
        <w:t xml:space="preserve">                            ?22??2??????????????????????????????????????????????????????????????????????????????????????????????</w:t>
      </w:r>
    </w:p>
    <w:p w14:paraId="72CFF119" w14:textId="77777777" w:rsidR="00123434" w:rsidRPr="00B95854" w:rsidRDefault="00123434" w:rsidP="00123434">
      <w:pPr>
        <w:rPr>
          <w:sz w:val="16"/>
          <w:szCs w:val="16"/>
        </w:rPr>
      </w:pPr>
      <w:r w:rsidRPr="00B95854">
        <w:rPr>
          <w:sz w:val="16"/>
          <w:szCs w:val="16"/>
        </w:rPr>
        <w:t xml:space="preserve">                            ??????????????????????????????????????????????1???????????????00??????000?0??0?????0???????000??????</w:t>
      </w:r>
    </w:p>
    <w:p w14:paraId="2E61476A" w14:textId="77777777" w:rsidR="00123434" w:rsidRPr="00B95854" w:rsidRDefault="00123434" w:rsidP="00123434">
      <w:pPr>
        <w:rPr>
          <w:sz w:val="16"/>
          <w:szCs w:val="16"/>
        </w:rPr>
      </w:pPr>
      <w:r w:rsidRPr="00B95854">
        <w:rPr>
          <w:sz w:val="16"/>
          <w:szCs w:val="16"/>
        </w:rPr>
        <w:t xml:space="preserve">                            ?????00??????????????????????????????????11???00000?1??01?101??0???00??????0?010??????101??111?00???</w:t>
      </w:r>
    </w:p>
    <w:p w14:paraId="64FD8698" w14:textId="77777777" w:rsidR="00123434" w:rsidRPr="00B95854" w:rsidRDefault="00123434" w:rsidP="00123434">
      <w:pPr>
        <w:rPr>
          <w:sz w:val="16"/>
          <w:szCs w:val="16"/>
        </w:rPr>
      </w:pPr>
      <w:r w:rsidRPr="00B95854">
        <w:rPr>
          <w:sz w:val="16"/>
          <w:szCs w:val="16"/>
        </w:rPr>
        <w:t xml:space="preserve">                            ???????</w:t>
      </w:r>
    </w:p>
    <w:p w14:paraId="6D21744B" w14:textId="77777777" w:rsidR="00123434" w:rsidRPr="00B95854" w:rsidRDefault="00123434" w:rsidP="00123434">
      <w:pPr>
        <w:rPr>
          <w:sz w:val="16"/>
          <w:szCs w:val="16"/>
        </w:rPr>
      </w:pPr>
      <w:r w:rsidRPr="00B95854">
        <w:rPr>
          <w:sz w:val="16"/>
          <w:szCs w:val="16"/>
        </w:rPr>
        <w:t>Bienotheroides              0000011101?0000000100000?0011?10?{12}0?????3?0031{01}2110000?0003000111???1????0????20????????????????????</w:t>
      </w:r>
    </w:p>
    <w:p w14:paraId="377763D9" w14:textId="77777777" w:rsidR="00123434" w:rsidRPr="00B95854" w:rsidRDefault="00123434" w:rsidP="00123434">
      <w:pPr>
        <w:rPr>
          <w:sz w:val="16"/>
          <w:szCs w:val="16"/>
        </w:rPr>
      </w:pPr>
      <w:r w:rsidRPr="00B95854">
        <w:rPr>
          <w:sz w:val="16"/>
          <w:szCs w:val="16"/>
        </w:rPr>
        <w:t xml:space="preserve">                            ??????0??????????????????????????????012000?0???????0????????????????????????????????????00002021410</w:t>
      </w:r>
    </w:p>
    <w:p w14:paraId="7A3E4662" w14:textId="77777777" w:rsidR="00123434" w:rsidRPr="00B95854" w:rsidRDefault="00123434" w:rsidP="00123434">
      <w:pPr>
        <w:rPr>
          <w:sz w:val="16"/>
          <w:szCs w:val="16"/>
        </w:rPr>
      </w:pPr>
      <w:r w:rsidRPr="00B95854">
        <w:rPr>
          <w:sz w:val="16"/>
          <w:szCs w:val="16"/>
        </w:rPr>
        <w:t xml:space="preserve">                            0100?{13}???1000000310002???????????0?????00??2???????????????????????0000101???????4??????????????????</w:t>
      </w:r>
    </w:p>
    <w:p w14:paraId="421F138A" w14:textId="77777777" w:rsidR="00123434" w:rsidRPr="00B95854" w:rsidRDefault="00123434" w:rsidP="00123434">
      <w:pPr>
        <w:rPr>
          <w:sz w:val="16"/>
          <w:szCs w:val="16"/>
        </w:rPr>
      </w:pPr>
      <w:r w:rsidRPr="00B95854">
        <w:rPr>
          <w:sz w:val="16"/>
          <w:szCs w:val="16"/>
        </w:rPr>
        <w:t xml:space="preserve">                            022??22???000???0?0??0???????100?000?0000000001?000100?00000?0?????????0???????0?00??0000???????????</w:t>
      </w:r>
    </w:p>
    <w:p w14:paraId="3D3D6B3A" w14:textId="77777777" w:rsidR="00123434" w:rsidRPr="00B95854" w:rsidRDefault="00123434" w:rsidP="00123434">
      <w:pPr>
        <w:rPr>
          <w:sz w:val="16"/>
          <w:szCs w:val="16"/>
        </w:rPr>
      </w:pPr>
      <w:r w:rsidRPr="00B95854">
        <w:rPr>
          <w:sz w:val="16"/>
          <w:szCs w:val="16"/>
        </w:rPr>
        <w:t xml:space="preserve">                            ?????????????????????????????????????????00???1??0??????00?11?00{01}????0000?0?00?????00000?00001000?10</w:t>
      </w:r>
    </w:p>
    <w:p w14:paraId="78475E98" w14:textId="77777777" w:rsidR="00123434" w:rsidRPr="00B95854" w:rsidRDefault="00123434" w:rsidP="00123434">
      <w:pPr>
        <w:rPr>
          <w:sz w:val="16"/>
          <w:szCs w:val="16"/>
        </w:rPr>
      </w:pPr>
      <w:r w:rsidRPr="00B95854">
        <w:rPr>
          <w:sz w:val="16"/>
          <w:szCs w:val="16"/>
        </w:rPr>
        <w:t xml:space="preserve">                            00?0?00?12????11013101012??????000?1?0?011111100100?1??01?1001?3?0000?2????0?01000000010110111?00?0?</w:t>
      </w:r>
    </w:p>
    <w:p w14:paraId="6504D4D8" w14:textId="77777777" w:rsidR="00123434" w:rsidRPr="00B95854" w:rsidRDefault="00123434" w:rsidP="00123434">
      <w:pPr>
        <w:rPr>
          <w:sz w:val="16"/>
          <w:szCs w:val="16"/>
        </w:rPr>
      </w:pPr>
      <w:r w:rsidRPr="00B95854">
        <w:rPr>
          <w:sz w:val="16"/>
          <w:szCs w:val="16"/>
        </w:rPr>
        <w:t xml:space="preserve">                            0??????</w:t>
      </w:r>
    </w:p>
    <w:p w14:paraId="05664467" w14:textId="77777777" w:rsidR="00123434" w:rsidRPr="00B95854" w:rsidRDefault="00123434" w:rsidP="00123434">
      <w:pPr>
        <w:rPr>
          <w:sz w:val="16"/>
          <w:szCs w:val="16"/>
        </w:rPr>
      </w:pPr>
      <w:r w:rsidRPr="00B95854">
        <w:rPr>
          <w:sz w:val="16"/>
          <w:szCs w:val="16"/>
        </w:rPr>
        <w:t>Bienotherium                00000011010000???01?000??0010110?{12}0?????3?0031{01}31100?0?0002???111???1????0????20????????????????????</w:t>
      </w:r>
    </w:p>
    <w:p w14:paraId="3F5AE667" w14:textId="77777777" w:rsidR="00123434" w:rsidRPr="00B95854" w:rsidRDefault="00123434" w:rsidP="00123434">
      <w:pPr>
        <w:rPr>
          <w:sz w:val="16"/>
          <w:szCs w:val="16"/>
        </w:rPr>
      </w:pPr>
      <w:r w:rsidRPr="00B95854">
        <w:rPr>
          <w:sz w:val="16"/>
          <w:szCs w:val="16"/>
        </w:rPr>
        <w:t xml:space="preserve">                            ??????0??????????????????????????????012000?0???????0????????????????????????????????????00002021410</w:t>
      </w:r>
    </w:p>
    <w:p w14:paraId="1D45E618" w14:textId="77777777" w:rsidR="00123434" w:rsidRPr="00B95854" w:rsidRDefault="00123434" w:rsidP="00123434">
      <w:pPr>
        <w:rPr>
          <w:sz w:val="16"/>
          <w:szCs w:val="16"/>
        </w:rPr>
      </w:pPr>
      <w:r w:rsidRPr="00B95854">
        <w:rPr>
          <w:sz w:val="16"/>
          <w:szCs w:val="16"/>
        </w:rPr>
        <w:t xml:space="preserve">                            0100?1???1000000310002???????????0?????00??2???????????????????????0000101???????4??????????????????</w:t>
      </w:r>
    </w:p>
    <w:p w14:paraId="1D98F70B" w14:textId="77777777" w:rsidR="00123434" w:rsidRPr="00B95854" w:rsidRDefault="00123434" w:rsidP="00123434">
      <w:pPr>
        <w:rPr>
          <w:sz w:val="16"/>
          <w:szCs w:val="16"/>
        </w:rPr>
      </w:pPr>
      <w:r w:rsidRPr="00B95854">
        <w:rPr>
          <w:sz w:val="16"/>
          <w:szCs w:val="16"/>
        </w:rPr>
        <w:t xml:space="preserve">                            022??21???????????????????????????????????0000??000?0?1????0??????????????1????0?001?0000???????????</w:t>
      </w:r>
    </w:p>
    <w:p w14:paraId="104A300C" w14:textId="77777777" w:rsidR="00123434" w:rsidRPr="00B95854" w:rsidRDefault="00123434" w:rsidP="00123434">
      <w:pPr>
        <w:rPr>
          <w:sz w:val="16"/>
          <w:szCs w:val="16"/>
        </w:rPr>
      </w:pPr>
      <w:r w:rsidRPr="00B95854">
        <w:rPr>
          <w:sz w:val="16"/>
          <w:szCs w:val="16"/>
        </w:rPr>
        <w:lastRenderedPageBreak/>
        <w:t xml:space="preserve">                            ?????????????????????????????????????????00???1??0??????0??110?0?????0000?0?00????00?0000000010?0?10</w:t>
      </w:r>
    </w:p>
    <w:p w14:paraId="0922080A" w14:textId="77777777" w:rsidR="00123434" w:rsidRPr="00B95854" w:rsidRDefault="00123434" w:rsidP="00123434">
      <w:pPr>
        <w:rPr>
          <w:sz w:val="16"/>
          <w:szCs w:val="16"/>
        </w:rPr>
      </w:pPr>
      <w:r w:rsidRPr="00B95854">
        <w:rPr>
          <w:sz w:val="16"/>
          <w:szCs w:val="16"/>
        </w:rPr>
        <w:t xml:space="preserve">                            00?0?00?????1?1?0??1110?2???????00?????011?11?00000?1??01?00?????000?0???????000?0000102010000?00???</w:t>
      </w:r>
    </w:p>
    <w:p w14:paraId="799B2CA3" w14:textId="77777777" w:rsidR="00123434" w:rsidRPr="00B95854" w:rsidRDefault="00123434" w:rsidP="00123434">
      <w:pPr>
        <w:rPr>
          <w:sz w:val="16"/>
          <w:szCs w:val="16"/>
        </w:rPr>
      </w:pPr>
      <w:r w:rsidRPr="00B95854">
        <w:rPr>
          <w:sz w:val="16"/>
          <w:szCs w:val="16"/>
        </w:rPr>
        <w:t xml:space="preserve">                            0??????</w:t>
      </w:r>
    </w:p>
    <w:p w14:paraId="510C7495" w14:textId="77777777" w:rsidR="00123434" w:rsidRPr="00B95854" w:rsidRDefault="00123434" w:rsidP="00123434">
      <w:pPr>
        <w:rPr>
          <w:sz w:val="16"/>
          <w:szCs w:val="16"/>
        </w:rPr>
      </w:pPr>
      <w:r w:rsidRPr="00B95854">
        <w:rPr>
          <w:sz w:val="16"/>
          <w:szCs w:val="16"/>
        </w:rPr>
        <w:t>Tritylodon                  ?????????????????01??000??????????????????0031?21?0??0??002???111???1???00????20????????????????????</w:t>
      </w:r>
    </w:p>
    <w:p w14:paraId="65E14C45" w14:textId="77777777" w:rsidR="00123434" w:rsidRPr="00B95854" w:rsidRDefault="00123434" w:rsidP="00123434">
      <w:pPr>
        <w:rPr>
          <w:sz w:val="16"/>
          <w:szCs w:val="16"/>
        </w:rPr>
      </w:pPr>
      <w:r w:rsidRPr="00B95854">
        <w:rPr>
          <w:sz w:val="16"/>
          <w:szCs w:val="16"/>
        </w:rPr>
        <w:t xml:space="preserve">                            ??????0??????????????????????????????012000?0???????0????????????????????????????????????00002021410</w:t>
      </w:r>
    </w:p>
    <w:p w14:paraId="0F37F299" w14:textId="77777777" w:rsidR="00123434" w:rsidRPr="00B95854" w:rsidRDefault="00123434" w:rsidP="00123434">
      <w:pPr>
        <w:rPr>
          <w:sz w:val="16"/>
          <w:szCs w:val="16"/>
        </w:rPr>
      </w:pPr>
      <w:r w:rsidRPr="00B95854">
        <w:rPr>
          <w:sz w:val="16"/>
          <w:szCs w:val="16"/>
        </w:rPr>
        <w:t xml:space="preserve">                            0100?1???1000000310002???????????0?????00??2???????????????????????0000101???????4??????????????????</w:t>
      </w:r>
    </w:p>
    <w:p w14:paraId="706290E6" w14:textId="77777777" w:rsidR="00123434" w:rsidRPr="00B95854" w:rsidRDefault="00123434" w:rsidP="00123434">
      <w:pPr>
        <w:rPr>
          <w:sz w:val="16"/>
          <w:szCs w:val="16"/>
        </w:rPr>
      </w:pPr>
      <w:r w:rsidRPr="00B95854">
        <w:rPr>
          <w:sz w:val="16"/>
          <w:szCs w:val="16"/>
        </w:rPr>
        <w:t xml:space="preserve">                            ?22??2?????????????????????????????????????????????????????????????????????????????1????????????????</w:t>
      </w:r>
    </w:p>
    <w:p w14:paraId="105DC609" w14:textId="77777777" w:rsidR="00123434" w:rsidRPr="00B95854" w:rsidRDefault="00123434" w:rsidP="00123434">
      <w:pPr>
        <w:rPr>
          <w:sz w:val="16"/>
          <w:szCs w:val="16"/>
        </w:rPr>
      </w:pPr>
      <w:r w:rsidRPr="00B95854">
        <w:rPr>
          <w:sz w:val="16"/>
          <w:szCs w:val="16"/>
        </w:rPr>
        <w:t xml:space="preserve">                            ??????????????????????????????????????????????1??????????011?0??????????????0???????????0?????????1?</w:t>
      </w:r>
    </w:p>
    <w:p w14:paraId="7883121F" w14:textId="77777777" w:rsidR="00123434" w:rsidRPr="00B95854" w:rsidRDefault="00123434" w:rsidP="00123434">
      <w:pPr>
        <w:rPr>
          <w:sz w:val="16"/>
          <w:szCs w:val="16"/>
        </w:rPr>
      </w:pPr>
      <w:r w:rsidRPr="00B95854">
        <w:rPr>
          <w:sz w:val="16"/>
          <w:szCs w:val="16"/>
        </w:rPr>
        <w:t xml:space="preserve">                            ????????1???1?1???3????1????????????????1111110????????????????3??????????????0?????0????1??00??????</w:t>
      </w:r>
    </w:p>
    <w:p w14:paraId="575B1AB5" w14:textId="77777777" w:rsidR="00123434" w:rsidRPr="00B95854" w:rsidRDefault="00123434" w:rsidP="00123434">
      <w:pPr>
        <w:rPr>
          <w:sz w:val="16"/>
          <w:szCs w:val="16"/>
        </w:rPr>
      </w:pPr>
      <w:r w:rsidRPr="00B95854">
        <w:rPr>
          <w:sz w:val="16"/>
          <w:szCs w:val="16"/>
        </w:rPr>
        <w:t xml:space="preserve">                            ???????</w:t>
      </w:r>
    </w:p>
    <w:p w14:paraId="5D1C7DB9" w14:textId="77777777" w:rsidR="00123434" w:rsidRPr="00B95854" w:rsidRDefault="00123434" w:rsidP="00123434">
      <w:pPr>
        <w:rPr>
          <w:sz w:val="16"/>
          <w:szCs w:val="16"/>
        </w:rPr>
      </w:pPr>
      <w:r w:rsidRPr="00B95854">
        <w:rPr>
          <w:sz w:val="16"/>
          <w:szCs w:val="16"/>
        </w:rPr>
        <w:t>Polistodon                  0000001141{01}000000010?0013000?01001250?003?003{01}{01}4?100?0?0003000111???1????0????20????????????????????</w:t>
      </w:r>
    </w:p>
    <w:p w14:paraId="29101898" w14:textId="77777777" w:rsidR="00123434" w:rsidRPr="00B95854" w:rsidRDefault="00123434" w:rsidP="00123434">
      <w:pPr>
        <w:rPr>
          <w:sz w:val="16"/>
          <w:szCs w:val="16"/>
        </w:rPr>
      </w:pPr>
      <w:r w:rsidRPr="00B95854">
        <w:rPr>
          <w:sz w:val="16"/>
          <w:szCs w:val="16"/>
        </w:rPr>
        <w:t xml:space="preserve">                            ??????0??????????????????????????????012000?0???????0????????????????????????????????????????3021410</w:t>
      </w:r>
    </w:p>
    <w:p w14:paraId="698C58C1" w14:textId="77777777" w:rsidR="00123434" w:rsidRPr="00B95854" w:rsidRDefault="00123434" w:rsidP="00123434">
      <w:pPr>
        <w:rPr>
          <w:sz w:val="16"/>
          <w:szCs w:val="16"/>
        </w:rPr>
      </w:pPr>
      <w:r w:rsidRPr="00B95854">
        <w:rPr>
          <w:sz w:val="16"/>
          <w:szCs w:val="16"/>
        </w:rPr>
        <w:t xml:space="preserve">                            0300?4???1000000310002???????????0?????????2???????????????????????0000101???????4??????????????????</w:t>
      </w:r>
    </w:p>
    <w:p w14:paraId="4835E6A3" w14:textId="77777777" w:rsidR="00123434" w:rsidRPr="00B95854" w:rsidRDefault="00123434" w:rsidP="00123434">
      <w:pPr>
        <w:rPr>
          <w:sz w:val="16"/>
          <w:szCs w:val="16"/>
        </w:rPr>
      </w:pPr>
      <w:r w:rsidRPr="00B95854">
        <w:rPr>
          <w:sz w:val="16"/>
          <w:szCs w:val="16"/>
        </w:rPr>
        <w:t xml:space="preserve">                            022??21?????????????????????????????????????????????????????????????????????????????????????????????</w:t>
      </w:r>
    </w:p>
    <w:p w14:paraId="56DDE516" w14:textId="77777777" w:rsidR="00123434" w:rsidRPr="00B95854" w:rsidRDefault="00123434" w:rsidP="00123434">
      <w:pPr>
        <w:rPr>
          <w:sz w:val="16"/>
          <w:szCs w:val="16"/>
        </w:rPr>
      </w:pPr>
      <w:r w:rsidRPr="00B95854">
        <w:rPr>
          <w:sz w:val="16"/>
          <w:szCs w:val="16"/>
        </w:rPr>
        <w:t xml:space="preserve">                            ??????????????????????????????????????????0???1??{01}???????0?11?00{01}????000?00?0??????00000??????000?10</w:t>
      </w:r>
    </w:p>
    <w:p w14:paraId="19AA7016" w14:textId="77777777" w:rsidR="00123434" w:rsidRPr="00B95854" w:rsidRDefault="00123434" w:rsidP="00123434">
      <w:pPr>
        <w:rPr>
          <w:sz w:val="16"/>
          <w:szCs w:val="16"/>
        </w:rPr>
      </w:pPr>
      <w:r w:rsidRPr="00B95854">
        <w:rPr>
          <w:sz w:val="16"/>
          <w:szCs w:val="16"/>
        </w:rPr>
        <w:t xml:space="preserve">                            00?0?00?12???????1??????????????????????1111??00?00?1?00??101003??002?2??????010?0000012110111?00?0?</w:t>
      </w:r>
    </w:p>
    <w:p w14:paraId="3A9AAF78" w14:textId="77777777" w:rsidR="00123434" w:rsidRPr="00B95854" w:rsidRDefault="00123434" w:rsidP="00123434">
      <w:pPr>
        <w:rPr>
          <w:sz w:val="16"/>
          <w:szCs w:val="16"/>
        </w:rPr>
      </w:pPr>
      <w:r w:rsidRPr="00B95854">
        <w:rPr>
          <w:sz w:val="16"/>
          <w:szCs w:val="16"/>
        </w:rPr>
        <w:t xml:space="preserve">                            0?????0</w:t>
      </w:r>
    </w:p>
    <w:p w14:paraId="5B4A6044" w14:textId="77777777" w:rsidR="00123434" w:rsidRPr="00B95854" w:rsidRDefault="00123434" w:rsidP="00123434">
      <w:pPr>
        <w:rPr>
          <w:sz w:val="16"/>
          <w:szCs w:val="16"/>
        </w:rPr>
      </w:pPr>
      <w:r w:rsidRPr="00B95854">
        <w:rPr>
          <w:sz w:val="16"/>
          <w:szCs w:val="16"/>
        </w:rPr>
        <w:t>Camurocondylus              01000101000000000?2??0012000?0000?120?0111001?0???????????????????????????{12}?????0000?0000??00??????0</w:t>
      </w:r>
    </w:p>
    <w:p w14:paraId="4F5BEA18" w14:textId="77777777" w:rsidR="00123434" w:rsidRPr="00B95854" w:rsidRDefault="00123434" w:rsidP="00123434">
      <w:pPr>
        <w:rPr>
          <w:sz w:val="16"/>
          <w:szCs w:val="16"/>
        </w:rPr>
      </w:pPr>
      <w:r w:rsidRPr="00B95854">
        <w:rPr>
          <w:sz w:val="16"/>
          <w:szCs w:val="16"/>
        </w:rPr>
        <w:t xml:space="preserve">                            00??002??????0??00?0000000001??0?03??20?????0???00?410?????0????0????????????????????01000000??122??</w:t>
      </w:r>
    </w:p>
    <w:p w14:paraId="143068F2" w14:textId="77777777" w:rsidR="00123434" w:rsidRPr="00B95854" w:rsidRDefault="00123434" w:rsidP="00123434">
      <w:pPr>
        <w:rPr>
          <w:sz w:val="16"/>
          <w:szCs w:val="16"/>
        </w:rPr>
      </w:pPr>
      <w:r w:rsidRPr="00B95854">
        <w:rPr>
          <w:sz w:val="16"/>
          <w:szCs w:val="16"/>
        </w:rPr>
        <w:t xml:space="preserve">                            ??0???3??0?????200???00?0000020??21010001101000??????00????01????00?????????01???10?0????????????0??</w:t>
      </w:r>
    </w:p>
    <w:p w14:paraId="2036D7AB" w14:textId="77777777" w:rsidR="00123434" w:rsidRPr="00B95854" w:rsidRDefault="00123434" w:rsidP="00123434">
      <w:pPr>
        <w:rPr>
          <w:sz w:val="16"/>
          <w:szCs w:val="16"/>
        </w:rPr>
      </w:pPr>
      <w:r w:rsidRPr="00B95854">
        <w:rPr>
          <w:sz w:val="16"/>
          <w:szCs w:val="16"/>
        </w:rPr>
        <w:t xml:space="preserve">                            020??2??????????????????????????????????????????????????????????????????????????????????????????????</w:t>
      </w:r>
    </w:p>
    <w:p w14:paraId="72FC8718" w14:textId="77777777" w:rsidR="00123434" w:rsidRPr="00B95854" w:rsidRDefault="00123434" w:rsidP="00123434">
      <w:pPr>
        <w:rPr>
          <w:sz w:val="16"/>
          <w:szCs w:val="16"/>
        </w:rPr>
      </w:pPr>
      <w:r w:rsidRPr="00B95854">
        <w:rPr>
          <w:sz w:val="16"/>
          <w:szCs w:val="16"/>
        </w:rPr>
        <w:t xml:space="preserve">                            ?????????????????????????????????????????????????00?????23?111111????00?????1??????1?0??????????????</w:t>
      </w:r>
    </w:p>
    <w:p w14:paraId="5CD7AAF6" w14:textId="77777777" w:rsidR="00123434" w:rsidRPr="00B95854" w:rsidRDefault="00123434" w:rsidP="00123434">
      <w:pPr>
        <w:rPr>
          <w:sz w:val="16"/>
          <w:szCs w:val="16"/>
        </w:rPr>
      </w:pPr>
      <w:r w:rsidRPr="00B95854">
        <w:rPr>
          <w:sz w:val="16"/>
          <w:szCs w:val="16"/>
        </w:rPr>
        <w:t xml:space="preserve">                            00000???10???????????????????????????????111??{12}0?1?????01??0????0??0??2???????0????1??0???0?00??0???</w:t>
      </w:r>
    </w:p>
    <w:p w14:paraId="58C69A53" w14:textId="77777777" w:rsidR="00123434" w:rsidRPr="00B95854" w:rsidRDefault="00123434" w:rsidP="00123434">
      <w:pPr>
        <w:rPr>
          <w:sz w:val="16"/>
          <w:szCs w:val="16"/>
        </w:rPr>
      </w:pPr>
      <w:r w:rsidRPr="00B95854">
        <w:rPr>
          <w:sz w:val="16"/>
          <w:szCs w:val="16"/>
        </w:rPr>
        <w:t xml:space="preserve">                            ???????</w:t>
      </w:r>
    </w:p>
    <w:p w14:paraId="561B3EC3" w14:textId="77777777" w:rsidR="00123434" w:rsidRPr="00B95854" w:rsidRDefault="00123434" w:rsidP="00123434">
      <w:pPr>
        <w:rPr>
          <w:sz w:val="16"/>
          <w:szCs w:val="16"/>
        </w:rPr>
      </w:pPr>
      <w:r w:rsidRPr="00B95854">
        <w:rPr>
          <w:sz w:val="16"/>
          <w:szCs w:val="16"/>
        </w:rPr>
        <w:t>Diarthrognathus             000000?100000000001000011000?000??100?0000000?1???????????????????????????????0?????????????????????</w:t>
      </w:r>
    </w:p>
    <w:p w14:paraId="6E43AC28" w14:textId="77777777" w:rsidR="00123434" w:rsidRPr="00B95854" w:rsidRDefault="00123434" w:rsidP="00123434">
      <w:pPr>
        <w:rPr>
          <w:sz w:val="16"/>
          <w:szCs w:val="16"/>
        </w:rPr>
      </w:pPr>
      <w:r w:rsidRPr="00B95854">
        <w:rPr>
          <w:sz w:val="16"/>
          <w:szCs w:val="16"/>
        </w:rPr>
        <w:t xml:space="preserve">                            ??????0??????????????????????????????00?????0??????00??????????????????????????????????????????000??</w:t>
      </w:r>
    </w:p>
    <w:p w14:paraId="35307B42" w14:textId="77777777" w:rsidR="00123434" w:rsidRPr="00B95854" w:rsidRDefault="00123434" w:rsidP="00123434">
      <w:pPr>
        <w:rPr>
          <w:sz w:val="16"/>
          <w:szCs w:val="16"/>
        </w:rPr>
      </w:pPr>
      <w:r w:rsidRPr="00B95854">
        <w:rPr>
          <w:sz w:val="16"/>
          <w:szCs w:val="16"/>
        </w:rPr>
        <w:t xml:space="preserve">                            ??0??????0?????0?????0???????????0????????????????????0????0????????????????????????????????????????</w:t>
      </w:r>
    </w:p>
    <w:p w14:paraId="1FF56F11" w14:textId="77777777" w:rsidR="00123434" w:rsidRPr="00B95854" w:rsidRDefault="00123434" w:rsidP="00123434">
      <w:pPr>
        <w:rPr>
          <w:sz w:val="16"/>
          <w:szCs w:val="16"/>
        </w:rPr>
      </w:pPr>
      <w:r w:rsidRPr="00B95854">
        <w:rPr>
          <w:sz w:val="16"/>
          <w:szCs w:val="16"/>
        </w:rPr>
        <w:t xml:space="preserve">                            00???0??????????????????????????????????????????????????????????????????????????????????????????????</w:t>
      </w:r>
    </w:p>
    <w:p w14:paraId="25B29BB8" w14:textId="77777777" w:rsidR="00123434" w:rsidRPr="00B95854" w:rsidRDefault="00123434" w:rsidP="00123434">
      <w:pPr>
        <w:rPr>
          <w:sz w:val="16"/>
          <w:szCs w:val="16"/>
        </w:rPr>
      </w:pPr>
      <w:r w:rsidRPr="00B95854">
        <w:rPr>
          <w:sz w:val="16"/>
          <w:szCs w:val="16"/>
        </w:rPr>
        <w:t xml:space="preserve">                            ?????????????????????????????????????????????????0??????2??11?????0??0??????00?????00001???0????0?10</w:t>
      </w:r>
    </w:p>
    <w:p w14:paraId="500CB2B1" w14:textId="77777777" w:rsidR="00123434" w:rsidRPr="00B95854" w:rsidRDefault="00123434" w:rsidP="00123434">
      <w:pPr>
        <w:rPr>
          <w:sz w:val="16"/>
          <w:szCs w:val="16"/>
        </w:rPr>
      </w:pPr>
      <w:r w:rsidRPr="00B95854">
        <w:rPr>
          <w:sz w:val="16"/>
          <w:szCs w:val="16"/>
        </w:rPr>
        <w:t xml:space="preserve">                            00??????0??????1???????????????????????0111?1???00??1?00??????010??0001???????00???{01}0???????00??????</w:t>
      </w:r>
    </w:p>
    <w:p w14:paraId="123009C5" w14:textId="77777777" w:rsidR="00123434" w:rsidRPr="00B95854" w:rsidRDefault="00123434" w:rsidP="00123434">
      <w:pPr>
        <w:rPr>
          <w:sz w:val="16"/>
          <w:szCs w:val="16"/>
        </w:rPr>
      </w:pPr>
      <w:r w:rsidRPr="00B95854">
        <w:rPr>
          <w:sz w:val="16"/>
          <w:szCs w:val="16"/>
        </w:rPr>
        <w:t xml:space="preserve">                            0?????0</w:t>
      </w:r>
    </w:p>
    <w:p w14:paraId="57F37965" w14:textId="77777777" w:rsidR="00123434" w:rsidRPr="00B95854" w:rsidRDefault="00123434" w:rsidP="00123434">
      <w:pPr>
        <w:rPr>
          <w:sz w:val="16"/>
          <w:szCs w:val="16"/>
        </w:rPr>
      </w:pPr>
      <w:r w:rsidRPr="00B95854">
        <w:rPr>
          <w:sz w:val="16"/>
          <w:szCs w:val="16"/>
        </w:rPr>
        <w:t>Riograndia                  0{01}?00001000000??10100001100?110000?00?00300001121000100000110?1000?0010000????00????????????????????</w:t>
      </w:r>
    </w:p>
    <w:p w14:paraId="328505B0" w14:textId="77777777" w:rsidR="00123434" w:rsidRPr="00B95854" w:rsidRDefault="00123434" w:rsidP="00123434">
      <w:pPr>
        <w:rPr>
          <w:sz w:val="16"/>
          <w:szCs w:val="16"/>
        </w:rPr>
      </w:pPr>
      <w:r w:rsidRPr="00B95854">
        <w:rPr>
          <w:sz w:val="16"/>
          <w:szCs w:val="16"/>
        </w:rPr>
        <w:t xml:space="preserve">                            ???????????00??????????????????????{01}?10?????0??????000?????0???????????????????????????????????000??</w:t>
      </w:r>
    </w:p>
    <w:p w14:paraId="3437FD4A" w14:textId="77777777" w:rsidR="00123434" w:rsidRPr="00B95854" w:rsidRDefault="00123434" w:rsidP="00123434">
      <w:pPr>
        <w:rPr>
          <w:sz w:val="16"/>
          <w:szCs w:val="16"/>
        </w:rPr>
      </w:pPr>
      <w:r w:rsidRPr="00B95854">
        <w:rPr>
          <w:sz w:val="16"/>
          <w:szCs w:val="16"/>
        </w:rPr>
        <w:t xml:space="preserve">                            ??0????{12}?0?????100???0???????????0?000000??0??????????0????0????????????????00??????????????????????</w:t>
      </w:r>
    </w:p>
    <w:p w14:paraId="62FCDD3E" w14:textId="77777777" w:rsidR="00123434" w:rsidRPr="00B95854" w:rsidRDefault="00123434" w:rsidP="00123434">
      <w:pPr>
        <w:rPr>
          <w:sz w:val="16"/>
          <w:szCs w:val="16"/>
        </w:rPr>
      </w:pPr>
      <w:r w:rsidRPr="00B95854">
        <w:rPr>
          <w:sz w:val="16"/>
          <w:szCs w:val="16"/>
        </w:rPr>
        <w:t xml:space="preserve">                            01???10????????1?????0???????1?000??0?000?00?11?000?00??????????????????1???????????????????????????</w:t>
      </w:r>
    </w:p>
    <w:p w14:paraId="19C079CE" w14:textId="77777777" w:rsidR="00123434" w:rsidRPr="00B95854" w:rsidRDefault="00123434" w:rsidP="00123434">
      <w:pPr>
        <w:rPr>
          <w:sz w:val="16"/>
          <w:szCs w:val="16"/>
        </w:rPr>
      </w:pPr>
      <w:r w:rsidRPr="00B95854">
        <w:rPr>
          <w:sz w:val="16"/>
          <w:szCs w:val="16"/>
        </w:rPr>
        <w:t xml:space="preserve">                            ??????????????????????????????????????????0??0??0??0?00??0000000???000?0??0?00?????0?00011?0000???00</w:t>
      </w:r>
    </w:p>
    <w:p w14:paraId="080D84FE" w14:textId="77777777" w:rsidR="00123434" w:rsidRPr="00B95854" w:rsidRDefault="00123434" w:rsidP="00123434">
      <w:pPr>
        <w:rPr>
          <w:sz w:val="16"/>
          <w:szCs w:val="16"/>
        </w:rPr>
      </w:pPr>
      <w:r w:rsidRPr="00B95854">
        <w:rPr>
          <w:sz w:val="16"/>
          <w:szCs w:val="16"/>
        </w:rPr>
        <w:t xml:space="preserve">                            00???0001?0?0?110?2000???1?????00??1?0?011111?1000121?001???00010?0?00?????11?00?00?0?1010000001010?</w:t>
      </w:r>
    </w:p>
    <w:p w14:paraId="09B3BDBF" w14:textId="77777777" w:rsidR="00123434" w:rsidRPr="00B95854" w:rsidRDefault="00123434" w:rsidP="00123434">
      <w:pPr>
        <w:rPr>
          <w:sz w:val="16"/>
          <w:szCs w:val="16"/>
        </w:rPr>
      </w:pPr>
      <w:r w:rsidRPr="00B95854">
        <w:rPr>
          <w:sz w:val="16"/>
          <w:szCs w:val="16"/>
        </w:rPr>
        <w:t xml:space="preserve">                            0???{01}??</w:t>
      </w:r>
    </w:p>
    <w:p w14:paraId="4F830813" w14:textId="77777777" w:rsidR="00123434" w:rsidRPr="00B95854" w:rsidRDefault="00123434" w:rsidP="00123434">
      <w:pPr>
        <w:rPr>
          <w:sz w:val="16"/>
          <w:szCs w:val="16"/>
        </w:rPr>
      </w:pPr>
      <w:r w:rsidRPr="00B95854">
        <w:rPr>
          <w:sz w:val="16"/>
          <w:szCs w:val="16"/>
        </w:rPr>
        <w:lastRenderedPageBreak/>
        <w:t>Brasilodon                  0{01}000000???0?0??10100001100?1100010???0?0?0001010000?000??1?000000?0010011????00????????????????????</w:t>
      </w:r>
    </w:p>
    <w:p w14:paraId="70D9A9E0" w14:textId="77777777" w:rsidR="00123434" w:rsidRPr="00B95854" w:rsidRDefault="00123434" w:rsidP="00123434">
      <w:pPr>
        <w:rPr>
          <w:sz w:val="16"/>
          <w:szCs w:val="16"/>
        </w:rPr>
      </w:pPr>
      <w:r w:rsidRPr="00B95854">
        <w:rPr>
          <w:sz w:val="16"/>
          <w:szCs w:val="16"/>
        </w:rPr>
        <w:t xml:space="preserve">                            ??????1????00??????????0???????????{01}?10?????0??????010?????0???????????????????????????????????000??</w:t>
      </w:r>
    </w:p>
    <w:p w14:paraId="6956E292" w14:textId="77777777" w:rsidR="00123434" w:rsidRPr="00B95854" w:rsidRDefault="00123434" w:rsidP="00123434">
      <w:pPr>
        <w:rPr>
          <w:sz w:val="16"/>
          <w:szCs w:val="16"/>
        </w:rPr>
      </w:pPr>
      <w:r w:rsidRPr="00B95854">
        <w:rPr>
          <w:sz w:val="16"/>
          <w:szCs w:val="16"/>
        </w:rPr>
        <w:t xml:space="preserve">                            ??0????{12}?0?????100???0???????????14000001??0??????????0????0????????????????00??????????????????????</w:t>
      </w:r>
    </w:p>
    <w:p w14:paraId="453EDFF8" w14:textId="77777777" w:rsidR="00123434" w:rsidRPr="00B95854" w:rsidRDefault="00123434" w:rsidP="00123434">
      <w:pPr>
        <w:rPr>
          <w:sz w:val="16"/>
          <w:szCs w:val="16"/>
        </w:rPr>
      </w:pPr>
      <w:r w:rsidRPr="00B95854">
        <w:rPr>
          <w:sz w:val="16"/>
          <w:szCs w:val="16"/>
        </w:rPr>
        <w:t xml:space="preserve">                            01???10????????0???????????????0????0???0?00000?000110100000??????????01??10???1000??0?00?100??????1</w:t>
      </w:r>
    </w:p>
    <w:p w14:paraId="1822FA46" w14:textId="77777777" w:rsidR="00123434" w:rsidRPr="00B95854" w:rsidRDefault="00123434" w:rsidP="00123434">
      <w:pPr>
        <w:rPr>
          <w:sz w:val="16"/>
          <w:szCs w:val="16"/>
        </w:rPr>
      </w:pPr>
      <w:r w:rsidRPr="00B95854">
        <w:rPr>
          <w:sz w:val="16"/>
          <w:szCs w:val="16"/>
        </w:rPr>
        <w:t xml:space="preserve">                            ?0?0000?00?00??0?1????????????????????????0??0??00?0?0000101110010?000?00?0?00??1?10?0001000001???00</w:t>
      </w:r>
    </w:p>
    <w:p w14:paraId="10E8065B" w14:textId="77777777" w:rsidR="00123434" w:rsidRPr="00B95854" w:rsidRDefault="00123434" w:rsidP="00123434">
      <w:pPr>
        <w:rPr>
          <w:sz w:val="16"/>
          <w:szCs w:val="16"/>
        </w:rPr>
      </w:pPr>
      <w:r w:rsidRPr="00B95854">
        <w:rPr>
          <w:sz w:val="16"/>
          <w:szCs w:val="16"/>
        </w:rPr>
        <w:t xml:space="preserve">                            00000000100?0?110?210112200??11?00?1?0?0111?1?1000101?001??000?100??00?????01?00?0000100110000010100</w:t>
      </w:r>
    </w:p>
    <w:p w14:paraId="30488A01" w14:textId="77777777" w:rsidR="00123434" w:rsidRPr="00B95854" w:rsidRDefault="00123434" w:rsidP="00123434">
      <w:pPr>
        <w:rPr>
          <w:sz w:val="16"/>
          <w:szCs w:val="16"/>
        </w:rPr>
      </w:pPr>
      <w:r w:rsidRPr="00B95854">
        <w:rPr>
          <w:sz w:val="16"/>
          <w:szCs w:val="16"/>
        </w:rPr>
        <w:t xml:space="preserve">                            0?01{01}??</w:t>
      </w:r>
    </w:p>
    <w:p w14:paraId="69E32400" w14:textId="77777777" w:rsidR="00123434" w:rsidRPr="00B95854" w:rsidRDefault="00123434" w:rsidP="00123434">
      <w:pPr>
        <w:rPr>
          <w:sz w:val="16"/>
          <w:szCs w:val="16"/>
        </w:rPr>
      </w:pPr>
      <w:r w:rsidRPr="00B95854">
        <w:rPr>
          <w:sz w:val="16"/>
          <w:szCs w:val="16"/>
        </w:rPr>
        <w:t>Brasilitherium              0{01}?000?0???0?0???010?001100?0?000{23}??????0?0?01001000?0000010000000?0010?11?????0????????????????????</w:t>
      </w:r>
    </w:p>
    <w:p w14:paraId="49E8F375" w14:textId="77777777" w:rsidR="00123434" w:rsidRPr="00B95854" w:rsidRDefault="00123434" w:rsidP="00123434">
      <w:pPr>
        <w:rPr>
          <w:sz w:val="16"/>
          <w:szCs w:val="16"/>
        </w:rPr>
      </w:pPr>
      <w:r w:rsidRPr="00B95854">
        <w:rPr>
          <w:sz w:val="16"/>
          <w:szCs w:val="16"/>
        </w:rPr>
        <w:t xml:space="preserve">                            ??????1????00??????????0?????????????10?????0??????010?????0???????????????????????????????????0?0??</w:t>
      </w:r>
    </w:p>
    <w:p w14:paraId="08D0B915" w14:textId="77777777" w:rsidR="00123434" w:rsidRPr="00B95854" w:rsidRDefault="00123434" w:rsidP="00123434">
      <w:pPr>
        <w:rPr>
          <w:sz w:val="16"/>
          <w:szCs w:val="16"/>
        </w:rPr>
      </w:pPr>
      <w:r w:rsidRPr="00B95854">
        <w:rPr>
          <w:sz w:val="16"/>
          <w:szCs w:val="16"/>
        </w:rPr>
        <w:t xml:space="preserve">                            ??0??????0?????100???0???????????01010001??0??????????0????0????????????????00??????????????????????</w:t>
      </w:r>
    </w:p>
    <w:p w14:paraId="4A590B7B" w14:textId="77777777" w:rsidR="00123434" w:rsidRPr="00B95854" w:rsidRDefault="00123434" w:rsidP="00123434">
      <w:pPr>
        <w:rPr>
          <w:sz w:val="16"/>
          <w:szCs w:val="16"/>
        </w:rPr>
      </w:pPr>
      <w:r w:rsidRPr="00B95854">
        <w:rPr>
          <w:sz w:val="16"/>
          <w:szCs w:val="16"/>
        </w:rPr>
        <w:t xml:space="preserve">                            0{01}???10????????????????????????????????????????????1??1????????????????????????10??1????????????????</w:t>
      </w:r>
    </w:p>
    <w:p w14:paraId="551A5802" w14:textId="77777777" w:rsidR="00123434" w:rsidRPr="00B95854" w:rsidRDefault="00123434" w:rsidP="00123434">
      <w:pPr>
        <w:rPr>
          <w:sz w:val="16"/>
          <w:szCs w:val="16"/>
        </w:rPr>
      </w:pPr>
      <w:r w:rsidRPr="00B95854">
        <w:rPr>
          <w:sz w:val="16"/>
          <w:szCs w:val="16"/>
        </w:rPr>
        <w:t xml:space="preserve">                            ?????????????????????????????????????????????0?100?0?00?1101{01}11?1??000?0??0?10??????????1??00?1?????</w:t>
      </w:r>
    </w:p>
    <w:p w14:paraId="6EAF14E6" w14:textId="77777777" w:rsidR="00123434" w:rsidRPr="00B95854" w:rsidRDefault="00123434" w:rsidP="00123434">
      <w:pPr>
        <w:rPr>
          <w:sz w:val="16"/>
          <w:szCs w:val="16"/>
        </w:rPr>
      </w:pPr>
      <w:r w:rsidRPr="00B95854">
        <w:rPr>
          <w:sz w:val="16"/>
          <w:szCs w:val="16"/>
        </w:rPr>
        <w:t xml:space="preserve">                            ???00??01?????1???2????2??0?????0??????0111?1?10????1??0???????1??0?0???????1?0????10??0110?000?0???</w:t>
      </w:r>
    </w:p>
    <w:p w14:paraId="4DC1A308" w14:textId="77777777" w:rsidR="00123434" w:rsidRPr="00B95854" w:rsidRDefault="00123434" w:rsidP="00123434">
      <w:pPr>
        <w:rPr>
          <w:sz w:val="16"/>
          <w:szCs w:val="16"/>
        </w:rPr>
      </w:pPr>
      <w:r w:rsidRPr="00B95854">
        <w:rPr>
          <w:sz w:val="16"/>
          <w:szCs w:val="16"/>
        </w:rPr>
        <w:t xml:space="preserve">                            00??{01}{01}{01}</w:t>
      </w:r>
    </w:p>
    <w:p w14:paraId="18983DE7" w14:textId="77777777" w:rsidR="00123434" w:rsidRPr="00B95854" w:rsidRDefault="00123434" w:rsidP="00123434">
      <w:pPr>
        <w:rPr>
          <w:sz w:val="16"/>
          <w:szCs w:val="16"/>
        </w:rPr>
      </w:pPr>
      <w:r w:rsidRPr="00B95854">
        <w:rPr>
          <w:sz w:val="16"/>
          <w:szCs w:val="16"/>
        </w:rPr>
        <w:t>Pachygenelus                0000000100000001001000011000?000000000002000010310000000002000000100000011????0????0??????????????1?</w:t>
      </w:r>
    </w:p>
    <w:p w14:paraId="238B9226" w14:textId="77777777" w:rsidR="00123434" w:rsidRPr="00B95854" w:rsidRDefault="00123434" w:rsidP="00123434">
      <w:pPr>
        <w:rPr>
          <w:sz w:val="16"/>
          <w:szCs w:val="16"/>
        </w:rPr>
      </w:pPr>
      <w:r w:rsidRPr="00B95854">
        <w:rPr>
          <w:sz w:val="16"/>
          <w:szCs w:val="16"/>
        </w:rPr>
        <w:t xml:space="preserve">                            ??????1????1?0?????1?00?0000??????00?00?????0???00?000?????0??????????????????????????0????????000??</w:t>
      </w:r>
    </w:p>
    <w:p w14:paraId="3C727D5E" w14:textId="77777777" w:rsidR="00123434" w:rsidRPr="00B95854" w:rsidRDefault="00123434" w:rsidP="00123434">
      <w:pPr>
        <w:rPr>
          <w:sz w:val="16"/>
          <w:szCs w:val="16"/>
        </w:rPr>
      </w:pPr>
      <w:r w:rsidRPr="00B95854">
        <w:rPr>
          <w:sz w:val="16"/>
          <w:szCs w:val="16"/>
        </w:rPr>
        <w:t xml:space="preserve">                            ??0???03?0??0??{01}00???0??0????????00000000??0000???????0????0????????????????00???00????????????????0</w:t>
      </w:r>
    </w:p>
    <w:p w14:paraId="0F405685" w14:textId="77777777" w:rsidR="00123434" w:rsidRPr="00B95854" w:rsidRDefault="00123434" w:rsidP="00123434">
      <w:pPr>
        <w:rPr>
          <w:sz w:val="16"/>
          <w:szCs w:val="16"/>
        </w:rPr>
      </w:pPr>
      <w:r w:rsidRPr="00B95854">
        <w:rPr>
          <w:sz w:val="16"/>
          <w:szCs w:val="16"/>
        </w:rPr>
        <w:t xml:space="preserve">                            00???{01}?0000?0??00???000100?00000?000000000000001000000100000?1000???2100011??0?0?00100000?0?0?00???0</w:t>
      </w:r>
    </w:p>
    <w:p w14:paraId="3243D7DA" w14:textId="77777777" w:rsidR="00123434" w:rsidRPr="00B95854" w:rsidRDefault="00123434" w:rsidP="00123434">
      <w:pPr>
        <w:rPr>
          <w:sz w:val="16"/>
          <w:szCs w:val="16"/>
        </w:rPr>
      </w:pPr>
      <w:r w:rsidRPr="00B95854">
        <w:rPr>
          <w:sz w:val="16"/>
          <w:szCs w:val="16"/>
        </w:rPr>
        <w:t xml:space="preserve">                            ????????00?0???0?????????0???????????????000000100?0?0?01100100010000000000?000?00000000110000000?00</w:t>
      </w:r>
    </w:p>
    <w:p w14:paraId="6FBC8E20" w14:textId="77777777" w:rsidR="00123434" w:rsidRPr="00B95854" w:rsidRDefault="00123434" w:rsidP="00123434">
      <w:pPr>
        <w:rPr>
          <w:sz w:val="16"/>
          <w:szCs w:val="16"/>
        </w:rPr>
      </w:pPr>
      <w:r w:rsidRPr="00B95854">
        <w:rPr>
          <w:sz w:val="16"/>
          <w:szCs w:val="16"/>
        </w:rPr>
        <w:t xml:space="preserve">                            0000?00010000?0?002100?21100?11000010000111111100000100020000101000000100000?10000000000100000010000</w:t>
      </w:r>
    </w:p>
    <w:p w14:paraId="2FA549DA" w14:textId="77777777" w:rsidR="00123434" w:rsidRPr="00B95854" w:rsidRDefault="00123434" w:rsidP="00123434">
      <w:pPr>
        <w:rPr>
          <w:sz w:val="16"/>
          <w:szCs w:val="16"/>
        </w:rPr>
      </w:pPr>
      <w:r w:rsidRPr="00B95854">
        <w:rPr>
          <w:sz w:val="16"/>
          <w:szCs w:val="16"/>
        </w:rPr>
        <w:t xml:space="preserve">                            00?????</w:t>
      </w:r>
    </w:p>
    <w:p w14:paraId="730EFD25" w14:textId="77777777" w:rsidR="00123434" w:rsidRPr="00B95854" w:rsidRDefault="00123434" w:rsidP="00123434">
      <w:pPr>
        <w:rPr>
          <w:sz w:val="16"/>
          <w:szCs w:val="16"/>
        </w:rPr>
      </w:pPr>
      <w:r w:rsidRPr="00B95854">
        <w:rPr>
          <w:sz w:val="16"/>
          <w:szCs w:val="16"/>
        </w:rPr>
        <w:t>Pseudotherium               ???????????????????????0????????????0?????????????00????????????00000????1?????0????????????????????</w:t>
      </w:r>
    </w:p>
    <w:p w14:paraId="21126330" w14:textId="77777777" w:rsidR="00123434" w:rsidRPr="00B95854" w:rsidRDefault="00123434" w:rsidP="00123434">
      <w:pPr>
        <w:rPr>
          <w:sz w:val="16"/>
          <w:szCs w:val="16"/>
        </w:rPr>
      </w:pPr>
      <w:r w:rsidRPr="00B95854">
        <w:rPr>
          <w:sz w:val="16"/>
          <w:szCs w:val="16"/>
        </w:rPr>
        <w:t xml:space="preserve">                            ???????????????????????????????????0?10?????0??????000?????0???????????????????????????????????000??</w:t>
      </w:r>
    </w:p>
    <w:p w14:paraId="5973EDBF" w14:textId="77777777" w:rsidR="00123434" w:rsidRPr="00B95854" w:rsidRDefault="00123434" w:rsidP="00123434">
      <w:pPr>
        <w:rPr>
          <w:sz w:val="16"/>
          <w:szCs w:val="16"/>
        </w:rPr>
      </w:pPr>
      <w:r w:rsidRPr="00B95854">
        <w:rPr>
          <w:sz w:val="16"/>
          <w:szCs w:val="16"/>
        </w:rPr>
        <w:t xml:space="preserve">                            ??0????????????1????????????????????????0?????????????0????0????????????????0???????????????????????</w:t>
      </w:r>
    </w:p>
    <w:p w14:paraId="4F7492E6" w14:textId="77777777" w:rsidR="00123434" w:rsidRPr="00B95854" w:rsidRDefault="00123434" w:rsidP="00123434">
      <w:pPr>
        <w:rPr>
          <w:sz w:val="16"/>
          <w:szCs w:val="16"/>
        </w:rPr>
      </w:pPr>
      <w:r w:rsidRPr="00B95854">
        <w:rPr>
          <w:sz w:val="16"/>
          <w:szCs w:val="16"/>
        </w:rPr>
        <w:t xml:space="preserve">                            01??????????????????????????????????????????????????????????????????????????????????????????????????</w:t>
      </w:r>
    </w:p>
    <w:p w14:paraId="46346B94" w14:textId="77777777" w:rsidR="00123434" w:rsidRPr="00B95854" w:rsidRDefault="00123434" w:rsidP="00123434">
      <w:pPr>
        <w:rPr>
          <w:sz w:val="16"/>
          <w:szCs w:val="16"/>
        </w:rPr>
      </w:pPr>
      <w:r w:rsidRPr="00B95854">
        <w:rPr>
          <w:sz w:val="16"/>
          <w:szCs w:val="16"/>
        </w:rPr>
        <w:t xml:space="preserve">                            ??????????????????????????????????????????0????000?0?00???01?1101??000?0??1?00??0?00??0{01}00?0001???1?</w:t>
      </w:r>
    </w:p>
    <w:p w14:paraId="640FE76D" w14:textId="77777777" w:rsidR="00123434" w:rsidRPr="00B95854" w:rsidRDefault="00123434" w:rsidP="00123434">
      <w:pPr>
        <w:rPr>
          <w:sz w:val="16"/>
          <w:szCs w:val="16"/>
        </w:rPr>
      </w:pPr>
      <w:r w:rsidRPr="00B95854">
        <w:rPr>
          <w:sz w:val="16"/>
          <w:szCs w:val="16"/>
        </w:rPr>
        <w:t xml:space="preserve">                            00000?001?????10????0???1000????????????101?011000??1?001???{01}101000{01}00{01}???????00?0011?001?0000000???</w:t>
      </w:r>
    </w:p>
    <w:p w14:paraId="512E388F" w14:textId="77777777" w:rsidR="00123434" w:rsidRPr="00B95854" w:rsidRDefault="00123434" w:rsidP="00123434">
      <w:pPr>
        <w:rPr>
          <w:sz w:val="16"/>
          <w:szCs w:val="16"/>
        </w:rPr>
      </w:pPr>
      <w:r w:rsidRPr="00B95854">
        <w:rPr>
          <w:sz w:val="16"/>
          <w:szCs w:val="16"/>
        </w:rPr>
        <w:t xml:space="preserve">                            0??????</w:t>
      </w:r>
    </w:p>
    <w:p w14:paraId="753C985E" w14:textId="77777777" w:rsidR="00123434" w:rsidRPr="00B95854" w:rsidRDefault="00123434" w:rsidP="00123434">
      <w:pPr>
        <w:rPr>
          <w:sz w:val="16"/>
          <w:szCs w:val="16"/>
        </w:rPr>
      </w:pPr>
      <w:r w:rsidRPr="00B95854">
        <w:rPr>
          <w:sz w:val="16"/>
          <w:szCs w:val="16"/>
        </w:rPr>
        <w:t>Sinoconodon                 0100000100000000002?00012000?000000?01000000{01}100000000000000000000000000123???00??00?00?????????????</w:t>
      </w:r>
    </w:p>
    <w:p w14:paraId="30AE46DC" w14:textId="77777777" w:rsidR="00123434" w:rsidRPr="00B95854" w:rsidRDefault="00123434" w:rsidP="00123434">
      <w:pPr>
        <w:rPr>
          <w:sz w:val="16"/>
          <w:szCs w:val="16"/>
        </w:rPr>
      </w:pPr>
      <w:r w:rsidRPr="00B95854">
        <w:rPr>
          <w:sz w:val="16"/>
          <w:szCs w:val="16"/>
        </w:rPr>
        <w:t xml:space="preserve">                            ??????23???200?0???110000000?0?0?01??20?????0???00?000?????0????0????????????????????00????????000??</w:t>
      </w:r>
    </w:p>
    <w:p w14:paraId="28E13160" w14:textId="77777777" w:rsidR="00123434" w:rsidRPr="00B95854" w:rsidRDefault="00123434" w:rsidP="00123434">
      <w:pPr>
        <w:rPr>
          <w:sz w:val="16"/>
          <w:szCs w:val="16"/>
        </w:rPr>
      </w:pPr>
      <w:r w:rsidRPr="00B95854">
        <w:rPr>
          <w:sz w:val="16"/>
          <w:szCs w:val="16"/>
        </w:rPr>
        <w:t xml:space="preserve">                            ??0???13?0?????200???0000000020??00000000?11000???00?00????0?????00?????????00???00?0?00??????000??1</w:t>
      </w:r>
    </w:p>
    <w:p w14:paraId="62300657" w14:textId="77777777" w:rsidR="00123434" w:rsidRPr="00B95854" w:rsidRDefault="00123434" w:rsidP="00123434">
      <w:pPr>
        <w:rPr>
          <w:sz w:val="16"/>
          <w:szCs w:val="16"/>
        </w:rPr>
      </w:pPr>
      <w:r w:rsidRPr="00B95854">
        <w:rPr>
          <w:sz w:val="16"/>
          <w:szCs w:val="16"/>
        </w:rPr>
        <w:t xml:space="preserve">                            020??200?0??0?0??????010000000000000000000000001000?00????00???????????????????0?00??00?0????00?????</w:t>
      </w:r>
    </w:p>
    <w:p w14:paraId="677028F8" w14:textId="77777777" w:rsidR="00123434" w:rsidRPr="00B95854" w:rsidRDefault="00123434" w:rsidP="00123434">
      <w:pPr>
        <w:rPr>
          <w:sz w:val="16"/>
          <w:szCs w:val="16"/>
        </w:rPr>
      </w:pPr>
      <w:r w:rsidRPr="00B95854">
        <w:rPr>
          <w:sz w:val="16"/>
          <w:szCs w:val="16"/>
        </w:rPr>
        <w:t xml:space="preserve">                            ?????????????????????????????????????????00002010000?00022011100100000000010111010100000000000100010</w:t>
      </w:r>
    </w:p>
    <w:p w14:paraId="54E0AB7A" w14:textId="77777777" w:rsidR="00123434" w:rsidRPr="00B95854" w:rsidRDefault="00123434" w:rsidP="00123434">
      <w:pPr>
        <w:rPr>
          <w:sz w:val="16"/>
          <w:szCs w:val="16"/>
        </w:rPr>
      </w:pPr>
      <w:r w:rsidRPr="00B95854">
        <w:rPr>
          <w:sz w:val="16"/>
          <w:szCs w:val="16"/>
        </w:rPr>
        <w:t xml:space="preserve">                            00000000100010101021000?1100111000010000111?1?100101100010100001000000200010020000000010?00000000001</w:t>
      </w:r>
    </w:p>
    <w:p w14:paraId="4A1F4B0D" w14:textId="77777777" w:rsidR="00123434" w:rsidRPr="00B95854" w:rsidRDefault="00123434" w:rsidP="00123434">
      <w:pPr>
        <w:rPr>
          <w:sz w:val="16"/>
          <w:szCs w:val="16"/>
        </w:rPr>
      </w:pPr>
      <w:r w:rsidRPr="00B95854">
        <w:rPr>
          <w:sz w:val="16"/>
          <w:szCs w:val="16"/>
        </w:rPr>
        <w:t xml:space="preserve">                            {01}000000</w:t>
      </w:r>
    </w:p>
    <w:p w14:paraId="2D8F027F" w14:textId="77777777" w:rsidR="00123434" w:rsidRPr="00B95854" w:rsidRDefault="00123434" w:rsidP="00123434">
      <w:pPr>
        <w:rPr>
          <w:sz w:val="16"/>
          <w:szCs w:val="16"/>
        </w:rPr>
      </w:pPr>
      <w:r w:rsidRPr="00B95854">
        <w:rPr>
          <w:sz w:val="16"/>
          <w:szCs w:val="16"/>
        </w:rPr>
        <w:t>Megazostrodon               0100010100000000002000012000?0000012020010001101?00000000000000000000001120???00??00?0000????0????10</w:t>
      </w:r>
    </w:p>
    <w:p w14:paraId="625F94A2" w14:textId="77777777" w:rsidR="00123434" w:rsidRPr="00B95854" w:rsidRDefault="00123434" w:rsidP="00123434">
      <w:pPr>
        <w:rPr>
          <w:sz w:val="16"/>
          <w:szCs w:val="16"/>
        </w:rPr>
      </w:pPr>
      <w:r w:rsidRPr="00B95854">
        <w:rPr>
          <w:sz w:val="16"/>
          <w:szCs w:val="16"/>
        </w:rPr>
        <w:t xml:space="preserve">                            00??0020???000?0???00000020010?0?010?20?????0???00?410?????0????0????????????????????0100??????122??</w:t>
      </w:r>
    </w:p>
    <w:p w14:paraId="07D5E42B" w14:textId="77777777" w:rsidR="00123434" w:rsidRPr="00B95854" w:rsidRDefault="00123434" w:rsidP="00123434">
      <w:pPr>
        <w:rPr>
          <w:sz w:val="16"/>
          <w:szCs w:val="16"/>
        </w:rPr>
      </w:pPr>
      <w:r w:rsidRPr="00B95854">
        <w:rPr>
          <w:sz w:val="16"/>
          <w:szCs w:val="16"/>
        </w:rPr>
        <w:lastRenderedPageBreak/>
        <w:t xml:space="preserve">                            ??????10?0??0??200???0000000020??21010001001000???00?00????0?????00?????????01???10?0?00??????0000?2</w:t>
      </w:r>
    </w:p>
    <w:p w14:paraId="339F0CE1" w14:textId="77777777" w:rsidR="00123434" w:rsidRPr="00B95854" w:rsidRDefault="00123434" w:rsidP="00123434">
      <w:pPr>
        <w:rPr>
          <w:sz w:val="16"/>
          <w:szCs w:val="16"/>
        </w:rPr>
      </w:pPr>
      <w:r w:rsidRPr="00B95854">
        <w:rPr>
          <w:sz w:val="16"/>
          <w:szCs w:val="16"/>
        </w:rPr>
        <w:t xml:space="preserve">                            020??200?0000?0?10100??????0?10000000?0000000001000?0010000???0??0??21000110?000?10?0000??000000?000</w:t>
      </w:r>
    </w:p>
    <w:p w14:paraId="77BDE39C" w14:textId="77777777" w:rsidR="00123434" w:rsidRPr="00B95854" w:rsidRDefault="00123434" w:rsidP="00123434">
      <w:pPr>
        <w:rPr>
          <w:sz w:val="16"/>
          <w:szCs w:val="16"/>
        </w:rPr>
      </w:pPr>
      <w:r w:rsidRPr="00B95854">
        <w:rPr>
          <w:sz w:val="16"/>
          <w:szCs w:val="16"/>
        </w:rPr>
        <w:t xml:space="preserve">                            00000000000000?00?0??0?0?1?000000000?000000?1?0100???00023??11011010?00000101110100000011?1000110?10</w:t>
      </w:r>
    </w:p>
    <w:p w14:paraId="4AD1C9A3" w14:textId="77777777" w:rsidR="00123434" w:rsidRPr="00B95854" w:rsidRDefault="00123434" w:rsidP="00123434">
      <w:pPr>
        <w:rPr>
          <w:sz w:val="16"/>
          <w:szCs w:val="16"/>
        </w:rPr>
      </w:pPr>
      <w:r w:rsidRPr="00B95854">
        <w:rPr>
          <w:sz w:val="16"/>
          <w:szCs w:val="16"/>
        </w:rPr>
        <w:t xml:space="preserve">                            000000001000101100210???21?????00001?000???11?10?1???0001010010100000?2?001002000001?0???1??00??00??</w:t>
      </w:r>
    </w:p>
    <w:p w14:paraId="6D3156B1" w14:textId="77777777" w:rsidR="00123434" w:rsidRPr="00B95854" w:rsidRDefault="00123434" w:rsidP="00123434">
      <w:pPr>
        <w:rPr>
          <w:sz w:val="16"/>
          <w:szCs w:val="16"/>
        </w:rPr>
      </w:pPr>
      <w:r w:rsidRPr="00B95854">
        <w:rPr>
          <w:sz w:val="16"/>
          <w:szCs w:val="16"/>
        </w:rPr>
        <w:t xml:space="preserve">                            ???????</w:t>
      </w:r>
    </w:p>
    <w:p w14:paraId="18D7B465" w14:textId="77777777" w:rsidR="00123434" w:rsidRPr="00B95854" w:rsidRDefault="00123434" w:rsidP="00123434">
      <w:pPr>
        <w:rPr>
          <w:sz w:val="16"/>
          <w:szCs w:val="16"/>
        </w:rPr>
      </w:pPr>
      <w:r w:rsidRPr="00B95854">
        <w:rPr>
          <w:sz w:val="16"/>
          <w:szCs w:val="16"/>
        </w:rPr>
        <w:t>Morganucodon                0100010100000000002000012000?0000012010000001101000000000000000000000001120???100000?0000???00????00</w:t>
      </w:r>
    </w:p>
    <w:p w14:paraId="26305658" w14:textId="77777777" w:rsidR="00123434" w:rsidRPr="00B95854" w:rsidRDefault="00123434" w:rsidP="00123434">
      <w:pPr>
        <w:rPr>
          <w:sz w:val="16"/>
          <w:szCs w:val="16"/>
        </w:rPr>
      </w:pPr>
      <w:r w:rsidRPr="00B95854">
        <w:rPr>
          <w:sz w:val="16"/>
          <w:szCs w:val="16"/>
        </w:rPr>
        <w:t xml:space="preserve">                            00??002{01}???000?000?01000020010?0?0{12}{12}?20?????0???00?310?????0????0????????????????????0100??????121??</w:t>
      </w:r>
    </w:p>
    <w:p w14:paraId="276D24AB" w14:textId="77777777" w:rsidR="00123434" w:rsidRPr="00B95854" w:rsidRDefault="00123434" w:rsidP="00123434">
      <w:pPr>
        <w:rPr>
          <w:sz w:val="16"/>
          <w:szCs w:val="16"/>
        </w:rPr>
      </w:pPr>
      <w:r w:rsidRPr="00B95854">
        <w:rPr>
          <w:sz w:val="16"/>
          <w:szCs w:val="16"/>
        </w:rPr>
        <w:t xml:space="preserve">                            ??0???{23}1?0?????200???0000000020??20010001101000???00?00????0?????00?????????01???10?0?00??????0000?0</w:t>
      </w:r>
    </w:p>
    <w:p w14:paraId="21247E87" w14:textId="77777777" w:rsidR="00123434" w:rsidRPr="00B95854" w:rsidRDefault="00123434" w:rsidP="00123434">
      <w:pPr>
        <w:rPr>
          <w:sz w:val="16"/>
          <w:szCs w:val="16"/>
        </w:rPr>
      </w:pPr>
      <w:r w:rsidRPr="00B95854">
        <w:rPr>
          <w:sz w:val="16"/>
          <w:szCs w:val="16"/>
        </w:rPr>
        <w:t xml:space="preserve">                            020??20000000???1?1?00?1???00100?0000?0000000001000100100000????????21000110?000?1010000100?0000??00</w:t>
      </w:r>
    </w:p>
    <w:p w14:paraId="1016C2AF" w14:textId="77777777" w:rsidR="00123434" w:rsidRPr="00B95854" w:rsidRDefault="00123434" w:rsidP="00123434">
      <w:pPr>
        <w:rPr>
          <w:sz w:val="16"/>
          <w:szCs w:val="16"/>
        </w:rPr>
      </w:pPr>
      <w:r w:rsidRPr="00B95854">
        <w:rPr>
          <w:sz w:val="16"/>
          <w:szCs w:val="16"/>
        </w:rPr>
        <w:t xml:space="preserve">                            0000000000000000000000000???0????????0???000120100{01}{01}?00023011111101000000010111010100001101000110010</w:t>
      </w:r>
    </w:p>
    <w:p w14:paraId="54376B8B" w14:textId="77777777" w:rsidR="00123434" w:rsidRPr="00B95854" w:rsidRDefault="00123434" w:rsidP="00123434">
      <w:pPr>
        <w:rPr>
          <w:sz w:val="16"/>
          <w:szCs w:val="16"/>
        </w:rPr>
      </w:pPr>
      <w:r w:rsidRPr="00B95854">
        <w:rPr>
          <w:sz w:val="16"/>
          <w:szCs w:val="16"/>
        </w:rPr>
        <w:t xml:space="preserve">                            00000000100010100021010321001??000010000111111100101000010100101000000200010020000011011?00000000001</w:t>
      </w:r>
    </w:p>
    <w:p w14:paraId="6D25A7A2" w14:textId="77777777" w:rsidR="00123434" w:rsidRPr="00B95854" w:rsidRDefault="00123434" w:rsidP="00123434">
      <w:pPr>
        <w:rPr>
          <w:sz w:val="16"/>
          <w:szCs w:val="16"/>
        </w:rPr>
      </w:pPr>
      <w:r w:rsidRPr="00B95854">
        <w:rPr>
          <w:sz w:val="16"/>
          <w:szCs w:val="16"/>
        </w:rPr>
        <w:t xml:space="preserve">                            {01}000110</w:t>
      </w:r>
    </w:p>
    <w:p w14:paraId="589CE085" w14:textId="77777777" w:rsidR="00123434" w:rsidRPr="00B95854" w:rsidRDefault="00123434" w:rsidP="00123434">
      <w:pPr>
        <w:rPr>
          <w:sz w:val="16"/>
          <w:szCs w:val="16"/>
        </w:rPr>
      </w:pPr>
      <w:r w:rsidRPr="00B95854">
        <w:rPr>
          <w:sz w:val="16"/>
          <w:szCs w:val="16"/>
        </w:rPr>
        <w:t>Hadrocodium                 01??0?1100010?00?1??00012000?00000120100200?{01}100?00000000000000000000001123???100000?0000????0????10</w:t>
      </w:r>
    </w:p>
    <w:p w14:paraId="155E3319" w14:textId="77777777" w:rsidR="00123434" w:rsidRPr="00B95854" w:rsidRDefault="00123434" w:rsidP="00123434">
      <w:pPr>
        <w:rPr>
          <w:sz w:val="16"/>
          <w:szCs w:val="16"/>
        </w:rPr>
      </w:pPr>
      <w:r w:rsidRPr="00B95854">
        <w:rPr>
          <w:sz w:val="16"/>
          <w:szCs w:val="16"/>
        </w:rPr>
        <w:t xml:space="preserve">                            00??0022???000??00?100000000?0?0?044?20?????0???0???10?????0????0????????????????????0100??????122??</w:t>
      </w:r>
    </w:p>
    <w:p w14:paraId="59DB0552" w14:textId="77777777" w:rsidR="00123434" w:rsidRPr="00B95854" w:rsidRDefault="00123434" w:rsidP="00123434">
      <w:pPr>
        <w:rPr>
          <w:sz w:val="16"/>
          <w:szCs w:val="16"/>
        </w:rPr>
      </w:pPr>
      <w:r w:rsidRPr="00B95854">
        <w:rPr>
          <w:sz w:val="16"/>
          <w:szCs w:val="16"/>
        </w:rPr>
        <w:t xml:space="preserve">                            ??0???44?0?????200???0000000020??00000000?01000???00?00????0?????00?????????00???10?0?00??????0000??</w:t>
      </w:r>
    </w:p>
    <w:p w14:paraId="42680051" w14:textId="77777777" w:rsidR="00123434" w:rsidRPr="00B95854" w:rsidRDefault="00123434" w:rsidP="00123434">
      <w:pPr>
        <w:rPr>
          <w:sz w:val="16"/>
          <w:szCs w:val="16"/>
        </w:rPr>
      </w:pPr>
      <w:r w:rsidRPr="00B95854">
        <w:rPr>
          <w:sz w:val="16"/>
          <w:szCs w:val="16"/>
        </w:rPr>
        <w:t xml:space="preserve">                            020??20???????????????????????????????????????????????????0?????????????????????????????????????????</w:t>
      </w:r>
    </w:p>
    <w:p w14:paraId="2AE101FD" w14:textId="77777777" w:rsidR="00123434" w:rsidRPr="00B95854" w:rsidRDefault="00123434" w:rsidP="00123434">
      <w:pPr>
        <w:rPr>
          <w:sz w:val="16"/>
          <w:szCs w:val="16"/>
        </w:rPr>
      </w:pPr>
      <w:r w:rsidRPr="00B95854">
        <w:rPr>
          <w:sz w:val="16"/>
          <w:szCs w:val="16"/>
        </w:rPr>
        <w:t xml:space="preserve">                            ??????????????????????????????????????????1000020101?00023?1111230100000001?111010?20001102010101010</w:t>
      </w:r>
    </w:p>
    <w:p w14:paraId="1516033B" w14:textId="77777777" w:rsidR="00123434" w:rsidRPr="00B95854" w:rsidRDefault="00123434" w:rsidP="00123434">
      <w:pPr>
        <w:rPr>
          <w:sz w:val="16"/>
          <w:szCs w:val="16"/>
        </w:rPr>
      </w:pPr>
      <w:r w:rsidRPr="00B95854">
        <w:rPr>
          <w:sz w:val="16"/>
          <w:szCs w:val="16"/>
        </w:rPr>
        <w:t xml:space="preserve">                            00000000100?1010????????21?0???????1???0???1112012?1?020101?00010000012?2?10020010121101??000???000?</w:t>
      </w:r>
    </w:p>
    <w:p w14:paraId="0886AA61" w14:textId="77777777" w:rsidR="00123434" w:rsidRPr="00B95854" w:rsidRDefault="00123434" w:rsidP="00123434">
      <w:pPr>
        <w:rPr>
          <w:sz w:val="16"/>
          <w:szCs w:val="16"/>
        </w:rPr>
      </w:pPr>
      <w:r w:rsidRPr="00B95854">
        <w:rPr>
          <w:sz w:val="16"/>
          <w:szCs w:val="16"/>
        </w:rPr>
        <w:t xml:space="preserve">                            2??1211</w:t>
      </w:r>
    </w:p>
    <w:p w14:paraId="31430AB4" w14:textId="77777777" w:rsidR="00123434" w:rsidRPr="00B95854" w:rsidRDefault="00123434" w:rsidP="00123434">
      <w:pPr>
        <w:rPr>
          <w:sz w:val="16"/>
          <w:szCs w:val="16"/>
        </w:rPr>
      </w:pPr>
      <w:r w:rsidRPr="00B95854">
        <w:rPr>
          <w:sz w:val="16"/>
          <w:szCs w:val="16"/>
        </w:rPr>
        <w:t>Dianoconodon                01000111000000000?200001200000000012000010001100000000000000000000000001022???100000?0000???01????00</w:t>
      </w:r>
    </w:p>
    <w:p w14:paraId="73FE6F75" w14:textId="77777777" w:rsidR="00123434" w:rsidRPr="00B95854" w:rsidRDefault="00123434" w:rsidP="00123434">
      <w:pPr>
        <w:rPr>
          <w:sz w:val="16"/>
          <w:szCs w:val="16"/>
        </w:rPr>
      </w:pPr>
      <w:r w:rsidRPr="00B95854">
        <w:rPr>
          <w:sz w:val="16"/>
          <w:szCs w:val="16"/>
        </w:rPr>
        <w:t xml:space="preserve">                            00??0021???200??00?0000000001000?033?20?????0???00?010?????0????0????????????????????00????????121??</w:t>
      </w:r>
    </w:p>
    <w:p w14:paraId="0306D411" w14:textId="77777777" w:rsidR="00123434" w:rsidRPr="00B95854" w:rsidRDefault="00123434" w:rsidP="00123434">
      <w:pPr>
        <w:rPr>
          <w:sz w:val="16"/>
          <w:szCs w:val="16"/>
        </w:rPr>
      </w:pPr>
      <w:r w:rsidRPr="00B95854">
        <w:rPr>
          <w:sz w:val="16"/>
          <w:szCs w:val="16"/>
        </w:rPr>
        <w:t xml:space="preserve">                            ??0???32?0?????20????0000000020??0001?000?01000???00?00????0?????00?????????00???10?0?00??????0000??</w:t>
      </w:r>
    </w:p>
    <w:p w14:paraId="38024DB1" w14:textId="77777777" w:rsidR="00123434" w:rsidRPr="00B95854" w:rsidRDefault="00123434" w:rsidP="00123434">
      <w:pPr>
        <w:rPr>
          <w:sz w:val="16"/>
          <w:szCs w:val="16"/>
        </w:rPr>
      </w:pPr>
      <w:r w:rsidRPr="00B95854">
        <w:rPr>
          <w:sz w:val="16"/>
          <w:szCs w:val="16"/>
        </w:rPr>
        <w:t xml:space="preserve">                            020??2??????????????????????????????????????????????????????????????????????????????????????????????</w:t>
      </w:r>
    </w:p>
    <w:p w14:paraId="4B6B5E03" w14:textId="77777777" w:rsidR="00123434" w:rsidRPr="00B95854" w:rsidRDefault="00123434" w:rsidP="00123434">
      <w:pPr>
        <w:rPr>
          <w:sz w:val="16"/>
          <w:szCs w:val="16"/>
        </w:rPr>
      </w:pPr>
      <w:r w:rsidRPr="00B95854">
        <w:rPr>
          <w:sz w:val="16"/>
          <w:szCs w:val="16"/>
        </w:rPr>
        <w:t xml:space="preserve">                            ??????????????????????????????????????????0002020?01?0002301111130?0000000??1?10100000011?1010??0010</w:t>
      </w:r>
    </w:p>
    <w:p w14:paraId="71027A58" w14:textId="77777777" w:rsidR="00123434" w:rsidRPr="00B95854" w:rsidRDefault="00123434" w:rsidP="00123434">
      <w:pPr>
        <w:rPr>
          <w:sz w:val="16"/>
          <w:szCs w:val="16"/>
        </w:rPr>
      </w:pPr>
      <w:r w:rsidRPr="00B95854">
        <w:rPr>
          <w:sz w:val="16"/>
          <w:szCs w:val="16"/>
        </w:rPr>
        <w:t xml:space="preserve">                            00000000100010??1021010320201110000100001111111001??1??01010010??0000?20???00?00?001100111000000000?</w:t>
      </w:r>
    </w:p>
    <w:p w14:paraId="071C7955" w14:textId="77777777" w:rsidR="00123434" w:rsidRPr="00B95854" w:rsidRDefault="00123434" w:rsidP="00123434">
      <w:pPr>
        <w:rPr>
          <w:sz w:val="16"/>
          <w:szCs w:val="16"/>
        </w:rPr>
      </w:pPr>
      <w:r w:rsidRPr="00B95854">
        <w:rPr>
          <w:sz w:val="16"/>
          <w:szCs w:val="16"/>
        </w:rPr>
        <w:t xml:space="preserve">                            {01}???1??</w:t>
      </w:r>
    </w:p>
    <w:p w14:paraId="6A6772FD" w14:textId="77777777" w:rsidR="00123434" w:rsidRPr="00B95854" w:rsidRDefault="00123434" w:rsidP="00123434">
      <w:pPr>
        <w:rPr>
          <w:sz w:val="16"/>
          <w:szCs w:val="16"/>
        </w:rPr>
      </w:pPr>
      <w:r w:rsidRPr="00B95854">
        <w:rPr>
          <w:sz w:val="16"/>
          <w:szCs w:val="16"/>
        </w:rPr>
        <w:t>Feredocodon                 01000111000001001120100140000000001{23}000110011100000000010000000000110011120???100000?00{01}0???00????00</w:t>
      </w:r>
    </w:p>
    <w:p w14:paraId="1DB34E32" w14:textId="77777777" w:rsidR="00123434" w:rsidRPr="00B95854" w:rsidRDefault="00123434" w:rsidP="00123434">
      <w:pPr>
        <w:rPr>
          <w:sz w:val="16"/>
          <w:szCs w:val="16"/>
        </w:rPr>
      </w:pPr>
      <w:r w:rsidRPr="00B95854">
        <w:rPr>
          <w:sz w:val="16"/>
          <w:szCs w:val="16"/>
        </w:rPr>
        <w:t xml:space="preserve">                            00??0020???000??00?1112002011200?130?20?????1??0110110?0?01101010?00???0?0??0000000?13121??????122??</w:t>
      </w:r>
    </w:p>
    <w:p w14:paraId="02CB986E" w14:textId="77777777" w:rsidR="00123434" w:rsidRPr="00B95854" w:rsidRDefault="00123434" w:rsidP="00123434">
      <w:pPr>
        <w:rPr>
          <w:sz w:val="16"/>
          <w:szCs w:val="16"/>
        </w:rPr>
      </w:pPr>
      <w:r w:rsidRPr="00B95854">
        <w:rPr>
          <w:sz w:val="16"/>
          <w:szCs w:val="16"/>
        </w:rPr>
        <w:t xml:space="preserve">                            ??0???30?0?????212???00110003200?31001000?00001?0001000????0?????33???????1012???10??301?????01110??</w:t>
      </w:r>
    </w:p>
    <w:p w14:paraId="57A35348" w14:textId="77777777" w:rsidR="00123434" w:rsidRPr="00B95854" w:rsidRDefault="00123434" w:rsidP="00123434">
      <w:pPr>
        <w:rPr>
          <w:sz w:val="16"/>
          <w:szCs w:val="16"/>
        </w:rPr>
      </w:pPr>
      <w:r w:rsidRPr="00B95854">
        <w:rPr>
          <w:sz w:val="16"/>
          <w:szCs w:val="16"/>
        </w:rPr>
        <w:t xml:space="preserve">                            021?22?001111?0???0?00?0????110????10?????001?1?0?1??01001?1000??01121??001????0??010000???11000?01?</w:t>
      </w:r>
    </w:p>
    <w:p w14:paraId="2FBEC827" w14:textId="77777777" w:rsidR="00123434" w:rsidRPr="00B95854" w:rsidRDefault="00123434" w:rsidP="00123434">
      <w:pPr>
        <w:rPr>
          <w:sz w:val="16"/>
          <w:szCs w:val="16"/>
        </w:rPr>
      </w:pPr>
      <w:r w:rsidRPr="00B95854">
        <w:rPr>
          <w:sz w:val="16"/>
          <w:szCs w:val="16"/>
        </w:rPr>
        <w:t xml:space="preserve">                            0???????100?0????????0000????000100000??000?2?020?11?00?23?1111?3??0000000??1??????????????????????0</w:t>
      </w:r>
    </w:p>
    <w:p w14:paraId="4511463A" w14:textId="77777777" w:rsidR="00123434" w:rsidRPr="00B95854" w:rsidRDefault="00123434" w:rsidP="00123434">
      <w:pPr>
        <w:rPr>
          <w:sz w:val="16"/>
          <w:szCs w:val="16"/>
        </w:rPr>
      </w:pPr>
      <w:r w:rsidRPr="00B95854">
        <w:rPr>
          <w:sz w:val="16"/>
          <w:szCs w:val="16"/>
        </w:rPr>
        <w:t xml:space="preserve">                            ?00?????1???????41311113211?1??00001{01}0001?111?20?1??1??0????0?0?????0???????0?0???1{12}110??00?0??000??</w:t>
      </w:r>
    </w:p>
    <w:p w14:paraId="42BFF28A" w14:textId="77777777" w:rsidR="00123434" w:rsidRPr="00B95854" w:rsidRDefault="00123434" w:rsidP="00123434">
      <w:pPr>
        <w:rPr>
          <w:sz w:val="16"/>
          <w:szCs w:val="16"/>
        </w:rPr>
      </w:pPr>
      <w:r w:rsidRPr="00B95854">
        <w:rPr>
          <w:sz w:val="16"/>
          <w:szCs w:val="16"/>
        </w:rPr>
        <w:t xml:space="preserve">                            {01}??????</w:t>
      </w:r>
    </w:p>
    <w:p w14:paraId="58C87F4F" w14:textId="77777777" w:rsidR="00123434" w:rsidRPr="00B95854" w:rsidRDefault="00123434" w:rsidP="00123434">
      <w:pPr>
        <w:rPr>
          <w:sz w:val="16"/>
          <w:szCs w:val="16"/>
        </w:rPr>
      </w:pPr>
      <w:r w:rsidRPr="00B95854">
        <w:rPr>
          <w:sz w:val="16"/>
          <w:szCs w:val="16"/>
        </w:rPr>
        <w:t>Shuotherium                 01010110??????00?12??00??0000?00?0?????????1110???????????????????????????????????0???????????????0?</w:t>
      </w:r>
    </w:p>
    <w:p w14:paraId="1EC8D81C" w14:textId="77777777" w:rsidR="00123434" w:rsidRPr="00B95854" w:rsidRDefault="00123434" w:rsidP="00123434">
      <w:pPr>
        <w:rPr>
          <w:sz w:val="16"/>
          <w:szCs w:val="16"/>
        </w:rPr>
      </w:pPr>
      <w:r w:rsidRPr="00B95854">
        <w:rPr>
          <w:sz w:val="16"/>
          <w:szCs w:val="16"/>
        </w:rPr>
        <w:t xml:space="preserve">                            ??????2?????00??00?1112000111100?1???20?????1??011?110?0?01101010?00???0?0??0000000?13?????????122??</w:t>
      </w:r>
    </w:p>
    <w:p w14:paraId="1A177EEB" w14:textId="77777777" w:rsidR="00123434" w:rsidRPr="00B95854" w:rsidRDefault="00123434" w:rsidP="00123434">
      <w:pPr>
        <w:rPr>
          <w:sz w:val="16"/>
          <w:szCs w:val="16"/>
        </w:rPr>
      </w:pPr>
      <w:r w:rsidRPr="00B95854">
        <w:rPr>
          <w:sz w:val="16"/>
          <w:szCs w:val="16"/>
        </w:rPr>
        <w:t xml:space="preserve">                            ??0???3??0?????212???00110003200?31001000?00001?0001000????0?????33???????1012???10?0301?????01110??</w:t>
      </w:r>
    </w:p>
    <w:p w14:paraId="126CC18F" w14:textId="77777777" w:rsidR="00123434" w:rsidRPr="00B95854" w:rsidRDefault="00123434" w:rsidP="00123434">
      <w:pPr>
        <w:rPr>
          <w:sz w:val="16"/>
          <w:szCs w:val="16"/>
        </w:rPr>
      </w:pPr>
      <w:r w:rsidRPr="00B95854">
        <w:rPr>
          <w:sz w:val="16"/>
          <w:szCs w:val="16"/>
        </w:rPr>
        <w:t xml:space="preserve">                            021?220?????????????????????????????????????????????????????????????????????????????????????????????</w:t>
      </w:r>
    </w:p>
    <w:p w14:paraId="714A49A9" w14:textId="77777777" w:rsidR="00123434" w:rsidRPr="00B95854" w:rsidRDefault="00123434" w:rsidP="00123434">
      <w:pPr>
        <w:rPr>
          <w:sz w:val="16"/>
          <w:szCs w:val="16"/>
        </w:rPr>
      </w:pPr>
      <w:r w:rsidRPr="00B95854">
        <w:rPr>
          <w:sz w:val="16"/>
          <w:szCs w:val="16"/>
        </w:rPr>
        <w:lastRenderedPageBreak/>
        <w:t xml:space="preserve">                            ????????????????????????????????????????????????????????????????????????????????????????????????????</w:t>
      </w:r>
    </w:p>
    <w:p w14:paraId="49F8D9DF" w14:textId="77777777" w:rsidR="00123434" w:rsidRPr="00B95854" w:rsidRDefault="00123434" w:rsidP="00123434">
      <w:pPr>
        <w:rPr>
          <w:sz w:val="16"/>
          <w:szCs w:val="16"/>
        </w:rPr>
      </w:pPr>
      <w:r w:rsidRPr="00B95854">
        <w:rPr>
          <w:sz w:val="16"/>
          <w:szCs w:val="16"/>
        </w:rPr>
        <w:t xml:space="preserve">                            ??????????????????????????????????????????????????????????????????????????????????????1?????????????</w:t>
      </w:r>
    </w:p>
    <w:p w14:paraId="6ACB150E" w14:textId="77777777" w:rsidR="00123434" w:rsidRPr="00B95854" w:rsidRDefault="00123434" w:rsidP="00123434">
      <w:pPr>
        <w:rPr>
          <w:sz w:val="16"/>
          <w:szCs w:val="16"/>
        </w:rPr>
      </w:pPr>
      <w:r w:rsidRPr="00B95854">
        <w:rPr>
          <w:sz w:val="16"/>
          <w:szCs w:val="16"/>
        </w:rPr>
        <w:t xml:space="preserve">                            ???????</w:t>
      </w:r>
    </w:p>
    <w:p w14:paraId="0BF39A26" w14:textId="77777777" w:rsidR="00123434" w:rsidRPr="00B95854" w:rsidRDefault="00123434" w:rsidP="00123434">
      <w:pPr>
        <w:rPr>
          <w:sz w:val="16"/>
          <w:szCs w:val="16"/>
        </w:rPr>
      </w:pPr>
      <w:r w:rsidRPr="00B95854">
        <w:rPr>
          <w:sz w:val="16"/>
          <w:szCs w:val="16"/>
        </w:rPr>
        <w:t>Pseudotribos                01?100110000?0001?2??001{24}00???????1{23}01011001110???00?0???00?00?001000101020???100000?00?0???00????00</w:t>
      </w:r>
    </w:p>
    <w:p w14:paraId="1B6D520A" w14:textId="77777777" w:rsidR="00123434" w:rsidRPr="00B95854" w:rsidRDefault="00123434" w:rsidP="00123434">
      <w:pPr>
        <w:rPr>
          <w:sz w:val="16"/>
          <w:szCs w:val="16"/>
        </w:rPr>
      </w:pPr>
      <w:r w:rsidRPr="00B95854">
        <w:rPr>
          <w:sz w:val="16"/>
          <w:szCs w:val="16"/>
        </w:rPr>
        <w:t xml:space="preserve">                            00??0020???000??00?1111000?111?0?131?20?????1??011?110???0111?010?00???0?0??0000000?13?????????122??</w:t>
      </w:r>
    </w:p>
    <w:p w14:paraId="4BF0FFE1" w14:textId="77777777" w:rsidR="00123434" w:rsidRPr="00B95854" w:rsidRDefault="00123434" w:rsidP="00123434">
      <w:pPr>
        <w:rPr>
          <w:sz w:val="16"/>
          <w:szCs w:val="16"/>
        </w:rPr>
      </w:pPr>
      <w:r w:rsidRPr="00B95854">
        <w:rPr>
          <w:sz w:val="16"/>
          <w:szCs w:val="16"/>
        </w:rPr>
        <w:t xml:space="preserve">                            ??0???31?0?????212???00110003200?31001000?00001?000??00????0?????33???????1012???10?0301?????01110??</w:t>
      </w:r>
    </w:p>
    <w:p w14:paraId="7795480E" w14:textId="77777777" w:rsidR="00123434" w:rsidRPr="00B95854" w:rsidRDefault="00123434" w:rsidP="00123434">
      <w:pPr>
        <w:rPr>
          <w:sz w:val="16"/>
          <w:szCs w:val="16"/>
        </w:rPr>
      </w:pPr>
      <w:r w:rsidRPr="00B95854">
        <w:rPr>
          <w:sz w:val="16"/>
          <w:szCs w:val="16"/>
        </w:rPr>
        <w:t xml:space="preserve">                            021?2?0??????101??00?010001??????????0????0???12000?0?????0?0???????211????00?10??0?00000?0?00??????</w:t>
      </w:r>
    </w:p>
    <w:p w14:paraId="34FA41D0" w14:textId="77777777" w:rsidR="00123434" w:rsidRPr="00B95854" w:rsidRDefault="00123434" w:rsidP="00123434">
      <w:pPr>
        <w:rPr>
          <w:sz w:val="16"/>
          <w:szCs w:val="16"/>
        </w:rPr>
      </w:pPr>
      <w:r w:rsidRPr="00B95854">
        <w:rPr>
          <w:sz w:val="16"/>
          <w:szCs w:val="16"/>
        </w:rPr>
        <w:t xml:space="preserve">                            ?????????????????????????????????????0???0??????????????????????????????????????????????????????????</w:t>
      </w:r>
    </w:p>
    <w:p w14:paraId="7FBBA4A5" w14:textId="77777777" w:rsidR="00123434" w:rsidRPr="00B95854" w:rsidRDefault="00123434" w:rsidP="00123434">
      <w:pPr>
        <w:rPr>
          <w:sz w:val="16"/>
          <w:szCs w:val="16"/>
        </w:rPr>
      </w:pPr>
      <w:r w:rsidRPr="00B95854">
        <w:rPr>
          <w:sz w:val="16"/>
          <w:szCs w:val="16"/>
        </w:rPr>
        <w:t xml:space="preserve">                            ????????????????????????????????????????????????????????????????0????????????20???1?????????????????</w:t>
      </w:r>
    </w:p>
    <w:p w14:paraId="5CA85735" w14:textId="77777777" w:rsidR="00123434" w:rsidRPr="00B95854" w:rsidRDefault="00123434" w:rsidP="00123434">
      <w:pPr>
        <w:rPr>
          <w:sz w:val="16"/>
          <w:szCs w:val="16"/>
        </w:rPr>
      </w:pPr>
      <w:r w:rsidRPr="00B95854">
        <w:rPr>
          <w:sz w:val="16"/>
          <w:szCs w:val="16"/>
        </w:rPr>
        <w:t xml:space="preserve">                            ???????</w:t>
      </w:r>
    </w:p>
    <w:p w14:paraId="41268377" w14:textId="77777777" w:rsidR="00123434" w:rsidRPr="00B95854" w:rsidRDefault="00123434" w:rsidP="00123434">
      <w:pPr>
        <w:rPr>
          <w:sz w:val="16"/>
          <w:szCs w:val="16"/>
        </w:rPr>
      </w:pPr>
      <w:r w:rsidRPr="00B95854">
        <w:rPr>
          <w:sz w:val="16"/>
          <w:szCs w:val="16"/>
        </w:rPr>
        <w:t>BorealestesS                0100011100001100112??001{24}1100101001{23}0101200011010000000000000000????001102????1?0000?00????????????0</w:t>
      </w:r>
    </w:p>
    <w:p w14:paraId="7D8E45B1" w14:textId="77777777" w:rsidR="00123434" w:rsidRPr="00B95854" w:rsidRDefault="00123434" w:rsidP="00123434">
      <w:pPr>
        <w:rPr>
          <w:sz w:val="16"/>
          <w:szCs w:val="16"/>
        </w:rPr>
      </w:pPr>
      <w:r w:rsidRPr="00B95854">
        <w:rPr>
          <w:sz w:val="16"/>
          <w:szCs w:val="16"/>
        </w:rPr>
        <w:t xml:space="preserve">                            00??0020???000??00?1102010111110?12??20?????1???00?110?0?021111?0?00???0?0???000000??21?1??????121??</w:t>
      </w:r>
    </w:p>
    <w:p w14:paraId="561492DB" w14:textId="77777777" w:rsidR="00123434" w:rsidRPr="00B95854" w:rsidRDefault="00123434" w:rsidP="00123434">
      <w:pPr>
        <w:rPr>
          <w:sz w:val="16"/>
          <w:szCs w:val="16"/>
        </w:rPr>
      </w:pPr>
      <w:r w:rsidRPr="00B95854">
        <w:rPr>
          <w:sz w:val="16"/>
          <w:szCs w:val="16"/>
        </w:rPr>
        <w:t xml:space="preserve">                            ??0???00?0?????212???00110003200?310000011?0001?0101500????0?????33???????1012???10?0?01?????01?10??</w:t>
      </w:r>
    </w:p>
    <w:p w14:paraId="6E52C9A0" w14:textId="77777777" w:rsidR="00123434" w:rsidRPr="00B95854" w:rsidRDefault="00123434" w:rsidP="00123434">
      <w:pPr>
        <w:rPr>
          <w:sz w:val="16"/>
          <w:szCs w:val="16"/>
        </w:rPr>
      </w:pPr>
      <w:r w:rsidRPr="00B95854">
        <w:rPr>
          <w:sz w:val="16"/>
          <w:szCs w:val="16"/>
        </w:rPr>
        <w:t xml:space="preserve">                            021?220?0?????0????00???????1?????????????00??1?????????????????????21000?????????????????????????10</w:t>
      </w:r>
    </w:p>
    <w:p w14:paraId="790DF8CE" w14:textId="77777777" w:rsidR="00123434" w:rsidRPr="00B95854" w:rsidRDefault="00123434" w:rsidP="00123434">
      <w:pPr>
        <w:rPr>
          <w:sz w:val="16"/>
          <w:szCs w:val="16"/>
        </w:rPr>
      </w:pPr>
      <w:r w:rsidRPr="00B95854">
        <w:rPr>
          <w:sz w:val="16"/>
          <w:szCs w:val="16"/>
        </w:rPr>
        <w:t xml:space="preserve">                            01010?1?000000000000000001?10??01?????????001?000011??0023??1100301000000?101?10???????????100110??0</w:t>
      </w:r>
    </w:p>
    <w:p w14:paraId="280EF671" w14:textId="77777777" w:rsidR="00123434" w:rsidRPr="00B95854" w:rsidRDefault="00123434" w:rsidP="00123434">
      <w:pPr>
        <w:rPr>
          <w:sz w:val="16"/>
          <w:szCs w:val="16"/>
        </w:rPr>
      </w:pPr>
      <w:r w:rsidRPr="00B95854">
        <w:rPr>
          <w:sz w:val="16"/>
          <w:szCs w:val="16"/>
        </w:rPr>
        <w:t xml:space="preserve">                            100?????10?11?????????????0???????0?0??0??????2?????????1?1?01??????0??????0?20???11?????1?????0?0??</w:t>
      </w:r>
    </w:p>
    <w:p w14:paraId="61110D6A" w14:textId="77777777" w:rsidR="00123434" w:rsidRPr="00B95854" w:rsidRDefault="00123434" w:rsidP="00123434">
      <w:pPr>
        <w:rPr>
          <w:sz w:val="16"/>
          <w:szCs w:val="16"/>
        </w:rPr>
      </w:pPr>
      <w:r w:rsidRPr="00B95854">
        <w:rPr>
          <w:sz w:val="16"/>
          <w:szCs w:val="16"/>
        </w:rPr>
        <w:t xml:space="preserve">                            ????1??</w:t>
      </w:r>
    </w:p>
    <w:p w14:paraId="663C7678" w14:textId="77777777" w:rsidR="00123434" w:rsidRPr="00B95854" w:rsidRDefault="00123434" w:rsidP="00123434">
      <w:pPr>
        <w:rPr>
          <w:sz w:val="16"/>
          <w:szCs w:val="16"/>
        </w:rPr>
      </w:pPr>
      <w:r w:rsidRPr="00B95854">
        <w:rPr>
          <w:sz w:val="16"/>
          <w:szCs w:val="16"/>
        </w:rPr>
        <w:t>BorealestesC                0100011100001100112??001{24}1100101001{23}010120001101000000000000000000010011020???100000?000????01????00</w:t>
      </w:r>
    </w:p>
    <w:p w14:paraId="3899C711" w14:textId="77777777" w:rsidR="00123434" w:rsidRPr="00B95854" w:rsidRDefault="00123434" w:rsidP="00123434">
      <w:pPr>
        <w:rPr>
          <w:sz w:val="16"/>
          <w:szCs w:val="16"/>
        </w:rPr>
      </w:pPr>
      <w:r w:rsidRPr="00B95854">
        <w:rPr>
          <w:sz w:val="16"/>
          <w:szCs w:val="16"/>
        </w:rPr>
        <w:t xml:space="preserve">                            00??0020???000??00?1102010111110?120?20?????1???00?110?0?021111?0?00???0?0??1000000??2121??????121??</w:t>
      </w:r>
    </w:p>
    <w:p w14:paraId="7E76991C" w14:textId="77777777" w:rsidR="00123434" w:rsidRPr="00B95854" w:rsidRDefault="00123434" w:rsidP="00123434">
      <w:pPr>
        <w:rPr>
          <w:sz w:val="16"/>
          <w:szCs w:val="16"/>
        </w:rPr>
      </w:pPr>
      <w:r w:rsidRPr="00B95854">
        <w:rPr>
          <w:sz w:val="16"/>
          <w:szCs w:val="16"/>
        </w:rPr>
        <w:t xml:space="preserve">                            ??0???00?0?????212???00110003200?310000011?0001?0101500????0?????33???????1012???10?0?01?????01?10??</w:t>
      </w:r>
    </w:p>
    <w:p w14:paraId="26DCC162" w14:textId="77777777" w:rsidR="00123434" w:rsidRPr="00B95854" w:rsidRDefault="00123434" w:rsidP="00123434">
      <w:pPr>
        <w:rPr>
          <w:sz w:val="16"/>
          <w:szCs w:val="16"/>
        </w:rPr>
      </w:pPr>
      <w:r w:rsidRPr="00B95854">
        <w:rPr>
          <w:sz w:val="16"/>
          <w:szCs w:val="16"/>
        </w:rPr>
        <w:t xml:space="preserve">                            021?220?0?????0????000?????1?10??0110?00??00?01?000?0?????????????????????????????????????????????10</w:t>
      </w:r>
    </w:p>
    <w:p w14:paraId="7DF389F7" w14:textId="77777777" w:rsidR="00123434" w:rsidRPr="00B95854" w:rsidRDefault="00123434" w:rsidP="00123434">
      <w:pPr>
        <w:rPr>
          <w:sz w:val="16"/>
          <w:szCs w:val="16"/>
        </w:rPr>
      </w:pPr>
      <w:r w:rsidRPr="00B95854">
        <w:rPr>
          <w:sz w:val="16"/>
          <w:szCs w:val="16"/>
        </w:rPr>
        <w:t xml:space="preserve">                            01010?100000?0000000000001????????????????001?000011??00????????????????????????????????????????????</w:t>
      </w:r>
    </w:p>
    <w:p w14:paraId="0300BFDF" w14:textId="77777777" w:rsidR="00123434" w:rsidRPr="00B95854" w:rsidRDefault="00123434" w:rsidP="00123434">
      <w:pPr>
        <w:rPr>
          <w:sz w:val="16"/>
          <w:szCs w:val="16"/>
        </w:rPr>
      </w:pPr>
      <w:r w:rsidRPr="00B95854">
        <w:rPr>
          <w:sz w:val="16"/>
          <w:szCs w:val="16"/>
        </w:rPr>
        <w:t xml:space="preserve">                            ??????????????????????????????????0??0????????2?????????1?1?01?????????????0?20???????????????000???</w:t>
      </w:r>
    </w:p>
    <w:p w14:paraId="4ECD7A25" w14:textId="77777777" w:rsidR="00123434" w:rsidRPr="00B95854" w:rsidRDefault="00123434" w:rsidP="00123434">
      <w:pPr>
        <w:rPr>
          <w:sz w:val="16"/>
          <w:szCs w:val="16"/>
        </w:rPr>
      </w:pPr>
      <w:r w:rsidRPr="00B95854">
        <w:rPr>
          <w:sz w:val="16"/>
          <w:szCs w:val="16"/>
        </w:rPr>
        <w:t xml:space="preserve">                            ???????</w:t>
      </w:r>
    </w:p>
    <w:p w14:paraId="3BD3B6C2" w14:textId="77777777" w:rsidR="00123434" w:rsidRPr="00B95854" w:rsidRDefault="00123434" w:rsidP="00123434">
      <w:pPr>
        <w:rPr>
          <w:sz w:val="16"/>
          <w:szCs w:val="16"/>
        </w:rPr>
      </w:pPr>
      <w:r w:rsidRPr="00B95854">
        <w:rPr>
          <w:sz w:val="16"/>
          <w:szCs w:val="16"/>
        </w:rPr>
        <w:t>Microdocodon                0100001100001100112??001{24}0?00100001{23}01002000110????????????000000???011?020?????0000?000????00?????0</w:t>
      </w:r>
    </w:p>
    <w:p w14:paraId="44170EBD" w14:textId="77777777" w:rsidR="00123434" w:rsidRPr="00B95854" w:rsidRDefault="00123434" w:rsidP="00123434">
      <w:pPr>
        <w:rPr>
          <w:sz w:val="16"/>
          <w:szCs w:val="16"/>
        </w:rPr>
      </w:pPr>
      <w:r w:rsidRPr="00B95854">
        <w:rPr>
          <w:sz w:val="16"/>
          <w:szCs w:val="16"/>
        </w:rPr>
        <w:t xml:space="preserve">                            00????20????00??00?110?012111210?120?20?????1???00?110?0?021111?0?00???0?0??1000000??2121??????121??</w:t>
      </w:r>
    </w:p>
    <w:p w14:paraId="439D2F78" w14:textId="77777777" w:rsidR="00123434" w:rsidRPr="00B95854" w:rsidRDefault="00123434" w:rsidP="00123434">
      <w:pPr>
        <w:rPr>
          <w:sz w:val="16"/>
          <w:szCs w:val="16"/>
        </w:rPr>
      </w:pPr>
      <w:r w:rsidRPr="00B95854">
        <w:rPr>
          <w:sz w:val="16"/>
          <w:szCs w:val="16"/>
        </w:rPr>
        <w:t xml:space="preserve">                            ??0???20?0?????212???00110003000?31001000??0001?0101500????0?????33???????1012???10?0?01?????01?10??</w:t>
      </w:r>
    </w:p>
    <w:p w14:paraId="0032DB06" w14:textId="77777777" w:rsidR="00123434" w:rsidRPr="00B95854" w:rsidRDefault="00123434" w:rsidP="00123434">
      <w:pPr>
        <w:rPr>
          <w:sz w:val="16"/>
          <w:szCs w:val="16"/>
        </w:rPr>
      </w:pPr>
      <w:r w:rsidRPr="00B95854">
        <w:rPr>
          <w:sz w:val="16"/>
          <w:szCs w:val="16"/>
        </w:rPr>
        <w:t xml:space="preserve">                            021?220?????010?0?0000?00?11110?11?100000?00001?001?1??????10???????210000?00000?00?0000??0110011010</w:t>
      </w:r>
    </w:p>
    <w:p w14:paraId="3A093325" w14:textId="77777777" w:rsidR="00123434" w:rsidRPr="00B95854" w:rsidRDefault="00123434" w:rsidP="00123434">
      <w:pPr>
        <w:rPr>
          <w:sz w:val="16"/>
          <w:szCs w:val="16"/>
        </w:rPr>
      </w:pPr>
      <w:r w:rsidRPr="00B95854">
        <w:rPr>
          <w:sz w:val="16"/>
          <w:szCs w:val="16"/>
        </w:rPr>
        <w:t xml:space="preserve">                            0??10?1010000000000000?0??000000?000?0??00??1??2??11????23??110????????00???????????????????????????</w:t>
      </w:r>
    </w:p>
    <w:p w14:paraId="0DFBF49A" w14:textId="77777777" w:rsidR="00123434" w:rsidRPr="00B95854" w:rsidRDefault="00123434" w:rsidP="00123434">
      <w:pPr>
        <w:rPr>
          <w:sz w:val="16"/>
          <w:szCs w:val="16"/>
        </w:rPr>
      </w:pPr>
      <w:r w:rsidRPr="00B95854">
        <w:rPr>
          <w:sz w:val="16"/>
          <w:szCs w:val="16"/>
        </w:rPr>
        <w:t xml:space="preserve">                            ??0??????????????0???????1?????10?010010??1????????????0???????????????????0?20????1????????0???????</w:t>
      </w:r>
    </w:p>
    <w:p w14:paraId="15E377DD" w14:textId="77777777" w:rsidR="00123434" w:rsidRPr="00B95854" w:rsidRDefault="00123434" w:rsidP="00123434">
      <w:pPr>
        <w:rPr>
          <w:sz w:val="16"/>
          <w:szCs w:val="16"/>
        </w:rPr>
      </w:pPr>
      <w:r w:rsidRPr="00B95854">
        <w:rPr>
          <w:sz w:val="16"/>
          <w:szCs w:val="16"/>
        </w:rPr>
        <w:t xml:space="preserve">                            ???????</w:t>
      </w:r>
    </w:p>
    <w:p w14:paraId="527A0A70" w14:textId="77777777" w:rsidR="00123434" w:rsidRPr="00B95854" w:rsidRDefault="00123434" w:rsidP="00123434">
      <w:pPr>
        <w:rPr>
          <w:sz w:val="16"/>
          <w:szCs w:val="16"/>
        </w:rPr>
      </w:pPr>
      <w:r w:rsidRPr="00B95854">
        <w:rPr>
          <w:sz w:val="16"/>
          <w:szCs w:val="16"/>
        </w:rPr>
        <w:t>Docodon                     0100001100001100112??001{24}0000000001{23}0?001000110????????????0000000?1001?022????00000?000????00????00</w:t>
      </w:r>
    </w:p>
    <w:p w14:paraId="2EEF4A86" w14:textId="77777777" w:rsidR="00123434" w:rsidRPr="00B95854" w:rsidRDefault="00123434" w:rsidP="00123434">
      <w:pPr>
        <w:rPr>
          <w:sz w:val="16"/>
          <w:szCs w:val="16"/>
        </w:rPr>
      </w:pPr>
      <w:r w:rsidRPr="00B95854">
        <w:rPr>
          <w:sz w:val="16"/>
          <w:szCs w:val="16"/>
        </w:rPr>
        <w:t xml:space="preserve">                            00??0020???000??00?110?0???1?1?0?10??20?????1???00?110?0?021111?0?00???0?0???000000??2121??????121??</w:t>
      </w:r>
    </w:p>
    <w:p w14:paraId="2D0AB65F" w14:textId="77777777" w:rsidR="00123434" w:rsidRPr="00B95854" w:rsidRDefault="00123434" w:rsidP="00123434">
      <w:pPr>
        <w:rPr>
          <w:sz w:val="16"/>
          <w:szCs w:val="16"/>
        </w:rPr>
      </w:pPr>
      <w:r w:rsidRPr="00B95854">
        <w:rPr>
          <w:sz w:val="16"/>
          <w:szCs w:val="16"/>
        </w:rPr>
        <w:t xml:space="preserve">                            ??0???00?0?????212???00110003200?31001000??0001?0101500????0?????33???????1012???10?0?01?????01110??</w:t>
      </w:r>
    </w:p>
    <w:p w14:paraId="0F031D20" w14:textId="77777777" w:rsidR="00123434" w:rsidRPr="00B95854" w:rsidRDefault="00123434" w:rsidP="00123434">
      <w:pPr>
        <w:rPr>
          <w:sz w:val="16"/>
          <w:szCs w:val="16"/>
        </w:rPr>
      </w:pPr>
      <w:r w:rsidRPr="00B95854">
        <w:rPr>
          <w:sz w:val="16"/>
          <w:szCs w:val="16"/>
        </w:rPr>
        <w:t xml:space="preserve">                            021?220?????????????????????????????????????????????????????????????????????????????????????????????</w:t>
      </w:r>
    </w:p>
    <w:p w14:paraId="05811A76" w14:textId="77777777" w:rsidR="00123434" w:rsidRPr="00B95854" w:rsidRDefault="00123434" w:rsidP="00123434">
      <w:pPr>
        <w:rPr>
          <w:sz w:val="16"/>
          <w:szCs w:val="16"/>
        </w:rPr>
      </w:pPr>
      <w:r w:rsidRPr="00B95854">
        <w:rPr>
          <w:sz w:val="16"/>
          <w:szCs w:val="16"/>
        </w:rPr>
        <w:t xml:space="preserve">                            ????????????????????????????????????????????????????????????????????????????????????????????????????</w:t>
      </w:r>
    </w:p>
    <w:p w14:paraId="44E0DF6F" w14:textId="77777777" w:rsidR="00123434" w:rsidRPr="00B95854" w:rsidRDefault="00123434" w:rsidP="00123434">
      <w:pPr>
        <w:rPr>
          <w:sz w:val="16"/>
          <w:szCs w:val="16"/>
        </w:rPr>
      </w:pPr>
      <w:r w:rsidRPr="00B95854">
        <w:rPr>
          <w:sz w:val="16"/>
          <w:szCs w:val="16"/>
        </w:rPr>
        <w:t xml:space="preserve">                            ????????????????????????????????????????????????????????1?????????????????????0?????????????????????</w:t>
      </w:r>
    </w:p>
    <w:p w14:paraId="01E87281" w14:textId="77777777" w:rsidR="00123434" w:rsidRPr="00B95854" w:rsidRDefault="00123434" w:rsidP="00123434">
      <w:pPr>
        <w:rPr>
          <w:sz w:val="16"/>
          <w:szCs w:val="16"/>
        </w:rPr>
      </w:pPr>
      <w:r w:rsidRPr="00B95854">
        <w:rPr>
          <w:sz w:val="16"/>
          <w:szCs w:val="16"/>
        </w:rPr>
        <w:t xml:space="preserve">                            ???????</w:t>
      </w:r>
    </w:p>
    <w:p w14:paraId="4D7D75C9" w14:textId="77777777" w:rsidR="00123434" w:rsidRPr="00B95854" w:rsidRDefault="00123434" w:rsidP="00123434">
      <w:pPr>
        <w:rPr>
          <w:sz w:val="16"/>
          <w:szCs w:val="16"/>
        </w:rPr>
      </w:pPr>
      <w:r w:rsidRPr="00B95854">
        <w:rPr>
          <w:sz w:val="16"/>
          <w:szCs w:val="16"/>
        </w:rPr>
        <w:lastRenderedPageBreak/>
        <w:t>Haldanodon                  010000110000100010??0001{24}100?000001{23}01001000110000000000??00000000010011022???100000?0000???00????00</w:t>
      </w:r>
    </w:p>
    <w:p w14:paraId="611C7F54" w14:textId="77777777" w:rsidR="00123434" w:rsidRPr="00B95854" w:rsidRDefault="00123434" w:rsidP="00123434">
      <w:pPr>
        <w:rPr>
          <w:sz w:val="16"/>
          <w:szCs w:val="16"/>
        </w:rPr>
      </w:pPr>
      <w:r w:rsidRPr="00B95854">
        <w:rPr>
          <w:sz w:val="16"/>
          <w:szCs w:val="16"/>
        </w:rPr>
        <w:t xml:space="preserve">                            00??0022???000??00?0100012010110?100?20?????1???00?110?0?021111?0?00???0?0???000000??2121??????121??</w:t>
      </w:r>
    </w:p>
    <w:p w14:paraId="1D4DAC29" w14:textId="77777777" w:rsidR="00123434" w:rsidRPr="00B95854" w:rsidRDefault="00123434" w:rsidP="00123434">
      <w:pPr>
        <w:rPr>
          <w:sz w:val="16"/>
          <w:szCs w:val="16"/>
        </w:rPr>
      </w:pPr>
      <w:r w:rsidRPr="00B95854">
        <w:rPr>
          <w:sz w:val="16"/>
          <w:szCs w:val="16"/>
        </w:rPr>
        <w:t xml:space="preserve">                            ??0???00?0?00??212???00110003200?30001000?00001?0101500????0?????33???????1012???10?0?01?????01110?0</w:t>
      </w:r>
    </w:p>
    <w:p w14:paraId="47D250EC" w14:textId="77777777" w:rsidR="00123434" w:rsidRPr="00B95854" w:rsidRDefault="00123434" w:rsidP="00123434">
      <w:pPr>
        <w:rPr>
          <w:sz w:val="16"/>
          <w:szCs w:val="16"/>
        </w:rPr>
      </w:pPr>
      <w:r w:rsidRPr="00B95854">
        <w:rPr>
          <w:sz w:val="16"/>
          <w:szCs w:val="16"/>
        </w:rPr>
        <w:t xml:space="preserve">                            021?220??????????????????????10010100?00?0000012000?001100110?????1?21?0?????000??010000??0?0?0?????</w:t>
      </w:r>
    </w:p>
    <w:p w14:paraId="6A775821" w14:textId="77777777" w:rsidR="00123434" w:rsidRPr="00B95854" w:rsidRDefault="00123434" w:rsidP="00123434">
      <w:pPr>
        <w:rPr>
          <w:sz w:val="16"/>
          <w:szCs w:val="16"/>
        </w:rPr>
      </w:pPr>
      <w:r w:rsidRPr="00B95854">
        <w:rPr>
          <w:sz w:val="16"/>
          <w:szCs w:val="16"/>
        </w:rPr>
        <w:t xml:space="preserve">                            ?????????????????????????????????????0???00010020011?00023??11003010000000101210100?0001102010110010</w:t>
      </w:r>
    </w:p>
    <w:p w14:paraId="7F7CE77D" w14:textId="77777777" w:rsidR="00123434" w:rsidRPr="00B95854" w:rsidRDefault="00123434" w:rsidP="00123434">
      <w:pPr>
        <w:rPr>
          <w:sz w:val="16"/>
          <w:szCs w:val="16"/>
        </w:rPr>
      </w:pPr>
      <w:r w:rsidRPr="00B95854">
        <w:rPr>
          <w:sz w:val="16"/>
          <w:szCs w:val="16"/>
        </w:rPr>
        <w:t xml:space="preserve">                            0000000?1001101000??????2100????000??000??11112011?1{01}00010100101000000200010020010011111?10000000000</w:t>
      </w:r>
    </w:p>
    <w:p w14:paraId="75C9B020" w14:textId="77777777" w:rsidR="00123434" w:rsidRPr="00B95854" w:rsidRDefault="00123434" w:rsidP="00123434">
      <w:pPr>
        <w:rPr>
          <w:sz w:val="16"/>
          <w:szCs w:val="16"/>
        </w:rPr>
      </w:pPr>
      <w:r w:rsidRPr="00B95854">
        <w:rPr>
          <w:sz w:val="16"/>
          <w:szCs w:val="16"/>
        </w:rPr>
        <w:t xml:space="preserve">                            0???2??</w:t>
      </w:r>
    </w:p>
    <w:p w14:paraId="5576B648" w14:textId="77777777" w:rsidR="00123434" w:rsidRPr="00B95854" w:rsidRDefault="00123434" w:rsidP="00123434">
      <w:pPr>
        <w:rPr>
          <w:sz w:val="16"/>
          <w:szCs w:val="16"/>
        </w:rPr>
      </w:pPr>
      <w:r w:rsidRPr="00B95854">
        <w:rPr>
          <w:sz w:val="16"/>
          <w:szCs w:val="16"/>
        </w:rPr>
        <w:t>Castorocauda                010?001100001???1???0001{24}000?000001{23}01001000010???0??0????000?00????001102????1?0000?000????0??????0</w:t>
      </w:r>
    </w:p>
    <w:p w14:paraId="463BCF55" w14:textId="77777777" w:rsidR="00123434" w:rsidRPr="00B95854" w:rsidRDefault="00123434" w:rsidP="00123434">
      <w:pPr>
        <w:rPr>
          <w:sz w:val="16"/>
          <w:szCs w:val="16"/>
        </w:rPr>
      </w:pPr>
      <w:r w:rsidRPr="00B95854">
        <w:rPr>
          <w:sz w:val="16"/>
          <w:szCs w:val="16"/>
        </w:rPr>
        <w:t xml:space="preserve">                            00??0020???100??00??100012010100?????20?????1???????10?0???1111????0???????????0000????????????121??</w:t>
      </w:r>
    </w:p>
    <w:p w14:paraId="7F8DCE49" w14:textId="77777777" w:rsidR="00123434" w:rsidRPr="00B95854" w:rsidRDefault="00123434" w:rsidP="00123434">
      <w:pPr>
        <w:rPr>
          <w:sz w:val="16"/>
          <w:szCs w:val="16"/>
        </w:rPr>
      </w:pPr>
      <w:r w:rsidRPr="00B95854">
        <w:rPr>
          <w:sz w:val="16"/>
          <w:szCs w:val="16"/>
        </w:rPr>
        <w:t xml:space="preserve">                            ??0???00?0?00??212???001100032?0?30001000?00001?0101500????0?????33???????1012???10?0?01?????01110??</w:t>
      </w:r>
    </w:p>
    <w:p w14:paraId="7E2FC1A0" w14:textId="77777777" w:rsidR="00123434" w:rsidRPr="00B95854" w:rsidRDefault="00123434" w:rsidP="00123434">
      <w:pPr>
        <w:rPr>
          <w:sz w:val="16"/>
          <w:szCs w:val="16"/>
        </w:rPr>
      </w:pPr>
      <w:r w:rsidRPr="00B95854">
        <w:rPr>
          <w:sz w:val="16"/>
          <w:szCs w:val="16"/>
        </w:rPr>
        <w:t xml:space="preserve">                            021?220???????0001000?????????????????????000012000?0?11??1?00000011210000?00000?001000010011000?010</w:t>
      </w:r>
    </w:p>
    <w:p w14:paraId="092401C0" w14:textId="77777777" w:rsidR="00123434" w:rsidRPr="00B95854" w:rsidRDefault="00123434" w:rsidP="00123434">
      <w:pPr>
        <w:rPr>
          <w:sz w:val="16"/>
          <w:szCs w:val="16"/>
        </w:rPr>
      </w:pPr>
      <w:r w:rsidRPr="00B95854">
        <w:rPr>
          <w:sz w:val="16"/>
          <w:szCs w:val="16"/>
        </w:rPr>
        <w:t xml:space="preserve">                            0?01?11010000000000000?00?0??0?00000101010??100?????????????????????????????????????????????????????</w:t>
      </w:r>
    </w:p>
    <w:p w14:paraId="4563E882" w14:textId="77777777" w:rsidR="00123434" w:rsidRPr="00B95854" w:rsidRDefault="00123434" w:rsidP="00123434">
      <w:pPr>
        <w:rPr>
          <w:sz w:val="16"/>
          <w:szCs w:val="16"/>
        </w:rPr>
      </w:pPr>
      <w:r w:rsidRPr="00B95854">
        <w:rPr>
          <w:sz w:val="16"/>
          <w:szCs w:val="16"/>
        </w:rPr>
        <w:t xml:space="preserve">                            ???????????????????????????????00001000????11??????????0???????10?000?2????0?20????1??11??00????????</w:t>
      </w:r>
    </w:p>
    <w:p w14:paraId="24DBA130" w14:textId="77777777" w:rsidR="00123434" w:rsidRPr="00B95854" w:rsidRDefault="00123434" w:rsidP="00123434">
      <w:pPr>
        <w:rPr>
          <w:sz w:val="16"/>
          <w:szCs w:val="16"/>
        </w:rPr>
      </w:pPr>
      <w:r w:rsidRPr="00B95854">
        <w:rPr>
          <w:sz w:val="16"/>
          <w:szCs w:val="16"/>
        </w:rPr>
        <w:t xml:space="preserve">                            ???????</w:t>
      </w:r>
    </w:p>
    <w:p w14:paraId="18C37FBD" w14:textId="77777777" w:rsidR="00123434" w:rsidRPr="00B95854" w:rsidRDefault="00123434" w:rsidP="00123434">
      <w:pPr>
        <w:rPr>
          <w:sz w:val="16"/>
          <w:szCs w:val="16"/>
        </w:rPr>
      </w:pPr>
      <w:r w:rsidRPr="00B95854">
        <w:rPr>
          <w:sz w:val="16"/>
          <w:szCs w:val="16"/>
        </w:rPr>
        <w:t>Docofossor                  010000110000000011200001{24}000?000001{23}0010300011010000000000000?0000010011022???11000??0000???00????00</w:t>
      </w:r>
    </w:p>
    <w:p w14:paraId="1F082C36" w14:textId="77777777" w:rsidR="00123434" w:rsidRPr="00B95854" w:rsidRDefault="00123434" w:rsidP="00123434">
      <w:pPr>
        <w:rPr>
          <w:sz w:val="16"/>
          <w:szCs w:val="16"/>
        </w:rPr>
      </w:pPr>
      <w:r w:rsidRPr="00B95854">
        <w:rPr>
          <w:sz w:val="16"/>
          <w:szCs w:val="16"/>
        </w:rPr>
        <w:t xml:space="preserve">                            00??0022???000??00?0100012010100??23?20?????1???00?110?0?0?111010?00???0?0??1000000??2121??????121??</w:t>
      </w:r>
    </w:p>
    <w:p w14:paraId="1794D016" w14:textId="77777777" w:rsidR="00123434" w:rsidRPr="00B95854" w:rsidRDefault="00123434" w:rsidP="00123434">
      <w:pPr>
        <w:rPr>
          <w:sz w:val="16"/>
          <w:szCs w:val="16"/>
        </w:rPr>
      </w:pPr>
      <w:r w:rsidRPr="00B95854">
        <w:rPr>
          <w:sz w:val="16"/>
          <w:szCs w:val="16"/>
        </w:rPr>
        <w:t xml:space="preserve">                            ??0???32?0?00??212???00110003200?31001000?00001?0101500????0?????3????????101????1??0?01?????0?0?0??</w:t>
      </w:r>
    </w:p>
    <w:p w14:paraId="42FFA5DF" w14:textId="77777777" w:rsidR="00123434" w:rsidRPr="00B95854" w:rsidRDefault="00123434" w:rsidP="00123434">
      <w:pPr>
        <w:rPr>
          <w:sz w:val="16"/>
          <w:szCs w:val="16"/>
        </w:rPr>
      </w:pPr>
      <w:r w:rsidRPr="00B95854">
        <w:rPr>
          <w:sz w:val="16"/>
          <w:szCs w:val="16"/>
        </w:rPr>
        <w:t xml:space="preserve">                            021?220???????010?000???????????1???????????????000?00110?1?0010102221000?{01}0?0?0?0010000100110011010</w:t>
      </w:r>
    </w:p>
    <w:p w14:paraId="648B3998" w14:textId="77777777" w:rsidR="00123434" w:rsidRPr="00B95854" w:rsidRDefault="00123434" w:rsidP="00123434">
      <w:pPr>
        <w:rPr>
          <w:sz w:val="16"/>
          <w:szCs w:val="16"/>
        </w:rPr>
      </w:pPr>
      <w:r w:rsidRPr="00B95854">
        <w:rPr>
          <w:sz w:val="16"/>
          <w:szCs w:val="16"/>
        </w:rPr>
        <w:t xml:space="preserve">                            0?0101101000000000000000010000000100{01}01001??10?2??????????????00??????00????????????????????????????</w:t>
      </w:r>
    </w:p>
    <w:p w14:paraId="4C2D7767" w14:textId="77777777" w:rsidR="00123434" w:rsidRPr="00B95854" w:rsidRDefault="00123434" w:rsidP="00123434">
      <w:pPr>
        <w:rPr>
          <w:sz w:val="16"/>
          <w:szCs w:val="16"/>
        </w:rPr>
      </w:pPr>
      <w:r w:rsidRPr="00B95854">
        <w:rPr>
          <w:sz w:val="16"/>
          <w:szCs w:val="16"/>
        </w:rPr>
        <w:t xml:space="preserve">                            ???????????????????????????????????????????11???????????????????0??0??????????0????????1?000????????</w:t>
      </w:r>
    </w:p>
    <w:p w14:paraId="074A7593" w14:textId="77777777" w:rsidR="00123434" w:rsidRPr="00B95854" w:rsidRDefault="00123434" w:rsidP="00123434">
      <w:pPr>
        <w:rPr>
          <w:sz w:val="16"/>
          <w:szCs w:val="16"/>
        </w:rPr>
      </w:pPr>
      <w:r w:rsidRPr="00B95854">
        <w:rPr>
          <w:sz w:val="16"/>
          <w:szCs w:val="16"/>
        </w:rPr>
        <w:t xml:space="preserve">                            ???????</w:t>
      </w:r>
    </w:p>
    <w:p w14:paraId="4E8D42FF" w14:textId="77777777" w:rsidR="00123434" w:rsidRPr="00B95854" w:rsidRDefault="00123434" w:rsidP="00123434">
      <w:pPr>
        <w:rPr>
          <w:sz w:val="16"/>
          <w:szCs w:val="16"/>
        </w:rPr>
      </w:pPr>
      <w:r w:rsidRPr="00B95854">
        <w:rPr>
          <w:sz w:val="16"/>
          <w:szCs w:val="16"/>
        </w:rPr>
        <w:t>Agilodocodon                010000110010100011200001{24}000?000001{23}0010200011010000000100000?0000010011020???11000??0000???00????00</w:t>
      </w:r>
    </w:p>
    <w:p w14:paraId="1C500C20" w14:textId="77777777" w:rsidR="00123434" w:rsidRPr="00B95854" w:rsidRDefault="00123434" w:rsidP="00123434">
      <w:pPr>
        <w:rPr>
          <w:sz w:val="16"/>
          <w:szCs w:val="16"/>
        </w:rPr>
      </w:pPr>
      <w:r w:rsidRPr="00B95854">
        <w:rPr>
          <w:sz w:val="16"/>
          <w:szCs w:val="16"/>
        </w:rPr>
        <w:t xml:space="preserve">                            00??0020???100??00?0100012111110?120?20?????1???00?110?0?02111110?00???0?0??1000000??2121??????121??</w:t>
      </w:r>
    </w:p>
    <w:p w14:paraId="45EDF926" w14:textId="77777777" w:rsidR="00123434" w:rsidRPr="00B95854" w:rsidRDefault="00123434" w:rsidP="00123434">
      <w:pPr>
        <w:rPr>
          <w:sz w:val="16"/>
          <w:szCs w:val="16"/>
        </w:rPr>
      </w:pPr>
      <w:r w:rsidRPr="00B95854">
        <w:rPr>
          <w:sz w:val="16"/>
          <w:szCs w:val="16"/>
        </w:rPr>
        <w:t xml:space="preserve">                            ??1???20?0?00??212???00110003000?31001000?00001?0101500????0?????3????????1012???10?0?01?????01110??</w:t>
      </w:r>
    </w:p>
    <w:p w14:paraId="557BF242" w14:textId="77777777" w:rsidR="00123434" w:rsidRPr="00B95854" w:rsidRDefault="00123434" w:rsidP="00123434">
      <w:pPr>
        <w:rPr>
          <w:sz w:val="16"/>
          <w:szCs w:val="16"/>
        </w:rPr>
      </w:pPr>
      <w:r w:rsidRPr="00B95854">
        <w:rPr>
          <w:sz w:val="16"/>
          <w:szCs w:val="16"/>
        </w:rPr>
        <w:t xml:space="preserve">                            021?22000????1010?0000?????1110?1???????0?00?010001?10110?1?10001011210000100000??01000010011000?010</w:t>
      </w:r>
    </w:p>
    <w:p w14:paraId="0F09A472" w14:textId="77777777" w:rsidR="00123434" w:rsidRPr="00B95854" w:rsidRDefault="00123434" w:rsidP="00123434">
      <w:pPr>
        <w:rPr>
          <w:sz w:val="16"/>
          <w:szCs w:val="16"/>
        </w:rPr>
      </w:pPr>
      <w:r w:rsidRPr="00B95854">
        <w:rPr>
          <w:sz w:val="16"/>
          <w:szCs w:val="16"/>
        </w:rPr>
        <w:t xml:space="preserve">                            0?0101101000000000000?00010000001100001001??100?0011??0?23??1100?????000001?12????????01??20101100??</w:t>
      </w:r>
    </w:p>
    <w:p w14:paraId="7FF6746A" w14:textId="77777777" w:rsidR="00123434" w:rsidRPr="00B95854" w:rsidRDefault="00123434" w:rsidP="00123434">
      <w:pPr>
        <w:rPr>
          <w:sz w:val="16"/>
          <w:szCs w:val="16"/>
        </w:rPr>
      </w:pPr>
      <w:r w:rsidRPr="00B95854">
        <w:rPr>
          <w:sz w:val="16"/>
          <w:szCs w:val="16"/>
        </w:rPr>
        <w:t xml:space="preserve">                            00000???1001101000210???21?????00001000????1112??1????0????????10??0???????0020??0?????1?000????????</w:t>
      </w:r>
    </w:p>
    <w:p w14:paraId="2CDCFFE5" w14:textId="77777777" w:rsidR="00123434" w:rsidRPr="00B95854" w:rsidRDefault="00123434" w:rsidP="00123434">
      <w:pPr>
        <w:rPr>
          <w:sz w:val="16"/>
          <w:szCs w:val="16"/>
        </w:rPr>
      </w:pPr>
      <w:r w:rsidRPr="00B95854">
        <w:rPr>
          <w:sz w:val="16"/>
          <w:szCs w:val="16"/>
        </w:rPr>
        <w:t xml:space="preserve">                            ???????</w:t>
      </w:r>
    </w:p>
    <w:p w14:paraId="3551B18F" w14:textId="77777777" w:rsidR="00123434" w:rsidRPr="00B95854" w:rsidRDefault="00123434" w:rsidP="00123434">
      <w:pPr>
        <w:rPr>
          <w:sz w:val="16"/>
          <w:szCs w:val="16"/>
        </w:rPr>
      </w:pPr>
      <w:r w:rsidRPr="00B95854">
        <w:rPr>
          <w:sz w:val="16"/>
          <w:szCs w:val="16"/>
        </w:rPr>
        <w:t>Adalatherium                1???1?10???0?11011?110?141110010021413011?004113?101101?00311211????1?????4???????0???0?????????????</w:t>
      </w:r>
    </w:p>
    <w:p w14:paraId="1A158BB9" w14:textId="77777777" w:rsidR="00123434" w:rsidRPr="00B95854" w:rsidRDefault="00123434" w:rsidP="00123434">
      <w:pPr>
        <w:rPr>
          <w:sz w:val="16"/>
          <w:szCs w:val="16"/>
        </w:rPr>
      </w:pPr>
      <w:r w:rsidRPr="00B95854">
        <w:rPr>
          <w:sz w:val="16"/>
          <w:szCs w:val="16"/>
        </w:rPr>
        <w:t xml:space="preserve">                            ???????4??????????????00???0??0??024??0????????????0?????????????????????????????????40??????????6??</w:t>
      </w:r>
    </w:p>
    <w:p w14:paraId="479E0AB4" w14:textId="77777777" w:rsidR="00123434" w:rsidRPr="00B95854" w:rsidRDefault="00123434" w:rsidP="00123434">
      <w:pPr>
        <w:rPr>
          <w:sz w:val="16"/>
          <w:szCs w:val="16"/>
        </w:rPr>
      </w:pPr>
      <w:r w:rsidRPr="00B95854">
        <w:rPr>
          <w:sz w:val="16"/>
          <w:szCs w:val="16"/>
        </w:rPr>
        <w:t xml:space="preserve">                            ??0???36?0???????????4???????????0??00000??2??????????0?0????????3????????????????0??????????????112</w:t>
      </w:r>
    </w:p>
    <w:p w14:paraId="150D74B5" w14:textId="77777777" w:rsidR="00123434" w:rsidRPr="00B95854" w:rsidRDefault="00123434" w:rsidP="00123434">
      <w:pPr>
        <w:rPr>
          <w:sz w:val="16"/>
          <w:szCs w:val="16"/>
        </w:rPr>
      </w:pPr>
      <w:r w:rsidRPr="00B95854">
        <w:rPr>
          <w:sz w:val="16"/>
          <w:szCs w:val="16"/>
        </w:rPr>
        <w:t xml:space="preserve">                            022??2000???0101111101?????1110??1?00?201010011?22100111111111001011???11220???101111110101110010??1</w:t>
      </w:r>
    </w:p>
    <w:p w14:paraId="40430B03" w14:textId="77777777" w:rsidR="00123434" w:rsidRPr="00B95854" w:rsidRDefault="00123434" w:rsidP="00123434">
      <w:pPr>
        <w:rPr>
          <w:sz w:val="16"/>
          <w:szCs w:val="16"/>
        </w:rPr>
      </w:pPr>
      <w:r w:rsidRPr="00B95854">
        <w:rPr>
          <w:sz w:val="16"/>
          <w:szCs w:val="16"/>
        </w:rPr>
        <w:t xml:space="preserve">                            ?100201?12?{12}0??0?1?????1?0?0?00111000?1{01}1???11??0?10?00?1??1??1131?111?1?????????????0??????????????</w:t>
      </w:r>
    </w:p>
    <w:p w14:paraId="670A41F6" w14:textId="77777777" w:rsidR="00123434" w:rsidRPr="00B95854" w:rsidRDefault="00123434" w:rsidP="00123434">
      <w:pPr>
        <w:rPr>
          <w:sz w:val="16"/>
          <w:szCs w:val="16"/>
        </w:rPr>
      </w:pPr>
      <w:r w:rsidRPr="00B95854">
        <w:rPr>
          <w:sz w:val="16"/>
          <w:szCs w:val="16"/>
        </w:rPr>
        <w:t xml:space="preserve">                            00??0???????????????????????????????????111111?????????01??1????0?0?0?2????00?0???????10?10000?1???1</w:t>
      </w:r>
    </w:p>
    <w:p w14:paraId="0F916C56" w14:textId="77777777" w:rsidR="00123434" w:rsidRPr="00B95854" w:rsidRDefault="00123434" w:rsidP="00123434">
      <w:pPr>
        <w:rPr>
          <w:sz w:val="16"/>
          <w:szCs w:val="16"/>
        </w:rPr>
      </w:pPr>
      <w:r w:rsidRPr="00B95854">
        <w:rPr>
          <w:sz w:val="16"/>
          <w:szCs w:val="16"/>
        </w:rPr>
        <w:t xml:space="preserve">                            ???????</w:t>
      </w:r>
    </w:p>
    <w:p w14:paraId="58F5DD48" w14:textId="77777777" w:rsidR="00123434" w:rsidRPr="00B95854" w:rsidRDefault="00123434" w:rsidP="00123434">
      <w:pPr>
        <w:rPr>
          <w:sz w:val="16"/>
          <w:szCs w:val="16"/>
        </w:rPr>
      </w:pPr>
      <w:r w:rsidRPr="00B95854">
        <w:rPr>
          <w:sz w:val="16"/>
          <w:szCs w:val="16"/>
        </w:rPr>
        <w:t>Vintana                     ???????????????????????14???????????????????4??3?1???0??????????1?????????4?????????????????????????</w:t>
      </w:r>
    </w:p>
    <w:p w14:paraId="6B36FC47" w14:textId="77777777" w:rsidR="00123434" w:rsidRPr="00B95854" w:rsidRDefault="00123434" w:rsidP="00123434">
      <w:pPr>
        <w:rPr>
          <w:sz w:val="16"/>
          <w:szCs w:val="16"/>
        </w:rPr>
      </w:pPr>
      <w:r w:rsidRPr="00B95854">
        <w:rPr>
          <w:sz w:val="16"/>
          <w:szCs w:val="16"/>
        </w:rPr>
        <w:t xml:space="preserve">                            ?0???????????????????????????????024??0?????0??????0?????????????????????????????????40??????????5??</w:t>
      </w:r>
    </w:p>
    <w:p w14:paraId="377929ED" w14:textId="77777777" w:rsidR="00123434" w:rsidRPr="00B95854" w:rsidRDefault="00123434" w:rsidP="00123434">
      <w:pPr>
        <w:rPr>
          <w:sz w:val="16"/>
          <w:szCs w:val="16"/>
        </w:rPr>
      </w:pPr>
      <w:r w:rsidRPr="00B95854">
        <w:rPr>
          <w:sz w:val="16"/>
          <w:szCs w:val="16"/>
        </w:rPr>
        <w:lastRenderedPageBreak/>
        <w:t xml:space="preserve">                            ??0?????????????????????????????????000???????????????0??????????????????????????????????????????112</w:t>
      </w:r>
    </w:p>
    <w:p w14:paraId="3E4A45C9" w14:textId="77777777" w:rsidR="00123434" w:rsidRPr="00B95854" w:rsidRDefault="00123434" w:rsidP="00123434">
      <w:pPr>
        <w:rPr>
          <w:sz w:val="16"/>
          <w:szCs w:val="16"/>
        </w:rPr>
      </w:pPr>
      <w:r w:rsidRPr="00B95854">
        <w:rPr>
          <w:sz w:val="16"/>
          <w:szCs w:val="16"/>
        </w:rPr>
        <w:t xml:space="preserve">                            022?????????????????????????????????????????????????????????????????????????????????????????????????</w:t>
      </w:r>
    </w:p>
    <w:p w14:paraId="4263FDF2" w14:textId="77777777" w:rsidR="00123434" w:rsidRPr="00B95854" w:rsidRDefault="00123434" w:rsidP="00123434">
      <w:pPr>
        <w:rPr>
          <w:sz w:val="16"/>
          <w:szCs w:val="16"/>
        </w:rPr>
      </w:pPr>
      <w:r w:rsidRPr="00B95854">
        <w:rPr>
          <w:sz w:val="16"/>
          <w:szCs w:val="16"/>
        </w:rPr>
        <w:t xml:space="preserve">                            ??????????????????????????????????????????1011010110?00?22?11111310111101?1?15130002?001?12011111110</w:t>
      </w:r>
    </w:p>
    <w:p w14:paraId="11120329" w14:textId="77777777" w:rsidR="00123434" w:rsidRPr="00B95854" w:rsidRDefault="00123434" w:rsidP="00123434">
      <w:pPr>
        <w:rPr>
          <w:sz w:val="16"/>
          <w:szCs w:val="16"/>
        </w:rPr>
      </w:pPr>
      <w:r w:rsidRPr="00B95854">
        <w:rPr>
          <w:sz w:val="16"/>
          <w:szCs w:val="16"/>
        </w:rPr>
        <w:t xml:space="preserve">                            00000100100?{12}011????????21??????????????11111100001???101111000300010?21?1?01?0010000010?100{01}0?00011</w:t>
      </w:r>
    </w:p>
    <w:p w14:paraId="7B0FF1FD" w14:textId="77777777" w:rsidR="00123434" w:rsidRPr="00B95854" w:rsidRDefault="00123434" w:rsidP="00123434">
      <w:pPr>
        <w:rPr>
          <w:sz w:val="16"/>
          <w:szCs w:val="16"/>
        </w:rPr>
      </w:pPr>
      <w:r w:rsidRPr="00B95854">
        <w:rPr>
          <w:sz w:val="16"/>
          <w:szCs w:val="16"/>
        </w:rPr>
        <w:t xml:space="preserve">                            1{01}11220</w:t>
      </w:r>
    </w:p>
    <w:p w14:paraId="2DC37CA9" w14:textId="77777777" w:rsidR="00123434" w:rsidRPr="00B95854" w:rsidRDefault="00123434" w:rsidP="00123434">
      <w:pPr>
        <w:rPr>
          <w:sz w:val="16"/>
          <w:szCs w:val="16"/>
        </w:rPr>
      </w:pPr>
      <w:r w:rsidRPr="00B95854">
        <w:rPr>
          <w:sz w:val="16"/>
          <w:szCs w:val="16"/>
        </w:rPr>
        <w:t>Thomasia_antiqua            ????????????????????????????????????????????2?????0{01}0??{03}{01}0?00?????????????????????????0????????????2</w:t>
      </w:r>
    </w:p>
    <w:p w14:paraId="3F921BB6" w14:textId="77777777" w:rsidR="00123434" w:rsidRPr="00B95854" w:rsidRDefault="00123434" w:rsidP="00123434">
      <w:pPr>
        <w:rPr>
          <w:sz w:val="16"/>
          <w:szCs w:val="16"/>
        </w:rPr>
      </w:pPr>
      <w:r w:rsidRPr="00B95854">
        <w:rPr>
          <w:sz w:val="16"/>
          <w:szCs w:val="16"/>
        </w:rPr>
        <w:t xml:space="preserve">                            ?000??2?????000?00???2?00000??11?????01010000???????0????????????????????????????????4???20{02}00?21400</w:t>
      </w:r>
    </w:p>
    <w:p w14:paraId="633DF76C" w14:textId="77777777" w:rsidR="00123434" w:rsidRPr="00B95854" w:rsidRDefault="00123434" w:rsidP="00123434">
      <w:pPr>
        <w:rPr>
          <w:sz w:val="16"/>
          <w:szCs w:val="16"/>
        </w:rPr>
      </w:pPr>
      <w:r w:rsidRPr="00B95854">
        <w:rPr>
          <w:sz w:val="16"/>
          <w:szCs w:val="16"/>
        </w:rPr>
        <w:t xml:space="preserve">                            {01}0000????10??100310110???????????0??0?00?????????????????????????331121010???????3???????????????1?0</w:t>
      </w:r>
    </w:p>
    <w:p w14:paraId="5B49D010" w14:textId="77777777" w:rsidR="00123434" w:rsidRPr="00B95854" w:rsidRDefault="00123434" w:rsidP="00123434">
      <w:pPr>
        <w:rPr>
          <w:sz w:val="16"/>
          <w:szCs w:val="16"/>
        </w:rPr>
      </w:pPr>
      <w:r w:rsidRPr="00B95854">
        <w:rPr>
          <w:sz w:val="16"/>
          <w:szCs w:val="16"/>
        </w:rPr>
        <w:t xml:space="preserve">                            020??20?????????????????????????????????????????????????????????????????????????????????????????????</w:t>
      </w:r>
    </w:p>
    <w:p w14:paraId="39BFC9E2" w14:textId="77777777" w:rsidR="00123434" w:rsidRPr="00B95854" w:rsidRDefault="00123434" w:rsidP="00123434">
      <w:pPr>
        <w:rPr>
          <w:sz w:val="16"/>
          <w:szCs w:val="16"/>
        </w:rPr>
      </w:pPr>
      <w:r w:rsidRPr="00B95854">
        <w:rPr>
          <w:sz w:val="16"/>
          <w:szCs w:val="16"/>
        </w:rPr>
        <w:t xml:space="preserve">                            ????????????????????????????????????????????????????????????????????????????????????????????????????</w:t>
      </w:r>
    </w:p>
    <w:p w14:paraId="0DB0B54D" w14:textId="77777777" w:rsidR="00123434" w:rsidRPr="00B95854" w:rsidRDefault="00123434" w:rsidP="00123434">
      <w:pPr>
        <w:rPr>
          <w:sz w:val="16"/>
          <w:szCs w:val="16"/>
        </w:rPr>
      </w:pPr>
      <w:r w:rsidRPr="00B95854">
        <w:rPr>
          <w:sz w:val="16"/>
          <w:szCs w:val="16"/>
        </w:rPr>
        <w:t xml:space="preserve">                            ????????????????????????????????????????????????????????????????????????????????????????????????????</w:t>
      </w:r>
    </w:p>
    <w:p w14:paraId="4F28086A" w14:textId="77777777" w:rsidR="00123434" w:rsidRPr="00B95854" w:rsidRDefault="00123434" w:rsidP="00123434">
      <w:pPr>
        <w:rPr>
          <w:sz w:val="16"/>
          <w:szCs w:val="16"/>
        </w:rPr>
      </w:pPr>
      <w:r w:rsidRPr="00B95854">
        <w:rPr>
          <w:sz w:val="16"/>
          <w:szCs w:val="16"/>
        </w:rPr>
        <w:t xml:space="preserve">                            ???????</w:t>
      </w:r>
    </w:p>
    <w:p w14:paraId="4DD7A240" w14:textId="77777777" w:rsidR="00123434" w:rsidRPr="00B95854" w:rsidRDefault="00123434" w:rsidP="00123434">
      <w:pPr>
        <w:rPr>
          <w:sz w:val="16"/>
          <w:szCs w:val="16"/>
        </w:rPr>
      </w:pPr>
      <w:r w:rsidRPr="00B95854">
        <w:rPr>
          <w:sz w:val="16"/>
          <w:szCs w:val="16"/>
        </w:rPr>
        <w:t>Haramiyavia_clemmenseni     ??????0????????00??????????00000?0??????0?0021010000000000000000??00010?02??????????????????????????</w:t>
      </w:r>
    </w:p>
    <w:p w14:paraId="64783FA0" w14:textId="77777777" w:rsidR="00123434" w:rsidRPr="00B95854" w:rsidRDefault="00123434" w:rsidP="00123434">
      <w:pPr>
        <w:rPr>
          <w:sz w:val="16"/>
          <w:szCs w:val="16"/>
        </w:rPr>
      </w:pPr>
      <w:r w:rsidRPr="00B95854">
        <w:rPr>
          <w:sz w:val="16"/>
          <w:szCs w:val="16"/>
        </w:rPr>
        <w:t xml:space="preserve">                            ??????21????000000???0?00000??00?03??01010000???????0????????????????????????????????40??20200021400</w:t>
      </w:r>
    </w:p>
    <w:p w14:paraId="742DB6D0" w14:textId="77777777" w:rsidR="00123434" w:rsidRPr="00B95854" w:rsidRDefault="00123434" w:rsidP="00123434">
      <w:pPr>
        <w:rPr>
          <w:sz w:val="16"/>
          <w:szCs w:val="16"/>
        </w:rPr>
      </w:pPr>
      <w:r w:rsidRPr="00B95854">
        <w:rPr>
          <w:sz w:val="16"/>
          <w:szCs w:val="16"/>
        </w:rPr>
        <w:t xml:space="preserve">                            10000?32?1000100310120???????????0??0?000?01?????????????????????131121010????0003???????????????10?</w:t>
      </w:r>
    </w:p>
    <w:p w14:paraId="18CB33AA" w14:textId="77777777" w:rsidR="00123434" w:rsidRPr="00B95854" w:rsidRDefault="00123434" w:rsidP="00123434">
      <w:pPr>
        <w:rPr>
          <w:sz w:val="16"/>
          <w:szCs w:val="16"/>
        </w:rPr>
      </w:pPr>
      <w:r w:rsidRPr="00B95854">
        <w:rPr>
          <w:sz w:val="16"/>
          <w:szCs w:val="16"/>
        </w:rPr>
        <w:t xml:space="preserve">                            020??20???????????????????????????????????00010?0011{01}01000?????????????????????0?0000?????0?????????</w:t>
      </w:r>
    </w:p>
    <w:p w14:paraId="4689BC07" w14:textId="77777777" w:rsidR="00123434" w:rsidRPr="00B95854" w:rsidRDefault="00123434" w:rsidP="00123434">
      <w:pPr>
        <w:rPr>
          <w:sz w:val="16"/>
          <w:szCs w:val="16"/>
        </w:rPr>
      </w:pPr>
      <w:r w:rsidRPr="00B95854">
        <w:rPr>
          <w:sz w:val="16"/>
          <w:szCs w:val="16"/>
        </w:rPr>
        <w:t xml:space="preserve">                            ????????????????????????????????????????????????????????????????????????????????????????????????????</w:t>
      </w:r>
    </w:p>
    <w:p w14:paraId="2CFF2605" w14:textId="77777777" w:rsidR="00123434" w:rsidRPr="00B95854" w:rsidRDefault="00123434" w:rsidP="00123434">
      <w:pPr>
        <w:rPr>
          <w:sz w:val="16"/>
          <w:szCs w:val="16"/>
        </w:rPr>
      </w:pPr>
      <w:r w:rsidRPr="00B95854">
        <w:rPr>
          <w:sz w:val="16"/>
          <w:szCs w:val="16"/>
        </w:rPr>
        <w:t xml:space="preserve">                            ????????????????????????????????????????????????????????????????0????????????2??????????????????????</w:t>
      </w:r>
    </w:p>
    <w:p w14:paraId="5362609C" w14:textId="77777777" w:rsidR="00123434" w:rsidRPr="00B95854" w:rsidRDefault="00123434" w:rsidP="00123434">
      <w:pPr>
        <w:rPr>
          <w:sz w:val="16"/>
          <w:szCs w:val="16"/>
        </w:rPr>
      </w:pPr>
      <w:r w:rsidRPr="00B95854">
        <w:rPr>
          <w:sz w:val="16"/>
          <w:szCs w:val="16"/>
        </w:rPr>
        <w:t xml:space="preserve">                            ???????</w:t>
      </w:r>
    </w:p>
    <w:p w14:paraId="002135DD" w14:textId="77777777" w:rsidR="00123434" w:rsidRPr="00B95854" w:rsidRDefault="00123434" w:rsidP="00123434">
      <w:pPr>
        <w:rPr>
          <w:sz w:val="16"/>
          <w:szCs w:val="16"/>
        </w:rPr>
      </w:pPr>
      <w:r w:rsidRPr="00B95854">
        <w:rPr>
          <w:sz w:val="16"/>
          <w:szCs w:val="16"/>
        </w:rPr>
        <w:t>Shenshou_lui                1?112?110100013021??111141100120051444001000212411010003113002111???1??1?23???1??211110?????????????</w:t>
      </w:r>
    </w:p>
    <w:p w14:paraId="151C1610" w14:textId="77777777" w:rsidR="00123434" w:rsidRPr="00B95854" w:rsidRDefault="00123434" w:rsidP="00123434">
      <w:pPr>
        <w:rPr>
          <w:sz w:val="16"/>
          <w:szCs w:val="16"/>
        </w:rPr>
      </w:pPr>
      <w:r w:rsidRPr="00B95854">
        <w:rPr>
          <w:sz w:val="16"/>
          <w:szCs w:val="16"/>
        </w:rPr>
        <w:t xml:space="preserve">                            ??????24????000100???2?00000???1??4??01010010???????0????????????????????????????????40??20011021400</w:t>
      </w:r>
    </w:p>
    <w:p w14:paraId="71870ED2" w14:textId="77777777" w:rsidR="00123434" w:rsidRPr="00B95854" w:rsidRDefault="00123434" w:rsidP="00123434">
      <w:pPr>
        <w:rPr>
          <w:sz w:val="16"/>
          <w:szCs w:val="16"/>
        </w:rPr>
      </w:pPr>
      <w:r w:rsidRPr="00B95854">
        <w:rPr>
          <w:sz w:val="16"/>
          <w:szCs w:val="16"/>
        </w:rPr>
        <w:t xml:space="preserve">                            01010?46?1011100311210???????????0??0?000?03?????????????????????330111011????1103???????????????101</w:t>
      </w:r>
    </w:p>
    <w:p w14:paraId="65508089" w14:textId="77777777" w:rsidR="00123434" w:rsidRPr="00B95854" w:rsidRDefault="00123434" w:rsidP="00123434">
      <w:pPr>
        <w:rPr>
          <w:sz w:val="16"/>
          <w:szCs w:val="16"/>
        </w:rPr>
      </w:pPr>
      <w:r w:rsidRPr="00B95854">
        <w:rPr>
          <w:sz w:val="16"/>
          <w:szCs w:val="16"/>
        </w:rPr>
        <w:t xml:space="preserve">                            123??30?1111100111100000?101110001?000{12}10?000101001100100010?11001112?002011?0010?01000010100000?001</w:t>
      </w:r>
    </w:p>
    <w:p w14:paraId="5C5FE98D" w14:textId="77777777" w:rsidR="00123434" w:rsidRPr="00B95854" w:rsidRDefault="00123434" w:rsidP="00123434">
      <w:pPr>
        <w:rPr>
          <w:sz w:val="16"/>
          <w:szCs w:val="16"/>
        </w:rPr>
      </w:pPr>
      <w:r w:rsidRPr="00B95854">
        <w:rPr>
          <w:sz w:val="16"/>
          <w:szCs w:val="16"/>
        </w:rPr>
        <w:t xml:space="preserve">                            ?0???00?0???1?0?????????10?0?00101001000111?11?10110??0123?111113????1?0????15????????1???????111???</w:t>
      </w:r>
    </w:p>
    <w:p w14:paraId="668FA1A2" w14:textId="77777777" w:rsidR="00123434" w:rsidRPr="00B95854" w:rsidRDefault="00123434" w:rsidP="00123434">
      <w:pPr>
        <w:rPr>
          <w:sz w:val="16"/>
          <w:szCs w:val="16"/>
        </w:rPr>
      </w:pPr>
      <w:r w:rsidRPr="00B95854">
        <w:rPr>
          <w:sz w:val="16"/>
          <w:szCs w:val="16"/>
        </w:rPr>
        <w:t xml:space="preserve">                            0000????100?20??????????21??????????????1?1?1?20???????01??????10?000?2???????0???021003?2010??00???</w:t>
      </w:r>
    </w:p>
    <w:p w14:paraId="2F38B4C5" w14:textId="77777777" w:rsidR="00123434" w:rsidRPr="00B95854" w:rsidRDefault="00123434" w:rsidP="00123434">
      <w:pPr>
        <w:rPr>
          <w:sz w:val="16"/>
          <w:szCs w:val="16"/>
        </w:rPr>
      </w:pPr>
      <w:r w:rsidRPr="00B95854">
        <w:rPr>
          <w:sz w:val="16"/>
          <w:szCs w:val="16"/>
        </w:rPr>
        <w:t xml:space="preserve">                            1?1????</w:t>
      </w:r>
    </w:p>
    <w:p w14:paraId="2D7BB924" w14:textId="77777777" w:rsidR="00123434" w:rsidRPr="00B95854" w:rsidRDefault="00123434" w:rsidP="00123434">
      <w:pPr>
        <w:rPr>
          <w:sz w:val="16"/>
          <w:szCs w:val="16"/>
        </w:rPr>
      </w:pPr>
      <w:r w:rsidRPr="00B95854">
        <w:rPr>
          <w:sz w:val="16"/>
          <w:szCs w:val="16"/>
        </w:rPr>
        <w:t>Arboroharamiya_jenkinsi     1?112?1101000130214?111141100120051444001000212411?10003123002111???1??1?23???1?1211111??????0????23</w:t>
      </w:r>
    </w:p>
    <w:p w14:paraId="7E7A702B" w14:textId="77777777" w:rsidR="00123434" w:rsidRPr="00B95854" w:rsidRDefault="00123434" w:rsidP="00123434">
      <w:pPr>
        <w:rPr>
          <w:sz w:val="16"/>
          <w:szCs w:val="16"/>
        </w:rPr>
      </w:pPr>
      <w:r w:rsidRPr="00B95854">
        <w:rPr>
          <w:sz w:val="16"/>
          <w:szCs w:val="16"/>
        </w:rPr>
        <w:t xml:space="preserve">                            11111124????011000???{23}?00000??????45?01021110???????0????????????????????????????????40??20011021400</w:t>
      </w:r>
    </w:p>
    <w:p w14:paraId="3A2E1683" w14:textId="77777777" w:rsidR="00123434" w:rsidRPr="00B95854" w:rsidRDefault="00123434" w:rsidP="00123434">
      <w:pPr>
        <w:rPr>
          <w:sz w:val="16"/>
          <w:szCs w:val="16"/>
        </w:rPr>
      </w:pPr>
      <w:r w:rsidRPr="00B95854">
        <w:rPr>
          <w:sz w:val="16"/>
          <w:szCs w:val="16"/>
        </w:rPr>
        <w:t xml:space="preserve">                            01110?46?11112103113?0???????????0??0?000?22?????????????????????330112011????1113???????????????101</w:t>
      </w:r>
    </w:p>
    <w:p w14:paraId="152260DB" w14:textId="77777777" w:rsidR="00123434" w:rsidRPr="00B95854" w:rsidRDefault="00123434" w:rsidP="00123434">
      <w:pPr>
        <w:rPr>
          <w:sz w:val="16"/>
          <w:szCs w:val="16"/>
        </w:rPr>
      </w:pPr>
      <w:r w:rsidRPr="00B95854">
        <w:rPr>
          <w:sz w:val="16"/>
          <w:szCs w:val="16"/>
        </w:rPr>
        <w:t xml:space="preserve">                            123??3??11111001??100???????1?????????????0???????????1000?0?????1?12?00?01????10?010?10??10?000?00?</w:t>
      </w:r>
    </w:p>
    <w:p w14:paraId="62EA6D0D" w14:textId="77777777" w:rsidR="00123434" w:rsidRPr="00B95854" w:rsidRDefault="00123434" w:rsidP="00123434">
      <w:pPr>
        <w:rPr>
          <w:sz w:val="16"/>
          <w:szCs w:val="16"/>
        </w:rPr>
      </w:pPr>
      <w:r w:rsidRPr="00B95854">
        <w:rPr>
          <w:sz w:val="16"/>
          <w:szCs w:val="16"/>
        </w:rPr>
        <w:t xml:space="preserve">                            ?????????????????????????????0??0???10?0????????????????????????????????????????????????????????????</w:t>
      </w:r>
    </w:p>
    <w:p w14:paraId="56666E1A" w14:textId="77777777" w:rsidR="00123434" w:rsidRPr="00B95854" w:rsidRDefault="00123434" w:rsidP="00123434">
      <w:pPr>
        <w:rPr>
          <w:sz w:val="16"/>
          <w:szCs w:val="16"/>
        </w:rPr>
      </w:pPr>
      <w:r w:rsidRPr="00B95854">
        <w:rPr>
          <w:sz w:val="16"/>
          <w:szCs w:val="16"/>
        </w:rPr>
        <w:t xml:space="preserve">                            ????????????????4??????????0110???????????????????????????????????????????????0?????1???????????????</w:t>
      </w:r>
    </w:p>
    <w:p w14:paraId="329AC83E" w14:textId="77777777" w:rsidR="00123434" w:rsidRPr="00B95854" w:rsidRDefault="00123434" w:rsidP="00123434">
      <w:pPr>
        <w:rPr>
          <w:sz w:val="16"/>
          <w:szCs w:val="16"/>
        </w:rPr>
      </w:pPr>
      <w:r w:rsidRPr="00B95854">
        <w:rPr>
          <w:sz w:val="16"/>
          <w:szCs w:val="16"/>
        </w:rPr>
        <w:t xml:space="preserve">                            ???????</w:t>
      </w:r>
    </w:p>
    <w:p w14:paraId="7700C278" w14:textId="77777777" w:rsidR="00123434" w:rsidRPr="00B95854" w:rsidRDefault="00123434" w:rsidP="00123434">
      <w:pPr>
        <w:rPr>
          <w:sz w:val="16"/>
          <w:szCs w:val="16"/>
        </w:rPr>
      </w:pPr>
      <w:r w:rsidRPr="00B95854">
        <w:rPr>
          <w:sz w:val="16"/>
          <w:szCs w:val="16"/>
        </w:rPr>
        <w:t>Ar._allinhopsoni            1?112?11010001302140111141100120051444000000212411110003123002111???1??1?23???1?1211111??????0????23</w:t>
      </w:r>
    </w:p>
    <w:p w14:paraId="73316E86" w14:textId="77777777" w:rsidR="00123434" w:rsidRPr="00B95854" w:rsidRDefault="00123434" w:rsidP="00123434">
      <w:pPr>
        <w:rPr>
          <w:sz w:val="16"/>
          <w:szCs w:val="16"/>
        </w:rPr>
      </w:pPr>
      <w:r w:rsidRPr="00B95854">
        <w:rPr>
          <w:sz w:val="16"/>
          <w:szCs w:val="16"/>
        </w:rPr>
        <w:t xml:space="preserve">                            11111124????011000???{23}?00000??????45?01021110???????0????????????????????????????????40??20011021400</w:t>
      </w:r>
    </w:p>
    <w:p w14:paraId="4A6A1153" w14:textId="77777777" w:rsidR="00123434" w:rsidRPr="00B95854" w:rsidRDefault="00123434" w:rsidP="00123434">
      <w:pPr>
        <w:rPr>
          <w:sz w:val="16"/>
          <w:szCs w:val="16"/>
        </w:rPr>
      </w:pPr>
      <w:r w:rsidRPr="00B95854">
        <w:rPr>
          <w:sz w:val="16"/>
          <w:szCs w:val="16"/>
        </w:rPr>
        <w:t xml:space="preserve">                            01110?46?11112?03112?0???????????0??0?000?02?????????????????????330112011????1113???????????????101</w:t>
      </w:r>
    </w:p>
    <w:p w14:paraId="622786B9" w14:textId="77777777" w:rsidR="00123434" w:rsidRPr="00B95854" w:rsidRDefault="00123434" w:rsidP="00123434">
      <w:pPr>
        <w:rPr>
          <w:sz w:val="16"/>
          <w:szCs w:val="16"/>
        </w:rPr>
      </w:pPr>
      <w:r w:rsidRPr="00B95854">
        <w:rPr>
          <w:sz w:val="16"/>
          <w:szCs w:val="16"/>
        </w:rPr>
        <w:t xml:space="preserve">                            123??3??11111001??100????1??1100????0?{12}1??00?101??11??100010?11011?12?000011???10?010??01010?000?001</w:t>
      </w:r>
    </w:p>
    <w:p w14:paraId="216864CA" w14:textId="77777777" w:rsidR="00123434" w:rsidRPr="00B95854" w:rsidRDefault="00123434" w:rsidP="00123434">
      <w:pPr>
        <w:rPr>
          <w:sz w:val="16"/>
          <w:szCs w:val="16"/>
        </w:rPr>
      </w:pPr>
      <w:r w:rsidRPr="00B95854">
        <w:rPr>
          <w:sz w:val="16"/>
          <w:szCs w:val="16"/>
        </w:rPr>
        <w:lastRenderedPageBreak/>
        <w:t xml:space="preserve">                            ?????0??????????????????10???001?1?010?0?11?11010110??0123?111113??001?0????1?????????????????111???</w:t>
      </w:r>
    </w:p>
    <w:p w14:paraId="3CEF5D58" w14:textId="77777777" w:rsidR="00123434" w:rsidRPr="00B95854" w:rsidRDefault="00123434" w:rsidP="00123434">
      <w:pPr>
        <w:rPr>
          <w:sz w:val="16"/>
          <w:szCs w:val="16"/>
        </w:rPr>
      </w:pPr>
      <w:r w:rsidRPr="00B95854">
        <w:rPr>
          <w:sz w:val="16"/>
          <w:szCs w:val="16"/>
        </w:rPr>
        <w:t xml:space="preserve">                            1000????100?20??4???????21?01100????????1111?1?????????0???????10?????2???????0???0?1?03???10??0????</w:t>
      </w:r>
    </w:p>
    <w:p w14:paraId="45DCC924" w14:textId="77777777" w:rsidR="00123434" w:rsidRPr="00B95854" w:rsidRDefault="00123434" w:rsidP="00123434">
      <w:pPr>
        <w:rPr>
          <w:sz w:val="16"/>
          <w:szCs w:val="16"/>
        </w:rPr>
      </w:pPr>
      <w:r w:rsidRPr="00B95854">
        <w:rPr>
          <w:sz w:val="16"/>
          <w:szCs w:val="16"/>
        </w:rPr>
        <w:t xml:space="preserve">                            1??????</w:t>
      </w:r>
    </w:p>
    <w:p w14:paraId="421D518E" w14:textId="77777777" w:rsidR="00123434" w:rsidRPr="00B95854" w:rsidRDefault="00123434" w:rsidP="00123434">
      <w:pPr>
        <w:rPr>
          <w:sz w:val="16"/>
          <w:szCs w:val="16"/>
        </w:rPr>
      </w:pPr>
      <w:r w:rsidRPr="00B95854">
        <w:rPr>
          <w:sz w:val="16"/>
          <w:szCs w:val="16"/>
        </w:rPr>
        <w:t>Xianshou_linglong           1?112?110100013021??111141100120051444001000212311110003013002111???1????23???1?1211111??????0????23</w:t>
      </w:r>
    </w:p>
    <w:p w14:paraId="79CE8881" w14:textId="77777777" w:rsidR="00123434" w:rsidRPr="00B95854" w:rsidRDefault="00123434" w:rsidP="00123434">
      <w:pPr>
        <w:rPr>
          <w:sz w:val="16"/>
          <w:szCs w:val="16"/>
        </w:rPr>
      </w:pPr>
      <w:r w:rsidRPr="00B95854">
        <w:rPr>
          <w:sz w:val="16"/>
          <w:szCs w:val="16"/>
        </w:rPr>
        <w:t xml:space="preserve">                            11111024????011000???{23}?00000???1??45?01021110???????0????????????????????????????????40??20011021400</w:t>
      </w:r>
    </w:p>
    <w:p w14:paraId="0357A77E" w14:textId="77777777" w:rsidR="00123434" w:rsidRPr="00B95854" w:rsidRDefault="00123434" w:rsidP="00123434">
      <w:pPr>
        <w:rPr>
          <w:sz w:val="16"/>
          <w:szCs w:val="16"/>
        </w:rPr>
      </w:pPr>
      <w:r w:rsidRPr="00B95854">
        <w:rPr>
          <w:sz w:val="16"/>
          <w:szCs w:val="16"/>
        </w:rPr>
        <w:t xml:space="preserve">                            01110?46?11112103111?0???????????0??0?000?02?????????????????????330112011????1113???????????????101</w:t>
      </w:r>
    </w:p>
    <w:p w14:paraId="54C12C2B" w14:textId="77777777" w:rsidR="00123434" w:rsidRPr="00B95854" w:rsidRDefault="00123434" w:rsidP="00123434">
      <w:pPr>
        <w:rPr>
          <w:sz w:val="16"/>
          <w:szCs w:val="16"/>
        </w:rPr>
      </w:pPr>
      <w:r w:rsidRPr="00B95854">
        <w:rPr>
          <w:sz w:val="16"/>
          <w:szCs w:val="16"/>
        </w:rPr>
        <w:t xml:space="preserve">                            123??30?11111001??100????1??1100??????????0???????????1000?0?????1?12?002011?0?10?010??01?10?000?0??</w:t>
      </w:r>
    </w:p>
    <w:p w14:paraId="11C84B96" w14:textId="77777777" w:rsidR="00123434" w:rsidRPr="00B95854" w:rsidRDefault="00123434" w:rsidP="00123434">
      <w:pPr>
        <w:rPr>
          <w:sz w:val="16"/>
          <w:szCs w:val="16"/>
        </w:rPr>
      </w:pPr>
      <w:r w:rsidRPr="00B95854">
        <w:rPr>
          <w:sz w:val="16"/>
          <w:szCs w:val="16"/>
        </w:rPr>
        <w:t xml:space="preserve">                            ?????????????????????????????0???????0???11?11?10110??0123?1?1113??001??????1?????????????????111???</w:t>
      </w:r>
    </w:p>
    <w:p w14:paraId="4C08646D" w14:textId="77777777" w:rsidR="00123434" w:rsidRPr="00B95854" w:rsidRDefault="00123434" w:rsidP="00123434">
      <w:pPr>
        <w:rPr>
          <w:sz w:val="16"/>
          <w:szCs w:val="16"/>
        </w:rPr>
      </w:pPr>
      <w:r w:rsidRPr="00B95854">
        <w:rPr>
          <w:sz w:val="16"/>
          <w:szCs w:val="16"/>
        </w:rPr>
        <w:t xml:space="preserve">                            ?????????????????????????1??????????????111111?????????0???????10?????2???????0???0?1???????0???????</w:t>
      </w:r>
    </w:p>
    <w:p w14:paraId="79018681" w14:textId="77777777" w:rsidR="00123434" w:rsidRPr="00B95854" w:rsidRDefault="00123434" w:rsidP="00123434">
      <w:pPr>
        <w:rPr>
          <w:sz w:val="16"/>
          <w:szCs w:val="16"/>
        </w:rPr>
      </w:pPr>
      <w:r w:rsidRPr="00B95854">
        <w:rPr>
          <w:sz w:val="16"/>
          <w:szCs w:val="16"/>
        </w:rPr>
        <w:t xml:space="preserve">                            1??????</w:t>
      </w:r>
    </w:p>
    <w:p w14:paraId="4A920C0F" w14:textId="77777777" w:rsidR="00123434" w:rsidRPr="00B95854" w:rsidRDefault="00123434" w:rsidP="00123434">
      <w:pPr>
        <w:rPr>
          <w:sz w:val="16"/>
          <w:szCs w:val="16"/>
        </w:rPr>
      </w:pPr>
      <w:r w:rsidRPr="00B95854">
        <w:rPr>
          <w:sz w:val="16"/>
          <w:szCs w:val="16"/>
        </w:rPr>
        <w:t>Xianshou_songi              1?112?110100013021??111141100120051444001000212???????????30??111???1????23???1??211111??????0????23</w:t>
      </w:r>
    </w:p>
    <w:p w14:paraId="5FE56567" w14:textId="77777777" w:rsidR="00123434" w:rsidRPr="00B95854" w:rsidRDefault="00123434" w:rsidP="00123434">
      <w:pPr>
        <w:rPr>
          <w:sz w:val="16"/>
          <w:szCs w:val="16"/>
        </w:rPr>
      </w:pPr>
      <w:r w:rsidRPr="00B95854">
        <w:rPr>
          <w:sz w:val="16"/>
          <w:szCs w:val="16"/>
        </w:rPr>
        <w:t xml:space="preserve">                            11111024????011000???{23}?00000???1??45?01021110???????0????????????????????????????????40??20011021400</w:t>
      </w:r>
    </w:p>
    <w:p w14:paraId="7E7004F8" w14:textId="77777777" w:rsidR="00123434" w:rsidRPr="00B95854" w:rsidRDefault="00123434" w:rsidP="00123434">
      <w:pPr>
        <w:rPr>
          <w:sz w:val="16"/>
          <w:szCs w:val="16"/>
        </w:rPr>
      </w:pPr>
      <w:r w:rsidRPr="00B95854">
        <w:rPr>
          <w:sz w:val="16"/>
          <w:szCs w:val="16"/>
        </w:rPr>
        <w:t xml:space="preserve">                            01110?46?1?11?103111?0???????????0??0?000?02?????????????????????330112011????1113???????????????10?</w:t>
      </w:r>
    </w:p>
    <w:p w14:paraId="2A7B9528" w14:textId="77777777" w:rsidR="00123434" w:rsidRPr="00B95854" w:rsidRDefault="00123434" w:rsidP="00123434">
      <w:pPr>
        <w:rPr>
          <w:sz w:val="16"/>
          <w:szCs w:val="16"/>
        </w:rPr>
      </w:pPr>
      <w:r w:rsidRPr="00B95854">
        <w:rPr>
          <w:sz w:val="16"/>
          <w:szCs w:val="16"/>
        </w:rPr>
        <w:t xml:space="preserve">                            1????3??11111001??1001???1??1??????0??{12}1??0001010?110?100010?11??1?12?002011??010?010??0??10?000?001</w:t>
      </w:r>
    </w:p>
    <w:p w14:paraId="6215EB22" w14:textId="77777777" w:rsidR="00123434" w:rsidRPr="00B95854" w:rsidRDefault="00123434" w:rsidP="00123434">
      <w:pPr>
        <w:rPr>
          <w:sz w:val="16"/>
          <w:szCs w:val="16"/>
        </w:rPr>
      </w:pPr>
      <w:r w:rsidRPr="00B95854">
        <w:rPr>
          <w:sz w:val="16"/>
          <w:szCs w:val="16"/>
        </w:rPr>
        <w:t xml:space="preserve">                            ????????????????????????1????00101?010?01?1?11?10110??0?2????1?1????????????????????????????????????</w:t>
      </w:r>
    </w:p>
    <w:p w14:paraId="7DEA5BC1" w14:textId="77777777" w:rsidR="00123434" w:rsidRPr="00B95854" w:rsidRDefault="00123434" w:rsidP="00123434">
      <w:pPr>
        <w:rPr>
          <w:sz w:val="16"/>
          <w:szCs w:val="16"/>
        </w:rPr>
      </w:pPr>
      <w:r w:rsidRPr="00B95854">
        <w:rPr>
          <w:sz w:val="16"/>
          <w:szCs w:val="16"/>
        </w:rPr>
        <w:t xml:space="preserve">                            ???0????????????????????21?????????????????????????????01??????10?????????????0?????1?0????1???00???</w:t>
      </w:r>
    </w:p>
    <w:p w14:paraId="22CEE43D" w14:textId="77777777" w:rsidR="00123434" w:rsidRPr="00B95854" w:rsidRDefault="00123434" w:rsidP="00123434">
      <w:pPr>
        <w:rPr>
          <w:sz w:val="16"/>
          <w:szCs w:val="16"/>
        </w:rPr>
      </w:pPr>
      <w:r w:rsidRPr="00B95854">
        <w:rPr>
          <w:sz w:val="16"/>
          <w:szCs w:val="16"/>
        </w:rPr>
        <w:t xml:space="preserve">                            1??????</w:t>
      </w:r>
    </w:p>
    <w:p w14:paraId="7616CC00" w14:textId="77777777" w:rsidR="00123434" w:rsidRPr="00B95854" w:rsidRDefault="00123434" w:rsidP="00123434">
      <w:pPr>
        <w:rPr>
          <w:sz w:val="16"/>
          <w:szCs w:val="16"/>
        </w:rPr>
      </w:pPr>
      <w:r w:rsidRPr="00B95854">
        <w:rPr>
          <w:sz w:val="16"/>
          <w:szCs w:val="16"/>
        </w:rPr>
        <w:t>Qishou_jizantang            1?112?1101000130214?111141100120051444001000212411010003113002111???1??1?23???1?0211?10??????0????22</w:t>
      </w:r>
    </w:p>
    <w:p w14:paraId="639D2604" w14:textId="77777777" w:rsidR="00123434" w:rsidRPr="00B95854" w:rsidRDefault="00123434" w:rsidP="00123434">
      <w:pPr>
        <w:rPr>
          <w:sz w:val="16"/>
          <w:szCs w:val="16"/>
        </w:rPr>
      </w:pPr>
      <w:r w:rsidRPr="00B95854">
        <w:rPr>
          <w:sz w:val="16"/>
          <w:szCs w:val="16"/>
        </w:rPr>
        <w:t xml:space="preserve">                            11000024????000100???2?00000???1??4??01010010???????0????????????????????????????????40??20011021400</w:t>
      </w:r>
    </w:p>
    <w:p w14:paraId="1EC857A0" w14:textId="77777777" w:rsidR="00123434" w:rsidRPr="00B95854" w:rsidRDefault="00123434" w:rsidP="00123434">
      <w:pPr>
        <w:rPr>
          <w:sz w:val="16"/>
          <w:szCs w:val="16"/>
        </w:rPr>
      </w:pPr>
      <w:r w:rsidRPr="00B95854">
        <w:rPr>
          <w:sz w:val="16"/>
          <w:szCs w:val="16"/>
        </w:rPr>
        <w:t xml:space="preserve">                            01010?46?1011200311330???????????0??0?0?0?33?????????????????????330111011????1103???????????????101</w:t>
      </w:r>
    </w:p>
    <w:p w14:paraId="06D64562" w14:textId="77777777" w:rsidR="00123434" w:rsidRPr="00B95854" w:rsidRDefault="00123434" w:rsidP="00123434">
      <w:pPr>
        <w:rPr>
          <w:sz w:val="16"/>
          <w:szCs w:val="16"/>
        </w:rPr>
      </w:pPr>
      <w:r w:rsidRPr="00B95854">
        <w:rPr>
          <w:sz w:val="16"/>
          <w:szCs w:val="16"/>
        </w:rPr>
        <w:t xml:space="preserve">                            123??30?11111001111001???1?1110001?000{12}10?00010?001100100010?11001112?000011???10?01000010100000?001</w:t>
      </w:r>
    </w:p>
    <w:p w14:paraId="6530732D" w14:textId="77777777" w:rsidR="00123434" w:rsidRPr="00B95854" w:rsidRDefault="00123434" w:rsidP="00123434">
      <w:pPr>
        <w:rPr>
          <w:sz w:val="16"/>
          <w:szCs w:val="16"/>
        </w:rPr>
      </w:pPr>
      <w:r w:rsidRPr="00B95854">
        <w:rPr>
          <w:sz w:val="16"/>
          <w:szCs w:val="16"/>
        </w:rPr>
        <w:t xml:space="preserve">                            ?0??000002????0??????0?010?0?00101001000111?11010110??0123?111113??001?0????15????????1???????111???</w:t>
      </w:r>
    </w:p>
    <w:p w14:paraId="0EBF767E" w14:textId="77777777" w:rsidR="00123434" w:rsidRPr="00B95854" w:rsidRDefault="00123434" w:rsidP="00123434">
      <w:pPr>
        <w:rPr>
          <w:sz w:val="16"/>
          <w:szCs w:val="16"/>
        </w:rPr>
      </w:pPr>
      <w:r w:rsidRPr="00B95854">
        <w:rPr>
          <w:sz w:val="16"/>
          <w:szCs w:val="16"/>
        </w:rPr>
        <w:t xml:space="preserve">                            0000??0?100?20??????????21??????????????11111120???????01??????10??00?2?????0?0???011003?20100??0???</w:t>
      </w:r>
    </w:p>
    <w:p w14:paraId="62317DE3" w14:textId="77777777" w:rsidR="00123434" w:rsidRPr="00B95854" w:rsidRDefault="00123434" w:rsidP="00123434">
      <w:pPr>
        <w:rPr>
          <w:sz w:val="16"/>
          <w:szCs w:val="16"/>
        </w:rPr>
      </w:pPr>
      <w:r w:rsidRPr="00B95854">
        <w:rPr>
          <w:sz w:val="16"/>
          <w:szCs w:val="16"/>
        </w:rPr>
        <w:t xml:space="preserve">                            1??????</w:t>
      </w:r>
    </w:p>
    <w:p w14:paraId="1FB75D8F" w14:textId="77777777" w:rsidR="00123434" w:rsidRPr="00B95854" w:rsidRDefault="00123434" w:rsidP="00123434">
      <w:pPr>
        <w:rPr>
          <w:sz w:val="16"/>
          <w:szCs w:val="16"/>
        </w:rPr>
      </w:pPr>
      <w:r w:rsidRPr="00B95854">
        <w:rPr>
          <w:sz w:val="16"/>
          <w:szCs w:val="16"/>
        </w:rPr>
        <w:t>Mirusodens_caii             1?112?1101000?3021??111141100120051444001000212411110003123002111???1??1?22???1?1211111??????0????23</w:t>
      </w:r>
    </w:p>
    <w:p w14:paraId="588D0699" w14:textId="77777777" w:rsidR="00123434" w:rsidRPr="00B95854" w:rsidRDefault="00123434" w:rsidP="00123434">
      <w:pPr>
        <w:rPr>
          <w:sz w:val="16"/>
          <w:szCs w:val="16"/>
        </w:rPr>
      </w:pPr>
      <w:r w:rsidRPr="00B95854">
        <w:rPr>
          <w:sz w:val="16"/>
          <w:szCs w:val="16"/>
        </w:rPr>
        <w:t xml:space="preserve">                            11110124????0110010??{23}?00000???1??44?01021110???????0????????????????????????????????40??20011021401</w:t>
      </w:r>
    </w:p>
    <w:p w14:paraId="3542F8A5" w14:textId="77777777" w:rsidR="00123434" w:rsidRPr="00B95854" w:rsidRDefault="00123434" w:rsidP="00123434">
      <w:pPr>
        <w:rPr>
          <w:sz w:val="16"/>
          <w:szCs w:val="16"/>
        </w:rPr>
      </w:pPr>
      <w:r w:rsidRPr="00B95854">
        <w:rPr>
          <w:sz w:val="16"/>
          <w:szCs w:val="16"/>
        </w:rPr>
        <w:t xml:space="preserve">                            01111?46?10111103112?0???????????0??0?000?03?????????????????????330112010????11?3???????????????10?</w:t>
      </w:r>
    </w:p>
    <w:p w14:paraId="65499C58" w14:textId="77777777" w:rsidR="00123434" w:rsidRPr="00B95854" w:rsidRDefault="00123434" w:rsidP="00123434">
      <w:pPr>
        <w:rPr>
          <w:sz w:val="16"/>
          <w:szCs w:val="16"/>
        </w:rPr>
      </w:pPr>
      <w:r w:rsidRPr="00B95854">
        <w:rPr>
          <w:sz w:val="16"/>
          <w:szCs w:val="16"/>
        </w:rPr>
        <w:t xml:space="preserve">                            123??30????????1???0??????????????????????0?????0?1???1000?0?????1?1??????????????0????0??10?000?00?</w:t>
      </w:r>
    </w:p>
    <w:p w14:paraId="53FFC3F8" w14:textId="77777777" w:rsidR="00123434" w:rsidRPr="00B95854" w:rsidRDefault="00123434" w:rsidP="00123434">
      <w:pPr>
        <w:rPr>
          <w:sz w:val="16"/>
          <w:szCs w:val="16"/>
        </w:rPr>
      </w:pPr>
      <w:r w:rsidRPr="00B95854">
        <w:rPr>
          <w:sz w:val="16"/>
          <w:szCs w:val="16"/>
        </w:rPr>
        <w:t xml:space="preserve">                            ?????????????????????????????0???10010?01?1?11010110??0?23?1?1113???????????????????????????????????</w:t>
      </w:r>
    </w:p>
    <w:p w14:paraId="160DDF6E" w14:textId="77777777" w:rsidR="00123434" w:rsidRPr="00B95854" w:rsidRDefault="00123434" w:rsidP="00123434">
      <w:pPr>
        <w:rPr>
          <w:sz w:val="16"/>
          <w:szCs w:val="16"/>
        </w:rPr>
      </w:pPr>
      <w:r w:rsidRPr="00B95854">
        <w:rPr>
          <w:sz w:val="16"/>
          <w:szCs w:val="16"/>
        </w:rPr>
        <w:t xml:space="preserve">                            ?????????????????????????1??????????????111????????????01??????10?????2?????0?0???011?03??0?00??0???</w:t>
      </w:r>
    </w:p>
    <w:p w14:paraId="2D414CBD" w14:textId="77777777" w:rsidR="00123434" w:rsidRPr="00B95854" w:rsidRDefault="00123434" w:rsidP="00123434">
      <w:pPr>
        <w:rPr>
          <w:sz w:val="16"/>
          <w:szCs w:val="16"/>
        </w:rPr>
      </w:pPr>
      <w:r w:rsidRPr="00B95854">
        <w:rPr>
          <w:sz w:val="16"/>
          <w:szCs w:val="16"/>
        </w:rPr>
        <w:t xml:space="preserve">                            1??????</w:t>
      </w:r>
    </w:p>
    <w:p w14:paraId="3D29B6F7" w14:textId="77777777" w:rsidR="00123434" w:rsidRPr="00B95854" w:rsidRDefault="00123434" w:rsidP="00123434">
      <w:pPr>
        <w:rPr>
          <w:sz w:val="16"/>
          <w:szCs w:val="16"/>
        </w:rPr>
      </w:pPr>
      <w:r w:rsidRPr="00B95854">
        <w:rPr>
          <w:sz w:val="16"/>
          <w:szCs w:val="16"/>
        </w:rPr>
        <w:t>Vilevolodon_diplomylos      1?112?1101000???2140111141110120?51444001000212411110003113002111???1??1?23???1?1211111??????0????23</w:t>
      </w:r>
    </w:p>
    <w:p w14:paraId="045D0670" w14:textId="77777777" w:rsidR="00123434" w:rsidRPr="00B95854" w:rsidRDefault="00123434" w:rsidP="00123434">
      <w:pPr>
        <w:rPr>
          <w:sz w:val="16"/>
          <w:szCs w:val="16"/>
        </w:rPr>
      </w:pPr>
      <w:r w:rsidRPr="00B95854">
        <w:rPr>
          <w:sz w:val="16"/>
          <w:szCs w:val="16"/>
        </w:rPr>
        <w:t xml:space="preserve">                            11111124????011000???2?00000???1??45?01021110???????0????????????????????????????????40??20011021400</w:t>
      </w:r>
    </w:p>
    <w:p w14:paraId="7FCCAEF5" w14:textId="77777777" w:rsidR="00123434" w:rsidRPr="00B95854" w:rsidRDefault="00123434" w:rsidP="00123434">
      <w:pPr>
        <w:rPr>
          <w:sz w:val="16"/>
          <w:szCs w:val="16"/>
        </w:rPr>
      </w:pPr>
      <w:r w:rsidRPr="00B95854">
        <w:rPr>
          <w:sz w:val="16"/>
          <w:szCs w:val="16"/>
        </w:rPr>
        <w:t xml:space="preserve">                            01110?46?1011210311310???????????0??0?000?02?????????????????????330112011????1113???????????????10?</w:t>
      </w:r>
    </w:p>
    <w:p w14:paraId="6A60D6A7" w14:textId="77777777" w:rsidR="00123434" w:rsidRPr="00B95854" w:rsidRDefault="00123434" w:rsidP="00123434">
      <w:pPr>
        <w:rPr>
          <w:sz w:val="16"/>
          <w:szCs w:val="16"/>
        </w:rPr>
      </w:pPr>
      <w:r w:rsidRPr="00B95854">
        <w:rPr>
          <w:sz w:val="16"/>
          <w:szCs w:val="16"/>
        </w:rPr>
        <w:t xml:space="preserve">                            123??30?1?11?101??1?0????1?11????0????????????0??00100100?10?????111???????1???????????????00?00??00</w:t>
      </w:r>
    </w:p>
    <w:p w14:paraId="2017A2DB" w14:textId="77777777" w:rsidR="00123434" w:rsidRPr="00B95854" w:rsidRDefault="00123434" w:rsidP="00123434">
      <w:pPr>
        <w:rPr>
          <w:sz w:val="16"/>
          <w:szCs w:val="16"/>
        </w:rPr>
      </w:pPr>
      <w:r w:rsidRPr="00B95854">
        <w:rPr>
          <w:sz w:val="16"/>
          <w:szCs w:val="16"/>
        </w:rPr>
        <w:t xml:space="preserve">                            ?????0??????1????????????????00?0100100???1?1???0?10??0????11101????????????????????????????????????</w:t>
      </w:r>
    </w:p>
    <w:p w14:paraId="45CF6B66" w14:textId="77777777" w:rsidR="00123434" w:rsidRPr="00B95854" w:rsidRDefault="00123434" w:rsidP="00123434">
      <w:pPr>
        <w:rPr>
          <w:sz w:val="16"/>
          <w:szCs w:val="16"/>
        </w:rPr>
      </w:pPr>
      <w:r w:rsidRPr="00B95854">
        <w:rPr>
          <w:sz w:val="16"/>
          <w:szCs w:val="16"/>
        </w:rPr>
        <w:t xml:space="preserve">                            ????????10??????????????????????????????????????????????0?1010?10???????????0?0???010?0??1??????????</w:t>
      </w:r>
    </w:p>
    <w:p w14:paraId="4157F89A" w14:textId="77777777" w:rsidR="00123434" w:rsidRPr="00B95854" w:rsidRDefault="00123434" w:rsidP="00123434">
      <w:pPr>
        <w:rPr>
          <w:sz w:val="16"/>
          <w:szCs w:val="16"/>
        </w:rPr>
      </w:pPr>
      <w:r w:rsidRPr="00B95854">
        <w:rPr>
          <w:sz w:val="16"/>
          <w:szCs w:val="16"/>
        </w:rPr>
        <w:t xml:space="preserve">                            ???????</w:t>
      </w:r>
    </w:p>
    <w:p w14:paraId="66E90FE6" w14:textId="77777777" w:rsidR="00123434" w:rsidRPr="00B95854" w:rsidRDefault="00123434" w:rsidP="00123434">
      <w:pPr>
        <w:rPr>
          <w:sz w:val="16"/>
          <w:szCs w:val="16"/>
        </w:rPr>
      </w:pPr>
      <w:r w:rsidRPr="00B95854">
        <w:rPr>
          <w:sz w:val="16"/>
          <w:szCs w:val="16"/>
        </w:rPr>
        <w:lastRenderedPageBreak/>
        <w:t>Maiopatagium_furculiferum   ???????????????????????????????????????????????4110??003????????1????????23?????0211110??????0????22</w:t>
      </w:r>
    </w:p>
    <w:p w14:paraId="1613D03C" w14:textId="77777777" w:rsidR="00123434" w:rsidRPr="00B95854" w:rsidRDefault="00123434" w:rsidP="00123434">
      <w:pPr>
        <w:rPr>
          <w:sz w:val="16"/>
          <w:szCs w:val="16"/>
        </w:rPr>
      </w:pPr>
      <w:r w:rsidRPr="00B95854">
        <w:rPr>
          <w:sz w:val="16"/>
          <w:szCs w:val="16"/>
        </w:rPr>
        <w:t xml:space="preserve">                            1000102???????????????????????????45?01000010???????0????????????????????????????????40??20001021400</w:t>
      </w:r>
    </w:p>
    <w:p w14:paraId="112853EF" w14:textId="77777777" w:rsidR="00123434" w:rsidRPr="00B95854" w:rsidRDefault="00123434" w:rsidP="00123434">
      <w:pPr>
        <w:rPr>
          <w:sz w:val="16"/>
          <w:szCs w:val="16"/>
        </w:rPr>
      </w:pPr>
      <w:r w:rsidRPr="00B95854">
        <w:rPr>
          <w:sz w:val="16"/>
          <w:szCs w:val="16"/>
        </w:rPr>
        <w:t xml:space="preserve">                            02010?????000??0?????0????????????????????????????????????????????????????????00?3???????????????10?</w:t>
      </w:r>
    </w:p>
    <w:p w14:paraId="5328ABE6" w14:textId="77777777" w:rsidR="00123434" w:rsidRPr="00B95854" w:rsidRDefault="00123434" w:rsidP="00123434">
      <w:pPr>
        <w:rPr>
          <w:sz w:val="16"/>
          <w:szCs w:val="16"/>
        </w:rPr>
      </w:pPr>
      <w:r w:rsidRPr="00B95854">
        <w:rPr>
          <w:sz w:val="16"/>
          <w:szCs w:val="16"/>
        </w:rPr>
        <w:t xml:space="preserve">                            ????????1?11?00111?00??001?1110000?00???0?????0??00100100010???0?111??00??11???10?010000???00?00??00</w:t>
      </w:r>
    </w:p>
    <w:p w14:paraId="5A57799C" w14:textId="77777777" w:rsidR="00123434" w:rsidRPr="00B95854" w:rsidRDefault="00123434" w:rsidP="00123434">
      <w:pPr>
        <w:rPr>
          <w:sz w:val="16"/>
          <w:szCs w:val="16"/>
        </w:rPr>
      </w:pPr>
      <w:r w:rsidRPr="00B95854">
        <w:rPr>
          <w:sz w:val="16"/>
          <w:szCs w:val="16"/>
        </w:rPr>
        <w:t xml:space="preserve">                            ?0??000??0??1????????????????0?00?00100?????????????????????????????????????????????????????????????</w:t>
      </w:r>
    </w:p>
    <w:p w14:paraId="68E13474" w14:textId="77777777" w:rsidR="00123434" w:rsidRPr="00B95854" w:rsidRDefault="00123434" w:rsidP="00123434">
      <w:pPr>
        <w:rPr>
          <w:sz w:val="16"/>
          <w:szCs w:val="16"/>
        </w:rPr>
      </w:pPr>
      <w:r w:rsidRPr="00B95854">
        <w:rPr>
          <w:sz w:val="16"/>
          <w:szCs w:val="16"/>
        </w:rPr>
        <w:t xml:space="preserve">                            ???????????????????????????????????????????11?20???????01?1010??0???????????0?0???????0??1?100?000??</w:t>
      </w:r>
    </w:p>
    <w:p w14:paraId="22A63DBA" w14:textId="77777777" w:rsidR="00123434" w:rsidRPr="00B95854" w:rsidRDefault="00123434" w:rsidP="00123434">
      <w:pPr>
        <w:rPr>
          <w:sz w:val="16"/>
          <w:szCs w:val="16"/>
        </w:rPr>
      </w:pPr>
      <w:r w:rsidRPr="00B95854">
        <w:rPr>
          <w:sz w:val="16"/>
          <w:szCs w:val="16"/>
        </w:rPr>
        <w:t xml:space="preserve">                            ???????</w:t>
      </w:r>
    </w:p>
    <w:p w14:paraId="5E9ADE83" w14:textId="77777777" w:rsidR="00123434" w:rsidRPr="00B95854" w:rsidRDefault="00123434" w:rsidP="00123434">
      <w:pPr>
        <w:rPr>
          <w:sz w:val="16"/>
          <w:szCs w:val="16"/>
        </w:rPr>
      </w:pPr>
      <w:r w:rsidRPr="00B95854">
        <w:rPr>
          <w:sz w:val="16"/>
          <w:szCs w:val="16"/>
        </w:rPr>
        <w:t>Kuehneodon                  1?112?10????013021??1001411111201514240010003112?11100030?300?1101101??1?21???100110001??????0????31</w:t>
      </w:r>
    </w:p>
    <w:p w14:paraId="76572E8A" w14:textId="77777777" w:rsidR="00123434" w:rsidRPr="00B95854" w:rsidRDefault="00123434" w:rsidP="00123434">
      <w:pPr>
        <w:rPr>
          <w:sz w:val="16"/>
          <w:szCs w:val="16"/>
        </w:rPr>
      </w:pPr>
      <w:r w:rsidRPr="00B95854">
        <w:rPr>
          <w:sz w:val="16"/>
          <w:szCs w:val="16"/>
        </w:rPr>
        <w:t xml:space="preserve">                            0?000021???010??111??2?20120??11?043?010010?0???????0????????????????????????????????40??10?00121400</w:t>
      </w:r>
    </w:p>
    <w:p w14:paraId="09A15401" w14:textId="77777777" w:rsidR="00123434" w:rsidRPr="00B95854" w:rsidRDefault="00123434" w:rsidP="00123434">
      <w:pPr>
        <w:rPr>
          <w:sz w:val="16"/>
          <w:szCs w:val="16"/>
        </w:rPr>
      </w:pPr>
      <w:r w:rsidRPr="00B95854">
        <w:rPr>
          <w:sz w:val="16"/>
          <w:szCs w:val="16"/>
        </w:rPr>
        <w:t xml:space="preserve">                            03000?43?10010103101?0???????????0??0?000?02?????????????????????332001001????01?3???????????????11?</w:t>
      </w:r>
    </w:p>
    <w:p w14:paraId="0D20652F" w14:textId="77777777" w:rsidR="00123434" w:rsidRPr="00B95854" w:rsidRDefault="00123434" w:rsidP="00123434">
      <w:pPr>
        <w:rPr>
          <w:sz w:val="16"/>
          <w:szCs w:val="16"/>
        </w:rPr>
      </w:pPr>
      <w:r w:rsidRPr="00B95854">
        <w:rPr>
          <w:sz w:val="16"/>
          <w:szCs w:val="16"/>
        </w:rPr>
        <w:t xml:space="preserve">                            020????1????????????????????????????????????????????????????????????????????????????????????????????</w:t>
      </w:r>
    </w:p>
    <w:p w14:paraId="2ED6861B" w14:textId="77777777" w:rsidR="00123434" w:rsidRPr="00B95854" w:rsidRDefault="00123434" w:rsidP="00123434">
      <w:pPr>
        <w:rPr>
          <w:sz w:val="16"/>
          <w:szCs w:val="16"/>
        </w:rPr>
      </w:pPr>
      <w:r w:rsidRPr="00B95854">
        <w:rPr>
          <w:sz w:val="16"/>
          <w:szCs w:val="16"/>
        </w:rPr>
        <w:t xml:space="preserve">                            ????????????????????????????????????????????????????????????????????????????????????????????????????</w:t>
      </w:r>
    </w:p>
    <w:p w14:paraId="76E37EF7" w14:textId="77777777" w:rsidR="00123434" w:rsidRPr="00B95854" w:rsidRDefault="00123434" w:rsidP="00123434">
      <w:pPr>
        <w:rPr>
          <w:sz w:val="16"/>
          <w:szCs w:val="16"/>
        </w:rPr>
      </w:pPr>
      <w:r w:rsidRPr="00B95854">
        <w:rPr>
          <w:sz w:val="16"/>
          <w:szCs w:val="16"/>
        </w:rPr>
        <w:t xml:space="preserve">                            ????????????????????????????????????????????????????????????????????????????????????????????????????</w:t>
      </w:r>
    </w:p>
    <w:p w14:paraId="108ABCAC" w14:textId="77777777" w:rsidR="00123434" w:rsidRPr="00B95854" w:rsidRDefault="00123434" w:rsidP="00123434">
      <w:pPr>
        <w:rPr>
          <w:sz w:val="16"/>
          <w:szCs w:val="16"/>
        </w:rPr>
      </w:pPr>
      <w:r w:rsidRPr="00B95854">
        <w:rPr>
          <w:sz w:val="16"/>
          <w:szCs w:val="16"/>
        </w:rPr>
        <w:t xml:space="preserve">                            ???????</w:t>
      </w:r>
    </w:p>
    <w:p w14:paraId="3574DE63" w14:textId="77777777" w:rsidR="00123434" w:rsidRPr="00B95854" w:rsidRDefault="00123434" w:rsidP="00123434">
      <w:pPr>
        <w:rPr>
          <w:sz w:val="16"/>
          <w:szCs w:val="16"/>
        </w:rPr>
      </w:pPr>
      <w:r w:rsidRPr="00B95854">
        <w:rPr>
          <w:sz w:val="16"/>
          <w:szCs w:val="16"/>
        </w:rPr>
        <w:t>Rugosodon                   1?112?10????0?302???1111411111201524240010003112?00100030?30011101101??1?20???10011?001??????0??????</w:t>
      </w:r>
    </w:p>
    <w:p w14:paraId="5F8455E1" w14:textId="77777777" w:rsidR="00123434" w:rsidRPr="00B95854" w:rsidRDefault="00123434" w:rsidP="00123434">
      <w:pPr>
        <w:rPr>
          <w:sz w:val="16"/>
          <w:szCs w:val="16"/>
        </w:rPr>
      </w:pPr>
      <w:r w:rsidRPr="00B95854">
        <w:rPr>
          <w:sz w:val="16"/>
          <w:szCs w:val="16"/>
        </w:rPr>
        <w:t xml:space="preserve">                            0???0021???010???11??0?201?0???1?042?010010?0???????0????????????????????????????????40??10100121400</w:t>
      </w:r>
    </w:p>
    <w:p w14:paraId="72DF7160" w14:textId="77777777" w:rsidR="00123434" w:rsidRPr="00B95854" w:rsidRDefault="00123434" w:rsidP="00123434">
      <w:pPr>
        <w:rPr>
          <w:sz w:val="16"/>
          <w:szCs w:val="16"/>
        </w:rPr>
      </w:pPr>
      <w:r w:rsidRPr="00B95854">
        <w:rPr>
          <w:sz w:val="16"/>
          <w:szCs w:val="16"/>
        </w:rPr>
        <w:t xml:space="preserve">                            03000?43?1001110310320???????????0??0?000?02?????????????????????332101001????01?3???????????????11?</w:t>
      </w:r>
    </w:p>
    <w:p w14:paraId="010D6B83" w14:textId="77777777" w:rsidR="00123434" w:rsidRPr="00B95854" w:rsidRDefault="00123434" w:rsidP="00123434">
      <w:pPr>
        <w:rPr>
          <w:sz w:val="16"/>
          <w:szCs w:val="16"/>
        </w:rPr>
      </w:pPr>
      <w:r w:rsidRPr="00B95854">
        <w:rPr>
          <w:sz w:val="16"/>
          <w:szCs w:val="16"/>
        </w:rPr>
        <w:t xml:space="preserve">                            0????201111110?1111100001101111001?110110010??00?0110010001100?0101121?0110000010?11??????0110010001</w:t>
      </w:r>
    </w:p>
    <w:p w14:paraId="7AE228D3" w14:textId="77777777" w:rsidR="00123434" w:rsidRPr="00B95854" w:rsidRDefault="00123434" w:rsidP="00123434">
      <w:pPr>
        <w:rPr>
          <w:sz w:val="16"/>
          <w:szCs w:val="16"/>
        </w:rPr>
      </w:pPr>
      <w:r w:rsidRPr="00B95854">
        <w:rPr>
          <w:sz w:val="16"/>
          <w:szCs w:val="16"/>
        </w:rPr>
        <w:t xml:space="preserve">                            20003010{12}0?0120010011000101100011?00001111?0???????????????1?1??????????????????????????????????????</w:t>
      </w:r>
    </w:p>
    <w:p w14:paraId="5145153F" w14:textId="77777777" w:rsidR="00123434" w:rsidRPr="00B95854" w:rsidRDefault="00123434" w:rsidP="00123434">
      <w:pPr>
        <w:rPr>
          <w:sz w:val="16"/>
          <w:szCs w:val="16"/>
        </w:rPr>
      </w:pPr>
      <w:r w:rsidRPr="00B95854">
        <w:rPr>
          <w:sz w:val="16"/>
          <w:szCs w:val="16"/>
        </w:rPr>
        <w:t xml:space="preserve">                            ????????????????????????????????????????????????????????1?????????????????????0?????????????0???????</w:t>
      </w:r>
    </w:p>
    <w:p w14:paraId="624CFB29" w14:textId="77777777" w:rsidR="00123434" w:rsidRPr="00B95854" w:rsidRDefault="00123434" w:rsidP="00123434">
      <w:pPr>
        <w:rPr>
          <w:sz w:val="16"/>
          <w:szCs w:val="16"/>
        </w:rPr>
      </w:pPr>
      <w:r w:rsidRPr="00B95854">
        <w:rPr>
          <w:sz w:val="16"/>
          <w:szCs w:val="16"/>
        </w:rPr>
        <w:t xml:space="preserve">                            ???????</w:t>
      </w:r>
    </w:p>
    <w:p w14:paraId="3E4C359A" w14:textId="77777777" w:rsidR="00123434" w:rsidRPr="00B95854" w:rsidRDefault="00123434" w:rsidP="00123434">
      <w:pPr>
        <w:rPr>
          <w:sz w:val="16"/>
          <w:szCs w:val="16"/>
        </w:rPr>
      </w:pPr>
      <w:r w:rsidRPr="00B95854">
        <w:rPr>
          <w:sz w:val="16"/>
          <w:szCs w:val="16"/>
        </w:rPr>
        <w:t>Jeholbaatar                 1?112?10????0230214?11114111112015142400100{01}3112?1010003003001111???1??1?20????00110001??????0????31</w:t>
      </w:r>
    </w:p>
    <w:p w14:paraId="0CB12965" w14:textId="77777777" w:rsidR="00123434" w:rsidRPr="00B95854" w:rsidRDefault="00123434" w:rsidP="00123434">
      <w:pPr>
        <w:rPr>
          <w:sz w:val="16"/>
          <w:szCs w:val="16"/>
        </w:rPr>
      </w:pPr>
      <w:r w:rsidRPr="00B95854">
        <w:rPr>
          <w:sz w:val="16"/>
          <w:szCs w:val="16"/>
        </w:rPr>
        <w:t xml:space="preserve">                            00000022???010??111??0?20010??01?042?010000?0???????0????????????????????????????????40??11103121400</w:t>
      </w:r>
    </w:p>
    <w:p w14:paraId="038DB002" w14:textId="77777777" w:rsidR="00123434" w:rsidRPr="00B95854" w:rsidRDefault="00123434" w:rsidP="00123434">
      <w:pPr>
        <w:rPr>
          <w:sz w:val="16"/>
          <w:szCs w:val="16"/>
        </w:rPr>
      </w:pPr>
      <w:r w:rsidRPr="00B95854">
        <w:rPr>
          <w:sz w:val="16"/>
          <w:szCs w:val="16"/>
        </w:rPr>
        <w:t xml:space="preserve">                            03000?44?1001010310211???????????0??0?000?02?????????????????????330000121????01?3???????????????11?</w:t>
      </w:r>
    </w:p>
    <w:p w14:paraId="6DA5E58F" w14:textId="77777777" w:rsidR="00123434" w:rsidRPr="00B95854" w:rsidRDefault="00123434" w:rsidP="00123434">
      <w:pPr>
        <w:rPr>
          <w:sz w:val="16"/>
          <w:szCs w:val="16"/>
        </w:rPr>
      </w:pPr>
      <w:r w:rsidRPr="00B95854">
        <w:rPr>
          <w:sz w:val="16"/>
          <w:szCs w:val="16"/>
        </w:rPr>
        <w:t xml:space="preserve">                            020??20????11001??1100?011011110?1?11?11??100?00000100100?1100???01121???1?00??1????????1101?00100?1</w:t>
      </w:r>
    </w:p>
    <w:p w14:paraId="10649EEE" w14:textId="77777777" w:rsidR="00123434" w:rsidRPr="00B95854" w:rsidRDefault="00123434" w:rsidP="00123434">
      <w:pPr>
        <w:rPr>
          <w:sz w:val="16"/>
          <w:szCs w:val="16"/>
        </w:rPr>
      </w:pPr>
      <w:r w:rsidRPr="00B95854">
        <w:rPr>
          <w:sz w:val="16"/>
          <w:szCs w:val="16"/>
        </w:rPr>
        <w:t xml:space="preserve">                            ?000?0?0{12}210120?100??000?0?100011?000011?10010010010?000???11111????????????????10??????????????1?10</w:t>
      </w:r>
    </w:p>
    <w:p w14:paraId="7F31CD39" w14:textId="77777777" w:rsidR="00123434" w:rsidRPr="00B95854" w:rsidRDefault="00123434" w:rsidP="00123434">
      <w:pPr>
        <w:rPr>
          <w:sz w:val="16"/>
          <w:szCs w:val="16"/>
        </w:rPr>
      </w:pPr>
      <w:r w:rsidRPr="00B95854">
        <w:rPr>
          <w:sz w:val="16"/>
          <w:szCs w:val="16"/>
        </w:rPr>
        <w:t xml:space="preserve">                            ??000???1?0?11???????????1?????11??211?0?11????????1???01?3?1??102010?2????12200??011011??010??000??</w:t>
      </w:r>
    </w:p>
    <w:p w14:paraId="349B0FD3" w14:textId="77777777" w:rsidR="00123434" w:rsidRPr="00B95854" w:rsidRDefault="00123434" w:rsidP="00123434">
      <w:pPr>
        <w:rPr>
          <w:sz w:val="16"/>
          <w:szCs w:val="16"/>
        </w:rPr>
      </w:pPr>
      <w:r w:rsidRPr="00B95854">
        <w:rPr>
          <w:sz w:val="16"/>
          <w:szCs w:val="16"/>
        </w:rPr>
        <w:t xml:space="preserve">                            ???????</w:t>
      </w:r>
    </w:p>
    <w:p w14:paraId="3BBADEC1" w14:textId="77777777" w:rsidR="00123434" w:rsidRPr="00B95854" w:rsidRDefault="00123434" w:rsidP="00123434">
      <w:pPr>
        <w:rPr>
          <w:sz w:val="16"/>
          <w:szCs w:val="16"/>
        </w:rPr>
      </w:pPr>
      <w:r w:rsidRPr="00B95854">
        <w:rPr>
          <w:sz w:val="16"/>
          <w:szCs w:val="16"/>
        </w:rPr>
        <w:t>Sinobaatar                  1?112?10????023021?01111411111201514240010003112?000000{03}003001111???1??1?20???100110001??????0????31</w:t>
      </w:r>
    </w:p>
    <w:p w14:paraId="0B00686F" w14:textId="77777777" w:rsidR="00123434" w:rsidRPr="00B95854" w:rsidRDefault="00123434" w:rsidP="00123434">
      <w:pPr>
        <w:rPr>
          <w:sz w:val="16"/>
          <w:szCs w:val="16"/>
        </w:rPr>
      </w:pPr>
      <w:r w:rsidRPr="00B95854">
        <w:rPr>
          <w:sz w:val="16"/>
          <w:szCs w:val="16"/>
        </w:rPr>
        <w:t xml:space="preserve">                            00000022???010??111??0?20010??01?042?010000?0???????0????????????????????????????????40??11103121400</w:t>
      </w:r>
    </w:p>
    <w:p w14:paraId="29B32764" w14:textId="77777777" w:rsidR="00123434" w:rsidRPr="00B95854" w:rsidRDefault="00123434" w:rsidP="00123434">
      <w:pPr>
        <w:rPr>
          <w:sz w:val="16"/>
          <w:szCs w:val="16"/>
        </w:rPr>
      </w:pPr>
      <w:r w:rsidRPr="00B95854">
        <w:rPr>
          <w:sz w:val="16"/>
          <w:szCs w:val="16"/>
        </w:rPr>
        <w:t xml:space="preserve">                            03000?44?1001010310211???????????0??0?000?02?????????????????????330000121????01?3???????????????11?</w:t>
      </w:r>
    </w:p>
    <w:p w14:paraId="58FB0297" w14:textId="77777777" w:rsidR="00123434" w:rsidRPr="00B95854" w:rsidRDefault="00123434" w:rsidP="00123434">
      <w:pPr>
        <w:rPr>
          <w:sz w:val="16"/>
          <w:szCs w:val="16"/>
        </w:rPr>
      </w:pPr>
      <w:r w:rsidRPr="00B95854">
        <w:rPr>
          <w:sz w:val="16"/>
          <w:szCs w:val="16"/>
        </w:rPr>
        <w:t xml:space="preserve">                            020??20??1?110011?1100001101111001?1101100100?00001100100?1100001011210{01}1100000111111100??0110010001</w:t>
      </w:r>
    </w:p>
    <w:p w14:paraId="309F3DD6" w14:textId="77777777" w:rsidR="00123434" w:rsidRPr="00B95854" w:rsidRDefault="00123434" w:rsidP="00123434">
      <w:pPr>
        <w:rPr>
          <w:sz w:val="16"/>
          <w:szCs w:val="16"/>
        </w:rPr>
      </w:pPr>
      <w:r w:rsidRPr="00B95854">
        <w:rPr>
          <w:sz w:val="16"/>
          <w:szCs w:val="16"/>
        </w:rPr>
        <w:t xml:space="preserve">                            20003010{12}210120010011000101100011?00001101001{12}010110?000??11?1??????????????????????????????????????</w:t>
      </w:r>
    </w:p>
    <w:p w14:paraId="6814128E" w14:textId="77777777" w:rsidR="00123434" w:rsidRPr="00B95854" w:rsidRDefault="00123434" w:rsidP="00123434">
      <w:pPr>
        <w:rPr>
          <w:sz w:val="16"/>
          <w:szCs w:val="16"/>
        </w:rPr>
      </w:pPr>
      <w:r w:rsidRPr="00B95854">
        <w:rPr>
          <w:sz w:val="16"/>
          <w:szCs w:val="16"/>
        </w:rPr>
        <w:t xml:space="preserve">                            ????????????????4131110421{02}?1??11??21120111??1?????????02??????10??10?2????1?20???????1???0?00??0???</w:t>
      </w:r>
    </w:p>
    <w:p w14:paraId="6518CD4A" w14:textId="77777777" w:rsidR="00123434" w:rsidRPr="00B95854" w:rsidRDefault="00123434" w:rsidP="00123434">
      <w:pPr>
        <w:rPr>
          <w:sz w:val="16"/>
          <w:szCs w:val="16"/>
        </w:rPr>
      </w:pPr>
      <w:r w:rsidRPr="00B95854">
        <w:rPr>
          <w:sz w:val="16"/>
          <w:szCs w:val="16"/>
        </w:rPr>
        <w:t xml:space="preserve">                            ???????</w:t>
      </w:r>
    </w:p>
    <w:p w14:paraId="03888BD1" w14:textId="77777777" w:rsidR="00123434" w:rsidRPr="00B95854" w:rsidRDefault="00123434" w:rsidP="00123434">
      <w:pPr>
        <w:rPr>
          <w:sz w:val="16"/>
          <w:szCs w:val="16"/>
        </w:rPr>
      </w:pPr>
      <w:r w:rsidRPr="00B95854">
        <w:rPr>
          <w:sz w:val="16"/>
          <w:szCs w:val="16"/>
        </w:rPr>
        <w:t>Ptilodus                    1?112?10????023021??1111411111201514240010003113?10000?00030??111???1????21???100110000??????0????31</w:t>
      </w:r>
    </w:p>
    <w:p w14:paraId="2868950A" w14:textId="77777777" w:rsidR="00123434" w:rsidRPr="00B95854" w:rsidRDefault="00123434" w:rsidP="00123434">
      <w:pPr>
        <w:rPr>
          <w:sz w:val="16"/>
          <w:szCs w:val="16"/>
        </w:rPr>
      </w:pPr>
      <w:r w:rsidRPr="00B95854">
        <w:rPr>
          <w:sz w:val="16"/>
          <w:szCs w:val="16"/>
        </w:rPr>
        <w:t xml:space="preserve">                            00000023???010??111??0?20010???1?043?010000?0???????0????????????????????????????????40??12203121400</w:t>
      </w:r>
    </w:p>
    <w:p w14:paraId="4F2A5861" w14:textId="77777777" w:rsidR="00123434" w:rsidRPr="00B95854" w:rsidRDefault="00123434" w:rsidP="00123434">
      <w:pPr>
        <w:rPr>
          <w:sz w:val="16"/>
          <w:szCs w:val="16"/>
        </w:rPr>
      </w:pPr>
      <w:r w:rsidRPr="00B95854">
        <w:rPr>
          <w:sz w:val="16"/>
          <w:szCs w:val="16"/>
        </w:rPr>
        <w:lastRenderedPageBreak/>
        <w:t xml:space="preserve">                            03000?45?10010103103{23}1??????????????0?000?02?????????????????????330000101????01?3???????????????112</w:t>
      </w:r>
    </w:p>
    <w:p w14:paraId="268D6079" w14:textId="77777777" w:rsidR="00123434" w:rsidRPr="00B95854" w:rsidRDefault="00123434" w:rsidP="00123434">
      <w:pPr>
        <w:rPr>
          <w:sz w:val="16"/>
          <w:szCs w:val="16"/>
        </w:rPr>
      </w:pPr>
      <w:r w:rsidRPr="00B95854">
        <w:rPr>
          <w:sz w:val="16"/>
          <w:szCs w:val="16"/>
        </w:rPr>
        <w:t xml:space="preserve">                            020??20????????11?111????????????1?11?????10?00?0001001?0?1??10??0112?011?00???1111111101101?0010??1</w:t>
      </w:r>
    </w:p>
    <w:p w14:paraId="18BAD6A1" w14:textId="77777777" w:rsidR="00123434" w:rsidRPr="00B95854" w:rsidRDefault="00123434" w:rsidP="00123434">
      <w:pPr>
        <w:rPr>
          <w:sz w:val="16"/>
          <w:szCs w:val="16"/>
        </w:rPr>
      </w:pPr>
      <w:r w:rsidRPr="00B95854">
        <w:rPr>
          <w:sz w:val="16"/>
          <w:szCs w:val="16"/>
        </w:rPr>
        <w:t xml:space="preserve">                            ?0?0301?22111200?11?1001?0?1000111000???0?0?11??0110?00?13111111???0???01?0?151????1??0212?011111??0</w:t>
      </w:r>
    </w:p>
    <w:p w14:paraId="52C89BB4" w14:textId="77777777" w:rsidR="00123434" w:rsidRPr="00B95854" w:rsidRDefault="00123434" w:rsidP="00123434">
      <w:pPr>
        <w:rPr>
          <w:sz w:val="16"/>
          <w:szCs w:val="16"/>
        </w:rPr>
      </w:pPr>
      <w:r w:rsidRPr="00B95854">
        <w:rPr>
          <w:sz w:val="16"/>
          <w:szCs w:val="16"/>
        </w:rPr>
        <w:t xml:space="preserve">                            11000?001000??11????????????????????????11111?00021?101020??11010?100?2121?1220120011011?20100?211??</w:t>
      </w:r>
    </w:p>
    <w:p w14:paraId="750A3196" w14:textId="77777777" w:rsidR="00123434" w:rsidRPr="00B95854" w:rsidRDefault="00123434" w:rsidP="00123434">
      <w:pPr>
        <w:rPr>
          <w:sz w:val="16"/>
          <w:szCs w:val="16"/>
        </w:rPr>
      </w:pPr>
      <w:r w:rsidRPr="00B95854">
        <w:rPr>
          <w:sz w:val="16"/>
          <w:szCs w:val="16"/>
        </w:rPr>
        <w:t xml:space="preserve">                            1???1?1</w:t>
      </w:r>
    </w:p>
    <w:p w14:paraId="231D4899" w14:textId="77777777" w:rsidR="00123434" w:rsidRPr="00B95854" w:rsidRDefault="00123434" w:rsidP="00123434">
      <w:pPr>
        <w:rPr>
          <w:sz w:val="16"/>
          <w:szCs w:val="16"/>
        </w:rPr>
      </w:pPr>
      <w:r w:rsidRPr="00B95854">
        <w:rPr>
          <w:sz w:val="16"/>
          <w:szCs w:val="16"/>
        </w:rPr>
        <w:t>Catopsbaatar                1?112?10????023021??1111411111201514240010003123?10011?00?31?2111???1????22????00110000??????0?????1</w:t>
      </w:r>
    </w:p>
    <w:p w14:paraId="3576C7DC" w14:textId="77777777" w:rsidR="00123434" w:rsidRPr="00B95854" w:rsidRDefault="00123434" w:rsidP="00123434">
      <w:pPr>
        <w:rPr>
          <w:sz w:val="16"/>
          <w:szCs w:val="16"/>
        </w:rPr>
      </w:pPr>
      <w:r w:rsidRPr="00B95854">
        <w:rPr>
          <w:sz w:val="16"/>
          <w:szCs w:val="16"/>
        </w:rPr>
        <w:t xml:space="preserve">                            00000022???010??111??0?20010??01?044?013000?0???????0????????????????????????????????40??12203121410</w:t>
      </w:r>
    </w:p>
    <w:p w14:paraId="28DE1831" w14:textId="77777777" w:rsidR="00123434" w:rsidRPr="00B95854" w:rsidRDefault="00123434" w:rsidP="00123434">
      <w:pPr>
        <w:rPr>
          <w:sz w:val="16"/>
          <w:szCs w:val="16"/>
        </w:rPr>
      </w:pPr>
      <w:r w:rsidRPr="00B95854">
        <w:rPr>
          <w:sz w:val="16"/>
          <w:szCs w:val="16"/>
        </w:rPr>
        <w:t xml:space="preserve">                            03000?45?1001000310211??????????????0?000?02?????????????????????330000101????21?4???????????????112</w:t>
      </w:r>
    </w:p>
    <w:p w14:paraId="6B52DE66" w14:textId="77777777" w:rsidR="00123434" w:rsidRPr="00B95854" w:rsidRDefault="00123434" w:rsidP="00123434">
      <w:pPr>
        <w:rPr>
          <w:sz w:val="16"/>
          <w:szCs w:val="16"/>
        </w:rPr>
      </w:pPr>
      <w:r w:rsidRPr="00B95854">
        <w:rPr>
          <w:sz w:val="16"/>
          <w:szCs w:val="16"/>
        </w:rPr>
        <w:t xml:space="preserve">                            ?20??2?????????1??1????????11??0?1????21?010????00010{01}10001???????112??0???????11?111110??0???0????1</w:t>
      </w:r>
    </w:p>
    <w:p w14:paraId="652ADDA6" w14:textId="77777777" w:rsidR="00123434" w:rsidRPr="00B95854" w:rsidRDefault="00123434" w:rsidP="00123434">
      <w:pPr>
        <w:rPr>
          <w:sz w:val="16"/>
          <w:szCs w:val="16"/>
        </w:rPr>
      </w:pPr>
      <w:r w:rsidRPr="00B95854">
        <w:rPr>
          <w:sz w:val="16"/>
          <w:szCs w:val="16"/>
        </w:rPr>
        <w:t xml:space="preserve">                            ?1?03?1??211120??????????0?1?0??????????1?0011??0110?00?13?1?111???????0??0?151???11?00212?0111?1?10</w:t>
      </w:r>
    </w:p>
    <w:p w14:paraId="3886070A" w14:textId="77777777" w:rsidR="00123434" w:rsidRPr="00B95854" w:rsidRDefault="00123434" w:rsidP="00123434">
      <w:pPr>
        <w:rPr>
          <w:sz w:val="16"/>
          <w:szCs w:val="16"/>
        </w:rPr>
      </w:pPr>
      <w:r w:rsidRPr="00B95854">
        <w:rPr>
          <w:sz w:val="16"/>
          <w:szCs w:val="16"/>
        </w:rPr>
        <w:t xml:space="preserve">                            ?????0000?????0?????????????????????????11111?01021?1?11{12}?3?11000?010?2??1?1220120121011?20100?001??</w:t>
      </w:r>
    </w:p>
    <w:p w14:paraId="08C8ED64" w14:textId="77777777" w:rsidR="00123434" w:rsidRPr="00B95854" w:rsidRDefault="00123434" w:rsidP="00123434">
      <w:pPr>
        <w:rPr>
          <w:sz w:val="16"/>
          <w:szCs w:val="16"/>
        </w:rPr>
      </w:pPr>
      <w:r w:rsidRPr="00B95854">
        <w:rPr>
          <w:sz w:val="16"/>
          <w:szCs w:val="16"/>
        </w:rPr>
        <w:t xml:space="preserve">                            ???????</w:t>
      </w:r>
    </w:p>
    <w:p w14:paraId="1F47D83E" w14:textId="77777777" w:rsidR="00123434" w:rsidRPr="00B95854" w:rsidRDefault="00123434" w:rsidP="00123434">
      <w:pPr>
        <w:rPr>
          <w:sz w:val="16"/>
          <w:szCs w:val="16"/>
        </w:rPr>
      </w:pPr>
      <w:r w:rsidRPr="00B95854">
        <w:rPr>
          <w:sz w:val="16"/>
          <w:szCs w:val="16"/>
        </w:rPr>
        <w:t>Chulsanbaatar               1?112?10????023021??1111411111201514240010003123?100?1?00?31??111???1????21???100110000??????0????31</w:t>
      </w:r>
    </w:p>
    <w:p w14:paraId="223F7DDE" w14:textId="77777777" w:rsidR="00123434" w:rsidRPr="00B95854" w:rsidRDefault="00123434" w:rsidP="00123434">
      <w:pPr>
        <w:rPr>
          <w:sz w:val="16"/>
          <w:szCs w:val="16"/>
        </w:rPr>
      </w:pPr>
      <w:r w:rsidRPr="00B95854">
        <w:rPr>
          <w:sz w:val="16"/>
          <w:szCs w:val="16"/>
        </w:rPr>
        <w:t xml:space="preserve">                            00000021???010??111??0?20010??01?043?013000?0???????0????????????????????????????????40??12203121400</w:t>
      </w:r>
    </w:p>
    <w:p w14:paraId="78CC8217" w14:textId="77777777" w:rsidR="00123434" w:rsidRPr="00B95854" w:rsidRDefault="00123434" w:rsidP="00123434">
      <w:pPr>
        <w:rPr>
          <w:sz w:val="16"/>
          <w:szCs w:val="16"/>
        </w:rPr>
      </w:pPr>
      <w:r w:rsidRPr="00B95854">
        <w:rPr>
          <w:sz w:val="16"/>
          <w:szCs w:val="16"/>
        </w:rPr>
        <w:t xml:space="preserve">                            03000?45?1001000310211??????????????0?000?02?????????????????????330000101????01?4???????????????112</w:t>
      </w:r>
    </w:p>
    <w:p w14:paraId="58A7A164" w14:textId="77777777" w:rsidR="00123434" w:rsidRPr="00B95854" w:rsidRDefault="00123434" w:rsidP="00123434">
      <w:pPr>
        <w:rPr>
          <w:sz w:val="16"/>
          <w:szCs w:val="16"/>
        </w:rPr>
      </w:pPr>
      <w:r w:rsidRPr="00B95854">
        <w:rPr>
          <w:sz w:val="16"/>
          <w:szCs w:val="16"/>
        </w:rPr>
        <w:t xml:space="preserve">                            ?20??2??011000?1??1????????????1?1?1??21?0100???0001001?0?1???????112?011?0????11?11110011????010??1</w:t>
      </w:r>
    </w:p>
    <w:p w14:paraId="31E76EE4" w14:textId="77777777" w:rsidR="00123434" w:rsidRPr="00B95854" w:rsidRDefault="00123434" w:rsidP="00123434">
      <w:pPr>
        <w:rPr>
          <w:sz w:val="16"/>
          <w:szCs w:val="16"/>
        </w:rPr>
      </w:pPr>
      <w:r w:rsidRPr="00B95854">
        <w:rPr>
          <w:sz w:val="16"/>
          <w:szCs w:val="16"/>
        </w:rPr>
        <w:t xml:space="preserve">                            ?0?0300??211120??1???????0?1?0???1?00???1?0011??0110??0?13?1?1113?0?0??01?0?151???11?00212?01?1?1?10</w:t>
      </w:r>
    </w:p>
    <w:p w14:paraId="1695FA72" w14:textId="77777777" w:rsidR="00123434" w:rsidRPr="00B95854" w:rsidRDefault="00123434" w:rsidP="00123434">
      <w:pPr>
        <w:rPr>
          <w:sz w:val="16"/>
          <w:szCs w:val="16"/>
        </w:rPr>
      </w:pPr>
      <w:r w:rsidRPr="00B95854">
        <w:rPr>
          <w:sz w:val="16"/>
          <w:szCs w:val="16"/>
        </w:rPr>
        <w:t xml:space="preserve">                            11???0001?0???0????1?1?4?1??????????????11111?1102121?11203????10201002??1?12200?0121011?20100?00111</w:t>
      </w:r>
    </w:p>
    <w:p w14:paraId="12B5A42F" w14:textId="77777777" w:rsidR="00123434" w:rsidRPr="00B95854" w:rsidRDefault="00123434" w:rsidP="00123434">
      <w:pPr>
        <w:rPr>
          <w:sz w:val="16"/>
          <w:szCs w:val="16"/>
        </w:rPr>
      </w:pPr>
      <w:r w:rsidRPr="00B95854">
        <w:rPr>
          <w:sz w:val="16"/>
          <w:szCs w:val="16"/>
        </w:rPr>
        <w:t xml:space="preserve">                            1???1?1</w:t>
      </w:r>
    </w:p>
    <w:p w14:paraId="5D685E76" w14:textId="77777777" w:rsidR="00123434" w:rsidRPr="00B95854" w:rsidRDefault="00123434" w:rsidP="00123434">
      <w:pPr>
        <w:rPr>
          <w:sz w:val="16"/>
          <w:szCs w:val="16"/>
        </w:rPr>
      </w:pPr>
      <w:r w:rsidRPr="00B95854">
        <w:rPr>
          <w:sz w:val="16"/>
          <w:szCs w:val="16"/>
        </w:rPr>
        <w:t>Nemegtbaatar                1?112?10????023021??11114111112015142400100031{12}3?10011?00?31??111???1????21???100110000??????0????31</w:t>
      </w:r>
    </w:p>
    <w:p w14:paraId="07FCC856" w14:textId="77777777" w:rsidR="00123434" w:rsidRPr="00B95854" w:rsidRDefault="00123434" w:rsidP="00123434">
      <w:pPr>
        <w:rPr>
          <w:sz w:val="16"/>
          <w:szCs w:val="16"/>
        </w:rPr>
      </w:pPr>
      <w:r w:rsidRPr="00B95854">
        <w:rPr>
          <w:sz w:val="16"/>
          <w:szCs w:val="16"/>
        </w:rPr>
        <w:t xml:space="preserve">                            00000021???010??111??0?20010??01?043?013000?0???????0????????????????????????????????40??12203121410</w:t>
      </w:r>
    </w:p>
    <w:p w14:paraId="079E3B33" w14:textId="77777777" w:rsidR="00123434" w:rsidRPr="00B95854" w:rsidRDefault="00123434" w:rsidP="00123434">
      <w:pPr>
        <w:rPr>
          <w:sz w:val="16"/>
          <w:szCs w:val="16"/>
        </w:rPr>
      </w:pPr>
      <w:r w:rsidRPr="00B95854">
        <w:rPr>
          <w:sz w:val="16"/>
          <w:szCs w:val="16"/>
        </w:rPr>
        <w:t xml:space="preserve">                            03000?45?1001000310321??????????????0?000?02?????????????????????330000101????21?4???????????????112</w:t>
      </w:r>
    </w:p>
    <w:p w14:paraId="5C51D098" w14:textId="77777777" w:rsidR="00123434" w:rsidRPr="00B95854" w:rsidRDefault="00123434" w:rsidP="00123434">
      <w:pPr>
        <w:rPr>
          <w:sz w:val="16"/>
          <w:szCs w:val="16"/>
        </w:rPr>
      </w:pPr>
      <w:r w:rsidRPr="00B95854">
        <w:rPr>
          <w:sz w:val="16"/>
          <w:szCs w:val="16"/>
        </w:rPr>
        <w:t xml:space="preserve">                            ?20??2?0?1100??1??111??????????0?1?1??21?0110?0?000100100?110?????112?011?0????111111100110???010???</w:t>
      </w:r>
    </w:p>
    <w:p w14:paraId="49BC327B" w14:textId="77777777" w:rsidR="00123434" w:rsidRPr="00B95854" w:rsidRDefault="00123434" w:rsidP="00123434">
      <w:pPr>
        <w:rPr>
          <w:sz w:val="16"/>
          <w:szCs w:val="16"/>
        </w:rPr>
      </w:pPr>
      <w:r w:rsidRPr="00B95854">
        <w:rPr>
          <w:sz w:val="16"/>
          <w:szCs w:val="16"/>
        </w:rPr>
        <w:t xml:space="preserve">                            ??????????????????????????????????????????0011??0110?10?13?1?1113?000??01?0?151???11?00212?0111?1?10</w:t>
      </w:r>
    </w:p>
    <w:p w14:paraId="53E97BAA" w14:textId="77777777" w:rsidR="00123434" w:rsidRPr="00B95854" w:rsidRDefault="00123434" w:rsidP="00123434">
      <w:pPr>
        <w:rPr>
          <w:sz w:val="16"/>
          <w:szCs w:val="16"/>
        </w:rPr>
      </w:pPr>
      <w:r w:rsidRPr="00B95854">
        <w:rPr>
          <w:sz w:val="16"/>
          <w:szCs w:val="16"/>
        </w:rPr>
        <w:t xml:space="preserve">                            11???0001?0???0?????????????????????????11111?0102121?11203?01010201002??1?12200?0121011?20100?01111</w:t>
      </w:r>
    </w:p>
    <w:p w14:paraId="3F3A0093" w14:textId="77777777" w:rsidR="00123434" w:rsidRPr="00B95854" w:rsidRDefault="00123434" w:rsidP="00123434">
      <w:pPr>
        <w:rPr>
          <w:sz w:val="16"/>
          <w:szCs w:val="16"/>
        </w:rPr>
      </w:pPr>
      <w:r w:rsidRPr="00B95854">
        <w:rPr>
          <w:sz w:val="16"/>
          <w:szCs w:val="16"/>
        </w:rPr>
        <w:t xml:space="preserve">                            1???1?1</w:t>
      </w:r>
    </w:p>
    <w:p w14:paraId="2F34DCBF" w14:textId="77777777" w:rsidR="00123434" w:rsidRPr="00B95854" w:rsidRDefault="00123434" w:rsidP="00123434">
      <w:pPr>
        <w:rPr>
          <w:sz w:val="16"/>
          <w:szCs w:val="16"/>
        </w:rPr>
      </w:pPr>
      <w:r w:rsidRPr="00B95854">
        <w:rPr>
          <w:sz w:val="16"/>
          <w:szCs w:val="16"/>
        </w:rPr>
        <w:t>Kryptobaatar                1?112?10????0230214?1111411111201514240010003123?10011?00?31??111???1????21???100110000??????0????31</w:t>
      </w:r>
    </w:p>
    <w:p w14:paraId="1A0560F5" w14:textId="77777777" w:rsidR="00123434" w:rsidRPr="00B95854" w:rsidRDefault="00123434" w:rsidP="00123434">
      <w:pPr>
        <w:rPr>
          <w:sz w:val="16"/>
          <w:szCs w:val="16"/>
        </w:rPr>
      </w:pPr>
      <w:r w:rsidRPr="00B95854">
        <w:rPr>
          <w:sz w:val="16"/>
          <w:szCs w:val="16"/>
        </w:rPr>
        <w:t xml:space="preserve">                            00000021???010???11??0?20010??01?043?013000?0???????0????????????????????????????????40??12203121400</w:t>
      </w:r>
    </w:p>
    <w:p w14:paraId="5B655B1D" w14:textId="77777777" w:rsidR="00123434" w:rsidRPr="00B95854" w:rsidRDefault="00123434" w:rsidP="00123434">
      <w:pPr>
        <w:rPr>
          <w:sz w:val="16"/>
          <w:szCs w:val="16"/>
        </w:rPr>
      </w:pPr>
      <w:r w:rsidRPr="00B95854">
        <w:rPr>
          <w:sz w:val="16"/>
          <w:szCs w:val="16"/>
        </w:rPr>
        <w:t xml:space="preserve">                            03000?45?1001000310211??????????????0?000?02?????????????????????330000101????01?4???????????????112</w:t>
      </w:r>
    </w:p>
    <w:p w14:paraId="5A6545A5" w14:textId="77777777" w:rsidR="00123434" w:rsidRPr="00B95854" w:rsidRDefault="00123434" w:rsidP="00123434">
      <w:pPr>
        <w:rPr>
          <w:sz w:val="16"/>
          <w:szCs w:val="16"/>
        </w:rPr>
      </w:pPr>
      <w:r w:rsidRPr="00B95854">
        <w:rPr>
          <w:sz w:val="16"/>
          <w:szCs w:val="16"/>
        </w:rPr>
        <w:t xml:space="preserve">                            ?20??2?0??1????11?1110?????111?101?1??2100100{01}0?00010{01}1001110?0???112?011?000??11?111100110110010??1</w:t>
      </w:r>
    </w:p>
    <w:p w14:paraId="7A2DAA2C" w14:textId="77777777" w:rsidR="00123434" w:rsidRPr="00B95854" w:rsidRDefault="00123434" w:rsidP="00123434">
      <w:pPr>
        <w:rPr>
          <w:sz w:val="16"/>
          <w:szCs w:val="16"/>
        </w:rPr>
      </w:pPr>
      <w:r w:rsidRPr="00B95854">
        <w:rPr>
          <w:sz w:val="16"/>
          <w:szCs w:val="16"/>
        </w:rPr>
        <w:t xml:space="preserve">                            ?0?0301?{12}2111200?1???????0?1?00111000?11110011??0110?00113?111013??0?0011?0?1512??11000212?01?1?1010</w:t>
      </w:r>
    </w:p>
    <w:p w14:paraId="44E65504" w14:textId="77777777" w:rsidR="00123434" w:rsidRPr="00B95854" w:rsidRDefault="00123434" w:rsidP="00123434">
      <w:pPr>
        <w:rPr>
          <w:sz w:val="16"/>
          <w:szCs w:val="16"/>
        </w:rPr>
      </w:pPr>
      <w:r w:rsidRPr="00B95854">
        <w:rPr>
          <w:sz w:val="16"/>
          <w:szCs w:val="16"/>
        </w:rPr>
        <w:t xml:space="preserve">                            11000000120?1111????????212?????????????1111110102121011203?11010201002121?12201?0021011?20100?00111</w:t>
      </w:r>
    </w:p>
    <w:p w14:paraId="53585E08" w14:textId="77777777" w:rsidR="00123434" w:rsidRPr="00B95854" w:rsidRDefault="00123434" w:rsidP="00123434">
      <w:pPr>
        <w:rPr>
          <w:sz w:val="16"/>
          <w:szCs w:val="16"/>
        </w:rPr>
      </w:pPr>
      <w:r w:rsidRPr="00B95854">
        <w:rPr>
          <w:sz w:val="16"/>
          <w:szCs w:val="16"/>
        </w:rPr>
        <w:t xml:space="preserve">                            1???1?1</w:t>
      </w:r>
    </w:p>
    <w:p w14:paraId="001C421C" w14:textId="77777777" w:rsidR="00123434" w:rsidRPr="00B95854" w:rsidRDefault="00123434" w:rsidP="00123434">
      <w:pPr>
        <w:rPr>
          <w:sz w:val="16"/>
          <w:szCs w:val="16"/>
        </w:rPr>
      </w:pPr>
      <w:r w:rsidRPr="00B95854">
        <w:rPr>
          <w:sz w:val="16"/>
          <w:szCs w:val="16"/>
        </w:rPr>
        <w:t>Yubaatar                    1?112?10????023021??111141111120151{34}{12}400{12}00031{12}??10?????0?3101111???1????21???100110000??????0????3?</w:t>
      </w:r>
    </w:p>
    <w:p w14:paraId="5720E08C" w14:textId="77777777" w:rsidR="00123434" w:rsidRPr="00B95854" w:rsidRDefault="00123434" w:rsidP="00123434">
      <w:pPr>
        <w:rPr>
          <w:sz w:val="16"/>
          <w:szCs w:val="16"/>
        </w:rPr>
      </w:pPr>
      <w:r w:rsidRPr="00B95854">
        <w:rPr>
          <w:sz w:val="16"/>
          <w:szCs w:val="16"/>
        </w:rPr>
        <w:t xml:space="preserve">                            000?0024???010??11{01}??0?20000??01?043?013000?0???????0????????????????????????????????40??12203121410</w:t>
      </w:r>
    </w:p>
    <w:p w14:paraId="2353336E" w14:textId="77777777" w:rsidR="00123434" w:rsidRPr="00B95854" w:rsidRDefault="00123434" w:rsidP="00123434">
      <w:pPr>
        <w:rPr>
          <w:sz w:val="16"/>
          <w:szCs w:val="16"/>
        </w:rPr>
      </w:pPr>
      <w:r w:rsidRPr="00B95854">
        <w:rPr>
          <w:sz w:val="16"/>
          <w:szCs w:val="16"/>
        </w:rPr>
        <w:t xml:space="preserve">                            03000?46?100101031022{15}??????????????0?000?12?????????????????????330000101????21?4???????????????11?</w:t>
      </w:r>
    </w:p>
    <w:p w14:paraId="49E8B949" w14:textId="77777777" w:rsidR="00123434" w:rsidRPr="00B95854" w:rsidRDefault="00123434" w:rsidP="00123434">
      <w:pPr>
        <w:rPr>
          <w:sz w:val="16"/>
          <w:szCs w:val="16"/>
        </w:rPr>
      </w:pPr>
      <w:r w:rsidRPr="00B95854">
        <w:rPr>
          <w:sz w:val="16"/>
          <w:szCs w:val="16"/>
        </w:rPr>
        <w:t xml:space="preserve">                            022??20????????????????????????????????????0?0??00{01}1?01100110{01}?0?0??2?01110??0011?1111001101100??{01}?1</w:t>
      </w:r>
    </w:p>
    <w:p w14:paraId="0018F373" w14:textId="77777777" w:rsidR="00123434" w:rsidRPr="00B95854" w:rsidRDefault="00123434" w:rsidP="00123434">
      <w:pPr>
        <w:rPr>
          <w:sz w:val="16"/>
          <w:szCs w:val="16"/>
        </w:rPr>
      </w:pPr>
      <w:r w:rsidRPr="00B95854">
        <w:rPr>
          <w:sz w:val="16"/>
          <w:szCs w:val="16"/>
        </w:rPr>
        <w:lastRenderedPageBreak/>
        <w:t xml:space="preserve">                            1000?010{12}211120011??1001?001000111000111010011010110?000131111113?000000??0?151????1000212????111010</w:t>
      </w:r>
    </w:p>
    <w:p w14:paraId="584032A8" w14:textId="77777777" w:rsidR="00123434" w:rsidRPr="00B95854" w:rsidRDefault="00123434" w:rsidP="00123434">
      <w:pPr>
        <w:rPr>
          <w:sz w:val="16"/>
          <w:szCs w:val="16"/>
        </w:rPr>
      </w:pPr>
      <w:r w:rsidRPr="00B95854">
        <w:rPr>
          <w:sz w:val="16"/>
          <w:szCs w:val="16"/>
        </w:rPr>
        <w:t xml:space="preserve">                            0000000012001100?????????1??????????????1111110102121010204?1?010201002????12201?0011011?20100?00???</w:t>
      </w:r>
    </w:p>
    <w:p w14:paraId="31E4337F" w14:textId="77777777" w:rsidR="00123434" w:rsidRPr="00B95854" w:rsidRDefault="00123434" w:rsidP="00123434">
      <w:pPr>
        <w:rPr>
          <w:sz w:val="16"/>
          <w:szCs w:val="16"/>
        </w:rPr>
      </w:pPr>
      <w:r w:rsidRPr="00B95854">
        <w:rPr>
          <w:sz w:val="16"/>
          <w:szCs w:val="16"/>
        </w:rPr>
        <w:t xml:space="preserve">                            1?????1</w:t>
      </w:r>
    </w:p>
    <w:p w14:paraId="1A9855CC" w14:textId="77777777" w:rsidR="00123434" w:rsidRPr="00B95854" w:rsidRDefault="00123434" w:rsidP="00123434">
      <w:pPr>
        <w:rPr>
          <w:sz w:val="16"/>
          <w:szCs w:val="16"/>
        </w:rPr>
      </w:pPr>
      <w:r w:rsidRPr="00B95854">
        <w:rPr>
          <w:sz w:val="16"/>
          <w:szCs w:val="16"/>
        </w:rPr>
        <w:t>Taeniolabis                 1?112?10????023021??11114111112015142400100{01}3123?10010?00031?2111???1??1?24???10??00000????????????4</w:t>
      </w:r>
    </w:p>
    <w:p w14:paraId="61203199" w14:textId="77777777" w:rsidR="00123434" w:rsidRPr="00B95854" w:rsidRDefault="00123434" w:rsidP="00123434">
      <w:pPr>
        <w:rPr>
          <w:sz w:val="16"/>
          <w:szCs w:val="16"/>
        </w:rPr>
      </w:pPr>
      <w:r w:rsidRPr="00B95854">
        <w:rPr>
          <w:sz w:val="16"/>
          <w:szCs w:val="16"/>
        </w:rPr>
        <w:t xml:space="preserve">                            ?0??0024????00??20???3?30000???0?046?013000?0???????0????????????????????????????????40??12203121410</w:t>
      </w:r>
    </w:p>
    <w:p w14:paraId="2B1BA728" w14:textId="77777777" w:rsidR="00123434" w:rsidRPr="00B95854" w:rsidRDefault="00123434" w:rsidP="00123434">
      <w:pPr>
        <w:rPr>
          <w:sz w:val="16"/>
          <w:szCs w:val="16"/>
        </w:rPr>
      </w:pPr>
      <w:r w:rsidRPr="00B95854">
        <w:rPr>
          <w:sz w:val="16"/>
          <w:szCs w:val="16"/>
        </w:rPr>
        <w:t xml:space="preserve">                            03000?46?1001010310435??????????????0?000?12?????????????????????33?000?01????21?4???????????????112</w:t>
      </w:r>
    </w:p>
    <w:p w14:paraId="5EE86493" w14:textId="77777777" w:rsidR="00123434" w:rsidRPr="00B95854" w:rsidRDefault="00123434" w:rsidP="00123434">
      <w:pPr>
        <w:rPr>
          <w:sz w:val="16"/>
          <w:szCs w:val="16"/>
        </w:rPr>
      </w:pPr>
      <w:r w:rsidRPr="00B95854">
        <w:rPr>
          <w:sz w:val="16"/>
          <w:szCs w:val="16"/>
        </w:rPr>
        <w:t xml:space="preserve">                            022??20???111??????????????????0??????2?00100???00?1?01???????????11????????????????????????????????</w:t>
      </w:r>
    </w:p>
    <w:p w14:paraId="14673A57" w14:textId="77777777" w:rsidR="00123434" w:rsidRPr="00B95854" w:rsidRDefault="00123434" w:rsidP="00123434">
      <w:pPr>
        <w:rPr>
          <w:sz w:val="16"/>
          <w:szCs w:val="16"/>
        </w:rPr>
      </w:pPr>
      <w:r w:rsidRPr="00B95854">
        <w:rPr>
          <w:sz w:val="16"/>
          <w:szCs w:val="16"/>
        </w:rPr>
        <w:t xml:space="preserve">                            ??????????????????????????????????????????0?00??0??0??0????1????????????????????????????????????????</w:t>
      </w:r>
    </w:p>
    <w:p w14:paraId="5735D466" w14:textId="77777777" w:rsidR="00123434" w:rsidRPr="00B95854" w:rsidRDefault="00123434" w:rsidP="00123434">
      <w:pPr>
        <w:rPr>
          <w:sz w:val="16"/>
          <w:szCs w:val="16"/>
        </w:rPr>
      </w:pPr>
      <w:r w:rsidRPr="00B95854">
        <w:rPr>
          <w:sz w:val="16"/>
          <w:szCs w:val="16"/>
        </w:rPr>
        <w:t xml:space="preserve">                            ????????????????????????????????????????011???0????????02?4????00?01{01}?21???12200??011001?20100?10???</w:t>
      </w:r>
    </w:p>
    <w:p w14:paraId="4722411E" w14:textId="77777777" w:rsidR="00123434" w:rsidRPr="00B95854" w:rsidRDefault="00123434" w:rsidP="00123434">
      <w:pPr>
        <w:rPr>
          <w:sz w:val="16"/>
          <w:szCs w:val="16"/>
        </w:rPr>
      </w:pPr>
      <w:r w:rsidRPr="00B95854">
        <w:rPr>
          <w:sz w:val="16"/>
          <w:szCs w:val="16"/>
        </w:rPr>
        <w:t xml:space="preserve">                            ???????</w:t>
      </w:r>
    </w:p>
    <w:p w14:paraId="0829039A" w14:textId="77777777" w:rsidR="00123434" w:rsidRPr="00B95854" w:rsidRDefault="00123434" w:rsidP="00123434">
      <w:pPr>
        <w:rPr>
          <w:sz w:val="16"/>
          <w:szCs w:val="16"/>
        </w:rPr>
      </w:pPr>
      <w:r w:rsidRPr="00B95854">
        <w:rPr>
          <w:sz w:val="16"/>
          <w:szCs w:val="16"/>
        </w:rPr>
        <w:t>Lambdopsalis                1?112?10????0230214?1111411?1120151{34}{12}40010003123?1000000003102111???1??1?24???10??00000????????????4</w:t>
      </w:r>
    </w:p>
    <w:p w14:paraId="287BED69" w14:textId="77777777" w:rsidR="00123434" w:rsidRPr="00B95854" w:rsidRDefault="00123434" w:rsidP="00123434">
      <w:pPr>
        <w:rPr>
          <w:sz w:val="16"/>
          <w:szCs w:val="16"/>
        </w:rPr>
      </w:pPr>
      <w:r w:rsidRPr="00B95854">
        <w:rPr>
          <w:sz w:val="16"/>
          <w:szCs w:val="16"/>
        </w:rPr>
        <w:t xml:space="preserve">                            ?0??0024????00??20???3?30000???0?046?013000?0???????0????????????????????????????????40??12203121410</w:t>
      </w:r>
    </w:p>
    <w:p w14:paraId="354F8D0B" w14:textId="77777777" w:rsidR="00123434" w:rsidRPr="00B95854" w:rsidRDefault="00123434" w:rsidP="00123434">
      <w:pPr>
        <w:rPr>
          <w:sz w:val="16"/>
          <w:szCs w:val="16"/>
        </w:rPr>
      </w:pPr>
      <w:r w:rsidRPr="00B95854">
        <w:rPr>
          <w:sz w:val="16"/>
          <w:szCs w:val="16"/>
        </w:rPr>
        <w:t xml:space="preserve">                            03000?46?1001010310323??????????????0?000?12?????????????????????330000101????21?4???????????????112</w:t>
      </w:r>
    </w:p>
    <w:p w14:paraId="47E2A5CE" w14:textId="77777777" w:rsidR="00123434" w:rsidRPr="00B95854" w:rsidRDefault="00123434" w:rsidP="00123434">
      <w:pPr>
        <w:rPr>
          <w:sz w:val="16"/>
          <w:szCs w:val="16"/>
        </w:rPr>
      </w:pPr>
      <w:r w:rsidRPr="00B95854">
        <w:rPr>
          <w:sz w:val="16"/>
          <w:szCs w:val="16"/>
        </w:rPr>
        <w:t xml:space="preserve">                            022??20111111??1??111000?1??11?1?1?110211010001?00010{01}110?110???????2????????0?11111?1?0??01?00????1</w:t>
      </w:r>
    </w:p>
    <w:p w14:paraId="5CFF9C43" w14:textId="77777777" w:rsidR="00123434" w:rsidRPr="00B95854" w:rsidRDefault="00123434" w:rsidP="00123434">
      <w:pPr>
        <w:rPr>
          <w:sz w:val="16"/>
          <w:szCs w:val="16"/>
        </w:rPr>
      </w:pPr>
      <w:r w:rsidRPr="00B95854">
        <w:rPr>
          <w:sz w:val="16"/>
          <w:szCs w:val="16"/>
        </w:rPr>
        <w:t xml:space="preserve">                            ?0?0?01??211?????????????0????????????????0001010110?000131111?13?0000000?0?151???11{01}00212?01?111?10</w:t>
      </w:r>
    </w:p>
    <w:p w14:paraId="551A9AAB" w14:textId="77777777" w:rsidR="00123434" w:rsidRPr="00B95854" w:rsidRDefault="00123434" w:rsidP="00123434">
      <w:pPr>
        <w:rPr>
          <w:sz w:val="16"/>
          <w:szCs w:val="16"/>
        </w:rPr>
      </w:pPr>
      <w:r w:rsidRPr="00B95854">
        <w:rPr>
          <w:sz w:val="16"/>
          <w:szCs w:val="16"/>
        </w:rPr>
        <w:t xml:space="preserve">                            000000001?00??114??121?4211????????2{12}12011111101121?1010204?11010201{01}02121?1220020021011?20100?101??</w:t>
      </w:r>
    </w:p>
    <w:p w14:paraId="78AC7446" w14:textId="77777777" w:rsidR="00123434" w:rsidRPr="00B95854" w:rsidRDefault="00123434" w:rsidP="00123434">
      <w:pPr>
        <w:rPr>
          <w:sz w:val="16"/>
          <w:szCs w:val="16"/>
        </w:rPr>
      </w:pPr>
      <w:r w:rsidRPr="00B95854">
        <w:rPr>
          <w:sz w:val="16"/>
          <w:szCs w:val="16"/>
        </w:rPr>
        <w:t xml:space="preserve">                            ??????1</w:t>
      </w:r>
    </w:p>
    <w:p w14:paraId="0AF59FB0" w14:textId="77777777" w:rsidR="00123434" w:rsidRPr="00B95854" w:rsidRDefault="00123434" w:rsidP="00123434">
      <w:pPr>
        <w:rPr>
          <w:sz w:val="16"/>
          <w:szCs w:val="16"/>
        </w:rPr>
      </w:pPr>
      <w:r w:rsidRPr="00B95854">
        <w:rPr>
          <w:sz w:val="16"/>
          <w:szCs w:val="16"/>
        </w:rPr>
        <w:t>Sphenopsalis                ??????????????????????????????2????????????031?3?1???0????310211????1????24???10??0000?????????????4</w:t>
      </w:r>
    </w:p>
    <w:p w14:paraId="0BFBD8F7" w14:textId="77777777" w:rsidR="00123434" w:rsidRPr="00B95854" w:rsidRDefault="00123434" w:rsidP="00123434">
      <w:pPr>
        <w:rPr>
          <w:sz w:val="16"/>
          <w:szCs w:val="16"/>
        </w:rPr>
      </w:pPr>
      <w:r w:rsidRPr="00B95854">
        <w:rPr>
          <w:sz w:val="16"/>
          <w:szCs w:val="16"/>
        </w:rPr>
        <w:t xml:space="preserve">                            ?0??0024????00??20???3?30000???0?046?013000?0???????0????????????????????????????????40??12203121410</w:t>
      </w:r>
    </w:p>
    <w:p w14:paraId="57BF2DC8" w14:textId="77777777" w:rsidR="00123434" w:rsidRPr="00B95854" w:rsidRDefault="00123434" w:rsidP="00123434">
      <w:pPr>
        <w:rPr>
          <w:sz w:val="16"/>
          <w:szCs w:val="16"/>
        </w:rPr>
      </w:pPr>
      <w:r w:rsidRPr="00B95854">
        <w:rPr>
          <w:sz w:val="16"/>
          <w:szCs w:val="16"/>
        </w:rPr>
        <w:t xml:space="preserve">                            03000?46?1001010310{12}13??????????????0?000?1??????????????????????330000101????21?4???????????????112</w:t>
      </w:r>
    </w:p>
    <w:p w14:paraId="5C4C3862" w14:textId="77777777" w:rsidR="00123434" w:rsidRPr="00B95854" w:rsidRDefault="00123434" w:rsidP="00123434">
      <w:pPr>
        <w:rPr>
          <w:sz w:val="16"/>
          <w:szCs w:val="16"/>
        </w:rPr>
      </w:pPr>
      <w:r w:rsidRPr="00B95854">
        <w:rPr>
          <w:sz w:val="16"/>
          <w:szCs w:val="16"/>
        </w:rPr>
        <w:t xml:space="preserve">                            02???20????????????????????????????1??21???0????0001?0?????????????????????????11111110?110?1?0?????</w:t>
      </w:r>
    </w:p>
    <w:p w14:paraId="731BE290" w14:textId="77777777" w:rsidR="00123434" w:rsidRPr="00B95854" w:rsidRDefault="00123434" w:rsidP="00123434">
      <w:pPr>
        <w:rPr>
          <w:sz w:val="16"/>
          <w:szCs w:val="16"/>
        </w:rPr>
      </w:pPr>
      <w:r w:rsidRPr="00B95854">
        <w:rPr>
          <w:sz w:val="16"/>
          <w:szCs w:val="16"/>
        </w:rPr>
        <w:t xml:space="preserve">                            ?????????????????????????????????????????1????????????????????113??00???????????????????????????????</w:t>
      </w:r>
    </w:p>
    <w:p w14:paraId="0FCF9BC9" w14:textId="77777777" w:rsidR="00123434" w:rsidRPr="00B95854" w:rsidRDefault="00123434" w:rsidP="00123434">
      <w:pPr>
        <w:rPr>
          <w:sz w:val="16"/>
          <w:szCs w:val="16"/>
        </w:rPr>
      </w:pPr>
      <w:r w:rsidRPr="00B95854">
        <w:rPr>
          <w:sz w:val="16"/>
          <w:szCs w:val="16"/>
        </w:rPr>
        <w:t xml:space="preserve">                            ?????????????????????????????????????????11???????????????????????????????????0????????????????2????</w:t>
      </w:r>
    </w:p>
    <w:p w14:paraId="2A983008" w14:textId="77777777" w:rsidR="00123434" w:rsidRPr="00B95854" w:rsidRDefault="00123434" w:rsidP="00123434">
      <w:pPr>
        <w:rPr>
          <w:sz w:val="16"/>
          <w:szCs w:val="16"/>
        </w:rPr>
      </w:pPr>
      <w:r w:rsidRPr="00B95854">
        <w:rPr>
          <w:sz w:val="16"/>
          <w:szCs w:val="16"/>
        </w:rPr>
        <w:t xml:space="preserve">                            ???????</w:t>
      </w:r>
    </w:p>
    <w:p w14:paraId="2B777DB9" w14:textId="77777777" w:rsidR="00123434" w:rsidRPr="00B95854" w:rsidRDefault="00123434" w:rsidP="00123434">
      <w:pPr>
        <w:rPr>
          <w:sz w:val="16"/>
          <w:szCs w:val="16"/>
        </w:rPr>
      </w:pPr>
      <w:r w:rsidRPr="00B95854">
        <w:rPr>
          <w:sz w:val="16"/>
          <w:szCs w:val="16"/>
        </w:rPr>
        <w:t>Ornithorhynchus             1?1?2?1{01}001002302141111141111200011331112111{02}105??????????4?????1???1????35???1???0?????????????????</w:t>
      </w:r>
    </w:p>
    <w:p w14:paraId="221EDB61" w14:textId="77777777" w:rsidR="00123434" w:rsidRPr="00B95854" w:rsidRDefault="00123434" w:rsidP="00123434">
      <w:pPr>
        <w:rPr>
          <w:sz w:val="16"/>
          <w:szCs w:val="16"/>
        </w:rPr>
      </w:pPr>
      <w:r w:rsidRPr="00B95854">
        <w:rPr>
          <w:sz w:val="16"/>
          <w:szCs w:val="16"/>
        </w:rPr>
        <w:t xml:space="preserve">                            ??????35????00????????????????????57?20?????1???20?111?????0??0??????????????????????40????????1????</w:t>
      </w:r>
    </w:p>
    <w:p w14:paraId="14D2E26C" w14:textId="77777777" w:rsidR="00123434" w:rsidRPr="00B95854" w:rsidRDefault="00123434" w:rsidP="00123434">
      <w:pPr>
        <w:rPr>
          <w:sz w:val="16"/>
          <w:szCs w:val="16"/>
        </w:rPr>
      </w:pPr>
      <w:r w:rsidRPr="00B95854">
        <w:rPr>
          <w:sz w:val="16"/>
          <w:szCs w:val="16"/>
        </w:rPr>
        <w:t xml:space="preserve">                            ??????4????????214???0???11???1?????2?010?0?3230422121??0????2?23?3???????01?0????????2??1???2?????0</w:t>
      </w:r>
    </w:p>
    <w:p w14:paraId="7944F5F7" w14:textId="77777777" w:rsidR="00123434" w:rsidRPr="00B95854" w:rsidRDefault="00123434" w:rsidP="00123434">
      <w:pPr>
        <w:rPr>
          <w:sz w:val="16"/>
          <w:szCs w:val="16"/>
        </w:rPr>
      </w:pPr>
      <w:r w:rsidRPr="00B95854">
        <w:rPr>
          <w:sz w:val="16"/>
          <w:szCs w:val="16"/>
        </w:rPr>
        <w:t xml:space="preserve">                            ?2?????11110111101000010001000001010000000000012000100110000?1001011211111000110?00?0002110110021000</w:t>
      </w:r>
    </w:p>
    <w:p w14:paraId="659CEF6D" w14:textId="77777777" w:rsidR="00123434" w:rsidRPr="00B95854" w:rsidRDefault="00123434" w:rsidP="00123434">
      <w:pPr>
        <w:rPr>
          <w:sz w:val="16"/>
          <w:szCs w:val="16"/>
        </w:rPr>
      </w:pPr>
      <w:r w:rsidRPr="00B95854">
        <w:rPr>
          <w:sz w:val="16"/>
          <w:szCs w:val="16"/>
        </w:rPr>
        <w:t xml:space="preserve">                            0?0000000101100000000000110000110100?110{01}10021110010?00023?11111411000000010111011020001112010110110</w:t>
      </w:r>
    </w:p>
    <w:p w14:paraId="509A1B9D" w14:textId="77777777" w:rsidR="00123434" w:rsidRPr="00B95854" w:rsidRDefault="00123434" w:rsidP="00123434">
      <w:pPr>
        <w:rPr>
          <w:sz w:val="16"/>
          <w:szCs w:val="16"/>
        </w:rPr>
      </w:pPr>
      <w:r w:rsidRPr="00B95854">
        <w:rPr>
          <w:sz w:val="16"/>
          <w:szCs w:val="16"/>
        </w:rPr>
        <w:t xml:space="preserve">                            0000000000?00?0?32312114211010?1??122010??1111301101?000224?0011021121202011220100121101?2?000?10000</w:t>
      </w:r>
    </w:p>
    <w:p w14:paraId="432228E8" w14:textId="77777777" w:rsidR="00123434" w:rsidRPr="00B95854" w:rsidRDefault="00123434" w:rsidP="00123434">
      <w:pPr>
        <w:rPr>
          <w:sz w:val="16"/>
          <w:szCs w:val="16"/>
        </w:rPr>
      </w:pPr>
      <w:r w:rsidRPr="00B95854">
        <w:rPr>
          <w:sz w:val="16"/>
          <w:szCs w:val="16"/>
        </w:rPr>
        <w:t xml:space="preserve">                            2111221</w:t>
      </w:r>
    </w:p>
    <w:p w14:paraId="10882214" w14:textId="77777777" w:rsidR="00123434" w:rsidRPr="00B95854" w:rsidRDefault="00123434" w:rsidP="00123434">
      <w:pPr>
        <w:rPr>
          <w:sz w:val="16"/>
          <w:szCs w:val="16"/>
        </w:rPr>
      </w:pPr>
      <w:r w:rsidRPr="00B95854">
        <w:rPr>
          <w:sz w:val="16"/>
          <w:szCs w:val="16"/>
        </w:rPr>
        <w:t>Tachyglossus                1?1?2?10???00240214111114000?00000133111??1?0105??????????4?????1???1????35???????0?????????????????</w:t>
      </w:r>
    </w:p>
    <w:p w14:paraId="51900BEB" w14:textId="77777777" w:rsidR="00123434" w:rsidRPr="00B95854" w:rsidRDefault="00123434" w:rsidP="00123434">
      <w:pPr>
        <w:rPr>
          <w:sz w:val="16"/>
          <w:szCs w:val="16"/>
        </w:rPr>
      </w:pPr>
      <w:r w:rsidRPr="00B95854">
        <w:rPr>
          <w:sz w:val="16"/>
          <w:szCs w:val="16"/>
        </w:rPr>
        <w:t xml:space="preserve">                            ??????35??????????????????????????57??0?????????????????????????????????????????????????????????????</w:t>
      </w:r>
    </w:p>
    <w:p w14:paraId="1E26081F" w14:textId="77777777" w:rsidR="00123434" w:rsidRPr="00B95854" w:rsidRDefault="00123434" w:rsidP="00123434">
      <w:pPr>
        <w:rPr>
          <w:sz w:val="16"/>
          <w:szCs w:val="16"/>
        </w:rPr>
      </w:pPr>
      <w:r w:rsidRPr="00B95854">
        <w:rPr>
          <w:sz w:val="16"/>
          <w:szCs w:val="16"/>
        </w:rPr>
        <w:t xml:space="preserve">                            ??????4?????????????????????????????????????????????????????????????????????????????????????????????</w:t>
      </w:r>
    </w:p>
    <w:p w14:paraId="34124742" w14:textId="77777777" w:rsidR="00123434" w:rsidRPr="00B95854" w:rsidRDefault="00123434" w:rsidP="00123434">
      <w:pPr>
        <w:rPr>
          <w:sz w:val="16"/>
          <w:szCs w:val="16"/>
        </w:rPr>
      </w:pPr>
      <w:r w:rsidRPr="00B95854">
        <w:rPr>
          <w:sz w:val="16"/>
          <w:szCs w:val="16"/>
        </w:rPr>
        <w:t xml:space="preserve">                            ???????11110111101000010001000001010000000000012000100110000?1001011211111001110?00?0002110110021000</w:t>
      </w:r>
    </w:p>
    <w:p w14:paraId="3C447915" w14:textId="77777777" w:rsidR="00123434" w:rsidRPr="00B95854" w:rsidRDefault="00123434" w:rsidP="00123434">
      <w:pPr>
        <w:rPr>
          <w:sz w:val="16"/>
          <w:szCs w:val="16"/>
        </w:rPr>
      </w:pPr>
      <w:r w:rsidRPr="00B95854">
        <w:rPr>
          <w:sz w:val="16"/>
          <w:szCs w:val="16"/>
        </w:rPr>
        <w:t xml:space="preserve">                            0?0000000101100000000000110000110100?110{01}10021110010?00023?11111411000000010111011020001112010110110</w:t>
      </w:r>
    </w:p>
    <w:p w14:paraId="29E5E6C2" w14:textId="77777777" w:rsidR="00123434" w:rsidRPr="00B95854" w:rsidRDefault="00123434" w:rsidP="00123434">
      <w:pPr>
        <w:rPr>
          <w:sz w:val="16"/>
          <w:szCs w:val="16"/>
        </w:rPr>
      </w:pPr>
      <w:r w:rsidRPr="00B95854">
        <w:rPr>
          <w:sz w:val="16"/>
          <w:szCs w:val="16"/>
        </w:rPr>
        <w:t xml:space="preserve">                            0000000010?00?0?32312114211010?1??122010??1111301211?010224?0011?21121202111220100121101?2?000?{12}0010</w:t>
      </w:r>
    </w:p>
    <w:p w14:paraId="73D268EE" w14:textId="77777777" w:rsidR="00123434" w:rsidRPr="00B95854" w:rsidRDefault="00123434" w:rsidP="00123434">
      <w:pPr>
        <w:rPr>
          <w:sz w:val="16"/>
          <w:szCs w:val="16"/>
        </w:rPr>
      </w:pPr>
      <w:r w:rsidRPr="00B95854">
        <w:rPr>
          <w:sz w:val="16"/>
          <w:szCs w:val="16"/>
        </w:rPr>
        <w:t xml:space="preserve">                            2111221</w:t>
      </w:r>
    </w:p>
    <w:p w14:paraId="6A106519" w14:textId="77777777" w:rsidR="00123434" w:rsidRPr="00B95854" w:rsidRDefault="00123434" w:rsidP="00123434">
      <w:pPr>
        <w:rPr>
          <w:sz w:val="16"/>
          <w:szCs w:val="16"/>
        </w:rPr>
      </w:pPr>
      <w:r w:rsidRPr="00B95854">
        <w:rPr>
          <w:sz w:val="16"/>
          <w:szCs w:val="16"/>
        </w:rPr>
        <w:lastRenderedPageBreak/>
        <w:t>Asfaltomylos                010121112110000021???001400112000013310120010?0???????????????????????????????????0?????????????????</w:t>
      </w:r>
    </w:p>
    <w:p w14:paraId="12036CD7" w14:textId="77777777" w:rsidR="00123434" w:rsidRPr="00B95854" w:rsidRDefault="00123434" w:rsidP="00123434">
      <w:pPr>
        <w:rPr>
          <w:sz w:val="16"/>
          <w:szCs w:val="16"/>
        </w:rPr>
      </w:pPr>
      <w:r w:rsidRPr="00B95854">
        <w:rPr>
          <w:sz w:val="16"/>
          <w:szCs w:val="16"/>
        </w:rPr>
        <w:t xml:space="preserve">                            ??????2?????00?????110100??????0?0?????????????????????????????????????????????????????????????123??</w:t>
      </w:r>
    </w:p>
    <w:p w14:paraId="28733824" w14:textId="77777777" w:rsidR="00123434" w:rsidRPr="00B95854" w:rsidRDefault="00123434" w:rsidP="00123434">
      <w:pPr>
        <w:rPr>
          <w:sz w:val="16"/>
          <w:szCs w:val="16"/>
        </w:rPr>
      </w:pPr>
      <w:r w:rsidRPr="00B95854">
        <w:rPr>
          <w:sz w:val="16"/>
          <w:szCs w:val="16"/>
        </w:rPr>
        <w:t xml:space="preserve">                            ?????????0?????224???0123?002?13?02100000??121202211311000010111211???????01?0???21?1?1?102??00000??</w:t>
      </w:r>
    </w:p>
    <w:p w14:paraId="673D9438" w14:textId="77777777" w:rsidR="00123434" w:rsidRPr="00B95854" w:rsidRDefault="00123434" w:rsidP="00123434">
      <w:pPr>
        <w:rPr>
          <w:sz w:val="16"/>
          <w:szCs w:val="16"/>
        </w:rPr>
      </w:pPr>
      <w:r w:rsidRPr="00B95854">
        <w:rPr>
          <w:sz w:val="16"/>
          <w:szCs w:val="16"/>
        </w:rPr>
        <w:t xml:space="preserve">                            0????20?????????????????????????????????????????????????????????????????????????????????????????????</w:t>
      </w:r>
    </w:p>
    <w:p w14:paraId="406C0BB3" w14:textId="77777777" w:rsidR="00123434" w:rsidRPr="00B95854" w:rsidRDefault="00123434" w:rsidP="00123434">
      <w:pPr>
        <w:rPr>
          <w:sz w:val="16"/>
          <w:szCs w:val="16"/>
        </w:rPr>
      </w:pPr>
      <w:r w:rsidRPr="00B95854">
        <w:rPr>
          <w:sz w:val="16"/>
          <w:szCs w:val="16"/>
        </w:rPr>
        <w:t xml:space="preserve">                            ????????????????????????????????????????????????????????????????????????????????????????????????????</w:t>
      </w:r>
    </w:p>
    <w:p w14:paraId="0C09A653" w14:textId="77777777" w:rsidR="00123434" w:rsidRPr="00B95854" w:rsidRDefault="00123434" w:rsidP="00123434">
      <w:pPr>
        <w:rPr>
          <w:sz w:val="16"/>
          <w:szCs w:val="16"/>
        </w:rPr>
      </w:pPr>
      <w:r w:rsidRPr="00B95854">
        <w:rPr>
          <w:sz w:val="16"/>
          <w:szCs w:val="16"/>
        </w:rPr>
        <w:t xml:space="preserve">                            ????????????????????????????????????????????????????????????????????????????????????????????????????</w:t>
      </w:r>
    </w:p>
    <w:p w14:paraId="693E7EE3" w14:textId="77777777" w:rsidR="00123434" w:rsidRPr="00B95854" w:rsidRDefault="00123434" w:rsidP="00123434">
      <w:pPr>
        <w:rPr>
          <w:sz w:val="16"/>
          <w:szCs w:val="16"/>
        </w:rPr>
      </w:pPr>
      <w:r w:rsidRPr="00B95854">
        <w:rPr>
          <w:sz w:val="16"/>
          <w:szCs w:val="16"/>
        </w:rPr>
        <w:t xml:space="preserve">                            ???????</w:t>
      </w:r>
    </w:p>
    <w:p w14:paraId="1D96C846" w14:textId="77777777" w:rsidR="00123434" w:rsidRPr="00B95854" w:rsidRDefault="00123434" w:rsidP="00123434">
      <w:pPr>
        <w:rPr>
          <w:sz w:val="16"/>
          <w:szCs w:val="16"/>
        </w:rPr>
      </w:pPr>
      <w:r w:rsidRPr="00B95854">
        <w:rPr>
          <w:sz w:val="16"/>
          <w:szCs w:val="16"/>
        </w:rPr>
        <w:t>Ambondro                    ??????1????00????1??????????????0?????0???0?0?0???0???????????????????????????????0?????????????????</w:t>
      </w:r>
    </w:p>
    <w:p w14:paraId="3C8DD7EF" w14:textId="77777777" w:rsidR="00123434" w:rsidRPr="00B95854" w:rsidRDefault="00123434" w:rsidP="00123434">
      <w:pPr>
        <w:rPr>
          <w:sz w:val="16"/>
          <w:szCs w:val="16"/>
        </w:rPr>
      </w:pPr>
      <w:r w:rsidRPr="00B95854">
        <w:rPr>
          <w:sz w:val="16"/>
          <w:szCs w:val="16"/>
        </w:rPr>
        <w:t xml:space="preserve">                            ??????2?????00??00?121300?110??0?0?????????????????????????????????????????????????????????????123??</w:t>
      </w:r>
    </w:p>
    <w:p w14:paraId="28A1AFA3" w14:textId="77777777" w:rsidR="00123434" w:rsidRPr="00B95854" w:rsidRDefault="00123434" w:rsidP="00123434">
      <w:pPr>
        <w:rPr>
          <w:sz w:val="16"/>
          <w:szCs w:val="16"/>
        </w:rPr>
      </w:pPr>
      <w:r w:rsidRPr="00B95854">
        <w:rPr>
          <w:sz w:val="16"/>
          <w:szCs w:val="16"/>
        </w:rPr>
        <w:t xml:space="preserve">                            ?????????0?????224???01230001?13300120100??12120222131100010?111211???????01?0???21?1?1?1020100000??</w:t>
      </w:r>
    </w:p>
    <w:p w14:paraId="5DDBC273" w14:textId="77777777" w:rsidR="00123434" w:rsidRPr="00B95854" w:rsidRDefault="00123434" w:rsidP="00123434">
      <w:pPr>
        <w:rPr>
          <w:sz w:val="16"/>
          <w:szCs w:val="16"/>
        </w:rPr>
      </w:pPr>
      <w:r w:rsidRPr="00B95854">
        <w:rPr>
          <w:sz w:val="16"/>
          <w:szCs w:val="16"/>
        </w:rPr>
        <w:t xml:space="preserve">                            0????20?????????????????????????????????????????????????????????????????????????????????????????????</w:t>
      </w:r>
    </w:p>
    <w:p w14:paraId="52BFA57F" w14:textId="77777777" w:rsidR="00123434" w:rsidRPr="00B95854" w:rsidRDefault="00123434" w:rsidP="00123434">
      <w:pPr>
        <w:rPr>
          <w:sz w:val="16"/>
          <w:szCs w:val="16"/>
        </w:rPr>
      </w:pPr>
      <w:r w:rsidRPr="00B95854">
        <w:rPr>
          <w:sz w:val="16"/>
          <w:szCs w:val="16"/>
        </w:rPr>
        <w:t xml:space="preserve">                            ????????????????????????????????????????????????????????????????????????????????????????????????????</w:t>
      </w:r>
    </w:p>
    <w:p w14:paraId="1D3CCC4F" w14:textId="77777777" w:rsidR="00123434" w:rsidRPr="00B95854" w:rsidRDefault="00123434" w:rsidP="00123434">
      <w:pPr>
        <w:rPr>
          <w:sz w:val="16"/>
          <w:szCs w:val="16"/>
        </w:rPr>
      </w:pPr>
      <w:r w:rsidRPr="00B95854">
        <w:rPr>
          <w:sz w:val="16"/>
          <w:szCs w:val="16"/>
        </w:rPr>
        <w:t xml:space="preserve">                            ????????????????????????????????????????????????????????????????????????????????????????????????????</w:t>
      </w:r>
    </w:p>
    <w:p w14:paraId="4076BE01" w14:textId="77777777" w:rsidR="00123434" w:rsidRPr="00B95854" w:rsidRDefault="00123434" w:rsidP="00123434">
      <w:pPr>
        <w:rPr>
          <w:sz w:val="16"/>
          <w:szCs w:val="16"/>
        </w:rPr>
      </w:pPr>
      <w:r w:rsidRPr="00B95854">
        <w:rPr>
          <w:sz w:val="16"/>
          <w:szCs w:val="16"/>
        </w:rPr>
        <w:t xml:space="preserve">                            ???????</w:t>
      </w:r>
    </w:p>
    <w:p w14:paraId="2663F4E5" w14:textId="77777777" w:rsidR="00123434" w:rsidRPr="00B95854" w:rsidRDefault="00123434" w:rsidP="00123434">
      <w:pPr>
        <w:rPr>
          <w:sz w:val="16"/>
          <w:szCs w:val="16"/>
        </w:rPr>
      </w:pPr>
      <w:r w:rsidRPr="00B95854">
        <w:rPr>
          <w:sz w:val="16"/>
          <w:szCs w:val="16"/>
        </w:rPr>
        <w:t>Ausktribosphenos            010100112010000021???11140011200001??1012001010???????????????????????????????????0?????????????????</w:t>
      </w:r>
    </w:p>
    <w:p w14:paraId="63B6C86F" w14:textId="77777777" w:rsidR="00123434" w:rsidRPr="00B95854" w:rsidRDefault="00123434" w:rsidP="00123434">
      <w:pPr>
        <w:rPr>
          <w:sz w:val="16"/>
          <w:szCs w:val="16"/>
        </w:rPr>
      </w:pPr>
      <w:r w:rsidRPr="00B95854">
        <w:rPr>
          <w:sz w:val="16"/>
          <w:szCs w:val="16"/>
        </w:rPr>
        <w:t xml:space="preserve">                            ??????2????000??00?12130001101?0?0?????????????????????????????????????????????????????????????123??</w:t>
      </w:r>
    </w:p>
    <w:p w14:paraId="763442F5" w14:textId="77777777" w:rsidR="00123434" w:rsidRPr="00B95854" w:rsidRDefault="00123434" w:rsidP="00123434">
      <w:pPr>
        <w:rPr>
          <w:sz w:val="16"/>
          <w:szCs w:val="16"/>
        </w:rPr>
      </w:pPr>
      <w:r w:rsidRPr="00B95854">
        <w:rPr>
          <w:sz w:val="16"/>
          <w:szCs w:val="16"/>
        </w:rPr>
        <w:t xml:space="preserve">                            ??????31?0?????224???01230001213300120100?01322022113111011?2212333???????01?0???22?1?1?1122110000??</w:t>
      </w:r>
    </w:p>
    <w:p w14:paraId="4DF99BC7" w14:textId="77777777" w:rsidR="00123434" w:rsidRPr="00B95854" w:rsidRDefault="00123434" w:rsidP="00123434">
      <w:pPr>
        <w:rPr>
          <w:sz w:val="16"/>
          <w:szCs w:val="16"/>
        </w:rPr>
      </w:pPr>
      <w:r w:rsidRPr="00B95854">
        <w:rPr>
          <w:sz w:val="16"/>
          <w:szCs w:val="16"/>
        </w:rPr>
        <w:t xml:space="preserve">                            0????20?????????????????????????????????????????????????????????????????????????????????????????????</w:t>
      </w:r>
    </w:p>
    <w:p w14:paraId="7BD9F4FC" w14:textId="77777777" w:rsidR="00123434" w:rsidRPr="00B95854" w:rsidRDefault="00123434" w:rsidP="00123434">
      <w:pPr>
        <w:rPr>
          <w:sz w:val="16"/>
          <w:szCs w:val="16"/>
        </w:rPr>
      </w:pPr>
      <w:r w:rsidRPr="00B95854">
        <w:rPr>
          <w:sz w:val="16"/>
          <w:szCs w:val="16"/>
        </w:rPr>
        <w:t xml:space="preserve">                            ????????????????????????????????????????????????????????????????????????????????????????????????????</w:t>
      </w:r>
    </w:p>
    <w:p w14:paraId="739863A0" w14:textId="77777777" w:rsidR="00123434" w:rsidRPr="00B95854" w:rsidRDefault="00123434" w:rsidP="00123434">
      <w:pPr>
        <w:rPr>
          <w:sz w:val="16"/>
          <w:szCs w:val="16"/>
        </w:rPr>
      </w:pPr>
      <w:r w:rsidRPr="00B95854">
        <w:rPr>
          <w:sz w:val="16"/>
          <w:szCs w:val="16"/>
        </w:rPr>
        <w:t xml:space="preserve">                            ????????????????????????????????????????????????????????????????????????????????????????????????????</w:t>
      </w:r>
    </w:p>
    <w:p w14:paraId="3832E989" w14:textId="77777777" w:rsidR="00123434" w:rsidRPr="00B95854" w:rsidRDefault="00123434" w:rsidP="00123434">
      <w:pPr>
        <w:rPr>
          <w:sz w:val="16"/>
          <w:szCs w:val="16"/>
        </w:rPr>
      </w:pPr>
      <w:r w:rsidRPr="00B95854">
        <w:rPr>
          <w:sz w:val="16"/>
          <w:szCs w:val="16"/>
        </w:rPr>
        <w:t xml:space="preserve">                            ???????</w:t>
      </w:r>
    </w:p>
    <w:p w14:paraId="143602B7" w14:textId="77777777" w:rsidR="00123434" w:rsidRPr="00B95854" w:rsidRDefault="00123434" w:rsidP="00123434">
      <w:pPr>
        <w:rPr>
          <w:sz w:val="16"/>
          <w:szCs w:val="16"/>
        </w:rPr>
      </w:pPr>
      <w:r w:rsidRPr="00B95854">
        <w:rPr>
          <w:sz w:val="16"/>
          <w:szCs w:val="16"/>
        </w:rPr>
        <w:t>Bishops                     011?101120100?0021???111400112000013310120010?0???????????????????????????????????0?????????????????</w:t>
      </w:r>
    </w:p>
    <w:p w14:paraId="7712E711" w14:textId="77777777" w:rsidR="00123434" w:rsidRPr="00B95854" w:rsidRDefault="00123434" w:rsidP="00123434">
      <w:pPr>
        <w:rPr>
          <w:sz w:val="16"/>
          <w:szCs w:val="16"/>
        </w:rPr>
      </w:pPr>
      <w:r w:rsidRPr="00B95854">
        <w:rPr>
          <w:sz w:val="16"/>
          <w:szCs w:val="16"/>
        </w:rPr>
        <w:t xml:space="preserve">                            ??????20???000??00?1213000?101?0?0?????????????????????????????????????????????????????????????123??</w:t>
      </w:r>
    </w:p>
    <w:p w14:paraId="2B37670C" w14:textId="77777777" w:rsidR="00123434" w:rsidRPr="00B95854" w:rsidRDefault="00123434" w:rsidP="00123434">
      <w:pPr>
        <w:rPr>
          <w:sz w:val="16"/>
          <w:szCs w:val="16"/>
        </w:rPr>
      </w:pPr>
      <w:r w:rsidRPr="00B95854">
        <w:rPr>
          <w:sz w:val="16"/>
          <w:szCs w:val="16"/>
        </w:rPr>
        <w:t xml:space="preserve">                            ??????3{01}?0?????224???01230001213300120100?11322022113111011?2212333???????01?0???22?1?1?1122110000??</w:t>
      </w:r>
    </w:p>
    <w:p w14:paraId="0778F22F" w14:textId="77777777" w:rsidR="00123434" w:rsidRPr="00B95854" w:rsidRDefault="00123434" w:rsidP="00123434">
      <w:pPr>
        <w:rPr>
          <w:sz w:val="16"/>
          <w:szCs w:val="16"/>
        </w:rPr>
      </w:pPr>
      <w:r w:rsidRPr="00B95854">
        <w:rPr>
          <w:sz w:val="16"/>
          <w:szCs w:val="16"/>
        </w:rPr>
        <w:t xml:space="preserve">                            0????20?????????????????????????????????????????????????????????????????????????????????????????????</w:t>
      </w:r>
    </w:p>
    <w:p w14:paraId="45EF98BD" w14:textId="77777777" w:rsidR="00123434" w:rsidRPr="00B95854" w:rsidRDefault="00123434" w:rsidP="00123434">
      <w:pPr>
        <w:rPr>
          <w:sz w:val="16"/>
          <w:szCs w:val="16"/>
        </w:rPr>
      </w:pPr>
      <w:r w:rsidRPr="00B95854">
        <w:rPr>
          <w:sz w:val="16"/>
          <w:szCs w:val="16"/>
        </w:rPr>
        <w:t xml:space="preserve">                            ????????????????????????????????????????????????????????????????????????????????????????????????????</w:t>
      </w:r>
    </w:p>
    <w:p w14:paraId="13C3762F" w14:textId="77777777" w:rsidR="00123434" w:rsidRPr="00B95854" w:rsidRDefault="00123434" w:rsidP="00123434">
      <w:pPr>
        <w:rPr>
          <w:sz w:val="16"/>
          <w:szCs w:val="16"/>
        </w:rPr>
      </w:pPr>
      <w:r w:rsidRPr="00B95854">
        <w:rPr>
          <w:sz w:val="16"/>
          <w:szCs w:val="16"/>
        </w:rPr>
        <w:t xml:space="preserve">                            ????????????????????????????????????????????????????????????????????????????????????????????????????</w:t>
      </w:r>
    </w:p>
    <w:p w14:paraId="4C99B5A7" w14:textId="77777777" w:rsidR="00123434" w:rsidRPr="00B95854" w:rsidRDefault="00123434" w:rsidP="00123434">
      <w:pPr>
        <w:rPr>
          <w:sz w:val="16"/>
          <w:szCs w:val="16"/>
        </w:rPr>
      </w:pPr>
      <w:r w:rsidRPr="00B95854">
        <w:rPr>
          <w:sz w:val="16"/>
          <w:szCs w:val="16"/>
        </w:rPr>
        <w:t xml:space="preserve">                            ???????</w:t>
      </w:r>
    </w:p>
    <w:p w14:paraId="3FDA9392" w14:textId="77777777" w:rsidR="00123434" w:rsidRPr="00B95854" w:rsidRDefault="00123434" w:rsidP="00123434">
      <w:pPr>
        <w:rPr>
          <w:sz w:val="16"/>
          <w:szCs w:val="16"/>
        </w:rPr>
      </w:pPr>
      <w:r w:rsidRPr="00B95854">
        <w:rPr>
          <w:sz w:val="16"/>
          <w:szCs w:val="16"/>
        </w:rPr>
        <w:t>Teinolophos                 1?1000112010023021??1111400112000?13310120010?0??????????????000????010?1?????????00??00????????????</w:t>
      </w:r>
    </w:p>
    <w:p w14:paraId="3F5C21F4" w14:textId="77777777" w:rsidR="00123434" w:rsidRPr="00B95854" w:rsidRDefault="00123434" w:rsidP="00123434">
      <w:pPr>
        <w:rPr>
          <w:sz w:val="16"/>
          <w:szCs w:val="16"/>
        </w:rPr>
      </w:pPr>
      <w:r w:rsidRPr="00B95854">
        <w:rPr>
          <w:sz w:val="16"/>
          <w:szCs w:val="16"/>
        </w:rPr>
        <w:t xml:space="preserve">                            ??????21???100??00??0??00??0???0?0?????????????????????????????????????????????????????????????123??</w:t>
      </w:r>
    </w:p>
    <w:p w14:paraId="4C8F6648" w14:textId="77777777" w:rsidR="00123434" w:rsidRPr="00B95854" w:rsidRDefault="00123434" w:rsidP="00123434">
      <w:pPr>
        <w:rPr>
          <w:sz w:val="16"/>
          <w:szCs w:val="16"/>
        </w:rPr>
      </w:pPr>
      <w:r w:rsidRPr="00B95854">
        <w:rPr>
          <w:sz w:val="16"/>
          <w:szCs w:val="16"/>
        </w:rPr>
        <w:t xml:space="preserve">                            ??????1{01}?0?????224???01231001111200120010??1323042212111011??2?23?3???????01?0???22?1?2?1132020000??</w:t>
      </w:r>
    </w:p>
    <w:p w14:paraId="3453AD6D" w14:textId="77777777" w:rsidR="00123434" w:rsidRPr="00B95854" w:rsidRDefault="00123434" w:rsidP="00123434">
      <w:pPr>
        <w:rPr>
          <w:sz w:val="16"/>
          <w:szCs w:val="16"/>
        </w:rPr>
      </w:pPr>
      <w:r w:rsidRPr="00B95854">
        <w:rPr>
          <w:sz w:val="16"/>
          <w:szCs w:val="16"/>
        </w:rPr>
        <w:t xml:space="preserve">                            0????20?????????????????????????????????????????????????????????????????????????????????????????????</w:t>
      </w:r>
    </w:p>
    <w:p w14:paraId="0930FD33" w14:textId="77777777" w:rsidR="00123434" w:rsidRPr="00B95854" w:rsidRDefault="00123434" w:rsidP="00123434">
      <w:pPr>
        <w:rPr>
          <w:sz w:val="16"/>
          <w:szCs w:val="16"/>
        </w:rPr>
      </w:pPr>
      <w:r w:rsidRPr="00B95854">
        <w:rPr>
          <w:sz w:val="16"/>
          <w:szCs w:val="16"/>
        </w:rPr>
        <w:t xml:space="preserve">                            ????????????????????????????????????????????????????????????????????????????????????????????????????</w:t>
      </w:r>
    </w:p>
    <w:p w14:paraId="376E55C2" w14:textId="77777777" w:rsidR="00123434" w:rsidRPr="00B95854" w:rsidRDefault="00123434" w:rsidP="00123434">
      <w:pPr>
        <w:rPr>
          <w:sz w:val="16"/>
          <w:szCs w:val="16"/>
        </w:rPr>
      </w:pPr>
      <w:r w:rsidRPr="00B95854">
        <w:rPr>
          <w:sz w:val="16"/>
          <w:szCs w:val="16"/>
        </w:rPr>
        <w:t xml:space="preserve">                            ????????????????????????????????????????????????????????????????????????????????????????????????????</w:t>
      </w:r>
    </w:p>
    <w:p w14:paraId="1EDCD137" w14:textId="77777777" w:rsidR="00123434" w:rsidRPr="00B95854" w:rsidRDefault="00123434" w:rsidP="00123434">
      <w:pPr>
        <w:rPr>
          <w:sz w:val="16"/>
          <w:szCs w:val="16"/>
        </w:rPr>
      </w:pPr>
      <w:r w:rsidRPr="00B95854">
        <w:rPr>
          <w:sz w:val="16"/>
          <w:szCs w:val="16"/>
        </w:rPr>
        <w:t xml:space="preserve">                            ???????</w:t>
      </w:r>
    </w:p>
    <w:p w14:paraId="1852E760" w14:textId="77777777" w:rsidR="00123434" w:rsidRPr="00B95854" w:rsidRDefault="00123434" w:rsidP="00123434">
      <w:pPr>
        <w:rPr>
          <w:sz w:val="16"/>
          <w:szCs w:val="16"/>
        </w:rPr>
      </w:pPr>
      <w:r w:rsidRPr="00B95854">
        <w:rPr>
          <w:sz w:val="16"/>
          <w:szCs w:val="16"/>
        </w:rPr>
        <w:t>Steropodon                  0111001????0??00?1?????????????????????????10???????????????????????????????????????????????????????</w:t>
      </w:r>
    </w:p>
    <w:p w14:paraId="3F8310C9" w14:textId="77777777" w:rsidR="00123434" w:rsidRPr="00B95854" w:rsidRDefault="00123434" w:rsidP="00123434">
      <w:pPr>
        <w:rPr>
          <w:sz w:val="16"/>
          <w:szCs w:val="16"/>
        </w:rPr>
      </w:pPr>
      <w:r w:rsidRPr="00B95854">
        <w:rPr>
          <w:sz w:val="16"/>
          <w:szCs w:val="16"/>
        </w:rPr>
        <w:t xml:space="preserve">                            ??????2????????????????00??????0???????????????????????????????????????????????????????????????123??</w:t>
      </w:r>
    </w:p>
    <w:p w14:paraId="2227D0BA" w14:textId="77777777" w:rsidR="00123434" w:rsidRPr="00B95854" w:rsidRDefault="00123434" w:rsidP="00123434">
      <w:pPr>
        <w:rPr>
          <w:sz w:val="16"/>
          <w:szCs w:val="16"/>
        </w:rPr>
      </w:pPr>
      <w:r w:rsidRPr="00B95854">
        <w:rPr>
          <w:sz w:val="16"/>
          <w:szCs w:val="16"/>
        </w:rPr>
        <w:lastRenderedPageBreak/>
        <w:t xml:space="preserve">                            ??????34?0?????224???01231002111200120110?01323042212111011??2?2333???????01?0???22?1?2?1132020000??</w:t>
      </w:r>
    </w:p>
    <w:p w14:paraId="6C7F4403" w14:textId="77777777" w:rsidR="00123434" w:rsidRPr="00B95854" w:rsidRDefault="00123434" w:rsidP="00123434">
      <w:pPr>
        <w:rPr>
          <w:sz w:val="16"/>
          <w:szCs w:val="16"/>
        </w:rPr>
      </w:pPr>
      <w:r w:rsidRPr="00B95854">
        <w:rPr>
          <w:sz w:val="16"/>
          <w:szCs w:val="16"/>
        </w:rPr>
        <w:t xml:space="preserve">                            0????20?????????????????????????????????????????????????????????????????????????????????????????????</w:t>
      </w:r>
    </w:p>
    <w:p w14:paraId="69611C20" w14:textId="77777777" w:rsidR="00123434" w:rsidRPr="00B95854" w:rsidRDefault="00123434" w:rsidP="00123434">
      <w:pPr>
        <w:rPr>
          <w:sz w:val="16"/>
          <w:szCs w:val="16"/>
        </w:rPr>
      </w:pPr>
      <w:r w:rsidRPr="00B95854">
        <w:rPr>
          <w:sz w:val="16"/>
          <w:szCs w:val="16"/>
        </w:rPr>
        <w:t xml:space="preserve">                            ????????????????????????????????????????????????????????????????????????????????????????????????????</w:t>
      </w:r>
    </w:p>
    <w:p w14:paraId="4D80ED30" w14:textId="77777777" w:rsidR="00123434" w:rsidRPr="00B95854" w:rsidRDefault="00123434" w:rsidP="00123434">
      <w:pPr>
        <w:rPr>
          <w:sz w:val="16"/>
          <w:szCs w:val="16"/>
        </w:rPr>
      </w:pPr>
      <w:r w:rsidRPr="00B95854">
        <w:rPr>
          <w:sz w:val="16"/>
          <w:szCs w:val="16"/>
        </w:rPr>
        <w:t xml:space="preserve">                            ????????????????????????????????????????????????????????????????????????????????????????????????????</w:t>
      </w:r>
    </w:p>
    <w:p w14:paraId="6618240D" w14:textId="77777777" w:rsidR="00123434" w:rsidRPr="00B95854" w:rsidRDefault="00123434" w:rsidP="00123434">
      <w:pPr>
        <w:rPr>
          <w:sz w:val="16"/>
          <w:szCs w:val="16"/>
        </w:rPr>
      </w:pPr>
      <w:r w:rsidRPr="00B95854">
        <w:rPr>
          <w:sz w:val="16"/>
          <w:szCs w:val="16"/>
        </w:rPr>
        <w:t xml:space="preserve">                            ???????</w:t>
      </w:r>
    </w:p>
    <w:p w14:paraId="472BE9DA" w14:textId="77777777" w:rsidR="00123434" w:rsidRPr="00B95854" w:rsidRDefault="00123434" w:rsidP="00123434">
      <w:pPr>
        <w:rPr>
          <w:sz w:val="16"/>
          <w:szCs w:val="16"/>
        </w:rPr>
      </w:pPr>
      <w:r w:rsidRPr="00B95854">
        <w:rPr>
          <w:sz w:val="16"/>
          <w:szCs w:val="16"/>
        </w:rPr>
        <w:t>Obdurodon                   1?1?2?113010023021??11114111120001133111211101?5??????????4?????1???1????23???1?0000?0?????????????0</w:t>
      </w:r>
    </w:p>
    <w:p w14:paraId="7AB735F2" w14:textId="77777777" w:rsidR="00123434" w:rsidRPr="00B95854" w:rsidRDefault="00123434" w:rsidP="00123434">
      <w:pPr>
        <w:rPr>
          <w:sz w:val="16"/>
          <w:szCs w:val="16"/>
        </w:rPr>
      </w:pPr>
      <w:r w:rsidRPr="00B95854">
        <w:rPr>
          <w:sz w:val="16"/>
          <w:szCs w:val="16"/>
        </w:rPr>
        <w:t xml:space="preserve">                            ?0???023????00?????1013?0?00???0?044?20?????1???20?1??????????0???????????????0??????40????????123??</w:t>
      </w:r>
    </w:p>
    <w:p w14:paraId="619D7860" w14:textId="77777777" w:rsidR="00123434" w:rsidRPr="00B95854" w:rsidRDefault="00123434" w:rsidP="00123434">
      <w:pPr>
        <w:rPr>
          <w:sz w:val="16"/>
          <w:szCs w:val="16"/>
        </w:rPr>
      </w:pPr>
      <w:r w:rsidRPr="00B95854">
        <w:rPr>
          <w:sz w:val="16"/>
          <w:szCs w:val="16"/>
        </w:rPr>
        <w:t xml:space="preserve">                            ??0???34?0?????224???012311??111200120010?0?323042212111011??2?2333???????01?0???22?1?2?1132020000??</w:t>
      </w:r>
    </w:p>
    <w:p w14:paraId="711FF7A1" w14:textId="77777777" w:rsidR="00123434" w:rsidRPr="00B95854" w:rsidRDefault="00123434" w:rsidP="00123434">
      <w:pPr>
        <w:rPr>
          <w:sz w:val="16"/>
          <w:szCs w:val="16"/>
        </w:rPr>
      </w:pPr>
      <w:r w:rsidRPr="00B95854">
        <w:rPr>
          <w:sz w:val="16"/>
          <w:szCs w:val="16"/>
        </w:rPr>
        <w:t xml:space="preserve">                            022??20?????????????????????????????????????????????????????????????21???1???1??????????????????????</w:t>
      </w:r>
    </w:p>
    <w:p w14:paraId="726BC5E2" w14:textId="77777777" w:rsidR="00123434" w:rsidRPr="00B95854" w:rsidRDefault="00123434" w:rsidP="00123434">
      <w:pPr>
        <w:rPr>
          <w:sz w:val="16"/>
          <w:szCs w:val="16"/>
        </w:rPr>
      </w:pPr>
      <w:r w:rsidRPr="00B95854">
        <w:rPr>
          <w:sz w:val="16"/>
          <w:szCs w:val="16"/>
        </w:rPr>
        <w:t xml:space="preserve">                            ?????????????????????????????????????????10021110110?00023?11111?????000001?111?11020001112010110?10</w:t>
      </w:r>
    </w:p>
    <w:p w14:paraId="2B936C9C" w14:textId="77777777" w:rsidR="00123434" w:rsidRPr="00B95854" w:rsidRDefault="00123434" w:rsidP="00123434">
      <w:pPr>
        <w:rPr>
          <w:sz w:val="16"/>
          <w:szCs w:val="16"/>
        </w:rPr>
      </w:pPr>
      <w:r w:rsidRPr="00B95854">
        <w:rPr>
          <w:sz w:val="16"/>
          <w:szCs w:val="16"/>
        </w:rPr>
        <w:t xml:space="preserve">                            0000000000?00?0??????????1?0???????????0??????3012?1?0002?4?0?1102112120201122??00121101?2?0????0000</w:t>
      </w:r>
    </w:p>
    <w:p w14:paraId="51BA59BD" w14:textId="77777777" w:rsidR="00123434" w:rsidRPr="00B95854" w:rsidRDefault="00123434" w:rsidP="00123434">
      <w:pPr>
        <w:rPr>
          <w:sz w:val="16"/>
          <w:szCs w:val="16"/>
        </w:rPr>
      </w:pPr>
      <w:r w:rsidRPr="00B95854">
        <w:rPr>
          <w:sz w:val="16"/>
          <w:szCs w:val="16"/>
        </w:rPr>
        <w:t xml:space="preserve">                            2????2?</w:t>
      </w:r>
    </w:p>
    <w:p w14:paraId="751182EB" w14:textId="77777777" w:rsidR="00123434" w:rsidRPr="00B95854" w:rsidRDefault="00123434" w:rsidP="00123434">
      <w:pPr>
        <w:rPr>
          <w:sz w:val="16"/>
          <w:szCs w:val="16"/>
        </w:rPr>
      </w:pPr>
      <w:r w:rsidRPr="00B95854">
        <w:rPr>
          <w:sz w:val="16"/>
          <w:szCs w:val="16"/>
        </w:rPr>
        <w:t>Volaticotherium             1?112?1101000?1021??111141????000?13??0010010{01}1200010000002000000100000?021????00000?00?????00????00</w:t>
      </w:r>
    </w:p>
    <w:p w14:paraId="3BD87AB7" w14:textId="77777777" w:rsidR="00123434" w:rsidRPr="00B95854" w:rsidRDefault="00123434" w:rsidP="00123434">
      <w:pPr>
        <w:rPr>
          <w:sz w:val="16"/>
          <w:szCs w:val="16"/>
        </w:rPr>
      </w:pPr>
      <w:r w:rsidRPr="00B95854">
        <w:rPr>
          <w:sz w:val="16"/>
          <w:szCs w:val="16"/>
        </w:rPr>
        <w:t xml:space="preserve">                            00??0021???000??00?0200000000?00?032?20?00??0??000??10?????0?????????????????????????00?????????2???</w:t>
      </w:r>
    </w:p>
    <w:p w14:paraId="7AE8965E" w14:textId="77777777" w:rsidR="00123434" w:rsidRPr="00B95854" w:rsidRDefault="00123434" w:rsidP="00123434">
      <w:pPr>
        <w:rPr>
          <w:sz w:val="16"/>
          <w:szCs w:val="16"/>
        </w:rPr>
      </w:pPr>
      <w:r w:rsidRPr="00B95854">
        <w:rPr>
          <w:sz w:val="16"/>
          <w:szCs w:val="16"/>
        </w:rPr>
        <w:t xml:space="preserve">                            ??0???43?0?????200???000010011?0??4000000?01?00???00?{01}0????0?????00???????0100?????????0?????????0??</w:t>
      </w:r>
    </w:p>
    <w:p w14:paraId="47DD96D3" w14:textId="77777777" w:rsidR="00123434" w:rsidRPr="00B95854" w:rsidRDefault="00123434" w:rsidP="00123434">
      <w:pPr>
        <w:rPr>
          <w:sz w:val="16"/>
          <w:szCs w:val="16"/>
        </w:rPr>
      </w:pPr>
      <w:r w:rsidRPr="00B95854">
        <w:rPr>
          <w:sz w:val="16"/>
          <w:szCs w:val="16"/>
        </w:rPr>
        <w:t xml:space="preserve">                            020??20?????????????????????0??0???????????0?{01}0???11?0000000?????011???????????0??000?00??1?1100?001</w:t>
      </w:r>
    </w:p>
    <w:p w14:paraId="1AEFEE1A" w14:textId="77777777" w:rsidR="00123434" w:rsidRPr="00B95854" w:rsidRDefault="00123434" w:rsidP="00123434">
      <w:pPr>
        <w:rPr>
          <w:sz w:val="16"/>
          <w:szCs w:val="16"/>
        </w:rPr>
      </w:pPr>
      <w:r w:rsidRPr="00B95854">
        <w:rPr>
          <w:sz w:val="16"/>
          <w:szCs w:val="16"/>
        </w:rPr>
        <w:t xml:space="preserve">                            ?????????????????????????????????000001101??????????????????????????????????????????????????????????</w:t>
      </w:r>
    </w:p>
    <w:p w14:paraId="018E1FEF" w14:textId="77777777" w:rsidR="00123434" w:rsidRPr="00B95854" w:rsidRDefault="00123434" w:rsidP="00123434">
      <w:pPr>
        <w:rPr>
          <w:sz w:val="16"/>
          <w:szCs w:val="16"/>
        </w:rPr>
      </w:pPr>
      <w:r w:rsidRPr="00B95854">
        <w:rPr>
          <w:sz w:val="16"/>
          <w:szCs w:val="16"/>
        </w:rPr>
        <w:t xml:space="preserve">                            ??????????????????????????????????????????????????????????????????????????????0??????????1??0???????</w:t>
      </w:r>
    </w:p>
    <w:p w14:paraId="446BC80D" w14:textId="77777777" w:rsidR="00123434" w:rsidRPr="00B95854" w:rsidRDefault="00123434" w:rsidP="00123434">
      <w:pPr>
        <w:rPr>
          <w:sz w:val="16"/>
          <w:szCs w:val="16"/>
        </w:rPr>
      </w:pPr>
      <w:r w:rsidRPr="00B95854">
        <w:rPr>
          <w:sz w:val="16"/>
          <w:szCs w:val="16"/>
        </w:rPr>
        <w:t xml:space="preserve">                            ???????</w:t>
      </w:r>
    </w:p>
    <w:p w14:paraId="75E66559" w14:textId="77777777" w:rsidR="00123434" w:rsidRPr="00B95854" w:rsidRDefault="00123434" w:rsidP="00123434">
      <w:pPr>
        <w:rPr>
          <w:sz w:val="16"/>
          <w:szCs w:val="16"/>
        </w:rPr>
      </w:pPr>
      <w:r w:rsidRPr="00B95854">
        <w:rPr>
          <w:sz w:val="16"/>
          <w:szCs w:val="16"/>
        </w:rPr>
        <w:t>Gobiconodon                 1?1?1010???00{12}10213?1111412111001113140010010103000000000030001001000101021???000000?000????00????10</w:t>
      </w:r>
    </w:p>
    <w:p w14:paraId="22CB0FB4" w14:textId="77777777" w:rsidR="00123434" w:rsidRPr="00B95854" w:rsidRDefault="00123434" w:rsidP="00123434">
      <w:pPr>
        <w:rPr>
          <w:sz w:val="16"/>
          <w:szCs w:val="16"/>
        </w:rPr>
      </w:pPr>
      <w:r w:rsidRPr="00B95854">
        <w:rPr>
          <w:sz w:val="16"/>
          <w:szCs w:val="16"/>
        </w:rPr>
        <w:t xml:space="preserve">                            00??0021???000??00?10010001010?0?020?20?????0???00??10?????0????21???????????????????10????????122??</w:t>
      </w:r>
    </w:p>
    <w:p w14:paraId="63263658" w14:textId="77777777" w:rsidR="00123434" w:rsidRPr="00B95854" w:rsidRDefault="00123434" w:rsidP="00123434">
      <w:pPr>
        <w:rPr>
          <w:sz w:val="16"/>
          <w:szCs w:val="16"/>
        </w:rPr>
      </w:pPr>
      <w:r w:rsidRPr="00B95854">
        <w:rPr>
          <w:sz w:val="16"/>
          <w:szCs w:val="16"/>
        </w:rPr>
        <w:t xml:space="preserve">                            ??0???1{01}?0?????200???000000?1100?10100001001000???00?00????0?????00?????????00???20?1?00??????0000?2</w:t>
      </w:r>
    </w:p>
    <w:p w14:paraId="4BFFB286" w14:textId="77777777" w:rsidR="00123434" w:rsidRPr="00B95854" w:rsidRDefault="00123434" w:rsidP="00123434">
      <w:pPr>
        <w:rPr>
          <w:sz w:val="16"/>
          <w:szCs w:val="16"/>
        </w:rPr>
      </w:pPr>
      <w:r w:rsidRPr="00B95854">
        <w:rPr>
          <w:sz w:val="16"/>
          <w:szCs w:val="16"/>
        </w:rPr>
        <w:t xml:space="preserve">                            020??20?????010101000000?101121111?1101110000010100100100?00?000?0??210021100000?00100001100?000?000</w:t>
      </w:r>
    </w:p>
    <w:p w14:paraId="2B708F61" w14:textId="77777777" w:rsidR="00123434" w:rsidRPr="00B95854" w:rsidRDefault="00123434" w:rsidP="00123434">
      <w:pPr>
        <w:rPr>
          <w:sz w:val="16"/>
          <w:szCs w:val="16"/>
        </w:rPr>
      </w:pPr>
      <w:r w:rsidRPr="00B95854">
        <w:rPr>
          <w:sz w:val="16"/>
          <w:szCs w:val="16"/>
        </w:rPr>
        <w:t xml:space="preserve">                            0?00?000000010000000000000???????????0??100012020011?00023?11111{23}0100000001?121120020001111000110020</w:t>
      </w:r>
    </w:p>
    <w:p w14:paraId="183947C5" w14:textId="77777777" w:rsidR="00123434" w:rsidRPr="00B95854" w:rsidRDefault="00123434" w:rsidP="00123434">
      <w:pPr>
        <w:rPr>
          <w:sz w:val="16"/>
          <w:szCs w:val="16"/>
        </w:rPr>
      </w:pPr>
      <w:r w:rsidRPr="00B95854">
        <w:rPr>
          <w:sz w:val="16"/>
          <w:szCs w:val="16"/>
        </w:rPr>
        <w:t xml:space="preserve">                            0000000011??1011?????????1?1?????12????0111111200211100021100000000011200111220121011001??00000001??</w:t>
      </w:r>
    </w:p>
    <w:p w14:paraId="688307A3" w14:textId="77777777" w:rsidR="00123434" w:rsidRPr="00B95854" w:rsidRDefault="00123434" w:rsidP="00123434">
      <w:pPr>
        <w:rPr>
          <w:sz w:val="16"/>
          <w:szCs w:val="16"/>
        </w:rPr>
      </w:pPr>
      <w:r w:rsidRPr="00B95854">
        <w:rPr>
          <w:sz w:val="16"/>
          <w:szCs w:val="16"/>
        </w:rPr>
        <w:t xml:space="preserve">                            0??0?00</w:t>
      </w:r>
    </w:p>
    <w:p w14:paraId="05C8E577" w14:textId="77777777" w:rsidR="00123434" w:rsidRPr="00B95854" w:rsidRDefault="00123434" w:rsidP="00123434">
      <w:pPr>
        <w:rPr>
          <w:sz w:val="16"/>
          <w:szCs w:val="16"/>
        </w:rPr>
      </w:pPr>
      <w:r w:rsidRPr="00B95854">
        <w:rPr>
          <w:sz w:val="16"/>
          <w:szCs w:val="16"/>
        </w:rPr>
        <w:t>Repenomamus                 1?1?1010???00210213?1111412111001113140010010112100000000020001001000101021???000000?000????00????10</w:t>
      </w:r>
    </w:p>
    <w:p w14:paraId="0717B344" w14:textId="77777777" w:rsidR="00123434" w:rsidRPr="00B95854" w:rsidRDefault="00123434" w:rsidP="00123434">
      <w:pPr>
        <w:rPr>
          <w:sz w:val="16"/>
          <w:szCs w:val="16"/>
        </w:rPr>
      </w:pPr>
      <w:r w:rsidRPr="00B95854">
        <w:rPr>
          <w:sz w:val="16"/>
          <w:szCs w:val="16"/>
        </w:rPr>
        <w:t xml:space="preserve">                            00??0021???000??00?1101{01}001010?0?020?20?????0???00??10?????0????21???????????????????10????????122??</w:t>
      </w:r>
    </w:p>
    <w:p w14:paraId="3344F18D" w14:textId="77777777" w:rsidR="00123434" w:rsidRPr="00B95854" w:rsidRDefault="00123434" w:rsidP="00123434">
      <w:pPr>
        <w:rPr>
          <w:sz w:val="16"/>
          <w:szCs w:val="16"/>
        </w:rPr>
      </w:pPr>
      <w:r w:rsidRPr="00B95854">
        <w:rPr>
          <w:sz w:val="16"/>
          <w:szCs w:val="16"/>
        </w:rPr>
        <w:t xml:space="preserve">                            ??0???22?0?????200???000000?1100?1110000100{01}000????0?00????0?????00?????????00???10?1?00??????0000??</w:t>
      </w:r>
    </w:p>
    <w:p w14:paraId="76F36A63" w14:textId="77777777" w:rsidR="00123434" w:rsidRPr="00B95854" w:rsidRDefault="00123434" w:rsidP="00123434">
      <w:pPr>
        <w:rPr>
          <w:sz w:val="16"/>
          <w:szCs w:val="16"/>
        </w:rPr>
      </w:pPr>
      <w:r w:rsidRPr="00B95854">
        <w:rPr>
          <w:sz w:val="16"/>
          <w:szCs w:val="16"/>
        </w:rPr>
        <w:t xml:space="preserve">                            020??20010000101010000001101121111?1101110000010100100110010?0???011210021100000?001000011000000?000</w:t>
      </w:r>
    </w:p>
    <w:p w14:paraId="734552B2" w14:textId="77777777" w:rsidR="00123434" w:rsidRPr="00B95854" w:rsidRDefault="00123434" w:rsidP="00123434">
      <w:pPr>
        <w:rPr>
          <w:sz w:val="16"/>
          <w:szCs w:val="16"/>
        </w:rPr>
      </w:pPr>
      <w:r w:rsidRPr="00B95854">
        <w:rPr>
          <w:sz w:val="16"/>
          <w:szCs w:val="16"/>
        </w:rPr>
        <w:t xml:space="preserve">                            0?001000000010000000000000?0?0??0??0?010100012020011?00023?11111{23}0100000001?121120020001111000110020</w:t>
      </w:r>
    </w:p>
    <w:p w14:paraId="458264BC" w14:textId="77777777" w:rsidR="00123434" w:rsidRPr="00B95854" w:rsidRDefault="00123434" w:rsidP="00123434">
      <w:pPr>
        <w:rPr>
          <w:sz w:val="16"/>
          <w:szCs w:val="16"/>
        </w:rPr>
      </w:pPr>
      <w:r w:rsidRPr="00B95854">
        <w:rPr>
          <w:sz w:val="16"/>
          <w:szCs w:val="16"/>
        </w:rPr>
        <w:t xml:space="preserve">                            000?000011??101?????????21?1?????12????0111111200211100021100000000011200111220121011001?20000000101</w:t>
      </w:r>
    </w:p>
    <w:p w14:paraId="365F53B1" w14:textId="77777777" w:rsidR="00123434" w:rsidRPr="00B95854" w:rsidRDefault="00123434" w:rsidP="00123434">
      <w:pPr>
        <w:rPr>
          <w:sz w:val="16"/>
          <w:szCs w:val="16"/>
        </w:rPr>
      </w:pPr>
      <w:r w:rsidRPr="00B95854">
        <w:rPr>
          <w:sz w:val="16"/>
          <w:szCs w:val="16"/>
        </w:rPr>
        <w:t xml:space="preserve">                            0??0100</w:t>
      </w:r>
    </w:p>
    <w:p w14:paraId="021A8D83" w14:textId="77777777" w:rsidR="00123434" w:rsidRPr="00B95854" w:rsidRDefault="00123434" w:rsidP="00123434">
      <w:pPr>
        <w:rPr>
          <w:sz w:val="16"/>
          <w:szCs w:val="16"/>
        </w:rPr>
      </w:pPr>
      <w:r w:rsidRPr="00B95854">
        <w:rPr>
          <w:sz w:val="16"/>
          <w:szCs w:val="16"/>
        </w:rPr>
        <w:t>Amphilestes                 1?1?11?0???002102????11141211??0??1314002001010??????0??00???0?0????000?0??????00000?00????????????0</w:t>
      </w:r>
    </w:p>
    <w:p w14:paraId="4FB396C2" w14:textId="77777777" w:rsidR="00123434" w:rsidRPr="00B95854" w:rsidRDefault="00123434" w:rsidP="00123434">
      <w:pPr>
        <w:rPr>
          <w:sz w:val="16"/>
          <w:szCs w:val="16"/>
        </w:rPr>
      </w:pPr>
      <w:r w:rsidRPr="00B95854">
        <w:rPr>
          <w:sz w:val="16"/>
          <w:szCs w:val="16"/>
        </w:rPr>
        <w:t xml:space="preserve">                            00??0022???000??00?11010000010?0?0???20?????0???00??10?????0???????????????????????????????????122??</w:t>
      </w:r>
    </w:p>
    <w:p w14:paraId="37AB64D9" w14:textId="77777777" w:rsidR="00123434" w:rsidRPr="00B95854" w:rsidRDefault="00123434" w:rsidP="00123434">
      <w:pPr>
        <w:rPr>
          <w:sz w:val="16"/>
          <w:szCs w:val="16"/>
        </w:rPr>
      </w:pPr>
      <w:r w:rsidRPr="00B95854">
        <w:rPr>
          <w:sz w:val="16"/>
          <w:szCs w:val="16"/>
        </w:rPr>
        <w:t xml:space="preserve">                            ??0???10?0?????200???00000001100?10100001001000???00?00????0?????00?????????00???20?1?00??????0000??</w:t>
      </w:r>
    </w:p>
    <w:p w14:paraId="4548B78B" w14:textId="77777777" w:rsidR="00123434" w:rsidRPr="00B95854" w:rsidRDefault="00123434" w:rsidP="00123434">
      <w:pPr>
        <w:rPr>
          <w:sz w:val="16"/>
          <w:szCs w:val="16"/>
        </w:rPr>
      </w:pPr>
      <w:r w:rsidRPr="00B95854">
        <w:rPr>
          <w:sz w:val="16"/>
          <w:szCs w:val="16"/>
        </w:rPr>
        <w:t xml:space="preserve">                            020??2??????????????????????????????????????????????????????????????????????????????0???????????????</w:t>
      </w:r>
    </w:p>
    <w:p w14:paraId="11B619C1" w14:textId="77777777" w:rsidR="00123434" w:rsidRPr="00B95854" w:rsidRDefault="00123434" w:rsidP="00123434">
      <w:pPr>
        <w:rPr>
          <w:sz w:val="16"/>
          <w:szCs w:val="16"/>
        </w:rPr>
      </w:pPr>
      <w:r w:rsidRPr="00B95854">
        <w:rPr>
          <w:sz w:val="16"/>
          <w:szCs w:val="16"/>
        </w:rPr>
        <w:lastRenderedPageBreak/>
        <w:t xml:space="preserve">                            ???????????????????????????????????????????????????????????1????????????????????????????????????????</w:t>
      </w:r>
    </w:p>
    <w:p w14:paraId="1206B4D1" w14:textId="77777777" w:rsidR="00123434" w:rsidRPr="00B95854" w:rsidRDefault="00123434" w:rsidP="00123434">
      <w:pPr>
        <w:rPr>
          <w:sz w:val="16"/>
          <w:szCs w:val="16"/>
        </w:rPr>
      </w:pPr>
      <w:r w:rsidRPr="00B95854">
        <w:rPr>
          <w:sz w:val="16"/>
          <w:szCs w:val="16"/>
        </w:rPr>
        <w:t xml:space="preserve">                            ????????????????????????????????????????????????????????????????1?????????????0?????1???????????????</w:t>
      </w:r>
    </w:p>
    <w:p w14:paraId="26537624" w14:textId="77777777" w:rsidR="00123434" w:rsidRPr="00B95854" w:rsidRDefault="00123434" w:rsidP="00123434">
      <w:pPr>
        <w:rPr>
          <w:sz w:val="16"/>
          <w:szCs w:val="16"/>
        </w:rPr>
      </w:pPr>
      <w:r w:rsidRPr="00B95854">
        <w:rPr>
          <w:sz w:val="16"/>
          <w:szCs w:val="16"/>
        </w:rPr>
        <w:t xml:space="preserve">                            ???????</w:t>
      </w:r>
    </w:p>
    <w:p w14:paraId="6AE8101A" w14:textId="77777777" w:rsidR="00123434" w:rsidRPr="00B95854" w:rsidRDefault="00123434" w:rsidP="00123434">
      <w:pPr>
        <w:rPr>
          <w:sz w:val="16"/>
          <w:szCs w:val="16"/>
        </w:rPr>
      </w:pPr>
      <w:r w:rsidRPr="00B95854">
        <w:rPr>
          <w:sz w:val="16"/>
          <w:szCs w:val="16"/>
        </w:rPr>
        <w:t>Yanoconodon                 1?1?1010???00210213?1111412111001?13140010000103000000000020001000000001023???100000?000????00????10</w:t>
      </w:r>
    </w:p>
    <w:p w14:paraId="63BEAB28" w14:textId="77777777" w:rsidR="00123434" w:rsidRPr="00B95854" w:rsidRDefault="00123434" w:rsidP="00123434">
      <w:pPr>
        <w:rPr>
          <w:sz w:val="16"/>
          <w:szCs w:val="16"/>
        </w:rPr>
      </w:pPr>
      <w:r w:rsidRPr="00B95854">
        <w:rPr>
          <w:sz w:val="16"/>
          <w:szCs w:val="16"/>
        </w:rPr>
        <w:t xml:space="preserve">                            00??0023???000??00?00000000010?0?034?20?????0???00??10?????0?????1???????????????????0121??????121??</w:t>
      </w:r>
    </w:p>
    <w:p w14:paraId="24B90529" w14:textId="77777777" w:rsidR="00123434" w:rsidRPr="00B95854" w:rsidRDefault="00123434" w:rsidP="00123434">
      <w:pPr>
        <w:rPr>
          <w:sz w:val="16"/>
          <w:szCs w:val="16"/>
        </w:rPr>
      </w:pPr>
      <w:r w:rsidRPr="00B95854">
        <w:rPr>
          <w:sz w:val="16"/>
          <w:szCs w:val="16"/>
        </w:rPr>
        <w:t xml:space="preserve">                            ??0???33?0?????200???00?00001100?02000001211000????0?00????0?????00?????????00???10?0?00??????0000??</w:t>
      </w:r>
    </w:p>
    <w:p w14:paraId="6907B163" w14:textId="77777777" w:rsidR="00123434" w:rsidRPr="00B95854" w:rsidRDefault="00123434" w:rsidP="00123434">
      <w:pPr>
        <w:rPr>
          <w:sz w:val="16"/>
          <w:szCs w:val="16"/>
        </w:rPr>
      </w:pPr>
      <w:r w:rsidRPr="00B95854">
        <w:rPr>
          <w:sz w:val="16"/>
          <w:szCs w:val="16"/>
        </w:rPr>
        <w:t xml:space="preserve">                            020??2?000000101010000?01101121111?1101110000010101100100?00?0001011210021?00000?001000011000000?000</w:t>
      </w:r>
    </w:p>
    <w:p w14:paraId="672D0558" w14:textId="77777777" w:rsidR="00123434" w:rsidRPr="00B95854" w:rsidRDefault="00123434" w:rsidP="00123434">
      <w:pPr>
        <w:rPr>
          <w:sz w:val="16"/>
          <w:szCs w:val="16"/>
        </w:rPr>
      </w:pPr>
      <w:r w:rsidRPr="00B95854">
        <w:rPr>
          <w:sz w:val="16"/>
          <w:szCs w:val="16"/>
        </w:rPr>
        <w:t xml:space="preserve">                            0?000000000010000000000000?0?0?00??0?00?000012020?11??00???1????????????????????????????????????????</w:t>
      </w:r>
    </w:p>
    <w:p w14:paraId="4532EDC4" w14:textId="77777777" w:rsidR="00123434" w:rsidRPr="00B95854" w:rsidRDefault="00123434" w:rsidP="00123434">
      <w:pPr>
        <w:rPr>
          <w:sz w:val="16"/>
          <w:szCs w:val="16"/>
        </w:rPr>
      </w:pPr>
      <w:r w:rsidRPr="00B95854">
        <w:rPr>
          <w:sz w:val="16"/>
          <w:szCs w:val="16"/>
        </w:rPr>
        <w:t xml:space="preserve">                            ????????????????42312?1?21?????1?1221010111111?00??????0???????11?????2????1220????????????0????????</w:t>
      </w:r>
    </w:p>
    <w:p w14:paraId="4DD84827" w14:textId="77777777" w:rsidR="00123434" w:rsidRPr="00B95854" w:rsidRDefault="00123434" w:rsidP="00123434">
      <w:pPr>
        <w:rPr>
          <w:sz w:val="16"/>
          <w:szCs w:val="16"/>
        </w:rPr>
      </w:pPr>
      <w:r w:rsidRPr="00B95854">
        <w:rPr>
          <w:sz w:val="16"/>
          <w:szCs w:val="16"/>
        </w:rPr>
        <w:t xml:space="preserve">                            ???????</w:t>
      </w:r>
    </w:p>
    <w:p w14:paraId="7D54D2BC" w14:textId="77777777" w:rsidR="00123434" w:rsidRPr="00B95854" w:rsidRDefault="00123434" w:rsidP="00123434">
      <w:pPr>
        <w:rPr>
          <w:sz w:val="16"/>
          <w:szCs w:val="16"/>
        </w:rPr>
      </w:pPr>
      <w:r w:rsidRPr="00B95854">
        <w:rPr>
          <w:sz w:val="16"/>
          <w:szCs w:val="16"/>
        </w:rPr>
        <w:t>Liaoconodon                 1?1?1010???00210213011114121110014131400100001{01}211000000001000000{01}010001023????00000?000????00????10</w:t>
      </w:r>
    </w:p>
    <w:p w14:paraId="3A257CF2" w14:textId="77777777" w:rsidR="00123434" w:rsidRPr="00B95854" w:rsidRDefault="00123434" w:rsidP="00123434">
      <w:pPr>
        <w:rPr>
          <w:sz w:val="16"/>
          <w:szCs w:val="16"/>
        </w:rPr>
      </w:pPr>
      <w:r w:rsidRPr="00B95854">
        <w:rPr>
          <w:sz w:val="16"/>
          <w:szCs w:val="16"/>
        </w:rPr>
        <w:t xml:space="preserve">                            00??0023???000??00?0000000001000?034?20?????0???00??10?????0????21???????????????????00????????122??</w:t>
      </w:r>
    </w:p>
    <w:p w14:paraId="4B371320" w14:textId="77777777" w:rsidR="00123434" w:rsidRPr="00B95854" w:rsidRDefault="00123434" w:rsidP="00123434">
      <w:pPr>
        <w:rPr>
          <w:sz w:val="16"/>
          <w:szCs w:val="16"/>
        </w:rPr>
      </w:pPr>
      <w:r w:rsidRPr="00B95854">
        <w:rPr>
          <w:sz w:val="16"/>
          <w:szCs w:val="16"/>
        </w:rPr>
        <w:t xml:space="preserve">                            ??0???23?0?????200???00000001100?0211000{01}?11000???00?00????0?????00?????????00????0?0??0??????0000??</w:t>
      </w:r>
    </w:p>
    <w:p w14:paraId="1AE589D8" w14:textId="77777777" w:rsidR="00123434" w:rsidRPr="00B95854" w:rsidRDefault="00123434" w:rsidP="00123434">
      <w:pPr>
        <w:rPr>
          <w:sz w:val="16"/>
          <w:szCs w:val="16"/>
        </w:rPr>
      </w:pPr>
      <w:r w:rsidRPr="00B95854">
        <w:rPr>
          <w:sz w:val="16"/>
          <w:szCs w:val="16"/>
        </w:rPr>
        <w:t xml:space="preserve">                            020??20?11?111010?000????111121111?1101??000?01?101100100010?00010112100221000?0?001000011100000?000</w:t>
      </w:r>
    </w:p>
    <w:p w14:paraId="72E5E76D" w14:textId="77777777" w:rsidR="00123434" w:rsidRPr="00B95854" w:rsidRDefault="00123434" w:rsidP="00123434">
      <w:pPr>
        <w:rPr>
          <w:sz w:val="16"/>
          <w:szCs w:val="16"/>
        </w:rPr>
      </w:pPr>
      <w:r w:rsidRPr="00B95854">
        <w:rPr>
          <w:sz w:val="16"/>
          <w:szCs w:val="16"/>
        </w:rPr>
        <w:t xml:space="preserve">                            0?0000??00?01?0??0?00??0?0?0?000?1?0000?000?12020011110{12}23?1111{12}{23}??00200????1??????????????????110??</w:t>
      </w:r>
    </w:p>
    <w:p w14:paraId="78EC3722" w14:textId="77777777" w:rsidR="00123434" w:rsidRPr="00B95854" w:rsidRDefault="00123434" w:rsidP="00123434">
      <w:pPr>
        <w:rPr>
          <w:sz w:val="16"/>
          <w:szCs w:val="16"/>
        </w:rPr>
      </w:pPr>
      <w:r w:rsidRPr="00B95854">
        <w:rPr>
          <w:sz w:val="16"/>
          <w:szCs w:val="16"/>
        </w:rPr>
        <w:t xml:space="preserve">                            00000???????10??413011?421?????10122101011111120????1??01?1????11?001?2????12?0???111??3?21000?00???</w:t>
      </w:r>
    </w:p>
    <w:p w14:paraId="190BFAD5" w14:textId="77777777" w:rsidR="00123434" w:rsidRPr="00B95854" w:rsidRDefault="00123434" w:rsidP="00123434">
      <w:pPr>
        <w:rPr>
          <w:sz w:val="16"/>
          <w:szCs w:val="16"/>
        </w:rPr>
      </w:pPr>
      <w:r w:rsidRPr="00B95854">
        <w:rPr>
          <w:sz w:val="16"/>
          <w:szCs w:val="16"/>
        </w:rPr>
        <w:t xml:space="preserve">                            ???????</w:t>
      </w:r>
    </w:p>
    <w:p w14:paraId="7BA26B02" w14:textId="77777777" w:rsidR="00123434" w:rsidRPr="00B95854" w:rsidRDefault="00123434" w:rsidP="00123434">
      <w:pPr>
        <w:rPr>
          <w:sz w:val="16"/>
          <w:szCs w:val="16"/>
        </w:rPr>
      </w:pPr>
      <w:r w:rsidRPr="00B95854">
        <w:rPr>
          <w:sz w:val="16"/>
          <w:szCs w:val="16"/>
        </w:rPr>
        <w:t>Jeholodens                  1?1?1010???00?1021??1111412???001?13140010000101000000000000001000000101023???100000?000????00????10</w:t>
      </w:r>
    </w:p>
    <w:p w14:paraId="20F01D52" w14:textId="77777777" w:rsidR="00123434" w:rsidRPr="00B95854" w:rsidRDefault="00123434" w:rsidP="00123434">
      <w:pPr>
        <w:rPr>
          <w:sz w:val="16"/>
          <w:szCs w:val="16"/>
        </w:rPr>
      </w:pPr>
      <w:r w:rsidRPr="00B95854">
        <w:rPr>
          <w:sz w:val="16"/>
          <w:szCs w:val="16"/>
        </w:rPr>
        <w:t xml:space="preserve">                            00??0023???000??00?01010000010?0?023?20?????0???00??10?????0????21???????????????????0121??????121??</w:t>
      </w:r>
    </w:p>
    <w:p w14:paraId="36A1945A" w14:textId="77777777" w:rsidR="00123434" w:rsidRPr="00B95854" w:rsidRDefault="00123434" w:rsidP="00123434">
      <w:pPr>
        <w:rPr>
          <w:sz w:val="16"/>
          <w:szCs w:val="16"/>
        </w:rPr>
      </w:pPr>
      <w:r w:rsidRPr="00B95854">
        <w:rPr>
          <w:sz w:val="16"/>
          <w:szCs w:val="16"/>
        </w:rPr>
        <w:t xml:space="preserve">                            ??0???23?0?????200???00000001100?02000001211000???00?00????0?????00?????????00???10?0?00??????0000??</w:t>
      </w:r>
    </w:p>
    <w:p w14:paraId="6FC5180F" w14:textId="77777777" w:rsidR="00123434" w:rsidRPr="00B95854" w:rsidRDefault="00123434" w:rsidP="00123434">
      <w:pPr>
        <w:rPr>
          <w:sz w:val="16"/>
          <w:szCs w:val="16"/>
        </w:rPr>
      </w:pPr>
      <w:r w:rsidRPr="00B95854">
        <w:rPr>
          <w:sz w:val="16"/>
          <w:szCs w:val="16"/>
        </w:rPr>
        <w:t xml:space="preserve">                            020??200?0000101020000?01101121111?11011100??01010110010000??0001011210021?00000?001000011000000?000</w:t>
      </w:r>
    </w:p>
    <w:p w14:paraId="7738EFB5" w14:textId="77777777" w:rsidR="00123434" w:rsidRPr="00B95854" w:rsidRDefault="00123434" w:rsidP="00123434">
      <w:pPr>
        <w:rPr>
          <w:sz w:val="16"/>
          <w:szCs w:val="16"/>
        </w:rPr>
      </w:pPr>
      <w:r w:rsidRPr="00B95854">
        <w:rPr>
          <w:sz w:val="16"/>
          <w:szCs w:val="16"/>
        </w:rPr>
        <w:t xml:space="preserve">                            0?0000000000100000000000000000000100000?00001?02?011?00023?111?130100??0??10??1????????????????????0</w:t>
      </w:r>
    </w:p>
    <w:p w14:paraId="5E50E11F" w14:textId="77777777" w:rsidR="00123434" w:rsidRPr="00B95854" w:rsidRDefault="00123434" w:rsidP="00123434">
      <w:pPr>
        <w:rPr>
          <w:sz w:val="16"/>
          <w:szCs w:val="16"/>
        </w:rPr>
      </w:pPr>
      <w:r w:rsidRPr="00B95854">
        <w:rPr>
          <w:sz w:val="16"/>
          <w:szCs w:val="16"/>
        </w:rPr>
        <w:t xml:space="preserve">                            ??0?0?????????????????1??????????122????111??1?????????02?1?0??11???00?????1220???01??01???0????????</w:t>
      </w:r>
    </w:p>
    <w:p w14:paraId="5FD95187" w14:textId="77777777" w:rsidR="00123434" w:rsidRPr="00B95854" w:rsidRDefault="00123434" w:rsidP="00123434">
      <w:pPr>
        <w:rPr>
          <w:sz w:val="16"/>
          <w:szCs w:val="16"/>
        </w:rPr>
      </w:pPr>
      <w:r w:rsidRPr="00B95854">
        <w:rPr>
          <w:sz w:val="16"/>
          <w:szCs w:val="16"/>
        </w:rPr>
        <w:t xml:space="preserve">                            1??????</w:t>
      </w:r>
    </w:p>
    <w:p w14:paraId="2F199E22" w14:textId="77777777" w:rsidR="00123434" w:rsidRPr="00B95854" w:rsidRDefault="00123434" w:rsidP="00123434">
      <w:pPr>
        <w:rPr>
          <w:sz w:val="16"/>
          <w:szCs w:val="16"/>
        </w:rPr>
      </w:pPr>
      <w:r w:rsidRPr="00B95854">
        <w:rPr>
          <w:sz w:val="16"/>
          <w:szCs w:val="16"/>
        </w:rPr>
        <w:t>Jueconodon                  1?1?1010???00210213?1111412111001413140010000103000000000020000001000101023???000000?000????00????{01}0</w:t>
      </w:r>
    </w:p>
    <w:p w14:paraId="04D43C06" w14:textId="77777777" w:rsidR="00123434" w:rsidRPr="00B95854" w:rsidRDefault="00123434" w:rsidP="00123434">
      <w:pPr>
        <w:rPr>
          <w:sz w:val="16"/>
          <w:szCs w:val="16"/>
        </w:rPr>
      </w:pPr>
      <w:r w:rsidRPr="00B95854">
        <w:rPr>
          <w:sz w:val="16"/>
          <w:szCs w:val="16"/>
        </w:rPr>
        <w:t xml:space="preserve">                            00??0023???000??00?0100000001000?034?20?????0???00??10?????0????21???????????????????00????????122??</w:t>
      </w:r>
    </w:p>
    <w:p w14:paraId="5D0F5219" w14:textId="77777777" w:rsidR="00123434" w:rsidRPr="00B95854" w:rsidRDefault="00123434" w:rsidP="00123434">
      <w:pPr>
        <w:rPr>
          <w:sz w:val="16"/>
          <w:szCs w:val="16"/>
        </w:rPr>
      </w:pPr>
      <w:r w:rsidRPr="00B95854">
        <w:rPr>
          <w:sz w:val="16"/>
          <w:szCs w:val="16"/>
        </w:rPr>
        <w:t xml:space="preserve">                            ??0???23?0?????200???00000001100?11000000?21000???00?00????0?????00?????????00???10????0??????0000??</w:t>
      </w:r>
    </w:p>
    <w:p w14:paraId="2FCD7175" w14:textId="77777777" w:rsidR="00123434" w:rsidRPr="00B95854" w:rsidRDefault="00123434" w:rsidP="00123434">
      <w:pPr>
        <w:rPr>
          <w:sz w:val="16"/>
          <w:szCs w:val="16"/>
        </w:rPr>
      </w:pPr>
      <w:r w:rsidRPr="00B95854">
        <w:rPr>
          <w:sz w:val="16"/>
          <w:szCs w:val="16"/>
        </w:rPr>
        <w:t xml:space="preserve">                            020??20?11?11101??00?????11112121??11?111000001?1{01}0100120010?00010112100210??0?0??01000011100000?0??</w:t>
      </w:r>
    </w:p>
    <w:p w14:paraId="77867050" w14:textId="77777777" w:rsidR="00123434" w:rsidRPr="00B95854" w:rsidRDefault="00123434" w:rsidP="00123434">
      <w:pPr>
        <w:rPr>
          <w:sz w:val="16"/>
          <w:szCs w:val="16"/>
        </w:rPr>
      </w:pPr>
      <w:r w:rsidRPr="00B95854">
        <w:rPr>
          <w:sz w:val="16"/>
          <w:szCs w:val="16"/>
        </w:rPr>
        <w:t xml:space="preserve">                            ????00000000??0????00??0?00??0??0000000?000?12???011??0?23?1?1??{23}?1??2?????????????2????????????????</w:t>
      </w:r>
    </w:p>
    <w:p w14:paraId="7B8FB2F5" w14:textId="77777777" w:rsidR="00123434" w:rsidRPr="00B95854" w:rsidRDefault="00123434" w:rsidP="00123434">
      <w:pPr>
        <w:rPr>
          <w:sz w:val="16"/>
          <w:szCs w:val="16"/>
        </w:rPr>
      </w:pPr>
      <w:r w:rsidRPr="00B95854">
        <w:rPr>
          <w:sz w:val="16"/>
          <w:szCs w:val="16"/>
        </w:rPr>
        <w:t xml:space="preserve">                            ????????????10???????????1????????2?????11111120?2??1??0???????11?001?????????0???12110??2??00?00???</w:t>
      </w:r>
    </w:p>
    <w:p w14:paraId="52D1519F" w14:textId="77777777" w:rsidR="00123434" w:rsidRPr="00B95854" w:rsidRDefault="00123434" w:rsidP="00123434">
      <w:pPr>
        <w:rPr>
          <w:sz w:val="16"/>
          <w:szCs w:val="16"/>
        </w:rPr>
      </w:pPr>
      <w:r w:rsidRPr="00B95854">
        <w:rPr>
          <w:sz w:val="16"/>
          <w:szCs w:val="16"/>
        </w:rPr>
        <w:t xml:space="preserve">                            ???????</w:t>
      </w:r>
    </w:p>
    <w:p w14:paraId="43351AE7" w14:textId="77777777" w:rsidR="00123434" w:rsidRPr="00B95854" w:rsidRDefault="00123434" w:rsidP="00123434">
      <w:pPr>
        <w:rPr>
          <w:sz w:val="16"/>
          <w:szCs w:val="16"/>
        </w:rPr>
      </w:pPr>
      <w:r w:rsidRPr="00B95854">
        <w:rPr>
          <w:sz w:val="16"/>
          <w:szCs w:val="16"/>
        </w:rPr>
        <w:t>Chaoyangodens               1?1?1010???0021021??1111412??1001?13140010000100000000000000000000010011024????00000?000????0??????0</w:t>
      </w:r>
    </w:p>
    <w:p w14:paraId="6755D719" w14:textId="77777777" w:rsidR="00123434" w:rsidRPr="00B95854" w:rsidRDefault="00123434" w:rsidP="00123434">
      <w:pPr>
        <w:rPr>
          <w:sz w:val="16"/>
          <w:szCs w:val="16"/>
        </w:rPr>
      </w:pPr>
      <w:r w:rsidRPr="00B95854">
        <w:rPr>
          <w:sz w:val="16"/>
          <w:szCs w:val="16"/>
        </w:rPr>
        <w:t xml:space="preserve">                            00??0024???0?0??00?01010000010?0?035?20?????0???00??10?????0????21???????????????????00????????122??</w:t>
      </w:r>
    </w:p>
    <w:p w14:paraId="6329C959" w14:textId="77777777" w:rsidR="00123434" w:rsidRPr="00B95854" w:rsidRDefault="00123434" w:rsidP="00123434">
      <w:pPr>
        <w:rPr>
          <w:sz w:val="16"/>
          <w:szCs w:val="16"/>
        </w:rPr>
      </w:pPr>
      <w:r w:rsidRPr="00B95854">
        <w:rPr>
          <w:sz w:val="16"/>
          <w:szCs w:val="16"/>
        </w:rPr>
        <w:t xml:space="preserve">                            ??0???24?0?????200???00000001100?1200000{01}231000???00?00????0?????00?????????00???10????0??????0000??</w:t>
      </w:r>
    </w:p>
    <w:p w14:paraId="551E516B" w14:textId="77777777" w:rsidR="00123434" w:rsidRPr="00B95854" w:rsidRDefault="00123434" w:rsidP="00123434">
      <w:pPr>
        <w:rPr>
          <w:sz w:val="16"/>
          <w:szCs w:val="16"/>
        </w:rPr>
      </w:pPr>
      <w:r w:rsidRPr="00B95854">
        <w:rPr>
          <w:sz w:val="16"/>
          <w:szCs w:val="16"/>
        </w:rPr>
        <w:t xml:space="preserve">                            020??20?11?11001??1??????1111212???1??111000?01???1100100010?000101121002?0000?0???1000011100000?00?</w:t>
      </w:r>
    </w:p>
    <w:p w14:paraId="072659E7" w14:textId="77777777" w:rsidR="00123434" w:rsidRPr="00B95854" w:rsidRDefault="00123434" w:rsidP="00123434">
      <w:pPr>
        <w:rPr>
          <w:sz w:val="16"/>
          <w:szCs w:val="16"/>
        </w:rPr>
      </w:pPr>
      <w:r w:rsidRPr="00B95854">
        <w:rPr>
          <w:sz w:val="16"/>
          <w:szCs w:val="16"/>
        </w:rPr>
        <w:t xml:space="preserve">                            ????00?000001?0????00??0?00??0000?00000?000?12???011??0?23?1?1??{23}???????????????????????????????????</w:t>
      </w:r>
    </w:p>
    <w:p w14:paraId="6553B933" w14:textId="77777777" w:rsidR="00123434" w:rsidRPr="00B95854" w:rsidRDefault="00123434" w:rsidP="00123434">
      <w:pPr>
        <w:rPr>
          <w:sz w:val="16"/>
          <w:szCs w:val="16"/>
        </w:rPr>
      </w:pPr>
      <w:r w:rsidRPr="00B95854">
        <w:rPr>
          <w:sz w:val="16"/>
          <w:szCs w:val="16"/>
        </w:rPr>
        <w:t xml:space="preserve">                            ?????????????????????????1???????12?????111??12????????0???????11?????????????0???121?0?????0???0???</w:t>
      </w:r>
    </w:p>
    <w:p w14:paraId="57F4C1E7" w14:textId="77777777" w:rsidR="00123434" w:rsidRPr="00B95854" w:rsidRDefault="00123434" w:rsidP="00123434">
      <w:pPr>
        <w:rPr>
          <w:sz w:val="16"/>
          <w:szCs w:val="16"/>
        </w:rPr>
      </w:pPr>
      <w:r w:rsidRPr="00B95854">
        <w:rPr>
          <w:sz w:val="16"/>
          <w:szCs w:val="16"/>
        </w:rPr>
        <w:t xml:space="preserve">                            ???????</w:t>
      </w:r>
    </w:p>
    <w:p w14:paraId="63BF95BB" w14:textId="77777777" w:rsidR="00123434" w:rsidRPr="00B95854" w:rsidRDefault="00123434" w:rsidP="00123434">
      <w:pPr>
        <w:rPr>
          <w:sz w:val="16"/>
          <w:szCs w:val="16"/>
        </w:rPr>
      </w:pPr>
      <w:r w:rsidRPr="00B95854">
        <w:rPr>
          <w:sz w:val="16"/>
          <w:szCs w:val="16"/>
        </w:rPr>
        <w:lastRenderedPageBreak/>
        <w:t>Trioracodon                 1?1?10?0???0021021???11141211100101314001000010?0?00?0??0?20000000000001021???10000??0000???0?????10</w:t>
      </w:r>
    </w:p>
    <w:p w14:paraId="47E00678" w14:textId="77777777" w:rsidR="00123434" w:rsidRPr="00B95854" w:rsidRDefault="00123434" w:rsidP="00123434">
      <w:pPr>
        <w:rPr>
          <w:sz w:val="16"/>
          <w:szCs w:val="16"/>
        </w:rPr>
      </w:pPr>
      <w:r w:rsidRPr="00B95854">
        <w:rPr>
          <w:sz w:val="16"/>
          <w:szCs w:val="16"/>
        </w:rPr>
        <w:t xml:space="preserve">                            00??0022???000??00?01010000010?0?032?20?????0???00??10?????0?????1???????????????????0112??????121??</w:t>
      </w:r>
    </w:p>
    <w:p w14:paraId="7864F3C5" w14:textId="77777777" w:rsidR="00123434" w:rsidRPr="00B95854" w:rsidRDefault="00123434" w:rsidP="00123434">
      <w:pPr>
        <w:rPr>
          <w:sz w:val="16"/>
          <w:szCs w:val="16"/>
        </w:rPr>
      </w:pPr>
      <w:r w:rsidRPr="00B95854">
        <w:rPr>
          <w:sz w:val="16"/>
          <w:szCs w:val="16"/>
        </w:rPr>
        <w:t xml:space="preserve">                            ??0???32?0?????200???00000001100?1{02}000001211000???00?00????0?????00?????????00???10?0?00??????0000??</w:t>
      </w:r>
    </w:p>
    <w:p w14:paraId="53E8C606" w14:textId="77777777" w:rsidR="00123434" w:rsidRPr="00B95854" w:rsidRDefault="00123434" w:rsidP="00123434">
      <w:pPr>
        <w:rPr>
          <w:sz w:val="16"/>
          <w:szCs w:val="16"/>
        </w:rPr>
      </w:pPr>
      <w:r w:rsidRPr="00B95854">
        <w:rPr>
          <w:sz w:val="16"/>
          <w:szCs w:val="16"/>
        </w:rPr>
        <w:t xml:space="preserve">                            020??20?????????????????????????????????????????????????????????????????????????????????????????????</w:t>
      </w:r>
    </w:p>
    <w:p w14:paraId="2401BEF4" w14:textId="77777777" w:rsidR="00123434" w:rsidRPr="00B95854" w:rsidRDefault="00123434" w:rsidP="00123434">
      <w:pPr>
        <w:rPr>
          <w:sz w:val="16"/>
          <w:szCs w:val="16"/>
        </w:rPr>
      </w:pPr>
      <w:r w:rsidRPr="00B95854">
        <w:rPr>
          <w:sz w:val="16"/>
          <w:szCs w:val="16"/>
        </w:rPr>
        <w:t xml:space="preserve">                            ?????????????????????????????????????????0?????????????023??11?????????0?0?0??1010???0??????????????</w:t>
      </w:r>
    </w:p>
    <w:p w14:paraId="72076A42" w14:textId="77777777" w:rsidR="00123434" w:rsidRPr="00B95854" w:rsidRDefault="00123434" w:rsidP="00123434">
      <w:pPr>
        <w:rPr>
          <w:sz w:val="16"/>
          <w:szCs w:val="16"/>
        </w:rPr>
      </w:pPr>
      <w:r w:rsidRPr="00B95854">
        <w:rPr>
          <w:sz w:val="16"/>
          <w:szCs w:val="16"/>
        </w:rPr>
        <w:t xml:space="preserve">                            ??0??0???1??10?????????????0???????????0??????????????0?????????1????????????????0??????????????????</w:t>
      </w:r>
    </w:p>
    <w:p w14:paraId="21845B17" w14:textId="77777777" w:rsidR="00123434" w:rsidRPr="00B95854" w:rsidRDefault="00123434" w:rsidP="00123434">
      <w:pPr>
        <w:rPr>
          <w:sz w:val="16"/>
          <w:szCs w:val="16"/>
        </w:rPr>
      </w:pPr>
      <w:r w:rsidRPr="00B95854">
        <w:rPr>
          <w:sz w:val="16"/>
          <w:szCs w:val="16"/>
        </w:rPr>
        <w:t xml:space="preserve">                            ???????</w:t>
      </w:r>
    </w:p>
    <w:p w14:paraId="6DA75798" w14:textId="77777777" w:rsidR="00123434" w:rsidRPr="00B95854" w:rsidRDefault="00123434" w:rsidP="00123434">
      <w:pPr>
        <w:rPr>
          <w:sz w:val="16"/>
          <w:szCs w:val="16"/>
        </w:rPr>
      </w:pPr>
      <w:r w:rsidRPr="00B95854">
        <w:rPr>
          <w:sz w:val="16"/>
          <w:szCs w:val="16"/>
        </w:rPr>
        <w:t>Priacodon                   1?1?1010???0021021???11141211100101314001000010?0?0???????20000000?00001121???10000????00???00????10</w:t>
      </w:r>
    </w:p>
    <w:p w14:paraId="47D8650B" w14:textId="77777777" w:rsidR="00123434" w:rsidRPr="00B95854" w:rsidRDefault="00123434" w:rsidP="00123434">
      <w:pPr>
        <w:rPr>
          <w:sz w:val="16"/>
          <w:szCs w:val="16"/>
        </w:rPr>
      </w:pPr>
      <w:r w:rsidRPr="00B95854">
        <w:rPr>
          <w:sz w:val="16"/>
          <w:szCs w:val="16"/>
        </w:rPr>
        <w:t xml:space="preserve">                            00??0022???000??00?00010001010?0?022?20?????0???00??10?????0????01???????????????????0112??????121??</w:t>
      </w:r>
    </w:p>
    <w:p w14:paraId="53A93661" w14:textId="77777777" w:rsidR="00123434" w:rsidRPr="00B95854" w:rsidRDefault="00123434" w:rsidP="00123434">
      <w:pPr>
        <w:rPr>
          <w:sz w:val="16"/>
          <w:szCs w:val="16"/>
        </w:rPr>
      </w:pPr>
      <w:r w:rsidRPr="00B95854">
        <w:rPr>
          <w:sz w:val="16"/>
          <w:szCs w:val="16"/>
        </w:rPr>
        <w:t xml:space="preserve">                            ??0???22?0?????200???00000001100?12000001211000???00?00????0?????00?????????00???10?0?00??????0000?1</w:t>
      </w:r>
    </w:p>
    <w:p w14:paraId="1D9809D9" w14:textId="77777777" w:rsidR="00123434" w:rsidRPr="00B95854" w:rsidRDefault="00123434" w:rsidP="00123434">
      <w:pPr>
        <w:rPr>
          <w:sz w:val="16"/>
          <w:szCs w:val="16"/>
        </w:rPr>
      </w:pPr>
      <w:r w:rsidRPr="00B95854">
        <w:rPr>
          <w:sz w:val="16"/>
          <w:szCs w:val="16"/>
        </w:rPr>
        <w:t xml:space="preserve">                            020??20?????????????????????????????????????????????????????????????????????????????????????????????</w:t>
      </w:r>
    </w:p>
    <w:p w14:paraId="6CBE7ECE" w14:textId="77777777" w:rsidR="00123434" w:rsidRPr="00B95854" w:rsidRDefault="00123434" w:rsidP="00123434">
      <w:pPr>
        <w:rPr>
          <w:sz w:val="16"/>
          <w:szCs w:val="16"/>
        </w:rPr>
      </w:pPr>
      <w:r w:rsidRPr="00B95854">
        <w:rPr>
          <w:sz w:val="16"/>
          <w:szCs w:val="16"/>
        </w:rPr>
        <w:t xml:space="preserve">                            ?????????????????????????????????????????0????0????1??0023??1111301??00000101?13100??001111000??00??</w:t>
      </w:r>
    </w:p>
    <w:p w14:paraId="63138EC8" w14:textId="77777777" w:rsidR="00123434" w:rsidRPr="00B95854" w:rsidRDefault="00123434" w:rsidP="00123434">
      <w:pPr>
        <w:rPr>
          <w:sz w:val="16"/>
          <w:szCs w:val="16"/>
        </w:rPr>
      </w:pPr>
      <w:r w:rsidRPr="00B95854">
        <w:rPr>
          <w:sz w:val="16"/>
          <w:szCs w:val="16"/>
        </w:rPr>
        <w:t xml:space="preserve">                            000??0??1100101?????????2??0???????????0??????20??????002???????1???????{12}??122??10????????????0??0??</w:t>
      </w:r>
    </w:p>
    <w:p w14:paraId="005988B8" w14:textId="77777777" w:rsidR="00123434" w:rsidRPr="00B95854" w:rsidRDefault="00123434" w:rsidP="00123434">
      <w:pPr>
        <w:rPr>
          <w:sz w:val="16"/>
          <w:szCs w:val="16"/>
        </w:rPr>
      </w:pPr>
      <w:r w:rsidRPr="00B95854">
        <w:rPr>
          <w:sz w:val="16"/>
          <w:szCs w:val="16"/>
        </w:rPr>
        <w:t xml:space="preserve">                            1??????</w:t>
      </w:r>
    </w:p>
    <w:p w14:paraId="05DEAA34" w14:textId="77777777" w:rsidR="00123434" w:rsidRPr="00B95854" w:rsidRDefault="00123434" w:rsidP="00123434">
      <w:pPr>
        <w:rPr>
          <w:sz w:val="16"/>
          <w:szCs w:val="16"/>
        </w:rPr>
      </w:pPr>
      <w:r w:rsidRPr="00B95854">
        <w:rPr>
          <w:sz w:val="16"/>
          <w:szCs w:val="16"/>
        </w:rPr>
        <w:t>Tinodon                     1???11??????0{01}1021???11??1210?00????04?130?00?0?????????????????????01???2????????0?????????????????</w:t>
      </w:r>
    </w:p>
    <w:p w14:paraId="4A343893" w14:textId="77777777" w:rsidR="00123434" w:rsidRPr="00B95854" w:rsidRDefault="00123434" w:rsidP="00123434">
      <w:pPr>
        <w:rPr>
          <w:sz w:val="16"/>
          <w:szCs w:val="16"/>
        </w:rPr>
      </w:pPr>
      <w:r w:rsidRPr="00B95854">
        <w:rPr>
          <w:sz w:val="16"/>
          <w:szCs w:val="16"/>
        </w:rPr>
        <w:t xml:space="preserve">                            ??????22????00??00?010100000?0?0?0???20??????0??10?????????0????00???????????0????0?01?????????122??</w:t>
      </w:r>
    </w:p>
    <w:p w14:paraId="506B43A4" w14:textId="77777777" w:rsidR="00123434" w:rsidRPr="00B95854" w:rsidRDefault="00123434" w:rsidP="00123434">
      <w:pPr>
        <w:rPr>
          <w:sz w:val="16"/>
          <w:szCs w:val="16"/>
        </w:rPr>
      </w:pPr>
      <w:r w:rsidRPr="00B95854">
        <w:rPr>
          <w:sz w:val="16"/>
          <w:szCs w:val="16"/>
        </w:rPr>
        <w:t xml:space="preserve">                            ??????22?0?????223???0012000110001010000100101200001000????0?0??0{12}2?????????00???2101?00??????0000??</w:t>
      </w:r>
    </w:p>
    <w:p w14:paraId="3E0ED547" w14:textId="77777777" w:rsidR="00123434" w:rsidRPr="00B95854" w:rsidRDefault="00123434" w:rsidP="00123434">
      <w:pPr>
        <w:rPr>
          <w:sz w:val="16"/>
          <w:szCs w:val="16"/>
        </w:rPr>
      </w:pPr>
      <w:r w:rsidRPr="00B95854">
        <w:rPr>
          <w:sz w:val="16"/>
          <w:szCs w:val="16"/>
        </w:rPr>
        <w:t xml:space="preserve">                            020??20?????????????????????????????????????????????????????????????????????????????????????????????</w:t>
      </w:r>
    </w:p>
    <w:p w14:paraId="5A18D171" w14:textId="77777777" w:rsidR="00123434" w:rsidRPr="00B95854" w:rsidRDefault="00123434" w:rsidP="00123434">
      <w:pPr>
        <w:rPr>
          <w:sz w:val="16"/>
          <w:szCs w:val="16"/>
        </w:rPr>
      </w:pPr>
      <w:r w:rsidRPr="00B95854">
        <w:rPr>
          <w:sz w:val="16"/>
          <w:szCs w:val="16"/>
        </w:rPr>
        <w:t xml:space="preserve">                            ????????????????????????????????????????????????????????????????????????????????????????????????????</w:t>
      </w:r>
    </w:p>
    <w:p w14:paraId="0527D54A" w14:textId="77777777" w:rsidR="00123434" w:rsidRPr="00B95854" w:rsidRDefault="00123434" w:rsidP="00123434">
      <w:pPr>
        <w:rPr>
          <w:sz w:val="16"/>
          <w:szCs w:val="16"/>
        </w:rPr>
      </w:pPr>
      <w:r w:rsidRPr="00B95854">
        <w:rPr>
          <w:sz w:val="16"/>
          <w:szCs w:val="16"/>
        </w:rPr>
        <w:t xml:space="preserve">                            ????????????????????????????????????????????????????????????????????????????????????????????????????</w:t>
      </w:r>
    </w:p>
    <w:p w14:paraId="642E274F" w14:textId="77777777" w:rsidR="00123434" w:rsidRPr="00B95854" w:rsidRDefault="00123434" w:rsidP="00123434">
      <w:pPr>
        <w:rPr>
          <w:sz w:val="16"/>
          <w:szCs w:val="16"/>
        </w:rPr>
      </w:pPr>
      <w:r w:rsidRPr="00B95854">
        <w:rPr>
          <w:sz w:val="16"/>
          <w:szCs w:val="16"/>
        </w:rPr>
        <w:t xml:space="preserve">                            ???????</w:t>
      </w:r>
    </w:p>
    <w:p w14:paraId="59A70113" w14:textId="77777777" w:rsidR="00123434" w:rsidRPr="00B95854" w:rsidRDefault="00123434" w:rsidP="00123434">
      <w:pPr>
        <w:rPr>
          <w:sz w:val="16"/>
          <w:szCs w:val="16"/>
        </w:rPr>
      </w:pPr>
      <w:r w:rsidRPr="00B95854">
        <w:rPr>
          <w:sz w:val="16"/>
          <w:szCs w:val="16"/>
        </w:rPr>
        <w:t>Akidolestes                 1?????10???00?20????11114121110010131401100111010000?0?00?00001001000111020???100000?00000??0?????10</w:t>
      </w:r>
    </w:p>
    <w:p w14:paraId="76E12E02" w14:textId="77777777" w:rsidR="00123434" w:rsidRPr="00B95854" w:rsidRDefault="00123434" w:rsidP="00123434">
      <w:pPr>
        <w:rPr>
          <w:sz w:val="16"/>
          <w:szCs w:val="16"/>
        </w:rPr>
      </w:pPr>
      <w:r w:rsidRPr="00B95854">
        <w:rPr>
          <w:sz w:val="16"/>
          <w:szCs w:val="16"/>
        </w:rPr>
        <w:t xml:space="preserve">                            00??0020???000??00?11010000012?1?010?20?????10012??110?????0??0?000?????????000?000?0?121??????122??</w:t>
      </w:r>
    </w:p>
    <w:p w14:paraId="37AF0973" w14:textId="77777777" w:rsidR="00123434" w:rsidRPr="00B95854" w:rsidRDefault="00123434" w:rsidP="00123434">
      <w:pPr>
        <w:rPr>
          <w:sz w:val="16"/>
          <w:szCs w:val="16"/>
        </w:rPr>
      </w:pPr>
      <w:r w:rsidRPr="00B95854">
        <w:rPr>
          <w:sz w:val="16"/>
          <w:szCs w:val="16"/>
        </w:rPr>
        <w:t xml:space="preserve">                            ??0???00?0?????224???0113000110001000000130022300?01000????0?0??0{12}2?????????00???2101000??00000000??</w:t>
      </w:r>
    </w:p>
    <w:p w14:paraId="510A4AE1" w14:textId="77777777" w:rsidR="00123434" w:rsidRPr="00B95854" w:rsidRDefault="00123434" w:rsidP="00123434">
      <w:pPr>
        <w:rPr>
          <w:sz w:val="16"/>
          <w:szCs w:val="16"/>
        </w:rPr>
      </w:pPr>
      <w:r w:rsidRPr="00B95854">
        <w:rPr>
          <w:sz w:val="16"/>
          <w:szCs w:val="16"/>
        </w:rPr>
        <w:t xml:space="preserve">                            020??20??????0011?0000001101121111?110111011111011110010011100001?11211112?01011??0?0000111001021001</w:t>
      </w:r>
    </w:p>
    <w:p w14:paraId="12E78C3B" w14:textId="77777777" w:rsidR="00123434" w:rsidRPr="00B95854" w:rsidRDefault="00123434" w:rsidP="00123434">
      <w:pPr>
        <w:rPr>
          <w:sz w:val="16"/>
          <w:szCs w:val="16"/>
        </w:rPr>
      </w:pPr>
      <w:r w:rsidRPr="00B95854">
        <w:rPr>
          <w:sz w:val="16"/>
          <w:szCs w:val="16"/>
        </w:rPr>
        <w:t xml:space="preserve">                            0?0000001002010010011000010000121000?011110?1?020??1???????1????????????????????????????????????????</w:t>
      </w:r>
    </w:p>
    <w:p w14:paraId="57FB7BE3" w14:textId="77777777" w:rsidR="00123434" w:rsidRPr="00B95854" w:rsidRDefault="00123434" w:rsidP="00123434">
      <w:pPr>
        <w:rPr>
          <w:sz w:val="16"/>
          <w:szCs w:val="16"/>
        </w:rPr>
      </w:pPr>
      <w:r w:rsidRPr="00B95854">
        <w:rPr>
          <w:sz w:val="16"/>
          <w:szCs w:val="16"/>
        </w:rPr>
        <w:t xml:space="preserve">                            ?????????????????????????????????????????11111?????????0???????10?0???2?????120?????1?0????0????????</w:t>
      </w:r>
    </w:p>
    <w:p w14:paraId="65CCA61A" w14:textId="77777777" w:rsidR="00123434" w:rsidRPr="00B95854" w:rsidRDefault="00123434" w:rsidP="00123434">
      <w:pPr>
        <w:rPr>
          <w:sz w:val="16"/>
          <w:szCs w:val="16"/>
        </w:rPr>
      </w:pPr>
      <w:r w:rsidRPr="00B95854">
        <w:rPr>
          <w:sz w:val="16"/>
          <w:szCs w:val="16"/>
        </w:rPr>
        <w:t xml:space="preserve">                            ???????</w:t>
      </w:r>
    </w:p>
    <w:p w14:paraId="770D3033" w14:textId="77777777" w:rsidR="00123434" w:rsidRPr="00B95854" w:rsidRDefault="00123434" w:rsidP="00123434">
      <w:pPr>
        <w:rPr>
          <w:sz w:val="16"/>
          <w:szCs w:val="16"/>
        </w:rPr>
      </w:pPr>
      <w:r w:rsidRPr="00B95854">
        <w:rPr>
          <w:sz w:val="16"/>
          <w:szCs w:val="16"/>
        </w:rPr>
        <w:t>Spalacotherium              1?1?1010???001202????1114??11100101314011001110??0?????0?????010????010?02?????0??00?00000??0?????1?</w:t>
      </w:r>
    </w:p>
    <w:p w14:paraId="4FFEFEED" w14:textId="77777777" w:rsidR="00123434" w:rsidRPr="00B95854" w:rsidRDefault="00123434" w:rsidP="00123434">
      <w:pPr>
        <w:rPr>
          <w:sz w:val="16"/>
          <w:szCs w:val="16"/>
        </w:rPr>
      </w:pPr>
      <w:r w:rsidRPr="00B95854">
        <w:rPr>
          <w:sz w:val="16"/>
          <w:szCs w:val="16"/>
        </w:rPr>
        <w:t xml:space="preserve">                            00???020???000??00?11010000010?1?00??20?????110020?110?????0??0?000?????????000?000?01121??????122??</w:t>
      </w:r>
    </w:p>
    <w:p w14:paraId="0486A13E" w14:textId="77777777" w:rsidR="00123434" w:rsidRPr="00B95854" w:rsidRDefault="00123434" w:rsidP="00123434">
      <w:pPr>
        <w:rPr>
          <w:sz w:val="16"/>
          <w:szCs w:val="16"/>
        </w:rPr>
      </w:pPr>
      <w:r w:rsidRPr="00B95854">
        <w:rPr>
          <w:sz w:val="16"/>
          <w:szCs w:val="16"/>
        </w:rPr>
        <w:t xml:space="preserve">                            ??0???00?0?????224???011{23}000110001000000130021300?01000????0?0??0{12}2?????????00???2101000??00000000??</w:t>
      </w:r>
    </w:p>
    <w:p w14:paraId="3BE48484" w14:textId="77777777" w:rsidR="00123434" w:rsidRPr="00B95854" w:rsidRDefault="00123434" w:rsidP="00123434">
      <w:pPr>
        <w:rPr>
          <w:sz w:val="16"/>
          <w:szCs w:val="16"/>
        </w:rPr>
      </w:pPr>
      <w:r w:rsidRPr="00B95854">
        <w:rPr>
          <w:sz w:val="16"/>
          <w:szCs w:val="16"/>
        </w:rPr>
        <w:t xml:space="preserve">                            020??20??????????2??????????????????????????????????????????????????????????????????1???????0???????</w:t>
      </w:r>
    </w:p>
    <w:p w14:paraId="48BC903F" w14:textId="77777777" w:rsidR="00123434" w:rsidRPr="00B95854" w:rsidRDefault="00123434" w:rsidP="00123434">
      <w:pPr>
        <w:rPr>
          <w:sz w:val="16"/>
          <w:szCs w:val="16"/>
        </w:rPr>
      </w:pPr>
      <w:r w:rsidRPr="00B95854">
        <w:rPr>
          <w:sz w:val="16"/>
          <w:szCs w:val="16"/>
        </w:rPr>
        <w:t xml:space="preserve">                            ????????????????????????????????????????????????????????????????????????????????????????????????????</w:t>
      </w:r>
    </w:p>
    <w:p w14:paraId="04F6A7FE" w14:textId="77777777" w:rsidR="00123434" w:rsidRPr="00B95854" w:rsidRDefault="00123434" w:rsidP="00123434">
      <w:pPr>
        <w:rPr>
          <w:sz w:val="16"/>
          <w:szCs w:val="16"/>
        </w:rPr>
      </w:pPr>
      <w:r w:rsidRPr="00B95854">
        <w:rPr>
          <w:sz w:val="16"/>
          <w:szCs w:val="16"/>
        </w:rPr>
        <w:t xml:space="preserve">                            ????????????????????????????????????????????????????????????????0???????????????????????????????????</w:t>
      </w:r>
    </w:p>
    <w:p w14:paraId="05976C5B" w14:textId="77777777" w:rsidR="00123434" w:rsidRPr="00B95854" w:rsidRDefault="00123434" w:rsidP="00123434">
      <w:pPr>
        <w:rPr>
          <w:sz w:val="16"/>
          <w:szCs w:val="16"/>
        </w:rPr>
      </w:pPr>
      <w:r w:rsidRPr="00B95854">
        <w:rPr>
          <w:sz w:val="16"/>
          <w:szCs w:val="16"/>
        </w:rPr>
        <w:t xml:space="preserve">                            ???????</w:t>
      </w:r>
    </w:p>
    <w:p w14:paraId="1D249190" w14:textId="77777777" w:rsidR="00123434" w:rsidRPr="00B95854" w:rsidRDefault="00123434" w:rsidP="00123434">
      <w:pPr>
        <w:rPr>
          <w:sz w:val="16"/>
          <w:szCs w:val="16"/>
        </w:rPr>
      </w:pPr>
      <w:r w:rsidRPr="00B95854">
        <w:rPr>
          <w:sz w:val="16"/>
          <w:szCs w:val="16"/>
        </w:rPr>
        <w:t>Zhangheotherium             1?1?0010???00220213?1111412111001{12}131411010111020000?0?00010001001000101022???100000?00100??01????10</w:t>
      </w:r>
    </w:p>
    <w:p w14:paraId="1EF10520" w14:textId="77777777" w:rsidR="00123434" w:rsidRPr="00B95854" w:rsidRDefault="00123434" w:rsidP="00123434">
      <w:pPr>
        <w:rPr>
          <w:sz w:val="16"/>
          <w:szCs w:val="16"/>
        </w:rPr>
      </w:pPr>
      <w:r w:rsidRPr="00B95854">
        <w:rPr>
          <w:sz w:val="16"/>
          <w:szCs w:val="16"/>
        </w:rPr>
        <w:t xml:space="preserve">                            00??0022???100??00?110100001?1?0?000?20?????110021?110?????0??0?000?????????000?000?01121??????122??</w:t>
      </w:r>
    </w:p>
    <w:p w14:paraId="1F5E5EDD" w14:textId="77777777" w:rsidR="00123434" w:rsidRPr="00B95854" w:rsidRDefault="00123434" w:rsidP="00123434">
      <w:pPr>
        <w:rPr>
          <w:sz w:val="16"/>
          <w:szCs w:val="16"/>
        </w:rPr>
      </w:pPr>
      <w:r w:rsidRPr="00B95854">
        <w:rPr>
          <w:sz w:val="16"/>
          <w:szCs w:val="16"/>
        </w:rPr>
        <w:lastRenderedPageBreak/>
        <w:t xml:space="preserve">                            ??0???01?0?????224???0112000110001000000130021200?01000????0?0??0{12}2?????????00???2101000??00000000?2</w:t>
      </w:r>
    </w:p>
    <w:p w14:paraId="026A0DA5" w14:textId="77777777" w:rsidR="00123434" w:rsidRPr="00B95854" w:rsidRDefault="00123434" w:rsidP="00123434">
      <w:pPr>
        <w:rPr>
          <w:sz w:val="16"/>
          <w:szCs w:val="16"/>
        </w:rPr>
      </w:pPr>
      <w:r w:rsidRPr="00B95854">
        <w:rPr>
          <w:sz w:val="16"/>
          <w:szCs w:val="16"/>
        </w:rPr>
        <w:t xml:space="preserve">                            020??20?11100001121100001101121111?1101110111110111100100110?0001011211122100001??1?110011100100?001</w:t>
      </w:r>
    </w:p>
    <w:p w14:paraId="399A1FC0" w14:textId="77777777" w:rsidR="00123434" w:rsidRPr="00B95854" w:rsidRDefault="00123434" w:rsidP="00123434">
      <w:pPr>
        <w:rPr>
          <w:sz w:val="16"/>
          <w:szCs w:val="16"/>
        </w:rPr>
      </w:pPr>
      <w:r w:rsidRPr="00B95854">
        <w:rPr>
          <w:sz w:val="16"/>
          <w:szCs w:val="16"/>
        </w:rPr>
        <w:t xml:space="preserve">                            0?0000001302010010011000010000020000001111??12020111??0023?111112????110101?1?1?10???0???12010111020</w:t>
      </w:r>
    </w:p>
    <w:p w14:paraId="68C0D40E" w14:textId="77777777" w:rsidR="00123434" w:rsidRPr="00B95854" w:rsidRDefault="00123434" w:rsidP="00123434">
      <w:pPr>
        <w:rPr>
          <w:sz w:val="16"/>
          <w:szCs w:val="16"/>
        </w:rPr>
      </w:pPr>
      <w:r w:rsidRPr="00B95854">
        <w:rPr>
          <w:sz w:val="16"/>
          <w:szCs w:val="16"/>
        </w:rPr>
        <w:t xml:space="preserve">                            000000001?0?11?1????????21???????1?????0?11111???????0??1??????10???0???2???120??2??1?????00?0??????</w:t>
      </w:r>
    </w:p>
    <w:p w14:paraId="4893FC9F" w14:textId="77777777" w:rsidR="00123434" w:rsidRPr="00B95854" w:rsidRDefault="00123434" w:rsidP="00123434">
      <w:pPr>
        <w:rPr>
          <w:sz w:val="16"/>
          <w:szCs w:val="16"/>
        </w:rPr>
      </w:pPr>
      <w:r w:rsidRPr="00B95854">
        <w:rPr>
          <w:sz w:val="16"/>
          <w:szCs w:val="16"/>
        </w:rPr>
        <w:t xml:space="preserve">                            ???????</w:t>
      </w:r>
    </w:p>
    <w:p w14:paraId="704F29F0" w14:textId="77777777" w:rsidR="00123434" w:rsidRPr="00B95854" w:rsidRDefault="00123434" w:rsidP="00123434">
      <w:pPr>
        <w:rPr>
          <w:sz w:val="16"/>
          <w:szCs w:val="16"/>
        </w:rPr>
      </w:pPr>
      <w:r w:rsidRPr="00B95854">
        <w:rPr>
          <w:sz w:val="16"/>
          <w:szCs w:val="16"/>
        </w:rPr>
        <w:t>Maotherium                  1?1?0010???00?202???11114121110012131411010111020000?0?00010001001000101022???100000?00100??01????10</w:t>
      </w:r>
    </w:p>
    <w:p w14:paraId="2808D5A6" w14:textId="77777777" w:rsidR="00123434" w:rsidRPr="00B95854" w:rsidRDefault="00123434" w:rsidP="00123434">
      <w:pPr>
        <w:rPr>
          <w:sz w:val="16"/>
          <w:szCs w:val="16"/>
        </w:rPr>
      </w:pPr>
      <w:r w:rsidRPr="00B95854">
        <w:rPr>
          <w:sz w:val="16"/>
          <w:szCs w:val="16"/>
        </w:rPr>
        <w:t xml:space="preserve">                            00??0022???100??00?110100001?1?0?000?20?????1100211110?????0??0?000?????????000?000?01121??????122??</w:t>
      </w:r>
    </w:p>
    <w:p w14:paraId="75F905B6" w14:textId="77777777" w:rsidR="00123434" w:rsidRPr="00B95854" w:rsidRDefault="00123434" w:rsidP="00123434">
      <w:pPr>
        <w:rPr>
          <w:sz w:val="16"/>
          <w:szCs w:val="16"/>
        </w:rPr>
      </w:pPr>
      <w:r w:rsidRPr="00B95854">
        <w:rPr>
          <w:sz w:val="16"/>
          <w:szCs w:val="16"/>
        </w:rPr>
        <w:t xml:space="preserve">                            ??0???00?0?????224???0113000110001000000130021200?01000????0?0??0{12}2?????????00???2101000??00000000??</w:t>
      </w:r>
    </w:p>
    <w:p w14:paraId="6D5D1119" w14:textId="77777777" w:rsidR="00123434" w:rsidRPr="00B95854" w:rsidRDefault="00123434" w:rsidP="00123434">
      <w:pPr>
        <w:rPr>
          <w:sz w:val="16"/>
          <w:szCs w:val="16"/>
        </w:rPr>
      </w:pPr>
      <w:r w:rsidRPr="00B95854">
        <w:rPr>
          <w:sz w:val="16"/>
          <w:szCs w:val="16"/>
        </w:rPr>
        <w:t xml:space="preserve">                            020??20?11?000011?11000011011211?1?1101110111110111100100110?0001011211122?00001??1??100111{01}?100?001</w:t>
      </w:r>
    </w:p>
    <w:p w14:paraId="2665E132" w14:textId="77777777" w:rsidR="00123434" w:rsidRPr="00B95854" w:rsidRDefault="00123434" w:rsidP="00123434">
      <w:pPr>
        <w:rPr>
          <w:sz w:val="16"/>
          <w:szCs w:val="16"/>
        </w:rPr>
      </w:pPr>
      <w:r w:rsidRPr="00B95854">
        <w:rPr>
          <w:sz w:val="16"/>
          <w:szCs w:val="16"/>
        </w:rPr>
        <w:t xml:space="preserve">                            0?00000?13020100???1100001000002{01}0000011110?1?020111??0123?111112????110101?1???10?100??11000011??20</w:t>
      </w:r>
    </w:p>
    <w:p w14:paraId="2D7D1168" w14:textId="77777777" w:rsidR="00123434" w:rsidRPr="00B95854" w:rsidRDefault="00123434" w:rsidP="00123434">
      <w:pPr>
        <w:rPr>
          <w:sz w:val="16"/>
          <w:szCs w:val="16"/>
        </w:rPr>
      </w:pPr>
      <w:r w:rsidRPr="00B95854">
        <w:rPr>
          <w:sz w:val="16"/>
          <w:szCs w:val="16"/>
        </w:rPr>
        <w:t xml:space="preserve">                            000000001???11???????????????????12????0?1111?201??2?0?0??20???100000???2???120?02?1??0??200????????</w:t>
      </w:r>
    </w:p>
    <w:p w14:paraId="32119F3E" w14:textId="77777777" w:rsidR="00123434" w:rsidRPr="00B95854" w:rsidRDefault="00123434" w:rsidP="00123434">
      <w:pPr>
        <w:rPr>
          <w:sz w:val="16"/>
          <w:szCs w:val="16"/>
        </w:rPr>
      </w:pPr>
      <w:r w:rsidRPr="00B95854">
        <w:rPr>
          <w:sz w:val="16"/>
          <w:szCs w:val="16"/>
        </w:rPr>
        <w:t xml:space="preserve">                            1??????</w:t>
      </w:r>
    </w:p>
    <w:p w14:paraId="6916ECE8" w14:textId="77777777" w:rsidR="00123434" w:rsidRPr="00B95854" w:rsidRDefault="00123434" w:rsidP="00123434">
      <w:pPr>
        <w:rPr>
          <w:sz w:val="16"/>
          <w:szCs w:val="16"/>
        </w:rPr>
      </w:pPr>
      <w:r w:rsidRPr="00B95854">
        <w:rPr>
          <w:sz w:val="16"/>
          <w:szCs w:val="16"/>
        </w:rPr>
        <w:t>Origolestes                 1?1?0110???002202130111141211100111314110101110300000000002000{01}001010101022???100000?00100??01????10</w:t>
      </w:r>
    </w:p>
    <w:p w14:paraId="2F8B62E3" w14:textId="77777777" w:rsidR="00123434" w:rsidRPr="00B95854" w:rsidRDefault="00123434" w:rsidP="00123434">
      <w:pPr>
        <w:rPr>
          <w:sz w:val="16"/>
          <w:szCs w:val="16"/>
        </w:rPr>
      </w:pPr>
      <w:r w:rsidRPr="00B95854">
        <w:rPr>
          <w:sz w:val="16"/>
          <w:szCs w:val="16"/>
        </w:rPr>
        <w:t xml:space="preserve">                            00??0022???000??00?110{01}000011100?02{12}?20?????1100211110?????0??0?000?????????100?000?01121??????122??</w:t>
      </w:r>
    </w:p>
    <w:p w14:paraId="115D79CE" w14:textId="77777777" w:rsidR="00123434" w:rsidRPr="00B95854" w:rsidRDefault="00123434" w:rsidP="00123434">
      <w:pPr>
        <w:rPr>
          <w:sz w:val="16"/>
          <w:szCs w:val="16"/>
        </w:rPr>
      </w:pPr>
      <w:r w:rsidRPr="00B95854">
        <w:rPr>
          <w:sz w:val="16"/>
          <w:szCs w:val="16"/>
        </w:rPr>
        <w:t xml:space="preserve">                            ??0???10?0?????224????11{23}000110000000000{01}30021{12}0??01000????0?0??0{12}??????????00???{12}10?010???0?00000??</w:t>
      </w:r>
    </w:p>
    <w:p w14:paraId="4A16976C" w14:textId="77777777" w:rsidR="00123434" w:rsidRPr="00B95854" w:rsidRDefault="00123434" w:rsidP="00123434">
      <w:pPr>
        <w:rPr>
          <w:sz w:val="16"/>
          <w:szCs w:val="16"/>
        </w:rPr>
      </w:pPr>
      <w:r w:rsidRPr="00B95854">
        <w:rPr>
          <w:sz w:val="16"/>
          <w:szCs w:val="16"/>
        </w:rPr>
        <w:t xml:space="preserve">                            020??20?11?10001121101??11?10101?1?1?0{12}11010011?11110010011100001011211???1000?1?01?11001?10000??001</w:t>
      </w:r>
    </w:p>
    <w:p w14:paraId="5FBBDDED" w14:textId="77777777" w:rsidR="00123434" w:rsidRPr="00B95854" w:rsidRDefault="00123434" w:rsidP="00123434">
      <w:pPr>
        <w:rPr>
          <w:sz w:val="16"/>
          <w:szCs w:val="16"/>
        </w:rPr>
      </w:pPr>
      <w:r w:rsidRPr="00B95854">
        <w:rPr>
          <w:sz w:val="16"/>
          <w:szCs w:val="16"/>
        </w:rPr>
        <w:t xml:space="preserve">                            0???000013021{12}1110?110000?00?00200000011011?12?2?111010?23?111112000111??01?1?11????????1??????110??</w:t>
      </w:r>
    </w:p>
    <w:p w14:paraId="453DC92E" w14:textId="77777777" w:rsidR="00123434" w:rsidRPr="00B95854" w:rsidRDefault="00123434" w:rsidP="00123434">
      <w:pPr>
        <w:rPr>
          <w:sz w:val="16"/>
          <w:szCs w:val="16"/>
        </w:rPr>
      </w:pPr>
      <w:r w:rsidRPr="00B95854">
        <w:rPr>
          <w:sz w:val="16"/>
          <w:szCs w:val="16"/>
        </w:rPr>
        <w:t xml:space="preserve">                            00000000?1??21??413?1114213111100121101??11111????1????0110010010100011????01201?2121001?20100?00111</w:t>
      </w:r>
    </w:p>
    <w:p w14:paraId="6E5BBBC1" w14:textId="77777777" w:rsidR="00123434" w:rsidRPr="00B95854" w:rsidRDefault="00123434" w:rsidP="00123434">
      <w:pPr>
        <w:rPr>
          <w:sz w:val="16"/>
          <w:szCs w:val="16"/>
        </w:rPr>
      </w:pPr>
      <w:r w:rsidRPr="00B95854">
        <w:rPr>
          <w:sz w:val="16"/>
          <w:szCs w:val="16"/>
        </w:rPr>
        <w:t xml:space="preserve">                            1001{12}?1</w:t>
      </w:r>
    </w:p>
    <w:p w14:paraId="503ED758" w14:textId="77777777" w:rsidR="00123434" w:rsidRPr="00B95854" w:rsidRDefault="00123434" w:rsidP="00123434">
      <w:pPr>
        <w:rPr>
          <w:sz w:val="16"/>
          <w:szCs w:val="16"/>
        </w:rPr>
      </w:pPr>
      <w:r w:rsidRPr="00B95854">
        <w:rPr>
          <w:sz w:val="16"/>
          <w:szCs w:val="16"/>
        </w:rPr>
        <w:t>Anebodon                    1?1?0110???0022021??111141???10??2??1???01011101?000???0001000000101010?020????00000?00100??00????10</w:t>
      </w:r>
    </w:p>
    <w:p w14:paraId="15D82AF4" w14:textId="77777777" w:rsidR="00123434" w:rsidRPr="00B95854" w:rsidRDefault="00123434" w:rsidP="00123434">
      <w:pPr>
        <w:rPr>
          <w:sz w:val="16"/>
          <w:szCs w:val="16"/>
        </w:rPr>
      </w:pPr>
      <w:r w:rsidRPr="00B95854">
        <w:rPr>
          <w:sz w:val="16"/>
          <w:szCs w:val="16"/>
        </w:rPr>
        <w:t xml:space="preserve">                            00??0022???000??00?1100000011110?031?20?????1100111110?????0??0?000?????????000?000?01121??????122??</w:t>
      </w:r>
    </w:p>
    <w:p w14:paraId="20F4A045" w14:textId="77777777" w:rsidR="00123434" w:rsidRPr="00B95854" w:rsidRDefault="00123434" w:rsidP="00123434">
      <w:pPr>
        <w:rPr>
          <w:sz w:val="16"/>
          <w:szCs w:val="16"/>
        </w:rPr>
      </w:pPr>
      <w:r w:rsidRPr="00B95854">
        <w:rPr>
          <w:sz w:val="16"/>
          <w:szCs w:val="16"/>
        </w:rPr>
        <w:t xml:space="preserve">                            ??0???21?0?????224????11{23}00011000{01}0000000?002110??01000????0?0??0{12}??????????00????10?0?0???0?00000??</w:t>
      </w:r>
    </w:p>
    <w:p w14:paraId="63B5316F" w14:textId="77777777" w:rsidR="00123434" w:rsidRPr="00B95854" w:rsidRDefault="00123434" w:rsidP="00123434">
      <w:pPr>
        <w:rPr>
          <w:sz w:val="16"/>
          <w:szCs w:val="16"/>
        </w:rPr>
      </w:pPr>
      <w:r w:rsidRPr="00B95854">
        <w:rPr>
          <w:sz w:val="16"/>
          <w:szCs w:val="16"/>
        </w:rPr>
        <w:t xml:space="preserve">                            020??20?????????????????????????????????????????????????????????????????????????????????????????????</w:t>
      </w:r>
    </w:p>
    <w:p w14:paraId="39365C45" w14:textId="77777777" w:rsidR="00123434" w:rsidRPr="00B95854" w:rsidRDefault="00123434" w:rsidP="00123434">
      <w:pPr>
        <w:rPr>
          <w:sz w:val="16"/>
          <w:szCs w:val="16"/>
        </w:rPr>
      </w:pPr>
      <w:r w:rsidRPr="00B95854">
        <w:rPr>
          <w:sz w:val="16"/>
          <w:szCs w:val="16"/>
        </w:rPr>
        <w:t xml:space="preserve">                            ????????????????????????????????????????????????????????????????????????????????????????????????????</w:t>
      </w:r>
    </w:p>
    <w:p w14:paraId="757EA0F3" w14:textId="77777777" w:rsidR="00123434" w:rsidRPr="00B95854" w:rsidRDefault="00123434" w:rsidP="00123434">
      <w:pPr>
        <w:rPr>
          <w:sz w:val="16"/>
          <w:szCs w:val="16"/>
        </w:rPr>
      </w:pPr>
      <w:r w:rsidRPr="00B95854">
        <w:rPr>
          <w:sz w:val="16"/>
          <w:szCs w:val="16"/>
        </w:rPr>
        <w:t xml:space="preserve">                            ?????????????????????????????????????????1111??????????02?{01}?????0?000?1???????0????2??01?20?00?001??</w:t>
      </w:r>
    </w:p>
    <w:p w14:paraId="15F17AF9" w14:textId="77777777" w:rsidR="00123434" w:rsidRPr="00B95854" w:rsidRDefault="00123434" w:rsidP="00123434">
      <w:pPr>
        <w:rPr>
          <w:sz w:val="16"/>
          <w:szCs w:val="16"/>
        </w:rPr>
      </w:pPr>
      <w:r w:rsidRPr="00B95854">
        <w:rPr>
          <w:sz w:val="16"/>
          <w:szCs w:val="16"/>
        </w:rPr>
        <w:t xml:space="preserve">                            ???????</w:t>
      </w:r>
    </w:p>
    <w:p w14:paraId="6C075D20" w14:textId="77777777" w:rsidR="00123434" w:rsidRPr="00B95854" w:rsidRDefault="00123434" w:rsidP="00123434">
      <w:pPr>
        <w:rPr>
          <w:sz w:val="16"/>
          <w:szCs w:val="16"/>
        </w:rPr>
      </w:pPr>
      <w:r w:rsidRPr="00B95854">
        <w:rPr>
          <w:sz w:val="16"/>
          <w:szCs w:val="16"/>
        </w:rPr>
        <w:t>Lactodens                   1?1?2010???0022021??111141211100121314012001110200000?0000100000010101{01}?022????00000?00000??0{01}????10</w:t>
      </w:r>
    </w:p>
    <w:p w14:paraId="718C7714" w14:textId="77777777" w:rsidR="00123434" w:rsidRPr="00B95854" w:rsidRDefault="00123434" w:rsidP="00123434">
      <w:pPr>
        <w:rPr>
          <w:sz w:val="16"/>
          <w:szCs w:val="16"/>
        </w:rPr>
      </w:pPr>
      <w:r w:rsidRPr="00B95854">
        <w:rPr>
          <w:sz w:val="16"/>
          <w:szCs w:val="16"/>
        </w:rPr>
        <w:t xml:space="preserve">                            00??0021???000??00?1100000011110?000?20?????11000???10?????0??0?000??????????00?000??11????????122??</w:t>
      </w:r>
    </w:p>
    <w:p w14:paraId="34C12E08" w14:textId="77777777" w:rsidR="00123434" w:rsidRPr="00B95854" w:rsidRDefault="00123434" w:rsidP="00123434">
      <w:pPr>
        <w:rPr>
          <w:sz w:val="16"/>
          <w:szCs w:val="16"/>
        </w:rPr>
      </w:pPr>
      <w:r w:rsidRPr="00B95854">
        <w:rPr>
          <w:sz w:val="16"/>
          <w:szCs w:val="16"/>
        </w:rPr>
        <w:t xml:space="preserve">                            ??0???00?0?????224????113000110001000000??002120??01000????0?0??0{12}??????????00????10?0?0???0?00000??</w:t>
      </w:r>
    </w:p>
    <w:p w14:paraId="720FB4CE" w14:textId="77777777" w:rsidR="00123434" w:rsidRPr="00B95854" w:rsidRDefault="00123434" w:rsidP="00123434">
      <w:pPr>
        <w:rPr>
          <w:sz w:val="16"/>
          <w:szCs w:val="16"/>
        </w:rPr>
      </w:pPr>
      <w:r w:rsidRPr="00B95854">
        <w:rPr>
          <w:sz w:val="16"/>
          <w:szCs w:val="16"/>
        </w:rPr>
        <w:t xml:space="preserve">                            020??20????10????????????????????????????????????????????????0???011????????????????????????????????</w:t>
      </w:r>
    </w:p>
    <w:p w14:paraId="5F98431D" w14:textId="77777777" w:rsidR="00123434" w:rsidRPr="00B95854" w:rsidRDefault="00123434" w:rsidP="00123434">
      <w:pPr>
        <w:rPr>
          <w:sz w:val="16"/>
          <w:szCs w:val="16"/>
        </w:rPr>
      </w:pPr>
      <w:r w:rsidRPr="00B95854">
        <w:rPr>
          <w:sz w:val="16"/>
          <w:szCs w:val="16"/>
        </w:rPr>
        <w:t xml:space="preserve">                            ??????????????????????????????????????10?????????102010????1????????????????????????????????????????</w:t>
      </w:r>
    </w:p>
    <w:p w14:paraId="6F53882C" w14:textId="77777777" w:rsidR="00123434" w:rsidRPr="00B95854" w:rsidRDefault="00123434" w:rsidP="00123434">
      <w:pPr>
        <w:rPr>
          <w:sz w:val="16"/>
          <w:szCs w:val="16"/>
        </w:rPr>
      </w:pPr>
      <w:r w:rsidRPr="00B95854">
        <w:rPr>
          <w:sz w:val="16"/>
          <w:szCs w:val="16"/>
        </w:rPr>
        <w:t xml:space="preserve">                            ?????????????????????????????????????????11????????????????????10?????????????0?????1???????????????</w:t>
      </w:r>
    </w:p>
    <w:p w14:paraId="729BFB9D" w14:textId="77777777" w:rsidR="00123434" w:rsidRPr="00B95854" w:rsidRDefault="00123434" w:rsidP="00123434">
      <w:pPr>
        <w:rPr>
          <w:sz w:val="16"/>
          <w:szCs w:val="16"/>
        </w:rPr>
      </w:pPr>
      <w:r w:rsidRPr="00B95854">
        <w:rPr>
          <w:sz w:val="16"/>
          <w:szCs w:val="16"/>
        </w:rPr>
        <w:t xml:space="preserve">                            ???????</w:t>
      </w:r>
    </w:p>
    <w:p w14:paraId="6510AAFF" w14:textId="77777777" w:rsidR="00123434" w:rsidRPr="00B95854" w:rsidRDefault="00123434" w:rsidP="00123434">
      <w:pPr>
        <w:rPr>
          <w:sz w:val="16"/>
          <w:szCs w:val="16"/>
        </w:rPr>
      </w:pPr>
      <w:r w:rsidRPr="00B95854">
        <w:rPr>
          <w:sz w:val="16"/>
          <w:szCs w:val="16"/>
        </w:rPr>
        <w:t>Kiyatherium                 1?1?0110???0022021??1111412111001?1314110101110???????????1000000100010?021????00000?00{01}00??01????10</w:t>
      </w:r>
    </w:p>
    <w:p w14:paraId="4B7CE74E" w14:textId="77777777" w:rsidR="00123434" w:rsidRPr="00B95854" w:rsidRDefault="00123434" w:rsidP="00123434">
      <w:pPr>
        <w:rPr>
          <w:sz w:val="16"/>
          <w:szCs w:val="16"/>
        </w:rPr>
      </w:pPr>
      <w:r w:rsidRPr="00B95854">
        <w:rPr>
          <w:sz w:val="16"/>
          <w:szCs w:val="16"/>
        </w:rPr>
        <w:t xml:space="preserve">                            00??0022???000??00?110?0000?11?0?021?20?????1100111110?????0??0?000?????????000?000?0112???????122??</w:t>
      </w:r>
    </w:p>
    <w:p w14:paraId="11C2800B" w14:textId="77777777" w:rsidR="00123434" w:rsidRPr="00B95854" w:rsidRDefault="00123434" w:rsidP="00123434">
      <w:pPr>
        <w:rPr>
          <w:sz w:val="16"/>
          <w:szCs w:val="16"/>
        </w:rPr>
      </w:pPr>
      <w:r w:rsidRPr="00B95854">
        <w:rPr>
          <w:sz w:val="16"/>
          <w:szCs w:val="16"/>
        </w:rPr>
        <w:t xml:space="preserve">                            ??0???21?0?????224????1120001100010000000?002110??01000????0?0??0{12}??????????00????10?0?0???0?00000??</w:t>
      </w:r>
    </w:p>
    <w:p w14:paraId="6DB6DE44" w14:textId="77777777" w:rsidR="00123434" w:rsidRPr="00B95854" w:rsidRDefault="00123434" w:rsidP="00123434">
      <w:pPr>
        <w:rPr>
          <w:sz w:val="16"/>
          <w:szCs w:val="16"/>
        </w:rPr>
      </w:pPr>
      <w:r w:rsidRPr="00B95854">
        <w:rPr>
          <w:sz w:val="16"/>
          <w:szCs w:val="16"/>
        </w:rPr>
        <w:t xml:space="preserve">                            020??20?????????????????????????????????????????????????????????????????????????????????????????????</w:t>
      </w:r>
    </w:p>
    <w:p w14:paraId="1B79C05B" w14:textId="77777777" w:rsidR="00123434" w:rsidRPr="00B95854" w:rsidRDefault="00123434" w:rsidP="00123434">
      <w:pPr>
        <w:rPr>
          <w:sz w:val="16"/>
          <w:szCs w:val="16"/>
        </w:rPr>
      </w:pPr>
      <w:r w:rsidRPr="00B95854">
        <w:rPr>
          <w:sz w:val="16"/>
          <w:szCs w:val="16"/>
        </w:rPr>
        <w:lastRenderedPageBreak/>
        <w:t xml:space="preserve">                            ????????????????????????????????????????????????????????????????????????????????????????????????????</w:t>
      </w:r>
    </w:p>
    <w:p w14:paraId="28D51AE2" w14:textId="77777777" w:rsidR="00123434" w:rsidRPr="00B95854" w:rsidRDefault="00123434" w:rsidP="00123434">
      <w:pPr>
        <w:rPr>
          <w:sz w:val="16"/>
          <w:szCs w:val="16"/>
        </w:rPr>
      </w:pPr>
      <w:r w:rsidRPr="00B95854">
        <w:rPr>
          <w:sz w:val="16"/>
          <w:szCs w:val="16"/>
        </w:rPr>
        <w:t xml:space="preserve">                            ????????????????????????????????????????????????????????2?{01}?????0???????????????????????????????????</w:t>
      </w:r>
    </w:p>
    <w:p w14:paraId="12750FF2" w14:textId="77777777" w:rsidR="00123434" w:rsidRPr="00B95854" w:rsidRDefault="00123434" w:rsidP="00123434">
      <w:pPr>
        <w:rPr>
          <w:sz w:val="16"/>
          <w:szCs w:val="16"/>
        </w:rPr>
      </w:pPr>
      <w:r w:rsidRPr="00B95854">
        <w:rPr>
          <w:sz w:val="16"/>
          <w:szCs w:val="16"/>
        </w:rPr>
        <w:t xml:space="preserve">                            ???????</w:t>
      </w:r>
    </w:p>
    <w:p w14:paraId="2FF1611A" w14:textId="77777777" w:rsidR="00123434" w:rsidRPr="00B95854" w:rsidRDefault="00123434" w:rsidP="00123434">
      <w:pPr>
        <w:rPr>
          <w:sz w:val="16"/>
          <w:szCs w:val="16"/>
        </w:rPr>
      </w:pPr>
      <w:r w:rsidRPr="00B95854">
        <w:rPr>
          <w:sz w:val="16"/>
          <w:szCs w:val="16"/>
        </w:rPr>
        <w:t>Dryolestes                  1?1?10111100012021??11114111110?011313012001110100?0?0?3??00001000000001021???100000?00000??01??1010</w:t>
      </w:r>
    </w:p>
    <w:p w14:paraId="5A26E009" w14:textId="77777777" w:rsidR="00123434" w:rsidRPr="00B95854" w:rsidRDefault="00123434" w:rsidP="00123434">
      <w:pPr>
        <w:rPr>
          <w:sz w:val="16"/>
          <w:szCs w:val="16"/>
        </w:rPr>
      </w:pPr>
      <w:r w:rsidRPr="00B95854">
        <w:rPr>
          <w:sz w:val="16"/>
          <w:szCs w:val="16"/>
        </w:rPr>
        <w:t xml:space="preserve">                            00???021???000??00?000000001?0?0?000?20?????100010?0?0?????0??0?000?????????0001000?02121??????123??</w:t>
      </w:r>
    </w:p>
    <w:p w14:paraId="206D9EF3" w14:textId="77777777" w:rsidR="00123434" w:rsidRPr="00B95854" w:rsidRDefault="00123434" w:rsidP="00123434">
      <w:pPr>
        <w:rPr>
          <w:sz w:val="16"/>
          <w:szCs w:val="16"/>
        </w:rPr>
      </w:pPr>
      <w:r w:rsidRPr="00B95854">
        <w:rPr>
          <w:sz w:val="16"/>
          <w:szCs w:val="16"/>
        </w:rPr>
        <w:t xml:space="preserve">                            ??0???00?0?????224???01230001200002000000?0021100001120????0?0??122?????????00???2101000?002000000?2</w:t>
      </w:r>
    </w:p>
    <w:p w14:paraId="28779669" w14:textId="77777777" w:rsidR="00123434" w:rsidRPr="00B95854" w:rsidRDefault="00123434" w:rsidP="00123434">
      <w:pPr>
        <w:rPr>
          <w:sz w:val="16"/>
          <w:szCs w:val="16"/>
        </w:rPr>
      </w:pPr>
      <w:r w:rsidRPr="00B95854">
        <w:rPr>
          <w:sz w:val="16"/>
          <w:szCs w:val="16"/>
        </w:rPr>
        <w:t xml:space="preserve">                            0210020??????????????????????????????????????????????0?000??????????????????????????????????????????</w:t>
      </w:r>
    </w:p>
    <w:p w14:paraId="0ED21496" w14:textId="77777777" w:rsidR="00123434" w:rsidRPr="00B95854" w:rsidRDefault="00123434" w:rsidP="00123434">
      <w:pPr>
        <w:rPr>
          <w:sz w:val="16"/>
          <w:szCs w:val="16"/>
        </w:rPr>
      </w:pPr>
      <w:r w:rsidRPr="00B95854">
        <w:rPr>
          <w:sz w:val="16"/>
          <w:szCs w:val="16"/>
        </w:rPr>
        <w:t xml:space="preserve">                            ?????????????????????????????????????????1?????????????????1????????????????????????????????????????</w:t>
      </w:r>
    </w:p>
    <w:p w14:paraId="2C6C7B30" w14:textId="77777777" w:rsidR="00123434" w:rsidRPr="00B95854" w:rsidRDefault="00123434" w:rsidP="00123434">
      <w:pPr>
        <w:rPr>
          <w:sz w:val="16"/>
          <w:szCs w:val="16"/>
        </w:rPr>
      </w:pPr>
      <w:r w:rsidRPr="00B95854">
        <w:rPr>
          <w:sz w:val="16"/>
          <w:szCs w:val="16"/>
        </w:rPr>
        <w:t xml:space="preserve">                            ????????????????????????????????????????????????????????1????10?0?????????????????????????00????0???</w:t>
      </w:r>
    </w:p>
    <w:p w14:paraId="58BE98DB" w14:textId="77777777" w:rsidR="00123434" w:rsidRPr="00B95854" w:rsidRDefault="00123434" w:rsidP="00123434">
      <w:pPr>
        <w:rPr>
          <w:sz w:val="16"/>
          <w:szCs w:val="16"/>
        </w:rPr>
      </w:pPr>
      <w:r w:rsidRPr="00B95854">
        <w:rPr>
          <w:sz w:val="16"/>
          <w:szCs w:val="16"/>
        </w:rPr>
        <w:t xml:space="preserve">                            ???????</w:t>
      </w:r>
    </w:p>
    <w:p w14:paraId="22FB0125" w14:textId="77777777" w:rsidR="00123434" w:rsidRPr="00B95854" w:rsidRDefault="00123434" w:rsidP="00123434">
      <w:pPr>
        <w:rPr>
          <w:sz w:val="16"/>
          <w:szCs w:val="16"/>
        </w:rPr>
      </w:pPr>
      <w:r w:rsidRPr="00B95854">
        <w:rPr>
          <w:sz w:val="16"/>
          <w:szCs w:val="16"/>
        </w:rPr>
        <w:t>Henkelotherium              1?1?10111100012021??111141111101??1313012001110???00????0???00?0000?00??021????00000?00000??0???0010</w:t>
      </w:r>
    </w:p>
    <w:p w14:paraId="1267BE63" w14:textId="77777777" w:rsidR="00123434" w:rsidRPr="00B95854" w:rsidRDefault="00123434" w:rsidP="00123434">
      <w:pPr>
        <w:rPr>
          <w:sz w:val="16"/>
          <w:szCs w:val="16"/>
        </w:rPr>
      </w:pPr>
      <w:r w:rsidRPr="00B95854">
        <w:rPr>
          <w:sz w:val="16"/>
          <w:szCs w:val="16"/>
        </w:rPr>
        <w:t xml:space="preserve">                            00???021???000??00?0000000?0?0?0?000?20?????100010?0?0?????0??0?000?????????0001000?02121??????123??</w:t>
      </w:r>
    </w:p>
    <w:p w14:paraId="30FF9C8E" w14:textId="77777777" w:rsidR="00123434" w:rsidRPr="00B95854" w:rsidRDefault="00123434" w:rsidP="00123434">
      <w:pPr>
        <w:rPr>
          <w:sz w:val="16"/>
          <w:szCs w:val="16"/>
        </w:rPr>
      </w:pPr>
      <w:r w:rsidRPr="00B95854">
        <w:rPr>
          <w:sz w:val="16"/>
          <w:szCs w:val="16"/>
        </w:rPr>
        <w:t xml:space="preserve">                            ??0???00?0?????224???01230001200002?00000?0021100001120????0?0??122?????????00???2101000?002000000??</w:t>
      </w:r>
    </w:p>
    <w:p w14:paraId="5925BD17" w14:textId="77777777" w:rsidR="00123434" w:rsidRPr="00B95854" w:rsidRDefault="00123434" w:rsidP="00123434">
      <w:pPr>
        <w:rPr>
          <w:sz w:val="16"/>
          <w:szCs w:val="16"/>
        </w:rPr>
      </w:pPr>
      <w:r w:rsidRPr="00B95854">
        <w:rPr>
          <w:sz w:val="16"/>
          <w:szCs w:val="16"/>
        </w:rPr>
        <w:t xml:space="preserve">                            021002????????011?110?0???01121111?11?111011?100111?0010012100001?1121?022200001?11?000011110000?10?</w:t>
      </w:r>
    </w:p>
    <w:p w14:paraId="17D3FC77" w14:textId="77777777" w:rsidR="00123434" w:rsidRPr="00B95854" w:rsidRDefault="00123434" w:rsidP="00123434">
      <w:pPr>
        <w:rPr>
          <w:sz w:val="16"/>
          <w:szCs w:val="16"/>
        </w:rPr>
      </w:pPr>
      <w:r w:rsidRPr="00B95854">
        <w:rPr>
          <w:sz w:val="16"/>
          <w:szCs w:val="16"/>
        </w:rPr>
        <w:t xml:space="preserve">                            ????????1???????????????????????0????0??111?12020?11?00?23?1111?3??????????????????????????????????0</w:t>
      </w:r>
    </w:p>
    <w:p w14:paraId="3A89244B" w14:textId="77777777" w:rsidR="00123434" w:rsidRPr="00B95854" w:rsidRDefault="00123434" w:rsidP="00123434">
      <w:pPr>
        <w:rPr>
          <w:sz w:val="16"/>
          <w:szCs w:val="16"/>
        </w:rPr>
      </w:pPr>
      <w:r w:rsidRPr="00B95854">
        <w:rPr>
          <w:sz w:val="16"/>
          <w:szCs w:val="16"/>
        </w:rPr>
        <w:t xml:space="preserve">                            ?????????????????????????????????????????11????????1??????2?0001???1?????????200????????????????????</w:t>
      </w:r>
    </w:p>
    <w:p w14:paraId="3A421A87" w14:textId="77777777" w:rsidR="00123434" w:rsidRPr="00B95854" w:rsidRDefault="00123434" w:rsidP="00123434">
      <w:pPr>
        <w:rPr>
          <w:sz w:val="16"/>
          <w:szCs w:val="16"/>
        </w:rPr>
      </w:pPr>
      <w:r w:rsidRPr="00B95854">
        <w:rPr>
          <w:sz w:val="16"/>
          <w:szCs w:val="16"/>
        </w:rPr>
        <w:t xml:space="preserve">                            ???????</w:t>
      </w:r>
    </w:p>
    <w:p w14:paraId="1500793F" w14:textId="77777777" w:rsidR="00123434" w:rsidRPr="00B95854" w:rsidRDefault="00123434" w:rsidP="00123434">
      <w:pPr>
        <w:rPr>
          <w:sz w:val="16"/>
          <w:szCs w:val="16"/>
        </w:rPr>
      </w:pPr>
      <w:r w:rsidRPr="00B95854">
        <w:rPr>
          <w:sz w:val="16"/>
          <w:szCs w:val="16"/>
        </w:rPr>
        <w:t>Amphitherium                1?1?11111100012021??11114111110?011303012001110?0?????????0000??????00????????????00?0011????0??????</w:t>
      </w:r>
    </w:p>
    <w:p w14:paraId="4E38354F" w14:textId="77777777" w:rsidR="00123434" w:rsidRPr="00B95854" w:rsidRDefault="00123434" w:rsidP="00123434">
      <w:pPr>
        <w:rPr>
          <w:sz w:val="16"/>
          <w:szCs w:val="16"/>
        </w:rPr>
      </w:pPr>
      <w:r w:rsidRPr="00B95854">
        <w:rPr>
          <w:sz w:val="16"/>
          <w:szCs w:val="16"/>
        </w:rPr>
        <w:t xml:space="preserve">                            ?????020???000??00?00000??01?0?0?00??20?????10001110?0?????0????000?????????0001000?011????????103??</w:t>
      </w:r>
    </w:p>
    <w:p w14:paraId="5D620638" w14:textId="77777777" w:rsidR="00123434" w:rsidRPr="00B95854" w:rsidRDefault="00123434" w:rsidP="00123434">
      <w:pPr>
        <w:rPr>
          <w:sz w:val="16"/>
          <w:szCs w:val="16"/>
        </w:rPr>
      </w:pPr>
      <w:r w:rsidRPr="00B95854">
        <w:rPr>
          <w:sz w:val="16"/>
          <w:szCs w:val="16"/>
        </w:rPr>
        <w:t xml:space="preserve">                            ??0???00?0?????224???01{12}30001001002000000?0011100001110?0??0?0??122?????????00???21011100000000000??</w:t>
      </w:r>
    </w:p>
    <w:p w14:paraId="1495691D" w14:textId="77777777" w:rsidR="00123434" w:rsidRPr="00B95854" w:rsidRDefault="00123434" w:rsidP="00123434">
      <w:pPr>
        <w:rPr>
          <w:sz w:val="16"/>
          <w:szCs w:val="16"/>
        </w:rPr>
      </w:pPr>
      <w:r w:rsidRPr="00B95854">
        <w:rPr>
          <w:sz w:val="16"/>
          <w:szCs w:val="16"/>
        </w:rPr>
        <w:t xml:space="preserve">                            02???2??????????????????????????????????????????????????????????????????????????????????????????????</w:t>
      </w:r>
    </w:p>
    <w:p w14:paraId="42EE3E0C" w14:textId="77777777" w:rsidR="00123434" w:rsidRPr="00B95854" w:rsidRDefault="00123434" w:rsidP="00123434">
      <w:pPr>
        <w:rPr>
          <w:sz w:val="16"/>
          <w:szCs w:val="16"/>
        </w:rPr>
      </w:pPr>
      <w:r w:rsidRPr="00B95854">
        <w:rPr>
          <w:sz w:val="16"/>
          <w:szCs w:val="16"/>
        </w:rPr>
        <w:t xml:space="preserve">                            ????????????????????????????????????????????????????????????????????????????????????????????????????</w:t>
      </w:r>
    </w:p>
    <w:p w14:paraId="48CF3B42" w14:textId="77777777" w:rsidR="00123434" w:rsidRPr="00B95854" w:rsidRDefault="00123434" w:rsidP="00123434">
      <w:pPr>
        <w:rPr>
          <w:sz w:val="16"/>
          <w:szCs w:val="16"/>
        </w:rPr>
      </w:pPr>
      <w:r w:rsidRPr="00B95854">
        <w:rPr>
          <w:sz w:val="16"/>
          <w:szCs w:val="16"/>
        </w:rPr>
        <w:t xml:space="preserve">                            ????????????????????????????????????????????????????????????????????????????????????????????????????</w:t>
      </w:r>
    </w:p>
    <w:p w14:paraId="51213834" w14:textId="77777777" w:rsidR="00123434" w:rsidRPr="00B95854" w:rsidRDefault="00123434" w:rsidP="00123434">
      <w:pPr>
        <w:rPr>
          <w:sz w:val="16"/>
          <w:szCs w:val="16"/>
        </w:rPr>
      </w:pPr>
      <w:r w:rsidRPr="00B95854">
        <w:rPr>
          <w:sz w:val="16"/>
          <w:szCs w:val="16"/>
        </w:rPr>
        <w:t xml:space="preserve">                            ???????</w:t>
      </w:r>
    </w:p>
    <w:p w14:paraId="02760BF2" w14:textId="77777777" w:rsidR="00123434" w:rsidRPr="00B95854" w:rsidRDefault="00123434" w:rsidP="00123434">
      <w:pPr>
        <w:rPr>
          <w:sz w:val="16"/>
          <w:szCs w:val="16"/>
        </w:rPr>
      </w:pPr>
      <w:r w:rsidRPr="00B95854">
        <w:rPr>
          <w:sz w:val="16"/>
          <w:szCs w:val="16"/>
        </w:rPr>
        <w:t>Vincelestes                 1?1?2?1111000{12}2021??1111411101010113130120011101{01}0?00003002000000001000?023????00000?00000???0??0?10</w:t>
      </w:r>
    </w:p>
    <w:p w14:paraId="05B4E95B" w14:textId="77777777" w:rsidR="00123434" w:rsidRPr="00B95854" w:rsidRDefault="00123434" w:rsidP="00123434">
      <w:pPr>
        <w:rPr>
          <w:sz w:val="16"/>
          <w:szCs w:val="16"/>
        </w:rPr>
      </w:pPr>
      <w:r w:rsidRPr="00B95854">
        <w:rPr>
          <w:sz w:val="16"/>
          <w:szCs w:val="16"/>
        </w:rPr>
        <w:t xml:space="preserve">                            00??0023???000??00?100000000?0?0?034?20?????100010?111????00????01000??0?0??0001012001001??????123??</w:t>
      </w:r>
    </w:p>
    <w:p w14:paraId="08690282" w14:textId="77777777" w:rsidR="00123434" w:rsidRPr="00B95854" w:rsidRDefault="00123434" w:rsidP="00123434">
      <w:pPr>
        <w:rPr>
          <w:sz w:val="16"/>
          <w:szCs w:val="16"/>
        </w:rPr>
      </w:pPr>
      <w:r w:rsidRPr="00B95854">
        <w:rPr>
          <w:sz w:val="16"/>
          <w:szCs w:val="16"/>
        </w:rPr>
        <w:t xml:space="preserve">                            ??0???33?0?????224???0112000100000200000010011100001110????0?0?0111?????????00???210100??000000000??</w:t>
      </w:r>
    </w:p>
    <w:p w14:paraId="3F91F36A" w14:textId="77777777" w:rsidR="00123434" w:rsidRPr="00B95854" w:rsidRDefault="00123434" w:rsidP="00123434">
      <w:pPr>
        <w:rPr>
          <w:sz w:val="16"/>
          <w:szCs w:val="16"/>
        </w:rPr>
      </w:pPr>
      <w:r w:rsidRPr="00B95854">
        <w:rPr>
          <w:sz w:val="16"/>
          <w:szCs w:val="16"/>
        </w:rPr>
        <w:t xml:space="preserve">                            02101200011110011?1101?1?101?21101?110111010100011110010?0?0?0001???210122200001?11?000011110000?102</w:t>
      </w:r>
    </w:p>
    <w:p w14:paraId="5D33F295" w14:textId="77777777" w:rsidR="00123434" w:rsidRPr="00B95854" w:rsidRDefault="00123434" w:rsidP="00123434">
      <w:pPr>
        <w:rPr>
          <w:sz w:val="16"/>
          <w:szCs w:val="16"/>
        </w:rPr>
      </w:pPr>
      <w:r w:rsidRPr="00B95854">
        <w:rPr>
          <w:sz w:val="16"/>
          <w:szCs w:val="16"/>
        </w:rPr>
        <w:t xml:space="preserve">                            0?00110013020101100110100??0???210???0??011122020011?00123?1?112400?111010101110100200011{01}2011111020</w:t>
      </w:r>
    </w:p>
    <w:p w14:paraId="2CEE13EC" w14:textId="77777777" w:rsidR="00123434" w:rsidRPr="00B95854" w:rsidRDefault="00123434" w:rsidP="00123434">
      <w:pPr>
        <w:rPr>
          <w:sz w:val="16"/>
          <w:szCs w:val="16"/>
        </w:rPr>
      </w:pPr>
      <w:r w:rsidRPr="00B95854">
        <w:rPr>
          <w:sz w:val="16"/>
          <w:szCs w:val="16"/>
        </w:rPr>
        <w:t xml:space="preserve">                            1100000011002111?????0??21?01??????????0?11111101101?00010200100000101200010020020001011?200000000??</w:t>
      </w:r>
    </w:p>
    <w:p w14:paraId="447F1DC0" w14:textId="77777777" w:rsidR="00123434" w:rsidRPr="00B95854" w:rsidRDefault="00123434" w:rsidP="00123434">
      <w:pPr>
        <w:rPr>
          <w:sz w:val="16"/>
          <w:szCs w:val="16"/>
        </w:rPr>
      </w:pPr>
      <w:r w:rsidRPr="00B95854">
        <w:rPr>
          <w:sz w:val="16"/>
          <w:szCs w:val="16"/>
        </w:rPr>
        <w:t xml:space="preserve">                            1?????1</w:t>
      </w:r>
    </w:p>
    <w:p w14:paraId="5BA5207F" w14:textId="77777777" w:rsidR="00123434" w:rsidRPr="00B95854" w:rsidRDefault="00123434" w:rsidP="00123434">
      <w:pPr>
        <w:rPr>
          <w:sz w:val="16"/>
          <w:szCs w:val="16"/>
        </w:rPr>
      </w:pPr>
      <w:r w:rsidRPr="00B95854">
        <w:rPr>
          <w:sz w:val="16"/>
          <w:szCs w:val="16"/>
        </w:rPr>
        <w:t>Nanolestes                  1?1?10111100012021??111141111?0??113030120011101?0????????0??0?0???0001?0?????????00??????????0?03??</w:t>
      </w:r>
    </w:p>
    <w:p w14:paraId="68DC887E" w14:textId="77777777" w:rsidR="00123434" w:rsidRPr="00B95854" w:rsidRDefault="00123434" w:rsidP="00123434">
      <w:pPr>
        <w:rPr>
          <w:sz w:val="16"/>
          <w:szCs w:val="16"/>
        </w:rPr>
      </w:pPr>
      <w:r w:rsidRPr="00B95854">
        <w:rPr>
          <w:sz w:val="16"/>
          <w:szCs w:val="16"/>
        </w:rPr>
        <w:t xml:space="preserve">                            ?????0?0???000??00?000000000?0?000???20?????100011?1?0?????0??0?0000????????1012012001121??????123??</w:t>
      </w:r>
    </w:p>
    <w:p w14:paraId="6F6D3A3D" w14:textId="77777777" w:rsidR="00123434" w:rsidRPr="00B95854" w:rsidRDefault="00123434" w:rsidP="00123434">
      <w:pPr>
        <w:rPr>
          <w:sz w:val="16"/>
          <w:szCs w:val="16"/>
        </w:rPr>
      </w:pPr>
      <w:r w:rsidRPr="00B95854">
        <w:rPr>
          <w:sz w:val="16"/>
          <w:szCs w:val="16"/>
        </w:rPr>
        <w:t xml:space="preserve">                            ??0???21?0?????224???0123000100100210000110?11200001110?0??0?0?0111?????????00???21011100000000000??</w:t>
      </w:r>
    </w:p>
    <w:p w14:paraId="4C6028A6" w14:textId="77777777" w:rsidR="00123434" w:rsidRPr="00B95854" w:rsidRDefault="00123434" w:rsidP="00123434">
      <w:pPr>
        <w:rPr>
          <w:sz w:val="16"/>
          <w:szCs w:val="16"/>
        </w:rPr>
      </w:pPr>
      <w:r w:rsidRPr="00B95854">
        <w:rPr>
          <w:sz w:val="16"/>
          <w:szCs w:val="16"/>
        </w:rPr>
        <w:t xml:space="preserve">                            021002??????????????????????????????????????????????????????????????????????????????????????????????</w:t>
      </w:r>
    </w:p>
    <w:p w14:paraId="20045720" w14:textId="77777777" w:rsidR="00123434" w:rsidRPr="00B95854" w:rsidRDefault="00123434" w:rsidP="00123434">
      <w:pPr>
        <w:rPr>
          <w:sz w:val="16"/>
          <w:szCs w:val="16"/>
        </w:rPr>
      </w:pPr>
      <w:r w:rsidRPr="00B95854">
        <w:rPr>
          <w:sz w:val="16"/>
          <w:szCs w:val="16"/>
        </w:rPr>
        <w:t xml:space="preserve">                            ????????????????????????????????????????????????????????????????????????????????????????????????????</w:t>
      </w:r>
    </w:p>
    <w:p w14:paraId="618F32E6" w14:textId="77777777" w:rsidR="00123434" w:rsidRPr="00B95854" w:rsidRDefault="00123434" w:rsidP="00123434">
      <w:pPr>
        <w:rPr>
          <w:sz w:val="16"/>
          <w:szCs w:val="16"/>
        </w:rPr>
      </w:pPr>
      <w:r w:rsidRPr="00B95854">
        <w:rPr>
          <w:sz w:val="16"/>
          <w:szCs w:val="16"/>
        </w:rPr>
        <w:t xml:space="preserve">                            ????????????????????????????????????????????????????????????????????????????????????????????????????</w:t>
      </w:r>
    </w:p>
    <w:p w14:paraId="4DA09E4F" w14:textId="77777777" w:rsidR="00123434" w:rsidRPr="00B95854" w:rsidRDefault="00123434" w:rsidP="00123434">
      <w:pPr>
        <w:rPr>
          <w:sz w:val="16"/>
          <w:szCs w:val="16"/>
        </w:rPr>
      </w:pPr>
      <w:r w:rsidRPr="00B95854">
        <w:rPr>
          <w:sz w:val="16"/>
          <w:szCs w:val="16"/>
        </w:rPr>
        <w:t xml:space="preserve">                            ???????</w:t>
      </w:r>
    </w:p>
    <w:p w14:paraId="25E62719" w14:textId="77777777" w:rsidR="00123434" w:rsidRPr="00B95854" w:rsidRDefault="00123434" w:rsidP="00123434">
      <w:pPr>
        <w:rPr>
          <w:sz w:val="16"/>
          <w:szCs w:val="16"/>
        </w:rPr>
      </w:pPr>
      <w:r w:rsidRPr="00B95854">
        <w:rPr>
          <w:sz w:val="16"/>
          <w:szCs w:val="16"/>
        </w:rPr>
        <w:lastRenderedPageBreak/>
        <w:t>Peramus                     1?1?11111100012021??111141111101011303012001110???????????1????0??00000?021{01}?0??0000?0?{01}10?010100310</w:t>
      </w:r>
    </w:p>
    <w:p w14:paraId="0976C13A" w14:textId="77777777" w:rsidR="00123434" w:rsidRPr="00B95854" w:rsidRDefault="00123434" w:rsidP="00123434">
      <w:pPr>
        <w:rPr>
          <w:sz w:val="16"/>
          <w:szCs w:val="16"/>
        </w:rPr>
      </w:pPr>
      <w:r w:rsidRPr="00B95854">
        <w:rPr>
          <w:sz w:val="16"/>
          <w:szCs w:val="16"/>
        </w:rPr>
        <w:t xml:space="preserve">                            00??0020{01}00000??00?000100000?0?00031{01}20?????1000211?10??0?00??0?0000?00?????0001002001121??????123??</w:t>
      </w:r>
    </w:p>
    <w:p w14:paraId="2BDF8B10" w14:textId="77777777" w:rsidR="00123434" w:rsidRPr="00B95854" w:rsidRDefault="00123434" w:rsidP="00123434">
      <w:pPr>
        <w:rPr>
          <w:sz w:val="16"/>
          <w:szCs w:val="16"/>
        </w:rPr>
      </w:pPr>
      <w:r w:rsidRPr="00B95854">
        <w:rPr>
          <w:sz w:val="16"/>
          <w:szCs w:val="16"/>
        </w:rPr>
        <w:t xml:space="preserve">                            ??0???{23}1{01}0?????224???01{12}20001001000100001100111{01}000111110??1?{01}?0111?????????00???21011100000000000??</w:t>
      </w:r>
    </w:p>
    <w:p w14:paraId="39E6B91C" w14:textId="77777777" w:rsidR="00123434" w:rsidRPr="00B95854" w:rsidRDefault="00123434" w:rsidP="00123434">
      <w:pPr>
        <w:rPr>
          <w:sz w:val="16"/>
          <w:szCs w:val="16"/>
        </w:rPr>
      </w:pPr>
      <w:r w:rsidRPr="00B95854">
        <w:rPr>
          <w:sz w:val="16"/>
          <w:szCs w:val="16"/>
        </w:rPr>
        <w:t xml:space="preserve">                            021002??????????????????????????????????????????????????????????????????????????????????????????????</w:t>
      </w:r>
    </w:p>
    <w:p w14:paraId="635827E8" w14:textId="77777777" w:rsidR="00123434" w:rsidRPr="00B95854" w:rsidRDefault="00123434" w:rsidP="00123434">
      <w:pPr>
        <w:rPr>
          <w:sz w:val="16"/>
          <w:szCs w:val="16"/>
        </w:rPr>
      </w:pPr>
      <w:r w:rsidRPr="00B95854">
        <w:rPr>
          <w:sz w:val="16"/>
          <w:szCs w:val="16"/>
        </w:rPr>
        <w:t xml:space="preserve">                            ????????????????????????????????????????????????????????????????????????????????????????????????????</w:t>
      </w:r>
    </w:p>
    <w:p w14:paraId="47FFED16" w14:textId="77777777" w:rsidR="00123434" w:rsidRPr="00B95854" w:rsidRDefault="00123434" w:rsidP="00123434">
      <w:pPr>
        <w:rPr>
          <w:sz w:val="16"/>
          <w:szCs w:val="16"/>
        </w:rPr>
      </w:pPr>
      <w:r w:rsidRPr="00B95854">
        <w:rPr>
          <w:sz w:val="16"/>
          <w:szCs w:val="16"/>
        </w:rPr>
        <w:t xml:space="preserve">                            ??????????????????????????????????????????????????????????????????????????????0?????????????????????</w:t>
      </w:r>
    </w:p>
    <w:p w14:paraId="40373DDC" w14:textId="77777777" w:rsidR="00123434" w:rsidRPr="00B95854" w:rsidRDefault="00123434" w:rsidP="00123434">
      <w:pPr>
        <w:rPr>
          <w:sz w:val="16"/>
          <w:szCs w:val="16"/>
        </w:rPr>
      </w:pPr>
      <w:r w:rsidRPr="00B95854">
        <w:rPr>
          <w:sz w:val="16"/>
          <w:szCs w:val="16"/>
        </w:rPr>
        <w:t xml:space="preserve">                            ???????</w:t>
      </w:r>
    </w:p>
    <w:p w14:paraId="224CE4BC" w14:textId="77777777" w:rsidR="00123434" w:rsidRPr="00B95854" w:rsidRDefault="00123434" w:rsidP="00123434">
      <w:pPr>
        <w:rPr>
          <w:sz w:val="16"/>
          <w:szCs w:val="16"/>
        </w:rPr>
      </w:pPr>
      <w:r w:rsidRPr="00B95854">
        <w:rPr>
          <w:sz w:val="16"/>
          <w:szCs w:val="16"/>
        </w:rPr>
        <w:t>Sinodelphys                 1?1???110101004021?1111141110101031303012001110100000001000000000000000?0201001?000??00?1???22?11210</w:t>
      </w:r>
    </w:p>
    <w:p w14:paraId="7AEFC288" w14:textId="77777777" w:rsidR="00123434" w:rsidRPr="00B95854" w:rsidRDefault="00123434" w:rsidP="00123434">
      <w:pPr>
        <w:rPr>
          <w:sz w:val="16"/>
          <w:szCs w:val="16"/>
        </w:rPr>
      </w:pPr>
      <w:r w:rsidRPr="00B95854">
        <w:rPr>
          <w:sz w:val="16"/>
          <w:szCs w:val="16"/>
        </w:rPr>
        <w:t xml:space="preserve">                            00??0021110200??00?11010????1{01}?0?031120?????10??211111?21??0?00?11???11??????0??110?02121??????123??</w:t>
      </w:r>
    </w:p>
    <w:p w14:paraId="5B06CB1F" w14:textId="77777777" w:rsidR="00123434" w:rsidRPr="00B95854" w:rsidRDefault="00123434" w:rsidP="00123434">
      <w:pPr>
        <w:rPr>
          <w:sz w:val="16"/>
          <w:szCs w:val="16"/>
        </w:rPr>
      </w:pPr>
      <w:r w:rsidRPr="00B95854">
        <w:rPr>
          <w:sz w:val="16"/>
          <w:szCs w:val="16"/>
        </w:rPr>
        <w:t xml:space="preserve">                            ??0???3210?????224???0?2300?110?1?01?0001?31212?211141100?02????1?????????0100????201??1?01?000000??</w:t>
      </w:r>
    </w:p>
    <w:p w14:paraId="2EAB5DDF" w14:textId="77777777" w:rsidR="00123434" w:rsidRPr="00B95854" w:rsidRDefault="00123434" w:rsidP="00123434">
      <w:pPr>
        <w:rPr>
          <w:sz w:val="16"/>
          <w:szCs w:val="16"/>
        </w:rPr>
      </w:pPr>
      <w:r w:rsidRPr="00B95854">
        <w:rPr>
          <w:sz w:val="16"/>
          <w:szCs w:val="16"/>
        </w:rPr>
        <w:t xml:space="preserve">                            021?120??????001??1?01???101122101?11?2?111??2??22110011??2??110001121?????0???0??01??????100000?012</w:t>
      </w:r>
    </w:p>
    <w:p w14:paraId="7F3D0648" w14:textId="77777777" w:rsidR="00123434" w:rsidRPr="00B95854" w:rsidRDefault="00123434" w:rsidP="00123434">
      <w:pPr>
        <w:rPr>
          <w:sz w:val="16"/>
          <w:szCs w:val="16"/>
        </w:rPr>
      </w:pPr>
      <w:r w:rsidRPr="00B95854">
        <w:rPr>
          <w:sz w:val="16"/>
          <w:szCs w:val="16"/>
        </w:rPr>
        <w:t xml:space="preserve">                            1?011??1??1202011?1?2????110110210000010011???????1????????1????????????????????????????????????????</w:t>
      </w:r>
    </w:p>
    <w:p w14:paraId="6326E2ED" w14:textId="77777777" w:rsidR="00123434" w:rsidRPr="00B95854" w:rsidRDefault="00123434" w:rsidP="00123434">
      <w:pPr>
        <w:rPr>
          <w:sz w:val="16"/>
          <w:szCs w:val="16"/>
        </w:rPr>
      </w:pPr>
      <w:r w:rsidRPr="00B95854">
        <w:rPr>
          <w:sz w:val="16"/>
          <w:szCs w:val="16"/>
        </w:rPr>
        <w:t xml:space="preserve">                            ?????????????????????????????????????????11???2????????02??????10?0???2????0??0?????1?0?????0???????</w:t>
      </w:r>
    </w:p>
    <w:p w14:paraId="65DC9827" w14:textId="77777777" w:rsidR="00123434" w:rsidRPr="00B95854" w:rsidRDefault="00123434" w:rsidP="00123434">
      <w:pPr>
        <w:rPr>
          <w:sz w:val="16"/>
          <w:szCs w:val="16"/>
        </w:rPr>
      </w:pPr>
      <w:r w:rsidRPr="00B95854">
        <w:rPr>
          <w:sz w:val="16"/>
          <w:szCs w:val="16"/>
        </w:rPr>
        <w:t xml:space="preserve">                            1??????</w:t>
      </w:r>
    </w:p>
    <w:p w14:paraId="5AC60C3F" w14:textId="77777777" w:rsidR="00123434" w:rsidRPr="00B95854" w:rsidRDefault="00123434" w:rsidP="00123434">
      <w:pPr>
        <w:rPr>
          <w:sz w:val="16"/>
          <w:szCs w:val="16"/>
        </w:rPr>
      </w:pPr>
      <w:r w:rsidRPr="00B95854">
        <w:rPr>
          <w:sz w:val="16"/>
          <w:szCs w:val="16"/>
        </w:rPr>
        <w:t>Ambolestes                  1?1?2111110000402141111141{01}1010?0213030{01}20011?????0??????0???0??0001?????201-010000??00111?022?11210</w:t>
      </w:r>
    </w:p>
    <w:p w14:paraId="7AD0C54B" w14:textId="77777777" w:rsidR="00123434" w:rsidRPr="00B95854" w:rsidRDefault="00123434" w:rsidP="00123434">
      <w:pPr>
        <w:rPr>
          <w:sz w:val="16"/>
          <w:szCs w:val="16"/>
        </w:rPr>
      </w:pPr>
      <w:r w:rsidRPr="00B95854">
        <w:rPr>
          <w:sz w:val="16"/>
          <w:szCs w:val="16"/>
        </w:rPr>
        <w:t xml:space="preserve">                            00??002111?100??00?1101000001100?031120?????1020211111221110?00111001111?1??1011110?02121??????123??</w:t>
      </w:r>
    </w:p>
    <w:p w14:paraId="362DCA7A" w14:textId="77777777" w:rsidR="00123434" w:rsidRPr="00B95854" w:rsidRDefault="00123434" w:rsidP="00123434">
      <w:pPr>
        <w:rPr>
          <w:sz w:val="16"/>
          <w:szCs w:val="16"/>
        </w:rPr>
      </w:pPr>
      <w:r w:rsidRPr="00B95854">
        <w:rPr>
          <w:sz w:val="16"/>
          <w:szCs w:val="16"/>
        </w:rPr>
        <w:t xml:space="preserve">                            ??0???3210?????224???012300011011011?0001?212120{23}{01}1141100?02?100111???????0100????201??1?011?00000??</w:t>
      </w:r>
    </w:p>
    <w:p w14:paraId="15BD8A4E" w14:textId="77777777" w:rsidR="00123434" w:rsidRPr="00B95854" w:rsidRDefault="00123434" w:rsidP="00123434">
      <w:pPr>
        <w:rPr>
          <w:sz w:val="16"/>
          <w:szCs w:val="16"/>
        </w:rPr>
      </w:pPr>
      <w:r w:rsidRPr="00B95854">
        <w:rPr>
          <w:sz w:val="16"/>
          <w:szCs w:val="16"/>
        </w:rPr>
        <w:t xml:space="preserve">                            0210120????11001??1101?????112{12}101?1102???1??21?22?1?011???1011000112?1????0???1??1101001?111000?0?2</w:t>
      </w:r>
    </w:p>
    <w:p w14:paraId="236F9FF7" w14:textId="77777777" w:rsidR="00123434" w:rsidRPr="00B95854" w:rsidRDefault="00123434" w:rsidP="00123434">
      <w:pPr>
        <w:rPr>
          <w:sz w:val="16"/>
          <w:szCs w:val="16"/>
        </w:rPr>
      </w:pPr>
      <w:r w:rsidRPr="00B95854">
        <w:rPr>
          <w:sz w:val="16"/>
          <w:szCs w:val="16"/>
        </w:rPr>
        <w:t xml:space="preserve">                            ?????11??????????????????????0??1??001??0?????????11????????????????????????????????????????????????</w:t>
      </w:r>
    </w:p>
    <w:p w14:paraId="0C58811A" w14:textId="77777777" w:rsidR="00123434" w:rsidRPr="00B95854" w:rsidRDefault="00123434" w:rsidP="00123434">
      <w:pPr>
        <w:rPr>
          <w:sz w:val="16"/>
          <w:szCs w:val="16"/>
        </w:rPr>
      </w:pPr>
      <w:r w:rsidRPr="00B95854">
        <w:rPr>
          <w:sz w:val="16"/>
          <w:szCs w:val="16"/>
        </w:rPr>
        <w:t xml:space="preserve">                            ???????????????????????????????????32120?11???21????????2???????0?????????????0?????1???????????????</w:t>
      </w:r>
    </w:p>
    <w:p w14:paraId="3A5D8907" w14:textId="77777777" w:rsidR="00123434" w:rsidRPr="00B95854" w:rsidRDefault="00123434" w:rsidP="00123434">
      <w:pPr>
        <w:rPr>
          <w:sz w:val="16"/>
          <w:szCs w:val="16"/>
        </w:rPr>
      </w:pPr>
      <w:r w:rsidRPr="00B95854">
        <w:rPr>
          <w:sz w:val="16"/>
          <w:szCs w:val="16"/>
        </w:rPr>
        <w:t xml:space="preserve">                            ???????</w:t>
      </w:r>
    </w:p>
    <w:p w14:paraId="315EAF6E" w14:textId="77777777" w:rsidR="00123434" w:rsidRPr="00B95854" w:rsidRDefault="00123434" w:rsidP="00123434">
      <w:pPr>
        <w:rPr>
          <w:sz w:val="16"/>
          <w:szCs w:val="16"/>
        </w:rPr>
      </w:pPr>
      <w:r w:rsidRPr="00B95854">
        <w:rPr>
          <w:sz w:val="16"/>
          <w:szCs w:val="16"/>
        </w:rPr>
        <w:t>Kielantherium               1?1?10?10100013021??111141110101021300012001110???????????0000000001000?021000100000?00????010??1310</w:t>
      </w:r>
    </w:p>
    <w:p w14:paraId="187CD94B" w14:textId="77777777" w:rsidR="00123434" w:rsidRPr="00B95854" w:rsidRDefault="00123434" w:rsidP="00123434">
      <w:pPr>
        <w:rPr>
          <w:sz w:val="16"/>
          <w:szCs w:val="16"/>
        </w:rPr>
      </w:pPr>
      <w:r w:rsidRPr="00B95854">
        <w:rPr>
          <w:sz w:val="16"/>
          <w:szCs w:val="16"/>
        </w:rPr>
        <w:t xml:space="preserve">                            0???0021000000??00??????00???200?021020?????1000210111010000?00011000000?0??{01}010000?0{12}12???????123??</w:t>
      </w:r>
    </w:p>
    <w:p w14:paraId="08A8CCEB" w14:textId="77777777" w:rsidR="00123434" w:rsidRPr="00B95854" w:rsidRDefault="00123434" w:rsidP="00123434">
      <w:pPr>
        <w:rPr>
          <w:sz w:val="16"/>
          <w:szCs w:val="16"/>
        </w:rPr>
      </w:pPr>
      <w:r w:rsidRPr="00B95854">
        <w:rPr>
          <w:sz w:val="16"/>
          <w:szCs w:val="16"/>
        </w:rPr>
        <w:t xml:space="preserve">                            ??0???210??????224???011300021001001000011311110211111100?00?0?0111???????0100???22011100?10?00000??</w:t>
      </w:r>
    </w:p>
    <w:p w14:paraId="4ECA0F77" w14:textId="77777777" w:rsidR="00123434" w:rsidRPr="00B95854" w:rsidRDefault="00123434" w:rsidP="00123434">
      <w:pPr>
        <w:rPr>
          <w:sz w:val="16"/>
          <w:szCs w:val="16"/>
        </w:rPr>
      </w:pPr>
      <w:r w:rsidRPr="00B95854">
        <w:rPr>
          <w:sz w:val="16"/>
          <w:szCs w:val="16"/>
        </w:rPr>
        <w:t xml:space="preserve">                            021?120???????01????????????110???????2???1??2????????1????????????????????????1??????????100000?0??</w:t>
      </w:r>
    </w:p>
    <w:p w14:paraId="38C015A2" w14:textId="77777777" w:rsidR="00123434" w:rsidRPr="00B95854" w:rsidRDefault="00123434" w:rsidP="00123434">
      <w:pPr>
        <w:rPr>
          <w:sz w:val="16"/>
          <w:szCs w:val="16"/>
        </w:rPr>
      </w:pPr>
      <w:r w:rsidRPr="00B95854">
        <w:rPr>
          <w:sz w:val="16"/>
          <w:szCs w:val="16"/>
        </w:rPr>
        <w:t xml:space="preserve">                            ?????????????????????????????????????????1??????????????????????????????????????????????????????????</w:t>
      </w:r>
    </w:p>
    <w:p w14:paraId="3C0AB3AE" w14:textId="77777777" w:rsidR="00123434" w:rsidRPr="00B95854" w:rsidRDefault="00123434" w:rsidP="00123434">
      <w:pPr>
        <w:rPr>
          <w:sz w:val="16"/>
          <w:szCs w:val="16"/>
        </w:rPr>
      </w:pPr>
      <w:r w:rsidRPr="00B95854">
        <w:rPr>
          <w:sz w:val="16"/>
          <w:szCs w:val="16"/>
        </w:rPr>
        <w:t xml:space="preserve">                            ??????????????????????????????????????????1?????????????????????0????????????????????????????0??????</w:t>
      </w:r>
    </w:p>
    <w:p w14:paraId="019BED29" w14:textId="77777777" w:rsidR="00123434" w:rsidRPr="00B95854" w:rsidRDefault="00123434" w:rsidP="00123434">
      <w:pPr>
        <w:rPr>
          <w:sz w:val="16"/>
          <w:szCs w:val="16"/>
        </w:rPr>
      </w:pPr>
      <w:r w:rsidRPr="00B95854">
        <w:rPr>
          <w:sz w:val="16"/>
          <w:szCs w:val="16"/>
        </w:rPr>
        <w:t xml:space="preserve">                            ???????</w:t>
      </w:r>
    </w:p>
    <w:p w14:paraId="55E5F44B" w14:textId="77777777" w:rsidR="00123434" w:rsidRPr="00B95854" w:rsidRDefault="00123434" w:rsidP="00123434">
      <w:pPr>
        <w:rPr>
          <w:sz w:val="16"/>
          <w:szCs w:val="16"/>
        </w:rPr>
      </w:pPr>
      <w:r w:rsidRPr="00B95854">
        <w:rPr>
          <w:sz w:val="16"/>
          <w:szCs w:val="16"/>
        </w:rPr>
        <w:t>Jeholotherium               1?1?20?11100024021411111411101010{23}1303012001110000000000000000000001011?{01}20100100000?00110?021111210</w:t>
      </w:r>
    </w:p>
    <w:p w14:paraId="71D9B623" w14:textId="77777777" w:rsidR="00123434" w:rsidRPr="00B95854" w:rsidRDefault="00123434" w:rsidP="00123434">
      <w:pPr>
        <w:rPr>
          <w:sz w:val="16"/>
          <w:szCs w:val="16"/>
        </w:rPr>
      </w:pPr>
      <w:r w:rsidRPr="00B95854">
        <w:rPr>
          <w:sz w:val="16"/>
          <w:szCs w:val="16"/>
        </w:rPr>
        <w:t xml:space="preserve">                            00??0020100000??00?11110000011000031120?????1020211111121110?0011100111101001011{01}00?02121??????123??</w:t>
      </w:r>
    </w:p>
    <w:p w14:paraId="482D60AA" w14:textId="77777777" w:rsidR="00123434" w:rsidRPr="00B95854" w:rsidRDefault="00123434" w:rsidP="00123434">
      <w:pPr>
        <w:rPr>
          <w:sz w:val="16"/>
          <w:szCs w:val="16"/>
        </w:rPr>
      </w:pPr>
      <w:r w:rsidRPr="00B95854">
        <w:rPr>
          <w:sz w:val="16"/>
          <w:szCs w:val="16"/>
        </w:rPr>
        <w:t xml:space="preserve">                            ??0???311??????224???012300022001001?000113111202111311102020100211???????0100???22012110010000000??</w:t>
      </w:r>
    </w:p>
    <w:p w14:paraId="0FE22EA8" w14:textId="77777777" w:rsidR="00123434" w:rsidRPr="00B95854" w:rsidRDefault="00123434" w:rsidP="00123434">
      <w:pPr>
        <w:rPr>
          <w:sz w:val="16"/>
          <w:szCs w:val="16"/>
        </w:rPr>
      </w:pPr>
      <w:r w:rsidRPr="00B95854">
        <w:rPr>
          <w:sz w:val="16"/>
          <w:szCs w:val="16"/>
        </w:rPr>
        <w:t xml:space="preserve">                            021012011111?001??1??0???1??110????1??2???1??21????1??10?????????01?2??????????10?010?????100000?00?</w:t>
      </w:r>
    </w:p>
    <w:p w14:paraId="73248EC9" w14:textId="77777777" w:rsidR="00123434" w:rsidRPr="00B95854" w:rsidRDefault="00123434" w:rsidP="00123434">
      <w:pPr>
        <w:rPr>
          <w:sz w:val="16"/>
          <w:szCs w:val="16"/>
        </w:rPr>
      </w:pPr>
      <w:r w:rsidRPr="00B95854">
        <w:rPr>
          <w:sz w:val="16"/>
          <w:szCs w:val="16"/>
        </w:rPr>
        <w:t xml:space="preserve">                            ?????????????????????????????0?2?00000??01?1?????????????3??1???????????????????????????????????????</w:t>
      </w:r>
    </w:p>
    <w:p w14:paraId="5C86B838" w14:textId="77777777" w:rsidR="00123434" w:rsidRPr="00B95854" w:rsidRDefault="00123434" w:rsidP="00123434">
      <w:pPr>
        <w:rPr>
          <w:sz w:val="16"/>
          <w:szCs w:val="16"/>
        </w:rPr>
      </w:pPr>
      <w:r w:rsidRPr="00B95854">
        <w:rPr>
          <w:sz w:val="16"/>
          <w:szCs w:val="16"/>
        </w:rPr>
        <w:t xml:space="preserve">                            ??????????????102?3?1????????????????????11?????????????2?1?1?010?0???????????0????01?0??2?100??????</w:t>
      </w:r>
    </w:p>
    <w:p w14:paraId="37561848" w14:textId="77777777" w:rsidR="00123434" w:rsidRPr="00B95854" w:rsidRDefault="00123434" w:rsidP="00123434">
      <w:pPr>
        <w:rPr>
          <w:sz w:val="16"/>
          <w:szCs w:val="16"/>
        </w:rPr>
      </w:pPr>
      <w:r w:rsidRPr="00B95854">
        <w:rPr>
          <w:sz w:val="16"/>
          <w:szCs w:val="16"/>
        </w:rPr>
        <w:t xml:space="preserve">                            ???????</w:t>
      </w:r>
    </w:p>
    <w:p w14:paraId="7CEE571F" w14:textId="77777777" w:rsidR="00123434" w:rsidRPr="00B95854" w:rsidRDefault="00123434" w:rsidP="00123434">
      <w:pPr>
        <w:rPr>
          <w:sz w:val="16"/>
          <w:szCs w:val="16"/>
        </w:rPr>
      </w:pPr>
      <w:r w:rsidRPr="00B95854">
        <w:rPr>
          <w:sz w:val="16"/>
          <w:szCs w:val="16"/>
        </w:rPr>
        <w:t>Acristatherium              1?1?2????????24??1??11114??101000?130?011001110100000000001000000000000?020100100000?00110?021111110</w:t>
      </w:r>
    </w:p>
    <w:p w14:paraId="5E913FB7" w14:textId="77777777" w:rsidR="00123434" w:rsidRPr="00B95854" w:rsidRDefault="00123434" w:rsidP="00123434">
      <w:pPr>
        <w:rPr>
          <w:sz w:val="16"/>
          <w:szCs w:val="16"/>
        </w:rPr>
      </w:pPr>
      <w:r w:rsidRPr="00B95854">
        <w:rPr>
          <w:sz w:val="16"/>
          <w:szCs w:val="16"/>
        </w:rPr>
        <w:t xml:space="preserve">                            00??0020100{01}00??00?111100?0011000031120?????1020211111121110?0011100111101001011110?02121??????123??</w:t>
      </w:r>
    </w:p>
    <w:p w14:paraId="05462846" w14:textId="77777777" w:rsidR="00123434" w:rsidRPr="00B95854" w:rsidRDefault="00123434" w:rsidP="00123434">
      <w:pPr>
        <w:rPr>
          <w:sz w:val="16"/>
          <w:szCs w:val="16"/>
        </w:rPr>
      </w:pPr>
      <w:r w:rsidRPr="00B95854">
        <w:rPr>
          <w:sz w:val="16"/>
          <w:szCs w:val="16"/>
        </w:rPr>
        <w:lastRenderedPageBreak/>
        <w:t xml:space="preserve">                            ??0???311??????224???012300022001001?000113111202111411000020100211???????0100???22012110011100000??</w:t>
      </w:r>
    </w:p>
    <w:p w14:paraId="6F83C245" w14:textId="77777777" w:rsidR="00123434" w:rsidRPr="00B95854" w:rsidRDefault="00123434" w:rsidP="00123434">
      <w:pPr>
        <w:rPr>
          <w:sz w:val="16"/>
          <w:szCs w:val="16"/>
        </w:rPr>
      </w:pPr>
      <w:r w:rsidRPr="00B95854">
        <w:rPr>
          <w:sz w:val="16"/>
          <w:szCs w:val="16"/>
        </w:rPr>
        <w:t xml:space="preserve">                            0210120?????????????????????????????????????????????????????????????????????????????????????????????</w:t>
      </w:r>
    </w:p>
    <w:p w14:paraId="2CC0BDCA" w14:textId="77777777" w:rsidR="00123434" w:rsidRPr="00B95854" w:rsidRDefault="00123434" w:rsidP="00123434">
      <w:pPr>
        <w:rPr>
          <w:sz w:val="16"/>
          <w:szCs w:val="16"/>
        </w:rPr>
      </w:pPr>
      <w:r w:rsidRPr="00B95854">
        <w:rPr>
          <w:sz w:val="16"/>
          <w:szCs w:val="16"/>
        </w:rPr>
        <w:t xml:space="preserve">                            ????????????????????????????????????????????30?????2??????????????????????????????????????????0?????</w:t>
      </w:r>
    </w:p>
    <w:p w14:paraId="793DB76F" w14:textId="77777777" w:rsidR="00123434" w:rsidRPr="00B95854" w:rsidRDefault="00123434" w:rsidP="00123434">
      <w:pPr>
        <w:rPr>
          <w:sz w:val="16"/>
          <w:szCs w:val="16"/>
        </w:rPr>
      </w:pPr>
      <w:r w:rsidRPr="00B95854">
        <w:rPr>
          <w:sz w:val="16"/>
          <w:szCs w:val="16"/>
        </w:rPr>
        <w:t xml:space="preserve">                            ??0??????????????????????????????????????11?????????????2?0?0?11???00??????0??0???001100?20100??0???</w:t>
      </w:r>
    </w:p>
    <w:p w14:paraId="4FB32159" w14:textId="77777777" w:rsidR="00123434" w:rsidRPr="00B95854" w:rsidRDefault="00123434" w:rsidP="00123434">
      <w:pPr>
        <w:rPr>
          <w:sz w:val="16"/>
          <w:szCs w:val="16"/>
        </w:rPr>
      </w:pPr>
      <w:r w:rsidRPr="00B95854">
        <w:rPr>
          <w:sz w:val="16"/>
          <w:szCs w:val="16"/>
        </w:rPr>
        <w:t xml:space="preserve">                            ???????</w:t>
      </w:r>
    </w:p>
    <w:p w14:paraId="26132F1F" w14:textId="77777777" w:rsidR="00123434" w:rsidRPr="00B95854" w:rsidRDefault="00123434" w:rsidP="00123434">
      <w:pPr>
        <w:rPr>
          <w:sz w:val="16"/>
          <w:szCs w:val="16"/>
        </w:rPr>
      </w:pPr>
      <w:r w:rsidRPr="00B95854">
        <w:rPr>
          <w:sz w:val="16"/>
          <w:szCs w:val="16"/>
        </w:rPr>
        <w:t>Cokotherium                 1?1?20?1110001402141111141110100021300012001110100000000001000000000000?120100100000?001110121101210</w:t>
      </w:r>
    </w:p>
    <w:p w14:paraId="49037F4B" w14:textId="77777777" w:rsidR="00123434" w:rsidRPr="00B95854" w:rsidRDefault="00123434" w:rsidP="00123434">
      <w:pPr>
        <w:rPr>
          <w:sz w:val="16"/>
          <w:szCs w:val="16"/>
        </w:rPr>
      </w:pPr>
      <w:r w:rsidRPr="00B95854">
        <w:rPr>
          <w:sz w:val="16"/>
          <w:szCs w:val="16"/>
        </w:rPr>
        <w:t xml:space="preserve">                            00??0020100000??00?11110000011000031120?????1021211111121110?0011100111101001011010?02121??????123??</w:t>
      </w:r>
    </w:p>
    <w:p w14:paraId="26374194" w14:textId="77777777" w:rsidR="00123434" w:rsidRPr="00B95854" w:rsidRDefault="00123434" w:rsidP="00123434">
      <w:pPr>
        <w:rPr>
          <w:sz w:val="16"/>
          <w:szCs w:val="16"/>
        </w:rPr>
      </w:pPr>
      <w:r w:rsidRPr="00B95854">
        <w:rPr>
          <w:sz w:val="16"/>
          <w:szCs w:val="16"/>
        </w:rPr>
        <w:t xml:space="preserve">                            ??0???311??????224???0123000220010011000113111202111411000020100211???????0100???22012110010100000??</w:t>
      </w:r>
    </w:p>
    <w:p w14:paraId="30DBA2BC" w14:textId="77777777" w:rsidR="00123434" w:rsidRPr="00B95854" w:rsidRDefault="00123434" w:rsidP="00123434">
      <w:pPr>
        <w:rPr>
          <w:sz w:val="16"/>
          <w:szCs w:val="16"/>
        </w:rPr>
      </w:pPr>
      <w:r w:rsidRPr="00B95854">
        <w:rPr>
          <w:sz w:val="16"/>
          <w:szCs w:val="16"/>
        </w:rPr>
        <w:t xml:space="preserve">                            0211120???????01??1?????????1?????????2???1???????????11??????????????????????????????????????0?????</w:t>
      </w:r>
    </w:p>
    <w:p w14:paraId="74FEC336" w14:textId="77777777" w:rsidR="00123434" w:rsidRPr="00B95854" w:rsidRDefault="00123434" w:rsidP="00123434">
      <w:pPr>
        <w:rPr>
          <w:sz w:val="16"/>
          <w:szCs w:val="16"/>
        </w:rPr>
      </w:pPr>
      <w:r w:rsidRPr="00B95854">
        <w:rPr>
          <w:sz w:val="16"/>
          <w:szCs w:val="16"/>
        </w:rPr>
        <w:t xml:space="preserve">                            ????????????????????????????????????????????30?????2????????????4?????????1?1???2?????????????0?????</w:t>
      </w:r>
    </w:p>
    <w:p w14:paraId="6C93E24E" w14:textId="77777777" w:rsidR="00123434" w:rsidRPr="00B95854" w:rsidRDefault="00123434" w:rsidP="00123434">
      <w:pPr>
        <w:rPr>
          <w:sz w:val="16"/>
          <w:szCs w:val="16"/>
        </w:rPr>
      </w:pPr>
      <w:r w:rsidRPr="00B95854">
        <w:rPr>
          <w:sz w:val="16"/>
          <w:szCs w:val="16"/>
        </w:rPr>
        <w:t xml:space="preserve">                            1001??????01???0?????????????????????????11?????????????2?????01????0??????0??0???001?01?20100??0???</w:t>
      </w:r>
    </w:p>
    <w:p w14:paraId="005DB590" w14:textId="77777777" w:rsidR="00123434" w:rsidRPr="00B95854" w:rsidRDefault="00123434" w:rsidP="00123434">
      <w:pPr>
        <w:rPr>
          <w:sz w:val="16"/>
          <w:szCs w:val="16"/>
        </w:rPr>
      </w:pPr>
      <w:r w:rsidRPr="00B95854">
        <w:rPr>
          <w:sz w:val="16"/>
          <w:szCs w:val="16"/>
        </w:rPr>
        <w:t xml:space="preserve">                            ???????</w:t>
      </w:r>
    </w:p>
    <w:p w14:paraId="260B0618" w14:textId="77777777" w:rsidR="00123434" w:rsidRPr="00B95854" w:rsidRDefault="00123434" w:rsidP="00123434">
      <w:pPr>
        <w:rPr>
          <w:sz w:val="16"/>
          <w:szCs w:val="16"/>
        </w:rPr>
      </w:pPr>
      <w:r w:rsidRPr="00B95854">
        <w:rPr>
          <w:sz w:val="16"/>
          <w:szCs w:val="16"/>
        </w:rPr>
        <w:t>Microtherulum               1?1?2?111100024?21??111141110101021300012001110000000000001000000000000?120100100000?001110120111110</w:t>
      </w:r>
    </w:p>
    <w:p w14:paraId="0FF583B7" w14:textId="77777777" w:rsidR="00123434" w:rsidRPr="00B95854" w:rsidRDefault="00123434" w:rsidP="00123434">
      <w:pPr>
        <w:rPr>
          <w:sz w:val="16"/>
          <w:szCs w:val="16"/>
        </w:rPr>
      </w:pPr>
      <w:r w:rsidRPr="00B95854">
        <w:rPr>
          <w:sz w:val="16"/>
          <w:szCs w:val="16"/>
        </w:rPr>
        <w:t xml:space="preserve">                            00??0020100000??00?11110000011000031120?????1030211111121110?0021100111101001012010?02121??????123??</w:t>
      </w:r>
    </w:p>
    <w:p w14:paraId="58CABFCC" w14:textId="77777777" w:rsidR="00123434" w:rsidRPr="00B95854" w:rsidRDefault="00123434" w:rsidP="00123434">
      <w:pPr>
        <w:rPr>
          <w:sz w:val="16"/>
          <w:szCs w:val="16"/>
        </w:rPr>
      </w:pPr>
      <w:r w:rsidRPr="00B95854">
        <w:rPr>
          <w:sz w:val="16"/>
          <w:szCs w:val="16"/>
        </w:rPr>
        <w:t xml:space="preserve">                            ??0???311??????224???012300022011001?000113111202111411000020100211???????0100???22012110012100000??</w:t>
      </w:r>
    </w:p>
    <w:p w14:paraId="752CD76A" w14:textId="77777777" w:rsidR="00123434" w:rsidRPr="00B95854" w:rsidRDefault="00123434" w:rsidP="00123434">
      <w:pPr>
        <w:rPr>
          <w:sz w:val="16"/>
          <w:szCs w:val="16"/>
        </w:rPr>
      </w:pPr>
      <w:r w:rsidRPr="00B95854">
        <w:rPr>
          <w:sz w:val="16"/>
          <w:szCs w:val="16"/>
        </w:rPr>
        <w:t xml:space="preserve">                            0210120111?1?001??1??0???1??1?????????2?????????????????????????????21?????0???10?110?????101000?01?</w:t>
      </w:r>
    </w:p>
    <w:p w14:paraId="5450E356" w14:textId="77777777" w:rsidR="00123434" w:rsidRPr="00B95854" w:rsidRDefault="00123434" w:rsidP="00123434">
      <w:pPr>
        <w:rPr>
          <w:sz w:val="16"/>
          <w:szCs w:val="16"/>
        </w:rPr>
      </w:pPr>
      <w:r w:rsidRPr="00B95854">
        <w:rPr>
          <w:sz w:val="16"/>
          <w:szCs w:val="16"/>
        </w:rPr>
        <w:t xml:space="preserve">                            ????????2????????????????10000021??0011?01??2?????12?????3??1?12?????2??????????????????????????????</w:t>
      </w:r>
    </w:p>
    <w:p w14:paraId="3E2E2E63" w14:textId="77777777" w:rsidR="00123434" w:rsidRPr="00B95854" w:rsidRDefault="00123434" w:rsidP="00123434">
      <w:pPr>
        <w:rPr>
          <w:sz w:val="16"/>
          <w:szCs w:val="16"/>
        </w:rPr>
      </w:pPr>
      <w:r w:rsidRPr="00B95854">
        <w:rPr>
          <w:sz w:val="16"/>
          <w:szCs w:val="16"/>
        </w:rPr>
        <w:t xml:space="preserve">                            0?0?????1???111?213?1?1??122???1???321?0?11?????????????????????0?011??????0220?????1?00?201000?????</w:t>
      </w:r>
    </w:p>
    <w:p w14:paraId="0CB66522" w14:textId="77777777" w:rsidR="00123434" w:rsidRPr="00B95854" w:rsidRDefault="00123434" w:rsidP="00123434">
      <w:pPr>
        <w:rPr>
          <w:sz w:val="16"/>
          <w:szCs w:val="16"/>
        </w:rPr>
      </w:pPr>
      <w:r w:rsidRPr="00B95854">
        <w:rPr>
          <w:sz w:val="16"/>
          <w:szCs w:val="16"/>
        </w:rPr>
        <w:t xml:space="preserve">                            ???????</w:t>
      </w:r>
    </w:p>
    <w:p w14:paraId="4C5282AC" w14:textId="77777777" w:rsidR="00123434" w:rsidRPr="00B95854" w:rsidRDefault="00123434" w:rsidP="00123434">
      <w:pPr>
        <w:rPr>
          <w:sz w:val="16"/>
          <w:szCs w:val="16"/>
        </w:rPr>
      </w:pPr>
      <w:r w:rsidRPr="00B95854">
        <w:rPr>
          <w:sz w:val="16"/>
          <w:szCs w:val="16"/>
        </w:rPr>
        <w:t>Eomaia                      1?1??1111100011021??111141110101021303012001110000000000000000000000000?020100100000?00101012111?110</w:t>
      </w:r>
    </w:p>
    <w:p w14:paraId="146BD89A" w14:textId="77777777" w:rsidR="00123434" w:rsidRPr="00B95854" w:rsidRDefault="00123434" w:rsidP="00123434">
      <w:pPr>
        <w:rPr>
          <w:sz w:val="16"/>
          <w:szCs w:val="16"/>
        </w:rPr>
      </w:pPr>
      <w:r w:rsidRPr="00B95854">
        <w:rPr>
          <w:sz w:val="16"/>
          <w:szCs w:val="16"/>
        </w:rPr>
        <w:t xml:space="preserve">                            00??0020100100??00?12010000011?00031120?????1020210?11?211?0?001?????11??1??????????02121??????123??</w:t>
      </w:r>
    </w:p>
    <w:p w14:paraId="086156CD" w14:textId="77777777" w:rsidR="00123434" w:rsidRPr="00B95854" w:rsidRDefault="00123434" w:rsidP="00123434">
      <w:pPr>
        <w:rPr>
          <w:sz w:val="16"/>
          <w:szCs w:val="16"/>
        </w:rPr>
      </w:pPr>
      <w:r w:rsidRPr="00B95854">
        <w:rPr>
          <w:sz w:val="16"/>
          <w:szCs w:val="16"/>
        </w:rPr>
        <w:t xml:space="preserve">                            ??0???3110?????224???0??20001?0?101110001131??202?11411000?201??211???????0100???2201211001???0000??</w:t>
      </w:r>
    </w:p>
    <w:p w14:paraId="194BBB8F" w14:textId="77777777" w:rsidR="00123434" w:rsidRPr="00B95854" w:rsidRDefault="00123434" w:rsidP="00123434">
      <w:pPr>
        <w:rPr>
          <w:sz w:val="16"/>
          <w:szCs w:val="16"/>
        </w:rPr>
      </w:pPr>
      <w:r w:rsidRPr="00B95854">
        <w:rPr>
          <w:sz w:val="16"/>
          <w:szCs w:val="16"/>
        </w:rPr>
        <w:t xml:space="preserve">                            021?1201?1?11001121101?0?101122101?110211011120022110011012100001000211122200001??1?011011111000?012</w:t>
      </w:r>
    </w:p>
    <w:p w14:paraId="09672290" w14:textId="77777777" w:rsidR="00123434" w:rsidRPr="00B95854" w:rsidRDefault="00123434" w:rsidP="00123434">
      <w:pPr>
        <w:rPr>
          <w:sz w:val="16"/>
          <w:szCs w:val="16"/>
        </w:rPr>
      </w:pPr>
      <w:r w:rsidRPr="00B95854">
        <w:rPr>
          <w:sz w:val="16"/>
          <w:szCs w:val="16"/>
        </w:rPr>
        <w:t xml:space="preserve">                            2?000112230201013111101000001002100001?10111??1????2??0????1?1??51?11?????????1?????????????????????</w:t>
      </w:r>
    </w:p>
    <w:p w14:paraId="54A597F9" w14:textId="77777777" w:rsidR="00123434" w:rsidRPr="00B95854" w:rsidRDefault="00123434" w:rsidP="00123434">
      <w:pPr>
        <w:rPr>
          <w:sz w:val="16"/>
          <w:szCs w:val="16"/>
        </w:rPr>
      </w:pPr>
      <w:r w:rsidRPr="00B95854">
        <w:rPr>
          <w:sz w:val="16"/>
          <w:szCs w:val="16"/>
        </w:rPr>
        <w:t xml:space="preserve">                            ????????11?????????????????????????????0?11????????????02???0??10?0???2???10?200????1?03???10???????</w:t>
      </w:r>
    </w:p>
    <w:p w14:paraId="6FC404FE" w14:textId="77777777" w:rsidR="00123434" w:rsidRPr="00B95854" w:rsidRDefault="00123434" w:rsidP="00123434">
      <w:pPr>
        <w:rPr>
          <w:sz w:val="16"/>
          <w:szCs w:val="16"/>
        </w:rPr>
      </w:pPr>
      <w:r w:rsidRPr="00B95854">
        <w:rPr>
          <w:sz w:val="16"/>
          <w:szCs w:val="16"/>
        </w:rPr>
        <w:t xml:space="preserve">                            1??????</w:t>
      </w:r>
    </w:p>
    <w:p w14:paraId="4E0086CC" w14:textId="77777777" w:rsidR="00123434" w:rsidRPr="00B95854" w:rsidRDefault="00123434" w:rsidP="00123434">
      <w:pPr>
        <w:rPr>
          <w:sz w:val="16"/>
          <w:szCs w:val="16"/>
        </w:rPr>
      </w:pPr>
      <w:r w:rsidRPr="00B95854">
        <w:rPr>
          <w:sz w:val="16"/>
          <w:szCs w:val="16"/>
        </w:rPr>
        <w:t>Juramaia                    1????-???1000???????11114??10101021?0301100111000000???00000?0000001000?020100100000?001010020101110</w:t>
      </w:r>
    </w:p>
    <w:p w14:paraId="054029FD" w14:textId="77777777" w:rsidR="00123434" w:rsidRPr="00B95854" w:rsidRDefault="00123434" w:rsidP="00123434">
      <w:pPr>
        <w:rPr>
          <w:sz w:val="16"/>
          <w:szCs w:val="16"/>
        </w:rPr>
      </w:pPr>
      <w:r w:rsidRPr="00B95854">
        <w:rPr>
          <w:sz w:val="16"/>
          <w:szCs w:val="16"/>
        </w:rPr>
        <w:t xml:space="preserve">                            00??0020100000??00?12010000?11?00031120?????1030211111121110?0011100111101001011010?02121??????123??</w:t>
      </w:r>
    </w:p>
    <w:p w14:paraId="09977547" w14:textId="77777777" w:rsidR="00123434" w:rsidRPr="00B95854" w:rsidRDefault="00123434" w:rsidP="00123434">
      <w:pPr>
        <w:rPr>
          <w:sz w:val="16"/>
          <w:szCs w:val="16"/>
        </w:rPr>
      </w:pPr>
      <w:r w:rsidRPr="00B95854">
        <w:rPr>
          <w:sz w:val="16"/>
          <w:szCs w:val="16"/>
        </w:rPr>
        <w:t xml:space="preserve">                            ??0???3110?????224???0?1?00?1??????110?01131?1??2?11411000?2????211???????0100???2201211001?100000??</w:t>
      </w:r>
    </w:p>
    <w:p w14:paraId="127AD846" w14:textId="77777777" w:rsidR="00123434" w:rsidRPr="00B95854" w:rsidRDefault="00123434" w:rsidP="00123434">
      <w:pPr>
        <w:rPr>
          <w:sz w:val="16"/>
          <w:szCs w:val="16"/>
        </w:rPr>
      </w:pPr>
      <w:r w:rsidRPr="00B95854">
        <w:rPr>
          <w:sz w:val="16"/>
          <w:szCs w:val="16"/>
        </w:rPr>
        <w:t xml:space="preserve">                            021?12?1?1111001??1????????112210??11?21?01????02211001???2?00???0??????????????????????????????????</w:t>
      </w:r>
    </w:p>
    <w:p w14:paraId="0DC7A0BE" w14:textId="77777777" w:rsidR="00123434" w:rsidRPr="00B95854" w:rsidRDefault="00123434" w:rsidP="00123434">
      <w:pPr>
        <w:rPr>
          <w:sz w:val="16"/>
          <w:szCs w:val="16"/>
        </w:rPr>
      </w:pPr>
      <w:r w:rsidRPr="00B95854">
        <w:rPr>
          <w:sz w:val="16"/>
          <w:szCs w:val="16"/>
        </w:rPr>
        <w:t xml:space="preserve">                            ????????????????????????????????????0???????????????????????????????????????????????????????????????</w:t>
      </w:r>
    </w:p>
    <w:p w14:paraId="3E6E4C0D" w14:textId="77777777" w:rsidR="00123434" w:rsidRPr="00B95854" w:rsidRDefault="00123434" w:rsidP="00123434">
      <w:pPr>
        <w:rPr>
          <w:sz w:val="16"/>
          <w:szCs w:val="16"/>
        </w:rPr>
      </w:pPr>
      <w:r w:rsidRPr="00B95854">
        <w:rPr>
          <w:sz w:val="16"/>
          <w:szCs w:val="16"/>
        </w:rPr>
        <w:t xml:space="preserve">                            ?????????????????????????????????????????11???????????????????????????????????0?????????????0???????</w:t>
      </w:r>
    </w:p>
    <w:p w14:paraId="28685CF3" w14:textId="77777777" w:rsidR="00123434" w:rsidRPr="00B95854" w:rsidRDefault="00123434" w:rsidP="00123434">
      <w:pPr>
        <w:rPr>
          <w:sz w:val="16"/>
          <w:szCs w:val="16"/>
        </w:rPr>
      </w:pPr>
      <w:r w:rsidRPr="00B95854">
        <w:rPr>
          <w:sz w:val="16"/>
          <w:szCs w:val="16"/>
        </w:rPr>
        <w:t xml:space="preserve">                            ???????</w:t>
      </w:r>
    </w:p>
    <w:p w14:paraId="46C2A208" w14:textId="77777777" w:rsidR="00123434" w:rsidRPr="00B95854" w:rsidRDefault="00123434" w:rsidP="00123434">
      <w:pPr>
        <w:rPr>
          <w:sz w:val="16"/>
          <w:szCs w:val="16"/>
        </w:rPr>
      </w:pPr>
      <w:r w:rsidRPr="00B95854">
        <w:rPr>
          <w:sz w:val="16"/>
          <w:szCs w:val="16"/>
        </w:rPr>
        <w:t>Prokennalestes              1?1?11111100011021??111141110101021303012001110?0?0??????????0?0??01001?020100100000?001{01}1112???1110</w:t>
      </w:r>
    </w:p>
    <w:p w14:paraId="33CED8E2" w14:textId="77777777" w:rsidR="00123434" w:rsidRPr="00B95854" w:rsidRDefault="00123434" w:rsidP="00123434">
      <w:pPr>
        <w:rPr>
          <w:sz w:val="16"/>
          <w:szCs w:val="16"/>
        </w:rPr>
      </w:pPr>
      <w:r w:rsidRPr="00B95854">
        <w:rPr>
          <w:sz w:val="16"/>
          <w:szCs w:val="16"/>
        </w:rPr>
        <w:t xml:space="preserve">                            00??0020100000??00?12020000011?0003{12}120?????1020210111{12}21120?00111001111111{01}1011{01}10?02121??????123??</w:t>
      </w:r>
    </w:p>
    <w:p w14:paraId="216336FC" w14:textId="77777777" w:rsidR="00123434" w:rsidRPr="00B95854" w:rsidRDefault="00123434" w:rsidP="00123434">
      <w:pPr>
        <w:rPr>
          <w:sz w:val="16"/>
          <w:szCs w:val="16"/>
        </w:rPr>
      </w:pPr>
      <w:r w:rsidRPr="00B95854">
        <w:rPr>
          <w:sz w:val="16"/>
          <w:szCs w:val="16"/>
        </w:rPr>
        <w:t xml:space="preserve">                            ??0???3110?????224???0123000120110111000113111202111411000020100211???????0100???22012110012100000??</w:t>
      </w:r>
    </w:p>
    <w:p w14:paraId="76413610" w14:textId="77777777" w:rsidR="00123434" w:rsidRPr="00B95854" w:rsidRDefault="00123434" w:rsidP="00123434">
      <w:pPr>
        <w:rPr>
          <w:sz w:val="16"/>
          <w:szCs w:val="16"/>
        </w:rPr>
      </w:pPr>
      <w:r w:rsidRPr="00B95854">
        <w:rPr>
          <w:sz w:val="16"/>
          <w:szCs w:val="16"/>
        </w:rPr>
        <w:t xml:space="preserve">                            0211120?????????????????????????????????????????????????????????????????????????????????????????????</w:t>
      </w:r>
    </w:p>
    <w:p w14:paraId="3EC3FFD2" w14:textId="77777777" w:rsidR="00123434" w:rsidRPr="00B95854" w:rsidRDefault="00123434" w:rsidP="00123434">
      <w:pPr>
        <w:rPr>
          <w:sz w:val="16"/>
          <w:szCs w:val="16"/>
        </w:rPr>
      </w:pPr>
      <w:r w:rsidRPr="00B95854">
        <w:rPr>
          <w:sz w:val="16"/>
          <w:szCs w:val="16"/>
        </w:rPr>
        <w:lastRenderedPageBreak/>
        <w:t xml:space="preserve">                            ????????????????????????????????????????????????????????23??111251111110{12}0102?10?????11??1?011101???</w:t>
      </w:r>
    </w:p>
    <w:p w14:paraId="0039E672" w14:textId="77777777" w:rsidR="00123434" w:rsidRPr="00B95854" w:rsidRDefault="00123434" w:rsidP="00123434">
      <w:pPr>
        <w:rPr>
          <w:sz w:val="16"/>
          <w:szCs w:val="16"/>
        </w:rPr>
      </w:pPr>
      <w:r w:rsidRPr="00B95854">
        <w:rPr>
          <w:sz w:val="16"/>
          <w:szCs w:val="16"/>
        </w:rPr>
        <w:t xml:space="preserve">                            11001???110?21??????????2??1?????????????1??????????????2????????????1???????????1??????????????0???</w:t>
      </w:r>
    </w:p>
    <w:p w14:paraId="484A5E02" w14:textId="77777777" w:rsidR="00123434" w:rsidRPr="00B95854" w:rsidRDefault="00123434" w:rsidP="00123434">
      <w:pPr>
        <w:rPr>
          <w:sz w:val="16"/>
          <w:szCs w:val="16"/>
        </w:rPr>
      </w:pPr>
      <w:r w:rsidRPr="00B95854">
        <w:rPr>
          <w:sz w:val="16"/>
          <w:szCs w:val="16"/>
        </w:rPr>
        <w:t xml:space="preserve">                            ???????</w:t>
      </w:r>
    </w:p>
    <w:p w14:paraId="68054E37" w14:textId="77777777" w:rsidR="00123434" w:rsidRPr="00B95854" w:rsidRDefault="00123434" w:rsidP="00123434">
      <w:pPr>
        <w:rPr>
          <w:sz w:val="16"/>
          <w:szCs w:val="16"/>
        </w:rPr>
      </w:pPr>
      <w:r w:rsidRPr="00B95854">
        <w:rPr>
          <w:sz w:val="16"/>
          <w:szCs w:val="16"/>
        </w:rPr>
        <w:t>Kennalestes                 1?1?2?111100014021??111141110100021???0?20011101?000???0??1??00000010011121110100000?001111120???210</w:t>
      </w:r>
    </w:p>
    <w:p w14:paraId="2E9673E4" w14:textId="77777777" w:rsidR="00123434" w:rsidRPr="00B95854" w:rsidRDefault="00123434" w:rsidP="00123434">
      <w:pPr>
        <w:rPr>
          <w:sz w:val="16"/>
          <w:szCs w:val="16"/>
        </w:rPr>
      </w:pPr>
      <w:r w:rsidRPr="00B95854">
        <w:rPr>
          <w:sz w:val="16"/>
          <w:szCs w:val="16"/>
        </w:rPr>
        <w:t xml:space="preserve">                            00??002{01}110100??00?1002000001000?032120?????1020211111221120?0021100111101011010000?02121??????123??</w:t>
      </w:r>
    </w:p>
    <w:p w14:paraId="5CE8B87C" w14:textId="77777777" w:rsidR="00123434" w:rsidRPr="00B95854" w:rsidRDefault="00123434" w:rsidP="00123434">
      <w:pPr>
        <w:rPr>
          <w:sz w:val="16"/>
          <w:szCs w:val="16"/>
        </w:rPr>
      </w:pPr>
      <w:r w:rsidRPr="00B95854">
        <w:rPr>
          <w:sz w:val="16"/>
          <w:szCs w:val="16"/>
        </w:rPr>
        <w:t xml:space="preserve">                            ??0???3210?????224???0123000220210211000113132303111411000020100211???????0100???22012110012100000??</w:t>
      </w:r>
    </w:p>
    <w:p w14:paraId="66FA51E6" w14:textId="77777777" w:rsidR="00123434" w:rsidRPr="00B95854" w:rsidRDefault="00123434" w:rsidP="00123434">
      <w:pPr>
        <w:rPr>
          <w:sz w:val="16"/>
          <w:szCs w:val="16"/>
        </w:rPr>
      </w:pPr>
      <w:r w:rsidRPr="00B95854">
        <w:rPr>
          <w:sz w:val="16"/>
          <w:szCs w:val="16"/>
        </w:rPr>
        <w:t xml:space="preserve">                            02111200?1??????????????????????????????????????????????????????????????????????????????????????????</w:t>
      </w:r>
    </w:p>
    <w:p w14:paraId="2C24D121" w14:textId="77777777" w:rsidR="00123434" w:rsidRPr="00B95854" w:rsidRDefault="00123434" w:rsidP="00123434">
      <w:pPr>
        <w:rPr>
          <w:sz w:val="16"/>
          <w:szCs w:val="16"/>
        </w:rPr>
      </w:pPr>
      <w:r w:rsidRPr="00B95854">
        <w:rPr>
          <w:sz w:val="16"/>
          <w:szCs w:val="16"/>
        </w:rPr>
        <w:t xml:space="preserve">                            ???????????2??????????????????????????????112?122112210223??1112511??21021002{34}1?2001011???????101020</w:t>
      </w:r>
    </w:p>
    <w:p w14:paraId="1B779A09" w14:textId="77777777" w:rsidR="00123434" w:rsidRPr="00B95854" w:rsidRDefault="00123434" w:rsidP="00123434">
      <w:pPr>
        <w:rPr>
          <w:sz w:val="16"/>
          <w:szCs w:val="16"/>
        </w:rPr>
      </w:pPr>
      <w:r w:rsidRPr="00B95854">
        <w:rPr>
          <w:sz w:val="16"/>
          <w:szCs w:val="16"/>
        </w:rPr>
        <w:t xml:space="preserve">                            1000110011002110????????21?2???????32130?11????01102?000202?00??0?010121211002?022011103?201??0?00??</w:t>
      </w:r>
    </w:p>
    <w:p w14:paraId="565D03D7" w14:textId="77777777" w:rsidR="00123434" w:rsidRPr="00B95854" w:rsidRDefault="00123434" w:rsidP="00123434">
      <w:pPr>
        <w:rPr>
          <w:sz w:val="16"/>
          <w:szCs w:val="16"/>
        </w:rPr>
      </w:pPr>
      <w:r w:rsidRPr="00B95854">
        <w:rPr>
          <w:sz w:val="16"/>
          <w:szCs w:val="16"/>
        </w:rPr>
        <w:t xml:space="preserve">                            1011221</w:t>
      </w:r>
    </w:p>
    <w:p w14:paraId="49692E44" w14:textId="77777777" w:rsidR="00123434" w:rsidRPr="00B95854" w:rsidRDefault="00123434" w:rsidP="00123434">
      <w:pPr>
        <w:rPr>
          <w:sz w:val="16"/>
          <w:szCs w:val="16"/>
        </w:rPr>
      </w:pPr>
      <w:r w:rsidRPr="00B95854">
        <w:rPr>
          <w:sz w:val="16"/>
          <w:szCs w:val="16"/>
        </w:rPr>
        <w:t>Asioryctes                  1?1?2?111100014021??111141110100021303013001110000000000000000000001001?121110100000?001111220???210</w:t>
      </w:r>
    </w:p>
    <w:p w14:paraId="6320B467" w14:textId="77777777" w:rsidR="00123434" w:rsidRPr="00B95854" w:rsidRDefault="00123434" w:rsidP="00123434">
      <w:pPr>
        <w:rPr>
          <w:sz w:val="16"/>
          <w:szCs w:val="16"/>
        </w:rPr>
      </w:pPr>
      <w:r w:rsidRPr="00B95854">
        <w:rPr>
          <w:sz w:val="16"/>
          <w:szCs w:val="16"/>
        </w:rPr>
        <w:t xml:space="preserve">                            00??0021110100??00?1102000001100?032120?????1020211111221120?0021100111121201001000?02121??????123??</w:t>
      </w:r>
    </w:p>
    <w:p w14:paraId="78B5BB1E" w14:textId="77777777" w:rsidR="00123434" w:rsidRPr="00B95854" w:rsidRDefault="00123434" w:rsidP="00123434">
      <w:pPr>
        <w:rPr>
          <w:sz w:val="16"/>
          <w:szCs w:val="16"/>
        </w:rPr>
      </w:pPr>
      <w:r w:rsidRPr="00B95854">
        <w:rPr>
          <w:sz w:val="16"/>
          <w:szCs w:val="16"/>
        </w:rPr>
        <w:t xml:space="preserve">                            ??0???3210?????224???0123000220210211000113111303111411000020100211???????0100???22012110012100000??</w:t>
      </w:r>
    </w:p>
    <w:p w14:paraId="6ED856B8" w14:textId="77777777" w:rsidR="00123434" w:rsidRPr="00B95854" w:rsidRDefault="00123434" w:rsidP="00123434">
      <w:pPr>
        <w:rPr>
          <w:sz w:val="16"/>
          <w:szCs w:val="16"/>
        </w:rPr>
      </w:pPr>
      <w:r w:rsidRPr="00B95854">
        <w:rPr>
          <w:sz w:val="16"/>
          <w:szCs w:val="16"/>
        </w:rPr>
        <w:t xml:space="preserve">                            02111200?1111??11?110????????????????????0?????0????0????0?111000????????2??00?????????0???1?000?012</w:t>
      </w:r>
    </w:p>
    <w:p w14:paraId="7C83D58A" w14:textId="77777777" w:rsidR="00123434" w:rsidRPr="00B95854" w:rsidRDefault="00123434" w:rsidP="00123434">
      <w:pPr>
        <w:rPr>
          <w:sz w:val="16"/>
          <w:szCs w:val="16"/>
        </w:rPr>
      </w:pPr>
      <w:r w:rsidRPr="00B95854">
        <w:rPr>
          <w:sz w:val="16"/>
          <w:szCs w:val="16"/>
        </w:rPr>
        <w:t xml:space="preserve">                            2?00?112230201013111101000000?020000?1??011122122112210223??11125?1??210210?241?2001011????011101020</w:t>
      </w:r>
    </w:p>
    <w:p w14:paraId="68A40358" w14:textId="77777777" w:rsidR="00123434" w:rsidRPr="00B95854" w:rsidRDefault="00123434" w:rsidP="00123434">
      <w:pPr>
        <w:rPr>
          <w:sz w:val="16"/>
          <w:szCs w:val="16"/>
        </w:rPr>
      </w:pPr>
      <w:r w:rsidRPr="00B95854">
        <w:rPr>
          <w:sz w:val="16"/>
          <w:szCs w:val="16"/>
        </w:rPr>
        <w:t xml:space="preserve">                            1000110011002110????????21?2???????32130?11111201102?000202?00?101010?212110020022011103?201000000??</w:t>
      </w:r>
    </w:p>
    <w:p w14:paraId="77213CAE" w14:textId="77777777" w:rsidR="00123434" w:rsidRPr="00B95854" w:rsidRDefault="00123434" w:rsidP="00123434">
      <w:pPr>
        <w:rPr>
          <w:sz w:val="16"/>
          <w:szCs w:val="16"/>
        </w:rPr>
      </w:pPr>
      <w:r w:rsidRPr="00B95854">
        <w:rPr>
          <w:sz w:val="16"/>
          <w:szCs w:val="16"/>
        </w:rPr>
        <w:t xml:space="preserve">                            1011221</w:t>
      </w:r>
    </w:p>
    <w:p w14:paraId="5121C6C3" w14:textId="77777777" w:rsidR="00123434" w:rsidRPr="00B95854" w:rsidRDefault="00123434" w:rsidP="00123434">
      <w:pPr>
        <w:rPr>
          <w:sz w:val="16"/>
          <w:szCs w:val="16"/>
        </w:rPr>
      </w:pPr>
      <w:r w:rsidRPr="00B95854">
        <w:rPr>
          <w:sz w:val="16"/>
          <w:szCs w:val="16"/>
        </w:rPr>
        <w:t>Ukhaatherium                ??1?2??11??00?40?1??11114??1010?021???0??00?1100?0000003000000000000000?121110100000?001111220??1210</w:t>
      </w:r>
    </w:p>
    <w:p w14:paraId="17D301BB" w14:textId="77777777" w:rsidR="00123434" w:rsidRPr="00B95854" w:rsidRDefault="00123434" w:rsidP="00123434">
      <w:pPr>
        <w:rPr>
          <w:sz w:val="16"/>
          <w:szCs w:val="16"/>
        </w:rPr>
      </w:pPr>
      <w:r w:rsidRPr="00B95854">
        <w:rPr>
          <w:sz w:val="16"/>
          <w:szCs w:val="16"/>
        </w:rPr>
        <w:t xml:space="preserve">                            00??0021110100??00?1102000001200?032120?????1020211111221120?0021100111121201001000?02121??????123??</w:t>
      </w:r>
    </w:p>
    <w:p w14:paraId="14F62313" w14:textId="77777777" w:rsidR="00123434" w:rsidRPr="00B95854" w:rsidRDefault="00123434" w:rsidP="00123434">
      <w:pPr>
        <w:rPr>
          <w:sz w:val="16"/>
          <w:szCs w:val="16"/>
        </w:rPr>
      </w:pPr>
      <w:r w:rsidRPr="00B95854">
        <w:rPr>
          <w:sz w:val="16"/>
          <w:szCs w:val="16"/>
        </w:rPr>
        <w:t xml:space="preserve">                            ??0???3210?????224???0123000220??02110001131113031114110000201?0211???????0100???22012110012100000??</w:t>
      </w:r>
    </w:p>
    <w:p w14:paraId="41AC55F6" w14:textId="77777777" w:rsidR="00123434" w:rsidRPr="00B95854" w:rsidRDefault="00123434" w:rsidP="00123434">
      <w:pPr>
        <w:rPr>
          <w:sz w:val="16"/>
          <w:szCs w:val="16"/>
        </w:rPr>
      </w:pPr>
      <w:r w:rsidRPr="00B95854">
        <w:rPr>
          <w:sz w:val="16"/>
          <w:szCs w:val="16"/>
        </w:rPr>
        <w:t xml:space="preserve">                            0211120??1??1?011?110?????0?122101?11?2110111200221100121?21100?1???210?22200001??1?011011111000?012</w:t>
      </w:r>
    </w:p>
    <w:p w14:paraId="0B6A91D7" w14:textId="77777777" w:rsidR="00123434" w:rsidRPr="00B95854" w:rsidRDefault="00123434" w:rsidP="00123434">
      <w:pPr>
        <w:rPr>
          <w:sz w:val="16"/>
          <w:szCs w:val="16"/>
        </w:rPr>
      </w:pPr>
      <w:r w:rsidRPr="00B95854">
        <w:rPr>
          <w:sz w:val="16"/>
          <w:szCs w:val="16"/>
        </w:rPr>
        <w:t xml:space="preserve">                            2?00111223020101311110100000???200???1???1???21?2??221???3???????????2??2????4?0???10?????????1?????</w:t>
      </w:r>
    </w:p>
    <w:p w14:paraId="1269A5EC" w14:textId="77777777" w:rsidR="00123434" w:rsidRPr="00B95854" w:rsidRDefault="00123434" w:rsidP="00123434">
      <w:pPr>
        <w:rPr>
          <w:sz w:val="16"/>
          <w:szCs w:val="16"/>
        </w:rPr>
      </w:pPr>
      <w:r w:rsidRPr="00B95854">
        <w:rPr>
          <w:sz w:val="16"/>
          <w:szCs w:val="16"/>
        </w:rPr>
        <w:t xml:space="preserve">                            ?0?0?1??????21?1???????????2????????21?0?11111?0??????0?????????0?010???21??0?0??????????2??00?0????</w:t>
      </w:r>
    </w:p>
    <w:p w14:paraId="7A0F06C7" w14:textId="77777777" w:rsidR="00123434" w:rsidRPr="00B95854" w:rsidRDefault="00123434" w:rsidP="00123434">
      <w:pPr>
        <w:rPr>
          <w:sz w:val="16"/>
          <w:szCs w:val="16"/>
        </w:rPr>
      </w:pPr>
      <w:r w:rsidRPr="00B95854">
        <w:rPr>
          <w:sz w:val="16"/>
          <w:szCs w:val="16"/>
        </w:rPr>
        <w:t xml:space="preserve">                            ???????</w:t>
      </w:r>
    </w:p>
    <w:p w14:paraId="2D83FB67" w14:textId="77777777" w:rsidR="00123434" w:rsidRPr="00B95854" w:rsidRDefault="00123434" w:rsidP="00123434">
      <w:pPr>
        <w:rPr>
          <w:sz w:val="16"/>
          <w:szCs w:val="16"/>
        </w:rPr>
      </w:pPr>
      <w:r w:rsidRPr="00B95854">
        <w:rPr>
          <w:sz w:val="16"/>
          <w:szCs w:val="16"/>
        </w:rPr>
        <w:t>Zalambdalestes              1?1?2?1111000{12}4021??11114111110{01}021303012001110{23}{01}000?00000111{12}100001010?12{12}110100000?001111221??1210</w:t>
      </w:r>
    </w:p>
    <w:p w14:paraId="3B5062AE" w14:textId="77777777" w:rsidR="00123434" w:rsidRPr="00B95854" w:rsidRDefault="00123434" w:rsidP="00123434">
      <w:pPr>
        <w:rPr>
          <w:sz w:val="16"/>
          <w:szCs w:val="16"/>
        </w:rPr>
      </w:pPr>
      <w:r w:rsidRPr="00B95854">
        <w:rPr>
          <w:sz w:val="16"/>
          <w:szCs w:val="16"/>
        </w:rPr>
        <w:t xml:space="preserve">                            00??0021110100??00?1112000001200?03{23}120?????1020201111221120?0031110111121210000000?02121??????123??</w:t>
      </w:r>
    </w:p>
    <w:p w14:paraId="15E672E6" w14:textId="77777777" w:rsidR="00123434" w:rsidRPr="00B95854" w:rsidRDefault="00123434" w:rsidP="00123434">
      <w:pPr>
        <w:rPr>
          <w:sz w:val="16"/>
          <w:szCs w:val="16"/>
        </w:rPr>
      </w:pPr>
      <w:r w:rsidRPr="00B95854">
        <w:rPr>
          <w:sz w:val="16"/>
          <w:szCs w:val="16"/>
        </w:rPr>
        <w:t xml:space="preserve">                            ??0???3210?????224???0123100220320211000113132304201411001020110211???????0100???22012110012100000??</w:t>
      </w:r>
    </w:p>
    <w:p w14:paraId="44D2922F" w14:textId="77777777" w:rsidR="00123434" w:rsidRPr="00B95854" w:rsidRDefault="00123434" w:rsidP="00123434">
      <w:pPr>
        <w:rPr>
          <w:sz w:val="16"/>
          <w:szCs w:val="16"/>
        </w:rPr>
      </w:pPr>
      <w:r w:rsidRPr="00B95854">
        <w:rPr>
          <w:sz w:val="16"/>
          <w:szCs w:val="16"/>
        </w:rPr>
        <w:t xml:space="preserve">                            0211120???1110011?110?????01?22101?11?21101112002211011?0121100010??211122200001??1?011011111210??12</w:t>
      </w:r>
    </w:p>
    <w:p w14:paraId="5D3EEA7E" w14:textId="77777777" w:rsidR="00123434" w:rsidRPr="00B95854" w:rsidRDefault="00123434" w:rsidP="00123434">
      <w:pPr>
        <w:rPr>
          <w:sz w:val="16"/>
          <w:szCs w:val="16"/>
        </w:rPr>
      </w:pPr>
      <w:r w:rsidRPr="00B95854">
        <w:rPr>
          <w:sz w:val="16"/>
          <w:szCs w:val="16"/>
        </w:rPr>
        <w:t xml:space="preserve">                            2?00111223?201013011300000000002000001??011132122112210223?111125?1??210210024112001011????011101020</w:t>
      </w:r>
    </w:p>
    <w:p w14:paraId="51B6C04F" w14:textId="77777777" w:rsidR="00123434" w:rsidRPr="00B95854" w:rsidRDefault="00123434" w:rsidP="00123434">
      <w:pPr>
        <w:rPr>
          <w:sz w:val="16"/>
          <w:szCs w:val="16"/>
        </w:rPr>
      </w:pPr>
      <w:r w:rsidRPr="00B95854">
        <w:rPr>
          <w:sz w:val="16"/>
          <w:szCs w:val="16"/>
        </w:rPr>
        <w:t xml:space="preserve">                            1000110011002111????????21?2???????32130?11111201102?000202?01?1010101211110{01}20021011003?201000000??</w:t>
      </w:r>
    </w:p>
    <w:p w14:paraId="6AFC7D0D" w14:textId="77777777" w:rsidR="00123434" w:rsidRPr="00B95854" w:rsidRDefault="00123434" w:rsidP="00123434">
      <w:pPr>
        <w:rPr>
          <w:sz w:val="16"/>
          <w:szCs w:val="16"/>
        </w:rPr>
      </w:pPr>
      <w:r w:rsidRPr="00B95854">
        <w:rPr>
          <w:sz w:val="16"/>
          <w:szCs w:val="16"/>
        </w:rPr>
        <w:t xml:space="preserve">                            1011221</w:t>
      </w:r>
    </w:p>
    <w:p w14:paraId="73563A34" w14:textId="77777777" w:rsidR="00123434" w:rsidRPr="00B95854" w:rsidRDefault="00123434" w:rsidP="00123434">
      <w:pPr>
        <w:rPr>
          <w:sz w:val="16"/>
          <w:szCs w:val="16"/>
        </w:rPr>
      </w:pPr>
      <w:r w:rsidRPr="00B95854">
        <w:rPr>
          <w:sz w:val="16"/>
          <w:szCs w:val="16"/>
        </w:rPr>
        <w:t>'Uchkudukodon (Daulestes)'  1?1?2?111100024021??111141110100021303012001110??000?0????0000000000010?021110100000?00???112???1210</w:t>
      </w:r>
    </w:p>
    <w:p w14:paraId="4E03DF0A" w14:textId="77777777" w:rsidR="00123434" w:rsidRPr="00B95854" w:rsidRDefault="00123434" w:rsidP="00123434">
      <w:pPr>
        <w:rPr>
          <w:sz w:val="16"/>
          <w:szCs w:val="16"/>
        </w:rPr>
      </w:pPr>
      <w:r w:rsidRPr="00B95854">
        <w:rPr>
          <w:sz w:val="16"/>
          <w:szCs w:val="16"/>
        </w:rPr>
        <w:t xml:space="preserve">                            00??0021110?00??00?1?1?000??1000?032120?????1020201111221120?0021100111111111010000?02121??????123??</w:t>
      </w:r>
    </w:p>
    <w:p w14:paraId="0590701B" w14:textId="77777777" w:rsidR="00123434" w:rsidRPr="00B95854" w:rsidRDefault="00123434" w:rsidP="00123434">
      <w:pPr>
        <w:rPr>
          <w:sz w:val="16"/>
          <w:szCs w:val="16"/>
        </w:rPr>
      </w:pPr>
      <w:r w:rsidRPr="00B95854">
        <w:rPr>
          <w:sz w:val="16"/>
          <w:szCs w:val="16"/>
        </w:rPr>
        <w:t xml:space="preserve">                            ??0???3110?????224???0123000{12}20210211000113121302111411000020100211???????0100???22012110012100000??</w:t>
      </w:r>
    </w:p>
    <w:p w14:paraId="11297DC0" w14:textId="77777777" w:rsidR="00123434" w:rsidRPr="00B95854" w:rsidRDefault="00123434" w:rsidP="00123434">
      <w:pPr>
        <w:rPr>
          <w:sz w:val="16"/>
          <w:szCs w:val="16"/>
        </w:rPr>
      </w:pPr>
      <w:r w:rsidRPr="00B95854">
        <w:rPr>
          <w:sz w:val="16"/>
          <w:szCs w:val="16"/>
        </w:rPr>
        <w:t xml:space="preserve">                            0211120?????????????????????????????????????????????????????????????????????????????????????????????</w:t>
      </w:r>
    </w:p>
    <w:p w14:paraId="7FC9DC3A" w14:textId="77777777" w:rsidR="00123434" w:rsidRPr="00B95854" w:rsidRDefault="00123434" w:rsidP="00123434">
      <w:pPr>
        <w:rPr>
          <w:sz w:val="16"/>
          <w:szCs w:val="16"/>
        </w:rPr>
      </w:pPr>
      <w:r w:rsidRPr="00B95854">
        <w:rPr>
          <w:sz w:val="16"/>
          <w:szCs w:val="16"/>
        </w:rPr>
        <w:t xml:space="preserve">                            ??????????????????????????????????????????112?120112010223?11112511???10????2?????01011?????????1?20</w:t>
      </w:r>
    </w:p>
    <w:p w14:paraId="7E12A716" w14:textId="77777777" w:rsidR="00123434" w:rsidRPr="00B95854" w:rsidRDefault="00123434" w:rsidP="00123434">
      <w:pPr>
        <w:rPr>
          <w:sz w:val="16"/>
          <w:szCs w:val="16"/>
        </w:rPr>
      </w:pPr>
      <w:r w:rsidRPr="00B95854">
        <w:rPr>
          <w:sz w:val="16"/>
          <w:szCs w:val="16"/>
        </w:rPr>
        <w:t xml:space="preserve">                            1100??001????????1??????2??1???????3???0?11111?01?1???002?1?00?10?000?212110{01}200???1??0??2??00??00??</w:t>
      </w:r>
    </w:p>
    <w:p w14:paraId="2CA0E729" w14:textId="77777777" w:rsidR="00123434" w:rsidRPr="00B95854" w:rsidRDefault="00123434" w:rsidP="00123434">
      <w:pPr>
        <w:rPr>
          <w:sz w:val="16"/>
          <w:szCs w:val="16"/>
        </w:rPr>
      </w:pPr>
      <w:r w:rsidRPr="00B95854">
        <w:rPr>
          <w:sz w:val="16"/>
          <w:szCs w:val="16"/>
        </w:rPr>
        <w:lastRenderedPageBreak/>
        <w:t xml:space="preserve">                            2??????</w:t>
      </w:r>
    </w:p>
    <w:p w14:paraId="33D0E696" w14:textId="77777777" w:rsidR="00123434" w:rsidRPr="00B95854" w:rsidRDefault="00123434" w:rsidP="00123434">
      <w:pPr>
        <w:rPr>
          <w:sz w:val="16"/>
          <w:szCs w:val="16"/>
        </w:rPr>
      </w:pPr>
      <w:r w:rsidRPr="00B95854">
        <w:rPr>
          <w:sz w:val="16"/>
          <w:szCs w:val="16"/>
        </w:rPr>
        <w:t>Aspanlestes                 ????2?1?????0??0?1???11????????1??????0???0?1????????????????0?0????????02?1??1?0000?00111112?111210</w:t>
      </w:r>
    </w:p>
    <w:p w14:paraId="702AE866" w14:textId="77777777" w:rsidR="00123434" w:rsidRPr="00B95854" w:rsidRDefault="00123434" w:rsidP="00123434">
      <w:pPr>
        <w:rPr>
          <w:sz w:val="16"/>
          <w:szCs w:val="16"/>
        </w:rPr>
      </w:pPr>
      <w:r w:rsidRPr="00B95854">
        <w:rPr>
          <w:sz w:val="16"/>
          <w:szCs w:val="16"/>
        </w:rPr>
        <w:t xml:space="preserve">                            00??0020100?00??00?1001000001?001031120?????1031201111221130?0031110311121211010000?12121??????123??</w:t>
      </w:r>
    </w:p>
    <w:p w14:paraId="39227E13" w14:textId="77777777" w:rsidR="00123434" w:rsidRPr="00B95854" w:rsidRDefault="00123434" w:rsidP="00123434">
      <w:pPr>
        <w:rPr>
          <w:sz w:val="16"/>
          <w:szCs w:val="16"/>
        </w:rPr>
      </w:pPr>
      <w:r w:rsidRPr="00B95854">
        <w:rPr>
          <w:sz w:val="16"/>
          <w:szCs w:val="16"/>
        </w:rPr>
        <w:t xml:space="preserve">                            ??0???3110?????224???012310?110210211000113121301211411000020100211???????0100???22012110012100000??</w:t>
      </w:r>
    </w:p>
    <w:p w14:paraId="7B4B83D4" w14:textId="77777777" w:rsidR="00123434" w:rsidRPr="00B95854" w:rsidRDefault="00123434" w:rsidP="00123434">
      <w:pPr>
        <w:rPr>
          <w:sz w:val="16"/>
          <w:szCs w:val="16"/>
        </w:rPr>
      </w:pPr>
      <w:r w:rsidRPr="00B95854">
        <w:rPr>
          <w:sz w:val="16"/>
          <w:szCs w:val="16"/>
        </w:rPr>
        <w:t xml:space="preserve">                            0211120?????????????????????????????????????????????????????????????????????????????????????????????</w:t>
      </w:r>
    </w:p>
    <w:p w14:paraId="1B0D4F8F" w14:textId="77777777" w:rsidR="00123434" w:rsidRPr="00B95854" w:rsidRDefault="00123434" w:rsidP="00123434">
      <w:pPr>
        <w:rPr>
          <w:sz w:val="16"/>
          <w:szCs w:val="16"/>
        </w:rPr>
      </w:pPr>
      <w:r w:rsidRPr="00B95854">
        <w:rPr>
          <w:sz w:val="16"/>
          <w:szCs w:val="16"/>
        </w:rPr>
        <w:t xml:space="preserve">                            ?????????????????????????????????????????????????????????3???????????1?0??1????0?????1??????????????</w:t>
      </w:r>
    </w:p>
    <w:p w14:paraId="68B1D7DF" w14:textId="77777777" w:rsidR="00123434" w:rsidRPr="00B95854" w:rsidRDefault="00123434" w:rsidP="00123434">
      <w:pPr>
        <w:rPr>
          <w:sz w:val="16"/>
          <w:szCs w:val="16"/>
        </w:rPr>
      </w:pPr>
      <w:r w:rsidRPr="00B95854">
        <w:rPr>
          <w:sz w:val="16"/>
          <w:szCs w:val="16"/>
        </w:rPr>
        <w:t xml:space="preserve">                            ?00?1????????1?????????????1?????????????1??????????????2???????????????????????????????????????????</w:t>
      </w:r>
    </w:p>
    <w:p w14:paraId="09B36553" w14:textId="77777777" w:rsidR="00123434" w:rsidRPr="00B95854" w:rsidRDefault="00123434" w:rsidP="00123434">
      <w:pPr>
        <w:rPr>
          <w:sz w:val="16"/>
          <w:szCs w:val="16"/>
        </w:rPr>
      </w:pPr>
      <w:r w:rsidRPr="00B95854">
        <w:rPr>
          <w:sz w:val="16"/>
          <w:szCs w:val="16"/>
        </w:rPr>
        <w:t xml:space="preserve">                            ???????</w:t>
      </w:r>
    </w:p>
    <w:p w14:paraId="4242D66D" w14:textId="77777777" w:rsidR="00123434" w:rsidRPr="00B95854" w:rsidRDefault="00123434" w:rsidP="00123434">
      <w:pPr>
        <w:rPr>
          <w:sz w:val="16"/>
          <w:szCs w:val="16"/>
        </w:rPr>
      </w:pPr>
      <w:r w:rsidRPr="00B95854">
        <w:rPr>
          <w:sz w:val="16"/>
          <w:szCs w:val="16"/>
        </w:rPr>
        <w:t>Cimolestes                  1???2?10?10?024021??111??1110100?21303012?01110???????????1000?000?0000?0211101???00?00101122???1210</w:t>
      </w:r>
    </w:p>
    <w:p w14:paraId="1928F30F" w14:textId="77777777" w:rsidR="00123434" w:rsidRPr="00B95854" w:rsidRDefault="00123434" w:rsidP="00123434">
      <w:pPr>
        <w:rPr>
          <w:sz w:val="16"/>
          <w:szCs w:val="16"/>
        </w:rPr>
      </w:pPr>
      <w:r w:rsidRPr="00B95854">
        <w:rPr>
          <w:sz w:val="16"/>
          <w:szCs w:val="16"/>
        </w:rPr>
        <w:t xml:space="preserve">                            00???021110000??00?1101000001100?032120?????1031211111221120?0021100111111110000000?02121??????123??</w:t>
      </w:r>
    </w:p>
    <w:p w14:paraId="530149A9" w14:textId="77777777" w:rsidR="00123434" w:rsidRPr="00B95854" w:rsidRDefault="00123434" w:rsidP="00123434">
      <w:pPr>
        <w:rPr>
          <w:sz w:val="16"/>
          <w:szCs w:val="16"/>
        </w:rPr>
      </w:pPr>
      <w:r w:rsidRPr="00B95854">
        <w:rPr>
          <w:sz w:val="16"/>
          <w:szCs w:val="16"/>
        </w:rPr>
        <w:t xml:space="preserve">                            ??0???3210?????224???0123000120220211000113131303111411000020200211???????0100???22012110012100000?2</w:t>
      </w:r>
    </w:p>
    <w:p w14:paraId="7373AF9C" w14:textId="77777777" w:rsidR="00123434" w:rsidRPr="00B95854" w:rsidRDefault="00123434" w:rsidP="00123434">
      <w:pPr>
        <w:rPr>
          <w:sz w:val="16"/>
          <w:szCs w:val="16"/>
        </w:rPr>
      </w:pPr>
      <w:r w:rsidRPr="00B95854">
        <w:rPr>
          <w:sz w:val="16"/>
          <w:szCs w:val="16"/>
        </w:rPr>
        <w:t xml:space="preserve">                            0211120?????????????????????????????????????????????????????????????????????????????????????????????</w:t>
      </w:r>
    </w:p>
    <w:p w14:paraId="3824DDFF" w14:textId="77777777" w:rsidR="00123434" w:rsidRPr="00B95854" w:rsidRDefault="00123434" w:rsidP="00123434">
      <w:pPr>
        <w:rPr>
          <w:sz w:val="16"/>
          <w:szCs w:val="16"/>
        </w:rPr>
      </w:pPr>
      <w:r w:rsidRPr="00B95854">
        <w:rPr>
          <w:sz w:val="16"/>
          <w:szCs w:val="16"/>
        </w:rPr>
        <w:t xml:space="preserve">                            ????????????????????????????????????????????????????????????????????????????????????????????????????</w:t>
      </w:r>
    </w:p>
    <w:p w14:paraId="79654FE2" w14:textId="77777777" w:rsidR="00123434" w:rsidRPr="00B95854" w:rsidRDefault="00123434" w:rsidP="00123434">
      <w:pPr>
        <w:rPr>
          <w:sz w:val="16"/>
          <w:szCs w:val="16"/>
        </w:rPr>
      </w:pPr>
      <w:r w:rsidRPr="00B95854">
        <w:rPr>
          <w:sz w:val="16"/>
          <w:szCs w:val="16"/>
        </w:rPr>
        <w:t xml:space="preserve">                            0???????????????????????????????????????????????????????????????????????????????????????????????????</w:t>
      </w:r>
    </w:p>
    <w:p w14:paraId="3EB67F8C" w14:textId="77777777" w:rsidR="00123434" w:rsidRPr="00B95854" w:rsidRDefault="00123434" w:rsidP="00123434">
      <w:pPr>
        <w:rPr>
          <w:sz w:val="16"/>
          <w:szCs w:val="16"/>
        </w:rPr>
      </w:pPr>
      <w:r w:rsidRPr="00B95854">
        <w:rPr>
          <w:sz w:val="16"/>
          <w:szCs w:val="16"/>
        </w:rPr>
        <w:t xml:space="preserve">                            ???????</w:t>
      </w:r>
    </w:p>
    <w:p w14:paraId="7A47EDA8" w14:textId="77777777" w:rsidR="00123434" w:rsidRPr="00B95854" w:rsidRDefault="00123434" w:rsidP="00123434">
      <w:pPr>
        <w:rPr>
          <w:sz w:val="16"/>
          <w:szCs w:val="16"/>
        </w:rPr>
      </w:pPr>
      <w:r w:rsidRPr="00B95854">
        <w:rPr>
          <w:sz w:val="16"/>
          <w:szCs w:val="16"/>
        </w:rPr>
        <w:t>Gypsonictops                1???2?10?100024021??111??1110100?21303012?01110??????????????0?000?0000?0211101?0000?00111122???1210</w:t>
      </w:r>
    </w:p>
    <w:p w14:paraId="34753108" w14:textId="77777777" w:rsidR="00123434" w:rsidRPr="00B95854" w:rsidRDefault="00123434" w:rsidP="00123434">
      <w:pPr>
        <w:rPr>
          <w:sz w:val="16"/>
          <w:szCs w:val="16"/>
        </w:rPr>
      </w:pPr>
      <w:r w:rsidRPr="00B95854">
        <w:rPr>
          <w:sz w:val="16"/>
          <w:szCs w:val="16"/>
        </w:rPr>
        <w:t xml:space="preserve">                            00???021110000??00?11120000011001032120?????1031211111221120?0021100111111110000010?02121??????123??</w:t>
      </w:r>
    </w:p>
    <w:p w14:paraId="0EE6C212" w14:textId="77777777" w:rsidR="00123434" w:rsidRPr="00B95854" w:rsidRDefault="00123434" w:rsidP="00123434">
      <w:pPr>
        <w:rPr>
          <w:sz w:val="16"/>
          <w:szCs w:val="16"/>
        </w:rPr>
      </w:pPr>
      <w:r w:rsidRPr="00B95854">
        <w:rPr>
          <w:sz w:val="16"/>
          <w:szCs w:val="16"/>
        </w:rPr>
        <w:t xml:space="preserve">                            ??0???3{12}10?????224???0123100120220211000113131304111411000020200211???????0100???22012110012100000?2</w:t>
      </w:r>
    </w:p>
    <w:p w14:paraId="45AFEEED" w14:textId="77777777" w:rsidR="00123434" w:rsidRPr="00B95854" w:rsidRDefault="00123434" w:rsidP="00123434">
      <w:pPr>
        <w:rPr>
          <w:sz w:val="16"/>
          <w:szCs w:val="16"/>
        </w:rPr>
      </w:pPr>
      <w:r w:rsidRPr="00B95854">
        <w:rPr>
          <w:sz w:val="16"/>
          <w:szCs w:val="16"/>
        </w:rPr>
        <w:t xml:space="preserve">                            0211120?????????????????????????????????????????????????????????????????????????????????????????????</w:t>
      </w:r>
    </w:p>
    <w:p w14:paraId="096DD165" w14:textId="77777777" w:rsidR="00123434" w:rsidRPr="00B95854" w:rsidRDefault="00123434" w:rsidP="00123434">
      <w:pPr>
        <w:rPr>
          <w:sz w:val="16"/>
          <w:szCs w:val="16"/>
        </w:rPr>
      </w:pPr>
      <w:r w:rsidRPr="00B95854">
        <w:rPr>
          <w:sz w:val="16"/>
          <w:szCs w:val="16"/>
        </w:rPr>
        <w:t xml:space="preserve">                            ????????????????????????????????????????????????????????????????????????????????????????????????????</w:t>
      </w:r>
    </w:p>
    <w:p w14:paraId="5506B441" w14:textId="77777777" w:rsidR="00123434" w:rsidRPr="00B95854" w:rsidRDefault="00123434" w:rsidP="00123434">
      <w:pPr>
        <w:rPr>
          <w:sz w:val="16"/>
          <w:szCs w:val="16"/>
        </w:rPr>
      </w:pPr>
      <w:r w:rsidRPr="00B95854">
        <w:rPr>
          <w:sz w:val="16"/>
          <w:szCs w:val="16"/>
        </w:rPr>
        <w:t xml:space="preserve">                            ????????????????????????????????????????????????????????????????????????????????????????????????????</w:t>
      </w:r>
    </w:p>
    <w:p w14:paraId="7D3E1406" w14:textId="77777777" w:rsidR="00123434" w:rsidRPr="00B95854" w:rsidRDefault="00123434" w:rsidP="00123434">
      <w:pPr>
        <w:rPr>
          <w:sz w:val="16"/>
          <w:szCs w:val="16"/>
        </w:rPr>
      </w:pPr>
      <w:r w:rsidRPr="00B95854">
        <w:rPr>
          <w:sz w:val="16"/>
          <w:szCs w:val="16"/>
        </w:rPr>
        <w:t xml:space="preserve">                            ???????</w:t>
      </w:r>
    </w:p>
    <w:p w14:paraId="51933865" w14:textId="77777777" w:rsidR="00123434" w:rsidRPr="00B95854" w:rsidRDefault="00123434" w:rsidP="00123434">
      <w:pPr>
        <w:rPr>
          <w:sz w:val="16"/>
          <w:szCs w:val="16"/>
        </w:rPr>
      </w:pPr>
      <w:r w:rsidRPr="00B95854">
        <w:rPr>
          <w:sz w:val="16"/>
          <w:szCs w:val="16"/>
        </w:rPr>
        <w:t>Protungulatum               1?1?2?101100024021??111??1110100021303012001110???????????????0000?0000?0211101???00?00101121?????10</w:t>
      </w:r>
    </w:p>
    <w:p w14:paraId="17E74B18" w14:textId="77777777" w:rsidR="00123434" w:rsidRPr="00B95854" w:rsidRDefault="00123434" w:rsidP="00123434">
      <w:pPr>
        <w:rPr>
          <w:sz w:val="16"/>
          <w:szCs w:val="16"/>
        </w:rPr>
      </w:pPr>
      <w:r w:rsidRPr="00B95854">
        <w:rPr>
          <w:sz w:val="16"/>
          <w:szCs w:val="16"/>
        </w:rPr>
        <w:t xml:space="preserve">                            0????021110000??00?121100000?100?032120?????104220?111221230?0031110311111100000000?12001??????123??</w:t>
      </w:r>
    </w:p>
    <w:p w14:paraId="1F388760" w14:textId="77777777" w:rsidR="00123434" w:rsidRPr="00B95854" w:rsidRDefault="00123434" w:rsidP="00123434">
      <w:pPr>
        <w:rPr>
          <w:sz w:val="16"/>
          <w:szCs w:val="16"/>
        </w:rPr>
      </w:pPr>
      <w:r w:rsidRPr="00B95854">
        <w:rPr>
          <w:sz w:val="16"/>
          <w:szCs w:val="16"/>
        </w:rPr>
        <w:t xml:space="preserve">                            ??0???3210?????224???0123100{12}10210211000113121301211411000020201311???????0100???22012110012100000?2</w:t>
      </w:r>
    </w:p>
    <w:p w14:paraId="56AE356E" w14:textId="77777777" w:rsidR="00123434" w:rsidRPr="00B95854" w:rsidRDefault="00123434" w:rsidP="00123434">
      <w:pPr>
        <w:rPr>
          <w:sz w:val="16"/>
          <w:szCs w:val="16"/>
        </w:rPr>
      </w:pPr>
      <w:r w:rsidRPr="00B95854">
        <w:rPr>
          <w:sz w:val="16"/>
          <w:szCs w:val="16"/>
        </w:rPr>
        <w:t xml:space="preserve">                            021?120???????????????????????????????????????????????????????????????????????????????????????????22</w:t>
      </w:r>
    </w:p>
    <w:p w14:paraId="7444A8B4" w14:textId="77777777" w:rsidR="00123434" w:rsidRPr="00B95854" w:rsidRDefault="00123434" w:rsidP="00123434">
      <w:pPr>
        <w:rPr>
          <w:sz w:val="16"/>
          <w:szCs w:val="16"/>
        </w:rPr>
      </w:pPr>
      <w:r w:rsidRPr="00B95854">
        <w:rPr>
          <w:sz w:val="16"/>
          <w:szCs w:val="16"/>
        </w:rPr>
        <w:t xml:space="preserve">                            2?03?1122312?101311132011???????????????????????????????23??11125?1??1?0??00??{01}0?????1??????????????</w:t>
      </w:r>
    </w:p>
    <w:p w14:paraId="0909093D" w14:textId="77777777" w:rsidR="00123434" w:rsidRPr="00B95854" w:rsidRDefault="00123434" w:rsidP="00123434">
      <w:pPr>
        <w:rPr>
          <w:sz w:val="16"/>
          <w:szCs w:val="16"/>
        </w:rPr>
      </w:pPr>
      <w:r w:rsidRPr="00B95854">
        <w:rPr>
          <w:sz w:val="16"/>
          <w:szCs w:val="16"/>
        </w:rPr>
        <w:t xml:space="preserve">                            11001????1??21?????????????2?????????????????????????????????????????????????????1??????????????????</w:t>
      </w:r>
    </w:p>
    <w:p w14:paraId="3AB428C6" w14:textId="77777777" w:rsidR="00123434" w:rsidRPr="00B95854" w:rsidRDefault="00123434" w:rsidP="00123434">
      <w:pPr>
        <w:rPr>
          <w:sz w:val="16"/>
          <w:szCs w:val="16"/>
        </w:rPr>
      </w:pPr>
      <w:r w:rsidRPr="00B95854">
        <w:rPr>
          <w:sz w:val="16"/>
          <w:szCs w:val="16"/>
        </w:rPr>
        <w:t xml:space="preserve">                            ???????</w:t>
      </w:r>
    </w:p>
    <w:p w14:paraId="2C8D15F0" w14:textId="77777777" w:rsidR="00123434" w:rsidRPr="00B95854" w:rsidRDefault="00123434" w:rsidP="00123434">
      <w:pPr>
        <w:rPr>
          <w:sz w:val="16"/>
          <w:szCs w:val="16"/>
        </w:rPr>
      </w:pPr>
      <w:r w:rsidRPr="00B95854">
        <w:rPr>
          <w:sz w:val="16"/>
          <w:szCs w:val="16"/>
        </w:rPr>
        <w:t>Leptictis                   1?1?2?111100024021?1111141110100021303013001110200000000001000000000010?021110100000?001111221??1210</w:t>
      </w:r>
    </w:p>
    <w:p w14:paraId="3B8F6224" w14:textId="77777777" w:rsidR="00123434" w:rsidRPr="00B95854" w:rsidRDefault="00123434" w:rsidP="00123434">
      <w:pPr>
        <w:rPr>
          <w:sz w:val="16"/>
          <w:szCs w:val="16"/>
        </w:rPr>
      </w:pPr>
      <w:r w:rsidRPr="00B95854">
        <w:rPr>
          <w:sz w:val="16"/>
          <w:szCs w:val="16"/>
        </w:rPr>
        <w:t xml:space="preserve">                            00??0021110000??00?1212000001000?032120?????102220?111221220?0021100111111110000000?12001??????123??</w:t>
      </w:r>
    </w:p>
    <w:p w14:paraId="06B4E3A3" w14:textId="77777777" w:rsidR="00123434" w:rsidRPr="00B95854" w:rsidRDefault="00123434" w:rsidP="00123434">
      <w:pPr>
        <w:rPr>
          <w:sz w:val="16"/>
          <w:szCs w:val="16"/>
        </w:rPr>
      </w:pPr>
      <w:r w:rsidRPr="00B95854">
        <w:rPr>
          <w:sz w:val="16"/>
          <w:szCs w:val="16"/>
        </w:rPr>
        <w:t xml:space="preserve">                            ??00??3210?????224???0123100110320211000113121304111411000020101211???????01?0???22012111112100000?2</w:t>
      </w:r>
    </w:p>
    <w:p w14:paraId="648D8E8C" w14:textId="77777777" w:rsidR="00123434" w:rsidRPr="00B95854" w:rsidRDefault="00123434" w:rsidP="00123434">
      <w:pPr>
        <w:rPr>
          <w:sz w:val="16"/>
          <w:szCs w:val="16"/>
        </w:rPr>
      </w:pPr>
      <w:r w:rsidRPr="00B95854">
        <w:rPr>
          <w:sz w:val="16"/>
          <w:szCs w:val="16"/>
        </w:rPr>
        <w:t xml:space="preserve">                            0211120?1?????011?1101?0?101?22??1?1?12110111200221100110?211????011211122?1?001?11?011111211210?122</w:t>
      </w:r>
    </w:p>
    <w:p w14:paraId="25A282C1" w14:textId="77777777" w:rsidR="00123434" w:rsidRPr="00B95854" w:rsidRDefault="00123434" w:rsidP="00123434">
      <w:pPr>
        <w:rPr>
          <w:sz w:val="16"/>
          <w:szCs w:val="16"/>
        </w:rPr>
      </w:pPr>
      <w:r w:rsidRPr="00B95854">
        <w:rPr>
          <w:sz w:val="16"/>
          <w:szCs w:val="16"/>
        </w:rPr>
        <w:t xml:space="preserve">                            2?03?1122312010131113201100???0200?001???11132121112010223?1111251111110210023113001111????011101020</w:t>
      </w:r>
    </w:p>
    <w:p w14:paraId="667EDD2F" w14:textId="77777777" w:rsidR="00123434" w:rsidRPr="00B95854" w:rsidRDefault="00123434" w:rsidP="00123434">
      <w:pPr>
        <w:rPr>
          <w:sz w:val="16"/>
          <w:szCs w:val="16"/>
        </w:rPr>
      </w:pPr>
      <w:r w:rsidRPr="00B95854">
        <w:rPr>
          <w:sz w:val="16"/>
          <w:szCs w:val="16"/>
        </w:rPr>
        <w:t xml:space="preserve">                            1100110011002110?????1?421?2???????32131?11111211112?000203?0001011011212111020021011103?20100000012</w:t>
      </w:r>
    </w:p>
    <w:p w14:paraId="2BF84152" w14:textId="77777777" w:rsidR="00123434" w:rsidRPr="00B95854" w:rsidRDefault="00123434" w:rsidP="00123434">
      <w:pPr>
        <w:rPr>
          <w:sz w:val="16"/>
          <w:szCs w:val="16"/>
        </w:rPr>
      </w:pPr>
      <w:r w:rsidRPr="00B95854">
        <w:rPr>
          <w:sz w:val="16"/>
          <w:szCs w:val="16"/>
        </w:rPr>
        <w:t xml:space="preserve">                            2011221</w:t>
      </w:r>
    </w:p>
    <w:p w14:paraId="6DEEBA2F" w14:textId="77777777" w:rsidR="00123434" w:rsidRPr="00B95854" w:rsidRDefault="00123434" w:rsidP="00123434">
      <w:pPr>
        <w:rPr>
          <w:sz w:val="16"/>
          <w:szCs w:val="16"/>
        </w:rPr>
      </w:pPr>
      <w:r w:rsidRPr="00B95854">
        <w:rPr>
          <w:sz w:val="16"/>
          <w:szCs w:val="16"/>
        </w:rPr>
        <w:t>Erinaceus                   1?1?2?1111000241214111114111010002130301300111020{01}000000002000{01}001000101022110100000?001011111??1?10</w:t>
      </w:r>
    </w:p>
    <w:p w14:paraId="7A697D47" w14:textId="77777777" w:rsidR="00123434" w:rsidRPr="00B95854" w:rsidRDefault="00123434" w:rsidP="00123434">
      <w:pPr>
        <w:rPr>
          <w:sz w:val="16"/>
          <w:szCs w:val="16"/>
        </w:rPr>
      </w:pPr>
      <w:r w:rsidRPr="00B95854">
        <w:rPr>
          <w:sz w:val="16"/>
          <w:szCs w:val="16"/>
        </w:rPr>
        <w:t xml:space="preserve">                            00??0023110000??00?1212100001000?032120?????102020?111221230?0031110211?????0000000?12001??????123??</w:t>
      </w:r>
    </w:p>
    <w:p w14:paraId="3BF815B0" w14:textId="77777777" w:rsidR="00123434" w:rsidRPr="00B95854" w:rsidRDefault="00123434" w:rsidP="00123434">
      <w:pPr>
        <w:rPr>
          <w:sz w:val="16"/>
          <w:szCs w:val="16"/>
        </w:rPr>
      </w:pPr>
      <w:r w:rsidRPr="00B95854">
        <w:rPr>
          <w:sz w:val="16"/>
          <w:szCs w:val="16"/>
        </w:rPr>
        <w:lastRenderedPageBreak/>
        <w:t xml:space="preserve">                            ??00??3310?????224???012310011032021100011012130221141100?020211233???????01?0???22012111112100000?2</w:t>
      </w:r>
    </w:p>
    <w:p w14:paraId="3764D562" w14:textId="77777777" w:rsidR="00123434" w:rsidRPr="00B95854" w:rsidRDefault="00123434" w:rsidP="00123434">
      <w:pPr>
        <w:rPr>
          <w:sz w:val="16"/>
          <w:szCs w:val="16"/>
        </w:rPr>
      </w:pPr>
      <w:r w:rsidRPr="00B95854">
        <w:rPr>
          <w:sz w:val="16"/>
          <w:szCs w:val="16"/>
        </w:rPr>
        <w:t xml:space="preserve">                            021?120111111001121101?0?11112{12}101?11121101112002211011201211000101121112221?001?11?011111101210?122</w:t>
      </w:r>
    </w:p>
    <w:p w14:paraId="325ADF47" w14:textId="77777777" w:rsidR="00123434" w:rsidRPr="00B95854" w:rsidRDefault="00123434" w:rsidP="00123434">
      <w:pPr>
        <w:rPr>
          <w:sz w:val="16"/>
          <w:szCs w:val="16"/>
        </w:rPr>
      </w:pPr>
      <w:r w:rsidRPr="00B95854">
        <w:rPr>
          <w:sz w:val="16"/>
          <w:szCs w:val="16"/>
        </w:rPr>
        <w:t xml:space="preserve">                            2?03111225120101311132011000000200100111011130121112010223?1111251111210210023113001111????011101020</w:t>
      </w:r>
    </w:p>
    <w:p w14:paraId="633475FE" w14:textId="77777777" w:rsidR="00123434" w:rsidRPr="00B95854" w:rsidRDefault="00123434" w:rsidP="00123434">
      <w:pPr>
        <w:rPr>
          <w:sz w:val="16"/>
          <w:szCs w:val="16"/>
        </w:rPr>
      </w:pPr>
      <w:r w:rsidRPr="00B95854">
        <w:rPr>
          <w:sz w:val="16"/>
          <w:szCs w:val="16"/>
        </w:rPr>
        <w:t xml:space="preserve">                            110011001100211121312114212211111?142130?11111211113?000202?001101101121211?220121011103?21100002012</w:t>
      </w:r>
    </w:p>
    <w:p w14:paraId="6E9F6AE3" w14:textId="77777777" w:rsidR="00123434" w:rsidRPr="00B95854" w:rsidRDefault="00123434" w:rsidP="00123434">
      <w:pPr>
        <w:rPr>
          <w:sz w:val="16"/>
          <w:szCs w:val="16"/>
        </w:rPr>
      </w:pPr>
      <w:r w:rsidRPr="00B95854">
        <w:rPr>
          <w:sz w:val="16"/>
          <w:szCs w:val="16"/>
        </w:rPr>
        <w:t xml:space="preserve">                            2011221</w:t>
      </w:r>
    </w:p>
    <w:p w14:paraId="74D46998" w14:textId="77777777" w:rsidR="00123434" w:rsidRPr="00B95854" w:rsidRDefault="00123434" w:rsidP="00123434">
      <w:pPr>
        <w:rPr>
          <w:sz w:val="16"/>
          <w:szCs w:val="16"/>
        </w:rPr>
      </w:pPr>
      <w:r w:rsidRPr="00B95854">
        <w:rPr>
          <w:sz w:val="16"/>
          <w:szCs w:val="16"/>
        </w:rPr>
        <w:t>Holoclemensia               ????2????????????????11???????????????????0?1???????????0????????????????2?0??????00?00????01?????10</w:t>
      </w:r>
    </w:p>
    <w:p w14:paraId="13E3D20D" w14:textId="77777777" w:rsidR="00123434" w:rsidRPr="00B95854" w:rsidRDefault="00123434" w:rsidP="00123434">
      <w:pPr>
        <w:rPr>
          <w:sz w:val="16"/>
          <w:szCs w:val="16"/>
        </w:rPr>
      </w:pPr>
      <w:r w:rsidRPr="00B95854">
        <w:rPr>
          <w:sz w:val="16"/>
          <w:szCs w:val="16"/>
        </w:rPr>
        <w:t xml:space="preserve">                            0????02?1???00??00??????0??????0?0??020?????101020?211221020?0021100011101001001212112121??????123??</w:t>
      </w:r>
    </w:p>
    <w:p w14:paraId="25FDEA81" w14:textId="77777777" w:rsidR="00123434" w:rsidRPr="00B95854" w:rsidRDefault="00123434" w:rsidP="00123434">
      <w:pPr>
        <w:rPr>
          <w:sz w:val="16"/>
          <w:szCs w:val="16"/>
        </w:rPr>
      </w:pPr>
      <w:r w:rsidRPr="00B95854">
        <w:rPr>
          <w:sz w:val="16"/>
          <w:szCs w:val="16"/>
        </w:rPr>
        <w:t xml:space="preserve">                            ??0?????10?????224???012300??20110211000111121202111411000021100111???????0100???22012110010000000??</w:t>
      </w:r>
    </w:p>
    <w:p w14:paraId="191A3008" w14:textId="77777777" w:rsidR="00123434" w:rsidRPr="00B95854" w:rsidRDefault="00123434" w:rsidP="00123434">
      <w:pPr>
        <w:rPr>
          <w:sz w:val="16"/>
          <w:szCs w:val="16"/>
        </w:rPr>
      </w:pPr>
      <w:r w:rsidRPr="00B95854">
        <w:rPr>
          <w:sz w:val="16"/>
          <w:szCs w:val="16"/>
        </w:rPr>
        <w:t xml:space="preserve">                            0????20??????????????????????????????????????????????????????????0??????????????????????????????????</w:t>
      </w:r>
    </w:p>
    <w:p w14:paraId="1CB15C3B" w14:textId="77777777" w:rsidR="00123434" w:rsidRPr="00B95854" w:rsidRDefault="00123434" w:rsidP="00123434">
      <w:pPr>
        <w:rPr>
          <w:sz w:val="16"/>
          <w:szCs w:val="16"/>
        </w:rPr>
      </w:pPr>
      <w:r w:rsidRPr="00B95854">
        <w:rPr>
          <w:sz w:val="16"/>
          <w:szCs w:val="16"/>
        </w:rPr>
        <w:t xml:space="preserve">                            ????????????????????????????????????????????????????????????????????????????????????????????????????</w:t>
      </w:r>
    </w:p>
    <w:p w14:paraId="5B2BF52F" w14:textId="77777777" w:rsidR="00123434" w:rsidRPr="00B95854" w:rsidRDefault="00123434" w:rsidP="00123434">
      <w:pPr>
        <w:rPr>
          <w:sz w:val="16"/>
          <w:szCs w:val="16"/>
        </w:rPr>
      </w:pPr>
      <w:r w:rsidRPr="00B95854">
        <w:rPr>
          <w:sz w:val="16"/>
          <w:szCs w:val="16"/>
        </w:rPr>
        <w:t xml:space="preserve">                            ??????????????????????????????????????????1?????????????????????????????????????????????????????????</w:t>
      </w:r>
    </w:p>
    <w:p w14:paraId="4069FD4B" w14:textId="77777777" w:rsidR="00123434" w:rsidRPr="00B95854" w:rsidRDefault="00123434" w:rsidP="00123434">
      <w:pPr>
        <w:rPr>
          <w:sz w:val="16"/>
          <w:szCs w:val="16"/>
        </w:rPr>
      </w:pPr>
      <w:r w:rsidRPr="00B95854">
        <w:rPr>
          <w:sz w:val="16"/>
          <w:szCs w:val="16"/>
        </w:rPr>
        <w:t xml:space="preserve">                            ???????</w:t>
      </w:r>
    </w:p>
    <w:p w14:paraId="3D26EB55" w14:textId="77777777" w:rsidR="00123434" w:rsidRPr="00B95854" w:rsidRDefault="00123434" w:rsidP="00123434">
      <w:pPr>
        <w:rPr>
          <w:sz w:val="16"/>
          <w:szCs w:val="16"/>
        </w:rPr>
      </w:pPr>
      <w:r w:rsidRPr="00B95854">
        <w:rPr>
          <w:sz w:val="16"/>
          <w:szCs w:val="16"/>
        </w:rPr>
        <w:t>Liaodelta                   ?????????????????????????????????????????????????????????????????????????2?0??1???00?00????01??????0</w:t>
      </w:r>
    </w:p>
    <w:p w14:paraId="191EE17D" w14:textId="77777777" w:rsidR="00123434" w:rsidRPr="00B95854" w:rsidRDefault="00123434" w:rsidP="00123434">
      <w:pPr>
        <w:rPr>
          <w:sz w:val="16"/>
          <w:szCs w:val="16"/>
        </w:rPr>
      </w:pPr>
      <w:r w:rsidRPr="00B95854">
        <w:rPr>
          <w:sz w:val="16"/>
          <w:szCs w:val="16"/>
        </w:rPr>
        <w:t xml:space="preserve">                            0???00????????????????????????????2?02??????101021111112{01}{01}10?00111000??0?0??0002000?{12}{23}12?????????3??</w:t>
      </w:r>
    </w:p>
    <w:p w14:paraId="50BD486F" w14:textId="77777777" w:rsidR="00123434" w:rsidRPr="00B95854" w:rsidRDefault="00123434" w:rsidP="00123434">
      <w:pPr>
        <w:rPr>
          <w:sz w:val="16"/>
          <w:szCs w:val="16"/>
        </w:rPr>
      </w:pPr>
      <w:r w:rsidRPr="00B95854">
        <w:rPr>
          <w:sz w:val="16"/>
          <w:szCs w:val="16"/>
        </w:rPr>
        <w:t xml:space="preserve">                            ??0?????0?????????????????????????????????????????????????????????????????????????21????????????????</w:t>
      </w:r>
    </w:p>
    <w:p w14:paraId="0890A3DE" w14:textId="77777777" w:rsidR="00123434" w:rsidRPr="00B95854" w:rsidRDefault="00123434" w:rsidP="00123434">
      <w:pPr>
        <w:rPr>
          <w:sz w:val="16"/>
          <w:szCs w:val="16"/>
        </w:rPr>
      </w:pPr>
      <w:r w:rsidRPr="00B95854">
        <w:rPr>
          <w:sz w:val="16"/>
          <w:szCs w:val="16"/>
        </w:rPr>
        <w:t xml:space="preserve">                            ?21?1???????????????????????????????????????????????????????????????????????????????01{01}???????00?01?</w:t>
      </w:r>
    </w:p>
    <w:p w14:paraId="2FEB3173" w14:textId="77777777" w:rsidR="00123434" w:rsidRPr="00B95854" w:rsidRDefault="00123434" w:rsidP="00123434">
      <w:pPr>
        <w:rPr>
          <w:sz w:val="16"/>
          <w:szCs w:val="16"/>
        </w:rPr>
      </w:pPr>
      <w:r w:rsidRPr="00B95854">
        <w:rPr>
          <w:sz w:val="16"/>
          <w:szCs w:val="16"/>
        </w:rPr>
        <w:t xml:space="preserve">                            ????????2????????????????????0?????00???0???3????112?????3??1112?????1??????2?1?????????????????????</w:t>
      </w:r>
    </w:p>
    <w:p w14:paraId="6CD4CC49" w14:textId="77777777" w:rsidR="00123434" w:rsidRPr="00B95854" w:rsidRDefault="00123434" w:rsidP="00123434">
      <w:pPr>
        <w:rPr>
          <w:sz w:val="16"/>
          <w:szCs w:val="16"/>
        </w:rPr>
      </w:pPr>
      <w:r w:rsidRPr="00B95854">
        <w:rPr>
          <w:sz w:val="16"/>
          <w:szCs w:val="16"/>
        </w:rPr>
        <w:t xml:space="preserve">                            ????????????????????????????????????????????????????????????????????????????????????????????????????</w:t>
      </w:r>
    </w:p>
    <w:p w14:paraId="3AADFF9C" w14:textId="77777777" w:rsidR="00123434" w:rsidRPr="00B95854" w:rsidRDefault="00123434" w:rsidP="00123434">
      <w:pPr>
        <w:rPr>
          <w:sz w:val="16"/>
          <w:szCs w:val="16"/>
        </w:rPr>
      </w:pPr>
      <w:r w:rsidRPr="00B95854">
        <w:rPr>
          <w:sz w:val="16"/>
          <w:szCs w:val="16"/>
        </w:rPr>
        <w:t xml:space="preserve">                            ???????</w:t>
      </w:r>
    </w:p>
    <w:p w14:paraId="4033DD83" w14:textId="77777777" w:rsidR="00123434" w:rsidRPr="00B95854" w:rsidRDefault="00123434" w:rsidP="00123434">
      <w:pPr>
        <w:rPr>
          <w:sz w:val="16"/>
          <w:szCs w:val="16"/>
        </w:rPr>
      </w:pPr>
      <w:r w:rsidRPr="00B95854">
        <w:rPr>
          <w:sz w:val="16"/>
          <w:szCs w:val="16"/>
        </w:rPr>
        <w:t>Deltatheridium              1?1?2?113101022021??11114111010004130301300111010000?0??0?00000000000002022001110000?00????011??0010</w:t>
      </w:r>
    </w:p>
    <w:p w14:paraId="20C5BC44" w14:textId="77777777" w:rsidR="00123434" w:rsidRPr="00B95854" w:rsidRDefault="00123434" w:rsidP="00123434">
      <w:pPr>
        <w:rPr>
          <w:sz w:val="16"/>
          <w:szCs w:val="16"/>
        </w:rPr>
      </w:pPr>
      <w:r w:rsidRPr="00B95854">
        <w:rPr>
          <w:sz w:val="16"/>
          <w:szCs w:val="16"/>
        </w:rPr>
        <w:t xml:space="preserve">                            0???0022001100??00??????10???000?022020?????1010211211{12}21010?00111000111{12}1{12}01002001022121??????123??</w:t>
      </w:r>
    </w:p>
    <w:p w14:paraId="5CD42FBA" w14:textId="77777777" w:rsidR="00123434" w:rsidRPr="00B95854" w:rsidRDefault="00123434" w:rsidP="00123434">
      <w:pPr>
        <w:rPr>
          <w:sz w:val="16"/>
          <w:szCs w:val="16"/>
        </w:rPr>
      </w:pPr>
      <w:r w:rsidRPr="00B95854">
        <w:rPr>
          <w:sz w:val="16"/>
          <w:szCs w:val="16"/>
        </w:rPr>
        <w:t xml:space="preserve">                            ??0???2200?????224???0123000100110{02}11000111121202111411{12}0002{12}100111???????0100???22112110010000000?2</w:t>
      </w:r>
    </w:p>
    <w:p w14:paraId="5337E728" w14:textId="77777777" w:rsidR="00123434" w:rsidRPr="00B95854" w:rsidRDefault="00123434" w:rsidP="00123434">
      <w:pPr>
        <w:rPr>
          <w:sz w:val="16"/>
          <w:szCs w:val="16"/>
        </w:rPr>
      </w:pPr>
      <w:r w:rsidRPr="00B95854">
        <w:rPr>
          <w:sz w:val="16"/>
          <w:szCs w:val="16"/>
        </w:rPr>
        <w:t xml:space="preserve">                            021?120???????????????????????????????????????????????????????????11??????????????????????????????12</w:t>
      </w:r>
    </w:p>
    <w:p w14:paraId="22ABDBA6" w14:textId="77777777" w:rsidR="00123434" w:rsidRPr="00B95854" w:rsidRDefault="00123434" w:rsidP="00123434">
      <w:pPr>
        <w:rPr>
          <w:sz w:val="16"/>
          <w:szCs w:val="16"/>
        </w:rPr>
      </w:pPr>
      <w:r w:rsidRPr="00B95854">
        <w:rPr>
          <w:sz w:val="16"/>
          <w:szCs w:val="16"/>
        </w:rPr>
        <w:t xml:space="preserve">                            ????1???2??????11212???00????????????????111?2020112????23?11112510??11010212312???1011????1??101?2?</w:t>
      </w:r>
    </w:p>
    <w:p w14:paraId="36163B48" w14:textId="77777777" w:rsidR="00123434" w:rsidRPr="00B95854" w:rsidRDefault="00123434" w:rsidP="00123434">
      <w:pPr>
        <w:rPr>
          <w:sz w:val="16"/>
          <w:szCs w:val="16"/>
        </w:rPr>
      </w:pPr>
      <w:r w:rsidRPr="00B95854">
        <w:rPr>
          <w:sz w:val="16"/>
          <w:szCs w:val="16"/>
        </w:rPr>
        <w:t xml:space="preserve">                            00001???1101111?????????2??1???????????0?1111?2?11?2??002?2?01010?000121???0{01}20031????03??01001000??</w:t>
      </w:r>
    </w:p>
    <w:p w14:paraId="0DED1A0B" w14:textId="77777777" w:rsidR="00123434" w:rsidRPr="00B95854" w:rsidRDefault="00123434" w:rsidP="00123434">
      <w:pPr>
        <w:rPr>
          <w:sz w:val="16"/>
          <w:szCs w:val="16"/>
        </w:rPr>
      </w:pPr>
      <w:r w:rsidRPr="00B95854">
        <w:rPr>
          <w:sz w:val="16"/>
          <w:szCs w:val="16"/>
        </w:rPr>
        <w:t xml:space="preserve">                            ???????</w:t>
      </w:r>
    </w:p>
    <w:p w14:paraId="5C0CC627" w14:textId="77777777" w:rsidR="00123434" w:rsidRPr="00B95854" w:rsidRDefault="00123434" w:rsidP="00123434">
      <w:pPr>
        <w:rPr>
          <w:sz w:val="16"/>
          <w:szCs w:val="16"/>
        </w:rPr>
      </w:pPr>
      <w:r w:rsidRPr="00B95854">
        <w:rPr>
          <w:sz w:val="16"/>
          <w:szCs w:val="16"/>
        </w:rPr>
        <w:t>Sulestes                    1?1?20113101022021??111??1110100141?1?01310111??????????0?????????????0??220011???????0????011?????0</w:t>
      </w:r>
    </w:p>
    <w:p w14:paraId="711A9BCF" w14:textId="77777777" w:rsidR="00123434" w:rsidRPr="00B95854" w:rsidRDefault="00123434" w:rsidP="00123434">
      <w:pPr>
        <w:rPr>
          <w:sz w:val="16"/>
          <w:szCs w:val="16"/>
        </w:rPr>
      </w:pPr>
      <w:r w:rsidRPr="00B95854">
        <w:rPr>
          <w:sz w:val="16"/>
          <w:szCs w:val="16"/>
        </w:rPr>
        <w:t xml:space="preserve">                            0???0022001100??00??????10???000?022020?????1010211211{12}21010?0011100011111101002001022121??????123??</w:t>
      </w:r>
    </w:p>
    <w:p w14:paraId="24D845A5" w14:textId="77777777" w:rsidR="00123434" w:rsidRPr="00B95854" w:rsidRDefault="00123434" w:rsidP="00123434">
      <w:pPr>
        <w:rPr>
          <w:sz w:val="16"/>
          <w:szCs w:val="16"/>
        </w:rPr>
      </w:pPr>
      <w:r w:rsidRPr="00B95854">
        <w:rPr>
          <w:sz w:val="16"/>
          <w:szCs w:val="16"/>
        </w:rPr>
        <w:t xml:space="preserve">                            ??0???2200?????224???01230???00210011000111121212111411{12}0002{12}211211???????0100???22112110010100000??</w:t>
      </w:r>
    </w:p>
    <w:p w14:paraId="17F47E92" w14:textId="77777777" w:rsidR="00123434" w:rsidRPr="00B95854" w:rsidRDefault="00123434" w:rsidP="00123434">
      <w:pPr>
        <w:rPr>
          <w:sz w:val="16"/>
          <w:szCs w:val="16"/>
        </w:rPr>
      </w:pPr>
      <w:r w:rsidRPr="00B95854">
        <w:rPr>
          <w:sz w:val="16"/>
          <w:szCs w:val="16"/>
        </w:rPr>
        <w:t xml:space="preserve">                            021?120?????????????????????????????????????????????????????????????????????????????????????????????</w:t>
      </w:r>
    </w:p>
    <w:p w14:paraId="19A86049" w14:textId="77777777" w:rsidR="00123434" w:rsidRPr="00B95854" w:rsidRDefault="00123434" w:rsidP="00123434">
      <w:pPr>
        <w:rPr>
          <w:sz w:val="16"/>
          <w:szCs w:val="16"/>
        </w:rPr>
      </w:pPr>
      <w:r w:rsidRPr="00B95854">
        <w:rPr>
          <w:sz w:val="16"/>
          <w:szCs w:val="16"/>
        </w:rPr>
        <w:t xml:space="preserve">                            ????????????????????????????????????????????????????????23??1112510??1?0???12?1?????????????????????</w:t>
      </w:r>
    </w:p>
    <w:p w14:paraId="6B82A1AA" w14:textId="77777777" w:rsidR="00123434" w:rsidRPr="00B95854" w:rsidRDefault="00123434" w:rsidP="00123434">
      <w:pPr>
        <w:rPr>
          <w:sz w:val="16"/>
          <w:szCs w:val="16"/>
        </w:rPr>
      </w:pPr>
      <w:r w:rsidRPr="00B95854">
        <w:rPr>
          <w:sz w:val="16"/>
          <w:szCs w:val="16"/>
        </w:rPr>
        <w:t xml:space="preserve">                            000??????1?1?????????????????????????????11????????????????????????????????0?20?????????????00??0???</w:t>
      </w:r>
    </w:p>
    <w:p w14:paraId="0D80EC19" w14:textId="77777777" w:rsidR="00123434" w:rsidRPr="00B95854" w:rsidRDefault="00123434" w:rsidP="00123434">
      <w:pPr>
        <w:rPr>
          <w:sz w:val="16"/>
          <w:szCs w:val="16"/>
        </w:rPr>
      </w:pPr>
      <w:r w:rsidRPr="00B95854">
        <w:rPr>
          <w:sz w:val="16"/>
          <w:szCs w:val="16"/>
        </w:rPr>
        <w:t xml:space="preserve">                            ???????</w:t>
      </w:r>
    </w:p>
    <w:p w14:paraId="25EE3FCB" w14:textId="77777777" w:rsidR="00123434" w:rsidRPr="00B95854" w:rsidRDefault="00123434" w:rsidP="00123434">
      <w:pPr>
        <w:rPr>
          <w:sz w:val="16"/>
          <w:szCs w:val="16"/>
        </w:rPr>
      </w:pPr>
      <w:r w:rsidRPr="00B95854">
        <w:rPr>
          <w:sz w:val="16"/>
          <w:szCs w:val="16"/>
        </w:rPr>
        <w:t>Asiatherium                 1?1?1?113101024021??111141110100141?0?013001110???00?0??0?????0?0000??0??22001?00000?00????011??0010</w:t>
      </w:r>
    </w:p>
    <w:p w14:paraId="401217E0" w14:textId="77777777" w:rsidR="00123434" w:rsidRPr="00B95854" w:rsidRDefault="00123434" w:rsidP="00123434">
      <w:pPr>
        <w:rPr>
          <w:sz w:val="16"/>
          <w:szCs w:val="16"/>
        </w:rPr>
      </w:pPr>
      <w:r w:rsidRPr="00B95854">
        <w:rPr>
          <w:sz w:val="16"/>
          <w:szCs w:val="16"/>
        </w:rPr>
        <w:t xml:space="preserve">                            0???0022001100??00??????10???000?022020?????1020210211{12}21030?00211112111111?0001011012121??????123??</w:t>
      </w:r>
    </w:p>
    <w:p w14:paraId="112AD102" w14:textId="77777777" w:rsidR="00123434" w:rsidRPr="00B95854" w:rsidRDefault="00123434" w:rsidP="00123434">
      <w:pPr>
        <w:rPr>
          <w:sz w:val="16"/>
          <w:szCs w:val="16"/>
        </w:rPr>
      </w:pPr>
      <w:r w:rsidRPr="00B95854">
        <w:rPr>
          <w:sz w:val="16"/>
          <w:szCs w:val="16"/>
        </w:rPr>
        <w:t xml:space="preserve">                            ??0???2200?????224???0123001110310211000111121212211411211021211211???????0100???22012110012100000??</w:t>
      </w:r>
    </w:p>
    <w:p w14:paraId="32A0EB08" w14:textId="77777777" w:rsidR="00123434" w:rsidRPr="00B95854" w:rsidRDefault="00123434" w:rsidP="00123434">
      <w:pPr>
        <w:rPr>
          <w:sz w:val="16"/>
          <w:szCs w:val="16"/>
        </w:rPr>
      </w:pPr>
      <w:r w:rsidRPr="00B95854">
        <w:rPr>
          <w:sz w:val="16"/>
          <w:szCs w:val="16"/>
        </w:rPr>
        <w:t xml:space="preserve">                            021?120?????100112110?0????1123101?11?211011120022111?1???2111110???210122?00001??1?011010100100?01?</w:t>
      </w:r>
    </w:p>
    <w:p w14:paraId="62655950" w14:textId="77777777" w:rsidR="00123434" w:rsidRPr="00B95854" w:rsidRDefault="00123434" w:rsidP="00123434">
      <w:pPr>
        <w:rPr>
          <w:sz w:val="16"/>
          <w:szCs w:val="16"/>
        </w:rPr>
      </w:pPr>
      <w:r w:rsidRPr="00B95854">
        <w:rPr>
          <w:sz w:val="16"/>
          <w:szCs w:val="16"/>
        </w:rPr>
        <w:lastRenderedPageBreak/>
        <w:t xml:space="preserve">                            ????????2???????????????????????????00??011132020112010?23?111125????11110??23??4101011???????101?2?</w:t>
      </w:r>
    </w:p>
    <w:p w14:paraId="65202FDF" w14:textId="77777777" w:rsidR="00123434" w:rsidRPr="00B95854" w:rsidRDefault="00123434" w:rsidP="00123434">
      <w:pPr>
        <w:rPr>
          <w:sz w:val="16"/>
          <w:szCs w:val="16"/>
        </w:rPr>
      </w:pPr>
      <w:r w:rsidRPr="00B95854">
        <w:rPr>
          <w:sz w:val="16"/>
          <w:szCs w:val="16"/>
        </w:rPr>
        <w:t xml:space="preserve">                            ?0?0101111???11?????????2??????????????0?1111?2011?2??00??2?1??10?0?0?2????0{01}200???1100?????00??10??</w:t>
      </w:r>
    </w:p>
    <w:p w14:paraId="1ED967BD" w14:textId="77777777" w:rsidR="00123434" w:rsidRPr="00B95854" w:rsidRDefault="00123434" w:rsidP="00123434">
      <w:pPr>
        <w:rPr>
          <w:sz w:val="16"/>
          <w:szCs w:val="16"/>
        </w:rPr>
      </w:pPr>
      <w:r w:rsidRPr="00B95854">
        <w:rPr>
          <w:sz w:val="16"/>
          <w:szCs w:val="16"/>
        </w:rPr>
        <w:t xml:space="preserve">                            2??????</w:t>
      </w:r>
    </w:p>
    <w:p w14:paraId="156D7C74" w14:textId="77777777" w:rsidR="00123434" w:rsidRPr="00B95854" w:rsidRDefault="00123434" w:rsidP="00123434">
      <w:pPr>
        <w:rPr>
          <w:sz w:val="16"/>
          <w:szCs w:val="16"/>
        </w:rPr>
      </w:pPr>
      <w:r w:rsidRPr="00B95854">
        <w:rPr>
          <w:sz w:val="16"/>
          <w:szCs w:val="16"/>
        </w:rPr>
        <w:t>Kokopellia                  ??1?1?11310?022??1??111??1?10100?{34}1?????3?01110???????????0??00000?0000?0????11???0?????????1???????</w:t>
      </w:r>
    </w:p>
    <w:p w14:paraId="244C29DC" w14:textId="77777777" w:rsidR="00123434" w:rsidRPr="00B95854" w:rsidRDefault="00123434" w:rsidP="00123434">
      <w:pPr>
        <w:rPr>
          <w:sz w:val="16"/>
          <w:szCs w:val="16"/>
        </w:rPr>
      </w:pPr>
      <w:r w:rsidRPr="00B95854">
        <w:rPr>
          <w:sz w:val="16"/>
          <w:szCs w:val="16"/>
        </w:rPr>
        <w:t xml:space="preserve">                            ?????022001100??00??????1????000?02??20?????101021?211221030?00111001111111?1002001012121??????123??</w:t>
      </w:r>
    </w:p>
    <w:p w14:paraId="18EEADD9" w14:textId="77777777" w:rsidR="00123434" w:rsidRPr="00B95854" w:rsidRDefault="00123434" w:rsidP="00123434">
      <w:pPr>
        <w:rPr>
          <w:sz w:val="16"/>
          <w:szCs w:val="16"/>
        </w:rPr>
      </w:pPr>
      <w:r w:rsidRPr="00B95854">
        <w:rPr>
          <w:sz w:val="16"/>
          <w:szCs w:val="16"/>
        </w:rPr>
        <w:t xml:space="preserve">                            ??0???2200?????224???01230??110210211000112111212211411{12}10021210211???????0100???22012110012100000?2</w:t>
      </w:r>
    </w:p>
    <w:p w14:paraId="179017E7" w14:textId="77777777" w:rsidR="00123434" w:rsidRPr="00B95854" w:rsidRDefault="00123434" w:rsidP="00123434">
      <w:pPr>
        <w:rPr>
          <w:sz w:val="16"/>
          <w:szCs w:val="16"/>
        </w:rPr>
      </w:pPr>
      <w:r w:rsidRPr="00B95854">
        <w:rPr>
          <w:sz w:val="16"/>
          <w:szCs w:val="16"/>
        </w:rPr>
        <w:t xml:space="preserve">                            021?120?????????????????????????????????????????????????????????????????????????????????????????????</w:t>
      </w:r>
    </w:p>
    <w:p w14:paraId="0DF1C9FE" w14:textId="77777777" w:rsidR="00123434" w:rsidRPr="00B95854" w:rsidRDefault="00123434" w:rsidP="00123434">
      <w:pPr>
        <w:rPr>
          <w:sz w:val="16"/>
          <w:szCs w:val="16"/>
        </w:rPr>
      </w:pPr>
      <w:r w:rsidRPr="00B95854">
        <w:rPr>
          <w:sz w:val="16"/>
          <w:szCs w:val="16"/>
        </w:rPr>
        <w:t xml:space="preserve">                            ????????????????????????????????????0???????????????????????????????????????????????????????????????</w:t>
      </w:r>
    </w:p>
    <w:p w14:paraId="0FDEDD48" w14:textId="77777777" w:rsidR="00123434" w:rsidRPr="00B95854" w:rsidRDefault="00123434" w:rsidP="00123434">
      <w:pPr>
        <w:rPr>
          <w:sz w:val="16"/>
          <w:szCs w:val="16"/>
        </w:rPr>
      </w:pPr>
      <w:r w:rsidRPr="00B95854">
        <w:rPr>
          <w:sz w:val="16"/>
          <w:szCs w:val="16"/>
        </w:rPr>
        <w:t xml:space="preserve">                            ????????????????????????????????????????????????????????????????????????????????????????????????????</w:t>
      </w:r>
    </w:p>
    <w:p w14:paraId="73DBDBFC" w14:textId="77777777" w:rsidR="00123434" w:rsidRPr="00B95854" w:rsidRDefault="00123434" w:rsidP="00123434">
      <w:pPr>
        <w:rPr>
          <w:sz w:val="16"/>
          <w:szCs w:val="16"/>
        </w:rPr>
      </w:pPr>
      <w:r w:rsidRPr="00B95854">
        <w:rPr>
          <w:sz w:val="16"/>
          <w:szCs w:val="16"/>
        </w:rPr>
        <w:t xml:space="preserve">                            ???????</w:t>
      </w:r>
    </w:p>
    <w:p w14:paraId="549341AA" w14:textId="77777777" w:rsidR="00123434" w:rsidRPr="00B95854" w:rsidRDefault="00123434" w:rsidP="00123434">
      <w:pPr>
        <w:rPr>
          <w:sz w:val="16"/>
          <w:szCs w:val="16"/>
        </w:rPr>
      </w:pPr>
      <w:r w:rsidRPr="00B95854">
        <w:rPr>
          <w:sz w:val="16"/>
          <w:szCs w:val="16"/>
        </w:rPr>
        <w:t>Didelphodon                 1?1?2?113101021021??11114111010014131301?001110???00???000?????0??0?000?0220011?0000?00?????1???0010</w:t>
      </w:r>
    </w:p>
    <w:p w14:paraId="304AFEFC" w14:textId="77777777" w:rsidR="00123434" w:rsidRPr="00B95854" w:rsidRDefault="00123434" w:rsidP="00123434">
      <w:pPr>
        <w:rPr>
          <w:sz w:val="16"/>
          <w:szCs w:val="16"/>
        </w:rPr>
      </w:pPr>
      <w:r w:rsidRPr="00B95854">
        <w:rPr>
          <w:sz w:val="16"/>
          <w:szCs w:val="16"/>
        </w:rPr>
        <w:t xml:space="preserve">                            0???0022001000??00??????10???000?022020?????1020211211221030?0032210211011101002011022121??????123??</w:t>
      </w:r>
    </w:p>
    <w:p w14:paraId="4824D66C" w14:textId="77777777" w:rsidR="00123434" w:rsidRPr="00B95854" w:rsidRDefault="00123434" w:rsidP="00123434">
      <w:pPr>
        <w:rPr>
          <w:sz w:val="16"/>
          <w:szCs w:val="16"/>
        </w:rPr>
      </w:pPr>
      <w:r w:rsidRPr="00B95854">
        <w:rPr>
          <w:sz w:val="16"/>
          <w:szCs w:val="16"/>
        </w:rPr>
        <w:t xml:space="preserve">                            ??0???2200?????224???01230??100320211000112121212201411211022211211???????0100???22011110012100000?2</w:t>
      </w:r>
    </w:p>
    <w:p w14:paraId="4842D503" w14:textId="77777777" w:rsidR="00123434" w:rsidRPr="00B95854" w:rsidRDefault="00123434" w:rsidP="00123434">
      <w:pPr>
        <w:rPr>
          <w:sz w:val="16"/>
          <w:szCs w:val="16"/>
        </w:rPr>
      </w:pPr>
      <w:r w:rsidRPr="00B95854">
        <w:rPr>
          <w:sz w:val="16"/>
          <w:szCs w:val="16"/>
        </w:rPr>
        <w:t xml:space="preserve">                            021?120????????????????????????????????????????????????????????????????????????????????????????????2</w:t>
      </w:r>
    </w:p>
    <w:p w14:paraId="46F29D85" w14:textId="77777777" w:rsidR="00123434" w:rsidRPr="00B95854" w:rsidRDefault="00123434" w:rsidP="00123434">
      <w:pPr>
        <w:rPr>
          <w:sz w:val="16"/>
          <w:szCs w:val="16"/>
        </w:rPr>
      </w:pPr>
      <w:r w:rsidRPr="00B95854">
        <w:rPr>
          <w:sz w:val="16"/>
          <w:szCs w:val="16"/>
        </w:rPr>
        <w:t xml:space="preserve">                            1?01?10123110101121221011??????????????????13?020112010223??1112??0????1?0?1??11?????1????????1????0</w:t>
      </w:r>
    </w:p>
    <w:p w14:paraId="6491D174" w14:textId="77777777" w:rsidR="00123434" w:rsidRPr="00B95854" w:rsidRDefault="00123434" w:rsidP="00123434">
      <w:pPr>
        <w:rPr>
          <w:sz w:val="16"/>
          <w:szCs w:val="16"/>
        </w:rPr>
      </w:pPr>
      <w:r w:rsidRPr="00B95854">
        <w:rPr>
          <w:sz w:val="16"/>
          <w:szCs w:val="16"/>
        </w:rPr>
        <w:t xml:space="preserve">                            ?00?1?????0111???????????1?1???????????0?11?????????????????????????????????0?0??1??????????00??1???</w:t>
      </w:r>
    </w:p>
    <w:p w14:paraId="491D3CB0" w14:textId="77777777" w:rsidR="00123434" w:rsidRPr="00B95854" w:rsidRDefault="00123434" w:rsidP="00123434">
      <w:pPr>
        <w:rPr>
          <w:sz w:val="16"/>
          <w:szCs w:val="16"/>
        </w:rPr>
      </w:pPr>
      <w:r w:rsidRPr="00B95854">
        <w:rPr>
          <w:sz w:val="16"/>
          <w:szCs w:val="16"/>
        </w:rPr>
        <w:t xml:space="preserve">                            ???????</w:t>
      </w:r>
    </w:p>
    <w:p w14:paraId="01ADF4D9" w14:textId="77777777" w:rsidR="00123434" w:rsidRPr="00B95854" w:rsidRDefault="00123434" w:rsidP="00123434">
      <w:pPr>
        <w:rPr>
          <w:sz w:val="16"/>
          <w:szCs w:val="16"/>
        </w:rPr>
      </w:pPr>
      <w:r w:rsidRPr="00B95854">
        <w:rPr>
          <w:sz w:val="16"/>
          <w:szCs w:val="16"/>
        </w:rPr>
        <w:t>Mayulestes                  1?1?2?113101024?21??111141110100141303013001110000000001000000000000000?022001110000?00????011??0010</w:t>
      </w:r>
    </w:p>
    <w:p w14:paraId="0996D232" w14:textId="77777777" w:rsidR="00123434" w:rsidRPr="00B95854" w:rsidRDefault="00123434" w:rsidP="00123434">
      <w:pPr>
        <w:rPr>
          <w:sz w:val="16"/>
          <w:szCs w:val="16"/>
        </w:rPr>
      </w:pPr>
      <w:r w:rsidRPr="00B95854">
        <w:rPr>
          <w:sz w:val="16"/>
          <w:szCs w:val="16"/>
        </w:rPr>
        <w:t xml:space="preserve">                            0???0022001000??00??????10???000?022020?????1010211211221030?003220021111?100001011022121??????123??</w:t>
      </w:r>
    </w:p>
    <w:p w14:paraId="7A0A85D4" w14:textId="77777777" w:rsidR="00123434" w:rsidRPr="00B95854" w:rsidRDefault="00123434" w:rsidP="00123434">
      <w:pPr>
        <w:rPr>
          <w:sz w:val="16"/>
          <w:szCs w:val="16"/>
        </w:rPr>
      </w:pPr>
      <w:r w:rsidRPr="00B95854">
        <w:rPr>
          <w:sz w:val="16"/>
          <w:szCs w:val="16"/>
        </w:rPr>
        <w:t xml:space="preserve">                            ??0???2200?????224???01230???10320211000112121212211411211022110211???????0100???22011110012100000??</w:t>
      </w:r>
    </w:p>
    <w:p w14:paraId="00BD19A9" w14:textId="77777777" w:rsidR="00123434" w:rsidRPr="00B95854" w:rsidRDefault="00123434" w:rsidP="00123434">
      <w:pPr>
        <w:rPr>
          <w:sz w:val="16"/>
          <w:szCs w:val="16"/>
        </w:rPr>
      </w:pPr>
      <w:r w:rsidRPr="00B95854">
        <w:rPr>
          <w:sz w:val="16"/>
          <w:szCs w:val="16"/>
        </w:rPr>
        <w:t xml:space="preserve">                            021?1201?11110011?1101?1?101123101?1112111111200221110110?211?1??011211122200001?11?011010110000?012</w:t>
      </w:r>
    </w:p>
    <w:p w14:paraId="718E1220" w14:textId="77777777" w:rsidR="00123434" w:rsidRPr="00B95854" w:rsidRDefault="00123434" w:rsidP="00123434">
      <w:pPr>
        <w:rPr>
          <w:sz w:val="16"/>
          <w:szCs w:val="16"/>
        </w:rPr>
      </w:pPr>
      <w:r w:rsidRPr="00B95854">
        <w:rPr>
          <w:sz w:val="16"/>
          <w:szCs w:val="16"/>
        </w:rPr>
        <w:t xml:space="preserve">                            ????????24220201121211011??????210???0??011132020112011123?111125????11010??24110101011???????101021</w:t>
      </w:r>
    </w:p>
    <w:p w14:paraId="725A5C7F" w14:textId="77777777" w:rsidR="00123434" w:rsidRPr="00B95854" w:rsidRDefault="00123434" w:rsidP="00123434">
      <w:pPr>
        <w:rPr>
          <w:sz w:val="16"/>
          <w:szCs w:val="16"/>
        </w:rPr>
      </w:pPr>
      <w:r w:rsidRPr="00B95854">
        <w:rPr>
          <w:sz w:val="16"/>
          <w:szCs w:val="16"/>
        </w:rPr>
        <w:t xml:space="preserve">                            0010100111111111????????21?????????????0?11111201102?000202?110101000?2010100200??011003?211001100??</w:t>
      </w:r>
    </w:p>
    <w:p w14:paraId="0F9B57B8" w14:textId="77777777" w:rsidR="00123434" w:rsidRPr="00B95854" w:rsidRDefault="00123434" w:rsidP="00123434">
      <w:pPr>
        <w:rPr>
          <w:sz w:val="16"/>
          <w:szCs w:val="16"/>
        </w:rPr>
      </w:pPr>
      <w:r w:rsidRPr="00B95854">
        <w:rPr>
          <w:sz w:val="16"/>
          <w:szCs w:val="16"/>
        </w:rPr>
        <w:t xml:space="preserve">                            2??????</w:t>
      </w:r>
    </w:p>
    <w:p w14:paraId="5580F0C1" w14:textId="77777777" w:rsidR="00123434" w:rsidRPr="00B95854" w:rsidRDefault="00123434" w:rsidP="00123434">
      <w:pPr>
        <w:rPr>
          <w:sz w:val="16"/>
          <w:szCs w:val="16"/>
        </w:rPr>
      </w:pPr>
      <w:r w:rsidRPr="00B95854">
        <w:rPr>
          <w:sz w:val="16"/>
          <w:szCs w:val="16"/>
        </w:rPr>
        <w:t>Pucadelphys                 1?1?2?113101024021??1111411101001413030130011100000000010000000000000002022001110000?00????011??0010</w:t>
      </w:r>
    </w:p>
    <w:p w14:paraId="4EA0FDD2" w14:textId="77777777" w:rsidR="00123434" w:rsidRPr="00B95854" w:rsidRDefault="00123434" w:rsidP="00123434">
      <w:pPr>
        <w:rPr>
          <w:sz w:val="16"/>
          <w:szCs w:val="16"/>
        </w:rPr>
      </w:pPr>
      <w:r w:rsidRPr="00B95854">
        <w:rPr>
          <w:sz w:val="16"/>
          <w:szCs w:val="16"/>
        </w:rPr>
        <w:t xml:space="preserve">                            0???0022001100??00??????10???000?022020?????1010210211221030?0032211211111110002121112121??????123??</w:t>
      </w:r>
    </w:p>
    <w:p w14:paraId="113635BD" w14:textId="77777777" w:rsidR="00123434" w:rsidRPr="00B95854" w:rsidRDefault="00123434" w:rsidP="00123434">
      <w:pPr>
        <w:rPr>
          <w:sz w:val="16"/>
          <w:szCs w:val="16"/>
        </w:rPr>
      </w:pPr>
      <w:r w:rsidRPr="00B95854">
        <w:rPr>
          <w:sz w:val="16"/>
          <w:szCs w:val="16"/>
        </w:rPr>
        <w:t xml:space="preserve">                            ??0???2200?????224???0123101120320211000111121212211411211022210211???????0100???22011110012100000??</w:t>
      </w:r>
    </w:p>
    <w:p w14:paraId="67B83BF8" w14:textId="77777777" w:rsidR="00123434" w:rsidRPr="00B95854" w:rsidRDefault="00123434" w:rsidP="00123434">
      <w:pPr>
        <w:rPr>
          <w:sz w:val="16"/>
          <w:szCs w:val="16"/>
        </w:rPr>
      </w:pPr>
      <w:r w:rsidRPr="00B95854">
        <w:rPr>
          <w:sz w:val="16"/>
          <w:szCs w:val="16"/>
        </w:rPr>
        <w:t xml:space="preserve">                            021?1201?1111001121101?1?101123101?111211111121022111011012??????011211122200001?11?011010110000?012</w:t>
      </w:r>
    </w:p>
    <w:p w14:paraId="21E18EA9" w14:textId="77777777" w:rsidR="00123434" w:rsidRPr="00B95854" w:rsidRDefault="00123434" w:rsidP="00123434">
      <w:pPr>
        <w:rPr>
          <w:sz w:val="16"/>
          <w:szCs w:val="16"/>
        </w:rPr>
      </w:pPr>
      <w:r w:rsidRPr="00B95854">
        <w:rPr>
          <w:sz w:val="16"/>
          <w:szCs w:val="16"/>
        </w:rPr>
        <w:t xml:space="preserve">                            1?01110124220201121221011?101?0210???0??011132020112011123?11112511??110102124110101011???????101021</w:t>
      </w:r>
    </w:p>
    <w:p w14:paraId="652A9CA5" w14:textId="77777777" w:rsidR="00123434" w:rsidRPr="00B95854" w:rsidRDefault="00123434" w:rsidP="00123434">
      <w:pPr>
        <w:rPr>
          <w:sz w:val="16"/>
          <w:szCs w:val="16"/>
        </w:rPr>
      </w:pPr>
      <w:r w:rsidRPr="00B95854">
        <w:rPr>
          <w:sz w:val="16"/>
          <w:szCs w:val="16"/>
        </w:rPr>
        <w:t xml:space="preserve">                            0010100111111111????????21?1???????2???0?111112011?2?000202?1101011101201010020031011003?201001100?2</w:t>
      </w:r>
    </w:p>
    <w:p w14:paraId="2EC84913" w14:textId="77777777" w:rsidR="00123434" w:rsidRPr="00B95854" w:rsidRDefault="00123434" w:rsidP="00123434">
      <w:pPr>
        <w:rPr>
          <w:sz w:val="16"/>
          <w:szCs w:val="16"/>
        </w:rPr>
      </w:pPr>
      <w:r w:rsidRPr="00B95854">
        <w:rPr>
          <w:sz w:val="16"/>
          <w:szCs w:val="16"/>
        </w:rPr>
        <w:t xml:space="preserve">                            1??????</w:t>
      </w:r>
    </w:p>
    <w:p w14:paraId="54A81D4A" w14:textId="77777777" w:rsidR="00123434" w:rsidRPr="00B95854" w:rsidRDefault="00123434" w:rsidP="00123434">
      <w:pPr>
        <w:rPr>
          <w:sz w:val="16"/>
          <w:szCs w:val="16"/>
        </w:rPr>
      </w:pPr>
      <w:r w:rsidRPr="00B95854">
        <w:rPr>
          <w:sz w:val="16"/>
          <w:szCs w:val="16"/>
        </w:rPr>
        <w:t>Andinodelphys               1?1?2?113101024021??111141110100141303013001110000000001000000000000000?022001110000?00????011??0010</w:t>
      </w:r>
    </w:p>
    <w:p w14:paraId="50789359" w14:textId="77777777" w:rsidR="00123434" w:rsidRPr="00B95854" w:rsidRDefault="00123434" w:rsidP="00123434">
      <w:pPr>
        <w:rPr>
          <w:sz w:val="16"/>
          <w:szCs w:val="16"/>
        </w:rPr>
      </w:pPr>
      <w:r w:rsidRPr="00B95854">
        <w:rPr>
          <w:sz w:val="16"/>
          <w:szCs w:val="16"/>
        </w:rPr>
        <w:t xml:space="preserve">                            0???0022001100??00??????10???000?022020?????1010210211221030?0032211211111110002121112121??????123??</w:t>
      </w:r>
    </w:p>
    <w:p w14:paraId="3CB993A6" w14:textId="77777777" w:rsidR="00123434" w:rsidRPr="00B95854" w:rsidRDefault="00123434" w:rsidP="00123434">
      <w:pPr>
        <w:rPr>
          <w:sz w:val="16"/>
          <w:szCs w:val="16"/>
        </w:rPr>
      </w:pPr>
      <w:r w:rsidRPr="00B95854">
        <w:rPr>
          <w:sz w:val="16"/>
          <w:szCs w:val="16"/>
        </w:rPr>
        <w:t xml:space="preserve">                            ??00??2200?????224???01231???20310211000112121212211411211022211211???????01?0???22011110012100000??</w:t>
      </w:r>
    </w:p>
    <w:p w14:paraId="36622ABC" w14:textId="77777777" w:rsidR="00123434" w:rsidRPr="00B95854" w:rsidRDefault="00123434" w:rsidP="00123434">
      <w:pPr>
        <w:rPr>
          <w:sz w:val="16"/>
          <w:szCs w:val="16"/>
        </w:rPr>
      </w:pPr>
      <w:r w:rsidRPr="00B95854">
        <w:rPr>
          <w:sz w:val="16"/>
          <w:szCs w:val="16"/>
        </w:rPr>
        <w:t xml:space="preserve">                            021?120???????0???????????0????????????????????????????????????????????????????????????0????????????</w:t>
      </w:r>
    </w:p>
    <w:p w14:paraId="6F0E498F" w14:textId="77777777" w:rsidR="00123434" w:rsidRPr="00B95854" w:rsidRDefault="00123434" w:rsidP="00123434">
      <w:pPr>
        <w:rPr>
          <w:sz w:val="16"/>
          <w:szCs w:val="16"/>
        </w:rPr>
      </w:pPr>
      <w:r w:rsidRPr="00B95854">
        <w:rPr>
          <w:sz w:val="16"/>
          <w:szCs w:val="16"/>
        </w:rPr>
        <w:t xml:space="preserve">                            ????????2????????????????????????????0???1113??20112011223?111125????110102?24110101011???????101021</w:t>
      </w:r>
    </w:p>
    <w:p w14:paraId="1228D5EF" w14:textId="77777777" w:rsidR="00123434" w:rsidRPr="00B95854" w:rsidRDefault="00123434" w:rsidP="00123434">
      <w:pPr>
        <w:rPr>
          <w:sz w:val="16"/>
          <w:szCs w:val="16"/>
        </w:rPr>
      </w:pPr>
      <w:r w:rsidRPr="00B95854">
        <w:rPr>
          <w:sz w:val="16"/>
          <w:szCs w:val="16"/>
        </w:rPr>
        <w:t xml:space="preserve">                            001010001111111?????????21?1???????????0?111112?111??100202?1?01011001201?10020031011003?20100111??2</w:t>
      </w:r>
    </w:p>
    <w:p w14:paraId="43A3E35A" w14:textId="77777777" w:rsidR="00123434" w:rsidRPr="00B95854" w:rsidRDefault="00123434" w:rsidP="00123434">
      <w:pPr>
        <w:rPr>
          <w:sz w:val="16"/>
          <w:szCs w:val="16"/>
        </w:rPr>
      </w:pPr>
      <w:r w:rsidRPr="00B95854">
        <w:rPr>
          <w:sz w:val="16"/>
          <w:szCs w:val="16"/>
        </w:rPr>
        <w:t xml:space="preserve">                            1??????</w:t>
      </w:r>
    </w:p>
    <w:p w14:paraId="0155D003" w14:textId="77777777" w:rsidR="00123434" w:rsidRPr="00B95854" w:rsidRDefault="00123434" w:rsidP="00123434">
      <w:pPr>
        <w:rPr>
          <w:sz w:val="16"/>
          <w:szCs w:val="16"/>
        </w:rPr>
      </w:pPr>
      <w:r w:rsidRPr="00B95854">
        <w:rPr>
          <w:sz w:val="16"/>
          <w:szCs w:val="16"/>
        </w:rPr>
        <w:lastRenderedPageBreak/>
        <w:t>Didelphis                   1?1?2?113101024121411111411101001413030130011100000000010000000000000002022001110000?00????011??0010</w:t>
      </w:r>
    </w:p>
    <w:p w14:paraId="5419AE2C" w14:textId="77777777" w:rsidR="00123434" w:rsidRPr="00B95854" w:rsidRDefault="00123434" w:rsidP="00123434">
      <w:pPr>
        <w:rPr>
          <w:sz w:val="16"/>
          <w:szCs w:val="16"/>
        </w:rPr>
      </w:pPr>
      <w:r w:rsidRPr="00B95854">
        <w:rPr>
          <w:sz w:val="16"/>
          <w:szCs w:val="16"/>
        </w:rPr>
        <w:t xml:space="preserve">                            0???0022001100??00??????10???000?022020?????1010210211221030?0032211211????00002{01}11122121??????123??</w:t>
      </w:r>
    </w:p>
    <w:p w14:paraId="783BB8D5" w14:textId="77777777" w:rsidR="00123434" w:rsidRPr="00B95854" w:rsidRDefault="00123434" w:rsidP="00123434">
      <w:pPr>
        <w:rPr>
          <w:sz w:val="16"/>
          <w:szCs w:val="16"/>
        </w:rPr>
      </w:pPr>
      <w:r w:rsidRPr="00B95854">
        <w:rPr>
          <w:sz w:val="16"/>
          <w:szCs w:val="16"/>
        </w:rPr>
        <w:t xml:space="preserve">                            ??00??2200?????224???0123001120320211000112121212211411211022211211???????01?0???22011110012100000?2</w:t>
      </w:r>
    </w:p>
    <w:p w14:paraId="262EA96F" w14:textId="77777777" w:rsidR="00123434" w:rsidRPr="00B95854" w:rsidRDefault="00123434" w:rsidP="00123434">
      <w:pPr>
        <w:rPr>
          <w:sz w:val="16"/>
          <w:szCs w:val="16"/>
        </w:rPr>
      </w:pPr>
      <w:r w:rsidRPr="00B95854">
        <w:rPr>
          <w:sz w:val="16"/>
          <w:szCs w:val="16"/>
        </w:rPr>
        <w:t xml:space="preserve">                            021?1201111110011?1101?1?101123101?11121111112{01}022111012012112110011211122200001?11?0110101100000012</w:t>
      </w:r>
    </w:p>
    <w:p w14:paraId="6726C9EF" w14:textId="77777777" w:rsidR="00123434" w:rsidRPr="00B95854" w:rsidRDefault="00123434" w:rsidP="00123434">
      <w:pPr>
        <w:rPr>
          <w:sz w:val="16"/>
          <w:szCs w:val="16"/>
        </w:rPr>
      </w:pPr>
      <w:r w:rsidRPr="00B95854">
        <w:rPr>
          <w:sz w:val="16"/>
          <w:szCs w:val="16"/>
        </w:rPr>
        <w:t xml:space="preserve">                            1?01110124220211121232011110110210010011011132020112011123?111125111111110212311{01}101011???????101020</w:t>
      </w:r>
    </w:p>
    <w:p w14:paraId="561DC205" w14:textId="77777777" w:rsidR="00123434" w:rsidRPr="00B95854" w:rsidRDefault="00123434" w:rsidP="00123434">
      <w:pPr>
        <w:rPr>
          <w:sz w:val="16"/>
          <w:szCs w:val="16"/>
        </w:rPr>
      </w:pPr>
      <w:r w:rsidRPr="00B95854">
        <w:rPr>
          <w:sz w:val="16"/>
          <w:szCs w:val="16"/>
        </w:rPr>
        <w:t xml:space="preserve">                            000010111101111121312114212111111?022120?11111201112?100202?1001011001201010020031001003?21100111012</w:t>
      </w:r>
    </w:p>
    <w:p w14:paraId="4EA91EBF" w14:textId="77777777" w:rsidR="00123434" w:rsidRPr="00B95854" w:rsidRDefault="00123434" w:rsidP="00123434">
      <w:pPr>
        <w:rPr>
          <w:sz w:val="16"/>
          <w:szCs w:val="16"/>
        </w:rPr>
      </w:pPr>
      <w:r w:rsidRPr="00B95854">
        <w:rPr>
          <w:sz w:val="16"/>
          <w:szCs w:val="16"/>
        </w:rPr>
        <w:t xml:space="preserve">                            1011221</w:t>
      </w:r>
    </w:p>
    <w:p w14:paraId="490D5290" w14:textId="77777777" w:rsidR="00123434" w:rsidRPr="00B95854" w:rsidRDefault="00123434" w:rsidP="00123434">
      <w:pPr>
        <w:rPr>
          <w:sz w:val="16"/>
          <w:szCs w:val="16"/>
        </w:rPr>
      </w:pPr>
      <w:r w:rsidRPr="00B95854">
        <w:rPr>
          <w:sz w:val="16"/>
          <w:szCs w:val="16"/>
        </w:rPr>
        <w:t>Marmosa                     1?1?2?113101024121411111411101001413030130011100000000010000000000000102022001100000?00????011???010</w:t>
      </w:r>
    </w:p>
    <w:p w14:paraId="1F253B9A" w14:textId="77777777" w:rsidR="00123434" w:rsidRPr="00B95854" w:rsidRDefault="00123434" w:rsidP="00123434">
      <w:pPr>
        <w:rPr>
          <w:sz w:val="16"/>
          <w:szCs w:val="16"/>
        </w:rPr>
      </w:pPr>
      <w:r w:rsidRPr="00B95854">
        <w:rPr>
          <w:sz w:val="16"/>
          <w:szCs w:val="16"/>
        </w:rPr>
        <w:t xml:space="preserve">                            0???0022001000??00??????10???000?022020?????1010210211221030?0032211211????00002111112121??????123??</w:t>
      </w:r>
    </w:p>
    <w:p w14:paraId="726C3BE3" w14:textId="77777777" w:rsidR="00123434" w:rsidRPr="00B95854" w:rsidRDefault="00123434" w:rsidP="00123434">
      <w:pPr>
        <w:rPr>
          <w:sz w:val="16"/>
          <w:szCs w:val="16"/>
        </w:rPr>
      </w:pPr>
      <w:r w:rsidRPr="00B95854">
        <w:rPr>
          <w:sz w:val="16"/>
          <w:szCs w:val="16"/>
        </w:rPr>
        <w:t xml:space="preserve">                            ??0???2200?????224???012300?120320211000111121212111411211022212211???????0100???22011110012100000??</w:t>
      </w:r>
    </w:p>
    <w:p w14:paraId="3D427577" w14:textId="77777777" w:rsidR="00123434" w:rsidRPr="00B95854" w:rsidRDefault="00123434" w:rsidP="00123434">
      <w:pPr>
        <w:rPr>
          <w:sz w:val="16"/>
          <w:szCs w:val="16"/>
        </w:rPr>
      </w:pPr>
      <w:r w:rsidRPr="00B95854">
        <w:rPr>
          <w:sz w:val="16"/>
          <w:szCs w:val="16"/>
        </w:rPr>
        <w:t xml:space="preserve">                            021?120111111001121101?1?101123101?111211111120022111011012112110011211122200001?11?0110101100000012</w:t>
      </w:r>
    </w:p>
    <w:p w14:paraId="39A135C4" w14:textId="77777777" w:rsidR="00123434" w:rsidRPr="00B95854" w:rsidRDefault="00123434" w:rsidP="00123434">
      <w:pPr>
        <w:rPr>
          <w:sz w:val="16"/>
          <w:szCs w:val="16"/>
        </w:rPr>
      </w:pPr>
      <w:r w:rsidRPr="00B95854">
        <w:rPr>
          <w:sz w:val="16"/>
          <w:szCs w:val="16"/>
        </w:rPr>
        <w:t xml:space="preserve">                            1?01110124220211121222011110110210010011011132020112011123?1111251111111102123111101011???????101020</w:t>
      </w:r>
    </w:p>
    <w:p w14:paraId="78986A61" w14:textId="77777777" w:rsidR="00123434" w:rsidRPr="00B95854" w:rsidRDefault="00123434" w:rsidP="00123434">
      <w:pPr>
        <w:rPr>
          <w:sz w:val="16"/>
          <w:szCs w:val="16"/>
        </w:rPr>
      </w:pPr>
      <w:r w:rsidRPr="00B95854">
        <w:rPr>
          <w:sz w:val="16"/>
          <w:szCs w:val="16"/>
        </w:rPr>
        <w:t xml:space="preserve">                            000010111101111121311114212111111?022120?11111201112?100202?1001011011201010020031121103?21100111012</w:t>
      </w:r>
    </w:p>
    <w:p w14:paraId="0A3604B3" w14:textId="77777777" w:rsidR="00123434" w:rsidRPr="00B95854" w:rsidRDefault="00123434" w:rsidP="00123434">
      <w:pPr>
        <w:rPr>
          <w:sz w:val="16"/>
          <w:szCs w:val="16"/>
        </w:rPr>
      </w:pPr>
      <w:r w:rsidRPr="00B95854">
        <w:rPr>
          <w:sz w:val="16"/>
          <w:szCs w:val="16"/>
        </w:rPr>
        <w:t xml:space="preserve">                            1011221</w:t>
      </w:r>
    </w:p>
    <w:p w14:paraId="555F0B70" w14:textId="77777777" w:rsidR="00123434" w:rsidRPr="00B95854" w:rsidRDefault="00123434" w:rsidP="00123434">
      <w:pPr>
        <w:rPr>
          <w:sz w:val="16"/>
          <w:szCs w:val="16"/>
        </w:rPr>
      </w:pPr>
      <w:r w:rsidRPr="00B95854">
        <w:rPr>
          <w:sz w:val="16"/>
          <w:szCs w:val="16"/>
        </w:rPr>
        <w:t>Caenolestes                 1?1?2?113101024?21411111411101001413030130011101000000020000000000000002022001100000?00?????1????010</w:t>
      </w:r>
    </w:p>
    <w:p w14:paraId="3A469B4F" w14:textId="77777777" w:rsidR="00123434" w:rsidRPr="00B95854" w:rsidRDefault="00123434" w:rsidP="00123434">
      <w:pPr>
        <w:rPr>
          <w:sz w:val="16"/>
          <w:szCs w:val="16"/>
        </w:rPr>
      </w:pPr>
      <w:r w:rsidRPr="00B95854">
        <w:rPr>
          <w:sz w:val="16"/>
          <w:szCs w:val="16"/>
        </w:rPr>
        <w:t xml:space="preserve">                            0???0022001100??00??????10????00?022020?????1010210211221030?0032211211????00102101012121?????0123??</w:t>
      </w:r>
    </w:p>
    <w:p w14:paraId="41C0F473" w14:textId="77777777" w:rsidR="00123434" w:rsidRPr="00B95854" w:rsidRDefault="00123434" w:rsidP="00123434">
      <w:pPr>
        <w:rPr>
          <w:sz w:val="16"/>
          <w:szCs w:val="16"/>
        </w:rPr>
      </w:pPr>
      <w:r w:rsidRPr="00B95854">
        <w:rPr>
          <w:sz w:val="16"/>
          <w:szCs w:val="16"/>
        </w:rPr>
        <w:t xml:space="preserve">                            ??0???2200?????2?4???012300?120320211000111121213211411211022212211???????0100???220111100121?0000??</w:t>
      </w:r>
    </w:p>
    <w:p w14:paraId="226EB5F2" w14:textId="77777777" w:rsidR="00123434" w:rsidRPr="00B95854" w:rsidRDefault="00123434" w:rsidP="00123434">
      <w:pPr>
        <w:rPr>
          <w:sz w:val="16"/>
          <w:szCs w:val="16"/>
        </w:rPr>
      </w:pPr>
      <w:r w:rsidRPr="00B95854">
        <w:rPr>
          <w:sz w:val="16"/>
          <w:szCs w:val="16"/>
        </w:rPr>
        <w:t xml:space="preserve">                            021?120111111001121101?1?101123101?111211111120022111011012112110011211122200001?11?011010110000?012</w:t>
      </w:r>
    </w:p>
    <w:p w14:paraId="0C46DA69" w14:textId="77777777" w:rsidR="00123434" w:rsidRPr="00B95854" w:rsidRDefault="00123434" w:rsidP="00123434">
      <w:pPr>
        <w:rPr>
          <w:sz w:val="16"/>
          <w:szCs w:val="16"/>
        </w:rPr>
      </w:pPr>
      <w:r w:rsidRPr="00B95854">
        <w:rPr>
          <w:sz w:val="16"/>
          <w:szCs w:val="16"/>
        </w:rPr>
        <w:t xml:space="preserve">                            1?021?01242201011212210111100002101000110111300201120?1123?1111251111111302?23110101011???????101020</w:t>
      </w:r>
    </w:p>
    <w:p w14:paraId="1535AB4A" w14:textId="77777777" w:rsidR="00123434" w:rsidRPr="00B95854" w:rsidRDefault="00123434" w:rsidP="00123434">
      <w:pPr>
        <w:rPr>
          <w:sz w:val="16"/>
          <w:szCs w:val="16"/>
        </w:rPr>
      </w:pPr>
      <w:r w:rsidRPr="00B95854">
        <w:rPr>
          <w:sz w:val="16"/>
          <w:szCs w:val="16"/>
        </w:rPr>
        <w:t xml:space="preserve">                            00000021110111112131?1?4211111111?032120?11111201113?100202?1?01011?01201010020032??1003?21100?22012</w:t>
      </w:r>
    </w:p>
    <w:p w14:paraId="46F8F1C0" w14:textId="77777777" w:rsidR="00123434" w:rsidRPr="00B95854" w:rsidRDefault="00123434" w:rsidP="00123434">
      <w:pPr>
        <w:rPr>
          <w:sz w:val="16"/>
          <w:szCs w:val="16"/>
        </w:rPr>
      </w:pPr>
      <w:r w:rsidRPr="00B95854">
        <w:rPr>
          <w:sz w:val="16"/>
          <w:szCs w:val="16"/>
        </w:rPr>
        <w:t xml:space="preserve">                            1???221</w:t>
      </w:r>
    </w:p>
    <w:p w14:paraId="575F319C" w14:textId="77777777" w:rsidR="00123434" w:rsidRPr="00B95854" w:rsidRDefault="00123434" w:rsidP="00123434">
      <w:pPr>
        <w:rPr>
          <w:sz w:val="16"/>
          <w:szCs w:val="16"/>
        </w:rPr>
      </w:pPr>
      <w:r w:rsidRPr="00B95854">
        <w:rPr>
          <w:sz w:val="16"/>
          <w:szCs w:val="16"/>
        </w:rPr>
        <w:t>Dasyurus                    1?1?2?113101024021411111411101001413030130011101000000010010000?00000002?23001110000?00????011??0010</w:t>
      </w:r>
    </w:p>
    <w:p w14:paraId="79FF05DC" w14:textId="77777777" w:rsidR="00123434" w:rsidRPr="00B95854" w:rsidRDefault="00123434" w:rsidP="00123434">
      <w:pPr>
        <w:rPr>
          <w:sz w:val="16"/>
          <w:szCs w:val="16"/>
        </w:rPr>
      </w:pPr>
      <w:r w:rsidRPr="00B95854">
        <w:rPr>
          <w:sz w:val="16"/>
          <w:szCs w:val="16"/>
        </w:rPr>
        <w:t xml:space="preserve">                            0???0023001000??00??????10???000?023020?????1010211211221030?0032211211????00102101022121??????123??</w:t>
      </w:r>
    </w:p>
    <w:p w14:paraId="4790C11B" w14:textId="77777777" w:rsidR="00123434" w:rsidRPr="00B95854" w:rsidRDefault="00123434" w:rsidP="00123434">
      <w:pPr>
        <w:rPr>
          <w:sz w:val="16"/>
          <w:szCs w:val="16"/>
        </w:rPr>
      </w:pPr>
      <w:r w:rsidRPr="00B95854">
        <w:rPr>
          <w:sz w:val="16"/>
          <w:szCs w:val="16"/>
        </w:rPr>
        <w:t xml:space="preserve">                            ??0???2200?????224???012300?120320211000111121212211411211022212211???????0100???22011110012100000??</w:t>
      </w:r>
    </w:p>
    <w:p w14:paraId="174D1023" w14:textId="77777777" w:rsidR="00123434" w:rsidRPr="00B95854" w:rsidRDefault="00123434" w:rsidP="00123434">
      <w:pPr>
        <w:rPr>
          <w:sz w:val="16"/>
          <w:szCs w:val="16"/>
        </w:rPr>
      </w:pPr>
      <w:r w:rsidRPr="00B95854">
        <w:rPr>
          <w:sz w:val="16"/>
          <w:szCs w:val="16"/>
        </w:rPr>
        <w:t xml:space="preserve">                            021?120111111001121101?1?101123101?111211111120022111011012112110011211122200001?11?011010110000?012</w:t>
      </w:r>
    </w:p>
    <w:p w14:paraId="0270D4B4" w14:textId="77777777" w:rsidR="00123434" w:rsidRPr="00B95854" w:rsidRDefault="00123434" w:rsidP="00123434">
      <w:pPr>
        <w:rPr>
          <w:sz w:val="16"/>
          <w:szCs w:val="16"/>
        </w:rPr>
      </w:pPr>
      <w:r w:rsidRPr="00B95854">
        <w:rPr>
          <w:sz w:val="16"/>
          <w:szCs w:val="16"/>
        </w:rPr>
        <w:t xml:space="preserve">                            1?121101251001012213?1011110000210100011011132020112011323?1111251111111302123101101011???????101020</w:t>
      </w:r>
    </w:p>
    <w:p w14:paraId="3D9CA388" w14:textId="77777777" w:rsidR="00123434" w:rsidRPr="00B95854" w:rsidRDefault="00123434" w:rsidP="00123434">
      <w:pPr>
        <w:rPr>
          <w:sz w:val="16"/>
          <w:szCs w:val="16"/>
        </w:rPr>
      </w:pPr>
      <w:r w:rsidRPr="00B95854">
        <w:rPr>
          <w:sz w:val="16"/>
          <w:szCs w:val="16"/>
        </w:rPr>
        <w:t xml:space="preserve">                            00001021110111212131?1?4211111111?042120?11111201111?110202?1101011011201010020032011003?21100111012</w:t>
      </w:r>
    </w:p>
    <w:p w14:paraId="3D3A5D58" w14:textId="77777777" w:rsidR="00123434" w:rsidRPr="00B95854" w:rsidRDefault="00123434" w:rsidP="00123434">
      <w:pPr>
        <w:rPr>
          <w:sz w:val="16"/>
          <w:szCs w:val="16"/>
        </w:rPr>
      </w:pPr>
      <w:r w:rsidRPr="00B95854">
        <w:rPr>
          <w:sz w:val="16"/>
          <w:szCs w:val="16"/>
        </w:rPr>
        <w:t xml:space="preserve">                            1011221</w:t>
      </w:r>
    </w:p>
    <w:p w14:paraId="031BC7A6" w14:textId="77777777" w:rsidR="00123434" w:rsidRPr="00B95854" w:rsidRDefault="00123434" w:rsidP="00123434">
      <w:pPr>
        <w:rPr>
          <w:sz w:val="16"/>
          <w:szCs w:val="16"/>
        </w:rPr>
      </w:pPr>
      <w:r w:rsidRPr="00B95854">
        <w:rPr>
          <w:sz w:val="16"/>
          <w:szCs w:val="16"/>
        </w:rPr>
        <w:tab/>
        <w:t>;</w:t>
      </w:r>
    </w:p>
    <w:p w14:paraId="5BC6D424" w14:textId="77777777" w:rsidR="00123434" w:rsidRPr="00B95854" w:rsidRDefault="00123434" w:rsidP="00123434">
      <w:pPr>
        <w:rPr>
          <w:sz w:val="16"/>
          <w:szCs w:val="16"/>
        </w:rPr>
      </w:pPr>
      <w:r w:rsidRPr="00B95854">
        <w:rPr>
          <w:sz w:val="16"/>
          <w:szCs w:val="16"/>
        </w:rPr>
        <w:t>End;</w:t>
      </w:r>
    </w:p>
    <w:p w14:paraId="75C542B1" w14:textId="77777777" w:rsidR="00123434" w:rsidRPr="00B95854" w:rsidRDefault="00123434" w:rsidP="00123434">
      <w:pPr>
        <w:rPr>
          <w:sz w:val="16"/>
          <w:szCs w:val="16"/>
        </w:rPr>
      </w:pPr>
    </w:p>
    <w:p w14:paraId="2B9C7A6F" w14:textId="77777777" w:rsidR="00123434" w:rsidRDefault="00123434" w:rsidP="00123434">
      <w:pPr>
        <w:pStyle w:val="SMText"/>
        <w:ind w:firstLine="0"/>
      </w:pPr>
    </w:p>
    <w:p w14:paraId="2D11D103" w14:textId="77777777" w:rsidR="00123434" w:rsidRDefault="00123434" w:rsidP="00123434">
      <w:r>
        <w:br w:type="page"/>
      </w:r>
    </w:p>
    <w:p w14:paraId="1F8C2E04" w14:textId="2A0660BE" w:rsidR="00123434" w:rsidRDefault="004E3A2D" w:rsidP="00123434">
      <w:pPr>
        <w:jc w:val="center"/>
        <w:rPr>
          <w:rFonts w:ascii="Courier" w:eastAsia="MS Mincho" w:hAnsi="Courier"/>
          <w:b/>
          <w:bCs/>
          <w:iCs/>
          <w:szCs w:val="24"/>
          <w:lang w:val="en-CA"/>
        </w:rPr>
      </w:pPr>
      <w:r>
        <w:rPr>
          <w:rFonts w:ascii="Courier" w:eastAsia="MS Mincho" w:hAnsi="Courier"/>
          <w:b/>
          <w:bCs/>
          <w:iCs/>
          <w:szCs w:val="24"/>
          <w:lang w:val="en-CA"/>
        </w:rPr>
        <w:lastRenderedPageBreak/>
        <w:t xml:space="preserve">Results of </w:t>
      </w:r>
      <w:r w:rsidR="00123434">
        <w:rPr>
          <w:rFonts w:ascii="Courier" w:eastAsia="MS Mincho" w:hAnsi="Courier"/>
          <w:b/>
          <w:bCs/>
          <w:iCs/>
          <w:szCs w:val="24"/>
          <w:lang w:val="en-CA"/>
        </w:rPr>
        <w:t xml:space="preserve">Phylogenetic </w:t>
      </w:r>
      <w:r>
        <w:rPr>
          <w:rFonts w:ascii="Courier" w:eastAsia="MS Mincho" w:hAnsi="Courier"/>
          <w:b/>
          <w:bCs/>
          <w:iCs/>
          <w:szCs w:val="24"/>
          <w:lang w:val="en-CA"/>
        </w:rPr>
        <w:t>Analyses</w:t>
      </w:r>
    </w:p>
    <w:p w14:paraId="5FCE25B2" w14:textId="77777777" w:rsidR="00123434" w:rsidRDefault="00123434" w:rsidP="00123434">
      <w:pPr>
        <w:rPr>
          <w:rFonts w:ascii="Courier" w:eastAsia="MS Mincho" w:hAnsi="Courier"/>
          <w:b/>
          <w:bCs/>
          <w:iCs/>
          <w:szCs w:val="24"/>
          <w:lang w:val="en-CA"/>
        </w:rPr>
      </w:pPr>
    </w:p>
    <w:p w14:paraId="0288FA21" w14:textId="77777777" w:rsidR="00123434" w:rsidRPr="00315870" w:rsidRDefault="00123434" w:rsidP="00123434">
      <w:pPr>
        <w:rPr>
          <w:rFonts w:ascii="Courier" w:eastAsia="MS Mincho" w:hAnsi="Courier"/>
          <w:b/>
          <w:bCs/>
          <w:iCs/>
          <w:szCs w:val="24"/>
          <w:lang w:val="en-CA"/>
        </w:rPr>
      </w:pPr>
      <w:r w:rsidRPr="00315870">
        <w:rPr>
          <w:rFonts w:ascii="Courier" w:eastAsia="MS Mincho" w:hAnsi="Courier"/>
          <w:b/>
          <w:bCs/>
          <w:iCs/>
          <w:szCs w:val="24"/>
          <w:lang w:val="en-CA"/>
        </w:rPr>
        <w:t>Strict consensus tree (TNT New Technology Search)</w:t>
      </w:r>
    </w:p>
    <w:p w14:paraId="5BF07D02" w14:textId="77777777" w:rsidR="00123434" w:rsidRPr="00315870" w:rsidRDefault="00123434" w:rsidP="00123434">
      <w:pPr>
        <w:rPr>
          <w:rFonts w:ascii="Courier" w:eastAsia="MS Mincho" w:hAnsi="Courier"/>
          <w:b/>
          <w:bCs/>
          <w:sz w:val="20"/>
        </w:rPr>
      </w:pPr>
      <w:r w:rsidRPr="00315870">
        <w:rPr>
          <w:rFonts w:ascii="Courier" w:eastAsia="MS Mincho" w:hAnsi="Courier"/>
          <w:b/>
          <w:bCs/>
          <w:noProof/>
          <w:sz w:val="20"/>
        </w:rPr>
        <w:drawing>
          <wp:inline distT="0" distB="0" distL="0" distR="0" wp14:anchorId="45E2BED3" wp14:editId="26BF83E3">
            <wp:extent cx="4430997" cy="7442421"/>
            <wp:effectExtent l="0" t="0" r="1905" b="0"/>
            <wp:docPr id="212995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56080" name="Picture 2129956080"/>
                    <pic:cNvPicPr/>
                  </pic:nvPicPr>
                  <pic:blipFill>
                    <a:blip r:embed="rId11"/>
                    <a:stretch>
                      <a:fillRect/>
                    </a:stretch>
                  </pic:blipFill>
                  <pic:spPr>
                    <a:xfrm>
                      <a:off x="0" y="0"/>
                      <a:ext cx="4438358" cy="7454785"/>
                    </a:xfrm>
                    <a:prstGeom prst="rect">
                      <a:avLst/>
                    </a:prstGeom>
                  </pic:spPr>
                </pic:pic>
              </a:graphicData>
            </a:graphic>
          </wp:inline>
        </w:drawing>
      </w:r>
    </w:p>
    <w:p w14:paraId="33F89856" w14:textId="77777777" w:rsidR="00123434" w:rsidRPr="00315870" w:rsidRDefault="00123434" w:rsidP="00123434">
      <w:pPr>
        <w:rPr>
          <w:rFonts w:ascii="Courier" w:eastAsia="MS Mincho" w:hAnsi="Courier"/>
          <w:b/>
          <w:bCs/>
          <w:sz w:val="20"/>
        </w:rPr>
      </w:pPr>
    </w:p>
    <w:p w14:paraId="042D2FD9" w14:textId="443BDFB4" w:rsidR="00123434" w:rsidRDefault="00123434" w:rsidP="00123434">
      <w:pPr>
        <w:ind w:firstLine="420"/>
      </w:pPr>
      <w:r>
        <w:rPr>
          <w:color w:val="000000" w:themeColor="text1"/>
        </w:rPr>
        <w:lastRenderedPageBreak/>
        <w:t>In the parsimonious analyses using PAUP* (Version 4.0; Swofford, 2002)</w:t>
      </w:r>
      <w:r>
        <w:rPr>
          <w:rFonts w:eastAsia="SimSun" w:hint="eastAsia"/>
          <w:color w:val="000000" w:themeColor="text1"/>
          <w:lang w:eastAsia="zh-CN"/>
        </w:rPr>
        <w:t xml:space="preserve"> </w:t>
      </w:r>
      <w:r>
        <w:t>the heuristic search settings were as the following: Optimality criterion is parsimony. All characters unordered with equal weight; gaps treated as "missing"; multistate taxa interpreted as uncertainty; starting tree(s) obtained via stepwise addition; addition sequence set as random; number of replicates = 100000; starting seed generated automatically; number of trees held at each step = 1; tree-bisection-reconnection (TBR) with reconnection limit = 8; steepest descent option not in effect; initial 'Maxtrees' setting = 1000 (auto-increased by 1000); branches collapsed (creating polytomies) if maximum branch length is zero; 'MulTrees' option not in effect; only 1 tree saved per replicate; no topological constraints in effect; trees are unrooted. Number of best trees retained is 1255, of which the strict consensus is presented below (</w:t>
      </w:r>
      <w:r w:rsidR="005B6E84" w:rsidRPr="005B6E84">
        <w:t>Extended Data Fig. 10</w:t>
      </w:r>
      <w:r>
        <w:t>). We also calculated the 50% majority-rule consensus based on the 1255 best trees (</w:t>
      </w:r>
      <w:r w:rsidR="005B6E84" w:rsidRPr="005E0D9A">
        <w:t>Extended Data Fig. 10</w:t>
      </w:r>
      <w:r>
        <w:t xml:space="preserve">). </w:t>
      </w:r>
    </w:p>
    <w:p w14:paraId="49EC2AA7" w14:textId="77777777" w:rsidR="00123434" w:rsidRDefault="00123434" w:rsidP="00123434">
      <w:pPr>
        <w:rPr>
          <w:rFonts w:ascii="Courier" w:eastAsia="MS Mincho" w:hAnsi="Courier"/>
          <w:b/>
          <w:bCs/>
          <w:sz w:val="20"/>
        </w:rPr>
      </w:pPr>
    </w:p>
    <w:p w14:paraId="62F8E738" w14:textId="075102FC" w:rsidR="00123434" w:rsidRPr="00315870" w:rsidRDefault="00123434" w:rsidP="00123434">
      <w:pPr>
        <w:rPr>
          <w:rFonts w:ascii="Courier" w:eastAsia="MS Mincho" w:hAnsi="Courier"/>
          <w:b/>
          <w:bCs/>
          <w:szCs w:val="24"/>
        </w:rPr>
      </w:pPr>
      <w:r w:rsidRPr="00315870">
        <w:rPr>
          <w:rFonts w:ascii="Courier" w:eastAsia="MS Mincho" w:hAnsi="Courier"/>
          <w:b/>
          <w:bCs/>
          <w:sz w:val="20"/>
        </w:rPr>
        <w:t>50% Majority-rule consensus of 1225 trees (PAUP)</w:t>
      </w:r>
    </w:p>
    <w:p w14:paraId="01CB303B" w14:textId="77777777" w:rsidR="00123434" w:rsidRPr="00315870" w:rsidRDefault="00123434" w:rsidP="00123434">
      <w:pPr>
        <w:rPr>
          <w:rFonts w:ascii="Courier" w:eastAsia="MS Mincho" w:hAnsi="Courier"/>
          <w:sz w:val="8"/>
          <w:szCs w:val="8"/>
        </w:rPr>
      </w:pPr>
    </w:p>
    <w:p w14:paraId="6B05F59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Thrinaxodon(1)</w:t>
      </w:r>
    </w:p>
    <w:p w14:paraId="5EAB778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w:t>
      </w:r>
    </w:p>
    <w:p w14:paraId="73144B9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Massetognathus(2)</w:t>
      </w:r>
    </w:p>
    <w:p w14:paraId="6CA4640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w:t>
      </w:r>
    </w:p>
    <w:p w14:paraId="799F272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Probainognathus(3)</w:t>
      </w:r>
    </w:p>
    <w:p w14:paraId="69ADFAA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w:t>
      </w:r>
    </w:p>
    <w:p w14:paraId="5276B4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Oligokyphus(4)</w:t>
      </w:r>
    </w:p>
    <w:p w14:paraId="2EEE3A0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/67-+</w:t>
      </w:r>
    </w:p>
    <w:p w14:paraId="043496D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Bienotherium(10)</w:t>
      </w:r>
    </w:p>
    <w:p w14:paraId="708B01A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/-----54-----+</w:t>
      </w:r>
    </w:p>
    <w:p w14:paraId="1FCB5E2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Yunnanodon(7)</w:t>
      </w:r>
    </w:p>
    <w:p w14:paraId="57E8BD9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w:t>
      </w:r>
    </w:p>
    <w:p w14:paraId="16BE0A2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Fossiomanus(5)</w:t>
      </w:r>
    </w:p>
    <w:p w14:paraId="1398017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/100+</w:t>
      </w:r>
    </w:p>
    <w:p w14:paraId="497BF0E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Polistodon(12)</w:t>
      </w:r>
    </w:p>
    <w:p w14:paraId="32D628E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/100+       /100-+</w:t>
      </w:r>
    </w:p>
    <w:p w14:paraId="5CED303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/100+    \-------- Bocatherium(8)</w:t>
      </w:r>
    </w:p>
    <w:p w14:paraId="125E99B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w:t>
      </w:r>
    </w:p>
    <w:p w14:paraId="523B2FF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+51-+   \------------- Bienotheroides(9)</w:t>
      </w:r>
    </w:p>
    <w:p w14:paraId="43ABB23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w:t>
      </w:r>
    </w:p>
    <w:p w14:paraId="2CE14E5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/-------------------------------------------------100-------------------------------------------------+   |   \----------------- Kayentatherium(6)</w:t>
      </w:r>
    </w:p>
    <w:p w14:paraId="5A86147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w:t>
      </w:r>
    </w:p>
    <w:p w14:paraId="64CC55C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Tritylodon(11)</w:t>
      </w:r>
    </w:p>
    <w:p w14:paraId="0E0280E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w:t>
      </w:r>
    </w:p>
    <w:p w14:paraId="1117720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Diarthrognathus(14)</w:t>
      </w:r>
    </w:p>
    <w:p w14:paraId="4B7DA5F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w:t>
      </w:r>
    </w:p>
    <w:p w14:paraId="2E55F75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Camurocondylus(13)</w:t>
      </w:r>
    </w:p>
    <w:p w14:paraId="32FF687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w:t>
      </w:r>
    </w:p>
    <w:p w14:paraId="0B56F06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/100-+   /---- Megazostrodon(21)</w:t>
      </w:r>
    </w:p>
    <w:p w14:paraId="2152479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\100+</w:t>
      </w:r>
    </w:p>
    <w:p w14:paraId="6C92067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/------------------------------------------------100-------------------------------------------------+        \---- Morganucodon(22)</w:t>
      </w:r>
    </w:p>
    <w:p w14:paraId="390FA29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w:t>
      </w:r>
    </w:p>
    <w:p w14:paraId="27DCF86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Dianoconodon(24)</w:t>
      </w:r>
    </w:p>
    <w:p w14:paraId="6331A1A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w:t>
      </w:r>
    </w:p>
    <w:p w14:paraId="0213DD5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Hadrocodium(23)</w:t>
      </w:r>
    </w:p>
    <w:p w14:paraId="4F1EF9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w:t>
      </w:r>
    </w:p>
    <w:p w14:paraId="724D9B6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Feredocodon(25)</w:t>
      </w:r>
    </w:p>
    <w:p w14:paraId="2650301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w:t>
      </w:r>
    </w:p>
    <w:p w14:paraId="6D50A7B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Shuotherium(26)</w:t>
      </w:r>
    </w:p>
    <w:p w14:paraId="4A3EB90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/100+    |</w:t>
      </w:r>
    </w:p>
    <w:p w14:paraId="634DE99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 BorealestesS(28)</w:t>
      </w:r>
    </w:p>
    <w:p w14:paraId="3F06EC5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\100-+   /------100-------+</w:t>
      </w:r>
    </w:p>
    <w:p w14:paraId="07A6B9E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 BorealestesC(29)</w:t>
      </w:r>
    </w:p>
    <w:p w14:paraId="2237828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w:t>
      </w:r>
    </w:p>
    <w:p w14:paraId="46974F2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\100+                /---- Microdocodon(30)</w:t>
      </w:r>
    </w:p>
    <w:p w14:paraId="35C585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/----100-----+</w:t>
      </w:r>
    </w:p>
    <w:p w14:paraId="7595FDE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 Agilodocodon(35)</w:t>
      </w:r>
    </w:p>
    <w:p w14:paraId="163996D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/----------------------------------100----------------------------------+            |   |</w:t>
      </w:r>
    </w:p>
    <w:p w14:paraId="3A5C00A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\100+   /------------- Docodon(31)</w:t>
      </w:r>
    </w:p>
    <w:p w14:paraId="7692FFD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w:t>
      </w:r>
    </w:p>
    <w:p w14:paraId="006E5CF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\100+        /---- Haldanodon(32)</w:t>
      </w:r>
    </w:p>
    <w:p w14:paraId="24F017B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/51-+</w:t>
      </w:r>
    </w:p>
    <w:p w14:paraId="29CA879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   \---- Castorocauda(33)</w:t>
      </w:r>
    </w:p>
    <w:p w14:paraId="59C1B05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\-85-+</w:t>
      </w:r>
    </w:p>
    <w:p w14:paraId="76961BE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Docofossor(34)</w:t>
      </w:r>
    </w:p>
    <w:p w14:paraId="77B97AE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/100+   |   |                                                                       |</w:t>
      </w:r>
    </w:p>
    <w:p w14:paraId="21ACF83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   |                                                                       \---------------------------------- Pseudotribos(27)</w:t>
      </w:r>
    </w:p>
    <w:p w14:paraId="03BB190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            |        |   |   |   |</w:t>
      </w:r>
    </w:p>
    <w:p w14:paraId="3BBC844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Adalatherium(36)</w:t>
      </w:r>
    </w:p>
    <w:p w14:paraId="4A2B63F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w:t>
      </w:r>
    </w:p>
    <w:p w14:paraId="7DA7FD0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Vintana(37)</w:t>
      </w:r>
    </w:p>
    <w:p w14:paraId="30A416F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2211FEF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Kuehneodon(49)</w:t>
      </w:r>
    </w:p>
    <w:p w14:paraId="276E04A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   /-----------100-----------+</w:t>
      </w:r>
    </w:p>
    <w:p w14:paraId="42B5F8E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Rugosodon(50)</w:t>
      </w:r>
    </w:p>
    <w:p w14:paraId="5A1A752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440D650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Jeholbaatar(51)</w:t>
      </w:r>
    </w:p>
    <w:p w14:paraId="50EACF0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/--------100---------+</w:t>
      </w:r>
    </w:p>
    <w:p w14:paraId="5B14626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Sinobaatar(52)</w:t>
      </w:r>
    </w:p>
    <w:p w14:paraId="3810121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5B92BBD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Ptilodus(53)</w:t>
      </w:r>
    </w:p>
    <w:p w14:paraId="273C3B5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w:t>
      </w:r>
    </w:p>
    <w:p w14:paraId="4CBE0A9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Catopsbaatar(54)</w:t>
      </w:r>
    </w:p>
    <w:p w14:paraId="31AA333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/69-+</w:t>
      </w:r>
    </w:p>
    <w:p w14:paraId="697B29A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Nemegtbaatar(56)</w:t>
      </w:r>
    </w:p>
    <w:p w14:paraId="34F8FA3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/-69-+</w:t>
      </w:r>
    </w:p>
    <w:p w14:paraId="4EA45CC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 Chulsanbaatar(55)</w:t>
      </w:r>
    </w:p>
    <w:p w14:paraId="1287689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w:t>
      </w:r>
    </w:p>
    <w:p w14:paraId="6FC3B10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Kryptobaatar(57)</w:t>
      </w:r>
    </w:p>
    <w:p w14:paraId="416B73B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w:t>
      </w:r>
    </w:p>
    <w:p w14:paraId="5244392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\100+   |                                                                   |                    |        /-------- Yubaatar(58)</w:t>
      </w:r>
    </w:p>
    <w:p w14:paraId="1E528EE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w:t>
      </w:r>
    </w:p>
    <w:p w14:paraId="6040EAB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 Taeniolabis(59)</w:t>
      </w:r>
    </w:p>
    <w:p w14:paraId="357859A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6514FF5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Lambdopsalis(60)</w:t>
      </w:r>
    </w:p>
    <w:p w14:paraId="7195717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0D2FDF6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Sphenopsalis(61)</w:t>
      </w:r>
    </w:p>
    <w:p w14:paraId="0099D97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293897C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Shenshou lui(40)</w:t>
      </w:r>
    </w:p>
    <w:p w14:paraId="7B23763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w:t>
      </w:r>
    </w:p>
    <w:p w14:paraId="1A7A5DC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Qishou jizantang(45)</w:t>
      </w:r>
    </w:p>
    <w:p w14:paraId="636B817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2E528F9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Arboroharamiya jenkinsi(41)</w:t>
      </w:r>
    </w:p>
    <w:p w14:paraId="305B7A2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/68-+</w:t>
      </w:r>
    </w:p>
    <w:p w14:paraId="406941D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/100+            |   \---- Ar. allinhopsoni(42)</w:t>
      </w:r>
    </w:p>
    <w:p w14:paraId="2110C17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/-56-+</w:t>
      </w:r>
    </w:p>
    <w:p w14:paraId="1ADB71B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/52-+    \-------- Mirusodens caii(46)</w:t>
      </w:r>
    </w:p>
    <w:p w14:paraId="6FA722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lastRenderedPageBreak/>
        <w:t xml:space="preserve">    |   |            |        |       |   |                                                          |    |   |            |   |   |   |</w:t>
      </w:r>
    </w:p>
    <w:p w14:paraId="79DA9D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Vilevolodon diplomylos(47)</w:t>
      </w:r>
    </w:p>
    <w:p w14:paraId="52CFF84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\100+</w:t>
      </w:r>
    </w:p>
    <w:p w14:paraId="0F743C5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Xianshou linglong(43)</w:t>
      </w:r>
    </w:p>
    <w:p w14:paraId="793AD3A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\-----74-----+</w:t>
      </w:r>
    </w:p>
    <w:p w14:paraId="60D7956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                    \---- Xianshou songi(44)</w:t>
      </w:r>
    </w:p>
    <w:p w14:paraId="498B462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7F0EB5F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Maiopatagium furculiferum(48)</w:t>
      </w:r>
    </w:p>
    <w:p w14:paraId="7268556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27A0DD3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Thomasia antiqua(38)</w:t>
      </w:r>
    </w:p>
    <w:p w14:paraId="6153FCA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w:t>
      </w:r>
    </w:p>
    <w:p w14:paraId="6E111CF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Haramiyavia clemmenseni(39)</w:t>
      </w:r>
    </w:p>
    <w:p w14:paraId="2190F85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5193D58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Volaticotherium(71)</w:t>
      </w:r>
    </w:p>
    <w:p w14:paraId="2F73978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/100+        |       |   |        |   |</w:t>
      </w:r>
    </w:p>
    <w:p w14:paraId="0088D6B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Tinodon(82)</w:t>
      </w:r>
    </w:p>
    <w:p w14:paraId="1CA1AE3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\100+        |   |        |       |   |        |   |   |</w:t>
      </w:r>
    </w:p>
    <w:p w14:paraId="01A5C41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Akidolestes(83)</w:t>
      </w:r>
    </w:p>
    <w:p w14:paraId="4F5F426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w:t>
      </w:r>
    </w:p>
    <w:p w14:paraId="1482A46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Spalacotherium(84)</w:t>
      </w:r>
    </w:p>
    <w:p w14:paraId="72E8BA6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654334B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   |                                                                                /---- Zhangheotherium(85)</w:t>
      </w:r>
    </w:p>
    <w:p w14:paraId="5E49442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w:t>
      </w:r>
    </w:p>
    <w:p w14:paraId="3BC7EAC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Maotherium(86)</w:t>
      </w:r>
    </w:p>
    <w:p w14:paraId="7F85A12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w:t>
      </w:r>
    </w:p>
    <w:p w14:paraId="4483B04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Origolestes(87)</w:t>
      </w:r>
    </w:p>
    <w:p w14:paraId="0B0F6C1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                                                                   |   |    |</w:t>
      </w:r>
    </w:p>
    <w:p w14:paraId="69B27A5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 Anebodon(88)</w:t>
      </w:r>
    </w:p>
    <w:p w14:paraId="7F0BEFC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\100+</w:t>
      </w:r>
    </w:p>
    <w:p w14:paraId="07F9E05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\100+        |           |    |                                                              |            \---- Kiyatherium(90)</w:t>
      </w:r>
    </w:p>
    <w:p w14:paraId="1820FF1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44E5FA4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Lactodens(89)</w:t>
      </w:r>
    </w:p>
    <w:p w14:paraId="45BE699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34E6188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Dryolestes(91)</w:t>
      </w:r>
    </w:p>
    <w:p w14:paraId="7A48D0B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w:t>
      </w:r>
    </w:p>
    <w:p w14:paraId="567C8B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\-57-+                                                                       |   \---- Henkelotherium(92)</w:t>
      </w:r>
    </w:p>
    <w:p w14:paraId="02F7C12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w:t>
      </w:r>
    </w:p>
    <w:p w14:paraId="75B94B3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Vincelestes(94)</w:t>
      </w:r>
    </w:p>
    <w:p w14:paraId="608714E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393910C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Amphitherium(93)</w:t>
      </w:r>
    </w:p>
    <w:p w14:paraId="5D453A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43D947B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 Nanolestes(95)</w:t>
      </w:r>
    </w:p>
    <w:p w14:paraId="01A087A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0681D60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Peramus(96)</w:t>
      </w:r>
    </w:p>
    <w:p w14:paraId="3DFCD71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27D5293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Sinodelphys(97)</w:t>
      </w:r>
    </w:p>
    <w:p w14:paraId="379B3BF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/-----------------100-----------------+</w:t>
      </w:r>
    </w:p>
    <w:p w14:paraId="595908F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                    |                                     \---- Ambolestes(98)</w:t>
      </w:r>
    </w:p>
    <w:p w14:paraId="47B8C99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w:t>
      </w:r>
    </w:p>
    <w:p w14:paraId="171A56A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Eomaia(104)</w:t>
      </w:r>
    </w:p>
    <w:p w14:paraId="687A683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/-------------100-------------+</w:t>
      </w:r>
    </w:p>
    <w:p w14:paraId="3AFC8D8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Prokennalestes(106)</w:t>
      </w:r>
    </w:p>
    <w:p w14:paraId="05CF1AF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w:t>
      </w:r>
    </w:p>
    <w:p w14:paraId="754A26C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Kennalestes(107)</w:t>
      </w:r>
    </w:p>
    <w:p w14:paraId="38BFAC1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w:t>
      </w:r>
    </w:p>
    <w:p w14:paraId="2C38CBF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/100-+           |        |                        |   |    |                    |       |                    /100-+   /---- Asioryctes(108)</w:t>
      </w:r>
    </w:p>
    <w:p w14:paraId="19F66B2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    |                    |       |                    |    \100+</w:t>
      </w:r>
    </w:p>
    <w:p w14:paraId="1D795A2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                /100+        \---- Ukhaatherium(109)</w:t>
      </w:r>
    </w:p>
    <w:p w14:paraId="5384AA1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w:t>
      </w:r>
    </w:p>
    <w:p w14:paraId="237D197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/100+   \------------- Zalambdalestes(110)</w:t>
      </w:r>
    </w:p>
    <w:p w14:paraId="11474C3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            |   |</w:t>
      </w:r>
    </w:p>
    <w:p w14:paraId="7743AD3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            /---- Cimolestes(113)</w:t>
      </w:r>
    </w:p>
    <w:p w14:paraId="7A595C5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\----100-----+</w:t>
      </w:r>
    </w:p>
    <w:p w14:paraId="5138606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/100+                \---- Gypsonictops(114)</w:t>
      </w:r>
    </w:p>
    <w:p w14:paraId="7AD63CE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w:t>
      </w:r>
    </w:p>
    <w:p w14:paraId="07EC728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                /---- Protungulatum(115)</w:t>
      </w:r>
    </w:p>
    <w:p w14:paraId="14F3108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               |    |   |   |        |   |            /53-+</w:t>
      </w:r>
    </w:p>
    <w:p w14:paraId="4BCE7A5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/100-+   |            |   \---- Erinaceus(117)</w:t>
      </w:r>
    </w:p>
    <w:p w14:paraId="4B3921C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/100+    \100+   |   |    |   \----100-----+</w:t>
      </w:r>
    </w:p>
    <w:p w14:paraId="69D1503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    |                \-------- Leptictis(116)</w:t>
      </w:r>
    </w:p>
    <w:p w14:paraId="1DFE488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\100+    |</w:t>
      </w:r>
    </w:p>
    <w:p w14:paraId="3F31765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\100-+           |   |        |       |    \------------------------- Uchkudukodon (Daulestes)(111)</w:t>
      </w:r>
    </w:p>
    <w:p w14:paraId="6796389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w:t>
      </w:r>
    </w:p>
    <w:p w14:paraId="0905767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Aspanlestes(112)</w:t>
      </w:r>
    </w:p>
    <w:p w14:paraId="319E478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w:t>
      </w:r>
    </w:p>
    <w:p w14:paraId="202B353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Juramaia(105)</w:t>
      </w:r>
    </w:p>
    <w:p w14:paraId="34A5BF7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w:t>
      </w:r>
    </w:p>
    <w:p w14:paraId="55AF50C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Jizantang(100)</w:t>
      </w:r>
    </w:p>
    <w:p w14:paraId="41BB01F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w:t>
      </w:r>
    </w:p>
    <w:p w14:paraId="3E473D7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    /-------- Acristatherium(101)</w:t>
      </w:r>
    </w:p>
    <w:p w14:paraId="4E0EDFA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w:t>
      </w:r>
    </w:p>
    <w:p w14:paraId="2BA7753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   /---- Cokotherium(102)</w:t>
      </w:r>
    </w:p>
    <w:p w14:paraId="5249A85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w:t>
      </w:r>
    </w:p>
    <w:p w14:paraId="6ECCAD4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                                              \---- Microtherulum(103)</w:t>
      </w:r>
    </w:p>
    <w:p w14:paraId="3D20978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w:t>
      </w:r>
    </w:p>
    <w:p w14:paraId="2661A69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Holoclemensia(118)</w:t>
      </w:r>
    </w:p>
    <w:p w14:paraId="0B4141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/100+   |   |    |           |    |   |                                 |   |   |</w:t>
      </w:r>
    </w:p>
    <w:p w14:paraId="6171364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Liaodelta(119)</w:t>
      </w:r>
    </w:p>
    <w:p w14:paraId="4F3B14B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w:t>
      </w:r>
    </w:p>
    <w:p w14:paraId="28964D5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Deltatheridium(120)</w:t>
      </w:r>
    </w:p>
    <w:p w14:paraId="292166B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\-----62-----+   |</w:t>
      </w:r>
    </w:p>
    <w:p w14:paraId="016EFE4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Sulestes(121)</w:t>
      </w:r>
    </w:p>
    <w:p w14:paraId="1A1CFA2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w:t>
      </w:r>
    </w:p>
    <w:p w14:paraId="64B56B4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   |        /------------------------- Asiatherium(122)</w:t>
      </w:r>
    </w:p>
    <w:p w14:paraId="1EE1889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w:t>
      </w:r>
    </w:p>
    <w:p w14:paraId="4D4168B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 Didelphodon(124)</w:t>
      </w:r>
    </w:p>
    <w:p w14:paraId="615AEAE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/100-+   |</w:t>
      </w:r>
    </w:p>
    <w:p w14:paraId="77F18EA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\100+   |    |   |            /-------- Mayulestes(125)</w:t>
      </w:r>
    </w:p>
    <w:p w14:paraId="08F9AEF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\100+                        |   |    |   |            |</w:t>
      </w:r>
    </w:p>
    <w:p w14:paraId="6DBA634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/100-+   /---- Pucadelphys(126)</w:t>
      </w:r>
    </w:p>
    <w:p w14:paraId="2280101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\100+       |    \100+</w:t>
      </w:r>
    </w:p>
    <w:p w14:paraId="25F6D02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/100+        \---- Andinodelphys(127)</w:t>
      </w:r>
    </w:p>
    <w:p w14:paraId="089D053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w:t>
      </w:r>
    </w:p>
    <w:p w14:paraId="0ADD278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   |   |        /---- Didelphis(128)</w:t>
      </w:r>
    </w:p>
    <w:p w14:paraId="61415F9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\100+        |   |   \--100---+</w:t>
      </w:r>
    </w:p>
    <w:p w14:paraId="23FE35D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\100+    |           |    |   |                                     |                            |        \100+            \---- Marmosa(129)</w:t>
      </w:r>
    </w:p>
    <w:p w14:paraId="6A648C9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w:t>
      </w:r>
    </w:p>
    <w:p w14:paraId="2E715C2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            /---- Caenolestes(130)</w:t>
      </w:r>
    </w:p>
    <w:p w14:paraId="4DE86CC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                            |            \----100-----+</w:t>
      </w:r>
    </w:p>
    <w:p w14:paraId="68A2D64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 Dasyurus(131)</w:t>
      </w:r>
    </w:p>
    <w:p w14:paraId="4A02570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56D1721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Kokopellia(123)</w:t>
      </w:r>
    </w:p>
    <w:p w14:paraId="3C12F8A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3EDA1B2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Kielantherium(99)</w:t>
      </w:r>
    </w:p>
    <w:p w14:paraId="504F692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1181BE6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Gobiconodon(72)</w:t>
      </w:r>
    </w:p>
    <w:p w14:paraId="397363D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/-----------100-----------+</w:t>
      </w:r>
    </w:p>
    <w:p w14:paraId="1AC92B4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Repenomamus(73)</w:t>
      </w:r>
    </w:p>
    <w:p w14:paraId="328F3C2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3C02B44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Amphilestes(74)</w:t>
      </w:r>
    </w:p>
    <w:p w14:paraId="4ECBC08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w:t>
      </w:r>
    </w:p>
    <w:p w14:paraId="79A674C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Yanoconodon(75)</w:t>
      </w:r>
    </w:p>
    <w:p w14:paraId="01DADFC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w:t>
      </w:r>
    </w:p>
    <w:p w14:paraId="44C83EF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/57-+    /-------- Liaoconodon(76)</w:t>
      </w:r>
    </w:p>
    <w:p w14:paraId="512584B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   |    |</w:t>
      </w:r>
    </w:p>
    <w:p w14:paraId="27616DA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\100-+   |       |    |                |                                                                           |       |   \100-+   /---- Jueconodon(78)</w:t>
      </w:r>
    </w:p>
    <w:p w14:paraId="5FB834D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/100+        \100+</w:t>
      </w:r>
    </w:p>
    <w:p w14:paraId="38D1385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            \---- Chaoyangodens(79)</w:t>
      </w:r>
    </w:p>
    <w:p w14:paraId="4D6C0A1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w:t>
      </w:r>
    </w:p>
    <w:p w14:paraId="44CC316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Jeholodens(77)</w:t>
      </w:r>
    </w:p>
    <w:p w14:paraId="689031D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w:t>
      </w:r>
    </w:p>
    <w:p w14:paraId="7ED4840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Trioracodon(80)</w:t>
      </w:r>
    </w:p>
    <w:p w14:paraId="39DAF87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w:t>
      </w:r>
    </w:p>
    <w:p w14:paraId="207A859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Priacodon(81)</w:t>
      </w:r>
    </w:p>
    <w:p w14:paraId="1763803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w:t>
      </w:r>
    </w:p>
    <w:p w14:paraId="5F3B9F9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Ornithorhynchus(62)</w:t>
      </w:r>
    </w:p>
    <w:p w14:paraId="0D655DB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/58-+</w:t>
      </w:r>
    </w:p>
    <w:p w14:paraId="04C9C9E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 Obdurodon(70)</w:t>
      </w:r>
    </w:p>
    <w:p w14:paraId="4C530C7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w:t>
      </w:r>
    </w:p>
    <w:p w14:paraId="2911120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Tachyglossus(63)</w:t>
      </w:r>
    </w:p>
    <w:p w14:paraId="0EECB11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29529B7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Teinolophos(68)</w:t>
      </w:r>
    </w:p>
    <w:p w14:paraId="612220F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755727D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lastRenderedPageBreak/>
        <w:t xml:space="preserve">             |   |       |    |                |                                                                           /100+   \----------------- Steropodon(69)</w:t>
      </w:r>
    </w:p>
    <w:p w14:paraId="2BA0AFA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4E7FBB9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Bishops(67)</w:t>
      </w:r>
    </w:p>
    <w:p w14:paraId="154C577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2CC522C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/100+    \------------------------- Ausktribosphenos(66)</w:t>
      </w:r>
    </w:p>
    <w:p w14:paraId="21D3703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   |</w:t>
      </w:r>
    </w:p>
    <w:p w14:paraId="47843AC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\-------------------------------100--------------------------------+   \------------------------------ Ambondro(65)</w:t>
      </w:r>
    </w:p>
    <w:p w14:paraId="36D0C85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w:t>
      </w:r>
    </w:p>
    <w:p w14:paraId="02A3048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 Asfaltomylos(64)</w:t>
      </w:r>
    </w:p>
    <w:p w14:paraId="42F1951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w:t>
      </w:r>
    </w:p>
    <w:p w14:paraId="48F1A2B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 Sinoconodon(20)</w:t>
      </w:r>
    </w:p>
    <w:p w14:paraId="78FB637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w:t>
      </w:r>
    </w:p>
    <w:p w14:paraId="5F25015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Pseudotherium(19)</w:t>
      </w:r>
    </w:p>
    <w:p w14:paraId="29B21AC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w:t>
      </w:r>
    </w:p>
    <w:p w14:paraId="30BA6E3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 Riograndia(15)</w:t>
      </w:r>
    </w:p>
    <w:p w14:paraId="7B23A5C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w:t>
      </w:r>
    </w:p>
    <w:p w14:paraId="219B7CB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\-----------------------------------------------------------100------------------------------------------------------------+   /---- Brasilodon(16)</w:t>
      </w:r>
    </w:p>
    <w:p w14:paraId="650B4B0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\100+</w:t>
      </w:r>
    </w:p>
    <w:p w14:paraId="7D49EBE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 Brasilitherium(17)</w:t>
      </w:r>
    </w:p>
    <w:p w14:paraId="17EC357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w:t>
      </w:r>
    </w:p>
    <w:p w14:paraId="5BCBFEC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 Pachygenelus(18)</w:t>
      </w:r>
    </w:p>
    <w:p w14:paraId="3BF91ADD" w14:textId="77777777" w:rsidR="00123434" w:rsidRPr="00315870" w:rsidRDefault="00123434" w:rsidP="00123434">
      <w:pPr>
        <w:rPr>
          <w:rFonts w:ascii="Courier" w:eastAsia="MS Mincho" w:hAnsi="Courier"/>
          <w:sz w:val="8"/>
          <w:szCs w:val="8"/>
        </w:rPr>
      </w:pPr>
    </w:p>
    <w:p w14:paraId="5E88679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Bipartitions found in one or more trees and frequency of occurrence:</w:t>
      </w:r>
    </w:p>
    <w:p w14:paraId="31FA63B2" w14:textId="77777777" w:rsidR="00123434" w:rsidRPr="00315870" w:rsidRDefault="00123434" w:rsidP="00123434">
      <w:pPr>
        <w:rPr>
          <w:rFonts w:ascii="Courier" w:eastAsia="MS Mincho" w:hAnsi="Courier"/>
          <w:sz w:val="8"/>
          <w:szCs w:val="8"/>
        </w:rPr>
      </w:pPr>
    </w:p>
    <w:p w14:paraId="6DCF6FB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1         1         1         11</w:t>
      </w:r>
    </w:p>
    <w:p w14:paraId="49FDA75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xml:space="preserve">         1         2         3         4         5         6         7         8         9         0         1         2         33</w:t>
      </w:r>
    </w:p>
    <w:p w14:paraId="2309384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12345678901234567890123456789012345678901234567890123456789012345678901234567890123456789012345678901234567890123456789012345678901          Freq        %</w:t>
      </w:r>
    </w:p>
    <w:p w14:paraId="33C0D1D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w:t>
      </w:r>
    </w:p>
    <w:p w14:paraId="073DE01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BCBCAA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429FD6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59EBFE3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D843F9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589A71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CDB8ED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E02DEF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F315B8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39094F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CB0BD6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35EC5E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5DAEC3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AA49D6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8380ED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99E9A2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48BFB7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93BF54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C3C885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947679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35EF57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CFB7A4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68E911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660178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F72CA5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1CA407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71786D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C9CEB1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AF42E1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4992CE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35C801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EABF5D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601EA2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280BFD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04CADF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8BAB72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E11CFA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C590D0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F548D4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9BD5D5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0B2F6C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CB1E2C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F566FE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21072F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C1783C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D2895C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907F88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1D6DE3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B1899A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9CBB78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74C3BF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2A533B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6BCF9A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AC221C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497C73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DC221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B82B51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06B3F6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D6D184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D495A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218FA4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34687A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3CFEAC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A6F134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243C87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D6D404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347206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AB410E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58FA1C5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E1DA04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1999A0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CB601A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D69ABE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9F5512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338206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5B3F452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54D35E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E188F2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F383DD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BA8E17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8DF020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5E5C9D6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210603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9484DA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5D930C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830317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BE62B1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80F3C0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B7E1D4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035ECA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FC3D36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691D40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37F44C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47EE11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28DCB7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4C2FF6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7CCD93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58B6527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587B67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26FD56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75A0ED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4F8C3E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67F137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741A5A5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3209094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FB6003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2433683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6331FA3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0F581F7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42BAEC4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1225  100.00%</w:t>
      </w:r>
    </w:p>
    <w:p w14:paraId="1806F21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1039   84.82%</w:t>
      </w:r>
    </w:p>
    <w:p w14:paraId="5D81A90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912   74.45%</w:t>
      </w:r>
    </w:p>
    <w:p w14:paraId="523E617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843   68.82%</w:t>
      </w:r>
    </w:p>
    <w:p w14:paraId="3E2EBA1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843   68.82%</w:t>
      </w:r>
    </w:p>
    <w:p w14:paraId="21A71C9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838   68.41%</w:t>
      </w:r>
    </w:p>
    <w:p w14:paraId="22FFB05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lastRenderedPageBreak/>
        <w:t>...*.....*.........................................................................................................................           820   66.94%</w:t>
      </w:r>
    </w:p>
    <w:p w14:paraId="461C758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755   61.63%</w:t>
      </w:r>
    </w:p>
    <w:p w14:paraId="4CD6D02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706   57.63%</w:t>
      </w:r>
    </w:p>
    <w:p w14:paraId="67FB726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702   57.31%</w:t>
      </w:r>
    </w:p>
    <w:p w14:paraId="345FDEC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693   56.57%</w:t>
      </w:r>
    </w:p>
    <w:p w14:paraId="5CF1AB6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691   56.41%</w:t>
      </w:r>
    </w:p>
    <w:p w14:paraId="3E49F3C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667   54.45%</w:t>
      </w:r>
    </w:p>
    <w:p w14:paraId="3619CCD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653   53.31%</w:t>
      </w:r>
    </w:p>
    <w:p w14:paraId="16D4531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635   51.84%</w:t>
      </w:r>
    </w:p>
    <w:p w14:paraId="6A852E7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630   51.43%</w:t>
      </w:r>
    </w:p>
    <w:p w14:paraId="125373A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623   50.86%</w:t>
      </w:r>
    </w:p>
    <w:p w14:paraId="268895E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572   46.69%</w:t>
      </w:r>
    </w:p>
    <w:p w14:paraId="60EB764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544   44.41%</w:t>
      </w:r>
    </w:p>
    <w:p w14:paraId="4425D7A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534   43.59%</w:t>
      </w:r>
    </w:p>
    <w:p w14:paraId="7ACE717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532   43.43%</w:t>
      </w:r>
    </w:p>
    <w:p w14:paraId="5CE4AA1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523   42.69%</w:t>
      </w:r>
    </w:p>
    <w:p w14:paraId="4B5F155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519   42.37%</w:t>
      </w:r>
    </w:p>
    <w:p w14:paraId="19C29FA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519   42.37%</w:t>
      </w:r>
    </w:p>
    <w:p w14:paraId="5A734C2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483   39.43%</w:t>
      </w:r>
    </w:p>
    <w:p w14:paraId="143CDAB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470   38.37%</w:t>
      </w:r>
    </w:p>
    <w:p w14:paraId="7D9E9B6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396   32.33%</w:t>
      </w:r>
    </w:p>
    <w:p w14:paraId="48BDB0B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382   31.18%</w:t>
      </w:r>
    </w:p>
    <w:p w14:paraId="3031299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382   31.18%</w:t>
      </w:r>
    </w:p>
    <w:p w14:paraId="69150F72"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372   30.37%</w:t>
      </w:r>
    </w:p>
    <w:p w14:paraId="67FE6BD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334   27.27%</w:t>
      </w:r>
    </w:p>
    <w:p w14:paraId="267C18B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320   26.12%</w:t>
      </w:r>
    </w:p>
    <w:p w14:paraId="01CDA0E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317   25.88%</w:t>
      </w:r>
    </w:p>
    <w:p w14:paraId="48A308D3"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309   25.22%</w:t>
      </w:r>
    </w:p>
    <w:p w14:paraId="31965C0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293   23.92%</w:t>
      </w:r>
    </w:p>
    <w:p w14:paraId="70543235"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249   20.33%</w:t>
      </w:r>
    </w:p>
    <w:p w14:paraId="6916FCA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199   16.24%</w:t>
      </w:r>
    </w:p>
    <w:p w14:paraId="31E7BE5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188   15.35%</w:t>
      </w:r>
    </w:p>
    <w:p w14:paraId="227D7BAD"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173   14.12%</w:t>
      </w:r>
    </w:p>
    <w:p w14:paraId="42FE698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167   13.63%</w:t>
      </w:r>
    </w:p>
    <w:p w14:paraId="35240790"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161   13.14%</w:t>
      </w:r>
    </w:p>
    <w:p w14:paraId="4242E1C6"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152   12.41%</w:t>
      </w:r>
    </w:p>
    <w:p w14:paraId="1ADC4731"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138   11.27%</w:t>
      </w:r>
    </w:p>
    <w:p w14:paraId="0FA3E99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138   11.27%</w:t>
      </w:r>
    </w:p>
    <w:p w14:paraId="1E45D21A"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106    8.65%</w:t>
      </w:r>
    </w:p>
    <w:p w14:paraId="7799ED68"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90    7.35%</w:t>
      </w:r>
    </w:p>
    <w:p w14:paraId="6735B74C"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87    7.10%</w:t>
      </w:r>
    </w:p>
    <w:p w14:paraId="12C5DCDE"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80    6.53%</w:t>
      </w:r>
    </w:p>
    <w:p w14:paraId="4BB6E699"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77    6.29%</w:t>
      </w:r>
    </w:p>
    <w:p w14:paraId="42B94D07"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65    5.31%</w:t>
      </w:r>
    </w:p>
    <w:p w14:paraId="59CCF064"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56    4.57%</w:t>
      </w:r>
    </w:p>
    <w:p w14:paraId="262F06EB"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51    4.16%</w:t>
      </w:r>
    </w:p>
    <w:p w14:paraId="75292FFF" w14:textId="77777777" w:rsidR="00123434" w:rsidRPr="00315870" w:rsidRDefault="00123434" w:rsidP="00123434">
      <w:pPr>
        <w:rPr>
          <w:rFonts w:ascii="Courier" w:eastAsia="MS Mincho" w:hAnsi="Courier"/>
          <w:sz w:val="8"/>
          <w:szCs w:val="8"/>
        </w:rPr>
      </w:pPr>
      <w:r w:rsidRPr="00315870">
        <w:rPr>
          <w:rFonts w:ascii="Courier" w:eastAsia="MS Mincho" w:hAnsi="Courier"/>
          <w:sz w:val="8"/>
          <w:szCs w:val="8"/>
        </w:rPr>
        <w:t>....**.***.*.......................................................................................................................            22    1.80%</w:t>
      </w:r>
    </w:p>
    <w:p w14:paraId="4823468B" w14:textId="77777777" w:rsidR="00123434" w:rsidRPr="00315870" w:rsidRDefault="00123434" w:rsidP="00123434">
      <w:pPr>
        <w:rPr>
          <w:rFonts w:ascii="Courier" w:eastAsia="MS Mincho" w:hAnsi="Courier"/>
          <w:sz w:val="8"/>
          <w:szCs w:val="8"/>
        </w:rPr>
      </w:pPr>
    </w:p>
    <w:p w14:paraId="0C56148C" w14:textId="77777777" w:rsidR="00123434" w:rsidRPr="00315870" w:rsidRDefault="00123434" w:rsidP="00123434">
      <w:pPr>
        <w:rPr>
          <w:rFonts w:ascii="Courier" w:eastAsia="MS Mincho" w:hAnsi="Courier"/>
          <w:b/>
          <w:bCs/>
          <w:szCs w:val="24"/>
        </w:rPr>
      </w:pPr>
    </w:p>
    <w:p w14:paraId="5D5EEE5D" w14:textId="77777777" w:rsidR="00123434" w:rsidRPr="00315870" w:rsidRDefault="00123434" w:rsidP="00123434">
      <w:pPr>
        <w:rPr>
          <w:rFonts w:ascii="Courier" w:eastAsia="MS Mincho" w:hAnsi="Courier"/>
          <w:b/>
          <w:bCs/>
          <w:szCs w:val="24"/>
        </w:rPr>
      </w:pPr>
    </w:p>
    <w:p w14:paraId="1DEB45C5" w14:textId="77777777" w:rsidR="00123434" w:rsidRPr="00315870" w:rsidRDefault="00123434" w:rsidP="00123434">
      <w:pPr>
        <w:rPr>
          <w:rFonts w:ascii="Courier" w:eastAsia="MS Mincho" w:hAnsi="Courier"/>
          <w:b/>
          <w:bCs/>
          <w:sz w:val="20"/>
        </w:rPr>
      </w:pPr>
      <w:r w:rsidRPr="00315870">
        <w:rPr>
          <w:rFonts w:ascii="Courier" w:eastAsia="MS Mincho" w:hAnsi="Courier"/>
          <w:b/>
          <w:bCs/>
          <w:sz w:val="20"/>
        </w:rPr>
        <w:br w:type="page"/>
      </w:r>
    </w:p>
    <w:p w14:paraId="65E06431" w14:textId="77777777" w:rsidR="00123434" w:rsidRPr="00315870" w:rsidRDefault="00123434" w:rsidP="00123434">
      <w:pPr>
        <w:rPr>
          <w:rFonts w:ascii="Courier" w:eastAsia="MS Mincho" w:hAnsi="Courier"/>
          <w:b/>
          <w:bCs/>
          <w:sz w:val="20"/>
        </w:rPr>
      </w:pPr>
      <w:r w:rsidRPr="00315870">
        <w:rPr>
          <w:rFonts w:ascii="Courier" w:eastAsia="MS Mincho" w:hAnsi="Courier"/>
          <w:b/>
          <w:bCs/>
          <w:sz w:val="20"/>
        </w:rPr>
        <w:lastRenderedPageBreak/>
        <w:t>Strict consensus tree of 1225 trees (PAUP)</w:t>
      </w:r>
    </w:p>
    <w:p w14:paraId="6C708C88" w14:textId="77777777" w:rsidR="00123434" w:rsidRPr="00315870" w:rsidRDefault="00123434" w:rsidP="00123434">
      <w:pPr>
        <w:rPr>
          <w:rFonts w:ascii="Courier" w:eastAsia="MS Mincho" w:hAnsi="Courier"/>
          <w:sz w:val="20"/>
        </w:rPr>
      </w:pPr>
      <w:r w:rsidRPr="00315870">
        <w:rPr>
          <w:rFonts w:ascii="Courier" w:eastAsia="MS Mincho" w:hAnsi="Courier"/>
          <w:sz w:val="20"/>
        </w:rPr>
        <w:t>Tree length = 2883</w:t>
      </w:r>
    </w:p>
    <w:p w14:paraId="34CC2A5A" w14:textId="77777777" w:rsidR="00123434" w:rsidRPr="00315870" w:rsidRDefault="00123434" w:rsidP="00123434">
      <w:pPr>
        <w:rPr>
          <w:rFonts w:ascii="Courier" w:eastAsia="MS Mincho" w:hAnsi="Courier"/>
          <w:sz w:val="20"/>
        </w:rPr>
      </w:pPr>
      <w:r w:rsidRPr="00315870">
        <w:rPr>
          <w:rFonts w:ascii="Courier" w:eastAsia="MS Mincho" w:hAnsi="Courier"/>
          <w:sz w:val="20"/>
        </w:rPr>
        <w:t>Consistency index (CI) = 0.3434</w:t>
      </w:r>
    </w:p>
    <w:p w14:paraId="17819C95" w14:textId="77777777" w:rsidR="00123434" w:rsidRPr="00315870" w:rsidRDefault="00123434" w:rsidP="00123434">
      <w:pPr>
        <w:rPr>
          <w:rFonts w:ascii="Courier" w:eastAsia="MS Mincho" w:hAnsi="Courier"/>
          <w:sz w:val="20"/>
        </w:rPr>
      </w:pPr>
      <w:r w:rsidRPr="00315870">
        <w:rPr>
          <w:rFonts w:ascii="Courier" w:eastAsia="MS Mincho" w:hAnsi="Courier"/>
          <w:sz w:val="20"/>
        </w:rPr>
        <w:t>Homoplasy index (HI) = 0.6566</w:t>
      </w:r>
    </w:p>
    <w:p w14:paraId="6260CA75" w14:textId="77777777" w:rsidR="00123434" w:rsidRPr="00315870" w:rsidRDefault="00123434" w:rsidP="00123434">
      <w:pPr>
        <w:rPr>
          <w:rFonts w:ascii="Courier" w:eastAsia="MS Mincho" w:hAnsi="Courier"/>
          <w:sz w:val="20"/>
        </w:rPr>
      </w:pPr>
      <w:r w:rsidRPr="00315870">
        <w:rPr>
          <w:rFonts w:ascii="Courier" w:eastAsia="MS Mincho" w:hAnsi="Courier"/>
          <w:sz w:val="20"/>
        </w:rPr>
        <w:t>CI excluding uninformative characters = 0.3411</w:t>
      </w:r>
    </w:p>
    <w:p w14:paraId="3643CB89" w14:textId="77777777" w:rsidR="00123434" w:rsidRPr="00315870" w:rsidRDefault="00123434" w:rsidP="00123434">
      <w:pPr>
        <w:rPr>
          <w:rFonts w:ascii="Courier" w:eastAsia="MS Mincho" w:hAnsi="Courier"/>
          <w:sz w:val="20"/>
        </w:rPr>
      </w:pPr>
      <w:r w:rsidRPr="00315870">
        <w:rPr>
          <w:rFonts w:ascii="Courier" w:eastAsia="MS Mincho" w:hAnsi="Courier"/>
          <w:sz w:val="20"/>
        </w:rPr>
        <w:t>HI excluding uninformative characters = 0.6589</w:t>
      </w:r>
    </w:p>
    <w:p w14:paraId="61E42939" w14:textId="77777777" w:rsidR="00123434" w:rsidRPr="00315870" w:rsidRDefault="00123434" w:rsidP="00123434">
      <w:pPr>
        <w:rPr>
          <w:rFonts w:ascii="Courier" w:eastAsia="MS Mincho" w:hAnsi="Courier"/>
          <w:sz w:val="20"/>
        </w:rPr>
      </w:pPr>
      <w:r w:rsidRPr="00315870">
        <w:rPr>
          <w:rFonts w:ascii="Courier" w:eastAsia="MS Mincho" w:hAnsi="Courier"/>
          <w:sz w:val="20"/>
        </w:rPr>
        <w:t>Retention index (RI) = 0.8170</w:t>
      </w:r>
    </w:p>
    <w:p w14:paraId="090E637A" w14:textId="77777777" w:rsidR="00123434" w:rsidRPr="00315870" w:rsidRDefault="00123434" w:rsidP="00123434">
      <w:pPr>
        <w:rPr>
          <w:rFonts w:ascii="Courier" w:eastAsia="MS Mincho" w:hAnsi="Courier"/>
          <w:sz w:val="20"/>
        </w:rPr>
      </w:pPr>
      <w:r w:rsidRPr="00315870">
        <w:rPr>
          <w:rFonts w:ascii="Courier" w:eastAsia="MS Mincho" w:hAnsi="Courier"/>
          <w:sz w:val="20"/>
        </w:rPr>
        <w:t>Rescaled consistency index (RC) = 0.2805</w:t>
      </w:r>
    </w:p>
    <w:p w14:paraId="080AE4CA" w14:textId="77777777" w:rsidR="00123434" w:rsidRPr="00315870" w:rsidRDefault="00123434" w:rsidP="00123434">
      <w:pPr>
        <w:rPr>
          <w:rFonts w:ascii="Courier" w:eastAsia="MS Mincho" w:hAnsi="Courier"/>
          <w:sz w:val="20"/>
        </w:rPr>
      </w:pPr>
    </w:p>
    <w:p w14:paraId="24F7C5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Thrinaxodon</w:t>
      </w:r>
    </w:p>
    <w:p w14:paraId="507271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w:t>
      </w:r>
    </w:p>
    <w:p w14:paraId="5178C3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Massetognathus</w:t>
      </w:r>
    </w:p>
    <w:p w14:paraId="20F749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w:t>
      </w:r>
    </w:p>
    <w:p w14:paraId="49C1AC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Probainognathus</w:t>
      </w:r>
    </w:p>
    <w:p w14:paraId="25FE21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w:t>
      </w:r>
    </w:p>
    <w:p w14:paraId="214FBB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Oligokyphus</w:t>
      </w:r>
    </w:p>
    <w:p w14:paraId="0AD9BA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w:t>
      </w:r>
    </w:p>
    <w:p w14:paraId="5DD5A5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Fossiomanus</w:t>
      </w:r>
    </w:p>
    <w:p w14:paraId="683680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/-132</w:t>
      </w:r>
    </w:p>
    <w:p w14:paraId="0DE728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Polistodon</w:t>
      </w:r>
    </w:p>
    <w:p w14:paraId="7809C9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/--133</w:t>
      </w:r>
    </w:p>
    <w:p w14:paraId="2A95A7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+-134    \--------- Bocatherium</w:t>
      </w:r>
    </w:p>
    <w:p w14:paraId="4A5432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1B15D1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/--135   \-------------- Bienotheroides</w:t>
      </w:r>
    </w:p>
    <w:p w14:paraId="2F0383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34D3C4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Kayentatherium</w:t>
      </w:r>
    </w:p>
    <w:p w14:paraId="3B31DE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034092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Yunnanodon</w:t>
      </w:r>
    </w:p>
    <w:p w14:paraId="5F39FD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/------------------------------------------------------------------------------------------------------------136    |</w:t>
      </w:r>
    </w:p>
    <w:p w14:paraId="4ECB5D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Bienotherium</w:t>
      </w:r>
    </w:p>
    <w:p w14:paraId="6AD56E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w:t>
      </w:r>
    </w:p>
    <w:p w14:paraId="18EB7E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Tritylodon</w:t>
      </w:r>
    </w:p>
    <w:p w14:paraId="1D6795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29D4BE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Diarthrognathus</w:t>
      </w:r>
    </w:p>
    <w:p w14:paraId="61AB1A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w:t>
      </w:r>
    </w:p>
    <w:p w14:paraId="7C2832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Camurocondylus</w:t>
      </w:r>
    </w:p>
    <w:p w14:paraId="2D18E2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2EB43F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/--138   /----- Megazostrodon</w:t>
      </w:r>
    </w:p>
    <w:p w14:paraId="53EF36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\-137</w:t>
      </w:r>
    </w:p>
    <w:p w14:paraId="1B1A72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/-------------------------------------------------------------------------------------------------------139        \----- Morganucodon</w:t>
      </w:r>
    </w:p>
    <w:p w14:paraId="60B964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w:t>
      </w:r>
    </w:p>
    <w:p w14:paraId="43486C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Dianoconodon</w:t>
      </w:r>
    </w:p>
    <w:p w14:paraId="4C6AF4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w:t>
      </w:r>
    </w:p>
    <w:p w14:paraId="3E37AF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Hadrocodium</w:t>
      </w:r>
    </w:p>
    <w:p w14:paraId="7945B1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w:t>
      </w:r>
    </w:p>
    <w:p w14:paraId="01AC88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Feredocodon</w:t>
      </w:r>
    </w:p>
    <w:p w14:paraId="52F720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w:t>
      </w:r>
    </w:p>
    <w:p w14:paraId="6DAFAF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Shuotherium</w:t>
      </w:r>
    </w:p>
    <w:p w14:paraId="07F844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/--146    |</w:t>
      </w:r>
    </w:p>
    <w:p w14:paraId="5A70A9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 BorealestesS</w:t>
      </w:r>
    </w:p>
    <w:p w14:paraId="2F2538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\--145   /------140</w:t>
      </w:r>
    </w:p>
    <w:p w14:paraId="4203BB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 BorealestesC</w:t>
      </w:r>
    </w:p>
    <w:p w14:paraId="242E74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w:t>
      </w:r>
    </w:p>
    <w:p w14:paraId="253CC1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 Microdocodon</w:t>
      </w:r>
    </w:p>
    <w:p w14:paraId="26E62D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\-144    /-141</w:t>
      </w:r>
    </w:p>
    <w:p w14:paraId="6776F3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 Agilodocodon</w:t>
      </w:r>
    </w:p>
    <w:p w14:paraId="5971D9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/--------------------------------------------------------------------------------147             |    |</w:t>
      </w:r>
    </w:p>
    <w:p w14:paraId="7F9FB7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\--143   /----- Docodon</w:t>
      </w:r>
    </w:p>
    <w:p w14:paraId="2D6036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w:t>
      </w:r>
    </w:p>
    <w:p w14:paraId="5F0CFF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 Haldanodon</w:t>
      </w:r>
    </w:p>
    <w:p w14:paraId="10C00B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\-142</w:t>
      </w:r>
    </w:p>
    <w:p w14:paraId="327A04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Castorocauda</w:t>
      </w:r>
    </w:p>
    <w:p w14:paraId="0E1461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w:t>
      </w:r>
    </w:p>
    <w:p w14:paraId="3EDB6D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Docofossor</w:t>
      </w:r>
    </w:p>
    <w:p w14:paraId="030CB7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/--233    |   |                                                                                  |</w:t>
      </w:r>
    </w:p>
    <w:p w14:paraId="19FB02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   |             |        |    |    |   |                                                                                  \---------------------------- Pseudotribos</w:t>
      </w:r>
    </w:p>
    <w:p w14:paraId="4D9645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\--242   |             |        |    |    |   |</w:t>
      </w:r>
    </w:p>
    <w:p w14:paraId="18FB44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Adalatherium</w:t>
      </w:r>
    </w:p>
    <w:p w14:paraId="7A896A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/------------------------148</w:t>
      </w:r>
    </w:p>
    <w:p w14:paraId="04BCB2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Vintana</w:t>
      </w:r>
    </w:p>
    <w:p w14:paraId="561794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61A572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Kuehneodon</w:t>
      </w:r>
    </w:p>
    <w:p w14:paraId="23315F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/--158   /--------------------149</w:t>
      </w:r>
    </w:p>
    <w:p w14:paraId="382629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Rugosodon</w:t>
      </w:r>
    </w:p>
    <w:p w14:paraId="2B1490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4EFDA0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Jeholbaatar</w:t>
      </w:r>
    </w:p>
    <w:p w14:paraId="7305D5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\-157    /---------------150</w:t>
      </w:r>
    </w:p>
    <w:p w14:paraId="41D604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Sinobaatar</w:t>
      </w:r>
    </w:p>
    <w:p w14:paraId="4A89E8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27AE1A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Ptilodus</w:t>
      </w:r>
    </w:p>
    <w:p w14:paraId="5D4E46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\--156    |</w:t>
      </w:r>
    </w:p>
    <w:p w14:paraId="1EE37C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Catopsbaatar</w:t>
      </w:r>
    </w:p>
    <w:p w14:paraId="1821AC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w:t>
      </w:r>
    </w:p>
    <w:p w14:paraId="5EEE94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\--155            +----- Chulsanbaatar</w:t>
      </w:r>
    </w:p>
    <w:p w14:paraId="01C5D6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/------151</w:t>
      </w:r>
    </w:p>
    <w:p w14:paraId="1DD1B1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Nemegtbaatar</w:t>
      </w:r>
    </w:p>
    <w:p w14:paraId="108DE9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w:t>
      </w:r>
    </w:p>
    <w:p w14:paraId="2F4A2E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Kryptobaatar</w:t>
      </w:r>
    </w:p>
    <w:p w14:paraId="4BE2BA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\-154</w:t>
      </w:r>
    </w:p>
    <w:p w14:paraId="5415AF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\--232   |                                                                         |                      |    /--------- Yubaatar</w:t>
      </w:r>
    </w:p>
    <w:p w14:paraId="5EFA90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/--163                      |    |</w:t>
      </w:r>
    </w:p>
    <w:p w14:paraId="4D79DD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\--153   /----- Taeniolabis</w:t>
      </w:r>
    </w:p>
    <w:p w14:paraId="57351D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2BB88E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\-152----- Lambdopsalis</w:t>
      </w:r>
    </w:p>
    <w:p w14:paraId="622FC7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5E0EB7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Sphenopsalis</w:t>
      </w:r>
    </w:p>
    <w:p w14:paraId="75A20C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64CF1F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Shenshou lui</w:t>
      </w:r>
    </w:p>
    <w:p w14:paraId="78E51E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/-159</w:t>
      </w:r>
    </w:p>
    <w:p w14:paraId="08C9B3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Qishou jizantang</w:t>
      </w:r>
    </w:p>
    <w:p w14:paraId="3CEC32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4C5A07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Arboroharamiya jenkinsi</w:t>
      </w:r>
    </w:p>
    <w:p w14:paraId="34EC2E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/--161   |</w:t>
      </w:r>
    </w:p>
    <w:p w14:paraId="63C4C6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/-165    |                      |    |   +----- Ar. allinhopsoni</w:t>
      </w:r>
    </w:p>
    <w:p w14:paraId="0EF38C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w:t>
      </w:r>
    </w:p>
    <w:p w14:paraId="305B66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Xianshou linglong</w:t>
      </w:r>
    </w:p>
    <w:p w14:paraId="3D7843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\-160</w:t>
      </w:r>
    </w:p>
    <w:p w14:paraId="49C60B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Xianshou songi</w:t>
      </w:r>
    </w:p>
    <w:p w14:paraId="4DA728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\--------------------162        |</w:t>
      </w:r>
    </w:p>
    <w:p w14:paraId="20BBDD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Mirusodens caii</w:t>
      </w:r>
    </w:p>
    <w:p w14:paraId="6237AF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0D5863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/------------------------------------------------166   |                           |        \----- Vilevolodon diplomylos</w:t>
      </w:r>
    </w:p>
    <w:p w14:paraId="12DC44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272AD9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Maiopatagium furculiferum</w:t>
      </w:r>
    </w:p>
    <w:p w14:paraId="31D767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2F9854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Thomasia antiqua</w:t>
      </w:r>
    </w:p>
    <w:p w14:paraId="01E709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\----------------------------------164</w:t>
      </w:r>
    </w:p>
    <w:p w14:paraId="1759EE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Haramiyavia clemmenseni</w:t>
      </w:r>
    </w:p>
    <w:p w14:paraId="70219A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542E14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Volaticotherium</w:t>
      </w:r>
    </w:p>
    <w:p w14:paraId="06C5EE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/--236        |         |   |        /--213</w:t>
      </w:r>
    </w:p>
    <w:p w14:paraId="7259BD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Tinodon</w:t>
      </w:r>
    </w:p>
    <w:p w14:paraId="77BA08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    |        |         |   |        |    |    |</w:t>
      </w:r>
    </w:p>
    <w:p w14:paraId="36E83B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Akidolestes</w:t>
      </w:r>
    </w:p>
    <w:p w14:paraId="06485B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/--------------------------------------------------------------------------------167</w:t>
      </w:r>
    </w:p>
    <w:p w14:paraId="20F13D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Spalacotherium</w:t>
      </w:r>
    </w:p>
    <w:p w14:paraId="61CBB9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5F9958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Zhangheotherium</w:t>
      </w:r>
    </w:p>
    <w:p w14:paraId="18DEFB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\--212   |                                                                         /------168</w:t>
      </w:r>
    </w:p>
    <w:p w14:paraId="3D6F3E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Maotherium</w:t>
      </w:r>
    </w:p>
    <w:p w14:paraId="6FB2B4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/-171</w:t>
      </w:r>
    </w:p>
    <w:p w14:paraId="35B5EC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Origolestes</w:t>
      </w:r>
    </w:p>
    <w:p w14:paraId="1F3BC4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w:t>
      </w:r>
    </w:p>
    <w:p w14:paraId="52E1BD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\--170   /----- Anebodon</w:t>
      </w:r>
    </w:p>
    <w:p w14:paraId="392159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+-------------------------------------------------------------------172        \-169</w:t>
      </w:r>
    </w:p>
    <w:p w14:paraId="4F642A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\-231        |         |   |                                                                     |            \----- Kiyatherium</w:t>
      </w:r>
    </w:p>
    <w:p w14:paraId="50C0BF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\-211                                                                     |</w:t>
      </w:r>
    </w:p>
    <w:p w14:paraId="0D8A38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Lactodens</w:t>
      </w:r>
    </w:p>
    <w:p w14:paraId="0AAEB5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6B6C19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Dryolestes</w:t>
      </w:r>
    </w:p>
    <w:p w14:paraId="2D29F7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/-173</w:t>
      </w:r>
    </w:p>
    <w:p w14:paraId="3E1441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Henkelotherium</w:t>
      </w:r>
    </w:p>
    <w:p w14:paraId="2A1ADC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/-----------------------------------------------------------------------174</w:t>
      </w:r>
    </w:p>
    <w:p w14:paraId="638722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Vincelestes</w:t>
      </w:r>
    </w:p>
    <w:p w14:paraId="52371D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277C01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Amphitherium</w:t>
      </w:r>
    </w:p>
    <w:p w14:paraId="5B6477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38377C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\--210    |   /-------------------------------------------------------------------------- Nanolestes</w:t>
      </w:r>
    </w:p>
    <w:p w14:paraId="43AA21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70CB44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Peramus</w:t>
      </w:r>
    </w:p>
    <w:p w14:paraId="40FFC8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2FC24F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Sinodelphys</w:t>
      </w:r>
    </w:p>
    <w:p w14:paraId="4C771D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/--------------------------------------175</w:t>
      </w:r>
    </w:p>
    <w:p w14:paraId="10A626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\--209   |    |                      |                                        \----- Ambolestes</w:t>
      </w:r>
    </w:p>
    <w:p w14:paraId="511931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w:t>
      </w:r>
    </w:p>
    <w:p w14:paraId="4E7D31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Eomaia</w:t>
      </w:r>
    </w:p>
    <w:p w14:paraId="33E57A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/-----------------------------176</w:t>
      </w:r>
    </w:p>
    <w:p w14:paraId="05A017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Prokennalestes</w:t>
      </w:r>
    </w:p>
    <w:p w14:paraId="69B1EB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w:t>
      </w:r>
    </w:p>
    <w:p w14:paraId="69AB40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Kennalestes</w:t>
      </w:r>
    </w:p>
    <w:p w14:paraId="69E233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w:t>
      </w:r>
    </w:p>
    <w:p w14:paraId="25E9D0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/-234             |        |                       |   |    |                      |        |                      /--178   /----- Asioryctes</w:t>
      </w:r>
    </w:p>
    <w:p w14:paraId="15EFE1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\-208    |                      |        |                      |    \-177</w:t>
      </w:r>
    </w:p>
    <w:p w14:paraId="2EA86E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/--188        |                  /-179        \----- Ukhaatherium</w:t>
      </w:r>
    </w:p>
    <w:p w14:paraId="0EB5B5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w:t>
      </w:r>
    </w:p>
    <w:p w14:paraId="6BF06E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/--181   \-------------- Zalambdalestes</w:t>
      </w:r>
    </w:p>
    <w:p w14:paraId="01C61B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/--186             |    |</w:t>
      </w:r>
    </w:p>
    <w:p w14:paraId="2806EA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 Cimolestes</w:t>
      </w:r>
    </w:p>
    <w:p w14:paraId="2C6F5F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\----------180</w:t>
      </w:r>
    </w:p>
    <w:p w14:paraId="47B7C3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        |    |    |   |             |        |                           |    |                 |    |   |    |        /--183                 \----- Gypsonictops</w:t>
      </w:r>
    </w:p>
    <w:p w14:paraId="6FCA4A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w:t>
      </w:r>
    </w:p>
    <w:p w14:paraId="3EA9A7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 Protungulatum</w:t>
      </w:r>
    </w:p>
    <w:p w14:paraId="0D7CD9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w:t>
      </w:r>
    </w:p>
    <w:p w14:paraId="09BB83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/-222                           |    |                 |    |   |    |    /-184    \---------------182----- Leptictis</w:t>
      </w:r>
    </w:p>
    <w:p w14:paraId="79BA62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/-192    \-187    |    |   |                      |</w:t>
      </w:r>
    </w:p>
    <w:p w14:paraId="7E6184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                      \----- Erinaceus</w:t>
      </w:r>
    </w:p>
    <w:p w14:paraId="7E2E48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\--185   |</w:t>
      </w:r>
    </w:p>
    <w:p w14:paraId="509ADB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\--207             |   |        |         |   \---------------------------- Uchkudukodon (Daulestes)</w:t>
      </w:r>
    </w:p>
    <w:p w14:paraId="5FE17F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w:t>
      </w:r>
    </w:p>
    <w:p w14:paraId="68D7D3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Aspanlestes</w:t>
      </w:r>
    </w:p>
    <w:p w14:paraId="3AE2A1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w:t>
      </w:r>
    </w:p>
    <w:p w14:paraId="235E3D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Juramaia</w:t>
      </w:r>
    </w:p>
    <w:p w14:paraId="7162A1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/--193   |</w:t>
      </w:r>
    </w:p>
    <w:p w14:paraId="6FCEB6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Jizantang</w:t>
      </w:r>
    </w:p>
    <w:p w14:paraId="682B2E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w:t>
      </w:r>
    </w:p>
    <w:p w14:paraId="5BA1B2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\----------------------------------191    /--------- Acristatherium</w:t>
      </w:r>
    </w:p>
    <w:p w14:paraId="6558A8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w:t>
      </w:r>
    </w:p>
    <w:p w14:paraId="154E92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\--190   /----- Cokotherium</w:t>
      </w:r>
    </w:p>
    <w:p w14:paraId="024442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\-189</w:t>
      </w:r>
    </w:p>
    <w:p w14:paraId="0FC27C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Microtherulum</w:t>
      </w:r>
    </w:p>
    <w:p w14:paraId="333F3F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w:t>
      </w:r>
    </w:p>
    <w:p w14:paraId="1C66AE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/--205    \------------------------------------------------------- Holoclemensia</w:t>
      </w:r>
    </w:p>
    <w:p w14:paraId="2A4933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/-239    |    |   |             |    |   |                                |   |    |</w:t>
      </w:r>
    </w:p>
    <w:p w14:paraId="5537E5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Liaodelta</w:t>
      </w:r>
    </w:p>
    <w:p w14:paraId="5C7D2A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w:t>
      </w:r>
    </w:p>
    <w:p w14:paraId="48C852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Deltatheridium</w:t>
      </w:r>
    </w:p>
    <w:p w14:paraId="482104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w:t>
      </w:r>
    </w:p>
    <w:p w14:paraId="35C0AA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Sulestes</w:t>
      </w:r>
    </w:p>
    <w:p w14:paraId="3B56B5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w:t>
      </w:r>
    </w:p>
    <w:p w14:paraId="08720F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\---------------204    |        /---------------------------- Asiatherium</w:t>
      </w:r>
    </w:p>
    <w:p w14:paraId="1AC33D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w:t>
      </w:r>
    </w:p>
    <w:p w14:paraId="4F238F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Didelphodon</w:t>
      </w:r>
    </w:p>
    <w:p w14:paraId="224F16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/-201    |</w:t>
      </w:r>
    </w:p>
    <w:p w14:paraId="4F1D98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\--203    |   |    |             /--------- Mayulestes</w:t>
      </w:r>
    </w:p>
    <w:p w14:paraId="3D8020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w:t>
      </w:r>
    </w:p>
    <w:p w14:paraId="775875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\-206                           |    |   |    |        /--195   /----- Pucadelphys</w:t>
      </w:r>
    </w:p>
    <w:p w14:paraId="179D66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\--200        |    \-194</w:t>
      </w:r>
    </w:p>
    <w:p w14:paraId="0C6E8A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/-197        \----- Andinodelphys</w:t>
      </w:r>
    </w:p>
    <w:p w14:paraId="07B8F8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w:t>
      </w:r>
    </w:p>
    <w:p w14:paraId="5E2A0F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    |   |        /----- Didelphis</w:t>
      </w:r>
    </w:p>
    <w:p w14:paraId="0E9B89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\--202        |    |   \------196</w:t>
      </w:r>
    </w:p>
    <w:p w14:paraId="00012C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\--235   |             |    |   |                                    |                                |        \--199            \----- Marmosa</w:t>
      </w:r>
    </w:p>
    <w:p w14:paraId="4814ED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w:t>
      </w:r>
    </w:p>
    <w:p w14:paraId="65E796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            /----- Caenolestes</w:t>
      </w:r>
    </w:p>
    <w:p w14:paraId="008E15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\--230   |                                    |                                |             \----------198</w:t>
      </w:r>
    </w:p>
    <w:p w14:paraId="65D783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Dasyurus</w:t>
      </w:r>
    </w:p>
    <w:p w14:paraId="17DDC8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327328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Kokopellia</w:t>
      </w:r>
    </w:p>
    <w:p w14:paraId="06D4A5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26CEFE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Kielantherium</w:t>
      </w:r>
    </w:p>
    <w:p w14:paraId="6E17EA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26882C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Gobiconodon</w:t>
      </w:r>
    </w:p>
    <w:p w14:paraId="511BAA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/--------------------214</w:t>
      </w:r>
    </w:p>
    <w:p w14:paraId="2D55D2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Repenomamus</w:t>
      </w:r>
    </w:p>
    <w:p w14:paraId="507D9A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7D9301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Amphilestes</w:t>
      </w:r>
    </w:p>
    <w:p w14:paraId="0BB743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\-----------------------------------------------------------------------221    |</w:t>
      </w:r>
    </w:p>
    <w:p w14:paraId="109305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Yanoconodon</w:t>
      </w:r>
    </w:p>
    <w:p w14:paraId="73350B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w:t>
      </w:r>
    </w:p>
    <w:p w14:paraId="55080B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 Liaoconodon</w:t>
      </w:r>
    </w:p>
    <w:p w14:paraId="309C66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\--220        |    |</w:t>
      </w:r>
    </w:p>
    <w:p w14:paraId="7B0614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\--240   |         |   |                  |                                                                                  |    /-217--216   /----- Jueconodon</w:t>
      </w:r>
    </w:p>
    <w:p w14:paraId="333DA0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\-215</w:t>
      </w:r>
    </w:p>
    <w:p w14:paraId="5E5582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        \----- Chaoyangodens</w:t>
      </w:r>
    </w:p>
    <w:p w14:paraId="118D35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w:t>
      </w:r>
    </w:p>
    <w:p w14:paraId="714AB3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\--219   \-------------- Jeholodens</w:t>
      </w:r>
    </w:p>
    <w:p w14:paraId="59E3E8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w:t>
      </w:r>
    </w:p>
    <w:p w14:paraId="17568D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 Trioracodon</w:t>
      </w:r>
    </w:p>
    <w:p w14:paraId="6E8722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\----------218</w:t>
      </w:r>
    </w:p>
    <w:p w14:paraId="51487E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Priacodon</w:t>
      </w:r>
    </w:p>
    <w:p w14:paraId="652763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w:t>
      </w:r>
    </w:p>
    <w:p w14:paraId="33241D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Ornithorhynchus</w:t>
      </w:r>
    </w:p>
    <w:p w14:paraId="0B82FD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w:t>
      </w:r>
    </w:p>
    <w:p w14:paraId="3B3410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/-223----- Tachyglossus</w:t>
      </w:r>
    </w:p>
    <w:p w14:paraId="57776F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1BFF9E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/--224   \----- Obdurodon</w:t>
      </w:r>
    </w:p>
    <w:p w14:paraId="386363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57E2D4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/-225    \--------- Teinolophos</w:t>
      </w:r>
    </w:p>
    <w:p w14:paraId="34012A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2BCECF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/--226   \-------------- Steropodon</w:t>
      </w:r>
    </w:p>
    <w:p w14:paraId="37F05C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1B250C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/--227    \------------------ Bishops</w:t>
      </w:r>
    </w:p>
    <w:p w14:paraId="776D9B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42F3F2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/-228    \----------------------- Ausktribosphenos</w:t>
      </w:r>
    </w:p>
    <w:p w14:paraId="23A5CA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   |</w:t>
      </w:r>
    </w:p>
    <w:p w14:paraId="2A5E2A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\-----------------------------------------------------------------------229   \---------------------------- Ambondro</w:t>
      </w:r>
    </w:p>
    <w:p w14:paraId="79A31B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w:t>
      </w:r>
    </w:p>
    <w:p w14:paraId="016F3C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 Asfaltomylos</w:t>
      </w:r>
    </w:p>
    <w:p w14:paraId="236471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w:t>
      </w:r>
    </w:p>
    <w:p w14:paraId="5F753F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 Sinoconodon</w:t>
      </w:r>
    </w:p>
    <w:p w14:paraId="300ACD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w:t>
      </w:r>
    </w:p>
    <w:p w14:paraId="298B92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Pseudotherium</w:t>
      </w:r>
    </w:p>
    <w:p w14:paraId="6A6E23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w:t>
      </w:r>
    </w:p>
    <w:p w14:paraId="1E6558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 Riograndia</w:t>
      </w:r>
    </w:p>
    <w:p w14:paraId="30F938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w:t>
      </w:r>
    </w:p>
    <w:p w14:paraId="63FD09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\-------------------------------------------------------------------------------------------------------------------------------238   /----- Brasilodon</w:t>
      </w:r>
    </w:p>
    <w:p w14:paraId="7D4FCA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\-237</w:t>
      </w:r>
    </w:p>
    <w:p w14:paraId="791B47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 Brasilitherium</w:t>
      </w:r>
    </w:p>
    <w:p w14:paraId="268D8C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w:t>
      </w:r>
    </w:p>
    <w:p w14:paraId="1F43DE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 Pachygenelus</w:t>
      </w:r>
    </w:p>
    <w:p w14:paraId="09C016D6" w14:textId="77777777" w:rsidR="00123434" w:rsidRPr="00315870" w:rsidRDefault="00123434" w:rsidP="00123434">
      <w:pPr>
        <w:rPr>
          <w:rFonts w:ascii="Courier" w:eastAsia="MS Mincho" w:hAnsi="Courier"/>
          <w:sz w:val="6"/>
          <w:szCs w:val="6"/>
        </w:rPr>
      </w:pPr>
    </w:p>
    <w:p w14:paraId="2938D581" w14:textId="77777777" w:rsidR="00123434" w:rsidRPr="00315870" w:rsidRDefault="00123434" w:rsidP="00123434">
      <w:pPr>
        <w:rPr>
          <w:rFonts w:ascii="Courier" w:eastAsia="MS Mincho" w:hAnsi="Courier"/>
          <w:sz w:val="6"/>
          <w:szCs w:val="6"/>
        </w:rPr>
      </w:pPr>
    </w:p>
    <w:p w14:paraId="04636D77" w14:textId="77777777" w:rsidR="00123434" w:rsidRPr="00315870" w:rsidRDefault="00123434" w:rsidP="00123434">
      <w:pPr>
        <w:rPr>
          <w:rFonts w:ascii="Courier" w:eastAsia="MS Mincho" w:hAnsi="Courier"/>
          <w:b/>
          <w:bCs/>
          <w:sz w:val="20"/>
        </w:rPr>
      </w:pPr>
    </w:p>
    <w:p w14:paraId="756B1929" w14:textId="77777777" w:rsidR="00123434" w:rsidRPr="00315870" w:rsidRDefault="00123434" w:rsidP="00123434">
      <w:pPr>
        <w:rPr>
          <w:rFonts w:ascii="Courier" w:eastAsia="MS Mincho" w:hAnsi="Courier"/>
          <w:b/>
          <w:bCs/>
          <w:sz w:val="20"/>
        </w:rPr>
      </w:pPr>
      <w:r w:rsidRPr="00315870">
        <w:rPr>
          <w:rFonts w:ascii="Courier" w:eastAsia="MS Mincho" w:hAnsi="Courier"/>
          <w:b/>
          <w:bCs/>
          <w:sz w:val="20"/>
        </w:rPr>
        <w:t>Apomorphy lists:</w:t>
      </w:r>
    </w:p>
    <w:p w14:paraId="28B13D2C" w14:textId="77777777" w:rsidR="00123434" w:rsidRPr="00315870" w:rsidRDefault="00123434" w:rsidP="00123434">
      <w:pPr>
        <w:rPr>
          <w:rFonts w:ascii="Courier" w:eastAsia="MS Mincho" w:hAnsi="Courier"/>
          <w:sz w:val="6"/>
          <w:szCs w:val="6"/>
        </w:rPr>
      </w:pPr>
    </w:p>
    <w:p w14:paraId="32847D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Branch                          Character                                                                                                                  Steps      CI   Change</w:t>
      </w:r>
    </w:p>
    <w:p w14:paraId="1FCD95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w:t>
      </w:r>
    </w:p>
    <w:p w14:paraId="2CDABE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node_242 &lt;-&gt; Thrinaxodon               19 (Postdentary bone size)                                                                                                     1   0.800  1 &lt;=&gt; 0</w:t>
      </w:r>
    </w:p>
    <w:p w14:paraId="5EC74A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 (Development of the secondary jaw joint)                                                                                    1   0.250  1 &lt;=&gt; 0</w:t>
      </w:r>
    </w:p>
    <w:p w14:paraId="1E77D15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 (Dentary symphysis)                                                                                                         1   0.500  0 &lt;-&gt; 1</w:t>
      </w:r>
    </w:p>
    <w:p w14:paraId="75A5CB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&lt;=&gt; 1</w:t>
      </w:r>
    </w:p>
    <w:p w14:paraId="746A5A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367 (Number of phalanges present in manual digit III)                                                                          1   0.667  1 &lt;-&gt; 0</w:t>
      </w:r>
    </w:p>
    <w:p w14:paraId="2F1733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368 (Number of phalanges present in manual digit IV)                                                                           1   0.667  1 &lt;-&gt; 0</w:t>
      </w:r>
    </w:p>
    <w:p w14:paraId="28302A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369 (Anterior process of the ilium)                                                                                            1   0.667  1 &lt;=&gt; 0</w:t>
      </w:r>
    </w:p>
    <w:p w14:paraId="5AD465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427 (Proportion of the entocuneiform, mesocuneiform, and ectocuneiform)                                                        1   0.200  0 &lt;-&gt; 1</w:t>
      </w:r>
    </w:p>
    <w:p w14:paraId="213784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457 (Contribution of the basisphenoid wing (parasphenoid ala) to the external bony housing of the cochlea)                     1   0.333  1 &lt;=&gt; 0</w:t>
      </w:r>
    </w:p>
    <w:p w14:paraId="69D250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519 (Twisting of the dorsal plate relative to the trochlea on the quadrate)                                                    1   0.600  1 &lt;=&gt; 0</w:t>
      </w:r>
    </w:p>
    <w:p w14:paraId="4455CE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531 (The process for insertion of the stapedius muscle)                                                                        1   0.500  1 &lt;=&gt; 0</w:t>
      </w:r>
    </w:p>
    <w:p w14:paraId="2AD92A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1 &lt;=&gt; 0</w:t>
      </w:r>
    </w:p>
    <w:p w14:paraId="684272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544 (Vomer exposure in incisive foramen)                                                                                       1   1.000  1 &lt;=&gt; 0</w:t>
      </w:r>
    </w:p>
    <w:p w14:paraId="583783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545 (Vomer vertical septum extension)                                                                                          1   0.500  1 &lt;=&gt; 0</w:t>
      </w:r>
    </w:p>
    <w:p w14:paraId="64CB78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553 (Ectopterygoid)                                                                                                            1   0.500  1 &lt;=&gt; 0</w:t>
      </w:r>
    </w:p>
    <w:p w14:paraId="6CCD3E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571 (Fully ossified medial orbital wall of the orbitosphenoid)                                                                 1   0.500  1 &lt;=&gt; 0</w:t>
      </w:r>
    </w:p>
    <w:p w14:paraId="18D3F4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node_242 --&gt; Massetognathus            7 (Groove for the replacement dental lamina)                                                                                   1   0.200  0 ==&gt; 1</w:t>
      </w:r>
    </w:p>
    <w:p w14:paraId="16695D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65 (Upper canine - presence vs. absence)                                                                                       1   0.200  0 ==&gt; 1</w:t>
      </w:r>
    </w:p>
    <w:p w14:paraId="63444D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138 (Development of three distinct main cusps on molar.)                                                                       1   0.400  1 ==&gt; 0</w:t>
      </w:r>
    </w:p>
    <w:p w14:paraId="4E552E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197 (Postcanine occlusion)                                                                                                     1   0.400  0 ==&gt; 1</w:t>
      </w:r>
    </w:p>
    <w:p w14:paraId="34E7B2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216 (Development of three distinct main cusps in lower molar)                                                                  1   0.500  1 ==&gt; 0</w:t>
      </w:r>
    </w:p>
    <w:p w14:paraId="37C861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0 --&gt; 3</w:t>
      </w:r>
    </w:p>
    <w:p w14:paraId="1D47B9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0 ==&gt; 1</w:t>
      </w:r>
    </w:p>
    <w:p w14:paraId="63AC05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334 (Procoracoid)                                                                                                              1   0.200  0 ==&gt; 1</w:t>
      </w:r>
    </w:p>
    <w:p w14:paraId="596E54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459 (Internal carotid foramina in basisphenoid)                                                                                1   0.333  0 ==&gt; 1</w:t>
      </w:r>
    </w:p>
    <w:p w14:paraId="78BF29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0 ==&gt; 1</w:t>
      </w:r>
    </w:p>
    <w:p w14:paraId="58A716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555 (Carotid foramen position)                                                                                                 1   0.400  0 ==&gt; 2</w:t>
      </w:r>
    </w:p>
    <w:p w14:paraId="1D1D86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606 (Encephalization quotient)                                                                                                 1   0.500  0 ==&gt; 1</w:t>
      </w:r>
    </w:p>
    <w:p w14:paraId="10C910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node_242 --&gt; node_241                  59 (Number of lower incisors)                                                                                                  1   0.167  1 --&gt; 0</w:t>
      </w:r>
    </w:p>
    <w:p w14:paraId="0C8841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74 (Upper postcanine teeth differentiated into premolariforms and molariforms)                                                 1   0.500  0 --&gt; 1</w:t>
      </w:r>
    </w:p>
    <w:p w14:paraId="6240CB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107 (Lower postcanine teeth differentiated into premolariform and molar(iform) teeth)                                          1   0.600  0 --&gt; 1</w:t>
      </w:r>
    </w:p>
    <w:p w14:paraId="6ACDCB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0</w:t>
      </w:r>
    </w:p>
    <w:p w14:paraId="74086B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0 ==&gt; 1</w:t>
      </w:r>
    </w:p>
    <w:p w14:paraId="02063D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0 --&gt; 1</w:t>
      </w:r>
    </w:p>
    <w:p w14:paraId="447FAD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0 --&gt; 1</w:t>
      </w:r>
    </w:p>
    <w:p w14:paraId="712D61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529 (Ratio of stapes length to skull length)                                                                                   1   1.000  0 --&gt; 1</w:t>
      </w:r>
    </w:p>
    <w:p w14:paraId="75149E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node_241 --&gt; Probainognathus           329 (Curvature of the clavicle)                                                                                                1   0.167  0 ==&gt; 1</w:t>
      </w:r>
    </w:p>
    <w:p w14:paraId="331DA0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491 (Relationship of the lateral flange to the crista parotica)                                                                1   0.400  0 ==&gt; 1</w:t>
      </w:r>
    </w:p>
    <w:p w14:paraId="12A144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node_241 --&gt; node_240                  8 (Angular process, presence absent)                                                                                           1   0.100  0 ==&gt; 1</w:t>
      </w:r>
    </w:p>
    <w:p w14:paraId="4FD1A6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 (Type of the secondary joint)                                                                                               1   1.000  0 ==&gt; 1</w:t>
      </w:r>
    </w:p>
    <w:p w14:paraId="38E206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 (Alignment of the ultimate molar (or posterior-most postcanine) to the anterior margin of the dentary coronoid proces)      1   0.167  1 ==&gt; 0</w:t>
      </w:r>
    </w:p>
    <w:p w14:paraId="520F60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 (Dentary symphysis)                                                                                                         1   0.500  0 --&gt; 1</w:t>
      </w:r>
    </w:p>
    <w:p w14:paraId="32EBE8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0</w:t>
      </w:r>
    </w:p>
    <w:p w14:paraId="1F42E5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0 ==&gt; 1</w:t>
      </w:r>
    </w:p>
    <w:p w14:paraId="646DC3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2</w:t>
      </w:r>
    </w:p>
    <w:p w14:paraId="61F46D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306 (Lower postcanine root division)                                                                                           1   0.750  0 --&gt; 1</w:t>
      </w:r>
    </w:p>
    <w:p w14:paraId="792C54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348 (Teres tuberosity on medial side of humerus)                                                                               1   0.400  0 ==&gt; 1</w:t>
      </w:r>
    </w:p>
    <w:p w14:paraId="34AD11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355 (Olecranon process of ulna272)                                                                                             1   0.500  0 ==&gt; 1</w:t>
      </w:r>
    </w:p>
    <w:p w14:paraId="6E94CB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369 (Anterior process of the ilium)                                                                                            1   0.667  1 ==&gt; 2</w:t>
      </w:r>
    </w:p>
    <w:p w14:paraId="5D5DF4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370 (Posterior process of the ilium)                                                                                           1   0.500  0 --&gt; 1</w:t>
      </w:r>
    </w:p>
    <w:p w14:paraId="787F0E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0 --&gt; 1</w:t>
      </w:r>
    </w:p>
    <w:p w14:paraId="3D4D8D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384 (Greater trochanter of femur)                                                                                              1   0.333  0 ==&gt; 1</w:t>
      </w:r>
    </w:p>
    <w:p w14:paraId="633005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0 ==&gt; 1</w:t>
      </w:r>
    </w:p>
    <w:p w14:paraId="445761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461 (Thickened rim of the fenestra vestibuli)                                                                                  1   0.500  0 ==&gt; 1</w:t>
      </w:r>
    </w:p>
    <w:p w14:paraId="674E8F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509 (Separation of the fenestra cochleae from the jugular foramen)                                                             1   0.200  0 ==&gt; 1</w:t>
      </w:r>
    </w:p>
    <w:p w14:paraId="4BF029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519 (Twisting of the dorsal plate relative to the trochlea on the quadrate)                                                    1   0.600  1 ==&gt; 2</w:t>
      </w:r>
    </w:p>
    <w:p w14:paraId="5768A4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520 (Presence of a quadrate/incus neck)                                                                                        1   0.333  0 ==&gt; 1</w:t>
      </w:r>
    </w:p>
    <w:p w14:paraId="648AE7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524 (Articulation of quadrate with stapes:)                                                                                    1   1.000  0 ==&gt; 2</w:t>
      </w:r>
    </w:p>
    <w:p w14:paraId="3FE281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525 (Primary suspension of the incus/quadrate on the basicranium)                                                              1   0.500  0 --&gt; 1</w:t>
      </w:r>
    </w:p>
    <w:p w14:paraId="6F9339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541 (Interparietal (postparietal) in adult:)                                                                                   1   0.500  0 ==&gt; 1</w:t>
      </w:r>
    </w:p>
    <w:p w14:paraId="7DFEB4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542 (Prefrontal)                                                                                                               1   0.500  0 ==&gt; 1</w:t>
      </w:r>
    </w:p>
    <w:p w14:paraId="2F5D9E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543 (Postorbital bone presence)                                                                                                1   1.000  0 ==&gt; 1</w:t>
      </w:r>
    </w:p>
    <w:p w14:paraId="35A6F3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546 (Internal auditory meatus)                                                                                                 1   1.000  0 ==&gt; 1</w:t>
      </w:r>
    </w:p>
    <w:p w14:paraId="60E18D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0 ==&gt; 1</w:t>
      </w:r>
    </w:p>
    <w:p w14:paraId="47F87A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0 --&gt; 1</w:t>
      </w:r>
    </w:p>
    <w:p w14:paraId="228270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0 ==&gt; 1</w:t>
      </w:r>
    </w:p>
    <w:p w14:paraId="012893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589 (Septomaxilla, Facial process)                                                                                             1   0.333  0 ==&gt; 1</w:t>
      </w:r>
    </w:p>
    <w:p w14:paraId="0C9E58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1</w:t>
      </w:r>
    </w:p>
    <w:p w14:paraId="31B60D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node_240 --&gt; node_239                  38 (Ventral (inferior) border of the dentary peduncl)                                                                          1   0.364  0 --&gt; 1</w:t>
      </w:r>
    </w:p>
    <w:p w14:paraId="302650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0 --&gt; 1</w:t>
      </w:r>
    </w:p>
    <w:p w14:paraId="48EC6D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1</w:t>
      </w:r>
    </w:p>
    <w:p w14:paraId="313296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302 (Upper postcanine roots:)                                                                                                  1   0.500  0 --&gt; 1</w:t>
      </w:r>
    </w:p>
    <w:p w14:paraId="7CC061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323 (Interclavicle distal expansion)                                                                                           1   0.500  0 --&gt; 1</w:t>
      </w:r>
    </w:p>
    <w:p w14:paraId="7B63B0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0 ==&gt; 1</w:t>
      </w:r>
    </w:p>
    <w:p w14:paraId="3A782E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352 (Ectepicondylar foramen in humerus)                                                                                        1   0.500  0 ==&gt; 1</w:t>
      </w:r>
    </w:p>
    <w:p w14:paraId="2F989C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460 (Prootic and opisthotic)                                                                                                   1   0.500  0 --&gt; 1</w:t>
      </w:r>
    </w:p>
    <w:p w14:paraId="0CAD43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490 (Vascular foramen in the posterior part of the lateral flange)                                                             1   0.500  1 --&gt; 0</w:t>
      </w:r>
    </w:p>
    <w:p w14:paraId="6E07DE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0 ==&gt; 1</w:t>
      </w:r>
    </w:p>
    <w:p w14:paraId="3EE59B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522 (Incus (quadrate stapedial process, presence)                                                                              1   0.200  0 --&gt; 1</w:t>
      </w:r>
    </w:p>
    <w:p w14:paraId="099813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525 (Primary suspension of the incus/quadrate on the basicranium)                                                              1   0.500  1 --&gt; 2</w:t>
      </w:r>
    </w:p>
    <w:p w14:paraId="2A3B3A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0 --&gt; 1</w:t>
      </w:r>
    </w:p>
    <w:p w14:paraId="3D4B49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575 (Orbital opening for the minor palatine nerve)                                                                             1   1.000  0 --&gt; 1</w:t>
      </w:r>
    </w:p>
    <w:p w14:paraId="0C4F7F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node_239 --&gt; node_236                  7 (Groove for the replacement dental lamina)                                                                                   1   0.200  0 --&gt; 1</w:t>
      </w:r>
    </w:p>
    <w:p w14:paraId="60DA4C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107 (Lower postcanine teeth differentiated into premolariform and molar(iform) teeth)                                          1   0.600  1 --&gt; 0</w:t>
      </w:r>
    </w:p>
    <w:p w14:paraId="31AA3B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0 --&gt; 1</w:t>
      </w:r>
    </w:p>
    <w:p w14:paraId="6AB600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302 (Upper postcanine roots:)                                                                                                  1   0.500  1 --&gt; 2</w:t>
      </w:r>
    </w:p>
    <w:p w14:paraId="634910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306 (Lower postcanine root division)                                                                                           1   0.750  1 --&gt; 2</w:t>
      </w:r>
    </w:p>
    <w:p w14:paraId="050958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0 --&gt; 2</w:t>
      </w:r>
    </w:p>
    <w:p w14:paraId="52A2A9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457 (Contribution of the basisphenoid wing (parasphenoid ala) to the external bony housing of the cochlea)                     1   0.333  1 ==&gt; 2</w:t>
      </w:r>
    </w:p>
    <w:p w14:paraId="4540A7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489 (Vertical component of the lateral flange)                                                                                 1   0.500  1 ==&gt; 0</w:t>
      </w:r>
    </w:p>
    <w:p w14:paraId="5C70FF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499 (Relationship of the squamosal to the paroccipital process)                                                                1   0.667  0 ==&gt; 1</w:t>
      </w:r>
    </w:p>
    <w:p w14:paraId="76083C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0 ==&gt; 1</w:t>
      </w:r>
    </w:p>
    <w:p w14:paraId="34FA86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524 (Articulation of quadrate with stapes:)                                                                                    1   1.000  2 --&gt; 1</w:t>
      </w:r>
    </w:p>
    <w:p w14:paraId="0A0242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0 ==&gt; 1</w:t>
      </w:r>
    </w:p>
    <w:p w14:paraId="13B3A9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1 --&gt; 0</w:t>
      </w:r>
    </w:p>
    <w:p w14:paraId="6E6B11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600 (Posterior excavation of the nasal cavity into the bony sphenoid complex)                                                  1   0.500  0 ==&gt; 1</w:t>
      </w:r>
    </w:p>
    <w:p w14:paraId="1C98B6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node_236 --&gt; node_136                  34 (Posterior-most mental foramen)                                                                                             1   0.333  0 --&gt; 1</w:t>
      </w:r>
    </w:p>
    <w:p w14:paraId="298B2E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 ( Relative dentary depth in relation to the length)                                                                         1   0.286  0 ==&gt; 1</w:t>
      </w:r>
    </w:p>
    <w:p w14:paraId="5B73E7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0 --&gt; 2</w:t>
      </w:r>
    </w:p>
    <w:p w14:paraId="087758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 (I2 enlargement)                                                                                                            1   0.200  0 --&gt; 1</w:t>
      </w:r>
    </w:p>
    <w:p w14:paraId="658BDD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41C13D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64 (Diastema distal to ultimate lower incisor,)                                                                                1   0.500  0 --&gt; 1</w:t>
      </w:r>
    </w:p>
    <w:p w14:paraId="2D5C83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65 (Upper canine - presence vs. absence)                                                                                       1   0.200  0 --&gt; 1</w:t>
      </w:r>
    </w:p>
    <w:p w14:paraId="51265C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69 (Lower canine - presence vs. absence and size)                                                                              1   0.333  0 --&gt; 1</w:t>
      </w:r>
    </w:p>
    <w:p w14:paraId="47A6E7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1 --&gt; 0</w:t>
      </w:r>
    </w:p>
    <w:p w14:paraId="6906F0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74 (Upper postcanine teeth differentiated into premolariforms and molariforms)                                                 1   0.500  1 --&gt; 0</w:t>
      </w:r>
    </w:p>
    <w:p w14:paraId="4A3C48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138 (Development of three distinct main cusps on molar.)                                                                       1   0.400  1 ==&gt; 0</w:t>
      </w:r>
    </w:p>
    <w:p w14:paraId="05C3BF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140 (Row number of functional cusps on upper molar(iform))                                                                     1   1.000  0 --&gt; 2</w:t>
      </w:r>
    </w:p>
    <w:p w14:paraId="419524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194 (Cusp size in the labial row of ultimate upper molar)                                                                      1   0.750  0 --&gt; 2</w:t>
      </w:r>
    </w:p>
    <w:p w14:paraId="1197CF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199 (Lower and upper molar occlusion.)                                                                                         1   0.250  0 --&gt; 1</w:t>
      </w:r>
    </w:p>
    <w:p w14:paraId="07EEB6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216 (Development of three distinct main cusps in lower molar)                                                                  1   0.500  1 ==&gt; 0</w:t>
      </w:r>
    </w:p>
    <w:p w14:paraId="6BE226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217 (Alignment of the main cusps of the anterior lower molar(s) (justification for separating this feature from the next)      1   0.500  0 --&gt; 3</w:t>
      </w:r>
    </w:p>
    <w:p w14:paraId="5DF80D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0 --&gt; 1</w:t>
      </w:r>
    </w:p>
    <w:p w14:paraId="1023E4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1 --&gt; 2</w:t>
      </w:r>
    </w:p>
    <w:p w14:paraId="4BF351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272 (Complete middle valley between lingual cusp row and labial cusp row on lower m2)                                          1   0.500  0 --&gt; 1</w:t>
      </w:r>
    </w:p>
    <w:p w14:paraId="508001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0 --&gt; 4</w:t>
      </w:r>
    </w:p>
    <w:p w14:paraId="59C0A7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2</w:t>
      </w:r>
    </w:p>
    <w:p w14:paraId="4ED456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307 (Lower postcanine roots curving distally)                                                                                  1   1.000  0 --&gt; 1</w:t>
      </w:r>
    </w:p>
    <w:p w14:paraId="42F594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310 (Atlas rib)                                                                                                                1   0.250  0 --&gt; 1</w:t>
      </w:r>
    </w:p>
    <w:p w14:paraId="625673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299681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370 (Posterior process of the ilium)                                                                                           1   0.500  1 --&gt; 0</w:t>
      </w:r>
    </w:p>
    <w:p w14:paraId="0E0321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1 --&gt; 0</w:t>
      </w:r>
    </w:p>
    <w:p w14:paraId="292786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447 (Cross-section profile of the squamosal anterior to its zygomatic root)                                                    1   0.333  0 --&gt; 1</w:t>
      </w:r>
    </w:p>
    <w:p w14:paraId="6C6C60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459 (Internal carotid foramina in basisphenoid)                                                                                1   0.333  0 --&gt; 1</w:t>
      </w:r>
    </w:p>
    <w:p w14:paraId="14BE5D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510 (Channel of the perilymphatic duct)                                                                                        1   0.500  0 --&gt; 2</w:t>
      </w:r>
    </w:p>
    <w:p w14:paraId="660FF3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518 (Alignment of the incus and the malleus)                                                                                   1   0.400  0 --&gt; 1</w:t>
      </w:r>
    </w:p>
    <w:p w14:paraId="0CF0E9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519 (Twisting of the dorsal plate relative to the trochlea on the quadrate)                                                    1   0.600  2 --&gt; 3</w:t>
      </w:r>
    </w:p>
    <w:p w14:paraId="112795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0 --&gt; 1</w:t>
      </w:r>
    </w:p>
    <w:p w14:paraId="369269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1 --&gt; 0</w:t>
      </w:r>
    </w:p>
    <w:p w14:paraId="29DC22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589 (Septomaxilla, Facial process)                                                                                             1   0.333  1 --&gt; 0</w:t>
      </w:r>
    </w:p>
    <w:p w14:paraId="7D150A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1</w:t>
      </w:r>
    </w:p>
    <w:p w14:paraId="2B3611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node_136 --&gt; node_135                  10 (Position of the angular process of the dentary relative to the dentary condyle)                                            1   0.333  0 ==&gt; 1</w:t>
      </w:r>
    </w:p>
    <w:p w14:paraId="543E28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 (Development of the secondary jaw joint)                                                                                    1   0.250  1 ==&gt; 0</w:t>
      </w:r>
    </w:p>
    <w:p w14:paraId="6F9AA9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 (Type of the secondary joint)                                                                                               1   1.000  1 --&gt; 3</w:t>
      </w:r>
    </w:p>
    <w:p w14:paraId="1B57A3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 (Presence of anteroventral margin crest for the masseteric foss)                                                            1   0.143  0 ==&gt; 1</w:t>
      </w:r>
    </w:p>
    <w:p w14:paraId="0C15C1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0 ==&gt; 1</w:t>
      </w:r>
    </w:p>
    <w:p w14:paraId="39B3A8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 (Anteroventral extension of the masseteric fossa)                                                                           1   0.667  0 ==&gt; 1</w:t>
      </w:r>
    </w:p>
    <w:p w14:paraId="3C56AE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 (Shape and relative size of the dentary articulation)                                                                       1   1.000  0 --&gt; 5</w:t>
      </w:r>
    </w:p>
    <w:p w14:paraId="6476E6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0 ==&gt; 3</w:t>
      </w:r>
    </w:p>
    <w:p w14:paraId="406EFE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0 ==&gt; 3</w:t>
      </w:r>
    </w:p>
    <w:p w14:paraId="7D153B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79 (Replacement of at least some posterior functional molariform postcanine)                                                   1   0.400  0 ==&gt; 2</w:t>
      </w:r>
    </w:p>
    <w:p w14:paraId="328EC9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139 (Development multi rows of cusps in upper molars)                                                                          1   0.333  0 ==&gt; 1</w:t>
      </w:r>
    </w:p>
    <w:p w14:paraId="2ADF0A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196 (Precise opposition of the upper and lower molars)                                                                         1   0.667  0 ==&gt; 2</w:t>
      </w:r>
    </w:p>
    <w:p w14:paraId="49A816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197 (Postcanine occlusion)                                                                                                     1   0.400  0 ==&gt; 1</w:t>
      </w:r>
    </w:p>
    <w:p w14:paraId="506FA1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0 ==&gt; 4</w:t>
      </w:r>
    </w:p>
    <w:p w14:paraId="65941E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210 (Development of two rows of cusps on lower molar(iform).)                                                                  1   0.333  0 ==&gt; 1</w:t>
      </w:r>
    </w:p>
    <w:p w14:paraId="7E6B43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222 (Molar (molariform) cusp shape)                                                                                            1   1.000  0 ==&gt; 2</w:t>
      </w:r>
    </w:p>
    <w:p w14:paraId="740B2F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457 (Contribution of the basisphenoid wing (parasphenoid ala) to the external bony housing of the cochlea)                     1   0.333  2 ==&gt; 0</w:t>
      </w:r>
    </w:p>
    <w:p w14:paraId="6C251D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3</w:t>
      </w:r>
    </w:p>
    <w:p w14:paraId="66E448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571 (Fully ossified medial orbital wall of the orbitosphenoid)                                                                 1   0.500  1 ==&gt; 2</w:t>
      </w:r>
    </w:p>
    <w:p w14:paraId="5EB027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node_135 --&gt; Oligokyphus               14 (Coronoid bone (or its attachment scar))                                                                                    1   0.133  0 ==&gt; 1</w:t>
      </w:r>
    </w:p>
    <w:p w14:paraId="26FA83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1</w:t>
      </w:r>
    </w:p>
    <w:p w14:paraId="739A66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206 (Upper postcanine teeth cusp formula (for tritylodontids))                                                                 1   1.000  1 ==&gt; 0</w:t>
      </w:r>
    </w:p>
    <w:p w14:paraId="0550AB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0 ==&gt; 1</w:t>
      </w:r>
    </w:p>
    <w:p w14:paraId="02DE33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311 (Fusion of dens to the axis)                                                                                               1   0.333  0 ==&gt; 1</w:t>
      </w:r>
    </w:p>
    <w:p w14:paraId="216E47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329 (Curvature of the clavicle)                                                                                                1   0.167  0 ==&gt; 1</w:t>
      </w:r>
    </w:p>
    <w:p w14:paraId="1EAC83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0 ==&gt; 1</w:t>
      </w:r>
    </w:p>
    <w:p w14:paraId="5B3BD3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0 ==&gt; 1</w:t>
      </w:r>
    </w:p>
    <w:p w14:paraId="212538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0</w:t>
      </w:r>
    </w:p>
    <w:p w14:paraId="2BEF2A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113EB35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3 ==&gt; 0</w:t>
      </w:r>
    </w:p>
    <w:p w14:paraId="2D71E8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0 ==&gt; 1</w:t>
      </w:r>
    </w:p>
    <w:p w14:paraId="05E1A7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3CD093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0 ==&gt; 1</w:t>
      </w:r>
    </w:p>
    <w:p w14:paraId="28B2A4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node_135 --&gt; node_134                  29 (Development of anteroventral margin crest for the masseteric fossa)                                                        1   0.083  0 --&gt; 1</w:t>
      </w:r>
    </w:p>
    <w:p w14:paraId="6864D3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3</w:t>
      </w:r>
    </w:p>
    <w:p w14:paraId="7F1193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369 (Anterior process of the ilium)                                                                                            1   0.667  2 --&gt; 1</w:t>
      </w:r>
    </w:p>
    <w:p w14:paraId="604678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0</w:t>
      </w:r>
    </w:p>
    <w:p w14:paraId="0A9587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0 --&gt; 1</w:t>
      </w:r>
    </w:p>
    <w:p w14:paraId="258E2F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0</w:t>
      </w:r>
    </w:p>
    <w:p w14:paraId="5AB0E1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579 (Maxilla cylindrical shape (lacking facial, zygomatic, and palatal processes))                                             1   1.000  0 ==&gt; 1</w:t>
      </w:r>
    </w:p>
    <w:p w14:paraId="4EB52C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177DA5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589 (Septomaxilla, Facial process)                                                                                             1   0.333  0 ==&gt; 1</w:t>
      </w:r>
    </w:p>
    <w:p w14:paraId="4A3992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0 ==&gt; 1</w:t>
      </w:r>
    </w:p>
    <w:p w14:paraId="1DA76B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593 (Premaxilla contact with the lacrimal (not the maxilla) on lateral surface of the snout)                                   1   1.000  0 ==&gt; 1</w:t>
      </w:r>
    </w:p>
    <w:p w14:paraId="3AC5AF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594 (Premaxilla posteriorly contacts the palatine on hard palate)                                                              1   1.000  0 ==&gt; 1</w:t>
      </w:r>
    </w:p>
    <w:p w14:paraId="4CF7F0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node_134 --&gt; node_133                  9 (Angular process, orientation9)                                                                                              1   0.500  0 --&gt; 4</w:t>
      </w:r>
    </w:p>
    <w:p w14:paraId="5EBFE8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 (Development of the secondary jaw joint)                                                                                    1   0.250  0 --&gt; 1</w:t>
      </w:r>
    </w:p>
    <w:p w14:paraId="03342F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206 (Upper postcanine teeth cusp formula (for tritylodontids))                                                                 1   1.000  1 ==&gt; 4</w:t>
      </w:r>
    </w:p>
    <w:p w14:paraId="04086F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0 --&gt; 1</w:t>
      </w:r>
    </w:p>
    <w:p w14:paraId="52AA4E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0 --&gt; 1</w:t>
      </w:r>
    </w:p>
    <w:p w14:paraId="6A7F584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2</w:t>
      </w:r>
    </w:p>
    <w:p w14:paraId="326B28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0 ==&gt; 1</w:t>
      </w:r>
    </w:p>
    <w:p w14:paraId="540E44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node_133 --&gt; node_132                  29 (Development of anteroventral margin crest for the masseteric fossa)                                                        1   0.083  1 --&gt; 0</w:t>
      </w:r>
    </w:p>
    <w:p w14:paraId="425557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1 --&gt; 0</w:t>
      </w:r>
    </w:p>
    <w:p w14:paraId="5F07CC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4</w:t>
      </w:r>
    </w:p>
    <w:p w14:paraId="494FB7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194 (Cusp size in the labial row of ultimate upper molar)                                                                      1   0.750  2 ==&gt; 3</w:t>
      </w:r>
    </w:p>
    <w:p w14:paraId="12513F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202 (Upper molar primary lingual cusp size variation)                                                                          1   0.750  1 ==&gt; 3</w:t>
      </w:r>
    </w:p>
    <w:p w14:paraId="51EE56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2</w:t>
      </w:r>
    </w:p>
    <w:p w14:paraId="3F803E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0 --&gt; 2</w:t>
      </w:r>
    </w:p>
    <w:p w14:paraId="35F181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node_132 --&gt; Polistodon                28 (Presence of anteroventral margin crest for the masseteric foss)                                                            1   0.143  1 ==&gt; 0</w:t>
      </w:r>
    </w:p>
    <w:p w14:paraId="0D0252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 (Dentary condyle presence)                                                                                                  1   0.500  0 ==&gt; 2</w:t>
      </w:r>
    </w:p>
    <w:p w14:paraId="2D214F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node_133 --&gt; Bocatherium               32 (Labial mandibular foramen inside the masseteric fo)                                                                        1   0.143  0 ==&gt; 1</w:t>
      </w:r>
    </w:p>
    <w:p w14:paraId="720619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62 (Lower enlarged incisor position of distal end of root relative to postcanines)                                             1   0.333  0 ==&gt; 2</w:t>
      </w:r>
    </w:p>
    <w:p w14:paraId="6F1FD5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3 ==&gt; 0</w:t>
      </w:r>
    </w:p>
    <w:p w14:paraId="334F74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node_134 --&gt; Bienotheroides            6 (Curvature of Meckel?s sulcus)                                                                                               1   0.091  0 ==&gt; 1</w:t>
      </w:r>
    </w:p>
    <w:p w14:paraId="0A47B2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307 (Lower postcanine roots curving distally)                                                                                  1   1.000  1 ==&gt; 2</w:t>
      </w:r>
    </w:p>
    <w:p w14:paraId="7B93DE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494 (Position of the pterygoparoccipital foramen relative to the level of the fenestra vestibuli)                              1   0.250  0 ==&gt; 1</w:t>
      </w:r>
    </w:p>
    <w:p w14:paraId="72CBC0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549 (Pterygopalatine ridges)                                                                                                   1   0.200  0 ==&gt; 1</w:t>
      </w:r>
    </w:p>
    <w:p w14:paraId="0DA3B2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5BF2A3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node_135 --&gt; Kayentatherium            17 (Concavity (fossa) for the reflected lamina of the angular bone on the dentary:)                                            1   0.333  0 ==&gt; 1</w:t>
      </w:r>
    </w:p>
    <w:p w14:paraId="067DB6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 (Development of anteroventral margin crest for the masseteric fossa)                                                        1   0.083  0 --&gt; 1</w:t>
      </w:r>
    </w:p>
    <w:p w14:paraId="1FC0F6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4</w:t>
      </w:r>
    </w:p>
    <w:p w14:paraId="48AEA6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3</w:t>
      </w:r>
    </w:p>
    <w:p w14:paraId="6F357E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 (Lower anterior-most incisor enamel)                                                                                        1   0.200  0 ==&gt; 1</w:t>
      </w:r>
    </w:p>
    <w:p w14:paraId="723ECD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328 (Acromioclavicular joint)                                                                                                  1   0.333  0 ==&gt; 1</w:t>
      </w:r>
    </w:p>
    <w:p w14:paraId="6E7179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333 (Scapula - a distinctive fossa for the teres major muscle on the lateral aspect of the scapular plate)                     1   0.200  0 ==&gt; 1</w:t>
      </w:r>
    </w:p>
    <w:p w14:paraId="1246FB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338 (Size of the anterior-most element (?manubrium?) relative to the subsequent sternebrae in the sternal apparatus)           1   0.333  0 ==&gt; 1</w:t>
      </w:r>
    </w:p>
    <w:p w14:paraId="481817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0</w:t>
      </w:r>
    </w:p>
    <w:p w14:paraId="5F3FD8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483 (Number of exit(s) for the mandibular branch of the trigeminal nerve (V3))                                                 1   0.200  0 ==&gt; 1</w:t>
      </w:r>
    </w:p>
    <w:p w14:paraId="2F72A3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0</w:t>
      </w:r>
    </w:p>
    <w:p w14:paraId="5BFE86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1 ==&gt; 0</w:t>
      </w:r>
    </w:p>
    <w:p w14:paraId="4E838E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578 (Maxilla in the sub-temporal margin of the orbit)                                                                          1   0.667  0 ==&gt; 1</w:t>
      </w:r>
    </w:p>
    <w:p w14:paraId="27EE36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node_135 --&gt; Yunnanodon                48 (Number of upper incisors)                                                                                                  1   0.143  2 ==&gt; 3</w:t>
      </w:r>
    </w:p>
    <w:p w14:paraId="789DB2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206 (Upper postcanine teeth cusp formula (for tritylodontids))                                                                 1   1.000  1 ==&gt; 2</w:t>
      </w:r>
    </w:p>
    <w:p w14:paraId="54E4F1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0 ==&gt; 1</w:t>
      </w:r>
    </w:p>
    <w:p w14:paraId="6E0914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522 (Incus (quadrate stapedial process, presence)                                                                              1   0.200  1 ==&gt; 0</w:t>
      </w:r>
    </w:p>
    <w:p w14:paraId="6D70A8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560 (Lacrimal facial process contacting septomaxilla)                                                                          1   0.500  0 ==&gt; 1</w:t>
      </w:r>
    </w:p>
    <w:p w14:paraId="160DC1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3 ==&gt; 0</w:t>
      </w:r>
    </w:p>
    <w:p w14:paraId="28B99C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node_135 --&gt; Bienotherium              48 (Number of upper incisors)                                                                                                  1   0.143  2 ==&gt; 3</w:t>
      </w:r>
    </w:p>
    <w:p w14:paraId="73B275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494 (Position of the pterygoparoccipital foramen relative to the level of the fenestra vestibuli)                              1   0.250  0 ==&gt; 1</w:t>
      </w:r>
    </w:p>
    <w:p w14:paraId="203FBA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0</w:t>
      </w:r>
    </w:p>
    <w:p w14:paraId="47D517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54ED9F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0 ==&gt; 2</w:t>
      </w:r>
    </w:p>
    <w:p w14:paraId="3B0BE5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node_136 --&gt; Diarthrognathus           35 (Dentary condyle presence)                                                                                                  1   0.500  0 ==&gt; 1</w:t>
      </w:r>
    </w:p>
    <w:p w14:paraId="527466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302 (Upper postcanine roots:)                                                                                                  1   0.500  2 --&gt; 0</w:t>
      </w:r>
    </w:p>
    <w:p w14:paraId="56983A6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306 (Lower postcanine root division)                                                                                           1   0.750  2 --&gt; 0</w:t>
      </w:r>
    </w:p>
    <w:p w14:paraId="29059E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488 (Orientation of the anterior part of the lateral flange)                                                                   1   0.667  0 ==&gt; 1</w:t>
      </w:r>
    </w:p>
    <w:p w14:paraId="57A2F0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509 (Separation of the fenestra cochleae from the jugular foramen)                                                             1   0.200  1 ==&gt; 0</w:t>
      </w:r>
    </w:p>
    <w:p w14:paraId="20ECC9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node_236 --&gt; node_235                  2 (Post-dentary trough size)                                                                                                   1   1.000  0 --&gt; 1</w:t>
      </w:r>
    </w:p>
    <w:p w14:paraId="36F73A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 (Postdentary bone size)                                                                                                     1   0.800  1 --&gt; 2</w:t>
      </w:r>
    </w:p>
    <w:p w14:paraId="457FAE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 (Type of the secondary joint)                                                                                               1   1.000  1 --&gt; 2</w:t>
      </w:r>
    </w:p>
    <w:p w14:paraId="4E4EDD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 (Shape and relative size of the dentary articulation)                                                                       1   1.000  0 --&gt; 2</w:t>
      </w:r>
    </w:p>
    <w:p w14:paraId="42A75C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0 --&gt; 1</w:t>
      </w:r>
    </w:p>
    <w:p w14:paraId="299649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1 --&gt; 0</w:t>
      </w:r>
    </w:p>
    <w:p w14:paraId="0595D5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0</w:t>
      </w:r>
    </w:p>
    <w:p w14:paraId="6020234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107 (Lower postcanine teeth differentiated into premolariform and molar(iform) teeth)                                          1   0.600  0 --&gt; 2</w:t>
      </w:r>
    </w:p>
    <w:p w14:paraId="4BF6EF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0 --&gt; 1</w:t>
      </w:r>
    </w:p>
    <w:p w14:paraId="5B4C1A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0 --&gt; 1</w:t>
      </w:r>
    </w:p>
    <w:p w14:paraId="1192AB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269 (Cusp ratio on lingual row of multi-rowed lower molar)                                                                     1   0.333  0 --&gt; 1</w:t>
      </w:r>
    </w:p>
    <w:p w14:paraId="42C9DC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271 (Enlarged and more centrally placed second cusp of lingual row on lower m1)                                                1   0.667  0 --&gt; 1</w:t>
      </w:r>
    </w:p>
    <w:p w14:paraId="5513C7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273 (Multi-rowed ultimate lower molar, row length difference)                                                                  1   0.667  0 --&gt; 1</w:t>
      </w:r>
    </w:p>
    <w:p w14:paraId="72E734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316 (Overlapping lumbar or posterior thoracic ribs)                                                                            1   0.333  0 --&gt; 1</w:t>
      </w:r>
    </w:p>
    <w:p w14:paraId="2ADF0D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0 --&gt; 1</w:t>
      </w:r>
    </w:p>
    <w:p w14:paraId="4A0775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0 --&gt; 2</w:t>
      </w:r>
    </w:p>
    <w:p w14:paraId="1B4664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462 (Cochlear housing fully formed by the petrosal)                                                                            1   0.500  0 ==&gt; 1</w:t>
      </w:r>
    </w:p>
    <w:p w14:paraId="768274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0 --&gt; 1</w:t>
      </w:r>
    </w:p>
    <w:p w14:paraId="05CE6B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475 (Prootic canal)                                                                                                            1   0.500  0 ==&gt; 1</w:t>
      </w:r>
    </w:p>
    <w:p w14:paraId="5B0278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479 (Enclosure of the geniculate ganglion by the bony floor of the petrosal in the cavum supracochleare)                       1   1.000  0 --&gt; 1</w:t>
      </w:r>
    </w:p>
    <w:p w14:paraId="08DDDD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495 (Bifurcation of the paroccipital process - presence vs. absence)                                                           1   0.333  0 ==&gt; 1</w:t>
      </w:r>
    </w:p>
    <w:p w14:paraId="4292A2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1 ==&gt; 0</w:t>
      </w:r>
    </w:p>
    <w:p w14:paraId="0E6BC0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0 --&gt; 1</w:t>
      </w:r>
    </w:p>
    <w:p w14:paraId="56B271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524 (Articulation of quadrate with stapes:)                                                                                    1   1.000  1 --&gt; 3</w:t>
      </w:r>
    </w:p>
    <w:p w14:paraId="16C3EA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525 (Primary suspension of the incus/quadrate on the basicranium)                                                              1   0.500  2 --&gt; 1</w:t>
      </w:r>
    </w:p>
    <w:p w14:paraId="74F72A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578 (Maxilla in the sub-temporal margin of the orbit)                                                                          1   0.667  0 --&gt; 2</w:t>
      </w:r>
    </w:p>
    <w:p w14:paraId="49291D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0 --&gt; 1</w:t>
      </w:r>
    </w:p>
    <w:p w14:paraId="4950FD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585 (Tabular bone)                                                                                                             1   0.250  0 --&gt; 1</w:t>
      </w:r>
    </w:p>
    <w:p w14:paraId="43207D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node_235 --&gt; node_234                  74 (Upper postcanine teeth differentiated into premolariforms and molariforms)                                                 1   0.500  1 ==&gt; 2</w:t>
      </w:r>
    </w:p>
    <w:p w14:paraId="5077FB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138 (Development of three distinct main cusps on molar.)                                                                       1   0.400  1 ==&gt; 2</w:t>
      </w:r>
    </w:p>
    <w:p w14:paraId="25F3E1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216 (Development of three distinct main cusps in lower molar)                                                                  1   0.500  1 ==&gt; 2</w:t>
      </w:r>
    </w:p>
    <w:p w14:paraId="181BF1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477 (Lateral trough floor anterior to the tympanic aperture of the prootic canal and/or the primary facial foramen)            1   0.500  0 ==&gt; 1</w:t>
      </w:r>
    </w:p>
    <w:p w14:paraId="031F0C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0 ==&gt; 1</w:t>
      </w:r>
    </w:p>
    <w:p w14:paraId="593A7C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0 ==&gt; 1</w:t>
      </w:r>
    </w:p>
    <w:p w14:paraId="33CF88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526 (Quadratojugal)                                                                                                            1   0.250  0 ==&gt; 1</w:t>
      </w:r>
    </w:p>
    <w:p w14:paraId="3BBFBE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0 ==&gt; 1</w:t>
      </w:r>
    </w:p>
    <w:p w14:paraId="45F9E8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571 (Fully ossified medial orbital wall of the orbitosphenoid)                                                                 1   0.500  1 ==&gt; 2</w:t>
      </w:r>
    </w:p>
    <w:p w14:paraId="1F48A7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node_234 --&gt; node_233                  35 (Dentary condyle presence)                                                                                                  1   0.500  0 ==&gt; 1</w:t>
      </w:r>
    </w:p>
    <w:p w14:paraId="413D4D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0 ==&gt; 1</w:t>
      </w:r>
    </w:p>
    <w:p w14:paraId="67C5AA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72 (Replacement pattern of incisors and canines)                                                                               1   1.000  0 ==&gt; 1</w:t>
      </w:r>
    </w:p>
    <w:p w14:paraId="251E9E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79 (Replacement of at least some posterior functional molariform postcanine)                                                   1   0.400  0 ==&gt; 1</w:t>
      </w:r>
    </w:p>
    <w:p w14:paraId="22BFBE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1 --&gt; 3</w:t>
      </w:r>
    </w:p>
    <w:p w14:paraId="3101B0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153 (Primary lingual cingulum on upper molar)                                                                                  1   0.333  0 ==&gt; 1</w:t>
      </w:r>
    </w:p>
    <w:p w14:paraId="28D978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0 --&gt; 1</w:t>
      </w:r>
    </w:p>
    <w:p w14:paraId="39E7DD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196 (Precise opposition of the upper and lower molars)                                                                         1   0.667  0 ==&gt; 1</w:t>
      </w:r>
    </w:p>
    <w:p w14:paraId="0F3819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197 (Postcanine occlusion)                                                                                                     1   0.400  0 ==&gt; 2</w:t>
      </w:r>
    </w:p>
    <w:p w14:paraId="764064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0 ==&gt; 2</w:t>
      </w:r>
    </w:p>
    <w:p w14:paraId="1F5920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1 --&gt; 3</w:t>
      </w:r>
    </w:p>
    <w:p w14:paraId="39503B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0 ==&gt; 1</w:t>
      </w:r>
    </w:p>
    <w:p w14:paraId="560481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327 (Interclavico-manubrial craniolateral process)                                                                             1   0.250  0 --&gt; 1</w:t>
      </w:r>
    </w:p>
    <w:p w14:paraId="05EC52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389 (Femur patellar groove presence)                                                                                           1   0.500  0 ==&gt; 1</w:t>
      </w:r>
    </w:p>
    <w:p w14:paraId="561862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1 --&gt; 2</w:t>
      </w:r>
    </w:p>
    <w:p w14:paraId="009735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0 ==&gt; 1</w:t>
      </w:r>
    </w:p>
    <w:p w14:paraId="43F4D3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2 --&gt; 3</w:t>
      </w:r>
    </w:p>
    <w:p w14:paraId="225243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464 (Lateral wall and overall external outline of the promontorium)                                                            1   0.500  0 --&gt; 1</w:t>
      </w:r>
    </w:p>
    <w:p w14:paraId="48FC91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1 --&gt; 3</w:t>
      </w:r>
    </w:p>
    <w:p w14:paraId="1C5A79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467 (Internal acoustic meatus depth)                                                                                           1   0.250  0 ==&gt; 1</w:t>
      </w:r>
    </w:p>
    <w:p w14:paraId="55F099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488 (Orientation of the anterior part of the lateral flange)                                                                   1   0.667  0 ==&gt; 1</w:t>
      </w:r>
    </w:p>
    <w:p w14:paraId="0A4F9D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489 (Vertical component of the lateral flange)                                                                                 1   0.500  0 ==&gt; 1</w:t>
      </w:r>
    </w:p>
    <w:p w14:paraId="2B5472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491 (Relationship of the lateral flange to the crista parotica)                                                                1   0.400  0 --&gt; 1</w:t>
      </w:r>
    </w:p>
    <w:p w14:paraId="61C77B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493 (Pterygoparoccipital foramen morphology)                                                                                   1   0.200  0 --&gt; 1</w:t>
      </w:r>
    </w:p>
    <w:p w14:paraId="3CC96C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496 (Posterior paroccipital process of the petrosal)                                                                           1   0.333  0 --&gt; 1</w:t>
      </w:r>
    </w:p>
    <w:p w14:paraId="1649F5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525 (Primary suspension of the incus/quadrate on the basicranium)                                                              1   0.500  1 --&gt; 2</w:t>
      </w:r>
    </w:p>
    <w:p w14:paraId="2E5F79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0 ==&gt; 1</w:t>
      </w:r>
    </w:p>
    <w:p w14:paraId="1FCE70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605 (External division on the endocast between the olfactory lobe and the cerebral hemisphere)                                 1   0.400  0 --&gt; 1</w:t>
      </w:r>
    </w:p>
    <w:p w14:paraId="4DC654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606 (Encephalization quotient)                                                                                                 1   0.500  0 ==&gt; 1</w:t>
      </w:r>
    </w:p>
    <w:p w14:paraId="4CA390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node_233 --&gt; node_139                  6 (Curvature of Meckel?s sulcus)                                                                                               1   0.091  0 ==&gt; 1</w:t>
      </w:r>
    </w:p>
    <w:p w14:paraId="39F709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3 ==&gt; 2</w:t>
      </w:r>
    </w:p>
    <w:p w14:paraId="553165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99 (Penultimate upper premolariform: tallest cusp position within cusp row)                                                    1   0.500  1 --&gt; 0</w:t>
      </w:r>
    </w:p>
    <w:p w14:paraId="630538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1 ==&gt; 0</w:t>
      </w:r>
    </w:p>
    <w:p w14:paraId="5A59B1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237 (Mesial cingulid features above the gum)                                                                                   1   0.400  0 ==&gt; 1</w:t>
      </w:r>
    </w:p>
    <w:p w14:paraId="3DE868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317 (Anticlinal vertebra)                                                                                                      1   0.500  0 --&gt; 1</w:t>
      </w:r>
    </w:p>
    <w:p w14:paraId="1802A6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319 (Mobile lumbar ribs)                                                                                                       1   0.250  0 --&gt; 1</w:t>
      </w:r>
    </w:p>
    <w:p w14:paraId="38AFF2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324 (Cranial margin of the interclavicle/manubrium)                                                                            1   0.250  0 --&gt; 1</w:t>
      </w:r>
    </w:p>
    <w:p w14:paraId="50FE07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382 (Fovea for the acetabular ligament on the femoral head)                                                                    1   0.333  0 --&gt; 1</w:t>
      </w:r>
    </w:p>
    <w:p w14:paraId="3C7F2B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75A945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1</w:t>
      </w:r>
    </w:p>
    <w:p w14:paraId="79EB8A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node_139 --&gt; node_138                  7 (Groove for the replacement dental lamina)                                                                                   1   0.200  1 --&gt; 0</w:t>
      </w:r>
    </w:p>
    <w:p w14:paraId="5C3AC8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0 --&gt; 1</w:t>
      </w:r>
    </w:p>
    <w:p w14:paraId="562E9C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0 ==&gt; 4</w:t>
      </w:r>
    </w:p>
    <w:p w14:paraId="552686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0 ==&gt; 2</w:t>
      </w:r>
    </w:p>
    <w:p w14:paraId="420F4B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1</w:t>
      </w:r>
    </w:p>
    <w:p w14:paraId="5FD081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0 ==&gt; 1</w:t>
      </w:r>
    </w:p>
    <w:p w14:paraId="5D0721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278 (D-Cusp g development)                                                                                                     1   1.000  0 ==&gt; 1</w:t>
      </w:r>
    </w:p>
    <w:p w14:paraId="75A830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0 --&gt; 1</w:t>
      </w:r>
    </w:p>
    <w:p w14:paraId="504F05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2 --&gt; 1</w:t>
      </w:r>
    </w:p>
    <w:p w14:paraId="02A03B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3 --&gt; 1</w:t>
      </w:r>
    </w:p>
    <w:p w14:paraId="5817D6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493 (Pterygoparoccipital foramen morphology)                                                                                   1   0.200  1 --&gt; 0</w:t>
      </w:r>
    </w:p>
    <w:p w14:paraId="259551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1 --&gt; 0</w:t>
      </w:r>
    </w:p>
    <w:p w14:paraId="6C6A20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553 (Ectopterygoid)                                                                                                            1   0.500  1 --&gt; 0</w:t>
      </w:r>
    </w:p>
    <w:p w14:paraId="3E80D2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node_138 --&gt; Camurocondylus            40 (Position of the dentary condyle relative to the level of the postcanine alveoli)                                           1   0.167  0 ==&gt; 1</w:t>
      </w:r>
    </w:p>
    <w:p w14:paraId="6F20AE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 (Gracile base of the coronoid process)                                                                                      1   0.250  0 ==&gt; 1</w:t>
      </w:r>
    </w:p>
    <w:p w14:paraId="53E236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484 (Quadrate ramus of the alisphenoid)                                                                                        1   0.400  0 ==&gt; 1</w:t>
      </w:r>
    </w:p>
    <w:p w14:paraId="28592A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node_138 --&gt; node_137                  75 (Number of upper premolariforms in adult)                                                                                   1   0.192  2 ==&gt; 0</w:t>
      </w:r>
    </w:p>
    <w:p w14:paraId="7FC5EF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126 (Lower premolar: presence of a distinctive cingulid with cuspules or crenulated cingulid, and their topographic rela)      1   0.500  0 ==&gt; 2</w:t>
      </w:r>
    </w:p>
    <w:p w14:paraId="67925E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1</w:t>
      </w:r>
    </w:p>
    <w:p w14:paraId="75346A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76F2DF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node_137 --&gt; Megazostrodon             38 (Ventral (inferior) border of the dentary peduncl)                                                                          1   0.364  1 ==&gt; 2</w:t>
      </w:r>
    </w:p>
    <w:p w14:paraId="5E6754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79 (Replacement of at least some posterior functional molariform postcanine)                                                   1   0.400  1 ==&gt; 0</w:t>
      </w:r>
    </w:p>
    <w:p w14:paraId="3D2745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99 (Penultimate upper premolariform: tallest cusp position within cusp row)                                                    1   0.500  0 --&gt; 1</w:t>
      </w:r>
    </w:p>
    <w:p w14:paraId="26AD15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3 ==&gt; 1</w:t>
      </w:r>
    </w:p>
    <w:p w14:paraId="592ED9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0</w:t>
      </w:r>
    </w:p>
    <w:p w14:paraId="75654F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242 (Lower molars interlocking - types of interlocking mechanisms)                                                             1   0.600  1 ==&gt; 0</w:t>
      </w:r>
    </w:p>
    <w:p w14:paraId="4A94BD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0 ==&gt; 2</w:t>
      </w:r>
    </w:p>
    <w:p w14:paraId="473851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1 ==&gt; 0</w:t>
      </w:r>
    </w:p>
    <w:p w14:paraId="56A699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0 ==&gt; 1</w:t>
      </w:r>
    </w:p>
    <w:p w14:paraId="505B01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node_137 --&gt; Morganucodon              41 (Tilting of the coronoid process of the dentary (measured as the angle between the anterior border of the coronoid pr)      1   0.130  1 ==&gt; 0</w:t>
      </w:r>
    </w:p>
    <w:p w14:paraId="4E54F1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0 ==&gt; 1</w:t>
      </w:r>
    </w:p>
    <w:p w14:paraId="2BB8F4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w:t>
      </w:r>
    </w:p>
    <w:p w14:paraId="718CA0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w:t>
      </w:r>
    </w:p>
    <w:p w14:paraId="3AF7E4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4 ==&gt; 3</w:t>
      </w:r>
    </w:p>
    <w:p w14:paraId="52FAE5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1</w:t>
      </w:r>
    </w:p>
    <w:p w14:paraId="7E38B4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0</w:t>
      </w:r>
    </w:p>
    <w:p w14:paraId="606B58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483 (Number of exit(s) for the mandibular branch of the trigeminal nerve (V3))                                                 1   0.200  0 ==&gt; 1</w:t>
      </w:r>
    </w:p>
    <w:p w14:paraId="112A54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1 --&gt; 0</w:t>
      </w:r>
    </w:p>
    <w:p w14:paraId="20092A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node_139 --&gt; Dianoconodon              38 (Ventral (inferior) border of the dentary peduncl)                                                                          1   0.364  1 ==&gt; 0</w:t>
      </w:r>
    </w:p>
    <w:p w14:paraId="1AB1E8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1 ==&gt; 0</w:t>
      </w:r>
    </w:p>
    <w:p w14:paraId="3632F2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0 ==&gt; 1</w:t>
      </w:r>
    </w:p>
    <w:p w14:paraId="5B88B9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1</w:t>
      </w:r>
    </w:p>
    <w:p w14:paraId="274B88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2</w:t>
      </w:r>
    </w:p>
    <w:p w14:paraId="17B4A0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3</w:t>
      </w:r>
    </w:p>
    <w:p w14:paraId="077F6E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1 --&gt; 0</w:t>
      </w:r>
    </w:p>
    <w:p w14:paraId="3EB950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1</w:t>
      </w:r>
    </w:p>
    <w:p w14:paraId="66552E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2</w:t>
      </w:r>
    </w:p>
    <w:p w14:paraId="6CE41F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526 (Quadratojugal)                                                                                                            1   0.250  1 ==&gt; 0</w:t>
      </w:r>
    </w:p>
    <w:p w14:paraId="069AAD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0 ==&gt; 2</w:t>
      </w:r>
    </w:p>
    <w:p w14:paraId="76F457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node_233 --&gt; node_232                  4 (Overhanging medial ridge above the post-dentary trough)                                                                     1   0.250  0 --&gt; 1</w:t>
      </w:r>
    </w:p>
    <w:p w14:paraId="16CC88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 (Concavity (fossa) for the reflected lamina of the angular bone on the dentary:)                                            1   0.333  0 --&gt; 1</w:t>
      </w:r>
    </w:p>
    <w:p w14:paraId="3FA859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 (Splenial bone as a separate element (as indicated by its scar on the dentary))                                             1   0.500  0 ==&gt; 1</w:t>
      </w:r>
    </w:p>
    <w:p w14:paraId="389035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 (Alignment of the ultimate molar (or posterior-most postcanine) to the anterior margin of the dentary coronoid proces)      1   0.167  0 --&gt; 1</w:t>
      </w:r>
    </w:p>
    <w:p w14:paraId="0F60F7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0 --&gt; 1</w:t>
      </w:r>
    </w:p>
    <w:p w14:paraId="160A2D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190 (Postcanine tooth cusp size (for taxa with multi-cusp rows))                                                               1   1.000  0 --&gt; 2</w:t>
      </w:r>
    </w:p>
    <w:p w14:paraId="1F7680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310 (Atlas rib)                                                                                                                1   0.250  0 --&gt; 1</w:t>
      </w:r>
    </w:p>
    <w:p w14:paraId="202725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311 (Fusion of dens to the axis)                                                                                               1   0.333  0 --&gt; 1</w:t>
      </w:r>
    </w:p>
    <w:p w14:paraId="18CE2F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0 --&gt; 1</w:t>
      </w:r>
    </w:p>
    <w:p w14:paraId="3901DE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318 (Anticlinal vertebra position)                                                                                             1   0.667  0 --&gt; 1</w:t>
      </w:r>
    </w:p>
    <w:p w14:paraId="17C2B9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328 (Acromioclavicular joint)                                                                                                  1   0.333  0 --&gt; 1</w:t>
      </w:r>
    </w:p>
    <w:p w14:paraId="244EC4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329 (Curvature of the clavicle)                                                                                                1   0.167  0 --&gt; 1</w:t>
      </w:r>
    </w:p>
    <w:p w14:paraId="7CCFDC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333 (Scapula - a distinctive fossa for the teres major muscle on the lateral aspect of the scapular plate)                     1   0.200  0 --&gt; 1</w:t>
      </w:r>
    </w:p>
    <w:p w14:paraId="4D4B2D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335 (Procoracoid foramen)                                                                                                      1   1.000  0 --&gt; 1</w:t>
      </w:r>
    </w:p>
    <w:p w14:paraId="582EFB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336 (Coracoid)                                                                                                                 1   0.200  0 --&gt; 1</w:t>
      </w:r>
    </w:p>
    <w:p w14:paraId="1D7FB6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4779E5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348 (Teres tuberosity on medial side of humerus)                                                                               1   0.400  1 --&gt; 2</w:t>
      </w:r>
    </w:p>
    <w:p w14:paraId="2A5BBD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0 --&gt; 1</w:t>
      </w:r>
    </w:p>
    <w:p w14:paraId="1C8108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439 (Sesamoid bones in pedal flexor tendons, presence)                                                                         1   0.333  0 --&gt; 1</w:t>
      </w:r>
    </w:p>
    <w:p w14:paraId="1D33CB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2 --&gt; 0</w:t>
      </w:r>
    </w:p>
    <w:p w14:paraId="6713836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459 (Internal carotid foramina in basisphenoid)                                                                                1   0.333  0 --&gt; 1</w:t>
      </w:r>
    </w:p>
    <w:p w14:paraId="72A521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484 (Quadrate ramus of the alisphenoid)                                                                                        1   0.400  0 ==&gt; 2</w:t>
      </w:r>
    </w:p>
    <w:p w14:paraId="440984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491 (Relationship of the lateral flange to the crista parotica)                                                                1   0.400  1 --&gt; 2</w:t>
      </w:r>
    </w:p>
    <w:p w14:paraId="3C3675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1 --&gt; 4</w:t>
      </w:r>
    </w:p>
    <w:p w14:paraId="103F8D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518 (Alignment of the incus and the malleus)                                                                                   1   0.400  0 --&gt; 1</w:t>
      </w:r>
    </w:p>
    <w:p w14:paraId="712ECD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519 (Twisting of the dorsal plate relative to the trochlea on the quadrate)                                                    1   0.600  2 --&gt; 3</w:t>
      </w:r>
    </w:p>
    <w:p w14:paraId="2B9283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0 --&gt; 1</w:t>
      </w:r>
    </w:p>
    <w:p w14:paraId="2ED0AC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523 (Incus - angle of the crus brevis to crus longum of the incus)                                                             1   0.333  0 --&gt; 1</w:t>
      </w:r>
    </w:p>
    <w:p w14:paraId="1685E5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0 --&gt; 1</w:t>
      </w:r>
    </w:p>
    <w:p w14:paraId="29C5E3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1 ==&gt; 2</w:t>
      </w:r>
    </w:p>
    <w:p w14:paraId="27B8FC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549 (Pterygopalatine ridges)                                                                                                   1   0.200  0 ==&gt; 1</w:t>
      </w:r>
    </w:p>
    <w:p w14:paraId="7EC958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1 --&gt; 2</w:t>
      </w:r>
    </w:p>
    <w:p w14:paraId="0D445D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0 --&gt; 1</w:t>
      </w:r>
    </w:p>
    <w:p w14:paraId="12BDB24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570 (Pila antotica)                                                                                                            1   0.250  0 --&gt; 1</w:t>
      </w:r>
    </w:p>
    <w:p w14:paraId="126D99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0 --&gt; 2</w:t>
      </w:r>
    </w:p>
    <w:p w14:paraId="11935F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0 --&gt; 1</w:t>
      </w:r>
    </w:p>
    <w:p w14:paraId="5DD119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0 ==&gt; 1</w:t>
      </w:r>
    </w:p>
    <w:p w14:paraId="39D194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383CB5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600 (Posterior excavation of the nasal cavity into the bony sphenoid complex)                                                  1   0.500  1 --&gt; 0</w:t>
      </w:r>
    </w:p>
    <w:p w14:paraId="0C020B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0 --&gt; 2</w:t>
      </w:r>
    </w:p>
    <w:p w14:paraId="457D30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603 (Overall size of the vermis)                                                                                               1   0.500  0 --&gt; 1</w:t>
      </w:r>
    </w:p>
    <w:p w14:paraId="6EC46C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604 (Lateral cerebellar hemisphere)                                                                                            1   0.333  0 ==&gt; 1</w:t>
      </w:r>
    </w:p>
    <w:p w14:paraId="007D85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605 (External division on the endocast between the olfactory lobe and the cerebral hemisphere)                                 1   0.400  1 --&gt; 2</w:t>
      </w:r>
    </w:p>
    <w:p w14:paraId="6A745A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607 (Expansion of the posterior cerebral hemisphere)                                                                           1   0.333  0 ==&gt; 1</w:t>
      </w:r>
    </w:p>
    <w:p w14:paraId="0CB05C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node_232 --&gt; Hadrocodium               12 (Flat ventral surface of the mandibular angle)                                                                              1   0.333  0 ==&gt; 1</w:t>
      </w:r>
    </w:p>
    <w:p w14:paraId="64DC58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2</w:t>
      </w:r>
    </w:p>
    <w:p w14:paraId="7432A2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2</w:t>
      </w:r>
    </w:p>
    <w:p w14:paraId="5584C6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4</w:t>
      </w:r>
    </w:p>
    <w:p w14:paraId="61BF3B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4</w:t>
      </w:r>
    </w:p>
    <w:p w14:paraId="005EFB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3 ==&gt; 4</w:t>
      </w:r>
    </w:p>
    <w:p w14:paraId="56E56A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4</w:t>
      </w:r>
    </w:p>
    <w:p w14:paraId="3A394A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443 (External size of the cranial moiety of the squamosal)                                                                     1   0.200  0 ==&gt; 1</w:t>
      </w:r>
    </w:p>
    <w:p w14:paraId="42D8FF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450 (Position of the craniomandibular joint)                                                                                   1   0.200  0 ==&gt; 1</w:t>
      </w:r>
    </w:p>
    <w:p w14:paraId="19D183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464 (Lateral wall and overall external outline of the promontorium)                                                            1   0.500  1 ==&gt; 2</w:t>
      </w:r>
    </w:p>
    <w:p w14:paraId="15BCB0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496 (Posterior paroccipital process of the petrosal)                                                                           1   0.333  1 --&gt; 0</w:t>
      </w:r>
    </w:p>
    <w:p w14:paraId="02D916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497 (Epitympanic recess lateral to the crista parotica)                                                                        1   0.333  0 ==&gt; 1</w:t>
      </w:r>
    </w:p>
    <w:p w14:paraId="5D31AF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555 (Carotid foramen position)                                                                                                 1   0.400  0 ==&gt; 2</w:t>
      </w:r>
    </w:p>
    <w:p w14:paraId="56320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5795B2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node_232 --&gt; node_231                  21 (Relationship of the postdentary complex (surangular-articular-prearticular) to the craniomandibular joint (CMJ))           1   0.500  0 --&gt; 1</w:t>
      </w:r>
    </w:p>
    <w:p w14:paraId="24FC09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 (Type of the secondary joint)                                                                                               1   1.000  2 ==&gt; 4</w:t>
      </w:r>
    </w:p>
    <w:p w14:paraId="7411C4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 (Shape and relative size of the dentary articulation)                                                                       1   1.000  2 --&gt; 3</w:t>
      </w:r>
    </w:p>
    <w:p w14:paraId="68A4F0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 (Position of the dentary condyle relative to the level of the postcanine alveoli)                                           1   0.167  0 --&gt; 1</w:t>
      </w:r>
    </w:p>
    <w:p w14:paraId="1AB1FE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0 --&gt; 1</w:t>
      </w:r>
    </w:p>
    <w:p w14:paraId="398DC1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66 (Upper canine size)                                                                                                         1   0.143  0 --&gt; 1</w:t>
      </w:r>
    </w:p>
    <w:p w14:paraId="0E40AD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623B03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1 --&gt; 0</w:t>
      </w:r>
    </w:p>
    <w:p w14:paraId="0CFC0E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3 --&gt; 0</w:t>
      </w:r>
    </w:p>
    <w:p w14:paraId="3CD755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0 --&gt; 1</w:t>
      </w:r>
    </w:p>
    <w:p w14:paraId="2BFDB0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3E6607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0 --&gt; 1</w:t>
      </w:r>
    </w:p>
    <w:p w14:paraId="6B3626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1</w:t>
      </w:r>
    </w:p>
    <w:p w14:paraId="177E24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145 (Triangulation of cusps in the posterior upper molars)                                                                     1   0.333  0 --&gt; 1</w:t>
      </w:r>
    </w:p>
    <w:p w14:paraId="5D5AC7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188 (Anterior molar(s) - types of upper molar interlock)                                                                       1   0.500  0 ==&gt; 2</w:t>
      </w:r>
    </w:p>
    <w:p w14:paraId="7EABFB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189 (Posterior upper molar(s) - types of upper molar interlock)                                                                1   1.000  0 ==&gt; 1</w:t>
      </w:r>
    </w:p>
    <w:p w14:paraId="26E36A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0 --&gt; 1</w:t>
      </w:r>
    </w:p>
    <w:p w14:paraId="7D8228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252 (Lower molar talonid or the posterior heel)                                                                                1   0.333  0 --&gt; 1</w:t>
      </w:r>
    </w:p>
    <w:p w14:paraId="055F5D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0 ==&gt; 1</w:t>
      </w:r>
    </w:p>
    <w:p w14:paraId="36854E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451 (Orientation of the glenoid on the squamosal)                                                                              1   0.500  0 ==&gt; 1</w:t>
      </w:r>
    </w:p>
    <w:p w14:paraId="332719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606 (Encephalization quotient)                                                                                                 1   0.500  1 --&gt; 2</w:t>
      </w:r>
    </w:p>
    <w:p w14:paraId="7E1BBC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node_231 --&gt; node_147                  99 (Penultimate upper premolariform: tallest cusp position within cusp row)                                                    1   0.500  1 ==&gt; 0</w:t>
      </w:r>
    </w:p>
    <w:p w14:paraId="090EBA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1</w:t>
      </w:r>
    </w:p>
    <w:p w14:paraId="15197E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134 (Lower ultimate premolariform submolariform with pseudotalonid)                                                            1   1.000  0 ==&gt; 1</w:t>
      </w:r>
    </w:p>
    <w:p w14:paraId="0E2595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0 ==&gt; 1</w:t>
      </w:r>
    </w:p>
    <w:p w14:paraId="52DB50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0 ==&gt; 1</w:t>
      </w:r>
    </w:p>
    <w:p w14:paraId="429900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0 --&gt; 1</w:t>
      </w:r>
    </w:p>
    <w:p w14:paraId="02A568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160 (Development of the pseudoprotocone)                                                                                       1   1.000  0 ==&gt; 1</w:t>
      </w:r>
    </w:p>
    <w:p w14:paraId="1EA1BB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162 (Upper molar basin receive cusp b (paraconid))                                                                             1   1.000  0 --&gt; 1</w:t>
      </w:r>
    </w:p>
    <w:p w14:paraId="3D97D1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0 --&gt; 1</w:t>
      </w:r>
    </w:p>
    <w:p w14:paraId="043AAB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0 ==&gt; 3</w:t>
      </w:r>
    </w:p>
    <w:p w14:paraId="59DE6C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217 (Alignment of the main cusps of the anterior lower molar(s) (justification for separating this feature from the next)      1   0.500  0 ==&gt; 1</w:t>
      </w:r>
    </w:p>
    <w:p w14:paraId="44F778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0 ==&gt; 2</w:t>
      </w:r>
    </w:p>
    <w:p w14:paraId="64D881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0 ==&gt; 1</w:t>
      </w:r>
    </w:p>
    <w:p w14:paraId="60EB1C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0 ==&gt; 1</w:t>
      </w:r>
    </w:p>
    <w:p w14:paraId="36BFA0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1 --&gt; 3</w:t>
      </w:r>
    </w:p>
    <w:p w14:paraId="706EFB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0 ==&gt; 3</w:t>
      </w:r>
    </w:p>
    <w:p w14:paraId="6CAA1B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1</w:t>
      </w:r>
    </w:p>
    <w:p w14:paraId="54DC6F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238 (Crest connecting main cusp a to lingual cingulid cusp g)                                                                  1   0.500  0 ==&gt; 1</w:t>
      </w:r>
    </w:p>
    <w:p w14:paraId="27BA00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1 ==&gt; 0</w:t>
      </w:r>
    </w:p>
    <w:p w14:paraId="25B550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0 ==&gt; 1</w:t>
      </w:r>
    </w:p>
    <w:p w14:paraId="37E438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0 ==&gt; 3</w:t>
      </w:r>
    </w:p>
    <w:p w14:paraId="49673F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0 ==&gt; 3</w:t>
      </w:r>
    </w:p>
    <w:p w14:paraId="190DEF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275 (A-Cusp b (paraconid) occludes in the pseudotrigon basin)                                                                  1   1.000  0 --&gt; 1</w:t>
      </w:r>
    </w:p>
    <w:p w14:paraId="46A322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277 (C-Developement of the pseudotalonid)                                                                                      1   1.000  0 ==&gt; 1</w:t>
      </w:r>
    </w:p>
    <w:p w14:paraId="7B5CA5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278 (D-Cusp g development)                                                                                                     1   1.000  0 ==&gt; 2</w:t>
      </w:r>
    </w:p>
    <w:p w14:paraId="2C3D8C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286 (Upper molars - development of facet 1 and the preprotocrista (applicable to molars with reversed triangulation))          1   0.750  0 --&gt; 3</w:t>
      </w:r>
    </w:p>
    <w:p w14:paraId="50563A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288 (Hypoflexid wear (facet 3) ventral extension)                                                                              1   0.500  0 ==&gt; 1</w:t>
      </w:r>
    </w:p>
    <w:p w14:paraId="170189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295 (Molar wear facets pseudo-3 and pseudo-4)                                                                                  1   1.000  0 ==&gt; 1</w:t>
      </w:r>
    </w:p>
    <w:p w14:paraId="310FD6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296 (Molar wear facets pseudo-5 and pseudo-6)                                                                                  1   0.500  0 ==&gt; 1</w:t>
      </w:r>
    </w:p>
    <w:p w14:paraId="47B387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297 (Cusp e and f hypertrophied)                                                                                               1   1.000  0 ==&gt; 1</w:t>
      </w:r>
    </w:p>
    <w:p w14:paraId="4D5E32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1</w:t>
      </w:r>
    </w:p>
    <w:p w14:paraId="31B474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305 (Lingual root position on the upper molars)                                                                                1   0.667  0 --&gt; 2</w:t>
      </w:r>
    </w:p>
    <w:p w14:paraId="72EAD0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0 --&gt; 1</w:t>
      </w:r>
    </w:p>
    <w:p w14:paraId="354F94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360 (Radius styloid process presence)                                                                                          1   0.200  0 --&gt; 1</w:t>
      </w:r>
    </w:p>
    <w:p w14:paraId="48FE06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1 --&gt; 0</w:t>
      </w:r>
    </w:p>
    <w:p w14:paraId="544540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399 (Fibula contacting the calcaneus)                                                                                          1   0.500  0 --&gt; 1</w:t>
      </w:r>
    </w:p>
    <w:p w14:paraId="7FD29C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402 (Astragalus neck development)                                                                                              1   0.333  0 --&gt; 1</w:t>
      </w:r>
    </w:p>
    <w:p w14:paraId="4DC16F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404 (Expansion of navicular contact in the astragalar head region)                                                             1   0.600  0 --&gt; 1</w:t>
      </w:r>
    </w:p>
    <w:p w14:paraId="10EE1E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406 (Astragalar trochlea presence)                                                                                             1   0.500  0 --&gt; 1</w:t>
      </w:r>
    </w:p>
    <w:p w14:paraId="1A0670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407 (Well-defined medio-tibial crest (more or less parallel to the tibio-fibular crest) on the astragalus)                     1   0.250  0 --&gt; 1</w:t>
      </w:r>
    </w:p>
    <w:p w14:paraId="0407F5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0 --&gt; 1</w:t>
      </w:r>
    </w:p>
    <w:p w14:paraId="4052EE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0 --&gt; 1</w:t>
      </w:r>
    </w:p>
    <w:p w14:paraId="488992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464 (Lateral wall and overall external outline of the promontorium)                                                            1   0.500  1 --&gt; 0</w:t>
      </w:r>
    </w:p>
    <w:p w14:paraId="60D5FA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1 --&gt; 2</w:t>
      </w:r>
    </w:p>
    <w:p w14:paraId="0BEB11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512 (Relationship of the jugular foramen to the opening of the inferior petrosal sin)                                          1   0.333  0 --&gt; 1</w:t>
      </w:r>
    </w:p>
    <w:p w14:paraId="54045E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2 --&gt; 1</w:t>
      </w:r>
    </w:p>
    <w:p w14:paraId="46A9CA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7AC03E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570 (Pila antotica)                                                                                                            1   0.250  1 --&gt; 0</w:t>
      </w:r>
    </w:p>
    <w:p w14:paraId="3C198C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2 --&gt; 0</w:t>
      </w:r>
    </w:p>
    <w:p w14:paraId="3B268C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2 --&gt; 0</w:t>
      </w:r>
    </w:p>
    <w:p w14:paraId="50E80F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node_147 --&gt; node_146                  4 (Overhanging medial ridge above the post-dentary trough)                                                                     1   0.250  1 --&gt; 0</w:t>
      </w:r>
    </w:p>
    <w:p w14:paraId="71ABFE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 (Curvature of Meckel?s sulcus)                                                                                               1   0.091  0 ==&gt; 1</w:t>
      </w:r>
    </w:p>
    <w:p w14:paraId="6E4CC0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0 --&gt; 1</w:t>
      </w:r>
    </w:p>
    <w:p w14:paraId="118539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66 (Upper canine size)                                                                                                         1   0.143  1 --&gt; 0</w:t>
      </w:r>
    </w:p>
    <w:p w14:paraId="3F0152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30BC22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1 --&gt; 0</w:t>
      </w:r>
    </w:p>
    <w:p w14:paraId="3C7278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0 ==&gt; 1</w:t>
      </w:r>
    </w:p>
    <w:p w14:paraId="0E7761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2</w:t>
      </w:r>
    </w:p>
    <w:p w14:paraId="14D332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0</w:t>
      </w:r>
    </w:p>
    <w:p w14:paraId="054424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0 --&gt; 1</w:t>
      </w:r>
    </w:p>
    <w:p w14:paraId="223437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0 ==&gt; 1</w:t>
      </w:r>
    </w:p>
    <w:p w14:paraId="4837FA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node_146 --&gt; Feredocodon               38 (Ventral (inferior) border of the dentary peduncl)                                                                          1   0.364  1 ==&gt; 0</w:t>
      </w:r>
    </w:p>
    <w:p w14:paraId="268364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0</w:t>
      </w:r>
    </w:p>
    <w:p w14:paraId="19BC42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 (Ultimate and penultimate upper incisors - morphology)                                                                      1   0.333  0 ==&gt; 1</w:t>
      </w:r>
    </w:p>
    <w:p w14:paraId="6645CB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67 (Upper canine number of cusp)                                                                                               1   0.500  0 ==&gt; 1</w:t>
      </w:r>
    </w:p>
    <w:p w14:paraId="1EA236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0 --&gt; 1</w:t>
      </w:r>
    </w:p>
    <w:p w14:paraId="500765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126 (Lower premolar: presence of a distinctive cingulid with cuspules or crenulated cingulid, and their topographic rela)      1   0.500  0 ==&gt; 2</w:t>
      </w:r>
    </w:p>
    <w:p w14:paraId="46D19B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1 ==&gt; 2</w:t>
      </w:r>
    </w:p>
    <w:p w14:paraId="7249BC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345 (Size of the lesser tubercle of the humerus relative to the greater tubercle)                                              1   0.333  0 ==&gt; 1</w:t>
      </w:r>
    </w:p>
    <w:p w14:paraId="11C7D4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0 ==&gt; 1</w:t>
      </w:r>
    </w:p>
    <w:p w14:paraId="3A2BE4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0 ==&gt; 1</w:t>
      </w:r>
    </w:p>
    <w:p w14:paraId="40F5A2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1 --&gt; 2</w:t>
      </w:r>
    </w:p>
    <w:p w14:paraId="2A7854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node_146 --&gt; node_145                  13 (Exoflection of the angular process of mandible)                                                                            1   0.500  0 --&gt; 1</w:t>
      </w:r>
    </w:p>
    <w:p w14:paraId="653F93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 (Relationship of the postdentary complex (surangular-articular-prearticular) to the craniomandibular joint (CMJ))           1   0.500  1 --&gt; 0</w:t>
      </w:r>
    </w:p>
    <w:p w14:paraId="53002F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2</w:t>
      </w:r>
    </w:p>
    <w:p w14:paraId="491F9F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0 ==&gt; 1</w:t>
      </w:r>
    </w:p>
    <w:p w14:paraId="5D37DC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2</w:t>
      </w:r>
    </w:p>
    <w:p w14:paraId="430E43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1 --&gt; 0</w:t>
      </w:r>
    </w:p>
    <w:p w14:paraId="152DB8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1615CF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1 --&gt; 0</w:t>
      </w:r>
    </w:p>
    <w:p w14:paraId="5DB9F6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4 --&gt; 0</w:t>
      </w:r>
    </w:p>
    <w:p w14:paraId="422C77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518 (Alignment of the incus and the malleus)                                                                                   1   0.400  1 --&gt; 0</w:t>
      </w:r>
    </w:p>
    <w:p w14:paraId="3EF5C6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519 (Twisting of the dorsal plate relative to the trochlea on the quadrate)                                                    1   0.600  3 --&gt; 2</w:t>
      </w:r>
    </w:p>
    <w:p w14:paraId="75D028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0</w:t>
      </w:r>
    </w:p>
    <w:p w14:paraId="4DA815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1 --&gt; 0</w:t>
      </w:r>
    </w:p>
    <w:p w14:paraId="444ADA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06B218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node_145 --&gt; Shuotherium               4 (Overhanging medial ridge above the post-dentary trough)                                                                     1   0.250  0 --&gt; 1</w:t>
      </w:r>
    </w:p>
    <w:p w14:paraId="796D25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 (Angular process, presence absent)                                                                                           1   0.100  1 ==&gt; 0</w:t>
      </w:r>
    </w:p>
    <w:p w14:paraId="6B5569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node_145 --&gt; node_144                  44 (Alignment of the ultimate molar (or posterior-most postcanine) to the anterior margin of the dentary coronoid proces)      1   0.167  1 ==&gt; 0</w:t>
      </w:r>
    </w:p>
    <w:p w14:paraId="46B7F4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1 ==&gt; 0</w:t>
      </w:r>
    </w:p>
    <w:p w14:paraId="1A24B8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125 (Penultimate or ultimate lower premolariform with carnassial shearing notch in the middle of the tooth (score on ant)      1   0.500  0 ==&gt; 1</w:t>
      </w:r>
    </w:p>
    <w:p w14:paraId="0DB558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0 --&gt; 1</w:t>
      </w:r>
    </w:p>
    <w:p w14:paraId="01001E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1 ==&gt; 0</w:t>
      </w:r>
    </w:p>
    <w:p w14:paraId="7C8CBF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1 ==&gt; 0</w:t>
      </w:r>
    </w:p>
    <w:p w14:paraId="3E9E13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1 ==&gt; 2</w:t>
      </w:r>
    </w:p>
    <w:p w14:paraId="515AAF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161 (Morphology of pseudoprotocone (cusp X) of upper molar:)                                                                   1   0.500  0 --&gt; 1</w:t>
      </w:r>
    </w:p>
    <w:p w14:paraId="1F1E03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163 (Upper molars lingual cusp Y (for those with triangular tooth pattern))                                                    1   0.500  0 ==&gt; 1</w:t>
      </w:r>
    </w:p>
    <w:p w14:paraId="5D6805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0 ==&gt; 1</w:t>
      </w:r>
    </w:p>
    <w:p w14:paraId="7AB661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3 ==&gt; 2</w:t>
      </w:r>
    </w:p>
    <w:p w14:paraId="41D0FA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1</w:t>
      </w:r>
    </w:p>
    <w:p w14:paraId="0934AA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3 ==&gt; 0</w:t>
      </w:r>
    </w:p>
    <w:p w14:paraId="447836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0 ==&gt; 1</w:t>
      </w:r>
    </w:p>
    <w:p w14:paraId="52C17E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0 ==&gt; 5</w:t>
      </w:r>
    </w:p>
    <w:p w14:paraId="641958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node_144 --&gt; node_140                  26 (Pterygoid muscle fossa on the medial side of the ramus of the mandible)                                                    1   0.200  0 ==&gt; 1</w:t>
      </w:r>
    </w:p>
    <w:p w14:paraId="3B5B7E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0 ==&gt; 1</w:t>
      </w:r>
    </w:p>
    <w:p w14:paraId="400BC4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0 ==&gt; 1</w:t>
      </w:r>
    </w:p>
    <w:p w14:paraId="1E7683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 (Labial mandibular foramen inside the masseteric fo)                                                                        1   0.143  0 ==&gt; 1</w:t>
      </w:r>
    </w:p>
    <w:p w14:paraId="43AE3A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0 --&gt; 1</w:t>
      </w:r>
    </w:p>
    <w:p w14:paraId="0E0C48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238 (Crest connecting main cusp a to lingual cingulid cusp g)                                                                  1   0.500  1 ==&gt; 0</w:t>
      </w:r>
    </w:p>
    <w:p w14:paraId="083D5C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0 ==&gt; 1</w:t>
      </w:r>
    </w:p>
    <w:p w14:paraId="351B27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1 --&gt; 0</w:t>
      </w:r>
    </w:p>
    <w:p w14:paraId="6DC1BB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428 (Saddle-shaped contact between entocuneiform and proximal end of metatarsal 1)                                             1   0.500  0 --&gt; 1</w:t>
      </w:r>
    </w:p>
    <w:p w14:paraId="3C413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2 ==&gt; 0</w:t>
      </w:r>
    </w:p>
    <w:p w14:paraId="2C3A24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492 (Pterygoparoccipital foramen presence)                                                                                     1   0.500  0 --&gt; 1</w:t>
      </w:r>
    </w:p>
    <w:p w14:paraId="4D83D7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493 (Pterygoparoccipital foramen morphology)                                                                                   1   0.200  1 --&gt; 0</w:t>
      </w:r>
    </w:p>
    <w:p w14:paraId="55FDE8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0 --&gt; 1</w:t>
      </w:r>
    </w:p>
    <w:p w14:paraId="08D3D3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1</w:t>
      </w:r>
    </w:p>
    <w:p w14:paraId="416E0D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605 (External division on the endocast between the olfactory lobe and the cerebral hemisphere)                                 1   0.400  2 --&gt; 1</w:t>
      </w:r>
    </w:p>
    <w:p w14:paraId="36047D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node_144 --&gt; node_143                  6 (Curvature of Meckel?s sulcus)                                                                                               1   0.091  1 ==&gt; 0</w:t>
      </w:r>
    </w:p>
    <w:p w14:paraId="654075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1 --&gt; 0</w:t>
      </w:r>
    </w:p>
    <w:p w14:paraId="74E704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 (Position of the dentary condyle relative to the level of the postcanine alveoli)                                           1   0.167  1 ==&gt; 0</w:t>
      </w:r>
    </w:p>
    <w:p w14:paraId="5DB71E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1 --&gt; 0</w:t>
      </w:r>
    </w:p>
    <w:p w14:paraId="551CBD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2 ==&gt; 0</w:t>
      </w:r>
    </w:p>
    <w:p w14:paraId="4AAFF7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126 (Lower premolar: presence of a distinctive cingulid with cuspules or crenulated cingulid, and their topographic rela)      1   0.500  0 ==&gt; 2</w:t>
      </w:r>
    </w:p>
    <w:p w14:paraId="5BAC78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1 --&gt; 0</w:t>
      </w:r>
    </w:p>
    <w:p w14:paraId="0288B6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node_143 --&gt; node_141                  56 (Ultimate and penultimate upper incisors - morphology)                                                                      1   0.333  0 --&gt; 1</w:t>
      </w:r>
    </w:p>
    <w:p w14:paraId="51D498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80 (Procumbency and diastema of first (functional) upper premolar or postcanine in relation to the upper canine)               1   0.167  0 --&gt; 1</w:t>
      </w:r>
    </w:p>
    <w:p w14:paraId="63ED89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2AADE1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2</w:t>
      </w:r>
    </w:p>
    <w:p w14:paraId="6BA35D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0</w:t>
      </w:r>
    </w:p>
    <w:p w14:paraId="75400F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334 (Procoracoid)                                                                                                              1   0.200  0 --&gt; 1</w:t>
      </w:r>
    </w:p>
    <w:p w14:paraId="35AF91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348 (Teres tuberosity on medial side of humerus)                                                                               1   0.400  2 --&gt; 0</w:t>
      </w:r>
    </w:p>
    <w:p w14:paraId="2B6406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0 ==&gt; 1</w:t>
      </w:r>
    </w:p>
    <w:p w14:paraId="376812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353 (Sigmoidal shelf for the supinator ridge extending proximally from the ectepicondyle)                                      1   0.333  0 ==&gt; 1</w:t>
      </w:r>
    </w:p>
    <w:p w14:paraId="2E8BED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node_141 --&gt; Microdocodon              14 (Coronoid bone (or its attachment scar))                                                                                    1   0.133  0 --&gt; 1</w:t>
      </w:r>
    </w:p>
    <w:p w14:paraId="492FAB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0 ==&gt; 1</w:t>
      </w:r>
    </w:p>
    <w:p w14:paraId="44C754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2DF1AF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0 --&gt; 1</w:t>
      </w:r>
    </w:p>
    <w:p w14:paraId="2BDEF8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1 ==&gt; 2</w:t>
      </w:r>
    </w:p>
    <w:p w14:paraId="23F458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396 (Enlarged parafibular structure of the fibula)                                                                             1   0.400  0 ==&gt; 1</w:t>
      </w:r>
    </w:p>
    <w:p w14:paraId="6FE5D3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532 (Malleolar neck)                                                                                                           1   0.250  0 ==&gt; 1</w:t>
      </w:r>
    </w:p>
    <w:p w14:paraId="5EF212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539 (Position/orientation of the incisura tympanica)                                                                           1   0.600  0 ==&gt; 1</w:t>
      </w:r>
    </w:p>
    <w:p w14:paraId="07BDAF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node_141 --&gt; Agilodocodon              11 (Vertical elevation of the angular process of the dentary relative to the molar alveoli)                                    1   0.500  0 ==&gt; 1</w:t>
      </w:r>
    </w:p>
    <w:p w14:paraId="12FD79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1 ==&gt; 0</w:t>
      </w:r>
    </w:p>
    <w:p w14:paraId="212426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 (Gracile and elongate dentary peduncle)                                                                                     1   0.250  0 ==&gt; 1</w:t>
      </w:r>
    </w:p>
    <w:p w14:paraId="02DCD2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203 (Enamel ridges on upper molar cusps)                                                                                       1   0.500  0 ==&gt; 1</w:t>
      </w:r>
    </w:p>
    <w:p w14:paraId="6C8908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361 (Styloid process of the radius)                                                                                            1   0.250  0 ==&gt; 1</w:t>
      </w:r>
    </w:p>
    <w:p w14:paraId="601383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0 ==&gt; 1</w:t>
      </w:r>
    </w:p>
    <w:p w14:paraId="67AE65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442 (Epiphyses in long bones)                                                                                                  1   0.250  0 ==&gt; 1</w:t>
      </w:r>
    </w:p>
    <w:p w14:paraId="286E27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node_143 --&gt; node_142                  41 (Tilting of the coronoid process of the dentary (measured as the angle between the anterior border of the coronoid pr)      1   0.130  2 --&gt; 1</w:t>
      </w:r>
    </w:p>
    <w:p w14:paraId="24EC6E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0 ==&gt; 2</w:t>
      </w:r>
    </w:p>
    <w:p w14:paraId="1D5CAF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1 ==&gt; 0</w:t>
      </w:r>
    </w:p>
    <w:p w14:paraId="07CBE7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129 (Ultimate lower premolariform - relative height of primary cusp a to cusp c (measured as the height ratio of a and c)      1   0.333  1 ==&gt; 0</w:t>
      </w:r>
    </w:p>
    <w:p w14:paraId="34884B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1 --&gt; 0</w:t>
      </w:r>
    </w:p>
    <w:p w14:paraId="6BB92E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2 --&gt; 0</w:t>
      </w:r>
    </w:p>
    <w:p w14:paraId="3A3047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336 (Coracoid)                                                                                                                 1   0.200  1 --&gt; 0</w:t>
      </w:r>
    </w:p>
    <w:p w14:paraId="694096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1 ==&gt; 0</w:t>
      </w:r>
    </w:p>
    <w:p w14:paraId="6DDAFB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437 (Relative length of metatarsals and proximal phalanx of digit III)                                                         1   0.500  0 --&gt; 1</w:t>
      </w:r>
    </w:p>
    <w:p w14:paraId="04E1DF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node_142 --&gt; Docodon                   14 (Coronoid bone (or its attachment scar))                                                                                    1   0.133  0 --&gt; 1</w:t>
      </w:r>
    </w:p>
    <w:p w14:paraId="684E1D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0 --&gt; 1</w:t>
      </w:r>
    </w:p>
    <w:p w14:paraId="17DA1F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node_142 --&gt; Haldanodon                18 (Splenial bone as a separate element (as indicated by its scar on the dentary))                                             1   0.500  1 ==&gt; 0</w:t>
      </w:r>
    </w:p>
    <w:p w14:paraId="25EEF6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 (Pterygoid muscle fossa on the medial side of the ramus of the mandible)                                                    1   0.200  0 ==&gt; 1</w:t>
      </w:r>
    </w:p>
    <w:p w14:paraId="5B81FA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0</w:t>
      </w:r>
    </w:p>
    <w:p w14:paraId="2482DE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2</w:t>
      </w:r>
    </w:p>
    <w:p w14:paraId="4BAE61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0 --&gt; 1</w:t>
      </w:r>
    </w:p>
    <w:p w14:paraId="7BE1D8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0</w:t>
      </w:r>
    </w:p>
    <w:p w14:paraId="222C7B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1 ==&gt; 0</w:t>
      </w:r>
    </w:p>
    <w:p w14:paraId="1F80E7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1</w:t>
      </w:r>
    </w:p>
    <w:p w14:paraId="2F4D05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node_142 --&gt; Castorocauda              45 (Direction of lower jaw movement during occlusion (as inferred from teeth))                                                 1   0.500  1 ==&gt; 0</w:t>
      </w:r>
    </w:p>
    <w:p w14:paraId="38C67F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3226DB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0</w:t>
      </w:r>
    </w:p>
    <w:p w14:paraId="17D1CB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316 (Overlapping lumbar or posterior thoracic ribs)                                                                            1   0.333  1 ==&gt; 0</w:t>
      </w:r>
    </w:p>
    <w:p w14:paraId="66818A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1 ==&gt; 0</w:t>
      </w:r>
    </w:p>
    <w:p w14:paraId="12A9E6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1B024B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node_142 --&gt; Docofossor                13 (Exoflection of the angular process of mandible)                                                                            1   0.500  1 ==&gt; 0</w:t>
      </w:r>
    </w:p>
    <w:p w14:paraId="42291E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1 ==&gt; 0</w:t>
      </w:r>
    </w:p>
    <w:p w14:paraId="3E849B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 (Gracile and elongate dentary peduncle)                                                                                     1   0.250  0 ==&gt; 1</w:t>
      </w:r>
    </w:p>
    <w:p w14:paraId="004886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3</w:t>
      </w:r>
    </w:p>
    <w:p w14:paraId="7962FF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80 (Procumbency and diastema of first (functional) upper premolar or postcanine in relation to the upper canine)               1   0.167  0 ==&gt; 1</w:t>
      </w:r>
    </w:p>
    <w:p w14:paraId="65F93F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2</w:t>
      </w:r>
    </w:p>
    <w:p w14:paraId="26057A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0 --&gt; 2</w:t>
      </w:r>
    </w:p>
    <w:p w14:paraId="3B27FD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3</w:t>
      </w:r>
    </w:p>
    <w:p w14:paraId="084124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163 (Upper molars lingual cusp Y (for those with triangular tooth pattern))                                                    1   0.500  1 ==&gt; 0</w:t>
      </w:r>
    </w:p>
    <w:p w14:paraId="462219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3</w:t>
      </w:r>
    </w:p>
    <w:p w14:paraId="25416B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0 ==&gt; 2</w:t>
      </w:r>
    </w:p>
    <w:p w14:paraId="59D18E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296 (Molar wear facets pseudo-5 and pseudo-6)                                                                                  1   0.500  1 ==&gt; 0</w:t>
      </w:r>
    </w:p>
    <w:p w14:paraId="5741CA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363 (Test Size and shape of the hamate)                                                                                        1   0.250  0 ==&gt; 1</w:t>
      </w:r>
    </w:p>
    <w:p w14:paraId="11F700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367 (Number of phalanges present in manual digit III)                                                                          1   0.667  1 ==&gt; 2</w:t>
      </w:r>
    </w:p>
    <w:p w14:paraId="4BE6EF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368 (Number of phalanges present in manual digit IV)                                                                           1   0.667  1 ==&gt; 2</w:t>
      </w:r>
    </w:p>
    <w:p w14:paraId="758B37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396 (Enlarged parafibular structure of the fibula)                                                                             1   0.400  0 ==&gt; 1</w:t>
      </w:r>
    </w:p>
    <w:p w14:paraId="78D6B5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0 ==&gt; 1</w:t>
      </w:r>
    </w:p>
    <w:p w14:paraId="5FF394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442 (Epiphyses in long bones)                                                                                                  1   0.250  0 ==&gt; 1</w:t>
      </w:r>
    </w:p>
    <w:p w14:paraId="1E8CBE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node_147 --&gt; Pseudotribos              136 (Total number of upper postcanine loci)                                                                                    1   0.269  0 ==&gt; 1</w:t>
      </w:r>
    </w:p>
    <w:p w14:paraId="18739E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161 (Morphology of pseudoprotocone (cusp X) of upper molar:)                                                                   1   0.500  0 --&gt; 1</w:t>
      </w:r>
    </w:p>
    <w:p w14:paraId="2683CC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0 ==&gt; 1</w:t>
      </w:r>
    </w:p>
    <w:p w14:paraId="295905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379 (Lesser psoas tuberosity or process on the pubis)                                                                          1   0.333  0 ==&gt; 1</w:t>
      </w:r>
    </w:p>
    <w:p w14:paraId="5737A6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389 (Femur patellar groove presence)                                                                                           1   0.500  1 ==&gt; 0</w:t>
      </w:r>
    </w:p>
    <w:p w14:paraId="0D031A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node_231 --&gt; node_230                  10 (Position of the angular process of the dentary relative to the dentary condyle)                                            1   0.333  0 --&gt; 1</w:t>
      </w:r>
    </w:p>
    <w:p w14:paraId="4B0D92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 (Concavity (fossa) for the reflected lamina of the angular bone on the dentary:)                                            1   0.333  1 --&gt; 2</w:t>
      </w:r>
    </w:p>
    <w:p w14:paraId="62B5E7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 (Postdentary bone size)                                                                                                     1   0.800  2 ==&gt; 4</w:t>
      </w:r>
    </w:p>
    <w:p w14:paraId="778236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 (Separation of the articular/prearticular from the dentary)                                                                 1   0.250  0 --&gt; 1</w:t>
      </w:r>
    </w:p>
    <w:p w14:paraId="597140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 (Separation of the angular from the dentary)                                                                                1   0.333  0 --&gt; 1</w:t>
      </w:r>
    </w:p>
    <w:p w14:paraId="68D038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 (Presence of anteroventral margin crest for the masseteric foss)                                                            1   0.143  0 ==&gt; 1</w:t>
      </w:r>
    </w:p>
    <w:p w14:paraId="1714E8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 (Development of anteroventral margin crest for the masseteric fossa)                                                        1   0.083  0 --&gt; 1</w:t>
      </w:r>
    </w:p>
    <w:p w14:paraId="1821F0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0 --&gt; 1</w:t>
      </w:r>
    </w:p>
    <w:p w14:paraId="69162B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 (Orientation of the dentary peduncle (condylar process) and condyle)                                                        1   0.500  0 --&gt; 1</w:t>
      </w:r>
    </w:p>
    <w:p w14:paraId="1298B5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1 --&gt; 0</w:t>
      </w:r>
    </w:p>
    <w:p w14:paraId="0770E5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0 --&gt; 1</w:t>
      </w:r>
    </w:p>
    <w:p w14:paraId="111F64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1</w:t>
      </w:r>
    </w:p>
    <w:p w14:paraId="7C6879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0 --&gt; 1</w:t>
      </w:r>
    </w:p>
    <w:p w14:paraId="4EF9EC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156 (Upper molar basin receive cusp d (hypoconid))                                                                             1   1.000  0 --&gt; 1</w:t>
      </w:r>
    </w:p>
    <w:p w14:paraId="6504FE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0 --&gt; 1</w:t>
      </w:r>
    </w:p>
    <w:p w14:paraId="0B9B99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1 --&gt; 0</w:t>
      </w:r>
    </w:p>
    <w:p w14:paraId="6B6BD7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0 --&gt; 1</w:t>
      </w:r>
    </w:p>
    <w:p w14:paraId="23395B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242 (Lower molars interlocking - types of interlocking mechanisms)                                                             1   0.600  1 --&gt; 0</w:t>
      </w:r>
    </w:p>
    <w:p w14:paraId="6A8A1C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276 (B-Cusp b (paraconid) occludes distal to the protocone of the preceding upper molar)                                       1   1.000  0 --&gt; 1</w:t>
      </w:r>
    </w:p>
    <w:p w14:paraId="4F809B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1 ==&gt; 2</w:t>
      </w:r>
    </w:p>
    <w:p w14:paraId="13D777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285 (Wear facet 1 (a single facet supported by cusp a and cusp c) and facet 2 (a single facet supported by cusp a and cu)      1   0.500  0 ==&gt; 1</w:t>
      </w:r>
    </w:p>
    <w:p w14:paraId="4C00AD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309 (Fusion of the atlas neural hemiarches)                                                                                    1   0.200  0 ==&gt; 1</w:t>
      </w:r>
    </w:p>
    <w:p w14:paraId="50FAF9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1 --&gt; 0</w:t>
      </w:r>
    </w:p>
    <w:p w14:paraId="47437F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0 --&gt; 1</w:t>
      </w:r>
    </w:p>
    <w:p w14:paraId="038F25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0 --&gt; 1</w:t>
      </w:r>
    </w:p>
    <w:p w14:paraId="25B0A5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390 (Femur atellar groove mediolateral contour:)                                                                               1   0.250  0 ==&gt; 1</w:t>
      </w:r>
    </w:p>
    <w:p w14:paraId="04D7D2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413 (Alignment of the cuboid to the main axis of the calcaneus (horizontal plane))                                             1   0.250  0 ==&gt; 1</w:t>
      </w:r>
    </w:p>
    <w:p w14:paraId="66A1EA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432 (Relationships of the proximal end of metatarsal V to the cuboid)                                                          1   0.500  0 --&gt; 1</w:t>
      </w:r>
    </w:p>
    <w:p w14:paraId="6C9FD0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0 --&gt; 1</w:t>
      </w:r>
    </w:p>
    <w:p w14:paraId="4A154A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442 (Epiphyses in long bones)                                                                                                  1   0.250  0 --&gt; 1</w:t>
      </w:r>
    </w:p>
    <w:p w14:paraId="2DE264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0 --&gt; 1</w:t>
      </w:r>
    </w:p>
    <w:p w14:paraId="6129C8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490 (Vascular foramen in the posterior part of the lateral flange)                                                             1   0.500  0 ==&gt; 1</w:t>
      </w:r>
    </w:p>
    <w:p w14:paraId="1AFB9C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0 --&gt; 1</w:t>
      </w:r>
    </w:p>
    <w:p w14:paraId="41BB20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524 (Articulation of quadrate with stapes:)                                                                                    1   1.000  3 ==&gt; 4</w:t>
      </w:r>
    </w:p>
    <w:p w14:paraId="42E2E7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532 (Malleolar neck)                                                                                                           1   0.250  0 ==&gt; 1</w:t>
      </w:r>
    </w:p>
    <w:p w14:paraId="15E426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534 (Distinctive angle or bending of Meckel?s bone (=anterior portion of postdentary rod) anterior to the level of ectot)      1   1.000  0 --&gt; 1</w:t>
      </w:r>
    </w:p>
    <w:p w14:paraId="6CB433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535 (Medio-lateral contact vs. separation of Meckel?s element (either independent or as an ossified component of the ?po)      1   0.500  0 --&gt; 1</w:t>
      </w:r>
    </w:p>
    <w:p w14:paraId="58180F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1 ==&gt; 2</w:t>
      </w:r>
    </w:p>
    <w:p w14:paraId="2E0E29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537 (Ectotympanic arc)                                                                                                         1   0.667  0 --&gt; 1</w:t>
      </w:r>
    </w:p>
    <w:p w14:paraId="7048A1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539 (Position/orientation of the incisura tympanica)                                                                           1   0.600  0 ==&gt; 1</w:t>
      </w:r>
    </w:p>
    <w:p w14:paraId="2D5729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2</w:t>
      </w:r>
    </w:p>
    <w:p w14:paraId="03D9E2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558 (Composition of the posterior opening of the infraorbital canal (maxillary foramen))                                       1   0.500  0 --&gt; 1</w:t>
      </w:r>
    </w:p>
    <w:p w14:paraId="58D9A1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0 --&gt; 1</w:t>
      </w:r>
    </w:p>
    <w:p w14:paraId="3021DE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2</w:t>
      </w:r>
    </w:p>
    <w:p w14:paraId="1E52DC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0 --&gt; 1</w:t>
      </w:r>
    </w:p>
    <w:p w14:paraId="6BED44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1 --&gt; 0</w:t>
      </w:r>
    </w:p>
    <w:p w14:paraId="0879B7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2</w:t>
      </w:r>
    </w:p>
    <w:p w14:paraId="408CF1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node_230 --&gt; node_222                  1 (Post-dentary trough)                                                                                                        1   0.500  0 ==&gt; 1</w:t>
      </w:r>
    </w:p>
    <w:p w14:paraId="7A1737D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 (Separate scars for the surangular/prearticular in the mandible)                                                             1   0.500  0 ==&gt; 1</w:t>
      </w:r>
    </w:p>
    <w:p w14:paraId="67C631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 (Degree of development of Meckel?s sulcus)                                                                                   1   0.154  0 ==&gt; 1</w:t>
      </w:r>
    </w:p>
    <w:p w14:paraId="396072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 (Angular process, presence absent)                                                                                           1   0.100  1 --&gt; 0</w:t>
      </w:r>
    </w:p>
    <w:p w14:paraId="442147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0 --&gt; 1</w:t>
      </w:r>
    </w:p>
    <w:p w14:paraId="4BC538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0 ==&gt; 1</w:t>
      </w:r>
    </w:p>
    <w:p w14:paraId="681F6B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 (Pterygoid muscle fossa on the medial side of the ramus of the mandible)                                                    1   0.200  0 ==&gt; 1</w:t>
      </w:r>
    </w:p>
    <w:p w14:paraId="187784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0 ==&gt; 2</w:t>
      </w:r>
    </w:p>
    <w:p w14:paraId="3C33F9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 (Posterior vertical shelf of the masseteric fossa connected to the dentary condyle)                                         1   0.200  0 --&gt; 1</w:t>
      </w:r>
    </w:p>
    <w:p w14:paraId="3104F4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1 ==&gt; 4</w:t>
      </w:r>
    </w:p>
    <w:p w14:paraId="261307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 (Position of the dentary condyle relative to the level of the postcanine alveoli)                                           1   0.167  1 --&gt; 0</w:t>
      </w:r>
    </w:p>
    <w:p w14:paraId="430B6B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1 --&gt; 0</w:t>
      </w:r>
    </w:p>
    <w:p w14:paraId="282F15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1 --&gt; 0</w:t>
      </w:r>
    </w:p>
    <w:p w14:paraId="315AC1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145 (Triangulation of cusps in the posterior upper molars)                                                                     1   0.333  1 --&gt; 0</w:t>
      </w:r>
    </w:p>
    <w:p w14:paraId="01BF22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3 ==&gt; 2</w:t>
      </w:r>
    </w:p>
    <w:p w14:paraId="1CA7B6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2</w:t>
      </w:r>
    </w:p>
    <w:p w14:paraId="691B6D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5C3CE3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0 --&gt; 1</w:t>
      </w:r>
    </w:p>
    <w:p w14:paraId="26E755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0 --&gt; 1</w:t>
      </w:r>
    </w:p>
    <w:p w14:paraId="13C18F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252 (Lower molar talonid or the posterior heel)                                                                                1   0.333  1 --&gt; 0</w:t>
      </w:r>
    </w:p>
    <w:p w14:paraId="03A9D6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0 ==&gt; 2</w:t>
      </w:r>
    </w:p>
    <w:p w14:paraId="259783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323 (Interclavicle distal expansion)                                                                                           1   0.500  1 ==&gt; 0</w:t>
      </w:r>
    </w:p>
    <w:p w14:paraId="40A3A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325 (Interclavicle to sternal manubrium length ratio)                                                                          1   0.500  0 ==&gt; 1</w:t>
      </w:r>
    </w:p>
    <w:p w14:paraId="609CC3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326 (Sternoclaviclular joint)                                                                                                  1   1.000  0 ==&gt; 1</w:t>
      </w:r>
    </w:p>
    <w:p w14:paraId="7913C3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327 (Interclavico-manubrial craniolateral process)                                                                             1   0.250  1 --&gt; 0</w:t>
      </w:r>
    </w:p>
    <w:p w14:paraId="06472A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0 --&gt; 2</w:t>
      </w:r>
    </w:p>
    <w:p w14:paraId="7329E8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0 --&gt; 1</w:t>
      </w:r>
    </w:p>
    <w:p w14:paraId="29BADD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0 --&gt; 1</w:t>
      </w:r>
    </w:p>
    <w:p w14:paraId="00BF3C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334 (Procoracoid)                                                                                                              1   0.200  0 ==&gt; 1</w:t>
      </w:r>
    </w:p>
    <w:p w14:paraId="437644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337 (Anterior process of the coracoid)                                                                                         1   0.333  0 --&gt; 1</w:t>
      </w:r>
    </w:p>
    <w:p w14:paraId="2B253A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339 (Orientation (facing of the articular surface) of the glenoid)                                                             1   0.500  0 ==&gt; 1</w:t>
      </w:r>
    </w:p>
    <w:p w14:paraId="4E42DB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340 (Shape and curvature of the glenoid)                                                                                       1   0.500  0 ==&gt; 1</w:t>
      </w:r>
    </w:p>
    <w:p w14:paraId="75EBBF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341 (Medial surface of the scapula)                                                                                            1   0.250  0 --&gt; 1</w:t>
      </w:r>
    </w:p>
    <w:p w14:paraId="702CD0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348 (Teres tuberosity on medial side of humerus)                                                                               1   0.400  2 ==&gt; 0</w:t>
      </w:r>
    </w:p>
    <w:p w14:paraId="024062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349 (Ulnar articulation on the distal humerus)                                                                                 1   0.500  0 --&gt; 1</w:t>
      </w:r>
    </w:p>
    <w:p w14:paraId="7B0085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0 --&gt; 1</w:t>
      </w:r>
    </w:p>
    <w:p w14:paraId="5E1F4A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1 --&gt; 2</w:t>
      </w:r>
    </w:p>
    <w:p w14:paraId="716B29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1 --&gt; 0</w:t>
      </w:r>
    </w:p>
    <w:p w14:paraId="373553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397 (Parafibula types)                                                                                                         1   0.500  1 --&gt; 0</w:t>
      </w:r>
    </w:p>
    <w:p w14:paraId="13C98C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426 (Proportion of the navicular and cuboid)                                                                                   1   0.250  1 --&gt; 0</w:t>
      </w:r>
    </w:p>
    <w:p w14:paraId="3629DB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1 --&gt; 2</w:t>
      </w:r>
    </w:p>
    <w:p w14:paraId="7EE4DB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499 (Relationship of the squamosal to the paroccipital process)                                                                1   0.667  1 --&gt; 2</w:t>
      </w:r>
    </w:p>
    <w:p w14:paraId="2CBF96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510 (Channel of the perilymphatic duct)                                                                                        1   0.500  0 --&gt; 1</w:t>
      </w:r>
    </w:p>
    <w:p w14:paraId="4D0E32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1 --&gt; 2</w:t>
      </w:r>
    </w:p>
    <w:p w14:paraId="34A503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535 (Medio-lateral contact vs. separation of Meckel?s element (either independent or as an ossified component of the ?po)      1   0.500  1 --&gt; 2</w:t>
      </w:r>
    </w:p>
    <w:p w14:paraId="39761A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549 (Pterygopalatine ridges)                                                                                                   1   0.200  1 --&gt; 0</w:t>
      </w:r>
    </w:p>
    <w:p w14:paraId="02E650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574 (Separate anterior opening of orbitotemporal canal)                                                                        1   0.250  0 --&gt; 1</w:t>
      </w:r>
    </w:p>
    <w:p w14:paraId="58A9E7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0 --&gt; 2</w:t>
      </w:r>
    </w:p>
    <w:p w14:paraId="093560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1 ==&gt; 0</w:t>
      </w:r>
    </w:p>
    <w:p w14:paraId="5FC7CB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1 --&gt; 0</w:t>
      </w:r>
    </w:p>
    <w:p w14:paraId="0ECF8D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600 (Posterior excavation of the nasal cavity into the bony sphenoid complex)                                                  1   0.500  0 --&gt; 1</w:t>
      </w:r>
    </w:p>
    <w:p w14:paraId="4B85DE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2 --&gt; 1</w:t>
      </w:r>
    </w:p>
    <w:p w14:paraId="69ADF1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node_222 --&gt; node_213                  29 (Development of anteroventral margin crest for the masseteric fossa)                                                        1   0.083  1 --&gt; 0</w:t>
      </w:r>
    </w:p>
    <w:p w14:paraId="51236B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1 --&gt; 0</w:t>
      </w:r>
    </w:p>
    <w:p w14:paraId="56E474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0</w:t>
      </w:r>
    </w:p>
    <w:p w14:paraId="1549AB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1 --&gt; 0</w:t>
      </w:r>
    </w:p>
    <w:p w14:paraId="464FCB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0 ==&gt; 1</w:t>
      </w:r>
    </w:p>
    <w:p w14:paraId="7E3C28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314 (Number of vertebrae bearing ribs)                                                                                         1   0.250  1 ==&gt; 0</w:t>
      </w:r>
    </w:p>
    <w:p w14:paraId="64EACC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317 (Anticlinal vertebra)                                                                                                      1   0.500  0 ==&gt; 1</w:t>
      </w:r>
    </w:p>
    <w:p w14:paraId="1EA604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319 (Mobile lumbar ribs)                                                                                                       1   0.250  0 ==&gt; 1</w:t>
      </w:r>
    </w:p>
    <w:p w14:paraId="61FA10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320 (Orientation of lumbar ribs or transverse processes)                                                                       1   0.333  0 --&gt; 1</w:t>
      </w:r>
    </w:p>
    <w:p w14:paraId="516370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0 --&gt; 1</w:t>
      </w:r>
    </w:p>
    <w:p w14:paraId="6EF2CF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346 (Torsion between the proximal and distal ends of the humerus)                                                              1   0.400  0 ==&gt; 1</w:t>
      </w:r>
    </w:p>
    <w:p w14:paraId="740AE0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0 --&gt; 1</w:t>
      </w:r>
    </w:p>
    <w:p w14:paraId="604A0E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1 --&gt; 2</w:t>
      </w:r>
    </w:p>
    <w:p w14:paraId="142D86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0 ==&gt; 1</w:t>
      </w:r>
    </w:p>
    <w:p w14:paraId="31853C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400 (Superposition (overlap) of the astragalus over the calcaneus)                                                             1   0.400  0 ==&gt; 1</w:t>
      </w:r>
    </w:p>
    <w:p w14:paraId="5F6E7A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0 --&gt; 1</w:t>
      </w:r>
    </w:p>
    <w:p w14:paraId="2C5B7A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0 --&gt; 2</w:t>
      </w:r>
    </w:p>
    <w:p w14:paraId="4C7623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0 --&gt; 2</w:t>
      </w:r>
    </w:p>
    <w:p w14:paraId="6B3865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414 (Orientation of the calcaneocuboid joint in dorso-ventral plane)                                                           1   0.500  0 --&gt; 1</w:t>
      </w:r>
    </w:p>
    <w:p w14:paraId="6DAD1F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417 (Antero-posterior placement of the sustentacular facet relative to the astragalar facet on the calcaneus)                  1   1.000  0 ==&gt; 1</w:t>
      </w:r>
    </w:p>
    <w:p w14:paraId="25AECD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420 (Shape of posterior calcaneo-astragalar process/protuberance and its contiguous fibular contact (if the fibula conta)      1   1.000  0 ==&gt; 1</w:t>
      </w:r>
    </w:p>
    <w:p w14:paraId="3E1D9B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0 ==&gt; 1</w:t>
      </w:r>
    </w:p>
    <w:p w14:paraId="10DD27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0 --&gt; 1</w:t>
      </w:r>
    </w:p>
    <w:p w14:paraId="0F4443D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1 --&gt; 0</w:t>
      </w:r>
    </w:p>
    <w:p w14:paraId="48EB58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440 (Sesamoid bones in the digital flexor tendons)                                                                             1   0.250  0 ==&gt; 1</w:t>
      </w:r>
    </w:p>
    <w:p w14:paraId="07A4DA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443 (External size of the cranial moiety of the squamosal)                                                                     1   0.200  0 --&gt; 1</w:t>
      </w:r>
    </w:p>
    <w:p w14:paraId="5A5C5F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450 (Position of the craniomandibular joint)                                                                                   1   0.200  0 ==&gt; 1</w:t>
      </w:r>
    </w:p>
    <w:p w14:paraId="24BF7B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0 --&gt; 1</w:t>
      </w:r>
    </w:p>
    <w:p w14:paraId="60E2BE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467 (Internal acoustic meatus depth)                                                                                           1   0.250  1 ==&gt; 0</w:t>
      </w:r>
    </w:p>
    <w:p w14:paraId="75C58C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0 ==&gt; 1</w:t>
      </w:r>
    </w:p>
    <w:p w14:paraId="36BB85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471 (Post-promontorial tympanic recess)                                                                                        1   0.500  0 --&gt; 1</w:t>
      </w:r>
    </w:p>
    <w:p w14:paraId="52FAD56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473 (Caudal tympanic process of the petrosal)                                                                                  1   0.750  0 ==&gt; 1</w:t>
      </w:r>
    </w:p>
    <w:p w14:paraId="7BD9C7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484 (Quadrate ramus of the alisphenoid)                                                                                        1   0.400  2 --&gt; 1</w:t>
      </w:r>
    </w:p>
    <w:p w14:paraId="6CCF24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494 (Position of the pterygoparoccipital foramen relative to the level of the fenestra vestibuli)                              1   0.250  0 --&gt; 1</w:t>
      </w:r>
    </w:p>
    <w:p w14:paraId="61C483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497 (Epitympanic recess lateral to the crista parotica)                                                                        1   0.333  0 ==&gt; 1</w:t>
      </w:r>
    </w:p>
    <w:p w14:paraId="4B011E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533 (Malleus manubrium presence)                                                                                               1   0.500  0 --&gt; 1</w:t>
      </w:r>
    </w:p>
    <w:p w14:paraId="04FCC6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538 (Anterior process of the ectotympanic (angular))                                                                           1   0.500  0 --&gt; 1</w:t>
      </w:r>
    </w:p>
    <w:p w14:paraId="70527C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539 (Position/orientation of the incisura tympanica)                                                                           1   0.600  1 --&gt; 2</w:t>
      </w:r>
    </w:p>
    <w:p w14:paraId="277C6C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1 --&gt; 2</w:t>
      </w:r>
    </w:p>
    <w:p w14:paraId="6B6D13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2 --&gt; 1</w:t>
      </w:r>
    </w:p>
    <w:p w14:paraId="52A051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0 --&gt; 1</w:t>
      </w:r>
    </w:p>
    <w:p w14:paraId="6B64FA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572 (Separation of the optic foramen from the sphenorbital fissure)                                                            1   0.333  0 --&gt; 1</w:t>
      </w:r>
    </w:p>
    <w:p w14:paraId="1BF6FC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1 --&gt; 0</w:t>
      </w:r>
    </w:p>
    <w:p w14:paraId="6D2FFC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2 --&gt; 0</w:t>
      </w:r>
    </w:p>
    <w:p w14:paraId="6503FC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1 --&gt; 0</w:t>
      </w:r>
    </w:p>
    <w:p w14:paraId="64F21B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599 (Ossified ethmoidal cribriform plate of the nasal cavity)                                                                  1   0.500  0 ==&gt; 1</w:t>
      </w:r>
    </w:p>
    <w:p w14:paraId="371FFE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node_213 --&gt; node_166                  5 (Degree of development of Meckel?s sulcus)                                                                                   1   0.154  1 ==&gt; 2</w:t>
      </w:r>
    </w:p>
    <w:p w14:paraId="6168D0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 (Angular process, presence absent)                                                                                           1   0.100  0 --&gt; 1</w:t>
      </w:r>
    </w:p>
    <w:p w14:paraId="0D17CC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2 --&gt; 1</w:t>
      </w:r>
    </w:p>
    <w:p w14:paraId="6519F1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 (Presence of anteroventral margin crest for the masseteric foss)                                                            1   0.143  1 --&gt; 0</w:t>
      </w:r>
    </w:p>
    <w:p w14:paraId="2F4917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 (Posterior vertical shelf of the masseteric fossa connected to the dentary condyle)                                         1   0.200  1 --&gt; 0</w:t>
      </w:r>
    </w:p>
    <w:p w14:paraId="22113E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 ( Relative dentary depth in relation to the length)                                                                         1   0.286  0 --&gt; 1</w:t>
      </w:r>
    </w:p>
    <w:p w14:paraId="0A956D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2</w:t>
      </w:r>
    </w:p>
    <w:p w14:paraId="2186BE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 (Number of cusps on posterior upper incisors)                                                                               1   0.250  0 --&gt; 1</w:t>
      </w:r>
    </w:p>
    <w:p w14:paraId="494283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99 (Penultimate upper premolariform: tallest cusp position within cusp row)                                                    1   0.500  1 --&gt; 0</w:t>
      </w:r>
    </w:p>
    <w:p w14:paraId="17C827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2</w:t>
      </w:r>
    </w:p>
    <w:p w14:paraId="74AA7C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129 (Ultimate lower premolariform - relative height of primary cusp a to cusp c (measured as the height ratio of a and c)      1   0.333  1 --&gt; 0</w:t>
      </w:r>
    </w:p>
    <w:p w14:paraId="4B78C1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2</w:t>
      </w:r>
    </w:p>
    <w:p w14:paraId="729F7A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1 --&gt; 0</w:t>
      </w:r>
    </w:p>
    <w:p w14:paraId="6B3819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196 (Precise opposition of the upper and lower molars)                                                                         1   0.667  1 --&gt; 2</w:t>
      </w:r>
    </w:p>
    <w:p w14:paraId="6249EC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4</w:t>
      </w:r>
    </w:p>
    <w:p w14:paraId="48F86D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4</w:t>
      </w:r>
    </w:p>
    <w:p w14:paraId="7D9BE7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0 --&gt; 1</w:t>
      </w:r>
    </w:p>
    <w:p w14:paraId="60FC55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1 --&gt; 0</w:t>
      </w:r>
    </w:p>
    <w:p w14:paraId="4B7A8F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4</w:t>
      </w:r>
    </w:p>
    <w:p w14:paraId="37E649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1 --&gt; 0</w:t>
      </w:r>
    </w:p>
    <w:p w14:paraId="18A507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2 --&gt; 3</w:t>
      </w:r>
    </w:p>
    <w:p w14:paraId="0E2EE5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2 --&gt; 1</w:t>
      </w:r>
    </w:p>
    <w:p w14:paraId="3827FC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1 --&gt; 0</w:t>
      </w:r>
    </w:p>
    <w:p w14:paraId="711DFE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1 --&gt; 0</w:t>
      </w:r>
    </w:p>
    <w:p w14:paraId="26C263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333 (Scapula - a distinctive fossa for the teres major muscle on the lateral aspect of the scapular plate)                     1   0.200  1 --&gt; 0</w:t>
      </w:r>
    </w:p>
    <w:p w14:paraId="0A7C03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336 (Coracoid)                                                                                                                 1   0.200  1 --&gt; 0</w:t>
      </w:r>
    </w:p>
    <w:p w14:paraId="52A2C0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337 (Anterior process of the coracoid)                                                                                         1   0.333  1 --&gt; 0</w:t>
      </w:r>
    </w:p>
    <w:p w14:paraId="48C67A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341 (Medial surface of the scapula)                                                                                            1   0.250  1 --&gt; 0</w:t>
      </w:r>
    </w:p>
    <w:p w14:paraId="014CB5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1 ==&gt; 0</w:t>
      </w:r>
    </w:p>
    <w:p w14:paraId="76CB93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349 (Ulnar articulation on the distal humerus)                                                                                 1   0.500  1 --&gt; 0</w:t>
      </w:r>
    </w:p>
    <w:p w14:paraId="7ADB5B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0 --&gt; 1</w:t>
      </w:r>
    </w:p>
    <w:p w14:paraId="4C4D78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384 (Greater trochanter of femur)                                                                                              1   0.333  1 --&gt; 0</w:t>
      </w:r>
    </w:p>
    <w:p w14:paraId="531B2F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390 (Femur atellar groove mediolateral contour:)                                                                               1   0.250  1 --&gt; 0</w:t>
      </w:r>
    </w:p>
    <w:p w14:paraId="54FF28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0 --&gt; 1</w:t>
      </w:r>
    </w:p>
    <w:p w14:paraId="5BCE11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401 (Astragalo-navicular articulation ? symmetry to the neck)                                                                  1   0.500  0 --&gt; 2</w:t>
      </w:r>
    </w:p>
    <w:p w14:paraId="0B8AD5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0 --&gt; 1</w:t>
      </w:r>
    </w:p>
    <w:p w14:paraId="683518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414 (Orientation of the calcaneocuboid joint in dorso-ventral plane)                                                           1   0.500  1 --&gt; 2</w:t>
      </w:r>
    </w:p>
    <w:p w14:paraId="57FFBC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425 (Ventral curvature of the calcaneal tubercle)                                                                              1   0.250  0 --&gt; 1</w:t>
      </w:r>
    </w:p>
    <w:p w14:paraId="08F6E6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427 (Proportion of the entocuneiform, mesocuneiform, and ectocuneiform)                                                        1   0.200  0 --&gt; 1</w:t>
      </w:r>
    </w:p>
    <w:p w14:paraId="02F30E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2 --&gt; 1</w:t>
      </w:r>
    </w:p>
    <w:p w14:paraId="417218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2 --&gt; 1</w:t>
      </w:r>
    </w:p>
    <w:p w14:paraId="511276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1 --&gt; 0</w:t>
      </w:r>
    </w:p>
    <w:p w14:paraId="4C47F0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466 (Internal acoustic meatus - cribriform plate)                                                                              1   0.333  0 --&gt; 1</w:t>
      </w:r>
    </w:p>
    <w:p w14:paraId="7ED58F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1 --&gt; 5</w:t>
      </w:r>
    </w:p>
    <w:p w14:paraId="61FC0C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2</w:t>
      </w:r>
    </w:p>
    <w:p w14:paraId="1D731C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499 (Relationship of the squamosal to the paroccipital process)                                                                1   0.667  2 --&gt; 1</w:t>
      </w:r>
    </w:p>
    <w:p w14:paraId="64240C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510 (Channel of the perilymphatic duct)                                                                                        1   0.500  1 --&gt; 0</w:t>
      </w:r>
    </w:p>
    <w:p w14:paraId="55EF68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523 (Incus - angle of the crus brevis to crus longum of the incus)                                                             1   0.333  1 --&gt; 0</w:t>
      </w:r>
    </w:p>
    <w:p w14:paraId="5C84FF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531 (The process for insertion of the stapedius muscle)                                                                        1   0.500  1 --&gt; 0</w:t>
      </w:r>
    </w:p>
    <w:p w14:paraId="755620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555 (Carotid foramen position)                                                                                                 1   0.400  0 --&gt; 1</w:t>
      </w:r>
    </w:p>
    <w:p w14:paraId="043473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570 (Pila antotica)                                                                                                            1   0.250  1 --&gt; 0</w:t>
      </w:r>
    </w:p>
    <w:p w14:paraId="6B3322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2 ==&gt; 1</w:t>
      </w:r>
    </w:p>
    <w:p w14:paraId="23C4EE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0 --&gt; 1</w:t>
      </w:r>
    </w:p>
    <w:p w14:paraId="550281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node_166 --&gt; node_165                  15 (Location of the mandibular foramen)                                                                                        1   0.364  1 --&gt; 3</w:t>
      </w:r>
    </w:p>
    <w:p w14:paraId="5C3E73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 (Shape and relative size of the dentary articulation)                                                                       1   1.000  3 --&gt; 4</w:t>
      </w:r>
    </w:p>
    <w:p w14:paraId="62E992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 (Alignment of the ultimate molar (or posterior-most postcanine) to the anterior margin of the dentary coronoid proces)      1   0.167  1 ==&gt; 0</w:t>
      </w:r>
    </w:p>
    <w:p w14:paraId="35AF28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0 ==&gt; 2</w:t>
      </w:r>
    </w:p>
    <w:p w14:paraId="1B9FD7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65 (Upper canine - presence vs. absence)                                                                                       1   0.200  0 --&gt; 1</w:t>
      </w:r>
    </w:p>
    <w:p w14:paraId="5E0D0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82 (Upper penultimate premolariform shape)                                                                                     1   1.000  0 --&gt; 1</w:t>
      </w:r>
    </w:p>
    <w:p w14:paraId="3424D4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83 (Ultimate upper premolariform with two rows of multiple cusps)                                                              1   0.333  0 --&gt; 1</w:t>
      </w:r>
    </w:p>
    <w:p w14:paraId="040AEE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99 (Penultimate upper premolariform: tallest cusp position within cusp row)                                                    1   0.500  0 --&gt; 2</w:t>
      </w:r>
    </w:p>
    <w:p w14:paraId="327EF8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100 (Upper ultimate premolariform shape)                                                                                       1   1.000  0 ==&gt; 2</w:t>
      </w:r>
    </w:p>
    <w:p w14:paraId="4C127C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132 (Elongation of posterior premolars)                                                                                        1   0.250  0 --&gt; 1</w:t>
      </w:r>
    </w:p>
    <w:p w14:paraId="7C4FC7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138 (Development of three distinct main cusps on molar.)                                                                       1   0.400  2 ==&gt; 0</w:t>
      </w:r>
    </w:p>
    <w:p w14:paraId="1BAECB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139 (Development multi rows of cusps in upper molars)                                                                          1   0.333  0 ==&gt; 1</w:t>
      </w:r>
    </w:p>
    <w:p w14:paraId="1BD2C9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153 (Primary lingual cingulum on upper molar)                                                                                  1   0.333  1 ==&gt; 0</w:t>
      </w:r>
    </w:p>
    <w:p w14:paraId="00860B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0 ==&gt; 4</w:t>
      </w:r>
    </w:p>
    <w:p w14:paraId="3166A5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197 (Postcanine occlusion)                                                                                                     1   0.400  2 ==&gt; 1</w:t>
      </w:r>
    </w:p>
    <w:p w14:paraId="49EC7F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210 (Development of two rows of cusps on lower molar(iform).)                                                                  1   0.333  0 ==&gt; 1</w:t>
      </w:r>
    </w:p>
    <w:p w14:paraId="10D32D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216 (Development of three distinct main cusps in lower molar)                                                                  1   0.500  2 ==&gt; 0</w:t>
      </w:r>
    </w:p>
    <w:p w14:paraId="1087DE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217 (Alignment of the main cusps of the anterior lower molar(s) (justification for separating this feature from the next)      1   0.500  0 ==&gt; 3</w:t>
      </w:r>
    </w:p>
    <w:p w14:paraId="475CAD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0 ==&gt; 1</w:t>
      </w:r>
    </w:p>
    <w:p w14:paraId="4974DE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0 ==&gt; 3</w:t>
      </w:r>
    </w:p>
    <w:p w14:paraId="237B25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0 ==&gt; 3</w:t>
      </w:r>
    </w:p>
    <w:p w14:paraId="464F2E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298 (Mastication movement of lower jaw as inferred from tooth morphology and wear)                                             1   1.000  0 ==&gt; 1</w:t>
      </w:r>
    </w:p>
    <w:p w14:paraId="66A7AE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0 --&gt; 1</w:t>
      </w:r>
    </w:p>
    <w:p w14:paraId="49E11A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5BB592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node_165 --&gt; node_163                  31 (Anteroventral extension of the masseteric fossa)                                                                           1   0.667  0 ==&gt; 2</w:t>
      </w:r>
    </w:p>
    <w:p w14:paraId="5FB4B4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0 ==&gt; 5</w:t>
      </w:r>
    </w:p>
    <w:p w14:paraId="327557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0 --&gt; 1</w:t>
      </w:r>
    </w:p>
    <w:p w14:paraId="5AB309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 (I2 enlargement)                                                                                                            1   0.200  0 ==&gt; 1</w:t>
      </w:r>
    </w:p>
    <w:p w14:paraId="218832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 (Ultimate and penultimate upper incisors - morphology)                                                                      1   0.333  0 ==&gt; 3</w:t>
      </w:r>
    </w:p>
    <w:p w14:paraId="010FF3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3</w:t>
      </w:r>
    </w:p>
    <w:p w14:paraId="5BF68F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62 (Lower enlarged incisor position of distal end of root relative to postcanines)                                             1   0.333  0 ==&gt; 2</w:t>
      </w:r>
    </w:p>
    <w:p w14:paraId="1CEBB4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1979AF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64 (Diastema distal to ultimate lower incisor,)                                                                                1   0.500  0 ==&gt; 1</w:t>
      </w:r>
    </w:p>
    <w:p w14:paraId="6C6008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67 (Upper canine number of cusp)                                                                                               1   0.500  0 --&gt; 1</w:t>
      </w:r>
    </w:p>
    <w:p w14:paraId="3B3B55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69 (Lower canine - presence vs. absence and size)                                                                              1   0.333  0 ==&gt; 1</w:t>
      </w:r>
    </w:p>
    <w:p w14:paraId="6E5D6D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4</w:t>
      </w:r>
    </w:p>
    <w:p w14:paraId="112D45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4</w:t>
      </w:r>
    </w:p>
    <w:p w14:paraId="10CCEE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144 (Upper molar row-A cusp size)                                                                                              1   1.000  0 --&gt; 1</w:t>
      </w:r>
    </w:p>
    <w:p w14:paraId="20E527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6</w:t>
      </w:r>
    </w:p>
    <w:p w14:paraId="123650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213 (Lower m2 with multicuspate rows ? the lingual cusp row occlude into the basin of upper molar)                             1   0.500  0 --&gt; 1</w:t>
      </w:r>
    </w:p>
    <w:p w14:paraId="48B83F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215 (The cuspules or ridges of the central basin on lower molars)                                                              1   0.333  0 --&gt; 1</w:t>
      </w:r>
    </w:p>
    <w:p w14:paraId="5F7A9C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1 --&gt; 2</w:t>
      </w:r>
    </w:p>
    <w:p w14:paraId="7DD0F1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1 ==&gt; 2</w:t>
      </w:r>
    </w:p>
    <w:p w14:paraId="53BC2A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280 (Wear facets on lingual side of lingual cusp row of m2)                                                                    1   0.500  0 --&gt; 1</w:t>
      </w:r>
    </w:p>
    <w:p w14:paraId="74AC0C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380 (Inflected head of the femur set off from the shaft by a neck)                                                             1   0.250  0 ==&gt; 1</w:t>
      </w:r>
    </w:p>
    <w:p w14:paraId="0773A3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382 (Fovea for the acetabular ligament on the femoral head)                                                                    1   0.333  0 --&gt; 1</w:t>
      </w:r>
    </w:p>
    <w:p w14:paraId="7A63E5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384 (Greater trochanter of femur)                                                                                              1   0.333  0 --&gt; 1</w:t>
      </w:r>
    </w:p>
    <w:p w14:paraId="655AFC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node_163 --&gt; node_158                  8 (Angular process, presence absent)                                                                                           1   0.100  1 --&gt; 0</w:t>
      </w:r>
    </w:p>
    <w:p w14:paraId="6E8C49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 (Presence of anteroventral margin crest for the masseteric foss)                                                            1   0.143  0 --&gt; 1</w:t>
      </w:r>
    </w:p>
    <w:p w14:paraId="16F8A8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2 --&gt; 3</w:t>
      </w:r>
    </w:p>
    <w:p w14:paraId="5C68CE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99 (Penultimate upper premolariform: tallest cusp position within cusp row)                                                    1   0.500  2 --&gt; 3</w:t>
      </w:r>
    </w:p>
    <w:p w14:paraId="3BD8F4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100 (Upper ultimate premolariform shape)                                                                                       1   1.000  2 --&gt; 1</w:t>
      </w:r>
    </w:p>
    <w:p w14:paraId="0D2FA9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113 (Ultimate lower premolariform bladed or crenulated)                                                                        1   0.500  0 --&gt; 1</w:t>
      </w:r>
    </w:p>
    <w:p w14:paraId="787FC7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117 (Ultimate lower premolariform main cusp shape in lateral view)                                                             1   1.000  0 --&gt; 1</w:t>
      </w:r>
    </w:p>
    <w:p w14:paraId="59150D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118 (Ultimate lower premolariform serration)                                                                                   1   0.333  0 --&gt; 1</w:t>
      </w:r>
    </w:p>
    <w:p w14:paraId="17B9BA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119 (Ultimate lower premolariform serrations morphology)                                                                       1   1.000  0 --&gt; 1</w:t>
      </w:r>
    </w:p>
    <w:p w14:paraId="4B3968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0 --&gt; 1</w:t>
      </w:r>
    </w:p>
    <w:p w14:paraId="7473E1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190 (Postcanine tooth cusp size (for taxa with multi-cusp rows))                                                               1   1.000  2 --&gt; 1</w:t>
      </w:r>
    </w:p>
    <w:p w14:paraId="1CA344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192 (Secondary ridge or cusp addition on the labial side of primary labial row of M2)                                          1   0.667  0 --&gt; 1</w:t>
      </w:r>
    </w:p>
    <w:p w14:paraId="3E91C8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195 (M2 primary buccal cusp row alignes distally to the primary lingual row of M1)                                             1   1.000  0 --&gt; 1</w:t>
      </w:r>
    </w:p>
    <w:p w14:paraId="79D60F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202 (Upper molar primary lingual cusp size variation)                                                                          1   0.750  1 --&gt; 3</w:t>
      </w:r>
    </w:p>
    <w:p w14:paraId="240A6A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1 --&gt; 2</w:t>
      </w:r>
    </w:p>
    <w:p w14:paraId="3E9973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269 (Cusp ratio on lingual row of multi-rowed lower molar)                                                                     1   0.333  1 --&gt; 0</w:t>
      </w:r>
    </w:p>
    <w:p w14:paraId="1FE3A1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273 (Multi-rowed ultimate lower molar, row length difference)                                                                  1   0.667  1 --&gt; 0</w:t>
      </w:r>
    </w:p>
    <w:p w14:paraId="7ABEED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299 (Palinal jaw movement pattern)                                                                                             1   1.000  0 ==&gt; 1</w:t>
      </w:r>
    </w:p>
    <w:p w14:paraId="099DA4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343 (Humeral head)                                                                                                             1   0.500  0 ==&gt; 1</w:t>
      </w:r>
    </w:p>
    <w:p w14:paraId="7FAC46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360 (Radius styloid process presence)                                                                                          1   0.200  0 ==&gt; 1</w:t>
      </w:r>
    </w:p>
    <w:p w14:paraId="0F22B8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2 ==&gt; 1</w:t>
      </w:r>
    </w:p>
    <w:p w14:paraId="42145E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0</w:t>
      </w:r>
    </w:p>
    <w:p w14:paraId="22690D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0 ==&gt; 1</w:t>
      </w:r>
    </w:p>
    <w:p w14:paraId="333081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385 (Level of greater trochanter relative to femoral head)                                                                     1   0.333  0 ==&gt; 1</w:t>
      </w:r>
    </w:p>
    <w:p w14:paraId="66F0FA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386 (Position of the lesser trochanter)                                                                                        1   0.333  0 ==&gt; 1</w:t>
      </w:r>
    </w:p>
    <w:p w14:paraId="45D650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0 ==&gt; 1</w:t>
      </w:r>
    </w:p>
    <w:p w14:paraId="49E69C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396 (Enlarged parafibular structure of the fibula)                                                                             1   0.400  0 ==&gt; 1</w:t>
      </w:r>
    </w:p>
    <w:p w14:paraId="2F2191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405 (Astragalonavicular facet shape)                                                                                           1   0.600  0 --&gt; 2</w:t>
      </w:r>
    </w:p>
    <w:p w14:paraId="35E7AF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407 (Well-defined medio-tibial crest (more or less parallel to the tibio-fibular crest) on the astragalus)                     1   0.250  0 ==&gt; 1</w:t>
      </w:r>
    </w:p>
    <w:p w14:paraId="1442A8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1 --&gt; 0</w:t>
      </w:r>
    </w:p>
    <w:p w14:paraId="5C5146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457 (Contribution of the basisphenoid wing (parasphenoid ala) to the external bony housing of the cochlea)                     1   0.333  2 --&gt; 1</w:t>
      </w:r>
    </w:p>
    <w:p w14:paraId="35166A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2 ==&gt; 0</w:t>
      </w:r>
    </w:p>
    <w:p w14:paraId="380897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560 (Lacrimal facial process contacting septomaxilla)                                                                          1   0.500  0 --&gt; 1</w:t>
      </w:r>
    </w:p>
    <w:p w14:paraId="3C9938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5D169D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47955F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node_158 --&gt; node_148                  5 (Degree of development of Meckel?s sulcus)                                                                                   1   0.154  2 --&gt; 1</w:t>
      </w:r>
    </w:p>
    <w:p w14:paraId="48901E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3 --&gt; 1</w:t>
      </w:r>
    </w:p>
    <w:p w14:paraId="5BE3EB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 (Concavity (fossa) for the reflected lamina of the angular bone on the dentary:)                                            1   0.333  2 --&gt; 1</w:t>
      </w:r>
    </w:p>
    <w:p w14:paraId="51CA12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 (Surangular presence or absence)                                                                                            1   0.333  0 --&gt; 1</w:t>
      </w:r>
    </w:p>
    <w:p w14:paraId="503F1F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 (Separation of the articular/prearticular from the dentary)                                                                 1   0.250  1 --&gt; 0</w:t>
      </w:r>
    </w:p>
    <w:p w14:paraId="20AE2E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1 --&gt; 0</w:t>
      </w:r>
    </w:p>
    <w:p w14:paraId="554710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 (Anteroventral extension of the masseteric fossa)                                                                           1   0.667  2 --&gt; 1</w:t>
      </w:r>
    </w:p>
    <w:p w14:paraId="224BDD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5 --&gt; 2</w:t>
      </w:r>
    </w:p>
    <w:p w14:paraId="537ACB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4 --&gt; 3</w:t>
      </w:r>
    </w:p>
    <w:p w14:paraId="28E7A2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 (Position of the dentary condyle relative to the level of the postcanine alveoli)                                           1   0.167  0 --&gt; 1</w:t>
      </w:r>
    </w:p>
    <w:p w14:paraId="5953C3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3 --&gt; 4</w:t>
      </w:r>
    </w:p>
    <w:p w14:paraId="7D7577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3</w:t>
      </w:r>
    </w:p>
    <w:p w14:paraId="1E6D34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 (Upper anterior-most incisor enamel)                                                                                        1   0.250  0 --&gt; 1</w:t>
      </w:r>
    </w:p>
    <w:p w14:paraId="5E8254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 (Upper enlarged incisor with o)                                                                                             1   1.000  0 --&gt; 1</w:t>
      </w:r>
    </w:p>
    <w:p w14:paraId="48F956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 (Lower anterior-most incisor enamel)                                                                                        1   0.200  0 --&gt; 1</w:t>
      </w:r>
    </w:p>
    <w:p w14:paraId="20842A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61 (Lower enlarged incisor with open root)                                                                                     1   0.500  0 --&gt; 1</w:t>
      </w:r>
    </w:p>
    <w:p w14:paraId="097182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4</w:t>
      </w:r>
    </w:p>
    <w:p w14:paraId="629EAB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83 (Ultimate upper premolariform with two rows of multiple cusps)                                                              1   0.333  1 --&gt; 0</w:t>
      </w:r>
    </w:p>
    <w:p w14:paraId="7C21E2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4 ==&gt; 2</w:t>
      </w:r>
    </w:p>
    <w:p w14:paraId="3AFB84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4</w:t>
      </w:r>
    </w:p>
    <w:p w14:paraId="5E16CB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139 (Development multi rows of cusps in upper molars)                                                                          1   0.333  1 ==&gt; 0</w:t>
      </w:r>
    </w:p>
    <w:p w14:paraId="2B9A7A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4 --&gt; 5</w:t>
      </w:r>
    </w:p>
    <w:p w14:paraId="6066B2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4 --&gt; 3</w:t>
      </w:r>
    </w:p>
    <w:p w14:paraId="5EE6BE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210 (Development of two rows of cusps on lower molar(iform).)                                                                  1   0.333  1 --&gt; 0</w:t>
      </w:r>
    </w:p>
    <w:p w14:paraId="551FDA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222 (Molar (molariform) cusp shape)                                                                                            1   1.000  0 --&gt; 4</w:t>
      </w:r>
    </w:p>
    <w:p w14:paraId="42089F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2</w:t>
      </w:r>
    </w:p>
    <w:p w14:paraId="5FEE78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309 (Fusion of the atlas neural hemiarches)                                                                                    1   0.200  1 --&gt; 0</w:t>
      </w:r>
    </w:p>
    <w:p w14:paraId="5AA35D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1 --&gt; 0</w:t>
      </w:r>
    </w:p>
    <w:p w14:paraId="483BFD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314 (Number of vertebrae bearing ribs)                                                                                         1   0.250  0 --&gt; 1</w:t>
      </w:r>
    </w:p>
    <w:p w14:paraId="408238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339 (Orientation (facing of the articular surface) of the glenoid)                                                             1   0.500  1 --&gt; 2</w:t>
      </w:r>
    </w:p>
    <w:p w14:paraId="5EACC5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340 (Shape and curvature of the glenoid)                                                                                       1   0.500  1 --&gt; 0</w:t>
      </w:r>
    </w:p>
    <w:p w14:paraId="25239D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341 (Medial surface of the scapula)                                                                                            1   0.250  0 --&gt; 1</w:t>
      </w:r>
    </w:p>
    <w:p w14:paraId="627014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00D231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349 (Ulnar articulation on the distal humerus)                                                                                 1   0.500  0 --&gt; 2</w:t>
      </w:r>
    </w:p>
    <w:p w14:paraId="1ABA58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350 (Radial articulation on the distal humerus)                                                                                1   0.667  0 --&gt; 2</w:t>
      </w:r>
    </w:p>
    <w:p w14:paraId="79DD28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352 (Ectepicondylar foramen in humerus)                                                                                        1   0.500  1 --&gt; 0</w:t>
      </w:r>
    </w:p>
    <w:p w14:paraId="3478E1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354 (Humerus supratrochlear foramen)                                                                                           1   0.333  0 --&gt; 1</w:t>
      </w:r>
    </w:p>
    <w:p w14:paraId="1C8156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28ED19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357 (Olecranon process posterior inflection,)                                                                                  1   0.500  0 --&gt; 1</w:t>
      </w:r>
    </w:p>
    <w:p w14:paraId="2AFCC6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0 --&gt; 1</w:t>
      </w:r>
    </w:p>
    <w:p w14:paraId="3E5219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361 (Styloid process of the radius)                                                                                            1   0.250  0 --&gt; 1</w:t>
      </w:r>
    </w:p>
    <w:p w14:paraId="6E9BB8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0 --&gt; 2</w:t>
      </w:r>
    </w:p>
    <w:p w14:paraId="66FB02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0 --&gt; 1</w:t>
      </w:r>
    </w:p>
    <w:p w14:paraId="46A534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402 (Astragalus neck development)                                                                                              1   0.333  0 --&gt; 1</w:t>
      </w:r>
    </w:p>
    <w:p w14:paraId="4AEA46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413 (Alignment of the cuboid to the main axis of the calcaneus (horizontal plane))                                             1   0.250  1 --&gt; 0</w:t>
      </w:r>
    </w:p>
    <w:p w14:paraId="18AEB1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0 --&gt; 1</w:t>
      </w:r>
    </w:p>
    <w:p w14:paraId="00C970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424 (Cross-sectional shape of the body of the calcaneus at the level of the posterior calcaneoastragalar facet)                1   0.250  0 --&gt; 1</w:t>
      </w:r>
    </w:p>
    <w:p w14:paraId="4AE1F9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3 --&gt; 2</w:t>
      </w:r>
    </w:p>
    <w:p w14:paraId="5A20B9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468 (Primary bony lamina within the cochlear canal)                                                                            1   0.500  0 ==&gt; 1</w:t>
      </w:r>
    </w:p>
    <w:p w14:paraId="347EB7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469 (Secondary bony lamina for the basilar membrane within the cochlear canal)                                                 1   0.500  0 ==&gt; 1</w:t>
      </w:r>
    </w:p>
    <w:p w14:paraId="7C5CEF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2 --&gt; 3</w:t>
      </w:r>
    </w:p>
    <w:p w14:paraId="1463F4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0</w:t>
      </w:r>
    </w:p>
    <w:p w14:paraId="59B049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484 (Quadrate ramus of the alisphenoid)                                                                                        1   0.400  1 --&gt; 2</w:t>
      </w:r>
    </w:p>
    <w:p w14:paraId="5AFFB9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498 (Tympanohyal contact with the cochlear housing)                                                                            1   0.500  0 --&gt; 1</w:t>
      </w:r>
    </w:p>
    <w:p w14:paraId="1F7162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506 (Ectopterygoid process of the alisphenoid)                                                                                 1   0.500  0 --&gt; 1</w:t>
      </w:r>
    </w:p>
    <w:p w14:paraId="5BD8C0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2 --&gt; 0</w:t>
      </w:r>
    </w:p>
    <w:p w14:paraId="256608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1 --&gt; 0</w:t>
      </w:r>
    </w:p>
    <w:p w14:paraId="565806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3</w:t>
      </w:r>
    </w:p>
    <w:p w14:paraId="09EECE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2 --&gt; 1</w:t>
      </w:r>
    </w:p>
    <w:p w14:paraId="297190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0</w:t>
      </w:r>
    </w:p>
    <w:p w14:paraId="04C055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585 (Tabular bone)                                                                                                             1   0.250  1 --&gt; 0</w:t>
      </w:r>
    </w:p>
    <w:p w14:paraId="6192D2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1 ==&gt; 0</w:t>
      </w:r>
    </w:p>
    <w:p w14:paraId="58A1CA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1 --&gt; 0</w:t>
      </w:r>
    </w:p>
    <w:p w14:paraId="51D990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607 (Expansion of the posterior cerebral hemisphere)                                                                           1   0.333  1 --&gt; 0</w:t>
      </w:r>
    </w:p>
    <w:p w14:paraId="227B44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node_148 --&gt; Adalatherium              198 (Relationships between the cusps of the opposing upper and lower molars)                                                   1   0.500  5 --&gt; 6</w:t>
      </w:r>
    </w:p>
    <w:p w14:paraId="6E08DF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472 (Rostral tympanic process of the petrosal)                                                                                 1   0.250  0 ==&gt; 1</w:t>
      </w:r>
    </w:p>
    <w:p w14:paraId="6562C2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1</w:t>
      </w:r>
    </w:p>
    <w:p w14:paraId="18D175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node_148 --&gt; Vintana                   457 (Contribution of the basisphenoid wing (parasphenoid ala) to the external bony housing of the cochlea)                     1   0.333  1 --&gt; 2</w:t>
      </w:r>
    </w:p>
    <w:p w14:paraId="36968A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1</w:t>
      </w:r>
    </w:p>
    <w:p w14:paraId="483D85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node_158 --&gt; node_157                  29 (Development of anteroventral margin crest for the masseteric fossa)                                                        1   0.083  0 ==&gt; 1</w:t>
      </w:r>
    </w:p>
    <w:p w14:paraId="7B2724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 (Posterior vertical shelf of the masseteric fossa connected to the dentary condyle)                                         1   0.200  0 ==&gt; 1</w:t>
      </w:r>
    </w:p>
    <w:p w14:paraId="27AF89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 (Orientation of the dentary peduncle (condylar process) and condyle)                                                        1   0.500  1 ==&gt; 2</w:t>
      </w:r>
    </w:p>
    <w:p w14:paraId="142E85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62 (Lower enlarged incisor position of distal end of root relative to postcanines)                                             1   0.333  2 --&gt; 1</w:t>
      </w:r>
    </w:p>
    <w:p w14:paraId="57BE86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87 (Enamel ridges or flutings on cusps of upper premolariforms)                                                                1   0.333  0 --&gt; 1</w:t>
      </w:r>
    </w:p>
    <w:p w14:paraId="4345DC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4 --&gt; 1</w:t>
      </w:r>
    </w:p>
    <w:p w14:paraId="6A3A7A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124 (Lower ultimate premolariform outline.)                                                                                    1   1.000  0 ==&gt; 2</w:t>
      </w:r>
    </w:p>
    <w:p w14:paraId="606FA0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6 --&gt; 3</w:t>
      </w:r>
    </w:p>
    <w:p w14:paraId="357390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308 (Fusion of the atlas neural arch and intercentrum)                                                                         1   0.200  0 --&gt; 1</w:t>
      </w:r>
    </w:p>
    <w:p w14:paraId="2D7374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1 --&gt; 0</w:t>
      </w:r>
    </w:p>
    <w:p w14:paraId="4151B1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0 --&gt; 1</w:t>
      </w:r>
    </w:p>
    <w:p w14:paraId="760503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336 (Coracoid)                                                                                                                 1   0.200  0 --&gt; 1</w:t>
      </w:r>
    </w:p>
    <w:p w14:paraId="395A73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337 (Anterior process of the coracoid)                                                                                         1   0.333  0 --&gt; 1</w:t>
      </w:r>
    </w:p>
    <w:p w14:paraId="5E1E6E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346 (Torsion between the proximal and distal ends of the humerus)                                                              1   0.400  1 --&gt; 0</w:t>
      </w:r>
    </w:p>
    <w:p w14:paraId="508E1D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1 --&gt; 0</w:t>
      </w:r>
    </w:p>
    <w:p w14:paraId="770895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2 --&gt; 1</w:t>
      </w:r>
    </w:p>
    <w:p w14:paraId="1F5C5C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390 (Femur atellar groove mediolateral contour:)                                                                               1   0.250  0 --&gt; 1</w:t>
      </w:r>
    </w:p>
    <w:p w14:paraId="354A88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1 ==&gt; 0</w:t>
      </w:r>
    </w:p>
    <w:p w14:paraId="076218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405 (Astragalonavicular facet shape)                                                                                           1   0.600  2 --&gt; 3</w:t>
      </w:r>
    </w:p>
    <w:p w14:paraId="5963BB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1 --&gt; 2</w:t>
      </w:r>
    </w:p>
    <w:p w14:paraId="622F4B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2 --&gt; 0</w:t>
      </w:r>
    </w:p>
    <w:p w14:paraId="4B6794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428 (Saddle-shaped contact between entocuneiform and proximal end of metatarsal 1)                                             1   0.500  0 ==&gt; 1</w:t>
      </w:r>
    </w:p>
    <w:p w14:paraId="5FA66A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443 (External size of the cranial moiety of the squamosal)                                                                     1   0.200  1 --&gt; 0</w:t>
      </w:r>
    </w:p>
    <w:p w14:paraId="0E5511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1 --&gt; 0</w:t>
      </w:r>
    </w:p>
    <w:p w14:paraId="7086AC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471 (Post-promontorial tympanic recess)                                                                                        1   0.500  1 --&gt; 0</w:t>
      </w:r>
    </w:p>
    <w:p w14:paraId="79A282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475 (Prootic canal)                                                                                                            1   0.500  1 --&gt; 0</w:t>
      </w:r>
    </w:p>
    <w:p w14:paraId="6A86E7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483 (Number of exit(s) for the mandibular branch of the trigeminal nerve (V3))                                                 1   0.200  0 --&gt; 1</w:t>
      </w:r>
    </w:p>
    <w:p w14:paraId="5476204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488 (Orientation of the anterior part of the lateral flange)                                                                   1   0.667  1 --&gt; 2</w:t>
      </w:r>
    </w:p>
    <w:p w14:paraId="52C1D2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490 (Vascular foramen in the posterior part of the lateral flange)                                                             1   0.500  1 --&gt; 2</w:t>
      </w:r>
    </w:p>
    <w:p w14:paraId="70A749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0 --&gt; 1</w:t>
      </w:r>
    </w:p>
    <w:p w14:paraId="5CCDDD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0 --&gt; 1</w:t>
      </w:r>
    </w:p>
    <w:p w14:paraId="60BE18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514 (Alignment of the stapedial fossa relative to the crista interfenestralis)                                                 1   0.500  0 --&gt; 1</w:t>
      </w:r>
    </w:p>
    <w:p w14:paraId="77B455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558 (Composition of the posterior opening of the infraorbital canal (maxillary foramen))                                       1   0.500  1 --&gt; 0</w:t>
      </w:r>
    </w:p>
    <w:p w14:paraId="5C4EF5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3</w:t>
      </w:r>
    </w:p>
    <w:p w14:paraId="5C30C1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5571B5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566 (Frontal/alisphenoid contact)                                                                                              1   0.500  0 --&gt; 2</w:t>
      </w:r>
    </w:p>
    <w:p w14:paraId="0645F0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0 --&gt; 1</w:t>
      </w:r>
    </w:p>
    <w:p w14:paraId="441B72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2</w:t>
      </w:r>
    </w:p>
    <w:p w14:paraId="6BFA9F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1 --&gt; 2</w:t>
      </w:r>
    </w:p>
    <w:p w14:paraId="08C3B9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605 (External division on the endocast between the olfactory lobe and the cerebral hemisphere)                                 1   0.400  2 --&gt; 1</w:t>
      </w:r>
    </w:p>
    <w:p w14:paraId="57C24B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node_157 --&gt; node_149                  65 (Upper canine - presence vs. absence)                                                                                       1   0.200  1 ==&gt; 0</w:t>
      </w:r>
    </w:p>
    <w:p w14:paraId="53E919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126 (Lower premolar: presence of a distinctive cingulid with cuspules or crenulated cingulid, and their topographic rela)      1   0.500  0 ==&gt; 1</w:t>
      </w:r>
    </w:p>
    <w:p w14:paraId="3089C3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1 --&gt; 2</w:t>
      </w:r>
    </w:p>
    <w:p w14:paraId="3027A3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0 --&gt; 1</w:t>
      </w:r>
    </w:p>
    <w:p w14:paraId="7BC2A2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142 (Cuspules and/or transverse fluting of the central basin on upper molars)                                                  1   0.500  0 ==&gt; 1</w:t>
      </w:r>
    </w:p>
    <w:p w14:paraId="74E290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1</w:t>
      </w:r>
    </w:p>
    <w:p w14:paraId="32CE6E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268 (U-shaped transverse ridge in the lower multi-rowed molars)                                                                1   1.000  0 ==&gt; 2</w:t>
      </w:r>
    </w:p>
    <w:p w14:paraId="347E2C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1 --&gt; 0</w:t>
      </w:r>
    </w:p>
    <w:p w14:paraId="67801B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410 (Morphology of the peroneal process of the calcaneus)                                                                      1   0.556  2 --&gt; 0</w:t>
      </w:r>
    </w:p>
    <w:p w14:paraId="38A254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node_149 --&gt; Kuehneodon                22 (Separation of the articular/prearticular from the dentary)                                                                 1   0.250  1 ==&gt; 0</w:t>
      </w:r>
    </w:p>
    <w:p w14:paraId="467E21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 (Separation of the angular from the dentary)                                                                                1   0.333  1 ==&gt; 0</w:t>
      </w:r>
    </w:p>
    <w:p w14:paraId="6FDCE0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 (Upper incisor (the enlarged one) mesiodistal length)                                                                       1   0.500  0 ==&gt; 1</w:t>
      </w:r>
    </w:p>
    <w:p w14:paraId="07AAC9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2</w:t>
      </w:r>
    </w:p>
    <w:p w14:paraId="3E13AA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3</w:t>
      </w:r>
    </w:p>
    <w:p w14:paraId="1385B3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node_149 --&gt; Rugosodon                 35 (Dentary condyle presence)                                                                                                  1   0.500  1 ==&gt; 2</w:t>
      </w:r>
    </w:p>
    <w:p w14:paraId="0B40A3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 (I2 enlargement)                                                                                                            1   0.200  1 ==&gt; 0</w:t>
      </w:r>
    </w:p>
    <w:p w14:paraId="49D035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0</w:t>
      </w:r>
    </w:p>
    <w:p w14:paraId="53AE41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214 (The distal end of lower molars with multi-rows of cusps)                                                                  1   0.400  0 ==&gt; 1</w:t>
      </w:r>
    </w:p>
    <w:p w14:paraId="5F04BE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1 --&gt; 3</w:t>
      </w:r>
    </w:p>
    <w:p w14:paraId="5407E4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269 (Cusp ratio on lingual row of multi-rowed lower molar)                                                                     1   0.333  0 --&gt; 1</w:t>
      </w:r>
    </w:p>
    <w:p w14:paraId="4DE55A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node_157 --&gt; node_156                  14 (Coronoid bone (or its attachment scar))                                                                                    1   0.133  1 ==&gt; 2</w:t>
      </w:r>
    </w:p>
    <w:p w14:paraId="72BD2A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 (Number of cusps on posterior upper incisors)                                                                               1   0.250  1 --&gt; 0</w:t>
      </w:r>
    </w:p>
    <w:p w14:paraId="5E1243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191 (Secondary ridge or cusp addition on the primary lingual side of the primary lingual row of M1)                            1   1.000  0 --&gt; 1</w:t>
      </w:r>
    </w:p>
    <w:p w14:paraId="7DAD1D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194 (Cusp size in the labial row of ultimate upper molar)                                                                      1   0.750  0 ==&gt; 3</w:t>
      </w:r>
    </w:p>
    <w:p w14:paraId="7542E5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3 --&gt; 4</w:t>
      </w:r>
    </w:p>
    <w:p w14:paraId="226D7A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222 (Molar (molariform) cusp shape)                                                                                            1   1.000  0 ==&gt; 1</w:t>
      </w:r>
    </w:p>
    <w:p w14:paraId="5D0A6B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271 (Enlarged and more centrally placed second cusp of lingual row on lower m1)                                                1   0.667  1 ==&gt; 0</w:t>
      </w:r>
    </w:p>
    <w:p w14:paraId="73D526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272 (Complete middle valley between lingual cusp row and labial cusp row on lower m2)                                          1   0.500  0 ==&gt; 1</w:t>
      </w:r>
    </w:p>
    <w:p w14:paraId="5332F6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1 --&gt; 0</w:t>
      </w:r>
    </w:p>
    <w:p w14:paraId="652F61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381 (Femur neck degree of development)                                                                                         1   1.000  0 ==&gt; 1</w:t>
      </w:r>
    </w:p>
    <w:p w14:paraId="65BBA2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1 ==&gt; 0</w:t>
      </w:r>
    </w:p>
    <w:p w14:paraId="6A6224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2</w:t>
      </w:r>
    </w:p>
    <w:p w14:paraId="522A0C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node_156 --&gt; node_150                  75 (Number of upper premolariforms in adult)                                                                                   1   0.192  1 ==&gt; 0</w:t>
      </w:r>
    </w:p>
    <w:p w14:paraId="322806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2</w:t>
      </w:r>
    </w:p>
    <w:p w14:paraId="448E2C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2 --&gt; 1</w:t>
      </w:r>
    </w:p>
    <w:p w14:paraId="1D492A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273 (Multi-rowed ultimate lower molar, row length difference)                                                                  1   0.667  0 ==&gt; 2</w:t>
      </w:r>
    </w:p>
    <w:p w14:paraId="1AEF6E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2 --&gt; 1</w:t>
      </w:r>
    </w:p>
    <w:p w14:paraId="6E7798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node_150 --&gt; Jeholbaatar               52 (Number of cusps on posterior upper incisors)                                                                               1   0.250  0 --&gt; 1</w:t>
      </w:r>
    </w:p>
    <w:p w14:paraId="7D1BC8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1 ==&gt; 0</w:t>
      </w:r>
    </w:p>
    <w:p w14:paraId="2DED64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450 (Position of the craniomandibular joint)                                                                                   1   0.200  1 ==&gt; 0</w:t>
      </w:r>
    </w:p>
    <w:p w14:paraId="074832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2 --&gt; 1</w:t>
      </w:r>
    </w:p>
    <w:p w14:paraId="77BD84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node_150 --&gt; Sinobaatar                50 (I2 enlargement)                                                                                                            1   0.200  1 ==&gt; 0</w:t>
      </w:r>
    </w:p>
    <w:p w14:paraId="3C965F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0 --&gt; 1</w:t>
      </w:r>
    </w:p>
    <w:p w14:paraId="6FEA9A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node_156 --&gt; node_155                  48 (Number of upper incisors)                                                                                                  1   0.143  2 --&gt; 3</w:t>
      </w:r>
    </w:p>
    <w:p w14:paraId="162AA2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 (Ultimate and penultimate upper incisors - morphology)                                                                      1   0.333  3 ==&gt; 0</w:t>
      </w:r>
    </w:p>
    <w:p w14:paraId="7CB9E0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62 (Lower enlarged incisor position of distal end of root relative to postcanines)                                             1   0.333  1 --&gt; 2</w:t>
      </w:r>
    </w:p>
    <w:p w14:paraId="01E760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87 (Enamel ridges or flutings on cusps of upper premolariforms)                                                                1   0.333  1 --&gt; 0</w:t>
      </w:r>
    </w:p>
    <w:p w14:paraId="247C56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3</w:t>
      </w:r>
    </w:p>
    <w:p w14:paraId="5107BB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191 (Secondary ridge or cusp addition on the primary lingual side of the primary lingual row of M1)                            1   1.000  1 --&gt; 2</w:t>
      </w:r>
    </w:p>
    <w:p w14:paraId="30B184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192 (Secondary ridge or cusp addition on the labial side of primary labial row of M2)                                          1   0.667  1 ==&gt; 2</w:t>
      </w:r>
    </w:p>
    <w:p w14:paraId="254381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4 --&gt; 5</w:t>
      </w:r>
    </w:p>
    <w:p w14:paraId="29DE56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321 (Xenarthrous articulation in addition to the pre- and post-zygapophyses of  lumbar vertebrae)                              1   1.000  0 ==&gt; 1</w:t>
      </w:r>
    </w:p>
    <w:p w14:paraId="51AED7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339 (Orientation (facing of the articular surface) of the glenoid)                                                             1   0.500  1 --&gt; 2</w:t>
      </w:r>
    </w:p>
    <w:p w14:paraId="3B876D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0 --&gt; 1</w:t>
      </w:r>
    </w:p>
    <w:p w14:paraId="558A86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401 (Astragalo-navicular articulation ? symmetry to the neck)                                                                  1   0.500  2 --&gt; 1</w:t>
      </w:r>
    </w:p>
    <w:p w14:paraId="3E62C3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0 ==&gt; 1</w:t>
      </w:r>
    </w:p>
    <w:p w14:paraId="6DF34C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0 ==&gt; 1</w:t>
      </w:r>
    </w:p>
    <w:p w14:paraId="29C262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419 (Antero-posterior position of the sustentacular facet/process (using the most salient point of the facet/process in )      1   0.500  0 --&gt; 1</w:t>
      </w:r>
    </w:p>
    <w:p w14:paraId="213F90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424 (Cross-sectional shape of the body of the calcaneus at the level of the posterior calcaneoastragalar facet)                1   0.250  0 ==&gt; 1</w:t>
      </w:r>
    </w:p>
    <w:p w14:paraId="1E8C17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427 (Proportion of the entocuneiform, mesocuneiform, and ectocuneiform)                                                        1   0.200  1 --&gt; 0</w:t>
      </w:r>
    </w:p>
    <w:p w14:paraId="7F5FE0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438 (Ossified patella)                                                                                                         1   0.200  0 --&gt; 1</w:t>
      </w:r>
    </w:p>
    <w:p w14:paraId="1C2A9E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2</w:t>
      </w:r>
    </w:p>
    <w:p w14:paraId="2A0FE8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0 --&gt; 1</w:t>
      </w:r>
    </w:p>
    <w:p w14:paraId="3F507E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598 (Major palatine foramina)                                                                                                  1   0.250  0 ==&gt; 1</w:t>
      </w:r>
    </w:p>
    <w:p w14:paraId="0E1AD0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node_155 --&gt; Ptilodus                  108 (Number of lower premolariforms)                                                                                           1   0.172  1 ==&gt; 3</w:t>
      </w:r>
    </w:p>
    <w:p w14:paraId="35B165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3</w:t>
      </w:r>
    </w:p>
    <w:p w14:paraId="718C01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0 ==&gt; 1</w:t>
      </w:r>
    </w:p>
    <w:p w14:paraId="23207B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567 (Frontal-maxilla facial contact)                                                                                           1   0.200  0 ==&gt; 1</w:t>
      </w:r>
    </w:p>
    <w:p w14:paraId="30247A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1 ==&gt; 0</w:t>
      </w:r>
    </w:p>
    <w:p w14:paraId="0270C2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2</w:t>
      </w:r>
    </w:p>
    <w:p w14:paraId="3ADCF0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0 ==&gt; 1</w:t>
      </w:r>
    </w:p>
    <w:p w14:paraId="48F033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node_155 --&gt; node_154                  47 ( Relative dentary depth in relation to the length)                                                                         1   0.286  1 ==&gt; 2</w:t>
      </w:r>
    </w:p>
    <w:p w14:paraId="41E63E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 (Upper anterior-most incisor enamel)                                                                                        1   0.250  0 --&gt; 1</w:t>
      </w:r>
    </w:p>
    <w:p w14:paraId="38F963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 (Lower anterior-most incisor enamel)                                                                                        1   0.200  0 ==&gt; 1</w:t>
      </w:r>
    </w:p>
    <w:p w14:paraId="527400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140 (Row number of functional cusps on upper molar(iform))                                                                     1   1.000  0 ==&gt; 3</w:t>
      </w:r>
    </w:p>
    <w:p w14:paraId="475592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199 (Lower and upper molar occlusion.)                                                                                         1   0.250  0 --&gt; 1</w:t>
      </w:r>
    </w:p>
    <w:p w14:paraId="38ED3C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279 (Wear facets on the lingual side of lingual cusps of m1)                                                                   1   0.500  0 --&gt; 2</w:t>
      </w:r>
    </w:p>
    <w:p w14:paraId="00417F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3 ==&gt; 4</w:t>
      </w:r>
    </w:p>
    <w:p w14:paraId="6BC9F5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510 (Channel of the perilymphatic duct)                                                                                        1   0.500  0 ==&gt; 2</w:t>
      </w:r>
    </w:p>
    <w:p w14:paraId="3DCC56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1 --&gt; 0</w:t>
      </w:r>
    </w:p>
    <w:p w14:paraId="632486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548 (Posterior median spine (or torus) on the palate)                                                                          1   0.333  0 ==&gt; 1</w:t>
      </w:r>
    </w:p>
    <w:p w14:paraId="0B5638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node_154 --&gt; node_151                  54 (Upper incisor or incisors position implanted)                                                                              1   1.000  0 ==&gt; 1</w:t>
      </w:r>
    </w:p>
    <w:p w14:paraId="05C848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215 (The cuspules or ridges of the central basin on lower molars)                                                              1   0.333  1 ==&gt; 0</w:t>
      </w:r>
    </w:p>
    <w:p w14:paraId="6F8849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2 --&gt; 1</w:t>
      </w:r>
    </w:p>
    <w:p w14:paraId="5A81C1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308 (Fusion of the atlas neural arch and intercentrum)                                                                         1   0.200  1 --&gt; 0</w:t>
      </w:r>
    </w:p>
    <w:p w14:paraId="3EFBB0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309 (Fusion of the atlas neural hemiarches)                                                                                    1   0.200  1 --&gt; 0</w:t>
      </w:r>
    </w:p>
    <w:p w14:paraId="58BA4A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1 ==&gt; 0</w:t>
      </w:r>
    </w:p>
    <w:p w14:paraId="7DBD09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1 ==&gt; 0</w:t>
      </w:r>
    </w:p>
    <w:p w14:paraId="58261D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49499F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0 --&gt; 1</w:t>
      </w:r>
    </w:p>
    <w:p w14:paraId="2870C2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556 (Overhanging roof of the orbit)                                                                                            1   1.000  0 ==&gt; 1</w:t>
      </w:r>
    </w:p>
    <w:p w14:paraId="08E798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0 ==&gt; 1</w:t>
      </w:r>
    </w:p>
    <w:p w14:paraId="37C48E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0A969E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node_151 --&gt; Catopsbaatar              75 (Number of upper premolariforms in adult)                                                                                   1   0.192  1 ==&gt; 2</w:t>
      </w:r>
    </w:p>
    <w:p w14:paraId="4F4DE2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2</w:t>
      </w:r>
    </w:p>
    <w:p w14:paraId="79EA35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3 ==&gt; 4</w:t>
      </w:r>
    </w:p>
    <w:p w14:paraId="291944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1 ==&gt; 0</w:t>
      </w:r>
    </w:p>
    <w:p w14:paraId="49546E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0 ==&gt; 1</w:t>
      </w:r>
    </w:p>
    <w:p w14:paraId="471785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402 (Astragalus neck development)                                                                                              1   0.333  0 ==&gt; 1</w:t>
      </w:r>
    </w:p>
    <w:p w14:paraId="6C6AE0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509 (Separation of the fenestra cochleae from the jugular foramen)                                                             1   0.200  1 ==&gt; 0</w:t>
      </w:r>
    </w:p>
    <w:p w14:paraId="5B37CC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0</w:t>
      </w:r>
    </w:p>
    <w:p w14:paraId="06BDEE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node_151 --&gt; Chulsanbaatar             199 (Lower and upper molar occlusion.)                                                                                         1   0.250  1 --&gt; 0</w:t>
      </w:r>
    </w:p>
    <w:p w14:paraId="3F68F5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279 (Wear facets on the lingual side of lingual cusps of m1)                                                                   1   0.500  2 --&gt; 0</w:t>
      </w:r>
    </w:p>
    <w:p w14:paraId="389170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0 ==&gt; 1</w:t>
      </w:r>
    </w:p>
    <w:p w14:paraId="3E9A57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407 (Well-defined medio-tibial crest (more or less parallel to the tibio-fibular crest) on the astragalus)                     1   0.250  1 ==&gt; 0</w:t>
      </w:r>
    </w:p>
    <w:p w14:paraId="422E185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0 ==&gt; 1</w:t>
      </w:r>
    </w:p>
    <w:p w14:paraId="7D67B6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1 --&gt; 0</w:t>
      </w:r>
    </w:p>
    <w:p w14:paraId="0EE3E0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node_151 --&gt; Nemegtbaatar              220 (Lower m1 main lingual row cusp count)                                                                                     1   0.308  2 ==&gt; 3</w:t>
      </w:r>
    </w:p>
    <w:p w14:paraId="572496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1 ==&gt; 2</w:t>
      </w:r>
    </w:p>
    <w:p w14:paraId="31BAFA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344 (Intertubercular groove of the humerus)                                                                                    1   0.250  0 ==&gt; 1</w:t>
      </w:r>
    </w:p>
    <w:p w14:paraId="6D276A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454 (Postglenoid foramen presence vs. absence and composition)                                                                 1   0.250  0 ==&gt; 1</w:t>
      </w:r>
    </w:p>
    <w:p w14:paraId="1C3108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1 ==&gt; 0</w:t>
      </w:r>
    </w:p>
    <w:p w14:paraId="200D16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1 --&gt; 0</w:t>
      </w:r>
    </w:p>
    <w:p w14:paraId="3130D4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0 ==&gt; 1</w:t>
      </w:r>
    </w:p>
    <w:p w14:paraId="394689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node_151 --&gt; Kryptobaatar              199 (Lower and upper molar occlusion.)                                                                                         1   0.250  1 --&gt; 0</w:t>
      </w:r>
    </w:p>
    <w:p w14:paraId="621D42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279 (Wear facets on the lingual side of lingual cusps of m1)                                                                   1   0.500  2 --&gt; 0</w:t>
      </w:r>
    </w:p>
    <w:p w14:paraId="179614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0 ==&gt; 1</w:t>
      </w:r>
    </w:p>
    <w:p w14:paraId="73A3AC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0 ==&gt; 1</w:t>
      </w:r>
    </w:p>
    <w:p w14:paraId="692ED5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1 ==&gt; 0</w:t>
      </w:r>
    </w:p>
    <w:p w14:paraId="44BD6B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472 (Rostral tympanic process of the petrosal)                                                                                 1   0.250  0 ==&gt; 1</w:t>
      </w:r>
    </w:p>
    <w:p w14:paraId="31E1E3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0 ==&gt; 1</w:t>
      </w:r>
    </w:p>
    <w:p w14:paraId="41D7CF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1 ==&gt; 0</w:t>
      </w:r>
    </w:p>
    <w:p w14:paraId="0F4676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node_154 --&gt; node_153                  100 (Upper ultimate premolariform shape)                                                                                       1   1.000  1 --&gt; 4</w:t>
      </w:r>
    </w:p>
    <w:p w14:paraId="1D30E9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4</w:t>
      </w:r>
    </w:p>
    <w:p w14:paraId="787D99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1 ==&gt; 0</w:t>
      </w:r>
    </w:p>
    <w:p w14:paraId="0587C8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5 --&gt; 6</w:t>
      </w:r>
    </w:p>
    <w:p w14:paraId="451782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1</w:t>
      </w:r>
    </w:p>
    <w:p w14:paraId="320490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2</w:t>
      </w:r>
    </w:p>
    <w:p w14:paraId="741585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78A5D0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0C4FC4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473 (Caudal tympanic process of the petrosal)                                                                                  1   0.750  1 --&gt; 0</w:t>
      </w:r>
    </w:p>
    <w:p w14:paraId="6B2A3C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1 --&gt; 0</w:t>
      </w:r>
    </w:p>
    <w:p w14:paraId="4E5636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1 --&gt; 0</w:t>
      </w:r>
    </w:p>
    <w:p w14:paraId="5C6CD8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2 --&gt; 1</w:t>
      </w:r>
    </w:p>
    <w:p w14:paraId="56C5DA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3 ==&gt; 4</w:t>
      </w:r>
    </w:p>
    <w:p w14:paraId="7F6AE2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node_153 --&gt; Yubaatar                  62 (Lower enlarged incisor position of distal end of root relative to postcanines)                                             1   0.333  2 --&gt; 1</w:t>
      </w:r>
    </w:p>
    <w:p w14:paraId="4283E0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1 ==&gt; 0</w:t>
      </w:r>
    </w:p>
    <w:p w14:paraId="58579E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node_153 --&gt; node_152                  75 (Number of upper premolariforms in adult)                                                                                   1   0.192  1 ==&gt; 4</w:t>
      </w:r>
    </w:p>
    <w:p w14:paraId="347461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83 (Ultimate upper premolariform with two rows of multiple cusps)                                                              1   0.333  1 ==&gt; 0</w:t>
      </w:r>
    </w:p>
    <w:p w14:paraId="6FCAD1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113 (Ultimate lower premolariform bladed or crenulated)                                                                        1   0.500  1 ==&gt; 0</w:t>
      </w:r>
    </w:p>
    <w:p w14:paraId="52CBE8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117 (Ultimate lower premolariform main cusp shape in lateral view)                                                             1   1.000  1 ==&gt; 2</w:t>
      </w:r>
    </w:p>
    <w:p w14:paraId="739B21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118 (Ultimate lower premolariform serration)                                                                                   1   0.333  1 ==&gt; 0</w:t>
      </w:r>
    </w:p>
    <w:p w14:paraId="21668A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3</w:t>
      </w:r>
    </w:p>
    <w:p w14:paraId="75E444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124 (Lower ultimate premolariform outline.)                                                                                    1   1.000  2 ==&gt; 3</w:t>
      </w:r>
    </w:p>
    <w:p w14:paraId="513060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132 (Elongation of posterior premolars)                                                                                        1   0.250  1 ==&gt; 0</w:t>
      </w:r>
    </w:p>
    <w:p w14:paraId="47FCEF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3 ==&gt; 6</w:t>
      </w:r>
    </w:p>
    <w:p w14:paraId="4D6CD5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222 (Molar (molariform) cusp shape)                                                                                            1   1.000  1 ==&gt; 3</w:t>
      </w:r>
    </w:p>
    <w:p w14:paraId="6337B2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1 ==&gt; 0</w:t>
      </w:r>
    </w:p>
    <w:p w14:paraId="6AD0DF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0 --&gt; 1</w:t>
      </w:r>
    </w:p>
    <w:p w14:paraId="6A120F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549 (Pterygopalatine ridges)                                                                                                   1   0.200  0 --&gt; 1</w:t>
      </w:r>
    </w:p>
    <w:p w14:paraId="51D7DC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1 --&gt; 0</w:t>
      </w:r>
    </w:p>
    <w:p w14:paraId="6138F3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1</w:t>
      </w:r>
    </w:p>
    <w:p w14:paraId="60E9C5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node_152 --&gt; Taeniolabis               220 (Lower m1 main lingual row cusp count)                                                                                     1   0.308  2 ==&gt; 4</w:t>
      </w:r>
    </w:p>
    <w:p w14:paraId="03416D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2 ==&gt; 3</w:t>
      </w:r>
    </w:p>
    <w:p w14:paraId="001CA4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222 (Molar (molariform) cusp shape)                                                                                            1   1.000  3 ==&gt; 5</w:t>
      </w:r>
    </w:p>
    <w:p w14:paraId="65D390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1 ==&gt; 0</w:t>
      </w:r>
    </w:p>
    <w:p w14:paraId="006788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541 (Interparietal (postparietal) in adult:)                                                                                   1   0.500  1 ==&gt; 0</w:t>
      </w:r>
    </w:p>
    <w:p w14:paraId="1EE973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0</w:t>
      </w:r>
    </w:p>
    <w:p w14:paraId="7CFCD3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1 ==&gt; 0</w:t>
      </w:r>
    </w:p>
    <w:p w14:paraId="0A4D3C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node_152 --&gt; Lambdopsalis              53 (Upper anterior-most incisor enamel)                                                                                        1   0.250  1 --&gt; 0</w:t>
      </w:r>
    </w:p>
    <w:p w14:paraId="5021E6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3</w:t>
      </w:r>
    </w:p>
    <w:p w14:paraId="3F91C3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0 ==&gt; 1</w:t>
      </w:r>
    </w:p>
    <w:p w14:paraId="560BD8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341 (Medial surface of the scapula)                                                                                            1   0.250  0 ==&gt; 1</w:t>
      </w:r>
    </w:p>
    <w:p w14:paraId="1F824E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65136F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node_152 --&gt; Sphenopsalis              221 (Lower m1 total cusp numbers.)                                                                                             1   0.300  2 --&gt; 1</w:t>
      </w:r>
    </w:p>
    <w:p w14:paraId="35ADDA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1 ==&gt; 2</w:t>
      </w:r>
    </w:p>
    <w:p w14:paraId="69AE46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node_163 --&gt; node_162                  37 (Orientation of the dentary peduncle (condylar process) and condyle)                                                        1   0.500  1 --&gt; 4</w:t>
      </w:r>
    </w:p>
    <w:p w14:paraId="5DE3D5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 ( Relative dentary depth in relation to the length)                                                                         1   0.286  1 --&gt; 2</w:t>
      </w:r>
    </w:p>
    <w:p w14:paraId="086F58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4</w:t>
      </w:r>
    </w:p>
    <w:p w14:paraId="3297E9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 (Flat contact facet on medial surface of enlarged upper incisor (presumably I2))                                            1   0.500  0 --&gt; 1</w:t>
      </w:r>
    </w:p>
    <w:p w14:paraId="08D59F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 (Upper incisor cusp flutting (enamel ridges) on cusps)                                                                      1   0.500  0 --&gt; 1</w:t>
      </w:r>
    </w:p>
    <w:p w14:paraId="066129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3</w:t>
      </w:r>
    </w:p>
    <w:p w14:paraId="5879A1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82 (Upper penultimate premolariform shape)                                                                                     1   1.000  1 --&gt; 2</w:t>
      </w:r>
    </w:p>
    <w:p w14:paraId="4D43C5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84 (Upper ultimate and penultimate premolariforms basined (with main cusps located peripherally surrounding a central ba)      1   1.000  0 ==&gt; 1</w:t>
      </w:r>
    </w:p>
    <w:p w14:paraId="3BF7B3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85 (Upper ultimate and penultimate premolariform central valley)                                                               1   1.000  0 --&gt; 1</w:t>
      </w:r>
    </w:p>
    <w:p w14:paraId="28B923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86 (Ultimate upper premolariform width relative to the first upper molar)                                                      1   1.000  0 ==&gt; 1</w:t>
      </w:r>
    </w:p>
    <w:p w14:paraId="61A30E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101 (Upper ultimate premolariform primary wear facet position:)                                                                1   1.000  0 ==&gt; 1</w:t>
      </w:r>
    </w:p>
    <w:p w14:paraId="476BD2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105 (Ultimate upper premolariform-molariform interlocking)                                                                     1   0.333  0 --&gt; 1</w:t>
      </w:r>
    </w:p>
    <w:p w14:paraId="0E64CC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2</w:t>
      </w:r>
    </w:p>
    <w:p w14:paraId="4C035D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5</w:t>
      </w:r>
    </w:p>
    <w:p w14:paraId="383219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194 (Cusp size in the labial row of ultimate upper molar)                                                                      1   0.750  0 ==&gt; 1</w:t>
      </w:r>
    </w:p>
    <w:p w14:paraId="750FCF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204 (Upper molar primary central basin shape)                                                                                  1   1.000  0 ==&gt; 1</w:t>
      </w:r>
    </w:p>
    <w:p w14:paraId="7A85F6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214 (The distal end of lower molars with multi-rows of cusps)                                                                  1   0.400  0 --&gt; 2</w:t>
      </w:r>
    </w:p>
    <w:p w14:paraId="004D12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219 (Fusiform (?spindle-shaped?) shearing valley between lingual cusp row and labial cusp row on lower molar)                  1   1.000  0 --&gt; 1</w:t>
      </w:r>
    </w:p>
    <w:p w14:paraId="27CFF3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270 (Cusp ratio on buccal row of multi-rowed lower molar)                                                                      1   1.000  0 --&gt; 1</w:t>
      </w:r>
    </w:p>
    <w:p w14:paraId="6FC595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2 --&gt; 1</w:t>
      </w:r>
    </w:p>
    <w:p w14:paraId="0A1034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301 (Hypsodonty roots of cheek teeth)                                                                                          1   1.000  0 --&gt; 1</w:t>
      </w:r>
    </w:p>
    <w:p w14:paraId="2AB0B1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3</w:t>
      </w:r>
    </w:p>
    <w:p w14:paraId="5788BF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306 (Lower postcanine root division)                                                                                           1   0.750  2 --&gt; 3</w:t>
      </w:r>
    </w:p>
    <w:p w14:paraId="343A4E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320 (Orientation of lumbar ribs or transverse processes)                                                                       1   0.333  1 --&gt; 0</w:t>
      </w:r>
    </w:p>
    <w:p w14:paraId="3BD561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325 (Interclavicle to sternal manubrium length ratio)                                                                          1   0.500  1 --&gt; 0</w:t>
      </w:r>
    </w:p>
    <w:p w14:paraId="04064C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334 (Procoracoid)                                                                                                              1   0.200  1 --&gt; 0</w:t>
      </w:r>
    </w:p>
    <w:p w14:paraId="00A2C8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348 (Teres tuberosity on medial side of humerus)                                                                               1   0.400  0 --&gt; 1</w:t>
      </w:r>
    </w:p>
    <w:p w14:paraId="7FDFB5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363 (Test Size and shape of the hamate)                                                                                        1   0.250  0 --&gt; 1</w:t>
      </w:r>
    </w:p>
    <w:p w14:paraId="44444D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366 (Relative length of metacarpals to proximal phalanx of digit III)                                                          1   1.000  0 ==&gt; 1</w:t>
      </w:r>
    </w:p>
    <w:p w14:paraId="0B5FAD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1 --&gt; 0</w:t>
      </w:r>
    </w:p>
    <w:p w14:paraId="709A94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2 --&gt; 0</w:t>
      </w:r>
    </w:p>
    <w:p w14:paraId="754AFF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376 (Epipubic bone)                                                                                                            1   0.500  0 ==&gt; 1</w:t>
      </w:r>
    </w:p>
    <w:p w14:paraId="594BA1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393 (Differentiation of lateral tibio-astragalar condyle from the medial tibio-astragalar condyle)                             1   0.125  1 --&gt; 0</w:t>
      </w:r>
    </w:p>
    <w:p w14:paraId="458ABF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1 --&gt; 0</w:t>
      </w:r>
    </w:p>
    <w:p w14:paraId="76E4CB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1 --&gt; 0</w:t>
      </w:r>
    </w:p>
    <w:p w14:paraId="425987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437 (Relative length of metatarsals and proximal phalanx of digit III)                                                         1   0.500  0 ==&gt; 1</w:t>
      </w:r>
    </w:p>
    <w:p w14:paraId="7F9DB0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439 (Sesamoid bones in pedal flexor tendons, presence)                                                                         1   0.333  1 ==&gt; 0</w:t>
      </w:r>
    </w:p>
    <w:p w14:paraId="5F88BE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440 (Sesamoid bones in the digital flexor tendons)                                                                             1   0.250  1 --&gt; 0</w:t>
      </w:r>
    </w:p>
    <w:p w14:paraId="1BF837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487 (Petrosal lateral flange anterior part presence)                                                                           1   0.500  0 --&gt; 1</w:t>
      </w:r>
    </w:p>
    <w:p w14:paraId="1C7632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1 --&gt; 2</w:t>
      </w:r>
    </w:p>
    <w:p w14:paraId="7D8C40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532 (Malleolar neck)                                                                                                           1   0.250  1 --&gt; 0</w:t>
      </w:r>
    </w:p>
    <w:p w14:paraId="08860F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1 --&gt; 3</w:t>
      </w:r>
    </w:p>
    <w:p w14:paraId="1A1735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node_162 --&gt; node_161                  102 (Upper ultimate premolariform size)                                                                                        1   1.000  0 ==&gt; 1</w:t>
      </w:r>
    </w:p>
    <w:p w14:paraId="075B41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141 (The mesial U-ridge of upper molars with multi-rows of cusps)                                                              1   0.667  0 --&gt; 1</w:t>
      </w:r>
    </w:p>
    <w:p w14:paraId="52DAE6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193 (Fusuliform (?spindle-shaped?) shearing valley on anterior upper molars)                                                   1   1.000  0 ==&gt; 1</w:t>
      </w:r>
    </w:p>
    <w:p w14:paraId="32BBAD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212 (Lower m1 with multicuspate rows- lingual row occlude into the basin of upper molar)                                       1   1.000  0 ==&gt; 1</w:t>
      </w:r>
    </w:p>
    <w:p w14:paraId="65083A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279 (Wear facets on the lingual side of lingual cusps of m1)                                                                   1   0.500  0 ==&gt; 1</w:t>
      </w:r>
    </w:p>
    <w:p w14:paraId="07C147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node_161 --&gt; node_159                  105 (Ultimate upper premolariform-molariform interlocking)                                                                     1   0.333  1 --&gt; 0</w:t>
      </w:r>
    </w:p>
    <w:p w14:paraId="1CEAD0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116 (Ultimate lower premolariform recess between a1 and a2 on the lingual side)                                                1   1.000  0 ==&gt; 1</w:t>
      </w:r>
    </w:p>
    <w:p w14:paraId="773C05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215 (The cuspules or ridges of the central basin on lower molars)                                                              1   0.333  1 --&gt; 0</w:t>
      </w:r>
    </w:p>
    <w:p w14:paraId="54A8C8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2 ==&gt; 3</w:t>
      </w:r>
    </w:p>
    <w:p w14:paraId="6A1C7B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334 (Procoracoid)                                                                                                              1   0.200  0 --&gt; 1</w:t>
      </w:r>
    </w:p>
    <w:p w14:paraId="61AE0E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1 ==&gt; 0</w:t>
      </w:r>
    </w:p>
    <w:p w14:paraId="6D6DD0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1 ==&gt; 2</w:t>
      </w:r>
    </w:p>
    <w:p w14:paraId="28D1C2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node_159 --&gt; Shenshou lui              214 (The distal end of lower molars with multi-rows of cusps)                                                                  1   0.400  2 ==&gt; 1</w:t>
      </w:r>
    </w:p>
    <w:p w14:paraId="1218F6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1 --&gt; 0</w:t>
      </w:r>
    </w:p>
    <w:p w14:paraId="62A3E2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443744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node_159 --&gt; Qishou jizantang          220 (Lower m1 main lingual row cusp count)                                                                                     1   0.308  2 --&gt; 3</w:t>
      </w:r>
    </w:p>
    <w:p w14:paraId="1742C7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1 ==&gt; 3</w:t>
      </w:r>
    </w:p>
    <w:p w14:paraId="77D97D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3</w:t>
      </w:r>
    </w:p>
    <w:p w14:paraId="6DB284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2 ==&gt; 0</w:t>
      </w:r>
    </w:p>
    <w:p w14:paraId="7497F3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node_161 --&gt; node_160                  51 (Upper incisor (the enlarged one) mesiodistal length)                                                                       1   0.500  0 ==&gt; 1</w:t>
      </w:r>
    </w:p>
    <w:p w14:paraId="045ADB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 (Upper incisor cusp flutting (enamel ridges) on cusps)                                                                      1   0.500  1 --&gt; 2</w:t>
      </w:r>
    </w:p>
    <w:p w14:paraId="2CB4D8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81 (Upper penultimate premolariform size (length))                                                                             1   1.000  0 ==&gt; 1</w:t>
      </w:r>
    </w:p>
    <w:p w14:paraId="30D1AF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87 (Enamel ridges or flutings on cusps of upper premolariforms)                                                                1   0.333  0 ==&gt; 1</w:t>
      </w:r>
    </w:p>
    <w:p w14:paraId="7734C2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100 (Upper ultimate premolariform shape)                                                                                       1   1.000  2 ==&gt; 3</w:t>
      </w:r>
    </w:p>
    <w:p w14:paraId="3E0B78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103 (Upper ultimate premolariform cusp A1)                                                                                     1   1.000  0 ==&gt; 1</w:t>
      </w:r>
    </w:p>
    <w:p w14:paraId="591D42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104 (Cuspules and/or ename ridges (flutings) in central basin of upper premolariform)                                          1   1.000  0 ==&gt; 1</w:t>
      </w:r>
    </w:p>
    <w:p w14:paraId="528EAF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106 (Ultimate upper premolariform occlusal profile heart-shape with apex pointing distally)                                    1   0.333  0 ==&gt; 1</w:t>
      </w:r>
    </w:p>
    <w:p w14:paraId="46F390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114 (Hypertrophic mesial cusp on ultimate lower premolariform)                                                                 1   1.000  0 ==&gt; 1</w:t>
      </w:r>
    </w:p>
    <w:p w14:paraId="08F655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115 (Ultimate lower premolariform cusp row and shape)                                                                          1   1.000  0 ==&gt; 1</w:t>
      </w:r>
    </w:p>
    <w:p w14:paraId="6D4618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141 (The mesial U-ridge of upper molars with multi-rows of cusps)                                                              1   0.667  1 --&gt; 2</w:t>
      </w:r>
    </w:p>
    <w:p w14:paraId="3537F1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142 (Cuspules and/or transverse fluting of the central basin on upper molars)                                                  1   0.500  0 ==&gt; 1</w:t>
      </w:r>
    </w:p>
    <w:p w14:paraId="3E404E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143 (Position of cusp A1 on upper molars (for those with multi-rows of multi-cusps))                                           1   1.000  0 ==&gt; 1</w:t>
      </w:r>
    </w:p>
    <w:p w14:paraId="441227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203 (Enamel ridges on upper molar cusps)                                                                                       1   0.500  0 ==&gt; 1</w:t>
      </w:r>
    </w:p>
    <w:p w14:paraId="07870C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211 (Cusp A1 shape tall and hooked.)                                                                                           1   0.333  0 --&gt; 1</w:t>
      </w:r>
    </w:p>
    <w:p w14:paraId="62E444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271 (Enlarged and more centrally placed second cusp of lingual row on lower m1)                                                1   0.667  1 ==&gt; 2</w:t>
      </w:r>
    </w:p>
    <w:p w14:paraId="6A3410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281 (Wear facets on buccal side of M2)                                                                                         1   1.000  0 ==&gt; 1</w:t>
      </w:r>
    </w:p>
    <w:p w14:paraId="6A74B1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0 --&gt; 1</w:t>
      </w:r>
    </w:p>
    <w:p w14:paraId="19D239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0 --&gt; 1</w:t>
      </w:r>
    </w:p>
    <w:p w14:paraId="30F6DD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Arboroharamiya jenkinsi   220 (Lower m1 main lingual row cusp count)                                                                                     1   0.308  2 --&gt; 3</w:t>
      </w:r>
    </w:p>
    <w:p w14:paraId="099839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2</w:t>
      </w:r>
    </w:p>
    <w:p w14:paraId="2FD8D9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Ar. allinhopsoni          41 (Tilting of the coronoid process of the dentary (measured as the angle between the anterior border of the coronoid pr)      1   0.130  1 ==&gt; 0</w:t>
      </w:r>
    </w:p>
    <w:p w14:paraId="2D14B6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2 ==&gt; 0</w:t>
      </w:r>
    </w:p>
    <w:p w14:paraId="0EAD76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Xianshou linglong         48 (Number of upper incisors)                                                                                                  1   0.143  4 ==&gt; 3</w:t>
      </w:r>
    </w:p>
    <w:p w14:paraId="2F94D2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 (Flat contact facet on medial surface of enlarged upper incisor (presumably I2))                                            1   0.500  1 ==&gt; 0</w:t>
      </w:r>
    </w:p>
    <w:p w14:paraId="7B5157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 (Upper incisor cusp flutting (enamel ridges) on cusps)                                                                      1   0.500  2 --&gt; 1</w:t>
      </w:r>
    </w:p>
    <w:p w14:paraId="7A8D39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106 (Ultimate upper premolariform occlusal profile heart-shape with apex pointing distally)                                    1   0.333  1 ==&gt; 0</w:t>
      </w:r>
    </w:p>
    <w:p w14:paraId="16D812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1</w:t>
      </w:r>
    </w:p>
    <w:p w14:paraId="7A40E8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Xianshou songi            106 (Ultimate upper premolariform occlusal profile heart-shape with apex pointing distally)                                    1   0.333  1 ==&gt; 0</w:t>
      </w:r>
    </w:p>
    <w:p w14:paraId="271353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1</w:t>
      </w:r>
    </w:p>
    <w:p w14:paraId="2B859C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Mirusodens caii           75 (Number of upper premolariforms in adult)                                                                                   1   0.192  3 ==&gt; 2</w:t>
      </w:r>
    </w:p>
    <w:p w14:paraId="3FD987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105 (Ultimate upper premolariform-molariform interlocking)                                                                     1   0.333  1 ==&gt; 0</w:t>
      </w:r>
    </w:p>
    <w:p w14:paraId="1731DD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118 (Ultimate lower premolariform serration)                                                                                   1   0.333  0 ==&gt; 1</w:t>
      </w:r>
    </w:p>
    <w:p w14:paraId="6F14EB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5 ==&gt; 4</w:t>
      </w:r>
    </w:p>
    <w:p w14:paraId="108A96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200 (Development of upper molar row-Ax)                                                                                        1   1.000  0 ==&gt; 1</w:t>
      </w:r>
    </w:p>
    <w:p w14:paraId="2FB34C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205 (Development of secondary basin of upper molar)                                                                            1   1.000  0 ==&gt; 1</w:t>
      </w:r>
    </w:p>
    <w:p w14:paraId="0C99F5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211 (Cusp A1 shape tall and hooked.)                                                                                           1   0.333  1 --&gt; 0</w:t>
      </w:r>
    </w:p>
    <w:p w14:paraId="095D20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214 (The distal end of lower molars with multi-rows of cusps)                                                                  1   0.400  2 ==&gt; 1</w:t>
      </w:r>
    </w:p>
    <w:p w14:paraId="54A31C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2 ==&gt; 3</w:t>
      </w:r>
    </w:p>
    <w:p w14:paraId="10990B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274 (Presence of b1 (as defined in this study) on lower molar)                                                                 1   0.500  1 ==&gt; 0</w:t>
      </w:r>
    </w:p>
    <w:p w14:paraId="5A5968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node_160 --&gt; Vilevolodon diplomylos    28 (Presence of anteroventral margin crest for the masseteric foss)                                                            1   0.143  0 ==&gt; 1</w:t>
      </w:r>
    </w:p>
    <w:p w14:paraId="32FDD2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 (Upper incisor cusp flutting (enamel ridges) on cusps)                                                                      1   0.500  2 --&gt; 1</w:t>
      </w:r>
    </w:p>
    <w:p w14:paraId="4E8F97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211 (Cusp A1 shape tall and hooked.)                                                                                           1   0.333  1 --&gt; 0</w:t>
      </w:r>
    </w:p>
    <w:p w14:paraId="75A164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220 (Lower m1 main lingual row cusp count)                                                                                     1   0.308  2 --&gt; 3</w:t>
      </w:r>
    </w:p>
    <w:p w14:paraId="4BA3BE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314 (Number of vertebrae bearing ribs)                                                                                         1   0.250  0 ==&gt; 1</w:t>
      </w:r>
    </w:p>
    <w:p w14:paraId="63C17B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1 ==&gt; 0</w:t>
      </w:r>
    </w:p>
    <w:p w14:paraId="10BD57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400 (Superposition (overlap) of the astragalus over the calcaneus)                                                             1   0.400  1 ==&gt; 0</w:t>
      </w:r>
    </w:p>
    <w:p w14:paraId="4AE1C9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1 ==&gt; 0</w:t>
      </w:r>
    </w:p>
    <w:p w14:paraId="5300EC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0</w:t>
      </w:r>
    </w:p>
    <w:p w14:paraId="6578CB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585 (Tabular bone)                                                                                                             1   0.250  1 ==&gt; 0</w:t>
      </w:r>
    </w:p>
    <w:p w14:paraId="663363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node_162 --&gt; Maiopatagium furculiferum 202 (Upper molar primary lingual cusp size variation)                                                                          1   0.750  1 ==&gt; 2</w:t>
      </w:r>
    </w:p>
    <w:p w14:paraId="5C7C94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213 (Lower m2 with multicuspate rows ? the lingual cusp row occlude into the basin of upper molar)                             1   0.500  1 --&gt; 0</w:t>
      </w:r>
    </w:p>
    <w:p w14:paraId="326AB5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280 (Wear facets on lingual side of lingual cusp row of m2)                                                                    1   0.500  1 --&gt; 0</w:t>
      </w:r>
    </w:p>
    <w:p w14:paraId="42D1E6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1 ==&gt; 0</w:t>
      </w:r>
    </w:p>
    <w:p w14:paraId="098250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400 (Superposition (overlap) of the astragalus over the calcaneus)                                                             1   0.400  1 ==&gt; 0</w:t>
      </w:r>
    </w:p>
    <w:p w14:paraId="675225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2 --&gt; 0</w:t>
      </w:r>
    </w:p>
    <w:p w14:paraId="557F1D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432 (Relationships of the proximal end of metatarsal V to the cuboid)                                                          1   0.500  1 --&gt; 0</w:t>
      </w:r>
    </w:p>
    <w:p w14:paraId="0897CC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node_165 --&gt; node_164                  7 (Groove for the replacement dental lamina)                                                                                   1   0.200  1 --&gt; 0</w:t>
      </w:r>
    </w:p>
    <w:p w14:paraId="4289C9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 (Concavity (fossa) for the reflected lamina of the angular bone on the dentary:)                                            1   0.333  2 --&gt; 0</w:t>
      </w:r>
    </w:p>
    <w:p w14:paraId="3B0D19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1 --&gt; 0</w:t>
      </w:r>
    </w:p>
    <w:p w14:paraId="008D77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0</w:t>
      </w:r>
    </w:p>
    <w:p w14:paraId="4E1DE5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 ( Relative dentary depth in relation to the length)                                                                         1   0.286  1 --&gt; 0</w:t>
      </w:r>
    </w:p>
    <w:p w14:paraId="6C05B1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1</w:t>
      </w:r>
    </w:p>
    <w:p w14:paraId="3173B0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 (Number of cusps on posterior upper incisors)                                                                               1   0.250  1 --&gt; 0</w:t>
      </w:r>
    </w:p>
    <w:p w14:paraId="3E37E7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141 (The mesial U-ridge of upper molars with multi-rows of cusps)                                                              1   0.667  0 ==&gt; 1</w:t>
      </w:r>
    </w:p>
    <w:p w14:paraId="01A6F4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192 (Secondary ridge or cusp addition on the labial side of primary labial row of M2)                                          1   0.667  0 --&gt; 2</w:t>
      </w:r>
    </w:p>
    <w:p w14:paraId="7D10D0D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201 (Development extra cusps labial to row-A)                                                                                  1   1.000  0 --&gt; 1</w:t>
      </w:r>
    </w:p>
    <w:p w14:paraId="0928C6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202 (Upper molar primary lingual cusp size variation)                                                                          1   0.750  1 ==&gt; 0</w:t>
      </w:r>
    </w:p>
    <w:p w14:paraId="7C62BE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4 --&gt; 3</w:t>
      </w:r>
    </w:p>
    <w:p w14:paraId="732DF6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214 (The distal end of lower molars with multi-rows of cusps)                                                                  1   0.400  0 ==&gt; 1</w:t>
      </w:r>
    </w:p>
    <w:p w14:paraId="45459C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268 (U-shaped transverse ridge in the lower multi-rowed molars)                                                                1   1.000  0 ==&gt; 1</w:t>
      </w:r>
    </w:p>
    <w:p w14:paraId="1A8FE3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270 (Cusp ratio on buccal row of multi-rowed lower molar)                                                                      1   1.000  0 ==&gt; 2</w:t>
      </w:r>
    </w:p>
    <w:p w14:paraId="1D16E1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274 (Presence of b1 (as defined in this study) on lower molar)                                                                 1   0.500  1 ==&gt; 0</w:t>
      </w:r>
    </w:p>
    <w:p w14:paraId="11DA2E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2 --&gt; 0</w:t>
      </w:r>
    </w:p>
    <w:p w14:paraId="7A370F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1 --&gt; 0</w:t>
      </w:r>
    </w:p>
    <w:p w14:paraId="2D5435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node_164 --&gt; Thomasia antiqua          122 (Lower ultimate premolariform cusp alignment)                                                                              1   0.273  0 ==&gt; 2</w:t>
      </w:r>
    </w:p>
    <w:p w14:paraId="12945E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0 ==&gt; 1</w:t>
      </w:r>
    </w:p>
    <w:p w14:paraId="60E976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node_164 --&gt; Haramiyavia clemmenseni   132 (Elongation of posterior premolars)                                                                                        1   0.250  1 --&gt; 0</w:t>
      </w:r>
    </w:p>
    <w:p w14:paraId="776E8C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221 (Lower m1 total cusp numbers.)                                                                                             1   0.300  1 --&gt; 2</w:t>
      </w:r>
    </w:p>
    <w:p w14:paraId="6710E5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3 ==&gt; 1</w:t>
      </w:r>
    </w:p>
    <w:p w14:paraId="0E458D1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node_166 --&gt; Volaticotherium           59 (Number of lower incisors)                                                                                                  1   0.167  0 ==&gt; 2</w:t>
      </w:r>
    </w:p>
    <w:p w14:paraId="1D4218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1 ==&gt; 0</w:t>
      </w:r>
    </w:p>
    <w:p w14:paraId="0BABFC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3</w:t>
      </w:r>
    </w:p>
    <w:p w14:paraId="600C07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329 (Curvature of the clavicle)                                                                                                1   0.167  1 ==&gt; 0</w:t>
      </w:r>
    </w:p>
    <w:p w14:paraId="489BAE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355 (Olecranon process of ulna272)                                                                                             1   0.500  1 ==&gt; 0</w:t>
      </w:r>
    </w:p>
    <w:p w14:paraId="1793C7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1 --&gt; 0</w:t>
      </w:r>
    </w:p>
    <w:p w14:paraId="1B543D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0 ==&gt; 1</w:t>
      </w:r>
    </w:p>
    <w:p w14:paraId="09BE09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node_213 --&gt; node_212                  9 (Angular process, orientation9)                                                                                              1   0.500  0 --&gt; 1</w:t>
      </w:r>
    </w:p>
    <w:p w14:paraId="5A870F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 (Position of the dentary condyle relative to the level of the postcanine alveoli)                                           1   0.167  0 --&gt; 1</w:t>
      </w:r>
    </w:p>
    <w:p w14:paraId="0A6070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2</w:t>
      </w:r>
    </w:p>
    <w:p w14:paraId="30CD7F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0</w:t>
      </w:r>
    </w:p>
    <w:p w14:paraId="569A34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145 (Triangulation of cusps in the posterior upper molars)                                                                     1   0.333  0 --&gt; 1</w:t>
      </w:r>
    </w:p>
    <w:p w14:paraId="74D9DF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0 --&gt; 1</w:t>
      </w:r>
    </w:p>
    <w:p w14:paraId="65635A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0 ==&gt; 1</w:t>
      </w:r>
    </w:p>
    <w:p w14:paraId="2FA143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0 --&gt; 1</w:t>
      </w:r>
    </w:p>
    <w:p w14:paraId="58A650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217 (Alignment of the main cusps of the anterior lower molar(s) (justification for separating this feature from the next)      1   0.500  0 ==&gt; 2</w:t>
      </w:r>
    </w:p>
    <w:p w14:paraId="7F6A11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0 --&gt; 3</w:t>
      </w:r>
    </w:p>
    <w:p w14:paraId="233958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0 ==&gt; 1</w:t>
      </w:r>
    </w:p>
    <w:p w14:paraId="6A0283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0 --&gt; 2</w:t>
      </w:r>
    </w:p>
    <w:p w14:paraId="7D73E6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0 ==&gt; 1</w:t>
      </w:r>
    </w:p>
    <w:p w14:paraId="626A51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0 ==&gt; 2</w:t>
      </w:r>
    </w:p>
    <w:p w14:paraId="23CF99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252 (Lower molar talonid or the posterior heel)                                                                                1   0.333  0 --&gt; 1</w:t>
      </w:r>
    </w:p>
    <w:p w14:paraId="6E3EDB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0 ==&gt; 1</w:t>
      </w:r>
    </w:p>
    <w:p w14:paraId="7C738C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0 ==&gt; 2</w:t>
      </w:r>
    </w:p>
    <w:p w14:paraId="77F06F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283 (Development and orientation of prevallum/postvallid shearing)                                                             1   0.500  0 ==&gt; 1</w:t>
      </w:r>
    </w:p>
    <w:p w14:paraId="5DFED4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318 (Anticlinal vertebra position)                                                                                             1   0.667  1 --&gt; 2</w:t>
      </w:r>
    </w:p>
    <w:p w14:paraId="143022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343 (Humeral head)                                                                                                             1   0.500  0 --&gt; 1</w:t>
      </w:r>
    </w:p>
    <w:p w14:paraId="15B1AF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344 (Intertubercular groove of the humerus)                                                                                    1   0.250  0 --&gt; 1</w:t>
      </w:r>
    </w:p>
    <w:p w14:paraId="5CA047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345 (Size of the lesser tubercle of the humerus relative to the greater tubercle)                                              1   0.333  0 --&gt; 1</w:t>
      </w:r>
    </w:p>
    <w:p w14:paraId="0BEB15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350 (Radial articulation on the distal humerus)                                                                                1   0.667  0 --&gt; 1</w:t>
      </w:r>
    </w:p>
    <w:p w14:paraId="54AF9A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0 --&gt; 1</w:t>
      </w:r>
    </w:p>
    <w:p w14:paraId="6FCB1D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360 (Radius styloid process presence)                                                                                          1   0.200  0 --&gt; 1</w:t>
      </w:r>
    </w:p>
    <w:p w14:paraId="5E2FE9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0 --&gt; 1</w:t>
      </w:r>
    </w:p>
    <w:p w14:paraId="6F1E3E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380 (Inflected head of the femur set off from the shaft by a neck)                                                             1   0.250  0 --&gt; 1</w:t>
      </w:r>
    </w:p>
    <w:p w14:paraId="7663B8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0 --&gt; 1</w:t>
      </w:r>
    </w:p>
    <w:p w14:paraId="6AB7FC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2 --&gt; 3</w:t>
      </w:r>
    </w:p>
    <w:p w14:paraId="2F63A0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413 (Alignment of the cuboid to the main axis of the calcaneus (horizontal plane))                                             1   0.250  1 --&gt; 0</w:t>
      </w:r>
    </w:p>
    <w:p w14:paraId="1C1328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426 (Proportion of the navicular and cuboid)                                                                                   1   0.250  0 --&gt; 1</w:t>
      </w:r>
    </w:p>
    <w:p w14:paraId="2615CE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432 (Relationships of the proximal end of metatarsal V to the cuboid)                                                          1   0.500  1 --&gt; 2</w:t>
      </w:r>
    </w:p>
    <w:p w14:paraId="2DA222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444 (Participation of the cranial moiety of the squamosal in the endocranial wall of the braincase)                            1   1.000  0 --&gt; 1</w:t>
      </w:r>
    </w:p>
    <w:p w14:paraId="400738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454 (Postglenoid foramen presence vs. absence and composition)                                                                 1   0.250  0 --&gt; 1</w:t>
      </w:r>
    </w:p>
    <w:p w14:paraId="700C7A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469 (Secondary bony lamina for the basilar membrane within the cochlear canal)                                                 1   0.500  0 --&gt; 1</w:t>
      </w:r>
    </w:p>
    <w:p w14:paraId="29B21C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514 (Alignment of the stapedial fossa relative to the crista interfenestralis)                                                 1   0.500  0 --&gt; 1</w:t>
      </w:r>
    </w:p>
    <w:p w14:paraId="30FC89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528 (Stapedial ratio)                                                                                                          1   0.400  0 --&gt; 1</w:t>
      </w:r>
    </w:p>
    <w:p w14:paraId="63322C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2 --&gt; 1</w:t>
      </w:r>
    </w:p>
    <w:p w14:paraId="16DCC3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549 (Pterygopalatine ridges)                                                                                                   1   0.200  0 --&gt; 1</w:t>
      </w:r>
    </w:p>
    <w:p w14:paraId="2E571F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2 --&gt; 1</w:t>
      </w:r>
    </w:p>
    <w:p w14:paraId="5F65BD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2</w:t>
      </w:r>
    </w:p>
    <w:p w14:paraId="5D3333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574 (Separate anterior opening of orbitotemporal canal)                                                                        1   0.250  1 --&gt; 0</w:t>
      </w:r>
    </w:p>
    <w:p w14:paraId="104284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1</w:t>
      </w:r>
    </w:p>
    <w:p w14:paraId="62D6AA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node_212 --&gt; Tinodon                   6 (Curvature of Meckel?s sulcus)                                                                                               1   0.091  0 ==&gt; 1</w:t>
      </w:r>
    </w:p>
    <w:p w14:paraId="604BD1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 (Orientation of the dentary peduncle (condylar process) and condyle)                                                        1   0.500  1 ==&gt; 0</w:t>
      </w:r>
    </w:p>
    <w:p w14:paraId="57AFE7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2 --&gt; 3</w:t>
      </w:r>
    </w:p>
    <w:p w14:paraId="12464E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 (Alignment of the ultimate molar (or posterior-most postcanine) to the anterior margin of the dentary coronoid proces)      1   0.167  1 ==&gt; 0</w:t>
      </w:r>
    </w:p>
    <w:p w14:paraId="2E3E41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2</w:t>
      </w:r>
    </w:p>
    <w:p w14:paraId="255D93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11E9C6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0 --&gt; 1</w:t>
      </w:r>
    </w:p>
    <w:p w14:paraId="5070CC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node_212 --&gt; node_211                  15 (Location of the mandibular foramen)                                                                                        1   0.364  1 ==&gt; 2</w:t>
      </w:r>
    </w:p>
    <w:p w14:paraId="126EC0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 (Development of anteroventral margin crest for the masseteric fossa)                                                        1   0.083  0 --&gt; 1</w:t>
      </w:r>
    </w:p>
    <w:p w14:paraId="3DEC0A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 (Direction of lower jaw movement during occlusion (as inferred from teeth))                                                 1   0.500  0 ==&gt; 1</w:t>
      </w:r>
    </w:p>
    <w:p w14:paraId="236572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0 --&gt; 1</w:t>
      </w:r>
    </w:p>
    <w:p w14:paraId="05F85A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1 --&gt; 2</w:t>
      </w:r>
    </w:p>
    <w:p w14:paraId="23AD1D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0</w:t>
      </w:r>
    </w:p>
    <w:p w14:paraId="434CF1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0</w:t>
      </w:r>
    </w:p>
    <w:p w14:paraId="79CD04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3 --&gt; 4</w:t>
      </w:r>
    </w:p>
    <w:p w14:paraId="4924CD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223 (Lower m1-2 cusp bulging)                                                                                                  1   0.500  0 ==&gt; 1</w:t>
      </w:r>
    </w:p>
    <w:p w14:paraId="23DEC5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2 --&gt; 3</w:t>
      </w:r>
    </w:p>
    <w:p w14:paraId="34592B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242 (Lower molars interlocking - types of interlocking mechanisms)                                                             1   0.600  0 ==&gt; 3</w:t>
      </w:r>
    </w:p>
    <w:p w14:paraId="5BF963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1 ==&gt; 0</w:t>
      </w:r>
    </w:p>
    <w:p w14:paraId="0959B0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0 ==&gt; 2</w:t>
      </w:r>
    </w:p>
    <w:p w14:paraId="50E47D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node_211 --&gt; node_167                  41 (Tilting of the coronoid process of the dentary (measured as the angle between the anterior border of the coronoid pr)      1   0.130  2 --&gt; 1</w:t>
      </w:r>
    </w:p>
    <w:p w14:paraId="68A36A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602C8A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0</w:t>
      </w:r>
    </w:p>
    <w:p w14:paraId="27DA6C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0</w:t>
      </w:r>
    </w:p>
    <w:p w14:paraId="017CAD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271D3A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132 (Elongation of posterior premolars)                                                                                        1   0.250  0 ==&gt; 1</w:t>
      </w:r>
    </w:p>
    <w:p w14:paraId="276776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2 ==&gt; 3</w:t>
      </w:r>
    </w:p>
    <w:p w14:paraId="4734C9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319 (Mobile lumbar ribs)                                                                                                       1   0.250  1 --&gt; 0</w:t>
      </w:r>
    </w:p>
    <w:p w14:paraId="4F2FAB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320 (Orientation of lumbar ribs or transverse processes)                                                                       1   0.333  1 --&gt; 0</w:t>
      </w:r>
    </w:p>
    <w:p w14:paraId="72DD1C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1 --&gt; 0</w:t>
      </w:r>
    </w:p>
    <w:p w14:paraId="279FF6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2 --&gt; 1</w:t>
      </w:r>
    </w:p>
    <w:p w14:paraId="3EB5C9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377 (Width of epipubis)                                                                                                        1   0.500  0 --&gt; 1</w:t>
      </w:r>
    </w:p>
    <w:p w14:paraId="5EF7FA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379 (Lesser psoas tuberosity or process on the pubis)                                                                          1   0.333  0 --&gt; 1</w:t>
      </w:r>
    </w:p>
    <w:p w14:paraId="6A60E2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1 --&gt; 0</w:t>
      </w:r>
    </w:p>
    <w:p w14:paraId="21EF9A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0 --&gt; 1</w:t>
      </w:r>
    </w:p>
    <w:p w14:paraId="000A2E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396 (Enlarged parafibular structure of the fibula)                                                                             1   0.400  0 --&gt; 2</w:t>
      </w:r>
    </w:p>
    <w:p w14:paraId="219B66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397 (Parafibula types)                                                                                                         1   0.500  0 --&gt; 1</w:t>
      </w:r>
    </w:p>
    <w:p w14:paraId="61AC55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3 --&gt; 0</w:t>
      </w:r>
    </w:p>
    <w:p w14:paraId="2B652F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431 (End-to-end contact of metatarsal V and the peroneal process of the calcaneus)                                             1   0.500  0 --&gt; 1</w:t>
      </w:r>
    </w:p>
    <w:p w14:paraId="63E030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2ABA9D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443 (External size of the cranial moiety of the squamosal)                                                                     1   0.200  1 --&gt; 0</w:t>
      </w:r>
    </w:p>
    <w:p w14:paraId="544949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node_167 --&gt; Akidolestes               71 (Number of lower canine roots)                                                                                              1   0.125  0 ==&gt; 1</w:t>
      </w:r>
    </w:p>
    <w:p w14:paraId="1A9DC9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2</w:t>
      </w:r>
    </w:p>
    <w:p w14:paraId="32403D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0 ==&gt; 1</w:t>
      </w:r>
    </w:p>
    <w:p w14:paraId="65958F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0 ==&gt; 1</w:t>
      </w:r>
    </w:p>
    <w:p w14:paraId="35A3CE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1 ==&gt; 2</w:t>
      </w:r>
    </w:p>
    <w:p w14:paraId="683E93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node_167 --&gt; Spalacotherium            146 (B1 cusp on the upper molar (applicable to molars with triangulation))                                                     1   0.500  0 ==&gt; 1</w:t>
      </w:r>
    </w:p>
    <w:p w14:paraId="43B459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385 (Level of greater trochanter relative to femoral head)                                                                     1   0.333  0 ==&gt; 1</w:t>
      </w:r>
    </w:p>
    <w:p w14:paraId="78D83F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node_211 --&gt; node_172                  5 (Degree of development of Meckel?s sulcus)                                                                                   1   0.154  1 --&gt; 0</w:t>
      </w:r>
    </w:p>
    <w:p w14:paraId="1AF8EC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1 ==&gt; 2</w:t>
      </w:r>
    </w:p>
    <w:p w14:paraId="5A8A96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 (Postdentary bone size)                                                                                                     1   0.800  4 --&gt; 3</w:t>
      </w:r>
    </w:p>
    <w:p w14:paraId="11BD9A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0 ==&gt; 2</w:t>
      </w:r>
    </w:p>
    <w:p w14:paraId="31E68C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2</w:t>
      </w:r>
    </w:p>
    <w:p w14:paraId="749D28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1</w:t>
      </w:r>
    </w:p>
    <w:p w14:paraId="4C348F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176A7D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2</w:t>
      </w:r>
    </w:p>
    <w:p w14:paraId="6B4B39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0 --&gt; 1</w:t>
      </w:r>
    </w:p>
    <w:p w14:paraId="3FE13A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0 ==&gt; 1</w:t>
      </w:r>
    </w:p>
    <w:p w14:paraId="3E8B35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1</w:t>
      </w:r>
    </w:p>
    <w:p w14:paraId="7D82CC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0 --&gt; 1</w:t>
      </w:r>
    </w:p>
    <w:p w14:paraId="1DEEC7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146 (B1 cusp on the upper molar (applicable to molars with triangulation))                                                     1   0.500  0 ==&gt; 1</w:t>
      </w:r>
    </w:p>
    <w:p w14:paraId="6C71A1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0 --&gt; 1</w:t>
      </w:r>
    </w:p>
    <w:p w14:paraId="5E51B2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1 --&gt; 0</w:t>
      </w:r>
    </w:p>
    <w:p w14:paraId="7F3956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385 (Level of greater trochanter relative to femoral head)                                                                     1   0.333  0 --&gt; 1</w:t>
      </w:r>
    </w:p>
    <w:p w14:paraId="55C8A3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386 (Position of the lesser trochanter)                                                                                        1   0.333  0 --&gt; 1</w:t>
      </w:r>
    </w:p>
    <w:p w14:paraId="0D242B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1 --&gt; 0</w:t>
      </w:r>
    </w:p>
    <w:p w14:paraId="3FA877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3 --&gt; 2</w:t>
      </w:r>
    </w:p>
    <w:p w14:paraId="3D0D8A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1</w:t>
      </w:r>
    </w:p>
    <w:p w14:paraId="4B8919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494 (Position of the pterygoparoccipital foramen relative to the level of the fenestra vestibuli)                              1   0.250  1 --&gt; 0</w:t>
      </w:r>
    </w:p>
    <w:p w14:paraId="65AB66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2 --&gt; 3</w:t>
      </w:r>
    </w:p>
    <w:p w14:paraId="7B8091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532 (Malleolar neck)                                                                                                           1   0.250  1 --&gt; 0</w:t>
      </w:r>
    </w:p>
    <w:p w14:paraId="0E5533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533 (Malleus manubrium presence)                                                                                               1   0.500  1 --&gt; 0</w:t>
      </w:r>
    </w:p>
    <w:p w14:paraId="75B09D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538 (Anterior process of the ectotympanic (angular))                                                                           1   0.500  1 --&gt; 0</w:t>
      </w:r>
    </w:p>
    <w:p w14:paraId="138CB9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539 (Position/orientation of the incisura tympanica)                                                                           1   0.600  2 --&gt; 1</w:t>
      </w:r>
    </w:p>
    <w:p w14:paraId="18C481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571 (Fully ossified medial orbital wall of the orbitosphenoid)                                                                 1   0.500  2 --&gt; 1</w:t>
      </w:r>
    </w:p>
    <w:p w14:paraId="45B26A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0 --&gt; 1</w:t>
      </w:r>
    </w:p>
    <w:p w14:paraId="68A7FD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2 --&gt; 0</w:t>
      </w:r>
    </w:p>
    <w:p w14:paraId="0FC657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582 (Posttemporal canal for the arteria and vena diplo?tica)                                                                   1   0.400  0 --&gt; 2</w:t>
      </w:r>
    </w:p>
    <w:p w14:paraId="470481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0 --&gt; 1</w:t>
      </w:r>
    </w:p>
    <w:p w14:paraId="12E058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598 (Major palatine foramina)                                                                                                  1   0.250  0 --&gt; 1</w:t>
      </w:r>
    </w:p>
    <w:p w14:paraId="43A8AE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603 (Overall size of the vermis)                                                                                               1   0.500  1 --&gt; 0</w:t>
      </w:r>
    </w:p>
    <w:p w14:paraId="393C7D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node_172 --&gt; node_171                  39 (Gracile and elongate dentary peduncle)                                                                                     1   0.250  0 ==&gt; 1</w:t>
      </w:r>
    </w:p>
    <w:p w14:paraId="60A5DA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2 --&gt; 0</w:t>
      </w:r>
    </w:p>
    <w:p w14:paraId="55BB66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 (Gracile base of the coronoid process)                                                                                      1   0.250  0 ==&gt; 1</w:t>
      </w:r>
    </w:p>
    <w:p w14:paraId="1158BA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88 (Ultimate upper premolariform - metastylar lobe)                                                                            1   0.500  0 ==&gt; 1</w:t>
      </w:r>
    </w:p>
    <w:p w14:paraId="14063D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2</w:t>
      </w:r>
    </w:p>
    <w:p w14:paraId="4E69AA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3 --&gt; 2</w:t>
      </w:r>
    </w:p>
    <w:p w14:paraId="46AEA0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node_171 --&gt; node_168                  63 (Procumbency and enlargement of the lower anterior-most incisor)                                                            1   0.100  0 ==&gt; 1</w:t>
      </w:r>
    </w:p>
    <w:p w14:paraId="345303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1 --&gt; 0</w:t>
      </w:r>
    </w:p>
    <w:p w14:paraId="6FA876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2CC739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720636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1 ==&gt; 0</w:t>
      </w:r>
    </w:p>
    <w:p w14:paraId="736F55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1 --&gt; 0</w:t>
      </w:r>
    </w:p>
    <w:p w14:paraId="111E53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360 (Radius styloid process presence)                                                                                          1   0.200  1 ==&gt; 0</w:t>
      </w:r>
    </w:p>
    <w:p w14:paraId="5364DB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0 ==&gt; 1</w:t>
      </w:r>
    </w:p>
    <w:p w14:paraId="5F3D56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4F3B14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443 (External size of the cranial moiety of the squamosal)                                                                     1   0.200  1 --&gt; 0</w:t>
      </w:r>
    </w:p>
    <w:p w14:paraId="2888FB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node_168 --&gt; Zhangheotherium           208 (Total number of lower postcanine loci)                                                                                    1   0.200  0 ==&gt; 1</w:t>
      </w:r>
    </w:p>
    <w:p w14:paraId="2A2D83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1 --&gt; 0</w:t>
      </w:r>
    </w:p>
    <w:p w14:paraId="2F2283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node_168 --&gt; Maotherium                225 (Lower m1 main cusps of trigonid alignment)                                                                                1   0.333  2 --&gt; 3</w:t>
      </w:r>
    </w:p>
    <w:p w14:paraId="5A209F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491 (Relationship of the lateral flange to the crista parotica)                                                                1   0.400  2 ==&gt; 0</w:t>
      </w:r>
    </w:p>
    <w:p w14:paraId="308ABD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493 (Pterygoparoccipital foramen morphology)                                                                                   1   0.200  1 ==&gt; 0</w:t>
      </w:r>
    </w:p>
    <w:p w14:paraId="55869B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node_171 --&gt; node_170                  6 (Curvature of Meckel?s sulcus)                                                                                               1   0.091  0 ==&gt; 1</w:t>
      </w:r>
    </w:p>
    <w:p w14:paraId="2807F7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2 --&gt; 1</w:t>
      </w:r>
    </w:p>
    <w:p w14:paraId="54C03A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0 ==&gt; 2</w:t>
      </w:r>
    </w:p>
    <w:p w14:paraId="6DA0CC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1</w:t>
      </w:r>
    </w:p>
    <w:p w14:paraId="4CCD16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1</w:t>
      </w:r>
    </w:p>
    <w:p w14:paraId="72D8A9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1 --&gt; 0</w:t>
      </w:r>
    </w:p>
    <w:p w14:paraId="7CDAE0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2 --&gt; 1</w:t>
      </w:r>
    </w:p>
    <w:p w14:paraId="73E425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287 (Differentiation of wear facet 3 and facet 4)                                                                              1   0.500  0 --&gt; 1</w:t>
      </w:r>
    </w:p>
    <w:p w14:paraId="126C9D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329 (Curvature of the clavicle)                                                                                                1   0.167  1 --&gt; 0</w:t>
      </w:r>
    </w:p>
    <w:p w14:paraId="6BEB1C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2 --&gt; 1</w:t>
      </w:r>
    </w:p>
    <w:p w14:paraId="35BD65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1 --&gt; 0</w:t>
      </w:r>
    </w:p>
    <w:p w14:paraId="3DF093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344 (Intertubercular groove of the humerus)                                                                                    1   0.250  1 --&gt; 0</w:t>
      </w:r>
    </w:p>
    <w:p w14:paraId="5168AF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345 (Size of the lesser tubercle of the humerus relative to the greater tubercle)                                              1   0.333  1 --&gt; 0</w:t>
      </w:r>
    </w:p>
    <w:p w14:paraId="382307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413 (Alignment of the cuboid to the main axis of the calcaneus (horizontal plane))                                             1   0.250  0 --&gt; 1</w:t>
      </w:r>
    </w:p>
    <w:p w14:paraId="32F474F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415 (Saddle-shaped calcaneocuboid joint)                                                                                       1   0.500  0 --&gt; 1</w:t>
      </w:r>
    </w:p>
    <w:p w14:paraId="67387F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416 (Lower ankle joint - orientation of the sustentacular facet of the calcaneus in relation to the horizontal plane)          1   0.500  0 --&gt; 1</w:t>
      </w:r>
    </w:p>
    <w:p w14:paraId="7D72B6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1 --&gt; 2</w:t>
      </w:r>
    </w:p>
    <w:p w14:paraId="34E1D3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2 ==&gt; 0</w:t>
      </w:r>
    </w:p>
    <w:p w14:paraId="567267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566 (Frontal/alisphenoid contact)                                                                                              1   0.500  0 --&gt; 1</w:t>
      </w:r>
    </w:p>
    <w:p w14:paraId="7DF433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1C5D12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0 --&gt; 1</w:t>
      </w:r>
    </w:p>
    <w:p w14:paraId="399222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node_170 --&gt; Origolestes               34 (Posterior-most mental foramen)                                                                                             1   0.333  2 ==&gt; 1</w:t>
      </w:r>
    </w:p>
    <w:p w14:paraId="36482E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3</w:t>
      </w:r>
    </w:p>
    <w:p w14:paraId="0A3613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1 ==&gt; 2</w:t>
      </w:r>
    </w:p>
    <w:p w14:paraId="578B86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131 (Penultimate lower premolar - labial cingulid)                                                                             1   0.143  1 --&gt; 0</w:t>
      </w:r>
    </w:p>
    <w:p w14:paraId="1EA4C0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0 ==&gt; 1</w:t>
      </w:r>
    </w:p>
    <w:p w14:paraId="31724B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1 ==&gt; 0</w:t>
      </w:r>
    </w:p>
    <w:p w14:paraId="08D68F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node_170 --&gt; node_169                  75 (Number of upper premolariforms in adult)                                                                                   1   0.192  2 --&gt; 0</w:t>
      </w:r>
    </w:p>
    <w:p w14:paraId="2A3A86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2 --&gt; 1</w:t>
      </w:r>
    </w:p>
    <w:p w14:paraId="224E0B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1 --&gt; 2</w:t>
      </w:r>
    </w:p>
    <w:p w14:paraId="270E51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0 ==&gt; 1</w:t>
      </w:r>
    </w:p>
    <w:p w14:paraId="6B69AF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2</w:t>
      </w:r>
    </w:p>
    <w:p w14:paraId="507F1A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node_169 --&gt; Anebodon                  94 (Diastema posterior to the mesial upper premolariform (applicable to taxa with premolar-molar differentiation))             1   0.200  1 ==&gt; 0</w:t>
      </w:r>
    </w:p>
    <w:p w14:paraId="371CAF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2 ==&gt; 3</w:t>
      </w:r>
    </w:p>
    <w:p w14:paraId="627F08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node_169 --&gt; Kiyatherium               68 (Number of upper canine roots)                                                                                              1   0.071  1 --&gt; 0</w:t>
      </w:r>
    </w:p>
    <w:p w14:paraId="3E65A3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0 --&gt; 1</w:t>
      </w:r>
    </w:p>
    <w:p w14:paraId="5C416D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node_172 --&gt; Lactodens                 5 (Degree of development of Meckel?s sulcus)                                                                                   1   0.154  0 --&gt; 2</w:t>
      </w:r>
    </w:p>
    <w:p w14:paraId="551021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2 --&gt; 0</w:t>
      </w:r>
    </w:p>
    <w:p w14:paraId="66D4A9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440 (Sesamoid bones in the digital flexor tendons)                                                                             1   0.250  1 ==&gt; 0</w:t>
      </w:r>
    </w:p>
    <w:p w14:paraId="076D5B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451 (Orientation of the glenoid on the squamosal)                                                                              1   0.500  1 ==&gt; 0</w:t>
      </w:r>
    </w:p>
    <w:p w14:paraId="095695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1 ==&gt; 2</w:t>
      </w:r>
    </w:p>
    <w:p w14:paraId="59C017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node_211 --&gt; node_210                  8 (Angular process, presence absent)                                                                                           1   0.100  0 --&gt; 1</w:t>
      </w:r>
    </w:p>
    <w:p w14:paraId="394035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 (Surangular presence or absence)                                                                                            1   0.333  0 --&gt; 1</w:t>
      </w:r>
    </w:p>
    <w:p w14:paraId="6F6152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2 ==&gt; 1</w:t>
      </w:r>
    </w:p>
    <w:p w14:paraId="0395F3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 (Labial mandibular foramen inside the masseteric fo)                                                                        1   0.143  0 ==&gt; 1</w:t>
      </w:r>
    </w:p>
    <w:p w14:paraId="2AAD23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 (Posterior vertical shelf of the masseteric fossa connected to the dentary condyle)                                         1   0.200  1 --&gt; 0</w:t>
      </w:r>
    </w:p>
    <w:p w14:paraId="4F3766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0 ==&gt; 1</w:t>
      </w:r>
    </w:p>
    <w:p w14:paraId="1B5A78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4 ==&gt; 3</w:t>
      </w:r>
    </w:p>
    <w:p w14:paraId="78BC33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66 (Upper canine size)                                                                                                         1   0.143  1 ==&gt; 0</w:t>
      </w:r>
    </w:p>
    <w:p w14:paraId="67046F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1 ==&gt; 0</w:t>
      </w:r>
    </w:p>
    <w:p w14:paraId="302B3C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1 --&gt; 0</w:t>
      </w:r>
    </w:p>
    <w:p w14:paraId="05AC1C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0</w:t>
      </w:r>
    </w:p>
    <w:p w14:paraId="36D459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2 --&gt; 1</w:t>
      </w:r>
    </w:p>
    <w:p w14:paraId="0B8CE3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3</w:t>
      </w:r>
    </w:p>
    <w:p w14:paraId="36F40B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1 --&gt; 2</w:t>
      </w:r>
    </w:p>
    <w:p w14:paraId="4B78FB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1 ==&gt; 0</w:t>
      </w:r>
    </w:p>
    <w:p w14:paraId="7B60B6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1 ==&gt; 0</w:t>
      </w:r>
    </w:p>
    <w:p w14:paraId="48413E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2</w:t>
      </w:r>
    </w:p>
    <w:p w14:paraId="0A0C00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1 --&gt; 0</w:t>
      </w:r>
    </w:p>
    <w:p w14:paraId="0981C4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242 (Lower molars interlocking - types of interlocking mechanisms)                                                             1   0.600  3 ==&gt; 1</w:t>
      </w:r>
    </w:p>
    <w:p w14:paraId="525E7D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2 --&gt; 1</w:t>
      </w:r>
    </w:p>
    <w:p w14:paraId="0DF383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2 ==&gt; 1</w:t>
      </w:r>
    </w:p>
    <w:p w14:paraId="521152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0 ==&gt; 1</w:t>
      </w:r>
    </w:p>
    <w:p w14:paraId="7D971A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254 (Distal cingulid cusp d - hypoconid:)                                                                                      1   0.667  0 ==&gt; 1</w:t>
      </w:r>
    </w:p>
    <w:p w14:paraId="28D4C9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0 ==&gt; 1</w:t>
      </w:r>
    </w:p>
    <w:p w14:paraId="06399B6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1</w:t>
      </w:r>
    </w:p>
    <w:p w14:paraId="6B0BA1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324 (Cranial margin of the interclavicle/manubrium)                                                                            1   0.250  0 --&gt; 1</w:t>
      </w:r>
    </w:p>
    <w:p w14:paraId="38443D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333 (Scapula - a distinctive fossa for the teres major muscle on the lateral aspect of the scapular plate)                     1   0.200  1 --&gt; 0</w:t>
      </w:r>
    </w:p>
    <w:p w14:paraId="2CF787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1 --&gt; 0</w:t>
      </w:r>
    </w:p>
    <w:p w14:paraId="2F06CE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1 ==&gt; 2</w:t>
      </w:r>
    </w:p>
    <w:p w14:paraId="331DBD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2</w:t>
      </w:r>
    </w:p>
    <w:p w14:paraId="16FF5D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382 (Fovea for the acetabular ligament on the femoral head)                                                                    1   0.333  0 ==&gt; 1</w:t>
      </w:r>
    </w:p>
    <w:p w14:paraId="5DB731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400 (Superposition (overlap) of the astragalus over the calcaneus)                                                             1   0.400  1 ==&gt; 2</w:t>
      </w:r>
    </w:p>
    <w:p w14:paraId="57EDBB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405 (Astragalonavicular facet shape)                                                                                           1   0.600  0 ==&gt; 1</w:t>
      </w:r>
    </w:p>
    <w:p w14:paraId="56302A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406 (Astragalar trochlea presence)                                                                                             1   0.500  0 ==&gt; 1</w:t>
      </w:r>
    </w:p>
    <w:p w14:paraId="10E761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416 (Lower ankle joint - orientation of the sustentacular facet of the calcaneus in relation to the horizontal plane)          1   0.500  0 ==&gt; 1</w:t>
      </w:r>
    </w:p>
    <w:p w14:paraId="178ABF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464 (Lateral wall and overall external outline of the promontorium)                                                            1   0.500  1 ==&gt; 2</w:t>
      </w:r>
    </w:p>
    <w:p w14:paraId="40E05C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468 (Primary bony lamina within the cochlear canal)                                                                            1   0.500  0 --&gt; 1</w:t>
      </w:r>
    </w:p>
    <w:p w14:paraId="7A372E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0 --&gt; 1</w:t>
      </w:r>
    </w:p>
    <w:p w14:paraId="320249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4 --&gt; 2</w:t>
      </w:r>
    </w:p>
    <w:p w14:paraId="1CBADE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535 (Medio-lateral contact vs. separation of Meckel?s element (either independent or as an ossified component of the ?po)      1   0.500  2 --&gt; 0</w:t>
      </w:r>
    </w:p>
    <w:p w14:paraId="47E6A6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1 --&gt; 3</w:t>
      </w:r>
    </w:p>
    <w:p w14:paraId="7691DC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537 (Ectotympanic arc)                                                                                                         1   0.667  1 --&gt; 2</w:t>
      </w:r>
    </w:p>
    <w:p w14:paraId="54BE44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558 (Composition of the posterior opening of the infraorbital canal (maxillary foramen))                                       1   0.500  1 --&gt; 0</w:t>
      </w:r>
    </w:p>
    <w:p w14:paraId="2254E9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1 --&gt; 0</w:t>
      </w:r>
    </w:p>
    <w:p w14:paraId="2EA14C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7CF530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1 --&gt; 0</w:t>
      </w:r>
    </w:p>
    <w:p w14:paraId="6559F3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600 (Posterior excavation of the nasal cavity into the bony sphenoid complex)                                                  1   0.500  1 --&gt; 2</w:t>
      </w:r>
    </w:p>
    <w:p w14:paraId="46D6EA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node_210 --&gt; node_174                  56 (Ultimate and penultimate upper incisors - morphology)                                                                      1   0.333  0 ==&gt; 3</w:t>
      </w:r>
    </w:p>
    <w:p w14:paraId="3DDF8B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309 (Fusion of the atlas neural hemiarches)                                                                                    1   0.200  1 --&gt; 0</w:t>
      </w:r>
    </w:p>
    <w:p w14:paraId="44055B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1 --&gt; 0</w:t>
      </w:r>
    </w:p>
    <w:p w14:paraId="1C9048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1 --&gt; 0</w:t>
      </w:r>
    </w:p>
    <w:p w14:paraId="662CA9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0 ==&gt; 1</w:t>
      </w:r>
    </w:p>
    <w:p w14:paraId="5A6DA4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398 (Distal fibular styloid process)                                                                                           1   0.500  0 ==&gt; 1</w:t>
      </w:r>
    </w:p>
    <w:p w14:paraId="3B4129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423 (Anteroventral groove or depression of the calcaneus)                                                                      1   0.333  0 --&gt; 1</w:t>
      </w:r>
    </w:p>
    <w:p w14:paraId="4DDA0A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450 (Position of the craniomandibular joint)                                                                                   1   0.200  1 --&gt; 0</w:t>
      </w:r>
    </w:p>
    <w:p w14:paraId="40C7F1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454 (Postglenoid foramen presence vs. absence and composition)                                                                 1   0.250  1 --&gt; 0</w:t>
      </w:r>
    </w:p>
    <w:p w14:paraId="517DE5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484 (Quadrate ramus of the alisphenoid)                                                                                        1   0.400  1 --&gt; 2</w:t>
      </w:r>
    </w:p>
    <w:p w14:paraId="65D98E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0 --&gt; 1</w:t>
      </w:r>
    </w:p>
    <w:p w14:paraId="6636F7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1 --&gt; 2</w:t>
      </w:r>
    </w:p>
    <w:p w14:paraId="65BDE2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522 (Incus (quadrate stapedial process, presence)                                                                              1   0.200  1 --&gt; 0</w:t>
      </w:r>
    </w:p>
    <w:p w14:paraId="40AE63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528 (Stapedial ratio)                                                                                                          1   0.400  1 --&gt; 0</w:t>
      </w:r>
    </w:p>
    <w:p w14:paraId="7D2F4F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2 --&gt; 1</w:t>
      </w:r>
    </w:p>
    <w:p w14:paraId="1B1086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1 --&gt; 0</w:t>
      </w:r>
    </w:p>
    <w:p w14:paraId="63F371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2 --&gt; 1</w:t>
      </w:r>
    </w:p>
    <w:p w14:paraId="0D4D48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68D0CD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572 (Separation of the optic foramen from the sphenorbital fissure)                                                            1   0.333  1 --&gt; 0</w:t>
      </w:r>
    </w:p>
    <w:p w14:paraId="2D6847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2 --&gt; 0</w:t>
      </w:r>
    </w:p>
    <w:p w14:paraId="1482FC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0</w:t>
      </w:r>
    </w:p>
    <w:p w14:paraId="001DC3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10F1ED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node_174 --&gt; node_173                  63 (Procumbency and enlargement of the lower anterior-most incisor)                                                            1   0.100  0 --&gt; 1</w:t>
      </w:r>
    </w:p>
    <w:p w14:paraId="2C23E8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0 --&gt; 1</w:t>
      </w:r>
    </w:p>
    <w:p w14:paraId="78A518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1 ==&gt; 0</w:t>
      </w:r>
    </w:p>
    <w:p w14:paraId="70A6D1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1 ==&gt; 2</w:t>
      </w:r>
    </w:p>
    <w:p w14:paraId="4AB6AB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0 ==&gt; 2</w:t>
      </w:r>
    </w:p>
    <w:p w14:paraId="5CE664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1 --&gt; 2</w:t>
      </w:r>
    </w:p>
    <w:p w14:paraId="0D9BCE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254 (Distal cingulid cusp d - hypoconid:)                                                                                      1   0.667  1 ==&gt; 2</w:t>
      </w:r>
    </w:p>
    <w:p w14:paraId="2D4F06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1 --&gt; 2</w:t>
      </w:r>
    </w:p>
    <w:p w14:paraId="4BA642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2</w:t>
      </w:r>
    </w:p>
    <w:p w14:paraId="44638E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333 (Scapula - a distinctive fossa for the teres major muscle on the lateral aspect of the scapular plate)                     1   0.200  0 --&gt; 1</w:t>
      </w:r>
    </w:p>
    <w:p w14:paraId="3A67CB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1 --&gt; 0</w:t>
      </w:r>
    </w:p>
    <w:p w14:paraId="3AF38A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1 --&gt; 0</w:t>
      </w:r>
    </w:p>
    <w:p w14:paraId="2C1FFC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622150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node_173 --&gt; Dryolestes                97 (Ultimate upper premolariform stylar shelf)                                                                                 1   0.333  0 ==&gt; 1</w:t>
      </w:r>
    </w:p>
    <w:p w14:paraId="330FB6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0 ==&gt; 1</w:t>
      </w:r>
    </w:p>
    <w:p w14:paraId="7CCA1F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node_173 --&gt; Henkelotherium            358 (Ulna styloid process presence)                                                                                            1   0.143  0 --&gt; 1</w:t>
      </w:r>
    </w:p>
    <w:p w14:paraId="712259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1 --&gt; 0</w:t>
      </w:r>
    </w:p>
    <w:p w14:paraId="4DC203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node_174 --&gt; Vincelestes               5 (Degree of development of Meckel?s sulcus)                                                                                   1   0.154  1 ==&gt; 2</w:t>
      </w:r>
    </w:p>
    <w:p w14:paraId="2716E8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 (Development of anteroventral margin crest for the masseteric fossa)                                                        1   0.083  1 ==&gt; 0</w:t>
      </w:r>
    </w:p>
    <w:p w14:paraId="34F339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2</w:t>
      </w:r>
    </w:p>
    <w:p w14:paraId="71F65A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130C4C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3</w:t>
      </w:r>
    </w:p>
    <w:p w14:paraId="59EB78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3</w:t>
      </w:r>
    </w:p>
    <w:p w14:paraId="398B83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0 --&gt; 1</w:t>
      </w:r>
    </w:p>
    <w:p w14:paraId="3850F4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0 ==&gt; 3</w:t>
      </w:r>
    </w:p>
    <w:p w14:paraId="14CBAD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4</w:t>
      </w:r>
    </w:p>
    <w:p w14:paraId="64BD39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154 (Development of the protocone)                                                                                             1   0.333  0 ==&gt; 1</w:t>
      </w:r>
    </w:p>
    <w:p w14:paraId="4A54E3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166 (Metacone (cusp C) position relative to paracone)                                                                          1   0.500  0 ==&gt; 1</w:t>
      </w:r>
    </w:p>
    <w:p w14:paraId="35B727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0 ==&gt; 1</w:t>
      </w:r>
    </w:p>
    <w:p w14:paraId="4E8271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183 (Absence vs. presence and size of the stylar cuspule ?E?)                                                                  1   0.400  0 ==&gt; 2</w:t>
      </w:r>
    </w:p>
    <w:p w14:paraId="7D4473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1 ==&gt; 0</w:t>
      </w:r>
    </w:p>
    <w:p w14:paraId="460AFB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188 (Anterior molar(s) - types of upper molar interlock)                                                                       1   0.500  2 ==&gt; 0</w:t>
      </w:r>
    </w:p>
    <w:p w14:paraId="2E5583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3</w:t>
      </w:r>
    </w:p>
    <w:p w14:paraId="21ACD4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0 ==&gt; 3</w:t>
      </w:r>
    </w:p>
    <w:p w14:paraId="7E70DF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2 --&gt; 1</w:t>
      </w:r>
    </w:p>
    <w:p w14:paraId="4B31E7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3 ==&gt; 2</w:t>
      </w:r>
    </w:p>
    <w:p w14:paraId="548740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2 ==&gt; 1</w:t>
      </w:r>
    </w:p>
    <w:p w14:paraId="63D543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305 (Lingual root position on the upper molars)                                                                                1   0.667  0 ==&gt; 1</w:t>
      </w:r>
    </w:p>
    <w:p w14:paraId="0791A0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344 (Intertubercular groove of the humerus)                                                                                    1   0.250  1 ==&gt; 0</w:t>
      </w:r>
    </w:p>
    <w:p w14:paraId="78B813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346 (Torsion between the proximal and distal ends of the humerus)                                                              1   0.400  1 ==&gt; 0</w:t>
      </w:r>
    </w:p>
    <w:p w14:paraId="48CB8B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360 (Radius styloid process presence)                                                                                          1   0.200  1 ==&gt; 0</w:t>
      </w:r>
    </w:p>
    <w:p w14:paraId="43AC3C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1 ==&gt; 2</w:t>
      </w:r>
    </w:p>
    <w:p w14:paraId="41913C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3 ==&gt; 4</w:t>
      </w:r>
    </w:p>
    <w:p w14:paraId="7BD713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0</w:t>
      </w:r>
    </w:p>
    <w:p w14:paraId="05193B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node_210 --&gt; node_209                  37 (Orientation of the dentary peduncle (condylar process) and condyle)                                                        1   0.500  1 ==&gt; 0</w:t>
      </w:r>
    </w:p>
    <w:p w14:paraId="3416A9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88 (Ultimate upper premolariform - metastylar lobe)                                                                            1   0.500  0 ==&gt; 1</w:t>
      </w:r>
    </w:p>
    <w:p w14:paraId="6461BD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89 (Upper premolariform at fifth locus - metacone or metaconal swelling)                                                       1   0.167  0 ==&gt; 1</w:t>
      </w:r>
    </w:p>
    <w:p w14:paraId="14BD66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93 (Position the upper premolariform with the tallest cusp within the premolar series)                                         1   0.500  0 --&gt; 1</w:t>
      </w:r>
    </w:p>
    <w:p w14:paraId="41247E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0 --&gt; 3</w:t>
      </w:r>
    </w:p>
    <w:p w14:paraId="301BB3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0</w:t>
      </w:r>
    </w:p>
    <w:p w14:paraId="31CF43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1</w:t>
      </w:r>
    </w:p>
    <w:p w14:paraId="776BE3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0 ==&gt; 1</w:t>
      </w:r>
    </w:p>
    <w:p w14:paraId="0102D0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0 ==&gt; 1</w:t>
      </w:r>
    </w:p>
    <w:p w14:paraId="63FB4C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286 (Upper molars - development of facet 1 and the preprotocrista (applicable to molars with reversed triangulation))          1   0.750  0 ==&gt; 1</w:t>
      </w:r>
    </w:p>
    <w:p w14:paraId="3AB318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287 (Differentiation of wear facet 3 and facet 4)                                                                              1   0.500  0 ==&gt; 1</w:t>
      </w:r>
    </w:p>
    <w:p w14:paraId="03C791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308 (Fusion of the atlas neural arch and intercentrum)                                                                         1   0.200  0 --&gt; 1</w:t>
      </w:r>
    </w:p>
    <w:p w14:paraId="1A34FC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1 --&gt; 0</w:t>
      </w:r>
    </w:p>
    <w:p w14:paraId="7DCB3D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339 (Orientation (facing of the articular surface) of the glenoid)                                                             1   0.500  1 --&gt; 2</w:t>
      </w:r>
    </w:p>
    <w:p w14:paraId="7901ED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346 (Torsion between the proximal and distal ends of the humerus)                                                              1   0.400  1 --&gt; 2</w:t>
      </w:r>
    </w:p>
    <w:p w14:paraId="5A0C96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349 (Ulnar articulation on the distal humerus)                                                                                 1   0.500  1 --&gt; 2</w:t>
      </w:r>
    </w:p>
    <w:p w14:paraId="300151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350 (Radial articulation on the distal humerus)                                                                                1   0.667  1 --&gt; 2</w:t>
      </w:r>
    </w:p>
    <w:p w14:paraId="3D96A8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57CBA6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0 --&gt; 1</w:t>
      </w:r>
    </w:p>
    <w:p w14:paraId="3ABF28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363 (Test Size and shape of the hamate)                                                                                        1   0.250  0 --&gt; 1</w:t>
      </w:r>
    </w:p>
    <w:p w14:paraId="527289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1 --&gt; 0</w:t>
      </w:r>
    </w:p>
    <w:p w14:paraId="0F015B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386 (Position of the lesser trochanter)                                                                                        1   0.333  0 --&gt; 1</w:t>
      </w:r>
    </w:p>
    <w:p w14:paraId="422596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0 --&gt; 1</w:t>
      </w:r>
    </w:p>
    <w:p w14:paraId="36FFBA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399 (Fibula contacting the calcaneus)                                                                                          1   0.500  0 --&gt; 1</w:t>
      </w:r>
    </w:p>
    <w:p w14:paraId="0B9186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401 (Astragalo-navicular articulation ? symmetry to the neck)                                                                  1   0.500  0 --&gt; 1</w:t>
      </w:r>
    </w:p>
    <w:p w14:paraId="68D907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404 (Expansion of navicular contact in the astragalar head region)                                                             1   0.600  0 --&gt; 1</w:t>
      </w:r>
    </w:p>
    <w:p w14:paraId="68FF55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408 (Astragalar medial plantar tuberosity)                                                                                     1   1.000  0 --&gt; 1</w:t>
      </w:r>
    </w:p>
    <w:p w14:paraId="26929F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409 (Distal end of the calcaneal tubercle)                                                                                     1   0.333  1 --&gt; 2</w:t>
      </w:r>
    </w:p>
    <w:p w14:paraId="620C53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0 --&gt; 1</w:t>
      </w:r>
    </w:p>
    <w:p w14:paraId="0DF8C4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0 --&gt; 1</w:t>
      </w:r>
    </w:p>
    <w:p w14:paraId="1BA016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419 (Antero-posterior position of the sustentacular facet/process (using the most salient point of the facet/process in )      1   0.500  0 --&gt; 1</w:t>
      </w:r>
    </w:p>
    <w:p w14:paraId="677F60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1 --&gt; 2</w:t>
      </w:r>
    </w:p>
    <w:p w14:paraId="1CA47DD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1 --&gt; 3</w:t>
      </w:r>
    </w:p>
    <w:p w14:paraId="6D7C54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1 --&gt; 2</w:t>
      </w:r>
    </w:p>
    <w:p w14:paraId="55D409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1 --&gt; 2</w:t>
      </w:r>
    </w:p>
    <w:p w14:paraId="427008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3 --&gt; 5</w:t>
      </w:r>
    </w:p>
    <w:p w14:paraId="5EFEBB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466 (Internal acoustic meatus - cribriform plate)                                                                              1   0.333  0 --&gt; 1</w:t>
      </w:r>
    </w:p>
    <w:p w14:paraId="6D67EE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477 (Lateral trough floor anterior to the tympanic aperture of the prootic canal and/or the primary facial foramen)            1   0.500  1 --&gt; 2</w:t>
      </w:r>
    </w:p>
    <w:p w14:paraId="47254D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1 --&gt; 3</w:t>
      </w:r>
    </w:p>
    <w:p w14:paraId="7D21F2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486 (Anterior lamina exposure on the lateral braincase wall)                                                                   1   1.000  0 --&gt; 1</w:t>
      </w:r>
    </w:p>
    <w:p w14:paraId="1A71BC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487 (Petrosal lateral flange anterior part presence)                                                                           1   0.500  0 --&gt; 1</w:t>
      </w:r>
    </w:p>
    <w:p w14:paraId="184BEB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496 (Posterior paroccipital process of the petrosal)                                                                           1   0.333  1 --&gt; 0</w:t>
      </w:r>
    </w:p>
    <w:p w14:paraId="338DC4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505 (Epitympanic wing medial to the promontorium)                                                                              1   0.500  0 --&gt; 1</w:t>
      </w:r>
    </w:p>
    <w:p w14:paraId="60C10D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512 (Relationship of the jugular foramen to the opening of the inferior petrosal sin)                                          1   0.333  0 --&gt; 1</w:t>
      </w:r>
    </w:p>
    <w:p w14:paraId="693A6E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2</w:t>
      </w:r>
    </w:p>
    <w:p w14:paraId="01BF2A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566 (Frontal/alisphenoid contact)                                                                                              1   0.500  0 --&gt; 1</w:t>
      </w:r>
    </w:p>
    <w:p w14:paraId="1DBE3E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582 (Posttemporal canal for the arteria and vena diplo?tica)                                                                   1   0.400  0 --&gt; 1</w:t>
      </w:r>
    </w:p>
    <w:p w14:paraId="2666CF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1 --&gt; 3</w:t>
      </w:r>
    </w:p>
    <w:p w14:paraId="513FD9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592 (Facial part of the premaxilla borders on the nasal)                                                                       1   0.167  0 --&gt; 1</w:t>
      </w:r>
    </w:p>
    <w:p w14:paraId="199342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node_209 --&gt; Amphitherium              6 (Curvature of Meckel?s sulcus)                                                                                               1   0.091  0 ==&gt; 1</w:t>
      </w:r>
    </w:p>
    <w:p w14:paraId="416BD9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0 ==&gt; 1</w:t>
      </w:r>
    </w:p>
    <w:p w14:paraId="6179A2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1 ==&gt; 0</w:t>
      </w:r>
    </w:p>
    <w:p w14:paraId="1256EC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197 (Postcanine occlusion)                                                                                                     1   0.400  2 ==&gt; 0</w:t>
      </w:r>
    </w:p>
    <w:p w14:paraId="2BBFC4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1 --&gt; 2</w:t>
      </w:r>
    </w:p>
    <w:p w14:paraId="76EF07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node_209 --&gt; node_208                  135 (Number of upper molars or molariform postcanines)                                                                         1   0.227  0 --&gt; 2</w:t>
      </w:r>
    </w:p>
    <w:p w14:paraId="4AEC93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0 --&gt; 1</w:t>
      </w:r>
    </w:p>
    <w:p w14:paraId="70D8AD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1 --&gt; 2</w:t>
      </w:r>
    </w:p>
    <w:p w14:paraId="438D7F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183 (Absence vs. presence and size of the stylar cuspule ?E?)                                                                  1   0.400  0 --&gt; 2</w:t>
      </w:r>
    </w:p>
    <w:p w14:paraId="264E19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0 ==&gt; 2</w:t>
      </w:r>
    </w:p>
    <w:p w14:paraId="1D2DE4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0 ==&gt; 1</w:t>
      </w:r>
    </w:p>
    <w:p w14:paraId="04A8FB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0 ==&gt; 1</w:t>
      </w:r>
    </w:p>
    <w:p w14:paraId="61B730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0 --&gt; 1</w:t>
      </w:r>
    </w:p>
    <w:p w14:paraId="4BD9EB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2 ==&gt; 1</w:t>
      </w:r>
    </w:p>
    <w:p w14:paraId="022A3C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node_208 --&gt; Nanolestes                71 (Number of lower canine roots)                                                                                              1   0.125  0 ==&gt; 1</w:t>
      </w:r>
    </w:p>
    <w:p w14:paraId="295FA3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179 (Preparastyle on the upper first molar)                                                                                    1   0.200  0 ==&gt; 1</w:t>
      </w:r>
    </w:p>
    <w:p w14:paraId="5520F2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0 ==&gt; 1</w:t>
      </w:r>
    </w:p>
    <w:p w14:paraId="6C1061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1 ==&gt; 2</w:t>
      </w:r>
    </w:p>
    <w:p w14:paraId="4B856E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node_208 --&gt; node_207                  95 (Size of third upper premolariform relative to second one)                                                                  1   1.000  0 --&gt; 1</w:t>
      </w:r>
    </w:p>
    <w:p w14:paraId="58F12E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379FA6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1 ==&gt; 2</w:t>
      </w:r>
    </w:p>
    <w:p w14:paraId="02B441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2 ==&gt; 0</w:t>
      </w:r>
    </w:p>
    <w:p w14:paraId="5833A1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255 (Hypoconulid development)                                                                                                  1   0.500  0 ==&gt; 1</w:t>
      </w:r>
    </w:p>
    <w:p w14:paraId="4FCF1C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node_207 --&gt; Peramus                   6 (Curvature of Meckel?s sulcus)                                                                                               1   0.091  0 ==&gt; 1</w:t>
      </w:r>
    </w:p>
    <w:p w14:paraId="5786695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1</w:t>
      </w:r>
    </w:p>
    <w:p w14:paraId="5A8429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2 --&gt; 3</w:t>
      </w:r>
    </w:p>
    <w:p w14:paraId="1B49B5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1 --&gt; 0</w:t>
      </w:r>
    </w:p>
    <w:p w14:paraId="75BC3D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2 --&gt; 1</w:t>
      </w:r>
    </w:p>
    <w:p w14:paraId="519080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3 ==&gt; 2</w:t>
      </w:r>
    </w:p>
    <w:p w14:paraId="2F9D1F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256 (Hypoconulid position)                                                                                                     1   0.500  0 ==&gt; 1</w:t>
      </w:r>
    </w:p>
    <w:p w14:paraId="39D931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260 (development of the entoconid)                                                                                             1   0.667  0 ==&gt; 1</w:t>
      </w:r>
    </w:p>
    <w:p w14:paraId="5C506A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node_207 --&gt; node_206                  29 (Development of anteroventral margin crest for the masseteric fossa)                                                        1   0.083  1 ==&gt; 0</w:t>
      </w:r>
    </w:p>
    <w:p w14:paraId="140B4D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1 ==&gt; 2</w:t>
      </w:r>
    </w:p>
    <w:p w14:paraId="10AC5B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96 (Diastema posterior to third upper premolariform)                                                                           1   0.333  0 --&gt; 1</w:t>
      </w:r>
    </w:p>
    <w:p w14:paraId="3F306FC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97 (Ultimate upper premolariform stylar shelf)                                                                                 1   0.333  0 --&gt; 1</w:t>
      </w:r>
    </w:p>
    <w:p w14:paraId="403C21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0 --&gt; 1</w:t>
      </w:r>
    </w:p>
    <w:p w14:paraId="5DDDCB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0 --&gt; 1</w:t>
      </w:r>
    </w:p>
    <w:p w14:paraId="20D76F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154 (Development of the protocone)                                                                                             1   0.333  0 ==&gt; 1</w:t>
      </w:r>
    </w:p>
    <w:p w14:paraId="03F00F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165 (Height and size of the paracone (cusp B) and metacone (cusp C))                                                           1   0.500  0 ==&gt; 1</w:t>
      </w:r>
    </w:p>
    <w:p w14:paraId="2B8EC1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166 (Metacone (cusp C) position relative to paracone)                                                                          1   0.500  0 ==&gt; 1</w:t>
      </w:r>
    </w:p>
    <w:p w14:paraId="1EB40A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183 (Absence vs. presence and size of the stylar cuspule ?E?)                                                                  1   0.400  2 --&gt; 0</w:t>
      </w:r>
    </w:p>
    <w:p w14:paraId="7BF949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1 --&gt; 2</w:t>
      </w:r>
    </w:p>
    <w:p w14:paraId="258C86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0 ==&gt; 1</w:t>
      </w:r>
    </w:p>
    <w:p w14:paraId="1B16AA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1</w:t>
      </w:r>
    </w:p>
    <w:p w14:paraId="4FA472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244 (Distal three lower cheek tooth length relative to the dentary)                                                            1   0.375  0 ==&gt; 1</w:t>
      </w:r>
    </w:p>
    <w:p w14:paraId="72B6C5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0 ==&gt; 2</w:t>
      </w:r>
    </w:p>
    <w:p w14:paraId="68C800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0 ==&gt; 1</w:t>
      </w:r>
    </w:p>
    <w:p w14:paraId="5BD2F6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251 (Lower molar hypoflexid)                                                                                                   1   0.333  0 ==&gt; 1</w:t>
      </w:r>
    </w:p>
    <w:p w14:paraId="474025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283 (Development and orientation of prevallum/postvallid shearing)                                                             1   0.500  1 ==&gt; 2</w:t>
      </w:r>
    </w:p>
    <w:p w14:paraId="02FE4D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291 (Wear pattern within the talonid basin)                                                                                    1   1.000  0 ==&gt; 1</w:t>
      </w:r>
    </w:p>
    <w:p w14:paraId="70E951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305 (Lingual root position on the upper molars)                                                                                1   0.667  0 ==&gt; 1</w:t>
      </w:r>
    </w:p>
    <w:p w14:paraId="41D563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node_206 --&gt; node_205                  5 (Degree of development of Meckel?s sulcus)                                                                                   1   0.154  1 ==&gt; 2</w:t>
      </w:r>
    </w:p>
    <w:p w14:paraId="32611C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1 ==&gt; 2</w:t>
      </w:r>
    </w:p>
    <w:p w14:paraId="529D08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0</w:t>
      </w:r>
    </w:p>
    <w:p w14:paraId="6D6680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0 ==&gt; 1</w:t>
      </w:r>
    </w:p>
    <w:p w14:paraId="105C8F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3 --&gt; 0</w:t>
      </w:r>
    </w:p>
    <w:p w14:paraId="4A0996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0 ==&gt; 1</w:t>
      </w:r>
    </w:p>
    <w:p w14:paraId="6CD49B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155 ( Size of the protocone)                                                                                                   1   0.500  0 --&gt; 2</w:t>
      </w:r>
    </w:p>
    <w:p w14:paraId="335081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156 (Upper molar basin receive cusp d (hypoconid))                                                                             1   1.000  1 --&gt; 2</w:t>
      </w:r>
    </w:p>
    <w:p w14:paraId="328F97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157 (lingual base of paracone and metacone labially retracted)                                                                 1   1.000  0 ==&gt; 1</w:t>
      </w:r>
    </w:p>
    <w:p w14:paraId="49A356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0 ==&gt; 1</w:t>
      </w:r>
    </w:p>
    <w:p w14:paraId="1A4C42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170 (Development of the preprotocrista)                                                                                        1   1.000  0 ==&gt; 1</w:t>
      </w:r>
    </w:p>
    <w:p w14:paraId="7A95BE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171 (Development of the postprotocrista)                                                                                       1   1.000  0 ==&gt; 1</w:t>
      </w:r>
    </w:p>
    <w:p w14:paraId="5DCC6C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172 (Presence of the paraconule on the upper molars)                                                                           1   0.333  0 --&gt; 1</w:t>
      </w:r>
    </w:p>
    <w:p w14:paraId="065B7E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174 (Presence of the metaconule on the upper molars)                                                                           1   0.500  0 --&gt; 1</w:t>
      </w:r>
    </w:p>
    <w:p w14:paraId="7F0389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0 --&gt; 1</w:t>
      </w:r>
    </w:p>
    <w:p w14:paraId="45B1F8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237 (Mesial cingulid features above the gum)                                                                                   1   0.400  0 ==&gt; 1</w:t>
      </w:r>
    </w:p>
    <w:p w14:paraId="57A1F9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1 ==&gt; 2</w:t>
      </w:r>
    </w:p>
    <w:p w14:paraId="7BECC1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1 ==&gt; 2</w:t>
      </w:r>
    </w:p>
    <w:p w14:paraId="44D927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1 ==&gt; 4</w:t>
      </w:r>
    </w:p>
    <w:p w14:paraId="59D5B0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260 (development of the entoconid)                                                                                             1   0.667  0 ==&gt; 2</w:t>
      </w:r>
    </w:p>
    <w:p w14:paraId="75E8FB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0 ==&gt; 1</w:t>
      </w:r>
    </w:p>
    <w:p w14:paraId="05F3FF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284 (Postvallum-prevallid shear emphasis)                                                                                      1   0.333  0 --&gt; 1</w:t>
      </w:r>
    </w:p>
    <w:p w14:paraId="7CA78D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286 (Upper molars - development of facet 1 and the preprotocrista (applicable to molars with reversed triangulation))          1   0.750  1 ==&gt; 2</w:t>
      </w:r>
    </w:p>
    <w:p w14:paraId="42F86A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288 (Hypoflexid wear (facet 3) ventral extension)                                                                              1   0.500  0 ==&gt; 1</w:t>
      </w:r>
    </w:p>
    <w:p w14:paraId="4F219A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node_205 --&gt; node_193                  15 (Location of the mandibular foramen)                                                                                        1   0.364  2 --&gt; 4</w:t>
      </w:r>
    </w:p>
    <w:p w14:paraId="57370C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0 --&gt; 1</w:t>
      </w:r>
    </w:p>
    <w:p w14:paraId="75D913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109 (Molariform deciduous lower premolariform at fifth locus (dp5) in adult)                                                   1   1.000  0 ==&gt; 1</w:t>
      </w:r>
    </w:p>
    <w:p w14:paraId="23CBE4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1</w:t>
      </w:r>
    </w:p>
    <w:p w14:paraId="6017D4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2 --&gt; 3</w:t>
      </w:r>
    </w:p>
    <w:p w14:paraId="0D2F6B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2 --&gt; 1</w:t>
      </w:r>
    </w:p>
    <w:p w14:paraId="6F3F4A6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0 ==&gt; 1</w:t>
      </w:r>
    </w:p>
    <w:p w14:paraId="6A166D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184 (Position of the stylar cuspule E relative to cusp D or D-position)                                                        1   0.333  0 --&gt; 1</w:t>
      </w:r>
    </w:p>
    <w:p w14:paraId="797C01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3</w:t>
      </w:r>
    </w:p>
    <w:p w14:paraId="256322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209 (Number of lower molariforms (code for zatherians))                                                                        1   1.000  0 ==&gt; 1</w:t>
      </w:r>
    </w:p>
    <w:p w14:paraId="673787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0 ==&gt; 2</w:t>
      </w:r>
    </w:p>
    <w:p w14:paraId="585F65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284 (Postvallum-prevallid shear emphasis)                                                                                      1   0.333  1 --&gt; 0</w:t>
      </w:r>
    </w:p>
    <w:p w14:paraId="5ED44B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324 (Cranial margin of the interclavicle/manubrium)                                                                            1   0.250  1 --&gt; 0</w:t>
      </w:r>
    </w:p>
    <w:p w14:paraId="1152AA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2B6B3E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0 --&gt; 1</w:t>
      </w:r>
    </w:p>
    <w:p w14:paraId="4C4DDF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407 (Well-defined medio-tibial crest (more or less parallel to the tibio-fibular crest) on the astragalus)                     1   0.250  0 --&gt; 1</w:t>
      </w:r>
    </w:p>
    <w:p w14:paraId="62881D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438 (Ossified patella)                                                                                                         1   0.200  0 --&gt; 1</w:t>
      </w:r>
    </w:p>
    <w:p w14:paraId="1AE413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447 (Cross-section profile of the squamosal anterior to its zygomatic root)                                                    1   0.333  0 --&gt; 1</w:t>
      </w:r>
    </w:p>
    <w:p w14:paraId="3AC75A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467 (Internal acoustic meatus depth)                                                                                           1   0.250  0 --&gt; 1</w:t>
      </w:r>
    </w:p>
    <w:p w14:paraId="0CE050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473 (Caudal tympanic process of the petrosal)                                                                                  1   0.750  1 --&gt; 2</w:t>
      </w:r>
    </w:p>
    <w:p w14:paraId="1487D8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2</w:t>
      </w:r>
    </w:p>
    <w:p w14:paraId="3A87C5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506 (Ectopterygoid process of the alisphenoid)                                                                                 1   0.500  0 --&gt; 1</w:t>
      </w:r>
    </w:p>
    <w:p w14:paraId="05A2B8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1 --&gt; 0</w:t>
      </w:r>
    </w:p>
    <w:p w14:paraId="4E82E4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535 (Medio-lateral contact vs. separation of Meckel?s element (either independent or as an ossified component of the ?po)      1   0.500  0 --&gt; 1</w:t>
      </w:r>
    </w:p>
    <w:p w14:paraId="0E9495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2 --&gt; 1</w:t>
      </w:r>
    </w:p>
    <w:p w14:paraId="7548E3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1 --&gt; 0</w:t>
      </w:r>
    </w:p>
    <w:p w14:paraId="083DC1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574 (Separate anterior opening of orbitotemporal canal)                                                                        1   0.250  0 --&gt; 1</w:t>
      </w:r>
    </w:p>
    <w:p w14:paraId="44466F3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5D24F5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node_193 --&gt; node_192                  76 (Molariform deciduous upper premolar at fifth locus (dP5) in adult)                                                         1   1.000  0 ==&gt; 1</w:t>
      </w:r>
    </w:p>
    <w:p w14:paraId="6DE1B6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93 (Position the upper premolariform with the tallest cusp within the premolar series)                                         1   0.500  1 ==&gt; 2</w:t>
      </w:r>
    </w:p>
    <w:p w14:paraId="073177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137 (Number of upper molariform of zatherians)                                                                                 1   1.000  0 ==&gt; 1</w:t>
      </w:r>
    </w:p>
    <w:p w14:paraId="0FBAD3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147 (Rank of postvallum shear (on the upper second molar; applicable to molars with reversed triangulation of cusps) (in)      1   0.444  1 ==&gt; 2</w:t>
      </w:r>
    </w:p>
    <w:p w14:paraId="0D53083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158 (Degree of labial shift of the protocone)                                                                                  1   1.000  0 ==&gt; 1</w:t>
      </w:r>
    </w:p>
    <w:p w14:paraId="456E01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0 ==&gt; 1</w:t>
      </w:r>
    </w:p>
    <w:p w14:paraId="283164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179 (Preparastyle on the upper first molar)                                                                                    1   0.200  0 ==&gt; 1</w:t>
      </w:r>
    </w:p>
    <w:p w14:paraId="09E5EA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1 --&gt; 0</w:t>
      </w:r>
    </w:p>
    <w:p w14:paraId="5459B9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1 --&gt; 3</w:t>
      </w:r>
    </w:p>
    <w:p w14:paraId="1135F7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261 (Entoconid position)                                                                                                       1   0.500  1 ==&gt; 0</w:t>
      </w:r>
    </w:p>
    <w:p w14:paraId="5E5CEE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1 --&gt; 2</w:t>
      </w:r>
    </w:p>
    <w:p w14:paraId="2E3016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node_192 --&gt; node_188                  6 (Curvature of Meckel?s sulcus)                                                                                               1   0.091  0 ==&gt; 1</w:t>
      </w:r>
    </w:p>
    <w:p w14:paraId="05EBAE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90 (Ultimate upper premolariform at fifth locus - protocone or protoconal swelling)                                            1   0.500  0 ==&gt; 1</w:t>
      </w:r>
    </w:p>
    <w:p w14:paraId="3DA2A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1</w:t>
      </w:r>
    </w:p>
    <w:p w14:paraId="233FD6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1</w:t>
      </w:r>
    </w:p>
    <w:p w14:paraId="631F23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0 ==&gt; 2</w:t>
      </w:r>
    </w:p>
    <w:p w14:paraId="3C9266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0 --&gt; 1</w:t>
      </w:r>
    </w:p>
    <w:p w14:paraId="5777DB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429 (Medio-plantar aspect of the cuboid deeply notched by the peroneus longus tendon)                                          1   0.333  0 --&gt; 1</w:t>
      </w:r>
    </w:p>
    <w:p w14:paraId="2C21DE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0 --&gt; 1</w:t>
      </w:r>
    </w:p>
    <w:p w14:paraId="2A5018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512 (Relationship of the jugular foramen to the opening of the inferior petrosal sin)                                          1   0.333  1 --&gt; 0</w:t>
      </w:r>
    </w:p>
    <w:p w14:paraId="5DCE6B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1 --&gt; 2</w:t>
      </w:r>
    </w:p>
    <w:p w14:paraId="52F273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2</w:t>
      </w:r>
    </w:p>
    <w:p w14:paraId="3A3805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node_188 --&gt; node_175                  14 (Coronoid bone (or its attachment scar))                                                                                    1   0.133  2 ==&gt; 0</w:t>
      </w:r>
    </w:p>
    <w:p w14:paraId="12283B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 (Ultimate and penultimate upper incisors - morphology)                                                                      1   0.333  0 --&gt; 1</w:t>
      </w:r>
    </w:p>
    <w:p w14:paraId="2C7E24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1 ==&gt; 2</w:t>
      </w:r>
    </w:p>
    <w:p w14:paraId="7E4E7E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1 --&gt; 2</w:t>
      </w:r>
    </w:p>
    <w:p w14:paraId="24696F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1</w:t>
      </w:r>
    </w:p>
    <w:p w14:paraId="7BE723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110 (Lower premolariform reduction at third locus)                                                                             1   0.500  0 ==&gt; 1</w:t>
      </w:r>
    </w:p>
    <w:p w14:paraId="6D4D4A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492FC0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181 (Stylar cuspule "C" (near the ectoflexus) on the penultimate upper molar)                                                  1   0.400  0 ==&gt; 1</w:t>
      </w:r>
    </w:p>
    <w:p w14:paraId="47F9E5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2</w:t>
      </w:r>
    </w:p>
    <w:p w14:paraId="58E6D7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2AD560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2 --&gt; 1</w:t>
      </w:r>
    </w:p>
    <w:p w14:paraId="56D281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342 (Suprascapular incisure)                                                                                                   1   0.500  0 --&gt; 1</w:t>
      </w:r>
    </w:p>
    <w:p w14:paraId="64ACCD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387 (Size of the lesser trochanter)                                                                                            1   0.167  1 --&gt; 0</w:t>
      </w:r>
    </w:p>
    <w:p w14:paraId="544607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414 (Orientation of the calcaneocuboid joint in dorso-ventral plane)                                                           1   0.500  1 --&gt; 2</w:t>
      </w:r>
    </w:p>
    <w:p w14:paraId="1D9914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427 (Proportion of the entocuneiform, mesocuneiform, and ectocuneiform)                                                        1   0.200  0 --&gt; 1</w:t>
      </w:r>
    </w:p>
    <w:p w14:paraId="14B856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440 (Sesamoid bones in the digital flexor tendons)                                                                             1   0.250  1 --&gt; 0</w:t>
      </w:r>
    </w:p>
    <w:p w14:paraId="7EE99D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2 --&gt; 1</w:t>
      </w:r>
    </w:p>
    <w:p w14:paraId="6352C8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548 (Posterior median spine (or torus) on the palate)                                                                          1   0.333  0 --&gt; 1</w:t>
      </w:r>
    </w:p>
    <w:p w14:paraId="79E550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node_175 --&gt; Sinodelphys               9 (Angular process, orientation9)                                                                                              1   0.500  1 ==&gt; 0</w:t>
      </w:r>
    </w:p>
    <w:p w14:paraId="6D5D42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 (Flat ventral surface of the mandibular angle)                                                                              1   0.333  0 ==&gt; 1</w:t>
      </w:r>
    </w:p>
    <w:p w14:paraId="2DCB06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2 ==&gt; 3</w:t>
      </w:r>
    </w:p>
    <w:p w14:paraId="60CFC1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1 --&gt; 2</w:t>
      </w:r>
    </w:p>
    <w:p w14:paraId="1D3B86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0</w:t>
      </w:r>
    </w:p>
    <w:p w14:paraId="0FAB6B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380 (Inflected head of the femur set off from the shaft by a neck)                                                             1   0.250  1 ==&gt; 0</w:t>
      </w:r>
    </w:p>
    <w:p w14:paraId="3E4DAB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1 ==&gt; 0</w:t>
      </w:r>
    </w:p>
    <w:p w14:paraId="44B372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1 --&gt; 0</w:t>
      </w:r>
    </w:p>
    <w:p w14:paraId="33439F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1 --&gt; 0</w:t>
      </w:r>
    </w:p>
    <w:p w14:paraId="444542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430 (Prehallux)                                                                                                                1   0.500  0 ==&gt; 1</w:t>
      </w:r>
    </w:p>
    <w:p w14:paraId="3018A7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438 (Ossified patella)                                                                                                         1   0.200  1 --&gt; 0</w:t>
      </w:r>
    </w:p>
    <w:p w14:paraId="3CE16A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node_175 --&gt; Ambolestes                68 (Number of upper canine roots)                                                                                              1   0.071  0 ==&gt; 1</w:t>
      </w:r>
    </w:p>
    <w:p w14:paraId="2EC072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3 ==&gt; 2</w:t>
      </w:r>
    </w:p>
    <w:p w14:paraId="27F14C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node_188 --&gt; node_187                  48 (Number of upper incisors)                                                                                                  1   0.143  1 ==&gt; 0</w:t>
      </w:r>
    </w:p>
    <w:p w14:paraId="6F1A6D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89 (Upper premolariform at fifth locus - metacone or metaconal swelling)                                                       1   0.167  1 --&gt; 0</w:t>
      </w:r>
    </w:p>
    <w:p w14:paraId="63EA2B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2</w:t>
      </w:r>
    </w:p>
    <w:p w14:paraId="298AB6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1 --&gt; 2</w:t>
      </w:r>
    </w:p>
    <w:p w14:paraId="498B34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293 (Differentiation of wear facets 5 and 6 on the labial face of the entoconid)                                               1   0.200  0 ==&gt; 1</w:t>
      </w:r>
    </w:p>
    <w:p w14:paraId="7C7042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304 (Ultimate upper premolariform roots)                                                                                       1   0.500  0 --&gt; 1</w:t>
      </w:r>
    </w:p>
    <w:p w14:paraId="79C6A6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1 --&gt; 0</w:t>
      </w:r>
    </w:p>
    <w:p w14:paraId="54F208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1 --&gt; 0</w:t>
      </w:r>
    </w:p>
    <w:p w14:paraId="643878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363 (Test Size and shape of the hamate)                                                                                        1   0.250  1 --&gt; 0</w:t>
      </w:r>
    </w:p>
    <w:p w14:paraId="657301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0 --&gt; 1</w:t>
      </w:r>
    </w:p>
    <w:p w14:paraId="080FED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401 (Astragalo-navicular articulation ? symmetry to the neck)                                                                  1   0.500  1 --&gt; 2</w:t>
      </w:r>
    </w:p>
    <w:p w14:paraId="66102D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404 (Expansion of navicular contact in the astragalar head region)                                                             1   0.600  1 --&gt; 0</w:t>
      </w:r>
    </w:p>
    <w:p w14:paraId="15BC77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408 (Astragalar medial plantar tuberosity)                                                                                     1   1.000  1 --&gt; 2</w:t>
      </w:r>
    </w:p>
    <w:p w14:paraId="7A4687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1 --&gt; 0</w:t>
      </w:r>
    </w:p>
    <w:p w14:paraId="7ED57A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417 (Antero-posterior placement of the sustentacular facet relative to the astragalar facet on the calcaneus)                  1   1.000  1 --&gt; 3</w:t>
      </w:r>
    </w:p>
    <w:p w14:paraId="5ED4D9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2 --&gt; 1</w:t>
      </w:r>
    </w:p>
    <w:p w14:paraId="26A9B5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426 (Proportion of the navicular and cuboid)                                                                                   1   0.250  1 --&gt; 0</w:t>
      </w:r>
    </w:p>
    <w:p w14:paraId="57A22F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539 (Position/orientation of the incisura tympanica)                                                                           1   0.600  2 --&gt; 3</w:t>
      </w:r>
    </w:p>
    <w:p w14:paraId="03FD7D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node_187 --&gt; node_186                  91 (Upper premolariform at fifth locus protocone size)                                                                         1   0.500  0 --&gt; 1</w:t>
      </w:r>
    </w:p>
    <w:p w14:paraId="2ED20F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92 (Upper premolariform at fourth locus - lingual cusp (protocone) or protoconal swelling)                                     1   0.400  0 ==&gt; 1</w:t>
      </w:r>
    </w:p>
    <w:p w14:paraId="4B9947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1 ==&gt; 2</w:t>
      </w:r>
    </w:p>
    <w:p w14:paraId="526880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173 (Relative position of the paraconule on the upper first and second molars)                                                 1   0.400  0 ==&gt; 1</w:t>
      </w:r>
    </w:p>
    <w:p w14:paraId="0E1F13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175 (Relative position of the metaconule on upper molars)                                                                      1   0.400  0 ==&gt; 1</w:t>
      </w:r>
    </w:p>
    <w:p w14:paraId="593044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176 (Internal conular cristae (conular wing))                                                                                  1   0.250  0 --&gt; 1</w:t>
      </w:r>
    </w:p>
    <w:p w14:paraId="2BCB31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node_186 --&gt; node_176                  5 (Degree of development of Meckel?s sulcus)                                                                                   1   0.154  2 --&gt; 1</w:t>
      </w:r>
    </w:p>
    <w:p w14:paraId="2D269B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2 ==&gt; 1</w:t>
      </w:r>
    </w:p>
    <w:p w14:paraId="3D1E5E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4 ==&gt; 1</w:t>
      </w:r>
    </w:p>
    <w:p w14:paraId="5111EC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1 ==&gt; 0</w:t>
      </w:r>
    </w:p>
    <w:p w14:paraId="37BB24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2 --&gt; 1</w:t>
      </w:r>
    </w:p>
    <w:p w14:paraId="217CCB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367 (Number of phalanges present in manual digit III)                                                                          1   0.667  1 --&gt; 0</w:t>
      </w:r>
    </w:p>
    <w:p w14:paraId="4B8DAA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368 (Number of phalanges present in manual digit IV)                                                                           1   0.667  1 --&gt; 0</w:t>
      </w:r>
    </w:p>
    <w:p w14:paraId="14D55A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405 (Astragalonavicular facet shape)                                                                                           1   0.600  1 --&gt; 0</w:t>
      </w:r>
    </w:p>
    <w:p w14:paraId="57FD30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423 (Anteroventral groove or depression of the calcaneus)                                                                      1   0.333  0 --&gt; 1</w:t>
      </w:r>
    </w:p>
    <w:p w14:paraId="2744DA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node_176 --&gt; Eomaia                    91 (Upper premolariform at fifth locus protocone size)                                                                         1   0.500  1 --&gt; 0</w:t>
      </w:r>
    </w:p>
    <w:p w14:paraId="1787A6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4A1BA3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3 ==&gt; 2</w:t>
      </w:r>
    </w:p>
    <w:p w14:paraId="2149D7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node_176 --&gt; Prokennalestes            68 (Number of upper canine roots)                                                                                              1   0.071  0 ==&gt; 1</w:t>
      </w:r>
    </w:p>
    <w:p w14:paraId="28D383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0 ==&gt; 1</w:t>
      </w:r>
    </w:p>
    <w:p w14:paraId="5561CF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2</w:t>
      </w:r>
    </w:p>
    <w:p w14:paraId="245520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node_186 --&gt; node_185                  48 (Number of upper incisors)                                                                                                  1   0.143  0 --&gt; 2</w:t>
      </w:r>
    </w:p>
    <w:p w14:paraId="70D548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414480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0 --&gt; 1</w:t>
      </w:r>
    </w:p>
    <w:p w14:paraId="7BFAF6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77 (Upper premolar reduction at third locus)                                                                                   1   1.000  0 --&gt; 1</w:t>
      </w:r>
    </w:p>
    <w:p w14:paraId="65C594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89 (Upper premolariform at fifth locus - metacone or metaconal swelling)                                                       1   0.167  0 --&gt; 1</w:t>
      </w:r>
    </w:p>
    <w:p w14:paraId="67DBBC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1 --&gt; 2</w:t>
      </w:r>
    </w:p>
    <w:p w14:paraId="73D340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1 --&gt; 0</w:t>
      </w:r>
    </w:p>
    <w:p w14:paraId="0A5FF0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133 (Third lower premolar size to second)                                                                                      1   1.000  0 ==&gt; 1</w:t>
      </w:r>
    </w:p>
    <w:p w14:paraId="1D91E7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1 ==&gt; 0</w:t>
      </w:r>
    </w:p>
    <w:p w14:paraId="016FCD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1 --&gt; 2</w:t>
      </w:r>
    </w:p>
    <w:p w14:paraId="3928A2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1 ==&gt; 0</w:t>
      </w:r>
    </w:p>
    <w:p w14:paraId="66ECAC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1 ==&gt; 0</w:t>
      </w:r>
    </w:p>
    <w:p w14:paraId="20AA71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0 --&gt; 1</w:t>
      </w:r>
    </w:p>
    <w:p w14:paraId="45BEC1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1 ==&gt; 2</w:t>
      </w:r>
    </w:p>
    <w:p w14:paraId="421CDD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2</w:t>
      </w:r>
    </w:p>
    <w:p w14:paraId="68792B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2 ==&gt; 3</w:t>
      </w:r>
    </w:p>
    <w:p w14:paraId="0B7B26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338 (Size of the anterior-most element (?manubrium?) relative to the subsequent sternebrae in the sternal apparatus)           1   0.333  0 --&gt; 1</w:t>
      </w:r>
    </w:p>
    <w:p w14:paraId="0E7881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1 --&gt; 2</w:t>
      </w:r>
    </w:p>
    <w:p w14:paraId="400A3A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361 (Styloid process of the radius)                                                                                            1   0.250  0 --&gt; 1</w:t>
      </w:r>
    </w:p>
    <w:p w14:paraId="637986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0 --&gt; 2</w:t>
      </w:r>
    </w:p>
    <w:p w14:paraId="482C37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395 (Fused distal portions of the tibia and fibula)                                                                            1   0.500  0 --&gt; 1</w:t>
      </w:r>
    </w:p>
    <w:p w14:paraId="635446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1 --&gt; 3</w:t>
      </w:r>
    </w:p>
    <w:p w14:paraId="333098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429 (Medio-plantar aspect of the cuboid deeply notched by the peroneus longus tendon)                                          1   0.333  1 --&gt; 0</w:t>
      </w:r>
    </w:p>
    <w:p w14:paraId="6A62F9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433 (Ventrolateral tubercle at the proximal end of metatarsal V)                                                               1   0.143  1 --&gt; 0</w:t>
      </w:r>
    </w:p>
    <w:p w14:paraId="721C5E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474 (Rear margin of the auditory region)                                                                                       1   1.000  0 --&gt; 1</w:t>
      </w:r>
    </w:p>
    <w:p w14:paraId="456188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1 --&gt; 2</w:t>
      </w:r>
    </w:p>
    <w:p w14:paraId="49B0F03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node_185 --&gt; node_184                  32 (Labial mandibular foramen inside the masseteric fo)                                                                        1   0.143  1 ==&gt; 0</w:t>
      </w:r>
    </w:p>
    <w:p w14:paraId="23FB98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1</w:t>
      </w:r>
    </w:p>
    <w:p w14:paraId="0618A3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110 (Lower premolariform reduction at third locus)                                                                             1   0.500  0 ==&gt; 1</w:t>
      </w:r>
    </w:p>
    <w:p w14:paraId="7A437C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1</w:t>
      </w:r>
    </w:p>
    <w:p w14:paraId="0A0BE8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2</w:t>
      </w:r>
    </w:p>
    <w:p w14:paraId="05E0AB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1 ==&gt; 2</w:t>
      </w:r>
    </w:p>
    <w:p w14:paraId="17123C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475 (Prootic canal)                                                                                                            1   0.500  1 --&gt; 0</w:t>
      </w:r>
    </w:p>
    <w:p w14:paraId="31996C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1</w:t>
      </w:r>
    </w:p>
    <w:p w14:paraId="65DF3C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node_184 --&gt; node_183                  59 (Number of lower incisors)                                                                                                  1   0.167  0 ==&gt; 1</w:t>
      </w:r>
    </w:p>
    <w:p w14:paraId="40285D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92 (Upper premolariform at fourth locus - lingual cusp (protocone) or protoconal swelling)                                     1   0.400  1 ==&gt; 2</w:t>
      </w:r>
    </w:p>
    <w:p w14:paraId="67A11D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1 ==&gt; 0</w:t>
      </w:r>
    </w:p>
    <w:p w14:paraId="2AE79C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179 (Preparastyle on the upper first molar)                                                                                    1   0.200  1 ==&gt; 0</w:t>
      </w:r>
    </w:p>
    <w:p w14:paraId="12759E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2</w:t>
      </w:r>
    </w:p>
    <w:p w14:paraId="454FC2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1 ==&gt; 2</w:t>
      </w:r>
    </w:p>
    <w:p w14:paraId="1FE046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2 --&gt; 4</w:t>
      </w:r>
    </w:p>
    <w:p w14:paraId="79F97E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1 --&gt; 2</w:t>
      </w:r>
    </w:p>
    <w:p w14:paraId="736413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449 (Squamosal - entoglenoid process)                                                                                          1   1.000  0 --&gt; 1</w:t>
      </w:r>
    </w:p>
    <w:p w14:paraId="614B25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528 (Stapedial ratio)                                                                                                          1   0.400  1 ==&gt; 2</w:t>
      </w:r>
    </w:p>
    <w:p w14:paraId="1AE005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2</w:t>
      </w:r>
    </w:p>
    <w:p w14:paraId="1F2E9B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node_183 --&gt; node_181                  70 (Lower canine size)                                                                                                         1   0.067  1 --&gt; 0</w:t>
      </w:r>
    </w:p>
    <w:p w14:paraId="5A11D2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2 ==&gt; 1</w:t>
      </w:r>
    </w:p>
    <w:p w14:paraId="78C467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1</w:t>
      </w:r>
    </w:p>
    <w:p w14:paraId="21D259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0 --&gt; 1</w:t>
      </w:r>
    </w:p>
    <w:p w14:paraId="1DD12A6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2 ==&gt; 3</w:t>
      </w:r>
    </w:p>
    <w:p w14:paraId="7C5364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308 (Fusion of the atlas neural arch and intercentrum)                                                                         1   0.200  1 --&gt; 0</w:t>
      </w:r>
    </w:p>
    <w:p w14:paraId="264B91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449 (Squamosal - entoglenoid process)                                                                                          1   1.000  1 --&gt; 2</w:t>
      </w:r>
    </w:p>
    <w:p w14:paraId="3C079D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453 (Postglenoid foramen position)                                                                                             1   1.000  0 --&gt; 2</w:t>
      </w:r>
    </w:p>
    <w:p w14:paraId="0B34D6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1 --&gt; 2</w:t>
      </w:r>
    </w:p>
    <w:p w14:paraId="051CDF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3 --&gt; 4</w:t>
      </w:r>
    </w:p>
    <w:p w14:paraId="3FC848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1 --&gt; 0</w:t>
      </w:r>
    </w:p>
    <w:p w14:paraId="018279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1 --&gt; 0</w:t>
      </w:r>
    </w:p>
    <w:p w14:paraId="058AEA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3D4021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2 --&gt; 1</w:t>
      </w:r>
    </w:p>
    <w:p w14:paraId="605E6B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node_181 --&gt; node_179                  14 (Coronoid bone (or its attachment scar))                                                                                    1   0.133  2 --&gt; 1</w:t>
      </w:r>
    </w:p>
    <w:p w14:paraId="214E75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5A080A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0 ==&gt; 1</w:t>
      </w:r>
    </w:p>
    <w:p w14:paraId="018158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5A3DC4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1 --&gt; 2</w:t>
      </w:r>
    </w:p>
    <w:p w14:paraId="0EB7CA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173 (Relative position of the paraconule on the upper first and second molars)                                                 1   0.400  1 ==&gt; 2</w:t>
      </w:r>
    </w:p>
    <w:p w14:paraId="3BD9D9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175 (Relative position of the metaconule on upper molars)                                                                      1   0.400  1 ==&gt; 2</w:t>
      </w:r>
    </w:p>
    <w:p w14:paraId="2F8731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1 ==&gt; 2</w:t>
      </w:r>
    </w:p>
    <w:p w14:paraId="708E42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1 --&gt; 2</w:t>
      </w:r>
    </w:p>
    <w:p w14:paraId="1C95C3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2 --&gt; 1</w:t>
      </w:r>
    </w:p>
    <w:p w14:paraId="387FC8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node_179 --&gt; node_178                  48 (Number of upper incisors)                                                                                                  1   0.143  2 --&gt; 0</w:t>
      </w:r>
    </w:p>
    <w:p w14:paraId="194AA9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0 --&gt; 1</w:t>
      </w:r>
    </w:p>
    <w:p w14:paraId="606492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1 ==&gt; 0</w:t>
      </w:r>
    </w:p>
    <w:p w14:paraId="0D5810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1 ==&gt; 0</w:t>
      </w:r>
    </w:p>
    <w:p w14:paraId="06719B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0 ==&gt; 1</w:t>
      </w:r>
    </w:p>
    <w:p w14:paraId="4F64F2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1 --&gt; 0</w:t>
      </w:r>
    </w:p>
    <w:p w14:paraId="6EBDB7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2 ==&gt; 1</w:t>
      </w:r>
    </w:p>
    <w:p w14:paraId="7F400F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4 --&gt; 3</w:t>
      </w:r>
    </w:p>
    <w:p w14:paraId="57951E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357 (Olecranon process posterior inflection,)                                                                                  1   0.500  0 --&gt; 1</w:t>
      </w:r>
    </w:p>
    <w:p w14:paraId="0EB76D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358 (Ulna styloid process presence)                                                                                            1   0.143  1 --&gt; 0</w:t>
      </w:r>
    </w:p>
    <w:p w14:paraId="2DF17E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1 --&gt; 0</w:t>
      </w:r>
    </w:p>
    <w:p w14:paraId="248CFA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2 --&gt; 0</w:t>
      </w:r>
    </w:p>
    <w:p w14:paraId="4F7818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395 (Fused distal portions of the tibia and fibula)                                                                            1   0.500  1 --&gt; 0</w:t>
      </w:r>
    </w:p>
    <w:p w14:paraId="4D51E0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3 --&gt; 1</w:t>
      </w:r>
    </w:p>
    <w:p w14:paraId="5924A9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423 (Anteroventral groove or depression of the calcaneus)                                                                      1   0.333  0 --&gt; 1</w:t>
      </w:r>
    </w:p>
    <w:p w14:paraId="6E8C77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3 ==&gt; 2</w:t>
      </w:r>
    </w:p>
    <w:p w14:paraId="1DCF81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1 --&gt; 0</w:t>
      </w:r>
    </w:p>
    <w:p w14:paraId="3CA99A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582 (Posttemporal canal for the arteria and vena diplo?tica)                                                                   1   0.400  1 ==&gt; 2</w:t>
      </w:r>
    </w:p>
    <w:p w14:paraId="519D99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node_178 --&gt; Kennalestes               48 (Number of upper incisors)                                                                                                  1   0.143  0 --&gt; 1</w:t>
      </w:r>
    </w:p>
    <w:p w14:paraId="2617D3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92 (Upper premolariform at fourth locus - lingual cusp (protocone) or protoconal swelling)                                     1   0.400  2 ==&gt; 1</w:t>
      </w:r>
    </w:p>
    <w:p w14:paraId="7B0A0D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0</w:t>
      </w:r>
    </w:p>
    <w:p w14:paraId="4BBA49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2 --&gt; 0</w:t>
      </w:r>
    </w:p>
    <w:p w14:paraId="44966C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173 (Relative position of the paraconule on the upper first and second molars)                                                 1   0.400  2 ==&gt; 0</w:t>
      </w:r>
    </w:p>
    <w:p w14:paraId="59D183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175 (Relative position of the metaconule on upper molars)                                                                      1   0.400  2 ==&gt; 0</w:t>
      </w:r>
    </w:p>
    <w:p w14:paraId="559C5B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179 (Preparastyle on the upper first molar)                                                                                    1   0.200  0 ==&gt; 1</w:t>
      </w:r>
    </w:p>
    <w:p w14:paraId="6A7564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node_178 --&gt; node_177                  41 (Tilting of the coronoid process of the dentary (measured as the angle between the anterior border of the coronoid pr)      1   0.130  2 --&gt; 3</w:t>
      </w:r>
    </w:p>
    <w:p w14:paraId="349C36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1 ==&gt; 0</w:t>
      </w:r>
    </w:p>
    <w:p w14:paraId="67D143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176 (Internal conular cristae (conular wing))                                                                                  1   0.250  1 ==&gt; 0</w:t>
      </w:r>
    </w:p>
    <w:p w14:paraId="620E85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0 ==&gt; 1</w:t>
      </w:r>
    </w:p>
    <w:p w14:paraId="622A64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3 ==&gt; 1</w:t>
      </w:r>
    </w:p>
    <w:p w14:paraId="0F6B21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2 --&gt; 1</w:t>
      </w:r>
    </w:p>
    <w:p w14:paraId="1BE9BD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node_177 --&gt; Asioryctes                130 (Penultimate lower premolariform - paraconid (=cusp b))                                                                    1   0.143  2 --&gt; 1</w:t>
      </w:r>
    </w:p>
    <w:p w14:paraId="71065E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362 (Enlargement of the scaphoid)                                                                                              1   0.222  0 ==&gt; 1</w:t>
      </w:r>
    </w:p>
    <w:p w14:paraId="1C524F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365 (Triquetrum-lunate proportion)                                                                                             1   0.167  1 ==&gt; 0</w:t>
      </w:r>
    </w:p>
    <w:p w14:paraId="1CC449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node_177 --&gt; Ukhaatherium              56 (Ultimate and penultimate upper incisors - morphology)                                                                      1   0.333  0 ==&gt; 3</w:t>
      </w:r>
    </w:p>
    <w:p w14:paraId="313BA7B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1 ==&gt; 0</w:t>
      </w:r>
    </w:p>
    <w:p w14:paraId="589F0F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1 --&gt; 0</w:t>
      </w:r>
    </w:p>
    <w:p w14:paraId="691E7A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0 --&gt; 1</w:t>
      </w:r>
    </w:p>
    <w:p w14:paraId="5155D2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node_179 --&gt; Zalambdalestes            29 (Development of anteroventral margin crest for the masseteric fossa)                                                        1   0.083  0 ==&gt; 1</w:t>
      </w:r>
    </w:p>
    <w:p w14:paraId="648528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 (Lower anterior-most incisor enamel)                                                                                        1   0.200  0 ==&gt; 1</w:t>
      </w:r>
    </w:p>
    <w:p w14:paraId="636A57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61 (Lower enlarged incisor with open root)                                                                                     1   0.500  0 ==&gt; 1</w:t>
      </w:r>
    </w:p>
    <w:p w14:paraId="01AA6E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62 (Lower enlarged incisor position of distal end of root relative to postcanines)                                             1   0.333  0 ==&gt;</w:t>
      </w:r>
    </w:p>
    <w:p w14:paraId="026606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w:t>
      </w:r>
    </w:p>
    <w:p w14:paraId="1F2643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19FA08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2815B3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150 (Presence vs. absence of the ectoflexus on the upper second molar)                                                         1   0.125  1 --&gt; 0</w:t>
      </w:r>
    </w:p>
    <w:p w14:paraId="638598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2 --&gt; 3</w:t>
      </w:r>
    </w:p>
    <w:p w14:paraId="174224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0 ==&gt; 1</w:t>
      </w:r>
    </w:p>
    <w:p w14:paraId="5F8F08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2 ==&gt; 3</w:t>
      </w:r>
    </w:p>
    <w:p w14:paraId="0D352C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1 ==&gt; 2</w:t>
      </w:r>
    </w:p>
    <w:p w14:paraId="4BFCBA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251 (Lower molar hypoflexid)                                                                                                   1   0.333  1 ==&gt; 0</w:t>
      </w:r>
    </w:p>
    <w:p w14:paraId="399746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258 (Lower m1-2, hypoconulid position on talonid)                                                                              1   0.500  0 ==&gt; 1</w:t>
      </w:r>
    </w:p>
    <w:p w14:paraId="7B8327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263 (Alignment of the paraconid, metaconid, and entoconid on the lower molars)                                                 1   0.250  0 ==&gt; 1</w:t>
      </w:r>
    </w:p>
    <w:p w14:paraId="718565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354 (Humerus supratrochlear foramen)                                                                                           1   0.333  0 ==&gt; 1</w:t>
      </w:r>
    </w:p>
    <w:p w14:paraId="258F8E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1 ==&gt; 0</w:t>
      </w:r>
    </w:p>
    <w:p w14:paraId="0F5B01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0 --&gt; 1</w:t>
      </w:r>
    </w:p>
    <w:p w14:paraId="315CD5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518295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2 ==&gt; 1</w:t>
      </w:r>
    </w:p>
    <w:p w14:paraId="19A2B8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1 ==&gt; 0</w:t>
      </w:r>
    </w:p>
    <w:p w14:paraId="128020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node_181 --&gt; node_180                  8 (Angular process, presence absent)                                                                                           1   0.100  1 ==&gt; 0</w:t>
      </w:r>
    </w:p>
    <w:p w14:paraId="5858FD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3</w:t>
      </w:r>
    </w:p>
    <w:p w14:paraId="69017B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0 ==&gt; 1</w:t>
      </w:r>
    </w:p>
    <w:p w14:paraId="78EDB3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1 --&gt; 0</w:t>
      </w:r>
    </w:p>
    <w:p w14:paraId="520F09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node_180 --&gt; Cimolestes                89 (Upper premolariform at fifth locus - metacone or metaconal swelling)                                                       1   0.167  1 --&gt; 0</w:t>
      </w:r>
    </w:p>
    <w:p w14:paraId="25DB6B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1 ==&gt; 0</w:t>
      </w:r>
    </w:p>
    <w:p w14:paraId="6DBCB7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2 ==&gt; 1</w:t>
      </w:r>
    </w:p>
    <w:p w14:paraId="7BD9D7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1 --&gt; 0</w:t>
      </w:r>
    </w:p>
    <w:p w14:paraId="6F2DA7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4 --&gt; 3</w:t>
      </w:r>
    </w:p>
    <w:p w14:paraId="4574AE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node_180 --&gt; Gypsonictops              182 (Stylar cuspule D (opposite the metacone) on the penultimate upper molar)                                                  1   0.222  0 ==&gt; 1</w:t>
      </w:r>
    </w:p>
    <w:p w14:paraId="286066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node_183 --&gt; node_182                  41 (Tilting of the coronoid process of the dentary (measured as the angle between the anterior border of the coronoid pr)      1   0.130  2 --&gt; 3</w:t>
      </w:r>
    </w:p>
    <w:p w14:paraId="155092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89 (Upper premolariform at fifth locus - metacone or metaconal swelling)                                                       1   0.167  1 --&gt; 0</w:t>
      </w:r>
    </w:p>
    <w:p w14:paraId="4F218D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93 (Position the upper premolariform with the tallest cusp within the premolar series)                                         1   0.500  2 --&gt; 1</w:t>
      </w:r>
    </w:p>
    <w:p w14:paraId="5534B3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0 --&gt; 2</w:t>
      </w:r>
    </w:p>
    <w:p w14:paraId="61D555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158 (Degree of labial shift of the protocone)                                                                                  1   1.000  1 ==&gt; 2</w:t>
      </w:r>
    </w:p>
    <w:p w14:paraId="504BC8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2 --&gt; 3</w:t>
      </w:r>
    </w:p>
    <w:p w14:paraId="064EAF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2 --&gt; 3</w:t>
      </w:r>
    </w:p>
    <w:p w14:paraId="13AB95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0 --&gt; 1</w:t>
      </w:r>
    </w:p>
    <w:p w14:paraId="3896FB9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0 ==&gt; 1</w:t>
      </w:r>
    </w:p>
    <w:p w14:paraId="133F27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1 ==&gt; 0</w:t>
      </w:r>
    </w:p>
    <w:p w14:paraId="78E6A9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188 (Anterior molar(s) - types of upper molar interlock)                                                                       1   0.500  2 ==&gt; 0</w:t>
      </w:r>
    </w:p>
    <w:p w14:paraId="440859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0F62E1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2 --&gt; 3</w:t>
      </w:r>
    </w:p>
    <w:p w14:paraId="5F6B59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1 --&gt; 2</w:t>
      </w:r>
    </w:p>
    <w:p w14:paraId="3443A2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0 ==&gt; 1</w:t>
      </w:r>
    </w:p>
    <w:p w14:paraId="21B77E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289 (Orientation of facet 4)                                                                                                   1   0.333  0 --&gt; 1</w:t>
      </w:r>
    </w:p>
    <w:p w14:paraId="177FDC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290 (Morphology of the posterolateral aspect of the talonid)                                                                   1   0.333  0 --&gt; 1</w:t>
      </w:r>
    </w:p>
    <w:p w14:paraId="1F3E6B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376 (Epipubic bone)                                                                                                            1   0.500  0 ==&gt; 1</w:t>
      </w:r>
    </w:p>
    <w:p w14:paraId="38A024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388 (The third trochanter of femur)                                                                                            1   1.000  0 ==&gt; 1</w:t>
      </w:r>
    </w:p>
    <w:p w14:paraId="72AD00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398 (Distal fibular styloid process)                                                                                           1   0.500  0 ==&gt; 1</w:t>
      </w:r>
    </w:p>
    <w:p w14:paraId="71ECC9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399 (Fibula contacting the calcaneus)                                                                                          1   0.500  1 ==&gt; 2</w:t>
      </w:r>
    </w:p>
    <w:p w14:paraId="23E966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404 (Expansion of navicular contact in the astragalar head region)                                                             1   0.600  0 ==&gt; 3</w:t>
      </w:r>
    </w:p>
    <w:p w14:paraId="4C1C0B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0 --&gt; 1</w:t>
      </w:r>
    </w:p>
    <w:p w14:paraId="6AE742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422 (Anterior ventral (plantar) tubercle of the calcaneus)                                                                     1   0.667  0 ==&gt; 2</w:t>
      </w:r>
    </w:p>
    <w:p w14:paraId="44EF1C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424 (Cross-sectional shape of the body of the calcaneus at the level of the posterior calcaneoastragalar facet)                1   0.250  0 ==&gt; 1</w:t>
      </w:r>
    </w:p>
    <w:p w14:paraId="2427A8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425 (Ventral curvature of the calcaneal tubercle)                                                                              1   0.250  0 ==&gt; 1</w:t>
      </w:r>
    </w:p>
    <w:p w14:paraId="206843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435 (Metatarsal II and metatarsal III proximal ends)                                                                           1   0.500  0 --&gt; 1</w:t>
      </w:r>
    </w:p>
    <w:p w14:paraId="5AFD50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2 ==&gt; 3</w:t>
      </w:r>
    </w:p>
    <w:p w14:paraId="42F8FC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485 (Alisphenoid canal)                                                                                                        1   1.000  0 ==&gt; 1</w:t>
      </w:r>
    </w:p>
    <w:p w14:paraId="64EB54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548 (Posterior median spine (or torus) on the palate)                                                                          1   0.333  0 ==&gt; 1</w:t>
      </w:r>
    </w:p>
    <w:p w14:paraId="3308EB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567 (Frontal-maxilla facial contact)                                                                                           1   0.200  0 ==&gt; 1</w:t>
      </w:r>
    </w:p>
    <w:p w14:paraId="784762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1</w:t>
      </w:r>
    </w:p>
    <w:p w14:paraId="65A57F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0 --&gt; 1</w:t>
      </w:r>
    </w:p>
    <w:p w14:paraId="191195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node_182 --&gt; Protungulatum             8 (Angular process, presence absent)                                                                                           1   0.100  1 ==&gt; 0</w:t>
      </w:r>
    </w:p>
    <w:p w14:paraId="529B522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3 --&gt; 2</w:t>
      </w:r>
    </w:p>
    <w:p w14:paraId="2BAB34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1 --&gt; 0</w:t>
      </w:r>
    </w:p>
    <w:p w14:paraId="621C24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2 ==&gt; 1</w:t>
      </w:r>
    </w:p>
    <w:p w14:paraId="6CC444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1</w:t>
      </w:r>
    </w:p>
    <w:p w14:paraId="4075376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4</w:t>
      </w:r>
    </w:p>
    <w:p w14:paraId="6BDBD0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1 ==&gt; 3</w:t>
      </w:r>
    </w:p>
    <w:p w14:paraId="6ADB77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176 (Internal conular cristae (conular wing))                                                                                  1   0.250  1 ==&gt; 0</w:t>
      </w:r>
    </w:p>
    <w:p w14:paraId="008632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3 --&gt; 2</w:t>
      </w:r>
    </w:p>
    <w:p w14:paraId="37399C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2 ==&gt; 1</w:t>
      </w:r>
    </w:p>
    <w:p w14:paraId="383759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4 ==&gt; 1</w:t>
      </w:r>
    </w:p>
    <w:p w14:paraId="3E6654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2 ==&gt; 3</w:t>
      </w:r>
    </w:p>
    <w:p w14:paraId="76BD90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289 (Orientation of facet 4)                                                                                                   1   0.333  1 --&gt; 0</w:t>
      </w:r>
    </w:p>
    <w:p w14:paraId="6153C5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290 (Morphology of the posterolateral aspect of the talonid)                                                                   1   0.333  1 --&gt; 0</w:t>
      </w:r>
    </w:p>
    <w:p w14:paraId="65CCF9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1 --&gt; 0</w:t>
      </w:r>
    </w:p>
    <w:p w14:paraId="03888A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node_182 --&gt; Leptictis                 89 (Upper premolariform at fifth locus - metacone or metaconal swelling)                                                       1   0.167  0 --&gt; 1</w:t>
      </w:r>
    </w:p>
    <w:p w14:paraId="283575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93 (Position the upper premolariform with the tallest cusp within the premolar series)                                         1   0.500  1 --&gt; 2</w:t>
      </w:r>
    </w:p>
    <w:p w14:paraId="25D6D6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3 --&gt; 2</w:t>
      </w:r>
    </w:p>
    <w:p w14:paraId="3DE606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3 --&gt; 2</w:t>
      </w:r>
    </w:p>
    <w:p w14:paraId="3C9EDC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1 --&gt; 0</w:t>
      </w:r>
    </w:p>
    <w:p w14:paraId="3581F7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2 --&gt; 1</w:t>
      </w:r>
    </w:p>
    <w:p w14:paraId="560A91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2 --&gt; 1</w:t>
      </w:r>
    </w:p>
    <w:p w14:paraId="6E8E64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2 --&gt; 1</w:t>
      </w:r>
    </w:p>
    <w:p w14:paraId="67C3D5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1 ==&gt; 2</w:t>
      </w:r>
    </w:p>
    <w:p w14:paraId="5EE77E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540 (Entotympanic and its contribution to the bullar structure)                                                                1   1.000  0 ==&gt; 1</w:t>
      </w:r>
    </w:p>
    <w:p w14:paraId="71E8BA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2 ==&gt; 3</w:t>
      </w:r>
    </w:p>
    <w:p w14:paraId="084DDA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node_182 --&gt; Erinaceus                 16 (Vertical position of the mandibular foramen)                                                                               1   0.333  0 ==&gt; 1</w:t>
      </w:r>
    </w:p>
    <w:p w14:paraId="2DCA43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1 ==&gt; 2</w:t>
      </w:r>
    </w:p>
    <w:p w14:paraId="438142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66 (Upper canine size)                                                                                                         1   0.143  0 ==&gt; 1</w:t>
      </w:r>
    </w:p>
    <w:p w14:paraId="50EDEB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2</w:t>
      </w:r>
    </w:p>
    <w:p w14:paraId="527ECB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92 (Upper premolariform at fourth locus - lingual cusp (protocone) or protoconal swelling)                                     1   0.400  2 ==&gt; 1</w:t>
      </w:r>
    </w:p>
    <w:p w14:paraId="65628E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3</w:t>
      </w:r>
    </w:p>
    <w:p w14:paraId="110870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124 (Lower ultimate premolariform outline.)                                                                                    1   1.000  0 ==&gt; 1</w:t>
      </w:r>
    </w:p>
    <w:p w14:paraId="0BD25B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2 --&gt; 0</w:t>
      </w:r>
    </w:p>
    <w:p w14:paraId="2006E0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1 ==&gt; 2</w:t>
      </w:r>
    </w:p>
    <w:p w14:paraId="42CF90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3</w:t>
      </w:r>
    </w:p>
    <w:p w14:paraId="2FF1BB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3 ==&gt; 0</w:t>
      </w:r>
    </w:p>
    <w:p w14:paraId="67A646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4 --&gt; 2</w:t>
      </w:r>
    </w:p>
    <w:p w14:paraId="70DDFE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263 (Alignment of the paraconid, metaconid, and entoconid on the lower molars)                                                 1   0.250  0 ==&gt; 1</w:t>
      </w:r>
    </w:p>
    <w:p w14:paraId="0F7418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1 ==&gt; 3</w:t>
      </w:r>
    </w:p>
    <w:p w14:paraId="73DB6F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1 ==&gt; 3</w:t>
      </w:r>
    </w:p>
    <w:p w14:paraId="4455A0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327 (Interclavico-manubrial craniolateral process)                                                                             1   0.250  0 ==&gt; 1</w:t>
      </w:r>
    </w:p>
    <w:p w14:paraId="23F9EB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354 (Humerus supratrochlear foramen)                                                                                           1   0.333  0 ==&gt; 1</w:t>
      </w:r>
    </w:p>
    <w:p w14:paraId="45CE06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1 ==&gt; 0</w:t>
      </w:r>
    </w:p>
    <w:p w14:paraId="0BCB9A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3 ==&gt; 5</w:t>
      </w:r>
    </w:p>
    <w:p w14:paraId="1CF164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2 ==&gt; 0</w:t>
      </w:r>
    </w:p>
    <w:p w14:paraId="73964A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1 ==&gt; 2</w:t>
      </w:r>
    </w:p>
    <w:p w14:paraId="67B931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516 (Number of separate hypoglossal foramina)                                                                                  1   0.125  0 --&gt; 1</w:t>
      </w:r>
    </w:p>
    <w:p w14:paraId="469E1BB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3 ==&gt; 4</w:t>
      </w:r>
    </w:p>
    <w:p w14:paraId="3A9966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2 ==&gt; 3</w:t>
      </w:r>
    </w:p>
    <w:p w14:paraId="2A0449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563 (Lacrimal foramen composition)                                                                                             1   0.333  0 ==&gt; 1</w:t>
      </w:r>
    </w:p>
    <w:p w14:paraId="0194A5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2</w:t>
      </w:r>
    </w:p>
    <w:p w14:paraId="3E8F6D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580 (Orbital process of the frontal borders on the maxilla within orbit)                                                       1   0.125  0 ==&gt; 1</w:t>
      </w:r>
    </w:p>
    <w:p w14:paraId="1F6AAB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591 (Posterodorsal process of the premaxilla)                                                                                  1   0.250  0 ==&gt; 1</w:t>
      </w:r>
    </w:p>
    <w:p w14:paraId="5A42BE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0 ==&gt; 2</w:t>
      </w:r>
    </w:p>
    <w:p w14:paraId="4D91E1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node_184 --&gt; Uchkudukodon (Daulestes)  226 (Protoconid (cusp a) and metaconid (cusp c) height ratio (on the lower second molar))                                      1   0.143  1 --&gt; 0</w:t>
      </w:r>
    </w:p>
    <w:p w14:paraId="7081F8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3 ==&gt; 2</w:t>
      </w:r>
    </w:p>
    <w:p w14:paraId="452CE1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node_185 --&gt; Aspanlestes               121 (Ultimate lower premolariform anterior cusp b (= paraconid))                                                               1   0.125  2 ==&gt; 0</w:t>
      </w:r>
    </w:p>
    <w:p w14:paraId="65CB4D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3</w:t>
      </w:r>
    </w:p>
    <w:p w14:paraId="43584AB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0 ==&gt; 1</w:t>
      </w:r>
    </w:p>
    <w:p w14:paraId="2D36F1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2 ==&gt; 3</w:t>
      </w:r>
    </w:p>
    <w:p w14:paraId="2FCF02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2 --&gt; 3</w:t>
      </w:r>
    </w:p>
    <w:p w14:paraId="33A54F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0 ==&gt; 1</w:t>
      </w:r>
    </w:p>
    <w:p w14:paraId="67F07F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1 ==&gt; 3</w:t>
      </w:r>
    </w:p>
    <w:p w14:paraId="106A08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173 (Relative position of the paraconule on the upper first and second molars)                                                 1   0.400  1 ==&gt; 2</w:t>
      </w:r>
    </w:p>
    <w:p w14:paraId="4EC425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175 (Relative position of the metaconule on upper molars)                                                                      1   0.400  1 ==&gt; 2</w:t>
      </w:r>
    </w:p>
    <w:p w14:paraId="55EA26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0 ==&gt; 1</w:t>
      </w:r>
    </w:p>
    <w:p w14:paraId="12D6A2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4F2DA4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2 ==&gt; 1</w:t>
      </w:r>
    </w:p>
    <w:p w14:paraId="2517D6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1 ==&gt; 2</w:t>
      </w:r>
    </w:p>
    <w:p w14:paraId="1E98C5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502 (Transpromontorial sulcus for the internal carotid artery on the cochlear housing)                                         1   0.167  1 --&gt; 0</w:t>
      </w:r>
    </w:p>
    <w:p w14:paraId="65EED3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node_187 --&gt; Juramaia                  41 (Tilting of the coronoid process of the dentary (measured as the angle between the anterior border of the coronoid pr)      1   0.130  2 ==&gt; 1</w:t>
      </w:r>
    </w:p>
    <w:p w14:paraId="163C14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19D92B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1 ==&gt; 0</w:t>
      </w:r>
    </w:p>
    <w:p w14:paraId="3B66E1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96 (Diastema posterior to third upper premolariform)                                                                           1   0.333  1 ==&gt; 0</w:t>
      </w:r>
    </w:p>
    <w:p w14:paraId="74DF62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3</w:t>
      </w:r>
    </w:p>
    <w:p w14:paraId="38C652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155 ( Size of the protocone)                                                                                                   1   0.500  2 ==&gt; 1</w:t>
      </w:r>
    </w:p>
    <w:p w14:paraId="2B59F55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2 ==&gt; 1</w:t>
      </w:r>
    </w:p>
    <w:p w14:paraId="3524F5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node_192 --&gt; node_191                  122 (Lower ultimate premolariform cusp alignment)                                                                              1   0.273  0 ==&gt; 1</w:t>
      </w:r>
    </w:p>
    <w:p w14:paraId="65DF78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155 ( Size of the protocone)                                                                                                   1   0.500  2 ==&gt; 1</w:t>
      </w:r>
    </w:p>
    <w:p w14:paraId="490C577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1 ==&gt; 2</w:t>
      </w:r>
    </w:p>
    <w:p w14:paraId="79856A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1 ==&gt; 0</w:t>
      </w:r>
    </w:p>
    <w:p w14:paraId="0E4F74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2 ==&gt; 1</w:t>
      </w:r>
    </w:p>
    <w:p w14:paraId="1937AA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322 (Interclavicle)                                                                                                            1   0.167  1 ==&gt; 0</w:t>
      </w:r>
    </w:p>
    <w:p w14:paraId="078C4A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2 --&gt; 1</w:t>
      </w:r>
    </w:p>
    <w:p w14:paraId="2C0749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2 --&gt; 0</w:t>
      </w:r>
    </w:p>
    <w:p w14:paraId="2E936F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5 --&gt; 4</w:t>
      </w:r>
    </w:p>
    <w:p w14:paraId="692F36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1 --&gt; 2</w:t>
      </w:r>
    </w:p>
    <w:p w14:paraId="53450E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477 (Lateral trough floor anterior to the tympanic aperture of the prootic canal and/or the primary facial foramen)            1   0.500  2 --&gt; 1</w:t>
      </w:r>
    </w:p>
    <w:p w14:paraId="1B5CAF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495 (Bifurcation of the paroccipital process - presence vs. absence)                                                           1   0.333  1 --&gt; 0</w:t>
      </w:r>
    </w:p>
    <w:p w14:paraId="4DD0B4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504 (Perbullar canal or sulcus for the internal carotid artery)                                                                1   1.000  0 --&gt; 1</w:t>
      </w:r>
    </w:p>
    <w:p w14:paraId="5AB6A1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528 (Stapedial ratio)                                                                                                          1   0.400  1 --&gt; 2</w:t>
      </w:r>
    </w:p>
    <w:p w14:paraId="2B6C0A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2</w:t>
      </w:r>
    </w:p>
    <w:p w14:paraId="6AE735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0</w:t>
      </w:r>
    </w:p>
    <w:p w14:paraId="430830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3 --&gt; 0</w:t>
      </w:r>
    </w:p>
    <w:p w14:paraId="2C2BF5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node_191 --&gt; Jizantang                 48 (Number of upper incisors)                                                                                                  1   0.143  1 ==&gt; 0</w:t>
      </w:r>
    </w:p>
    <w:p w14:paraId="2D7605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23B3076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262F5D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0 ==&gt; 1</w:t>
      </w:r>
    </w:p>
    <w:p w14:paraId="021727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1 --&gt; 2</w:t>
      </w:r>
    </w:p>
    <w:p w14:paraId="4D45AA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1 ==&gt; 0</w:t>
      </w:r>
    </w:p>
    <w:p w14:paraId="04A81E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4 ==&gt; 3</w:t>
      </w:r>
    </w:p>
    <w:p w14:paraId="40AE704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256 (Hypoconulid position)                                                                                                     1   0.500  0 ==&gt; 1</w:t>
      </w:r>
    </w:p>
    <w:p w14:paraId="7F151C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258 (Lower m1-2, hypoconulid position on talonid)                                                                              1   0.500  0 ==&gt; 2</w:t>
      </w:r>
    </w:p>
    <w:p w14:paraId="67E2A9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1 ==&gt; 0</w:t>
      </w:r>
    </w:p>
    <w:p w14:paraId="7D94CC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383 (Orientation of the greater trochanter)                                                                                    1   0.167  1 ==&gt; 0</w:t>
      </w:r>
    </w:p>
    <w:p w14:paraId="506FBB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1 --&gt; 0</w:t>
      </w:r>
    </w:p>
    <w:p w14:paraId="69729F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399 (Fibula contacting the calcaneus)                                                                                          1   0.500  1 ==&gt; 0</w:t>
      </w:r>
    </w:p>
    <w:p w14:paraId="6D6348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438 (Ossified patella)                                                                                                         1   0.200  1 --&gt; 0</w:t>
      </w:r>
    </w:p>
    <w:p w14:paraId="14EB80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0 ==&gt; 1</w:t>
      </w:r>
    </w:p>
    <w:p w14:paraId="29ADFE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node_191 --&gt; node_190                  32 (Labial mandibular foramen inside the masseteric fo)                                                                        1   0.143  1 --&gt; 0</w:t>
      </w:r>
    </w:p>
    <w:p w14:paraId="130677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3 --&gt; 0</w:t>
      </w:r>
    </w:p>
    <w:p w14:paraId="7A21B7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1</w:t>
      </w:r>
    </w:p>
    <w:p w14:paraId="7A979C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293 (Differentiation of wear facets 5 and 6 on the labial face of the entoconid)                                               1   0.200  0 ==&gt; 1</w:t>
      </w:r>
    </w:p>
    <w:p w14:paraId="25697C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0</w:t>
      </w:r>
    </w:p>
    <w:p w14:paraId="5AD0F6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node_190 --&gt; Acristatherium            41 (Tilting of the coronoid process of the dentary (measured as the angle between the anterior border of the coronoid pr)      1   0.130  2 ==&gt; 1</w:t>
      </w:r>
    </w:p>
    <w:p w14:paraId="1D80DC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181 (Stylar cuspule "C" (near the ectoflexus) on the penultimate upper molar)                                                  1   0.400  0 ==&gt; 1</w:t>
      </w:r>
    </w:p>
    <w:p w14:paraId="73862E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1</w:t>
      </w:r>
    </w:p>
    <w:p w14:paraId="7DA8EC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563 (Lacrimal foramen composition)                                                                                             1   0.333  0 ==&gt; 1</w:t>
      </w:r>
    </w:p>
    <w:p w14:paraId="548E33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node_190 --&gt; node_189                  73 (Diastema distal to lower canine)                                                                                           1   0.111  0 ==&gt; 1</w:t>
      </w:r>
    </w:p>
    <w:p w14:paraId="6E6500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90 (Ultimate upper premolariform at fifth locus - protocone or protoconal swelling)                                            1   0.500  0 ==&gt; 1</w:t>
      </w:r>
    </w:p>
    <w:p w14:paraId="33C4C8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92 (Upper premolariform at fourth locus - lingual cusp (protocone) or protoconal swelling)                                     1   0.400  0 ==&gt; 1</w:t>
      </w:r>
    </w:p>
    <w:p w14:paraId="1F5E86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086AC1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node_189 --&gt; Cokotherium               14 (Coronoid bone (or its attachment scar))                                                                                    1   0.133  2 ==&gt; 1</w:t>
      </w:r>
    </w:p>
    <w:p w14:paraId="0289A8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96 (Diastema posterior to third upper premolariform)                                                                           1   0.333  1 ==&gt; 0</w:t>
      </w:r>
    </w:p>
    <w:p w14:paraId="76138B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98 (Ultimate upper premolariform parastylar and metastylar lobes)                                                              1   0.429  1 --&gt; 2</w:t>
      </w:r>
    </w:p>
    <w:p w14:paraId="66CC3D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148 (Postcingulum)                                                                                                             1   0.333  0 ==&gt; 1</w:t>
      </w:r>
    </w:p>
    <w:p w14:paraId="4461A0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304 (Ultimate upper premolariform roots)                                                                                       1   0.500  0 ==&gt; 1</w:t>
      </w:r>
    </w:p>
    <w:p w14:paraId="7056AE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0 ==&gt; 1</w:t>
      </w:r>
    </w:p>
    <w:p w14:paraId="487455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node_189 --&gt; Microtherulum             32 (Labial mandibular foramen inside the masseteric fo)                                                                        1   0.143  0 --&gt; 1</w:t>
      </w:r>
    </w:p>
    <w:p w14:paraId="31FE4B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0</w:t>
      </w:r>
    </w:p>
    <w:p w14:paraId="03B3C3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94 (Diastema posterior to the mesial upper premolariform (applicable to taxa with premolar-molar differentiation))             1   0.200  1 ==&gt; 0</w:t>
      </w:r>
    </w:p>
    <w:p w14:paraId="226692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3</w:t>
      </w:r>
    </w:p>
    <w:p w14:paraId="53FBCE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1 ==&gt; 2</w:t>
      </w:r>
    </w:p>
    <w:p w14:paraId="7E38C5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1 ==&gt; 2</w:t>
      </w:r>
    </w:p>
    <w:p w14:paraId="62EEF0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0 ==&gt; 1</w:t>
      </w:r>
    </w:p>
    <w:p w14:paraId="03899D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2</w:t>
      </w:r>
    </w:p>
    <w:p w14:paraId="51786B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3 ==&gt; 2</w:t>
      </w:r>
    </w:p>
    <w:p w14:paraId="13C256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1 --&gt; 0</w:t>
      </w:r>
    </w:p>
    <w:p w14:paraId="21770CD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1</w:t>
      </w:r>
    </w:p>
    <w:p w14:paraId="6F3467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node_193 --&gt; Holoclemensia             150 (Presence vs. absence of the ectoflexus on the upper second molar)                                                         1   0.125  1 ==&gt; 0</w:t>
      </w:r>
    </w:p>
    <w:p w14:paraId="487939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1 ==&gt; 2</w:t>
      </w:r>
    </w:p>
    <w:p w14:paraId="6D9DCB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1 ==&gt; 2</w:t>
      </w:r>
    </w:p>
    <w:p w14:paraId="5984204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1 ==&gt; 2</w:t>
      </w:r>
    </w:p>
    <w:p w14:paraId="3CD7C4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181 (Stylar cuspule "C" (near the ectoflexus) on the penultimate upper molar)                                                  1   0.400  0 ==&gt; 2</w:t>
      </w:r>
    </w:p>
    <w:p w14:paraId="3C9181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183 (Absence vs. presence and size of the stylar cuspule ?E?)                                                                  1   0.400  0 ==&gt; 2</w:t>
      </w:r>
    </w:p>
    <w:p w14:paraId="353157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2</w:t>
      </w:r>
    </w:p>
    <w:p w14:paraId="410622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node_205 --&gt; Liaodelta                 155 ( Size of the protocone)                                                                                                   1   0.500  2 ==&gt; 1</w:t>
      </w:r>
    </w:p>
    <w:p w14:paraId="236EB2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172 (Presence of the paraconule on the upper molars)                                                                           1   0.333  1 --&gt; 0</w:t>
      </w:r>
    </w:p>
    <w:p w14:paraId="68C69B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174 (Presence of the metaconule on the upper molars)                                                                           1   0.500  1 --&gt; 0</w:t>
      </w:r>
    </w:p>
    <w:p w14:paraId="2657E4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1 --&gt; 0</w:t>
      </w:r>
    </w:p>
    <w:p w14:paraId="14E8DE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node_205 --&gt; node_204                  9 (Angular process, orientation9)                                                                                              1   0.500  1 ==&gt; 3</w:t>
      </w:r>
    </w:p>
    <w:p w14:paraId="44B375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 (Flat ventral surface of the mandibular angle)                                                                              1   0.333  0 ==&gt; 1</w:t>
      </w:r>
    </w:p>
    <w:p w14:paraId="33B65E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 (Labial mandibular foramen inside the masseteric fo)                                                                        1   0.143  1 ==&gt; 0</w:t>
      </w:r>
    </w:p>
    <w:p w14:paraId="764475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2 ==&gt; 4</w:t>
      </w:r>
    </w:p>
    <w:p w14:paraId="3B6D73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2 ==&gt; 3</w:t>
      </w:r>
    </w:p>
    <w:p w14:paraId="70EFCE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72 (Replacement pattern of incisors and canines)                                                                               1   1.000  1 ==&gt; 2</w:t>
      </w:r>
    </w:p>
    <w:p w14:paraId="3AD830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0 --&gt; 2</w:t>
      </w:r>
    </w:p>
    <w:p w14:paraId="12D1B7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78 (Upper premolar reduction at first locus:)                                                                                  1   1.000  0 ==&gt; 1</w:t>
      </w:r>
    </w:p>
    <w:p w14:paraId="128B76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80 (Procumbency and diastema of first (functional) upper premolar or postcanine in relation to the upper canine)               1   0.167  0 --&gt; 1</w:t>
      </w:r>
    </w:p>
    <w:p w14:paraId="0B5256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97 (Ultimate upper premolariform stylar shelf)                                                                                 1   0.333  1 --&gt; 0</w:t>
      </w:r>
    </w:p>
    <w:p w14:paraId="70DABF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2</w:t>
      </w:r>
    </w:p>
    <w:p w14:paraId="12F7A7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111 (Lower premolariform reduction at first locus)                                                                             1   1.000  0 ==&gt; 1</w:t>
      </w:r>
    </w:p>
    <w:p w14:paraId="41EBB6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0AD5D98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125 (Penultimate or ultimate lower premolariform with carnassial shearing notch in the middle of the tooth (score on ant)      1   0.500  0 ==&gt; 1</w:t>
      </w:r>
    </w:p>
    <w:p w14:paraId="4906B6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1 ==&gt; 2</w:t>
      </w:r>
    </w:p>
    <w:p w14:paraId="218DAD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152 (Morphological features on the labial cingulum or stylar shelf of the upper molars)                                        1   0.500  1 ==&gt; 2</w:t>
      </w:r>
    </w:p>
    <w:p w14:paraId="534F74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173 (Relative position of the paraconule on the upper first and second molars)                                                 1   0.400  0 --&gt; 1</w:t>
      </w:r>
    </w:p>
    <w:p w14:paraId="2A36D1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175 (Relative position of the metaconule on upper molars)                                                                      1   0.400  0 --&gt; 1</w:t>
      </w:r>
    </w:p>
    <w:p w14:paraId="141060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183 (Absence vs. presence and size of the stylar cuspule ?E?)                                                                  1   0.400  0 ==&gt; 1</w:t>
      </w:r>
    </w:p>
    <w:p w14:paraId="534CA3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1 --&gt; 2</w:t>
      </w:r>
    </w:p>
    <w:p w14:paraId="3E2D15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2</w:t>
      </w:r>
    </w:p>
    <w:p w14:paraId="628D5F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256 (Hypoconulid position)                                                                                                     1   0.500  0 ==&gt; 2</w:t>
      </w:r>
    </w:p>
    <w:p w14:paraId="64A2F6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331 (Proportion of supraspinous vs. infraspinous fossae)                                                                       1   0.429  0 --&gt; 3</w:t>
      </w:r>
    </w:p>
    <w:p w14:paraId="5ADD30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338 (Size of the anterior-most element (?manubrium?) relative to the subsequent sternebrae in the sternal apparatus)           1   0.333  0 --&gt; 1</w:t>
      </w:r>
    </w:p>
    <w:p w14:paraId="72AB8A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353 (Sigmoidal shelf for the supinator ridge extending proximally from the ectepicondyle)                                      1   0.333  0 --&gt; 1</w:t>
      </w:r>
    </w:p>
    <w:p w14:paraId="39E5BCB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361 (Styloid process of the radius)                                                                                            1   0.250  0 --&gt; 1</w:t>
      </w:r>
    </w:p>
    <w:p w14:paraId="3D864F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364 (Trapezium morphology and proportion)                                                                                      1   1.000  0 --&gt; 1</w:t>
      </w:r>
    </w:p>
    <w:p w14:paraId="64A25F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390 (Femur atellar groove mediolateral contour:)                                                                               1   0.250  1 --&gt; 0</w:t>
      </w:r>
    </w:p>
    <w:p w14:paraId="4424FD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1 --&gt; 2</w:t>
      </w:r>
    </w:p>
    <w:p w14:paraId="5A15E6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420 (Shape of posterior calcaneo-astragalar process/protuberance and its contiguous fibular contact (if the fibula conta)      1   1.000  1 ==&gt; 2</w:t>
      </w:r>
    </w:p>
    <w:p w14:paraId="154B28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422 (Anterior ventral (plantar) tubercle of the calcaneus)                                                                     1   0.667  0 --&gt; 1</w:t>
      </w:r>
    </w:p>
    <w:p w14:paraId="7F704A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427 (Proportion of the entocuneiform, mesocuneiform, and ectocuneiform)                                                        1   0.200  0 --&gt; 1</w:t>
      </w:r>
    </w:p>
    <w:p w14:paraId="11F178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475 (Prootic canal)                                                                                                            1   0.500  1 ==&gt; 2</w:t>
      </w:r>
    </w:p>
    <w:p w14:paraId="779966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476 (Position of the sulcus for the anterior distributary of the transverse sinus relative to the subarcuate fossa)            1   1.000  0 ==&gt; 1</w:t>
      </w:r>
    </w:p>
    <w:p w14:paraId="52EF83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1</w:t>
      </w:r>
    </w:p>
    <w:p w14:paraId="4997E08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482 (Foramen ovale - position)                                                                                                 1   0.500  0 --&gt; 1</w:t>
      </w:r>
    </w:p>
    <w:p w14:paraId="628E00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492 (Pterygoparoccipital foramen presence)                                                                                     1   0.500  0 --&gt; 1</w:t>
      </w:r>
    </w:p>
    <w:p w14:paraId="7CA983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501 (Stapedial artery sulcus on the petrosal)                                                                                  1   0.125  1 --&gt; 0</w:t>
      </w:r>
    </w:p>
    <w:p w14:paraId="0E211F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507 (Tympanic process of the alisphenoid)                                                                                      1   0.667  0 --&gt; 1</w:t>
      </w:r>
    </w:p>
    <w:p w14:paraId="27B17C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508 (Hypotympanic recess in the junction of the alisphenoid, squamosal, and petrosal)                                          1   0.500  0 --&gt; 1</w:t>
      </w:r>
    </w:p>
    <w:p w14:paraId="5F139C2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554 (Transverse canal foramen)                                                                                                 1   0.333  0 --&gt; 1</w:t>
      </w:r>
    </w:p>
    <w:p w14:paraId="0E5AFD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2 --&gt; 1</w:t>
      </w:r>
    </w:p>
    <w:p w14:paraId="53B4717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2 ==&gt; 3</w:t>
      </w:r>
    </w:p>
    <w:p w14:paraId="4C7139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595 (Premaxilla - palatal process relative to the canine alveolus)                                                             1   1.000  0 ==&gt; 1</w:t>
      </w:r>
    </w:p>
    <w:p w14:paraId="2ECAB0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node_204 --&gt; Deltatheridium            480 (Hiatus Fallopii)                                                                                                          1   0.273  1 --&gt; 2</w:t>
      </w:r>
    </w:p>
    <w:p w14:paraId="30EA6E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node_204 --&gt; node_203                  33 (Posterior vertical shelf of the masseteric fossa connected to the dentary condyle)                                         1   0.200  0 ==&gt; 1</w:t>
      </w:r>
    </w:p>
    <w:p w14:paraId="2CAA17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228 (Lower m1-2 paraconid (cusp b) mesiolingual surface shape)                                                                 1   1.000  0 --&gt; 1</w:t>
      </w:r>
    </w:p>
    <w:p w14:paraId="14659E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1 ==&gt; 2</w:t>
      </w:r>
    </w:p>
    <w:p w14:paraId="198A94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248 (Mesiolingual vertical crest of the paraconid on the lower molars)                                                         1   1.000  0 ==&gt; 1</w:t>
      </w:r>
    </w:p>
    <w:p w14:paraId="745FF9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1 ==&gt; 2</w:t>
      </w:r>
    </w:p>
    <w:p w14:paraId="210186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263 (Alignment of the paraconid, metaconid, and entoconid on the lower molars)                                                 1   0.250  0 --&gt; 1</w:t>
      </w:r>
    </w:p>
    <w:p w14:paraId="528CEA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0 --&gt; 1</w:t>
      </w:r>
    </w:p>
    <w:p w14:paraId="031540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1 ==&gt; 2</w:t>
      </w:r>
    </w:p>
    <w:p w14:paraId="614AF18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293 (Differentiation of wear facets 5 and 6 on the labial face of the entoconid)                                               1   0.200  0 ==&gt; 1</w:t>
      </w:r>
    </w:p>
    <w:p w14:paraId="1321C9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424 (Cross-sectional shape of the body of the calcaneus at the level of the posterior calcaneoastragalar facet)                1   0.250  0 --&gt; 1</w:t>
      </w:r>
    </w:p>
    <w:p w14:paraId="122FA6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425 (Ventral curvature of the calcaneal tubercle)                                                                              1   0.250  0 --&gt; 1</w:t>
      </w:r>
    </w:p>
    <w:p w14:paraId="49041C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561 (Location of the lacrimal foramen)                                                                                         1   0.143  0 --&gt; 1</w:t>
      </w:r>
    </w:p>
    <w:p w14:paraId="3DCEA0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572 (Separation of the optic foramen from the sphenorbital fissure)                                                            1   0.333  1 --&gt; 0</w:t>
      </w:r>
    </w:p>
    <w:p w14:paraId="3AF215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591 (Posterodorsal process of the premaxilla)                                                                                  1   0.250  0 --&gt; 1</w:t>
      </w:r>
    </w:p>
    <w:p w14:paraId="74360F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1</w:t>
      </w:r>
    </w:p>
    <w:p w14:paraId="5908D44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node_203 --&gt; Sulestes                  37 (Orientation of the dentary peduncle (condylar process) and condyle)                                                        1   0.500  0 ==&gt; 1</w:t>
      </w:r>
    </w:p>
    <w:p w14:paraId="42C5B4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 (Gracile base of the coronoid process)                                                                                      1   0.250  0 ==&gt; 1</w:t>
      </w:r>
    </w:p>
    <w:p w14:paraId="35A624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node_203 --&gt; node_202                  5 (Degree of development of Meckel?s sulcus)                                                                                   1   0.154  2 --&gt; 1</w:t>
      </w:r>
    </w:p>
    <w:p w14:paraId="41C25B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1 --&gt; 0</w:t>
      </w:r>
    </w:p>
    <w:p w14:paraId="583AF1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159 (Morphology of the protocone)                                                                                              1   0.333  1 ==&gt; 3</w:t>
      </w:r>
    </w:p>
    <w:p w14:paraId="685E8A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0 --&gt; 1</w:t>
      </w:r>
    </w:p>
    <w:p w14:paraId="0DF8EAF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2 --&gt; 1</w:t>
      </w:r>
    </w:p>
    <w:p w14:paraId="215A49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0 --&gt; 1</w:t>
      </w:r>
    </w:p>
    <w:p w14:paraId="1FBF38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2</w:t>
      </w:r>
    </w:p>
    <w:p w14:paraId="05F5F3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1 --&gt; 2</w:t>
      </w:r>
    </w:p>
    <w:p w14:paraId="478FD3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1 ==&gt; 2</w:t>
      </w:r>
    </w:p>
    <w:p w14:paraId="73A2A3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257 (Hypoconulid labial postcingulid (shelf) on the lower molars)                                                              1   1.000  0 ==&gt; 1</w:t>
      </w:r>
    </w:p>
    <w:p w14:paraId="416466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284 (Postvallum-prevallid shear emphasis)                                                                                      1   0.333  1 --&gt; 0</w:t>
      </w:r>
    </w:p>
    <w:p w14:paraId="43C347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2</w:t>
      </w:r>
    </w:p>
    <w:p w14:paraId="35ACE8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472 (Rostral tympanic process of the petrosal)                                                                                 1   0.250  0 --&gt; 1</w:t>
      </w:r>
    </w:p>
    <w:p w14:paraId="455FAC6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0 --&gt; 1</w:t>
      </w:r>
    </w:p>
    <w:p w14:paraId="026586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node_202 --&gt; node_201                  15 (Location of the mandibular foramen)                                                                                        1   0.364  2 ==&gt; 4</w:t>
      </w:r>
    </w:p>
    <w:p w14:paraId="0BDBD3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1 --&gt; 2</w:t>
      </w:r>
    </w:p>
    <w:p w14:paraId="0B4A49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1 --&gt; 2</w:t>
      </w:r>
    </w:p>
    <w:p w14:paraId="3BF842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0 ==&gt; 1</w:t>
      </w:r>
    </w:p>
    <w:p w14:paraId="3E167E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168 (Centrocrista between the paracone and the metacone of the upper molars)                                                   1   0.333  0 --&gt; 1</w:t>
      </w:r>
    </w:p>
    <w:p w14:paraId="00026E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169 (Anteroposterior width of the conular region (with or without conules) on the upper molars)                                1   0.500  1 --&gt; 2</w:t>
      </w:r>
    </w:p>
    <w:p w14:paraId="7842A9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1 --&gt; 0</w:t>
      </w:r>
    </w:p>
    <w:p w14:paraId="30809E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0 ==&gt; 1</w:t>
      </w:r>
    </w:p>
    <w:p w14:paraId="513DA2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2 ==&gt; 3</w:t>
      </w:r>
    </w:p>
    <w:p w14:paraId="4499D47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258 (Lower m1-2, hypoconulid position on talonid)                                                                              1   0.500  0 ==&gt; 1</w:t>
      </w:r>
    </w:p>
    <w:p w14:paraId="5C792A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node_201 --&gt; Asiatherium               80 (Procumbency and diastema of first (functional) upper premolar or postcanine in relation to the upper canine)               1   0.167  1 --&gt; 0</w:t>
      </w:r>
    </w:p>
    <w:p w14:paraId="2F663CC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2 ==&gt; 1</w:t>
      </w:r>
    </w:p>
    <w:p w14:paraId="003799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2 --&gt; 1</w:t>
      </w:r>
    </w:p>
    <w:p w14:paraId="7008CE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1 ==&gt; 0</w:t>
      </w:r>
    </w:p>
    <w:p w14:paraId="1CE96F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394 (Fibula contacting the distal end of the femur)                                                                            1   0.333  0 ==&gt; 1</w:t>
      </w:r>
    </w:p>
    <w:p w14:paraId="426021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4</w:t>
      </w:r>
    </w:p>
    <w:p w14:paraId="7CF822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1 ==&gt; 2</w:t>
      </w:r>
    </w:p>
    <w:p w14:paraId="565C7E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node_201 --&gt; node_200                  5 (Degree of development of Meckel?s sulcus)                                                                                   1   0.154  1 --&gt; 2</w:t>
      </w:r>
    </w:p>
    <w:p w14:paraId="35650E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1 --&gt; 0</w:t>
      </w:r>
    </w:p>
    <w:p w14:paraId="00F8CA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2 --&gt; 3</w:t>
      </w:r>
    </w:p>
    <w:p w14:paraId="63800E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165 (Height and size of the paracone (cusp B) and metacone (cusp C))                                                           1   0.500  1 ==&gt; 2</w:t>
      </w:r>
    </w:p>
    <w:p w14:paraId="42A78F0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166 (Metacone (cusp C) position relative to paracone)                                                                          1   0.500  1 ==&gt; 2</w:t>
      </w:r>
    </w:p>
    <w:p w14:paraId="31267B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1 --&gt; 2</w:t>
      </w:r>
    </w:p>
    <w:p w14:paraId="2C6258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1 --&gt; 0</w:t>
      </w:r>
    </w:p>
    <w:p w14:paraId="53D91F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1 ==&gt; 2</w:t>
      </w:r>
    </w:p>
    <w:p w14:paraId="4B9E1C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261 (Entoconid position)                                                                                                       1   0.500  1 ==&gt; 2</w:t>
      </w:r>
    </w:p>
    <w:p w14:paraId="0BC5C3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286 (Upper molars - development of facet 1 and the preprotocrista (applicable to molars with reversed triangulation))          1   0.750  2 ==&gt; 1</w:t>
      </w:r>
    </w:p>
    <w:p w14:paraId="3CDA38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342 (Suprascapular incisure)                                                                                                   1   0.500  0 --&gt; 1</w:t>
      </w:r>
    </w:p>
    <w:p w14:paraId="1AC0E19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1 --&gt; 2</w:t>
      </w:r>
    </w:p>
    <w:p w14:paraId="749B39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392 (Distal tibial malleolus)                                                                                                  1   0.125  0 --&gt; 1</w:t>
      </w:r>
    </w:p>
    <w:p w14:paraId="01FF35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567 (Frontal-maxilla facial contact)                                                                                           1   0.200  0 --&gt; 1</w:t>
      </w:r>
    </w:p>
    <w:p w14:paraId="36C672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node_200 --&gt; Didelphodon               15 (Location of the mandibular foramen)                                                                                        1   0.364  4 ==&gt; 1</w:t>
      </w:r>
    </w:p>
    <w:p w14:paraId="762E87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 (Orientation of the dentary peduncle (condylar process) and condyle)                                                        1   0.500  0 ==&gt; 1</w:t>
      </w:r>
    </w:p>
    <w:p w14:paraId="720B5B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0 --&gt; 1</w:t>
      </w:r>
    </w:p>
    <w:p w14:paraId="38C680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168 (Centrocrista between the paracone and the metacone of the upper molars)                                                   1   0.333  1 --&gt; 0</w:t>
      </w:r>
    </w:p>
    <w:p w14:paraId="324299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172 (Presence of the paraconule on the upper molars)                                                                           1   0.333  1 ==&gt; 0</w:t>
      </w:r>
    </w:p>
    <w:p w14:paraId="3FFA4B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177 (Parastylar groove (on upper second molar))                                                                                1   0.111  0 --&gt; 1</w:t>
      </w:r>
    </w:p>
    <w:p w14:paraId="002102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251 (Lower molar hypoflexid)                                                                                                   1   0.333  1 ==&gt; 0</w:t>
      </w:r>
    </w:p>
    <w:p w14:paraId="0D6187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2 ==&gt; 1</w:t>
      </w:r>
    </w:p>
    <w:p w14:paraId="719569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node_200 --&gt; node_199                  56 (Ultimate and penultimate upper incisors - morphology)                                                                      1   0.333  0 ==&gt; 1</w:t>
      </w:r>
    </w:p>
    <w:p w14:paraId="0C0868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147 (Rank of postvallum shear (on the upper second molar; applicable to molars with reversed triangulation of cusps) (in)      1   0.444  2 --&gt; 1</w:t>
      </w:r>
    </w:p>
    <w:p w14:paraId="39B0B8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181 (Stylar cuspule "C" (near the ectoflexus) on the penultimate upper molar)                                                  1   0.400  0 ==&gt; 1</w:t>
      </w:r>
    </w:p>
    <w:p w14:paraId="4BB0889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0 --&gt; 2</w:t>
      </w:r>
    </w:p>
    <w:p w14:paraId="4E7408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1 --&gt; 2</w:t>
      </w:r>
    </w:p>
    <w:p w14:paraId="548290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3 ==&gt; 4</w:t>
      </w:r>
    </w:p>
    <w:p w14:paraId="2FEB1A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1 --&gt; 2</w:t>
      </w:r>
    </w:p>
    <w:p w14:paraId="6967AB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455 (Medial margin of the glenoid fossa)                                                                                       1   1.000  0 ==&gt; 1</w:t>
      </w:r>
    </w:p>
    <w:p w14:paraId="49288A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2 --&gt; 1</w:t>
      </w:r>
    </w:p>
    <w:p w14:paraId="336887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467 (Internal acoustic meatus depth)                                                                                           1   0.250  0 ==&gt; 1</w:t>
      </w:r>
    </w:p>
    <w:p w14:paraId="4C310A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node_199 --&gt; node_197                  48 (Number of upper incisors)                                                                                                  1   0.143  1 ==&gt; 0</w:t>
      </w:r>
    </w:p>
    <w:p w14:paraId="106B67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184 (Position of the stylar cuspule E relative to cusp D or D-position)                                                        1   0.333  0 --&gt; 1</w:t>
      </w:r>
    </w:p>
    <w:p w14:paraId="03732A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414 (Orientation of the calcaneocuboid joint in dorso-ventral plane)                                                           1   0.500  1 ==&gt; 2</w:t>
      </w:r>
    </w:p>
    <w:p w14:paraId="7429FF1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429 (Medio-plantar aspect of the cuboid deeply notched by the peroneus longus tendon)                                          1   0.333  0 ==&gt; 1</w:t>
      </w:r>
    </w:p>
    <w:p w14:paraId="0A2C2D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430 (Prehallux)                                                                                                                1   0.500  0 --&gt; 1</w:t>
      </w:r>
    </w:p>
    <w:p w14:paraId="5BECF6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436 (Opposable hallux)                                                                                                         1   1.000  0 --&gt; 1</w:t>
      </w:r>
    </w:p>
    <w:p w14:paraId="2CBAC5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3 --&gt; 2</w:t>
      </w:r>
    </w:p>
    <w:p w14:paraId="1432EB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node_197 --&gt; node_195                  264 (The length vs. width ratio of the functional talonid basin of the lower molars)                                           1   0.222  2 --&gt; 0</w:t>
      </w:r>
    </w:p>
    <w:p w14:paraId="007D03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472 (Rostral tympanic process of the petrosal)                                                                                 1   0.250  1 ==&gt; 0</w:t>
      </w:r>
    </w:p>
    <w:p w14:paraId="570CF9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3 ==&gt; 4</w:t>
      </w:r>
    </w:p>
    <w:p w14:paraId="27C348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0</w:t>
      </w:r>
    </w:p>
    <w:p w14:paraId="09C013B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500 (Medial process of the squamosal reaching toward the tympanic cavity)                                                      1   1.000  0 ==&gt; 1</w:t>
      </w:r>
    </w:p>
    <w:p w14:paraId="28C0169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503 (Deep groove on the anterior pole of the promontorium)                                                                     1   1.000  0 ==&gt; 1</w:t>
      </w:r>
    </w:p>
    <w:p w14:paraId="6C2F55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507 (Tympanic process of the alisphenoid)                                                                                      1   0.667  1 --&gt; 0</w:t>
      </w:r>
    </w:p>
    <w:p w14:paraId="6EF1F2F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511 ( Jugular foramen size relative to the fenestra cochleae)                                                                  1   1.000  0 ==&gt; 1</w:t>
      </w:r>
    </w:p>
    <w:p w14:paraId="5303BB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554 (Transverse canal foramen)                                                                                                 1   0.333  1 --&gt; 0</w:t>
      </w:r>
    </w:p>
    <w:p w14:paraId="514F97E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1 --&gt; 0</w:t>
      </w:r>
    </w:p>
    <w:p w14:paraId="75842F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node_195 --&gt; Mayulestes                151 (Ectoflexus gradient along the molar series)                                                                               1   0.143  0 --&gt; 1</w:t>
      </w:r>
    </w:p>
    <w:p w14:paraId="6B2790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167 (Base of the paracone and metacone)                                                                                        1   0.167  1 ==&gt; 0</w:t>
      </w:r>
    </w:p>
    <w:p w14:paraId="67E990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168 (Centrocrista between the paracone and the metacone of the upper molars)                                                   1   0.333  1 ==&gt; 0</w:t>
      </w:r>
    </w:p>
    <w:p w14:paraId="06662F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2 ==&gt; 1</w:t>
      </w:r>
    </w:p>
    <w:p w14:paraId="19312A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181 (Stylar cuspule "C" (near the ectoflexus) on the penultimate upper molar)                                                  1   0.400  1 ==&gt; 0</w:t>
      </w:r>
    </w:p>
    <w:p w14:paraId="0E257FC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184 (Position of the stylar cuspule E relative to cusp D or D-position)                                                        1   0.333  1 --&gt; 0</w:t>
      </w:r>
    </w:p>
    <w:p w14:paraId="4FA46C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71D9ED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2 ==&gt; 1</w:t>
      </w:r>
    </w:p>
    <w:p w14:paraId="5085AD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2 ==&gt; 1</w:t>
      </w:r>
    </w:p>
    <w:p w14:paraId="3355D0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1 ==&gt; 0</w:t>
      </w:r>
    </w:p>
    <w:p w14:paraId="7E2B44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567 (Frontal-maxilla facial contact)                                                                                           1   0.200  1 ==&gt; 0</w:t>
      </w:r>
    </w:p>
    <w:p w14:paraId="5CE5BE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1 ==&gt; 2</w:t>
      </w:r>
    </w:p>
    <w:p w14:paraId="74C1E6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node_195 --&gt; node_194                  112 (Diastema separating the lower first and second premolariforms)                                                            1   0.125  0 --&gt; 1</w:t>
      </w:r>
    </w:p>
    <w:p w14:paraId="4DB604D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176 (Internal conular cristae (conular wing))                                                                                  1   0.250  0 ==&gt; 1</w:t>
      </w:r>
    </w:p>
    <w:p w14:paraId="5AE380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1 ==&gt; 2</w:t>
      </w:r>
    </w:p>
    <w:p w14:paraId="64CEE9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2 --&gt; 1</w:t>
      </w:r>
    </w:p>
    <w:p w14:paraId="70DD73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0 ==&gt; 1</w:t>
      </w:r>
    </w:p>
    <w:p w14:paraId="7A92C6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347 (Ventral extension of the deltopectoral crest or the position of the deltoid tuberosity)                                   1   0.091  0 --&gt; 1</w:t>
      </w:r>
    </w:p>
    <w:p w14:paraId="6BD54E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591 (Posterodorsal process of the premaxilla)                                                                                  1   0.250  1 ==&gt; 0</w:t>
      </w:r>
    </w:p>
    <w:p w14:paraId="71429A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node_194 --&gt; Pucadelphys               243 (Size ratio of the last three lower postcanines)                                                                           1   0.167  2 --&gt; 1</w:t>
      </w:r>
    </w:p>
    <w:p w14:paraId="232502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5DD968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node_194 --&gt; Andinodelphys             233 (Lower molar - medial and longitudinal crest (=?pre-entocristid? or ?pre-hypoconulid?) on the talonid heel (only app)      1   0.375  2 ==&gt; 1</w:t>
      </w:r>
    </w:p>
    <w:p w14:paraId="787D98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0 --&gt; 1</w:t>
      </w:r>
    </w:p>
    <w:p w14:paraId="054A9C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1 ==&gt; 2</w:t>
      </w:r>
    </w:p>
    <w:p w14:paraId="1A5058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508 (Hypotympanic recess in the junction of the alisphenoid, squamosal, and petrosal)                                          1   0.500  1 ==&gt; 0</w:t>
      </w:r>
    </w:p>
    <w:p w14:paraId="1755EF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554 (Transverse canal foramen)                                                                                                 1   0.333  0 --&gt; 1</w:t>
      </w:r>
    </w:p>
    <w:p w14:paraId="56D6DA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0 --&gt; 1</w:t>
      </w:r>
    </w:p>
    <w:p w14:paraId="0B8F8A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node_197 --&gt; node_196                  16 (Vertical position of the mandibular foramen)                                                                               1   0.333  0 ==&gt; 1</w:t>
      </w:r>
    </w:p>
    <w:p w14:paraId="1CB468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415 (Saddle-shaped calcaneocuboid joint)                                                                                       1   0.500  0 ==&gt; 1</w:t>
      </w:r>
    </w:p>
    <w:p w14:paraId="5014A2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422 (Anterior ventral (plantar) tubercle of the calcaneus)                                                                     1   0.667  1 ==&gt; 2</w:t>
      </w:r>
    </w:p>
    <w:p w14:paraId="42A47B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1 ==&gt; 0</w:t>
      </w:r>
    </w:p>
    <w:p w14:paraId="3B3441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0</w:t>
      </w:r>
    </w:p>
    <w:p w14:paraId="5EB2F0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node_196 --&gt; Didelphis                 112 (Diastema separating the lower first and second premolariforms)                                                            1   0.125  0 --&gt; 1</w:t>
      </w:r>
    </w:p>
    <w:p w14:paraId="11D22D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2 --&gt; 1</w:t>
      </w:r>
    </w:p>
    <w:p w14:paraId="472C8E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1 ==&gt; 2</w:t>
      </w:r>
    </w:p>
    <w:p w14:paraId="135AA35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421 (Placement of the CAF structure)                                                                                           1   0.429  2 ==&gt; 3</w:t>
      </w:r>
    </w:p>
    <w:p w14:paraId="1738216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2</w:t>
      </w:r>
    </w:p>
    <w:p w14:paraId="5F6586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node_196 --&gt; Marmosa                   70 (Lower canine size)                                                                                                         1   0.067  0 ==&gt; 1</w:t>
      </w:r>
    </w:p>
    <w:p w14:paraId="54F78D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80 (Procumbency and diastema of first (functional) upper premolar or postcanine in relation to the upper canine)               1   0.167  1 --&gt; 0</w:t>
      </w:r>
    </w:p>
    <w:p w14:paraId="38086D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2 --&gt; 1</w:t>
      </w:r>
    </w:p>
    <w:p w14:paraId="366A55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2 --&gt; 1</w:t>
      </w:r>
    </w:p>
    <w:p w14:paraId="28546B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2 ==&gt; 1</w:t>
      </w:r>
    </w:p>
    <w:p w14:paraId="49AE3B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1</w:t>
      </w:r>
    </w:p>
    <w:p w14:paraId="3C3F3A5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583 (Nuchal crest)                                                                                                             1   0.125  0 ==&gt; 1</w:t>
      </w:r>
    </w:p>
    <w:p w14:paraId="60AECE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0 --&gt; 2</w:t>
      </w:r>
    </w:p>
    <w:p w14:paraId="2D26F2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4A21A9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node_199 --&gt; node_198                  178 (Stylar cuspule A, the parastyle, on the upper molars)                                                                     1   1.000  0 ==&gt; 1</w:t>
      </w:r>
    </w:p>
    <w:p w14:paraId="086421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182 (Stylar cuspule D (opposite the metacone) on the penultimate upper molar)                                                  1   0.222  1 ==&gt; 0</w:t>
      </w:r>
    </w:p>
    <w:p w14:paraId="045B8D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2 --&gt; 1</w:t>
      </w:r>
    </w:p>
    <w:p w14:paraId="475FBC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404 (Expansion of navicular contact in the astragalar head region)                                                             1   0.600  1 ==&gt; 2</w:t>
      </w:r>
    </w:p>
    <w:p w14:paraId="3EE15F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435 (Metatarsal II and metatarsal III proximal ends)                                                                           1   0.500  0 ==&gt; 1</w:t>
      </w:r>
    </w:p>
    <w:p w14:paraId="6708FB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473 (Caudal tympanic process of the petrosal)                                                                                  1   0.750  1 ==&gt; 3</w:t>
      </w:r>
    </w:p>
    <w:p w14:paraId="5EA050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507 (Tympanic process of the alisphenoid)                                                                                      1   0.667  1 ==&gt; 2</w:t>
      </w:r>
    </w:p>
    <w:p w14:paraId="473ACC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527 (Morphology of the stapes)                                                                                                 1   0.429  2 ==&gt; 1</w:t>
      </w:r>
    </w:p>
    <w:p w14:paraId="35B9AA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2 --&gt; 1</w:t>
      </w:r>
    </w:p>
    <w:p w14:paraId="2EC944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582 (Posttemporal canal for the arteria and vena diplo?tica)                                                                   1   0.400  1 ==&gt; 2</w:t>
      </w:r>
    </w:p>
    <w:p w14:paraId="7A50A5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node_198 --&gt; Caenolestes               56 (Ultimate and penultimate upper incisors - morphology)                                                                      1   0.333  1 ==&gt; 2</w:t>
      </w:r>
    </w:p>
    <w:p w14:paraId="02F4EF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80 (Procumbency and diastema of first (functional) upper premolar or postcanine in relation to the upper canine)               1   0.167  1 --&gt; 0</w:t>
      </w:r>
    </w:p>
    <w:p w14:paraId="099404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0E8C9C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185 (Size of the metastylar lobe and parastylar lobe)                                                                          1   0.182  2 --&gt; 1</w:t>
      </w:r>
    </w:p>
    <w:p w14:paraId="435943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2 ==&gt; 3</w:t>
      </w:r>
    </w:p>
    <w:p w14:paraId="526FF44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446 (Glenoid fossa  for dentary condyle outline)                                                                               1   0.200  2 ==&gt; 0</w:t>
      </w:r>
    </w:p>
    <w:p w14:paraId="2BFC2A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0</w:t>
      </w:r>
    </w:p>
    <w:p w14:paraId="0405CB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505 (Epitympanic wing medial to the promontorium)                                                                              1   0.500  1 ==&gt; 0</w:t>
      </w:r>
    </w:p>
    <w:p w14:paraId="6D64D4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1 --&gt; 3</w:t>
      </w:r>
    </w:p>
    <w:p w14:paraId="502681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1 ==&gt; 2</w:t>
      </w:r>
    </w:p>
    <w:p w14:paraId="704518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597 (Palatal vacuities)                                                                                                        1   0.286  1 ==&gt; 2</w:t>
      </w:r>
    </w:p>
    <w:p w14:paraId="25BE40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node_198 --&gt; Dasyurus                  59 (Number of lower incisors)                                                                                                  1   0.167  0 ==&gt; 1</w:t>
      </w:r>
    </w:p>
    <w:p w14:paraId="0EC813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2 ==&gt; 3</w:t>
      </w:r>
    </w:p>
    <w:p w14:paraId="2CAE21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2 ==&gt; 3</w:t>
      </w:r>
    </w:p>
    <w:p w14:paraId="2F4747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3</w:t>
      </w:r>
    </w:p>
    <w:p w14:paraId="5C9373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0 --&gt; 1</w:t>
      </w:r>
    </w:p>
    <w:p w14:paraId="1FCBA6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403 (Astragalo-navicular contact aspect ratio)                                                                                 1   1.000  0 ==&gt; 1</w:t>
      </w:r>
    </w:p>
    <w:p w14:paraId="62AD0C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4 ==&gt; 5</w:t>
      </w:r>
    </w:p>
    <w:p w14:paraId="23D489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411 (Placement of the base of the peroneal process relative to the level of the cuboid facet of the calcaneus)                 1   0.333  2 --&gt; 1</w:t>
      </w:r>
    </w:p>
    <w:p w14:paraId="2BA90B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2 ==&gt; 0</w:t>
      </w:r>
    </w:p>
    <w:p w14:paraId="0F28B6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417 (Antero-posterior placement of the sustentacular facet relative to the astragalar facet on the calcaneus)                  1   1.000  1 ==&gt; 2</w:t>
      </w:r>
    </w:p>
    <w:p w14:paraId="27F4253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420 (Shape of posterior calcaneo-astragalar process/protuberance and its contiguous fibular contact (if the fibula conta)      1   1.000  2 ==&gt; 3</w:t>
      </w:r>
    </w:p>
    <w:p w14:paraId="5C45B0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1 ==&gt; 3</w:t>
      </w:r>
    </w:p>
    <w:p w14:paraId="787F34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1 ==&gt; 0</w:t>
      </w:r>
    </w:p>
    <w:p w14:paraId="430ABC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1 ==&gt; 2</w:t>
      </w:r>
    </w:p>
    <w:p w14:paraId="0E0056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536 (Ectotympanic size/shape (may be ordered))                                                                                 1   0.500  3 --&gt; 4</w:t>
      </w:r>
    </w:p>
    <w:p w14:paraId="3E0A09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555 (Carotid foramen position)                                                                                                 1   0.400  0 ==&gt; 1</w:t>
      </w:r>
    </w:p>
    <w:p w14:paraId="2228FC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1</w:t>
      </w:r>
    </w:p>
    <w:p w14:paraId="1972B58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node_202 --&gt; Kokopellia                245 (Paraconid position relative to the other cusps of the trigonid on the lower molars (based on the lower second molar)      1   0.273  2 ==&gt; 1</w:t>
      </w:r>
    </w:p>
    <w:p w14:paraId="60AA710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1 --&gt; 0</w:t>
      </w:r>
    </w:p>
    <w:p w14:paraId="05BEFE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node_206 --&gt; Kielantherium             9 (Angular process, orientation9)                                                                                              1   0.500  1 ==&gt; 0</w:t>
      </w:r>
    </w:p>
    <w:p w14:paraId="0B4394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2 ==&gt; 3</w:t>
      </w:r>
    </w:p>
    <w:p w14:paraId="3AA4481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 (Ventral (inferior) border of the dentary peduncl)                                                                          1   0.364  3 ==&gt; 0</w:t>
      </w:r>
    </w:p>
    <w:p w14:paraId="4B6E7B8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688627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1</w:t>
      </w:r>
    </w:p>
    <w:p w14:paraId="7D993B6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130 (Penultimate lower premolariform - paraconid (=cusp b))                                                                    1   0.143  0 ==&gt; 2</w:t>
      </w:r>
    </w:p>
    <w:p w14:paraId="7A8944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151 (Ectoflexus gradient along the molar series)                                                                               1   0.143  1 ==&gt; 0</w:t>
      </w:r>
    </w:p>
    <w:p w14:paraId="7F13BB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164 (Height of the protocone relative to the paracone and metacone)                                                            1   0.300  1 ==&gt; 0</w:t>
      </w:r>
    </w:p>
    <w:p w14:paraId="3313DC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179 (Preparastyle on the upper first molar)                                                                                    1   0.200  0 ==&gt; 1</w:t>
      </w:r>
    </w:p>
    <w:p w14:paraId="1BF370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180 (Stylar cuspule B (opposite the paracone))                                                                                 1   0.200  2 --&gt; 0</w:t>
      </w:r>
    </w:p>
    <w:p w14:paraId="65249F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2 --&gt; 1</w:t>
      </w:r>
    </w:p>
    <w:p w14:paraId="4910BA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1 ==&gt; 2</w:t>
      </w:r>
    </w:p>
    <w:p w14:paraId="21C22F4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0 ==&gt; 1</w:t>
      </w:r>
    </w:p>
    <w:p w14:paraId="319B96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1 ==&gt; 0</w:t>
      </w:r>
    </w:p>
    <w:p w14:paraId="38DED8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1 --&gt; 3</w:t>
      </w:r>
    </w:p>
    <w:p w14:paraId="582D57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2 ==&gt; 1</w:t>
      </w:r>
    </w:p>
    <w:p w14:paraId="5E8199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node_222 --&gt; node_221                  14 (Coronoid bone (or its attachment scar))                                                                                    1   0.133  1 --&gt; 2</w:t>
      </w:r>
    </w:p>
    <w:p w14:paraId="2CDBFD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 (Postdentary bone size)                                                                                                     1   0.800  4 ==&gt; 3</w:t>
      </w:r>
    </w:p>
    <w:p w14:paraId="0EA361A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3</w:t>
      </w:r>
    </w:p>
    <w:p w14:paraId="2CE643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2</w:t>
      </w:r>
    </w:p>
    <w:p w14:paraId="18C693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151C79F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165 (Height and size of the paracone (cusp B) and metacone (cusp C))                                                           1   0.500  0 --&gt; 2</w:t>
      </w:r>
    </w:p>
    <w:p w14:paraId="007FC6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166 (Metacone (cusp C) position relative to paracone)                                                                          1   0.500  0 --&gt; 1</w:t>
      </w:r>
    </w:p>
    <w:p w14:paraId="410070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310 (Atlas rib)                                                                                                                1   0.250  1 ==&gt; 0</w:t>
      </w:r>
    </w:p>
    <w:p w14:paraId="48F28E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311 (Fusion of dens to the axis)                                                                                               1   0.333  1 ==&gt; 0</w:t>
      </w:r>
    </w:p>
    <w:p w14:paraId="1C4FE4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1 --&gt; 0</w:t>
      </w:r>
    </w:p>
    <w:p w14:paraId="3FFD5B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1 --&gt; 0</w:t>
      </w:r>
    </w:p>
    <w:p w14:paraId="75BBE4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432 (Relationships of the proximal end of metatarsal V to the cuboid)                                                          1   0.500  1 --&gt; 0</w:t>
      </w:r>
    </w:p>
    <w:p w14:paraId="444ACF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442 (Epiphyses in long bones)                                                                                                  1   0.250  1 --&gt; 0</w:t>
      </w:r>
    </w:p>
    <w:p w14:paraId="050A85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453 (Postglenoid foramen position)                                                                                             1   1.000  0 --&gt; 1</w:t>
      </w:r>
    </w:p>
    <w:p w14:paraId="7FBD1C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478 (Anteroventral opening of the cavum epiptericum)                                                                           1   0.714  1 --&gt; 2</w:t>
      </w:r>
    </w:p>
    <w:p w14:paraId="14ED49C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491 (Relationship of the lateral flange to the crista parotica)                                                                1   0.400  2 ==&gt; 1</w:t>
      </w:r>
    </w:p>
    <w:p w14:paraId="6E35044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493 (Pterygoparoccipital foramen morphology)                                                                                   1   0.200  1 ==&gt; 0</w:t>
      </w:r>
    </w:p>
    <w:p w14:paraId="02F20A9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1</w:t>
      </w:r>
    </w:p>
    <w:p w14:paraId="1A8CDA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604 (Lateral cerebellar hemisphere)                                                                                            1   0.333  1 --&gt; 0</w:t>
      </w:r>
    </w:p>
    <w:p w14:paraId="28A59C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605 (External division on the endocast between the olfactory lobe and the cerebral hemisphere)                                 1   0.400  2 --&gt; 1</w:t>
      </w:r>
    </w:p>
    <w:p w14:paraId="7477EE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606 (Encephalization quotient)                                                                                                 1   0.500  2 --&gt; 0</w:t>
      </w:r>
    </w:p>
    <w:p w14:paraId="37FD60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607 (Expansion of the posterior cerebral hemisphere)                                                                           1   0.333  1 --&gt; 0</w:t>
      </w:r>
    </w:p>
    <w:p w14:paraId="0E5DA4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node_221 --&gt; node_214                  34 (Posterior-most mental foramen)                                                                                             1   0.333  0 ==&gt; 1</w:t>
      </w:r>
    </w:p>
    <w:p w14:paraId="397642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79 (Replacement of at least some posterior functional molariform postcanine)                                                   1   0.400  1 ==&gt; 0</w:t>
      </w:r>
    </w:p>
    <w:p w14:paraId="08E69D4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0 ==&gt; 1</w:t>
      </w:r>
    </w:p>
    <w:p w14:paraId="122BE2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2</w:t>
      </w:r>
    </w:p>
    <w:p w14:paraId="389BC1E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0 ==&gt; 1</w:t>
      </w:r>
    </w:p>
    <w:p w14:paraId="4A6995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1 --&gt; 0</w:t>
      </w:r>
    </w:p>
    <w:p w14:paraId="4F9E00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405 (Astragalonavicular facet shape)                                                                                           1   0.600  0 --&gt; 1</w:t>
      </w:r>
    </w:p>
    <w:p w14:paraId="7B8625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441 (External pedal (tarsal) spur)                                                                                             1   0.125  0 ==&gt; 1</w:t>
      </w:r>
    </w:p>
    <w:p w14:paraId="6458F0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1</w:t>
      </w:r>
    </w:p>
    <w:p w14:paraId="43213B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1 ==&gt; 2</w:t>
      </w:r>
    </w:p>
    <w:p w14:paraId="6CFD1C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528 (Stapedial ratio)                                                                                                          1   0.400  0 ==&gt; 1</w:t>
      </w:r>
    </w:p>
    <w:p w14:paraId="4529CB2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564 (Maximum vertical depth of the zygomatic arch relative to the length of the skull)                                         1   0.200  1 ==&gt; 0</w:t>
      </w:r>
    </w:p>
    <w:p w14:paraId="6F638C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573 (Exit for maxillary nerve)                                                                                                 1   0.333  2 ==&gt; 0</w:t>
      </w:r>
    </w:p>
    <w:p w14:paraId="590F3C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582 (Posttemporal canal for the arteria and vena diplo?tica)                                                                   1   0.400  0 ==&gt; 1</w:t>
      </w:r>
    </w:p>
    <w:p w14:paraId="388025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598 (Major palatine foramina)                                                                                                  1   0.250  0 ==&gt; 1</w:t>
      </w:r>
    </w:p>
    <w:p w14:paraId="2728AA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601 (External bulging of the braincase in the parietal region)                                                                 1   0.250  1 --&gt; 0</w:t>
      </w:r>
    </w:p>
    <w:p w14:paraId="5E2F486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node_214 --&gt; Gobiconodon               59 (Number of lower incisors)                                                                                                  1   0.167  2 ==&gt; 3</w:t>
      </w:r>
    </w:p>
    <w:p w14:paraId="56F8B3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0</w:t>
      </w:r>
    </w:p>
    <w:p w14:paraId="1E0F69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1</w:t>
      </w:r>
    </w:p>
    <w:p w14:paraId="50614A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w:t>
      </w:r>
    </w:p>
    <w:p w14:paraId="3F7110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{01}</w:t>
      </w:r>
    </w:p>
    <w:p w14:paraId="6F9A08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node_214 --&gt; Repenomamus               47 ( Relative dentary depth in relation to the length)                                                                         1   0.286  0 ==&gt; 1</w:t>
      </w:r>
    </w:p>
    <w:p w14:paraId="034ACAE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3 --&gt; 2</w:t>
      </w:r>
    </w:p>
    <w:p w14:paraId="6756F0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0 ==&gt; 1</w:t>
      </w:r>
    </w:p>
    <w:p w14:paraId="0D6211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1</w:t>
      </w:r>
    </w:p>
    <w:p w14:paraId="063F3D8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2 ==&gt; 1</w:t>
      </w:r>
    </w:p>
    <w:p w14:paraId="432803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710D3E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0 ==&gt; 1</w:t>
      </w:r>
    </w:p>
    <w:p w14:paraId="2416B3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node_221 --&gt; node_220                  66 (Upper canine size)                                                                                                         1   0.143  1 --&gt; 0</w:t>
      </w:r>
    </w:p>
    <w:p w14:paraId="15DF62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1 ==&gt; 0</w:t>
      </w:r>
    </w:p>
    <w:p w14:paraId="35C410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2</w:t>
      </w:r>
    </w:p>
    <w:p w14:paraId="3DC4BA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2</w:t>
      </w:r>
    </w:p>
    <w:p w14:paraId="3F328A6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0 --&gt; 1</w:t>
      </w:r>
    </w:p>
    <w:p w14:paraId="10F542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2 --&gt; 1</w:t>
      </w:r>
    </w:p>
    <w:p w14:paraId="2C08E0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439 (Sesamoid bones in pedal flexor tendons, presence)                                                                         1   0.333  1 --&gt; 0</w:t>
      </w:r>
    </w:p>
    <w:p w14:paraId="6BAB477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565 (Ultimate upper molar implanted in the anterior root of zygoma)                                                            1   1.000  0 ==&gt; 1</w:t>
      </w:r>
    </w:p>
    <w:p w14:paraId="24E14A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570 (Pila antotica)                                                                                                            1   0.250  1 --&gt; 0</w:t>
      </w:r>
    </w:p>
    <w:p w14:paraId="71F948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581 (Anterior ascending vascular channel (for the arteria diplo?tica magna) in the temporal region)                            1   0.429  2 --&gt; 1</w:t>
      </w:r>
    </w:p>
    <w:p w14:paraId="034EDA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03165D9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591 (Posterodorsal process of the premaxilla)                                                                                  1   0.250  0 --&gt; 1</w:t>
      </w:r>
    </w:p>
    <w:p w14:paraId="0C11AC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node_220 --&gt; Amphilestes               6 (Curvature of Meckel?s sulcus)                                                                                               1   0.091  0 ==&gt; 1</w:t>
      </w:r>
    </w:p>
    <w:p w14:paraId="1D1FD6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2</w:t>
      </w:r>
    </w:p>
    <w:p w14:paraId="6983BC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1</w:t>
      </w:r>
    </w:p>
    <w:p w14:paraId="7DE4EE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0</w:t>
      </w:r>
    </w:p>
    <w:p w14:paraId="529A0B9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node_220 --&gt; node_219                  44 (Alignment of the ultimate molar (or posterior-most postcanine) to the anterior margin of the dentary coronoid proces)      1   0.167  1 ==&gt; 0</w:t>
      </w:r>
    </w:p>
    <w:p w14:paraId="7ABB0E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120 (Ultimate lower premolariform - symmetry of the main (middle) cusp a (= protoconie)                                        1   0.100  1 ==&gt; 0</w:t>
      </w:r>
    </w:p>
    <w:p w14:paraId="75356B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1</w:t>
      </w:r>
    </w:p>
    <w:p w14:paraId="1D73AB8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2</w:t>
      </w:r>
    </w:p>
    <w:p w14:paraId="7988EB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1 --&gt; 0</w:t>
      </w:r>
    </w:p>
    <w:p w14:paraId="14AC7A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242 (Lower molars interlocking - types of interlocking mechanisms)                                                             1   0.600  0 ==&gt; 2</w:t>
      </w:r>
    </w:p>
    <w:p w14:paraId="37EC10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1</w:t>
      </w:r>
    </w:p>
    <w:p w14:paraId="76327E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282 (Topographic relationships of wear facets to the main cusps)                                                               1   0.500  2 ==&gt; 1</w:t>
      </w:r>
    </w:p>
    <w:p w14:paraId="0A2EB2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285 (Wear facet 1 (a single facet supported by cusp a and cusp c) and facet 2 (a single facet supported by cusp a and cu)      1   0.500  1 ==&gt; 0</w:t>
      </w:r>
    </w:p>
    <w:p w14:paraId="3C70B4A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node_219 --&gt; node_217                  34 (Posterior-most mental foramen)                                                                                             1   0.333  0 --&gt; 4</w:t>
      </w:r>
    </w:p>
    <w:p w14:paraId="4ACF12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3</w:t>
      </w:r>
    </w:p>
    <w:p w14:paraId="050C76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2 ==&gt; 3</w:t>
      </w:r>
    </w:p>
    <w:p w14:paraId="4A3A3FA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0</w:t>
      </w:r>
    </w:p>
    <w:p w14:paraId="37A8CB4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2 --&gt; 4</w:t>
      </w:r>
    </w:p>
    <w:p w14:paraId="618C16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2 ==&gt; 3</w:t>
      </w:r>
    </w:p>
    <w:p w14:paraId="56460C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1 ==&gt; 0</w:t>
      </w:r>
    </w:p>
    <w:p w14:paraId="585D32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470 (Crista interfenestralis)                                                                                                  1   0.333  0 --&gt; 2</w:t>
      </w:r>
    </w:p>
    <w:p w14:paraId="0A5CB8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497 (Epitympanic recess lateral to the crista parotica)                                                                        1   0.333  0 --&gt; 1</w:t>
      </w:r>
    </w:p>
    <w:p w14:paraId="22139A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node_217 --&gt; Yanoconodon               121 (Ultimate lower premolariform anterior cusp b (= paraconid))                                                               1   0.125  1 ==&gt; 0</w:t>
      </w:r>
    </w:p>
    <w:p w14:paraId="651FD00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2 ==&gt; 3</w:t>
      </w:r>
    </w:p>
    <w:p w14:paraId="107B95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309 (Fusion of the atlas neural hemiarches)                                                                                    1   0.200  1 ==&gt; 0</w:t>
      </w:r>
    </w:p>
    <w:p w14:paraId="7012C42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518 (Alignment of the incus and the malleus)                                                                                   1   0.400  1 --&gt; 2</w:t>
      </w:r>
    </w:p>
    <w:p w14:paraId="1AFC0C9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2</w:t>
      </w:r>
    </w:p>
    <w:p w14:paraId="527C09C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node_217 --&gt; node_216                  63 (Procumbency and enlargement of the lower anterior-most incisor)                                                            1   0.100  1 --&gt; 0</w:t>
      </w:r>
    </w:p>
    <w:p w14:paraId="7B90A4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0 --&gt; 1</w:t>
      </w:r>
    </w:p>
    <w:p w14:paraId="76F5A2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79 (Replacement of at least some posterior functional molariform postcanine)                                                   1   0.400  1 --&gt; 0</w:t>
      </w:r>
    </w:p>
    <w:p w14:paraId="4857277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187 (Upper molar interlock)                                                                                                    1   0.125  1 ==&gt; 0</w:t>
      </w:r>
    </w:p>
    <w:p w14:paraId="5290D59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1 ==&gt; 2</w:t>
      </w:r>
    </w:p>
    <w:p w14:paraId="195FF7C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1 --&gt; 0</w:t>
      </w:r>
    </w:p>
    <w:p w14:paraId="11B0431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310 (Atlas rib)                                                                                                                1   0.250  0 ==&gt; 1</w:t>
      </w:r>
    </w:p>
    <w:p w14:paraId="32098D2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312 (Axis rib)                                                                                                                 1   0.167  0 ==&gt; 1</w:t>
      </w:r>
    </w:p>
    <w:p w14:paraId="337846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313 (Postaxial cervical ribs)                                                                                                  1   0.125  0 ==&gt; 1</w:t>
      </w:r>
    </w:p>
    <w:p w14:paraId="283F98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327 (Interclavico-manubrial craniolateral process)                                                                             1   0.250  0 ==&gt; 1</w:t>
      </w:r>
    </w:p>
    <w:p w14:paraId="2AD8DB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359 (Coronoid process of semilunar notch of ulna)                                                                              1   0.333  0 ==&gt; 1</w:t>
      </w:r>
    </w:p>
    <w:p w14:paraId="5C5AA6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0 ==&gt; 1</w:t>
      </w:r>
    </w:p>
    <w:p w14:paraId="1CA5E0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454 (Postglenoid foramen presence vs. absence and composition)                                                                 1   0.250  0 --&gt; 1</w:t>
      </w:r>
    </w:p>
    <w:p w14:paraId="22A21A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456 (Squamosal - epitympanic recess)                                                                                           1   0.333  0 --&gt; 1</w:t>
      </w:r>
    </w:p>
    <w:p w14:paraId="3FF048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520 (Presence of a quadrate/incus neck)                                                                                        1   0.333  1 --&gt; 0</w:t>
      </w:r>
    </w:p>
    <w:p w14:paraId="00286B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2 --&gt; 1</w:t>
      </w:r>
    </w:p>
    <w:p w14:paraId="29A29B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583 (Nuchal crest)                                                                                                             1   0.125  0 ==&gt; 1</w:t>
      </w:r>
    </w:p>
    <w:p w14:paraId="5E4172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588 (Septomaxilla)                                                                                                             1   0.333  1 --&gt; 3</w:t>
      </w:r>
    </w:p>
    <w:p w14:paraId="0FD485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node_216 --&gt; Liaoconodon               48 (Number of upper incisors)                                                                                                  1   0.143  3 --&gt; 2</w:t>
      </w:r>
    </w:p>
    <w:p w14:paraId="6715705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0 ==&gt; 1</w:t>
      </w:r>
    </w:p>
    <w:p w14:paraId="3C843A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 (I2 enlargement)                                                                                                            1   0.200  0 ==&gt; 1</w:t>
      </w:r>
    </w:p>
    <w:p w14:paraId="37D7AC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1</w:t>
      </w:r>
    </w:p>
    <w:p w14:paraId="68115E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0</w:t>
      </w:r>
    </w:p>
    <w:p w14:paraId="7D72B23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236 (Anterior and labial (mesio-buccal) cingular cuspule (f))                                                                  1   0.167  0 ==&gt; 1</w:t>
      </w:r>
    </w:p>
    <w:p w14:paraId="342BA9D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237 (Mesial cingulid features above the gum)                                                                                   1   0.400  0 ==&gt; 1</w:t>
      </w:r>
    </w:p>
    <w:p w14:paraId="0A1F90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374 (Posterior spine of the ischium)                                                                                           1   0.286  1 ==&gt; 2</w:t>
      </w:r>
    </w:p>
    <w:p w14:paraId="77F447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node_216 --&gt; node_215                  234 (Posterior lingual cingulid of the lower molars)                                                                           1   0.333  0 ==&gt; 1</w:t>
      </w:r>
    </w:p>
    <w:p w14:paraId="716C3DB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1 --&gt; 2</w:t>
      </w:r>
    </w:p>
    <w:p w14:paraId="608823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332 (Scapula - acromion process)                                                                                               1   0.333  1 ==&gt; 2</w:t>
      </w:r>
    </w:p>
    <w:p w14:paraId="61C0B1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0</w:t>
      </w:r>
    </w:p>
    <w:p w14:paraId="386CF0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434 (Angle of metatarsal III to the calcaneus)                                                                                 1   0.167  1 --&gt; 0</w:t>
      </w:r>
    </w:p>
    <w:p w14:paraId="466634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59F86E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node_215 --&gt; Jueconodon                66 (Upper canine size)                                                                                                         1   0.143  0 ==&gt; 1</w:t>
      </w:r>
    </w:p>
    <w:p w14:paraId="2ABB10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68 (Number of upper canine roots)                                                                                              1   0.071  1 --&gt; 0</w:t>
      </w:r>
    </w:p>
    <w:p w14:paraId="6567AD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55796D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2 ==&gt; 1</w:t>
      </w:r>
    </w:p>
    <w:p w14:paraId="2E616C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351 (Entepicondyle and ectepicondyle of the humerus)                                                                           1   0.111  1 ==&gt; 0</w:t>
      </w:r>
    </w:p>
    <w:p w14:paraId="6A9C5B7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2</w:t>
      </w:r>
    </w:p>
    <w:p w14:paraId="0B6D09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node_215 --&gt; Chaoyangodens             48 (Number of upper incisors)                                                                                                  1   0.143  3 --&gt; 0</w:t>
      </w:r>
    </w:p>
    <w:p w14:paraId="711AA1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0</w:t>
      </w:r>
    </w:p>
    <w:p w14:paraId="25B274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71 (Number of lower canine roots)                                                                                              1   0.125  0 ==&gt; 1</w:t>
      </w:r>
    </w:p>
    <w:p w14:paraId="4A1FE9E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3 ==&gt; 4</w:t>
      </w:r>
    </w:p>
    <w:p w14:paraId="455CC0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3 ==&gt; 4</w:t>
      </w:r>
    </w:p>
    <w:p w14:paraId="12470F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4B3884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4 ==&gt; 5</w:t>
      </w:r>
    </w:p>
    <w:p w14:paraId="523570F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3 ==&gt; 4</w:t>
      </w:r>
    </w:p>
    <w:p w14:paraId="673BDA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2 --&gt; 3</w:t>
      </w:r>
    </w:p>
    <w:p w14:paraId="7E3547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314 (Number of vertebrae bearing ribs)                                                                                         1   0.250  1 ==&gt; 0</w:t>
      </w:r>
    </w:p>
    <w:p w14:paraId="5CF7786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319 (Mobile lumbar ribs)                                                                                                       1   0.250  0 ==&gt; 1</w:t>
      </w:r>
    </w:p>
    <w:p w14:paraId="1CD42F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node_217 --&gt; Jeholodens                48 (Number of upper incisors)                                                                                                  1   0.143  3 ==&gt; 1</w:t>
      </w:r>
    </w:p>
    <w:p w14:paraId="1326F2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0</w:t>
      </w:r>
    </w:p>
    <w:p w14:paraId="582320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5699D9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0 --&gt; 1</w:t>
      </w:r>
    </w:p>
    <w:p w14:paraId="6746369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2</w:t>
      </w:r>
    </w:p>
    <w:p w14:paraId="0BA814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4 ==&gt; 3</w:t>
      </w:r>
    </w:p>
    <w:p w14:paraId="4A14D8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318 (Anticlinal vertebra position)                                                                                             1   0.667  1 ==&gt; 2</w:t>
      </w:r>
    </w:p>
    <w:p w14:paraId="1CB951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1 --&gt; 0</w:t>
      </w:r>
    </w:p>
    <w:p w14:paraId="0C65D5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node_219 --&gt; node_218                  63 (Procumbency and enlargement of the lower anterior-most incisor)                                                            1   0.100  1 --&gt; 0</w:t>
      </w:r>
    </w:p>
    <w:p w14:paraId="39C2414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165 (Height and size of the paracone (cusp B) and metacone (cusp C))                                                           1   0.500  2 --&gt; 0</w:t>
      </w:r>
    </w:p>
    <w:p w14:paraId="6C4F4A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188 (Anterior molar(s) - types of upper molar interlock)                                                                       1   0.500  2 ==&gt; 1</w:t>
      </w:r>
    </w:p>
    <w:p w14:paraId="38E1B8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189 (Posterior upper molar(s) - types of upper molar interlock)                                                                1   1.000  1 ==&gt; 2</w:t>
      </w:r>
    </w:p>
    <w:p w14:paraId="466722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node_218 --&gt; Trioracodon               207 (Number of lower molars or molariform postcanines)                                                                         1   0.167  2 ==&gt; 3</w:t>
      </w:r>
    </w:p>
    <w:p w14:paraId="7DA491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node_218 --&gt; Priacodon                 73 (Diastema distal to lower canine)                                                                                           1   0.111  0 ==&gt; 1</w:t>
      </w:r>
    </w:p>
    <w:p w14:paraId="2D7749A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0</w:t>
      </w:r>
    </w:p>
    <w:p w14:paraId="5450CD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0 ==&gt; 1</w:t>
      </w:r>
    </w:p>
    <w:p w14:paraId="3AEA84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2</w:t>
      </w:r>
    </w:p>
    <w:p w14:paraId="51DD5FA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480 (Hiatus Fallopii)                                                                                                          1   0.273  0 ==&gt; 3</w:t>
      </w:r>
    </w:p>
    <w:p w14:paraId="34AC6B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node_230 --&gt; node_229                  9 (Angular process, orientation9)                                                                                              1   0.500  0 ==&gt; 2</w:t>
      </w:r>
    </w:p>
    <w:p w14:paraId="55B55B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 (Vertical elevation of the angular process of the dentary relative to the molar alveoli)                                    1   0.500  0 ==&gt; 1</w:t>
      </w:r>
    </w:p>
    <w:p w14:paraId="298460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 (Surangular presence or absence)                                                                                            1   0.333  0 --&gt; 1</w:t>
      </w:r>
    </w:p>
    <w:p w14:paraId="566758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1 --&gt; 2</w:t>
      </w:r>
    </w:p>
    <w:p w14:paraId="55C2BF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 (Orientation of the dentary peduncle (condylar process) and condyle)                                                        1   0.500  1 --&gt; 3</w:t>
      </w:r>
    </w:p>
    <w:p w14:paraId="2B26DD3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1 ==&gt; 2</w:t>
      </w:r>
    </w:p>
    <w:p w14:paraId="0D0041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1 --&gt; 5</w:t>
      </w:r>
    </w:p>
    <w:p w14:paraId="5DCB3AB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0 --&gt; 4</w:t>
      </w:r>
    </w:p>
    <w:p w14:paraId="5897D5B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65 (Upper canine - presence vs. absence)                                                                                       1   0.200  0 --&gt; 1</w:t>
      </w:r>
    </w:p>
    <w:p w14:paraId="53EED4E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0 --&gt; 1</w:t>
      </w:r>
    </w:p>
    <w:p w14:paraId="0C6977D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74 (Upper postcanine teeth differentiated into premolariforms and molariforms)                                                 1   0.500  2 --&gt; 3</w:t>
      </w:r>
    </w:p>
    <w:p w14:paraId="4526F3C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1 --&gt; 5</w:t>
      </w:r>
    </w:p>
    <w:p w14:paraId="02630B7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0 --&gt; 1</w:t>
      </w:r>
    </w:p>
    <w:p w14:paraId="2CBC66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129 (Ultimate lower premolariform - relative height of primary cusp a to cusp c (measured as the height ratio of a and c)      1   0.333  1 --&gt; 0</w:t>
      </w:r>
    </w:p>
    <w:p w14:paraId="52C7FB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3 --&gt; 5</w:t>
      </w:r>
    </w:p>
    <w:p w14:paraId="5CF6742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0 --&gt; 7</w:t>
      </w:r>
    </w:p>
    <w:p w14:paraId="75D35E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149 (Size (labiolingual width) of the upper molar labial stylar shelf on the penultimate molar)                                1   0.222  0 --&gt; 2</w:t>
      </w:r>
    </w:p>
    <w:p w14:paraId="48E3F08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154 (Development of the protocone)                                                                                             1   0.333  0 --&gt; 1</w:t>
      </w:r>
    </w:p>
    <w:p w14:paraId="6B8E87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186 (Aspect ratio and outline of the upper first molar)                                                                        1   0.500  0 --&gt; 4</w:t>
      </w:r>
    </w:p>
    <w:p w14:paraId="55DE6B7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198 (Relationships between the cusps of the opposing upper and lower molars)                                                   1   0.500  2 ==&gt; 3</w:t>
      </w:r>
    </w:p>
    <w:p w14:paraId="50CE55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217 (Alignment of the main cusps of the anterior lower molar(s) (justification for separating this feature from the next)      1   0.500  0 ==&gt; 2</w:t>
      </w:r>
    </w:p>
    <w:p w14:paraId="16AE423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218 (Triangulation of cusps in the posterior lower molars)                                                                     1   0.667  0 ==&gt; 4</w:t>
      </w:r>
    </w:p>
    <w:p w14:paraId="362EA8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223 (Lower m1-2 cusp bulging)                                                                                                  1   0.500  0 ==&gt; 1</w:t>
      </w:r>
    </w:p>
    <w:p w14:paraId="36F66D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224 (Lower m1-2 metacristid (protocristid) crest orientation)                                                                  1   0.286  0 ==&gt; 2</w:t>
      </w:r>
    </w:p>
    <w:p w14:paraId="26CC5A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225 (Lower m1 main cusps of trigonid alignment)                                                                                1   0.333  0 ==&gt; 3</w:t>
      </w:r>
    </w:p>
    <w:p w14:paraId="08C8E6C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231 (Elevation of the cingulid base of the paraconid (cusp b) relative to the cingulid base of the metaconid (cusp c) on)      1   1.000  0 ==&gt; 1</w:t>
      </w:r>
    </w:p>
    <w:p w14:paraId="1E4B22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0 ==&gt; 3</w:t>
      </w:r>
    </w:p>
    <w:p w14:paraId="43852A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0 --&gt; 3</w:t>
      </w:r>
    </w:p>
    <w:p w14:paraId="66B60B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245 (Paraconid position relative to the other cusps of the trigonid on the lower molars (based on the lower second molar)      1   0.273  0 ==&gt; 2</w:t>
      </w:r>
    </w:p>
    <w:p w14:paraId="70F604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0 ==&gt; 1</w:t>
      </w:r>
    </w:p>
    <w:p w14:paraId="29067A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0 ==&gt; 2</w:t>
      </w:r>
    </w:p>
    <w:p w14:paraId="789881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0 ==&gt; 2</w:t>
      </w:r>
    </w:p>
    <w:p w14:paraId="0DBE95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250 (Molar (the lower second molar measured where possible) trigonid/talonid heel width ratio)                                 1   0.222  0 ==&gt; 2</w:t>
      </w:r>
    </w:p>
    <w:p w14:paraId="636DE53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251 (Lower molar hypoflexid)                                                                                                   1   0.333  0 ==&gt; 1</w:t>
      </w:r>
    </w:p>
    <w:p w14:paraId="0A006C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0 ==&gt; 3</w:t>
      </w:r>
    </w:p>
    <w:p w14:paraId="4D3E9B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254 (Distal cingulid cusp d - hypoconid:)                                                                                      1   0.667  0 ==&gt; 1</w:t>
      </w:r>
    </w:p>
    <w:p w14:paraId="75D790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255 (Hypoconulid development)                                                                                                  1   0.500  0 ==&gt; 1</w:t>
      </w:r>
    </w:p>
    <w:p w14:paraId="69D97B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261 (Entoconid position)                                                                                                       1   0.500  1 --&gt; 0</w:t>
      </w:r>
    </w:p>
    <w:p w14:paraId="577153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0 --&gt; 1</w:t>
      </w:r>
    </w:p>
    <w:p w14:paraId="319D58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263 (Alignment of the paraconid, metaconid, and entoconid on the lower molars)                                                 1   0.250  0 --&gt; 1</w:t>
      </w:r>
    </w:p>
    <w:p w14:paraId="7C5DC70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0 --&gt; 1</w:t>
      </w:r>
    </w:p>
    <w:p w14:paraId="34A8DCF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0 --&gt; 2</w:t>
      </w:r>
    </w:p>
    <w:p w14:paraId="4D30C0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0 ==&gt; 1</w:t>
      </w:r>
    </w:p>
    <w:p w14:paraId="624382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0 ==&gt; 1</w:t>
      </w:r>
    </w:p>
    <w:p w14:paraId="52E0AD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283 (Development and orientation of prevallum/postvallid shearing)                                                             1   0.500  0 ==&gt; 1</w:t>
      </w:r>
    </w:p>
    <w:p w14:paraId="107FEC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287 (Differentiation of wear facet 3 and facet 4)                                                                              1   0.500  0 ==&gt; 1</w:t>
      </w:r>
    </w:p>
    <w:p w14:paraId="16AE19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289 (Orientation of facet 4)                                                                                                   1   0.333  0 --&gt; 1</w:t>
      </w:r>
    </w:p>
    <w:p w14:paraId="30088C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291 (Wear pattern within the talonid basin)                                                                                    1   1.000  0 --&gt; 2</w:t>
      </w:r>
    </w:p>
    <w:p w14:paraId="530C34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293 (Differentiation of wear facets 5 and 6 on the labial face of the entoconid)                                               1   0.200  0 --&gt; 1</w:t>
      </w:r>
    </w:p>
    <w:p w14:paraId="1637DCE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303 (Number of roots on the upper molars)                                                                                      1   0.429  0 --&gt; 2</w:t>
      </w:r>
    </w:p>
    <w:p w14:paraId="782275B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308 (Fusion of the atlas neural arch and intercentrum)                                                                         1   0.200  0 --&gt; 1</w:t>
      </w:r>
    </w:p>
    <w:p w14:paraId="5D0BBC1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315 (Overlapping ventral costal plates)                                                                                        1   1.000  0 --&gt; 1</w:t>
      </w:r>
    </w:p>
    <w:p w14:paraId="263C5F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328 (Acromioclavicular joint)                                                                                                  1   0.333  1 --&gt; 0</w:t>
      </w:r>
    </w:p>
    <w:p w14:paraId="7539EF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329 (Curvature of the clavicle)                                                                                                1   0.167  1 --&gt; 0</w:t>
      </w:r>
    </w:p>
    <w:p w14:paraId="4A94B6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336 (Coracoid)                                                                                                                 1   0.200  1 --&gt; 0</w:t>
      </w:r>
    </w:p>
    <w:p w14:paraId="462F813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356 (Ulna olecranon process length)                                                                                            1   0.167  0 --&gt; 1</w:t>
      </w:r>
    </w:p>
    <w:p w14:paraId="277D6B2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0 --&gt; 1</w:t>
      </w:r>
    </w:p>
    <w:p w14:paraId="1183C1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371 (Acetabular dorsal emargination)                                                                                           1   0.167  0 --&gt; 1</w:t>
      </w:r>
    </w:p>
    <w:p w14:paraId="06ACF1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375 (Obturator foramen)                                                                                                        1   0.250  1 --&gt; 0</w:t>
      </w:r>
    </w:p>
    <w:p w14:paraId="33AAC3D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378 (Fully encircled synovial surface inside the acetabulum)                                                                   1   1.000  0 --&gt; 1</w:t>
      </w:r>
    </w:p>
    <w:p w14:paraId="39290F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379 (Lesser psoas tuberosity or process on the pubis)                                                                          1   0.333  0 --&gt; 1</w:t>
      </w:r>
    </w:p>
    <w:p w14:paraId="774F80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388 (The third trochanter of femur)                                                                                            1   1.000  0 --&gt; 2</w:t>
      </w:r>
    </w:p>
    <w:p w14:paraId="4008C4A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393 (Differentiation of lateral tibio-astragalar condyle from the medial tibio-astragalar condyle)                             1   0.125  0 --&gt; 1</w:t>
      </w:r>
    </w:p>
    <w:p w14:paraId="2B6CA6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396 (Enlarged parafibular structure of the fibula)                                                                             1   0.400  0 --&gt; 2</w:t>
      </w:r>
    </w:p>
    <w:p w14:paraId="02314F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410 (Morphology of the peroneal process of the calcaneus)                                                                      1   0.556  0 --&gt; 1</w:t>
      </w:r>
    </w:p>
    <w:p w14:paraId="38BAC1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412 (Peroneal groove of the calcaneus)                                                                                         1   0.333  0 --&gt; 1</w:t>
      </w:r>
    </w:p>
    <w:p w14:paraId="6FAD07A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425 (Ventral curvature of the calcaneal tubercle)                                                                              1   0.250  0 --&gt; 1</w:t>
      </w:r>
    </w:p>
    <w:p w14:paraId="5C0C12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431 (End-to-end contact of metatarsal V and the peroneal process of the calcaneus)                                             1   0.500  0 --&gt; 1</w:t>
      </w:r>
    </w:p>
    <w:p w14:paraId="56352B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438 (Ossified patella)                                                                                                         1   0.200  0 --&gt; 1</w:t>
      </w:r>
    </w:p>
    <w:p w14:paraId="50CDC2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445 (Topographic relationships of the dentary-squamosal contact (or glenoid) and the cranial moiety of the squamosal)          1   0.300  1 --&gt; 2</w:t>
      </w:r>
    </w:p>
    <w:p w14:paraId="0098D9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447 (Cross-section profile of the squamosal anterior to its zygomatic root)                                                    1   0.333  0 --&gt; 1</w:t>
      </w:r>
    </w:p>
    <w:p w14:paraId="02DD4A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2 --&gt; 1</w:t>
      </w:r>
    </w:p>
    <w:p w14:paraId="7E6F08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452 (Postglenoid process of the squamosal)                                                                                     1   0.333  1 --&gt; 0</w:t>
      </w:r>
    </w:p>
    <w:p w14:paraId="04AACC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465 (Cochlea)                                                                                                                  1   0.625  3 --&gt; 4</w:t>
      </w:r>
    </w:p>
    <w:p w14:paraId="276241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466 (Internal acoustic meatus - cribriform plate)                                                                              1   0.333  0 --&gt; 1</w:t>
      </w:r>
    </w:p>
    <w:p w14:paraId="7F7C4E1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482 (Foramen ovale - position)                                                                                                 1   0.500  0 --&gt; 1</w:t>
      </w:r>
    </w:p>
    <w:p w14:paraId="5ECDE18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498 (Tympanohyal contact with the cochlear housing)                                                                            1   0.500  0 --&gt; 1</w:t>
      </w:r>
    </w:p>
    <w:p w14:paraId="1B5242B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509 (Separation of the fenestra cochleae from the jugular foramen)                                                             1   0.200  1 --&gt; 0</w:t>
      </w:r>
    </w:p>
    <w:p w14:paraId="3DD69A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513 (Stapedial muscle fossa size)                                                                                              1   0.333  1 --&gt; 0</w:t>
      </w:r>
    </w:p>
    <w:p w14:paraId="6CDF20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515 (Hypoglossal foramen)                                                                                                      1   0.333  1 --&gt; 0</w:t>
      </w:r>
    </w:p>
    <w:p w14:paraId="46F4B6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517 (Geometry (shape) of the incudo-mallear contact)                                                                           1   0.571  4 --&gt; 3</w:t>
      </w:r>
    </w:p>
    <w:p w14:paraId="35058F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518 (Alignment of the incus and the malleus)                                                                                   1   0.400  1 --&gt; 2</w:t>
      </w:r>
    </w:p>
    <w:p w14:paraId="316ED45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521 (Dorsal plate (= crus brevis) of the quadrate/incus)                                                                       1   0.200  1 --&gt; 2</w:t>
      </w:r>
    </w:p>
    <w:p w14:paraId="03D48FE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530 (Process for insertion of the stapedius muscle (see the discussion on the dorsal process of the stapes)                    1   1.000  1 --&gt; 0</w:t>
      </w:r>
    </w:p>
    <w:p w14:paraId="0CA269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537 (Ectotympanic arc)                                                                                                         1   0.667  1 --&gt; 2</w:t>
      </w:r>
    </w:p>
    <w:p w14:paraId="4DA84F1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547 (Posterior extent of the bony secondary palate)                                                                            1   0.429  2 --&gt; 3</w:t>
      </w:r>
    </w:p>
    <w:p w14:paraId="4CEEE3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558 (Composition of the posterior opening of the infraorbital canal (maxillary foramen))                                       1   0.500  1 --&gt; 2</w:t>
      </w:r>
    </w:p>
    <w:p w14:paraId="03AD81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559 (Size and shape of the lacrimal)                                                                                           1   0.333  1 --&gt; 4</w:t>
      </w:r>
    </w:p>
    <w:p w14:paraId="3258AE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563 (Lacrimal foramen composition)                                                                                             1   0.333  0 --&gt; 1</w:t>
      </w:r>
    </w:p>
    <w:p w14:paraId="0F378DF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566 (Frontal/alisphenoid contact)                                                                                              1   0.500  0 --&gt; 2</w:t>
      </w:r>
    </w:p>
    <w:p w14:paraId="614E619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567 (Frontal-maxilla facial contact)                                                                                           1   0.200  0 --&gt; 1</w:t>
      </w:r>
    </w:p>
    <w:p w14:paraId="17020F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568 (Nasal-frontal suture - medial process of the frontals wedged between the two nasals)                                      1   0.143  0 --&gt; 1</w:t>
      </w:r>
    </w:p>
    <w:p w14:paraId="45101C0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569 (Posterior width of the nasal bones)                                                                                       1   0.250  0 --&gt; 2</w:t>
      </w:r>
    </w:p>
    <w:p w14:paraId="161157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2</w:t>
      </w:r>
    </w:p>
    <w:p w14:paraId="32539A4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596 (Incisive foramina size)                                                                                                   1   0.222  0 --&gt; 1</w:t>
      </w:r>
    </w:p>
    <w:p w14:paraId="4C51AF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602 (Anterior expansion of the vermis)                                                                                         1   1.000  0 --&gt; 1</w:t>
      </w:r>
    </w:p>
    <w:p w14:paraId="74C7371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node_229 --&gt; node_228                  10 (Position of the angular process of the dentary relative to the dentary condyle)                                            1   0.333  1 --&gt; 0</w:t>
      </w:r>
    </w:p>
    <w:p w14:paraId="199A3D6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1 ==&gt; 2</w:t>
      </w:r>
    </w:p>
    <w:p w14:paraId="4D32B1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122 (Lower ultimate premolariform cusp alignment)                                                                              1   0.273  0 ==&gt; 1</w:t>
      </w:r>
    </w:p>
    <w:p w14:paraId="2CE171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123 (Lower ultimate premolariform distal cingulid or cingular cuspule)                                                         1   0.188  1 ==&gt; 3</w:t>
      </w:r>
    </w:p>
    <w:p w14:paraId="5FD493C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237 (Mesial cingulid features above the gum)                                                                                   1   0.400  0 ==&gt; 2</w:t>
      </w:r>
    </w:p>
    <w:p w14:paraId="7935533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239 (Cingulid shelf wrapping around the anterolingual corner of the molar to extend to the lingual side of the trigonid )      1   0.500  0 ==&gt; 1</w:t>
      </w:r>
    </w:p>
    <w:p w14:paraId="0DC73C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259 (Lower m1-2 prehypoconulid, crest connecting metaconid with hypoconulid along lingual edge)                                1   1.000  0 ==&gt; 1</w:t>
      </w:r>
    </w:p>
    <w:p w14:paraId="2F5E5A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261 (Entoconid position)                                                                                                       1   0.500  0 --&gt; 2</w:t>
      </w:r>
    </w:p>
    <w:p w14:paraId="51C8B3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node_228 --&gt; node_227                  245 (Paraconid position relative to the other cusps of the trigonid on the lower molars (based on the lower second molar)      1   0.273  2 ==&gt; 3</w:t>
      </w:r>
    </w:p>
    <w:p w14:paraId="1BA87D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246 (Orientation of the paracristid (or the crest between cusps a and b) relative to the longitudinal axis of the molar)       1   0.333  1 ==&gt; 2</w:t>
      </w:r>
    </w:p>
    <w:p w14:paraId="29DDA0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256 (Hypoconulid position)                                                                                                     1   0.500  0 ==&gt; 1</w:t>
      </w:r>
    </w:p>
    <w:p w14:paraId="365B125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258 (Lower m1-2, hypoconulid position on talonid)                                                                              1   0.500  0 ==&gt; 1</w:t>
      </w:r>
    </w:p>
    <w:p w14:paraId="5EDC980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262 (Height ratio of the medial side of the crown)                                                                             1   0.250  1 ==&gt; 2</w:t>
      </w:r>
    </w:p>
    <w:p w14:paraId="4FC15C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264 (The length vs. width ratio of the functional talonid basin of the lower molars)                                           1   0.222  1 ==&gt; 2</w:t>
      </w:r>
    </w:p>
    <w:p w14:paraId="480EFBA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265 (Elevation of the talonid (measured as the height of the hypoconid from the cingulid on the labial side of the crown)      1   0.429  2 ==&gt; 3</w:t>
      </w:r>
    </w:p>
    <w:p w14:paraId="01D9E6D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266 (Outline of the lower first molar crown (in crown view))                                                                   1   0.333  1 ==&gt; 3</w:t>
      </w:r>
    </w:p>
    <w:p w14:paraId="1F7A0C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267 (Outline of the lower second molar crown (in crown view))                                                                  1   0.333  1 ==&gt; 3</w:t>
      </w:r>
    </w:p>
    <w:p w14:paraId="28337DB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283 (Development and orientation of prevallum/postvallid shearing)                                                             1   0.500  1 ==&gt; 2</w:t>
      </w:r>
    </w:p>
    <w:p w14:paraId="5A6A96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290 (Morphology of the posterolateral aspect of the talonid)                                                                   1   0.333  0 ==&gt; 1</w:t>
      </w:r>
    </w:p>
    <w:p w14:paraId="462B98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292 (Development of the distal metacristid)                                                                                    1   0.286  0 ==&gt; 2</w:t>
      </w:r>
    </w:p>
    <w:p w14:paraId="118AE5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294 (Surficial features on the occluding surfaces on the talonid)                                                              1   1.000  0 ==&gt; 1</w:t>
      </w:r>
    </w:p>
    <w:p w14:paraId="18A296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node_227 --&gt; node_226                  3 (Separate scars for the surangular/prearticular in the mandible)                                                             1   0.500  0 ==&gt; 1</w:t>
      </w:r>
    </w:p>
    <w:p w14:paraId="30652C5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14 (Coronoid bone (or its attachment scar))                                                                                    1   0.133  0 --&gt; 2</w:t>
      </w:r>
    </w:p>
    <w:p w14:paraId="346348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127 (Ultimate lower premolariform - labial cingulid:)                                                                          1   0.222  1 --&gt; 0</w:t>
      </w:r>
    </w:p>
    <w:p w14:paraId="5FDE14E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node_226 --&gt; node_225                  34 (Posterior-most mental foramen)                                                                                             1   0.333  0 --&gt; 1</w:t>
      </w:r>
    </w:p>
    <w:p w14:paraId="65D4A83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2A4594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2 --&gt; 0</w:t>
      </w:r>
    </w:p>
    <w:p w14:paraId="4A6E3CB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128 (Ultimate lower premolariform - lingual cingulid)                                                                          1   0.167  1 --&gt; 0</w:t>
      </w:r>
    </w:p>
    <w:p w14:paraId="021CB1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4</w:t>
      </w:r>
    </w:p>
    <w:p w14:paraId="21D112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226 (Protoconid (cusp a) and metaconid (cusp c) height ratio (on the lower second molar))                                      1   0.143  0 ==&gt; 1</w:t>
      </w:r>
    </w:p>
    <w:p w14:paraId="6CCA09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230 (Relative height and size of the base of the paraconid (cusp b) and metaconid (cusp c) (on the lower second molar))        1   0.143  2 ==&gt; 1</w:t>
      </w:r>
    </w:p>
    <w:p w14:paraId="1DC92CE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232 (Cristid obliqua: presence vs. absence and orientation (applicable only to the molar with at least a hypoconid on th)      1   0.250  3 ==&gt; 1</w:t>
      </w:r>
    </w:p>
    <w:p w14:paraId="49CB9DC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233 (Lower molar - medial and longitudinal crest (=?pre-entocristid? or ?pre-hypoconulid?) on the talonid heel (only app)      1   0.375  3 ==&gt; 2</w:t>
      </w:r>
    </w:p>
    <w:p w14:paraId="23701C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240 (Postcingulid on lower molars.)                                                                                            1   1.000  0 ==&gt; 1</w:t>
      </w:r>
    </w:p>
    <w:p w14:paraId="1F0252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247 (Angle of the paracristid (b-a crest) and the protocristid (a-c crest) on the lower molar)                                 1   0.300  2 ==&gt; 3</w:t>
      </w:r>
    </w:p>
    <w:p w14:paraId="37224B4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249 (Anteroposterior shortening at the base of the trigonid relative to the talonid)                                           1   0.400  2 ==&gt; 4</w:t>
      </w:r>
    </w:p>
    <w:p w14:paraId="39AF283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251 (Lower molar hypoflexid)                                                                                                   1   0.333  1 ==&gt; 2</w:t>
      </w:r>
    </w:p>
    <w:p w14:paraId="0FA72AD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253 (Morphology of the talonid (or the posterior heel) of the molar)                                                           1   0.833  3 ==&gt; 2</w:t>
      </w:r>
    </w:p>
    <w:p w14:paraId="1B223D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287 (Differentiation of wear facet 3 and facet 4)                                                                              1   0.500  1 ==&gt; 2</w:t>
      </w:r>
    </w:p>
    <w:p w14:paraId="0B8D5D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291 (Wear pattern within the talonid basin)                                                                                    1   1.000  2 ==&gt; 3</w:t>
      </w:r>
    </w:p>
    <w:p w14:paraId="495992D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293 (Differentiation of wear facets 5 and 6 on the labial face of the entoconid)                                               1   0.200  1 ==&gt; 0</w:t>
      </w:r>
    </w:p>
    <w:p w14:paraId="0C62DC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294 (Surficial features on the occluding surfaces on the talonid)                                                              1   1.000  1 ==&gt; 2</w:t>
      </w:r>
    </w:p>
    <w:p w14:paraId="47B6F1D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node_225 --&gt; node_224                  1 (Post-dentary trough)                                                                                                        1   0.500  0 ==&gt; 1</w:t>
      </w:r>
    </w:p>
    <w:p w14:paraId="5069A2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lastRenderedPageBreak/>
        <w:t xml:space="preserve">                                       4 (Overhanging medial ridge above the post-dentary trough)                                                                     1   0.250  1 --&gt; 0</w:t>
      </w:r>
    </w:p>
    <w:p w14:paraId="7F831B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0 ==&gt; 3</w:t>
      </w:r>
    </w:p>
    <w:p w14:paraId="63D59A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3 --&gt; 1</w:t>
      </w:r>
    </w:p>
    <w:p w14:paraId="1493B41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239 (Cingulid shelf wrapping around the anterolingual corner of the molar to extend to the lingual side of the trigonid )      1   0.500  1 ==&gt; 0</w:t>
      </w:r>
    </w:p>
    <w:p w14:paraId="0171205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node_224 --&gt; node_223                  5 (Degree of development of Meckel?s sulcus)                                                                                   1   0.154  0 ==&gt; 2</w:t>
      </w:r>
    </w:p>
    <w:p w14:paraId="6BF35E3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9 (Angular process, orientation9)                                                                                              1   0.500  2 --&gt; 0</w:t>
      </w:r>
    </w:p>
    <w:p w14:paraId="7273047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 (Pterygoid muscle fossa on the medial side of the ramus of the mandible)                                                    1   0.200  0 --&gt; 1</w:t>
      </w:r>
    </w:p>
    <w:p w14:paraId="417EC7A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0 --&gt; 1</w:t>
      </w:r>
    </w:p>
    <w:p w14:paraId="37BE591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 (Gracile and elongate dentary peduncle)                                                                                     1   0.250  0 ==&gt; 1</w:t>
      </w:r>
    </w:p>
    <w:p w14:paraId="1C6B9D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 (Gracile base of the coronoid process)                                                                                      1   0.250  0 ==&gt; 1</w:t>
      </w:r>
    </w:p>
    <w:p w14:paraId="677D2D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43 (Height of the coronoid process of the dentary)                                                                             1   1.000  0 ==&gt; 1</w:t>
      </w:r>
    </w:p>
    <w:p w14:paraId="4846206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69 (Lower canine - presence vs. absence and size)                                                                              1   0.333  0 ==&gt; 1</w:t>
      </w:r>
    </w:p>
    <w:p w14:paraId="4556A22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107 (Lower postcanine teeth differentiated into premolariform and molar(iform) teeth)                                          1   0.600  2 --&gt; 3</w:t>
      </w:r>
    </w:p>
    <w:p w14:paraId="27989B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5</w:t>
      </w:r>
    </w:p>
    <w:p w14:paraId="249145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1 --&gt; 4</w:t>
      </w:r>
    </w:p>
    <w:p w14:paraId="74318E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227 (Lower m1-2 paraconid (cusp b) presence)                                                                                   1   1.000  0 ==&gt; 1</w:t>
      </w:r>
    </w:p>
    <w:p w14:paraId="2C2D96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node_223 --&gt; Ornithorhynchus           217 (Alignment of the main cusps of the anterior lower molar(s) (justification for separating this feature from the next)      1   0.500  2 ==&gt; 1</w:t>
      </w:r>
    </w:p>
    <w:p w14:paraId="6BEA64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550 (Transverse process of the pterygoid)                                                                                      1   0.286  2 ==&gt; 1</w:t>
      </w:r>
    </w:p>
    <w:p w14:paraId="1A15CCC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1 --&gt; 0</w:t>
      </w:r>
    </w:p>
    <w:p w14:paraId="515D2DE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node_223 --&gt; Tachyglossus              8 (Angular process, presence absent)                                                                                           1   0.100  1 ==&gt; 0</w:t>
      </w:r>
    </w:p>
    <w:p w14:paraId="7EB7DC2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 (Location of the mandibular foramen)                                                                                        1   0.364  3 ==&gt; 4</w:t>
      </w:r>
    </w:p>
    <w:p w14:paraId="6E86869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 (Pterygoid muscle fossa on the medial side of the ramus of the mandible)                                                    1   0.200  1 --&gt; 0</w:t>
      </w:r>
    </w:p>
    <w:p w14:paraId="39E5F3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27 (Medial pterygoid ridge (shelf) along the ventral border of the body of the mandible)                                       1   0.333  1 --&gt; 0</w:t>
      </w:r>
    </w:p>
    <w:p w14:paraId="45A9E3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28 (Presence of anteroventral margin crest for the masseteric foss)                                                            1   0.143  1 ==&gt; 0</w:t>
      </w:r>
    </w:p>
    <w:p w14:paraId="2176A0C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2 ==&gt; 0</w:t>
      </w:r>
    </w:p>
    <w:p w14:paraId="5F032FC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1 --&gt; 0</w:t>
      </w:r>
    </w:p>
    <w:p w14:paraId="184D1A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377 (Width of epipubis)                                                                                                        1   0.500  0 ==&gt; 1</w:t>
      </w:r>
    </w:p>
    <w:p w14:paraId="60EC102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509 (Separation of the fenestra cochleae from the jugular foramen)                                                             1   0.200  0 --&gt; 1</w:t>
      </w:r>
    </w:p>
    <w:p w14:paraId="5B3475F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555 (Carotid foramen position)                                                                                                 1   0.400  0 ==&gt; 1</w:t>
      </w:r>
    </w:p>
    <w:p w14:paraId="069D8D3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574 (Separate anterior opening of orbitotemporal canal)                                                                        1   0.250  0 ==&gt; 1</w:t>
      </w:r>
    </w:p>
    <w:p w14:paraId="653F820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599 (Ossified ethmoidal cribriform plate of the nasal cavity)                                                                  1   0.500  0 ==&gt; 1</w:t>
      </w:r>
    </w:p>
    <w:p w14:paraId="506CE4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node_223 --&gt; Obdurodon                 9 (Angular process, orientation9)                                                                                              1   0.500  0 --&gt; 3</w:t>
      </w:r>
    </w:p>
    <w:p w14:paraId="7C99CDE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74 (Upper postcanine teeth differentiated into premolariforms and molariforms)                                                 1   0.500  3 --&gt; 2</w:t>
      </w:r>
    </w:p>
    <w:p w14:paraId="337DB4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75 (Number of upper premolariforms in adult)                                                                                   1   0.192  5 --&gt; 3</w:t>
      </w:r>
    </w:p>
    <w:p w14:paraId="789281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107 (Lower postcanine teeth differentiated into premolariform and molar(iform) teeth)                                          1   0.600  3 --&gt; 2</w:t>
      </w:r>
    </w:p>
    <w:p w14:paraId="278494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5 ==&gt; 3</w:t>
      </w:r>
    </w:p>
    <w:p w14:paraId="244E1C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135 (Number of upper molars or molariform postcanines)                                                                         1   0.227  5 ==&gt; 4</w:t>
      </w:r>
    </w:p>
    <w:p w14:paraId="6399B75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136 (Total number of upper postcanine loci)                                                                                    1   0.269  7 ==&gt; 4</w:t>
      </w:r>
    </w:p>
    <w:p w14:paraId="1B1A61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207 (Number of lower molars or molariform postcanines)                                                                         1   0.167  4 --&gt; 3</w:t>
      </w:r>
    </w:p>
    <w:p w14:paraId="5E09827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450 (Position of the craniomandibular joint)                                                                                   1   0.200  0 ==&gt; 1</w:t>
      </w:r>
    </w:p>
    <w:p w14:paraId="2DDEF4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node_224 --&gt; Teinolophos               208 (Total number of lower postcanine loci)                                                                                    1   0.200  4 --&gt;</w:t>
      </w:r>
    </w:p>
    <w:p w14:paraId="5D49961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{01}</w:t>
      </w:r>
    </w:p>
    <w:p w14:paraId="6B0F0D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node_225 --&gt; Steropodon                229 (Lower m1-2 paraconid (cusp b) proximity to metaconid (cusps c).Lower)                                                     1   0.429  1 ==&gt; 2</w:t>
      </w:r>
    </w:p>
    <w:p w14:paraId="3B9236F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node_226 --&gt; Bishops                   5 (Degree of development of Meckel?s sulcus)                                                                                   1   0.154  0 ==&gt; 1</w:t>
      </w:r>
    </w:p>
    <w:p w14:paraId="7353570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1 --&gt; 0</w:t>
      </w:r>
    </w:p>
    <w:p w14:paraId="5F3DA0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1</w:t>
      </w:r>
    </w:p>
    <w:p w14:paraId="5A4F81D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node_228 --&gt; Ambondro                  251 (Lower molar hypoflexid)                                                                                                   1   0.333  1 ==&gt; 2</w:t>
      </w:r>
    </w:p>
    <w:p w14:paraId="3735D2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node_229 --&gt; Asfaltomylos              5 (Degree of development of Meckel?s sulcus)                                                                                   1   0.154  0 ==&gt; 2</w:t>
      </w:r>
    </w:p>
    <w:p w14:paraId="26D962D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 (Curvature of Meckel?s sulcus)                                                                                               1   0.091  0 ==&gt; 1</w:t>
      </w:r>
    </w:p>
    <w:p w14:paraId="7CB108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 (Separation of the articular/prearticular from the dentary)                                                                 1   0.250  1 --&gt; 0</w:t>
      </w:r>
    </w:p>
    <w:p w14:paraId="2EAC6E2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 (Separation of the angular from the dentary)                                                                                1   0.333  1 --&gt; 0</w:t>
      </w:r>
    </w:p>
    <w:p w14:paraId="2809BBF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229 (Lower m1-2 paraconid (cusp b) proximity to metaconid (cusps c).Lower)                                                     1   0.429  1 ==&gt; 2</w:t>
      </w:r>
    </w:p>
    <w:p w14:paraId="187D7DC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2</w:t>
      </w:r>
    </w:p>
    <w:p w14:paraId="214EFCD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260 (development of the entoconid)                                                                                             1   0.667  0 ==&gt; 1</w:t>
      </w:r>
    </w:p>
    <w:p w14:paraId="6E4734E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node_234 --&gt; Sinoconodon               7 (Groove for the replacement dental lamina)                                                                                   1   0.200  1 --&gt; 0</w:t>
      </w:r>
    </w:p>
    <w:p w14:paraId="3CC639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108 (Number of lower premolariforms)                                                                                           1   0.172  0 --&gt; 3</w:t>
      </w:r>
    </w:p>
    <w:p w14:paraId="1BABB3A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2</w:t>
      </w:r>
    </w:p>
    <w:p w14:paraId="251789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121 (Ultimate lower premolariform anterior cusp b (= paraconid))                                                               1   0.125  0 --&gt; 1</w:t>
      </w:r>
    </w:p>
    <w:p w14:paraId="130D39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3</w:t>
      </w:r>
    </w:p>
    <w:p w14:paraId="7D6AD6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243 (Size ratio of the last three lower postcanines)                                                                           1   0.167  0 --&gt; 1</w:t>
      </w:r>
    </w:p>
    <w:p w14:paraId="06BC637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300 (Enamel microstructure)                                                                                                    1   0.333  0 ==&gt; 1</w:t>
      </w:r>
    </w:p>
    <w:p w14:paraId="04412B4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330 (Scapula - supraspinous fossa: degree of development along the length)                                                     1   0.250  1 ==&gt; 0</w:t>
      </w:r>
    </w:p>
    <w:p w14:paraId="5326AC4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1 --&gt; 0</w:t>
      </w:r>
    </w:p>
    <w:p w14:paraId="0DABAC9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483 (Number of exit(s) for the mandibular branch of the trigeminal nerve (V3))                                                 1   0.200  0 ==&gt; 1</w:t>
      </w:r>
    </w:p>
    <w:p w14:paraId="0E0992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522 (Incus (quadrate stapedial process, presence)                                                                              1   0.200  1 --&gt; 0</w:t>
      </w:r>
    </w:p>
    <w:p w14:paraId="2044EF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1 --&gt; 0</w:t>
      </w:r>
    </w:p>
    <w:p w14:paraId="0FA39B5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585 (Tabular bone)                                                                                                             1   0.250  1 --&gt; 0</w:t>
      </w:r>
    </w:p>
    <w:p w14:paraId="128A72A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645C5C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node_235 --&gt; Pseudotherium             24 (Development of the secondary jaw joint)                                                                                    1   0.250  1 ==&gt; 0</w:t>
      </w:r>
    </w:p>
    <w:p w14:paraId="46486A4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302 (Upper postcanine roots:)                                                                                                  1   0.500  2 --&gt; 1</w:t>
      </w:r>
    </w:p>
    <w:p w14:paraId="632240B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448 (Postglenoid depression on the squamosal)                                                                                  1   0.286  1 ==&gt; 0</w:t>
      </w:r>
    </w:p>
    <w:p w14:paraId="341AAB2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542 (Prefrontal)                                                                                                               1   0.500  1 ==&gt; 0</w:t>
      </w:r>
    </w:p>
    <w:p w14:paraId="7E24500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545 (Vomer vertical septum extension)                                                                                          1   0.500  1 ==&gt; 0</w:t>
      </w:r>
    </w:p>
    <w:p w14:paraId="522009F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322B43B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node_239 --&gt; node_238                  17 (Concavity (fossa) for the reflected lamina of the angular bone on the dentary:)                                            1   0.333  0 ==&gt; 1</w:t>
      </w:r>
    </w:p>
    <w:p w14:paraId="40D0938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29 (Development of anteroventral margin crest for the masseteric fossa)                                                        1   0.083  0 --&gt; 1</w:t>
      </w:r>
    </w:p>
    <w:p w14:paraId="1CB94F2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30 (Crest of the masseteric fossa along the anterior border of the coronoid process)                                           1   0.200  0 ==&gt; 1</w:t>
      </w:r>
    </w:p>
    <w:p w14:paraId="0C1F721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53 (Upper anterior-most incisor enamel)                                                                                        1   0.250  0 --&gt; 1</w:t>
      </w:r>
    </w:p>
    <w:p w14:paraId="2D681EF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 (Number of lower incisors)                                                                                                  1   0.167  2 --&gt; 1</w:t>
      </w:r>
    </w:p>
    <w:p w14:paraId="0E79B2D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70 (Lower canine size)                                                                                                         1   0.067  0 ==&gt; 1</w:t>
      </w:r>
    </w:p>
    <w:p w14:paraId="6DCDCCC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0 --&gt; 1</w:t>
      </w:r>
    </w:p>
    <w:p w14:paraId="0B35A1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372 (Sutures of the ilium, ischium, and pubis within the acetabulum)                                                           1   0.143  0 --&gt; 1</w:t>
      </w:r>
    </w:p>
    <w:p w14:paraId="237D74E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373 (Ischiatic dorsal margin and tuberosity)                                                                                   1   0.286  0 --&gt; 1</w:t>
      </w:r>
    </w:p>
    <w:p w14:paraId="1EF9F01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380 (Inflected head of the femur set off from the shaft by a neck)                                                             1   0.250  0 --&gt; 1</w:t>
      </w:r>
    </w:p>
    <w:p w14:paraId="757CBB6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391 (Proximo-lateral tubercle or tuberosity of the tibia)                                                                      1   0.286  0 --&gt; 1</w:t>
      </w:r>
    </w:p>
    <w:p w14:paraId="4D2F6E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400 (Superposition (overlap) of the astragalus over the calcaneus)                                                             1   0.400  0 --&gt; 1</w:t>
      </w:r>
    </w:p>
    <w:p w14:paraId="2FB615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418 (Ventral outline of the sustentacular process of the calcaneus)                                                            1   0.333  0 --&gt; 1</w:t>
      </w:r>
    </w:p>
    <w:p w14:paraId="777123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481 (Foramen ovale - composition)                                                                                              1   0.444  0 --&gt; 1</w:t>
      </w:r>
    </w:p>
    <w:p w14:paraId="4A73DCF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483 (Number of exit(s) for the mandibular branch of the trigeminal nerve (V3))                                                 1   0.200  0 --&gt; 1</w:t>
      </w:r>
    </w:p>
    <w:p w14:paraId="59F03C6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523 (Incus - angle of the crus brevis to crus longum of the incus)                                                             1   0.333  0 --&gt; 1</w:t>
      </w:r>
    </w:p>
    <w:p w14:paraId="704A2B5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551 (Pterygoids contact on midline on pharyngeal roof)                                                                         1   0.167  0 ==&gt; 1</w:t>
      </w:r>
    </w:p>
    <w:p w14:paraId="686E507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577 (Posterior part of the jugal)                                                                                              1   0.222  0 --&gt; 1</w:t>
      </w:r>
    </w:p>
    <w:p w14:paraId="6B12FD8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586 (Occipital slope)                                                                                                          1   0.111  0 --&gt; 1</w:t>
      </w:r>
    </w:p>
    <w:p w14:paraId="5294819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598 (Major palatine foramina)                                                                                                  1   0.250  0 ==&gt; 1</w:t>
      </w:r>
    </w:p>
    <w:p w14:paraId="263BCF5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604 (Lateral cerebellar hemisphere)                                                                                            1   0.333  0 --&gt; 1</w:t>
      </w:r>
    </w:p>
    <w:p w14:paraId="5F8D84B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node_238 --&gt; Riograndia                41 (Tilting of the coronoid process of the dentary (measured as the angle between the anterior border of the coronoid pr)      1   0.130  0 ==&gt; 3</w:t>
      </w:r>
    </w:p>
    <w:p w14:paraId="532900A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 ( Relative dentary depth in relation to the length)                                                                         1   0.286  0 ==&gt; 1</w:t>
      </w:r>
    </w:p>
    <w:p w14:paraId="6709D10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0 --&gt; 2</w:t>
      </w:r>
    </w:p>
    <w:p w14:paraId="7EA5617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60 (Lower anterior-most incisor enamel)                                                                                        1   0.200  0 ==&gt; 1</w:t>
      </w:r>
    </w:p>
    <w:p w14:paraId="2998331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63 (Procumbency and enlargement of the lower anterior-most incisor)                                                            1   0.100  0 ==&gt; 1</w:t>
      </w:r>
    </w:p>
    <w:p w14:paraId="4EEC1F8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73 (Diastema distal to lower canine)                                                                                           1   0.111  1 ==&gt; 0</w:t>
      </w:r>
    </w:p>
    <w:p w14:paraId="5381ECF5"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74 (Upper postcanine teeth differentiated into premolariforms and molariforms)                                                 1   0.500  1 ==&gt; 0</w:t>
      </w:r>
    </w:p>
    <w:p w14:paraId="3A6C635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316 (Overlapping lumbar or posterior thoracic ribs)                                                                            1   0.333  0 ==&gt; 1</w:t>
      </w:r>
    </w:p>
    <w:p w14:paraId="6B2B25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346 (Torsion between the proximal and distal ends of the humerus)                                                              1   0.400  0 ==&gt; 1</w:t>
      </w:r>
    </w:p>
    <w:p w14:paraId="714471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347 (Ventral extension of the deltopectoral crest or the position of the deltoid tuberosity)                                   1   0.091  0 ==&gt; 1</w:t>
      </w:r>
    </w:p>
    <w:p w14:paraId="69C978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460 (Prootic and opisthotic)                                                                                                   1   0.500  1 --&gt; 0</w:t>
      </w:r>
    </w:p>
    <w:p w14:paraId="712935A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461 (Thickened rim of the fenestra vestibuli)                                                                                  1   0.500  1 ==&gt; 0</w:t>
      </w:r>
    </w:p>
    <w:p w14:paraId="54FD6AA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490 (Vascular foramen in the posterior part of the lateral flange)                                                             1   0.500  0 --&gt; 1</w:t>
      </w:r>
    </w:p>
    <w:p w14:paraId="18F1F1C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520 (Presence of a quadrate/incus neck)                                                                                        1   0.333  1 ==&gt; 0</w:t>
      </w:r>
    </w:p>
    <w:p w14:paraId="14D4EFA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522 (Incus (quadrate stapedial process, presence)                                                                              1   0.200  1 --&gt; 0</w:t>
      </w:r>
    </w:p>
    <w:p w14:paraId="47F9BDE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526 (Quadratojugal)                                                                                                            1   0.250  0 ==&gt; 1</w:t>
      </w:r>
    </w:p>
    <w:p w14:paraId="52F6BBD4"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552 (Ventral opening of the minor palatine foramen)                                                                            1   0.375  0 ==&gt; 2</w:t>
      </w:r>
    </w:p>
    <w:p w14:paraId="5E90925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576 (Anterior part of the jugal on the zygoma)                                                                                 1   0.167  0 ==&gt; 1</w:t>
      </w:r>
    </w:p>
    <w:p w14:paraId="6B4B547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587 (Foramina on the dorsal surface of the nasals)                                                                             1   0.125  0 ==&gt; 1</w:t>
      </w:r>
    </w:p>
    <w:p w14:paraId="43F46E4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node_238 --&gt; node_237                  8 (Angular process, presence absent)                                                                                           1   0.100  1 ==&gt; 0</w:t>
      </w:r>
    </w:p>
    <w:p w14:paraId="1336E51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0 --&gt; 1</w:t>
      </w:r>
    </w:p>
    <w:p w14:paraId="3C00958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153 (Primary lingual cingulum on upper molar)                                                                                  1   0.333  0 ==&gt; 1</w:t>
      </w:r>
    </w:p>
    <w:p w14:paraId="7D74350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241 (Lower molars interlocking)                                                                                                1   0.111  0 ==&gt; 1</w:t>
      </w:r>
    </w:p>
    <w:p w14:paraId="6E232C1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353 (Sigmoidal shelf for the supinator ridge extending proximally from the ectepicondyle)                                      1   0.333  0 --&gt; 1</w:t>
      </w:r>
    </w:p>
    <w:p w14:paraId="565FC420"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0 ==&gt; 1</w:t>
      </w:r>
    </w:p>
    <w:p w14:paraId="32F3E20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462 (Cochlear housing fully formed by the petrosal)                                                                            1   0.500  0 ==&gt; 1</w:t>
      </w:r>
    </w:p>
    <w:p w14:paraId="51322D2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495 (Bifurcation of the paroccipital process - presence vs. absence)                                                           1   0.333  0 ==&gt; 1</w:t>
      </w:r>
    </w:p>
    <w:p w14:paraId="0CFB4DD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590 (Internarial process of the premaxilla)                                                                                    1   0.200  0 ==&gt; 1</w:t>
      </w:r>
    </w:p>
    <w:p w14:paraId="1FE62A0B"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node_237 --&gt; Brasilodon                48 (Number of upper incisors)                                                                                                  1   0.143  0 --&gt; 1</w:t>
      </w:r>
    </w:p>
    <w:p w14:paraId="5BE7A1E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49 (Size of upper incisors)                                                                                                    1   0.167  1 ==&gt; 0</w:t>
      </w:r>
    </w:p>
    <w:p w14:paraId="603B778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234 (Posterior lingual cingulid of the lower molars)                                                                           1   0.333  0 ==&gt; 1</w:t>
      </w:r>
    </w:p>
    <w:p w14:paraId="6464867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235 (Anterior internal (mesio-lingual) cingular cuspule (e) on the lower mola)                                                 1   0.158  1 --&gt; 4</w:t>
      </w:r>
    </w:p>
    <w:p w14:paraId="7F87BE6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457 (Contribution of the basisphenoid wing (parasphenoid ala) to the external bony housing of the cochlea)                     1   0.333  1 ==&gt; 0</w:t>
      </w:r>
    </w:p>
    <w:p w14:paraId="15A0453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node_237 --&gt; Brasilitherium            29 (Development of anteroventral margin crest for the masseteric fossa)                                                        1   0.083  1 --&gt; 0</w:t>
      </w:r>
    </w:p>
    <w:p w14:paraId="408C3A0E"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34 (Posterior-most mental foramen)                                                                                             1   0.333  1 --&gt;</w:t>
      </w:r>
    </w:p>
    <w:p w14:paraId="5E9BF43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w:t>
      </w:r>
    </w:p>
    <w:p w14:paraId="1FF4C69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237 (Mesial cingulid features above the gum)                                                                                   1   0.400  0 ==&gt; 1</w:t>
      </w:r>
    </w:p>
    <w:p w14:paraId="0C74265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463 (Ventromedial surface of the promontorium)                                                                                 1   0.143  0 ==&gt; 1</w:t>
      </w:r>
    </w:p>
    <w:p w14:paraId="5EEF9F03"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477 (Lateral trough floor anterior to the tympanic aperture of the prootic canal and/or the primary facial foramen)            1   0.500  0 ==&gt; 1</w:t>
      </w:r>
    </w:p>
    <w:p w14:paraId="29B413E7"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584 (Sagittal crest)                                                                                                           1   0.133  0 ==&gt; 1</w:t>
      </w:r>
    </w:p>
    <w:p w14:paraId="7C6C484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node_240 --&gt; Pachygenelus              16 (Vertical position of the mandibular foramen)                                                                               1   0.333  0 ==&gt; 1</w:t>
      </w:r>
    </w:p>
    <w:p w14:paraId="611DB0F2"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41 (Tilting of the coronoid process of the dentary (measured as the angle between the anterior border of the coronoid pr)      1   0.130  0 ==&gt; 2</w:t>
      </w:r>
    </w:p>
    <w:p w14:paraId="4B1A15F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48 (Number of upper incisors)                                                                                                  1   0.143  0 --&gt; 3</w:t>
      </w:r>
    </w:p>
    <w:p w14:paraId="42CAA88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66 (Upper canine size)                                                                                                         1   0.143  0 ==&gt; 1</w:t>
      </w:r>
    </w:p>
    <w:p w14:paraId="73B15661"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112 (Diastema separating the lower first and second premolariforms)                                                            1   0.125  0 ==&gt; 1</w:t>
      </w:r>
    </w:p>
    <w:p w14:paraId="754BBEAC"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138 (Development of three distinct main cusps on molar.)                                                                       1   0.400  1 ==&gt; 0</w:t>
      </w:r>
    </w:p>
    <w:p w14:paraId="75DEBADA"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208 (Total number of lower postcanine loci)                                                                                    1   0.200  1 ==&gt; 3</w:t>
      </w:r>
    </w:p>
    <w:p w14:paraId="7CB32C7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324 (Cranial margin of the interclavicle/manubrium)                                                                            1   0.250  0 ==&gt; 1</w:t>
      </w:r>
    </w:p>
    <w:p w14:paraId="00BDA10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362 (Enlargement of the scaphoid)                                                                                              1   0.222  0 ==&gt; 1</w:t>
      </w:r>
    </w:p>
    <w:p w14:paraId="05D7749F"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426 (Proportion of the navicular and cuboid)                                                                                   1   0.250  1 ==&gt; 0</w:t>
      </w:r>
    </w:p>
    <w:p w14:paraId="35A19A88"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458 (Relationship of the cochlear housing to the lateral lappet of the basioccipital)                                          1   0.500  0 ==&gt; 1</w:t>
      </w:r>
    </w:p>
    <w:p w14:paraId="13B21D2D"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526 (Quadratojugal)                                                                                                            1   0.250  0 ==&gt; 1</w:t>
      </w:r>
    </w:p>
    <w:p w14:paraId="33160756"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557 (Infraorbital foramina number)                                                                                             1   0.200  1 --&gt; 2</w:t>
      </w:r>
    </w:p>
    <w:p w14:paraId="6F244CB9" w14:textId="77777777" w:rsidR="00123434" w:rsidRPr="00315870" w:rsidRDefault="00123434" w:rsidP="00123434">
      <w:pPr>
        <w:rPr>
          <w:rFonts w:ascii="Courier" w:eastAsia="MS Mincho" w:hAnsi="Courier"/>
          <w:sz w:val="6"/>
          <w:szCs w:val="6"/>
        </w:rPr>
      </w:pPr>
      <w:r w:rsidRPr="00315870">
        <w:rPr>
          <w:rFonts w:ascii="Courier" w:eastAsia="MS Mincho" w:hAnsi="Courier"/>
          <w:sz w:val="6"/>
          <w:szCs w:val="6"/>
        </w:rPr>
        <w:t xml:space="preserve">                                       562 (Number of lacrimal foramina)                                                                                              1   0.083  0 ==&gt; 1</w:t>
      </w:r>
    </w:p>
    <w:p w14:paraId="0BFD7896" w14:textId="1E241F5D" w:rsidR="00123434" w:rsidRPr="00BA47B8" w:rsidRDefault="00123434" w:rsidP="00BA47B8">
      <w:pPr>
        <w:rPr>
          <w:rFonts w:ascii="Courier" w:eastAsia="MS Mincho" w:hAnsi="Courier"/>
          <w:sz w:val="6"/>
          <w:szCs w:val="6"/>
        </w:rPr>
        <w:sectPr w:rsidR="00123434" w:rsidRPr="00BA47B8" w:rsidSect="00123434">
          <w:pgSz w:w="12240" w:h="15840"/>
          <w:pgMar w:top="1440" w:right="1797" w:bottom="1440" w:left="1797" w:header="720" w:footer="720" w:gutter="0"/>
          <w:pgNumType w:start="185"/>
          <w:cols w:space="720"/>
          <w:docGrid w:linePitch="360"/>
        </w:sectPr>
      </w:pPr>
      <w:r w:rsidRPr="00315870">
        <w:rPr>
          <w:rFonts w:ascii="Courier" w:eastAsia="MS Mincho" w:hAnsi="Courier"/>
          <w:sz w:val="6"/>
          <w:szCs w:val="6"/>
        </w:rPr>
        <w:t xml:space="preserve">                                       578 (Maxilla in the sub-temporal margin of the orbit)                                                                          1   0.667  0 =</w:t>
      </w:r>
    </w:p>
    <w:p w14:paraId="6E9085CB" w14:textId="04B4913E" w:rsidR="00B14D96" w:rsidRPr="005E0D9A" w:rsidRDefault="002B035A">
      <w:pPr>
        <w:rPr>
          <w:b/>
          <w:bCs/>
        </w:rPr>
      </w:pPr>
      <w:r>
        <w:rPr>
          <w:b/>
          <w:bCs/>
        </w:rPr>
        <w:lastRenderedPageBreak/>
        <w:t xml:space="preserve">VII. </w:t>
      </w:r>
      <w:r w:rsidR="00912B4C" w:rsidRPr="005E0D9A">
        <w:rPr>
          <w:b/>
          <w:bCs/>
        </w:rPr>
        <w:t>References</w:t>
      </w:r>
    </w:p>
    <w:p w14:paraId="4C9CA0E3" w14:textId="77777777" w:rsidR="00912B4C" w:rsidRDefault="00912B4C"/>
    <w:p w14:paraId="7A6A0288" w14:textId="77777777" w:rsidR="00912B4C" w:rsidRDefault="00912B4C" w:rsidP="00912B4C">
      <w:pPr>
        <w:pStyle w:val="Referencesandnotes"/>
        <w:adjustRightInd w:val="0"/>
        <w:snapToGrid w:val="0"/>
        <w:spacing w:before="0"/>
        <w:ind w:left="850" w:hangingChars="354" w:hanging="850"/>
      </w:pPr>
      <w:r>
        <w:t>Archibald, J.</w:t>
      </w:r>
      <w:r>
        <w:rPr>
          <w:rFonts w:hint="eastAsia"/>
          <w:lang w:eastAsia="zh-CN"/>
        </w:rPr>
        <w:t xml:space="preserve"> </w:t>
      </w:r>
      <w:r>
        <w:t>D.</w:t>
      </w:r>
      <w:r>
        <w:rPr>
          <w:rFonts w:hint="eastAsia"/>
          <w:lang w:eastAsia="zh-CN"/>
        </w:rPr>
        <w:t xml:space="preserve"> </w:t>
      </w:r>
      <w:r>
        <w:rPr>
          <w:lang w:eastAsia="zh-CN"/>
        </w:rPr>
        <w:t xml:space="preserve">&amp; </w:t>
      </w:r>
      <w:r>
        <w:t>Averianov,</w:t>
      </w:r>
      <w:r w:rsidRPr="00290A1E">
        <w:t xml:space="preserve"> </w:t>
      </w:r>
      <w:r>
        <w:t>A. Phylogenetic analysis, taxonomic revision, and dental ontogeny of the Cretaceous Zhelestidae (Mammalia: Eutheria).</w:t>
      </w:r>
      <w:r>
        <w:rPr>
          <w:rFonts w:hint="eastAsia"/>
          <w:lang w:eastAsia="zh-CN"/>
        </w:rPr>
        <w:t xml:space="preserve"> </w:t>
      </w:r>
      <w:r w:rsidRPr="005D1308">
        <w:rPr>
          <w:rFonts w:hint="eastAsia"/>
          <w:i/>
          <w:iCs/>
          <w:lang w:eastAsia="zh-CN"/>
        </w:rPr>
        <w:t>Zool. J. Linn. Soc.</w:t>
      </w:r>
      <w:r>
        <w:rPr>
          <w:rFonts w:hint="eastAsia"/>
          <w:lang w:eastAsia="zh-CN"/>
        </w:rPr>
        <w:t xml:space="preserve"> </w:t>
      </w:r>
      <w:r w:rsidRPr="005D1308">
        <w:rPr>
          <w:b/>
          <w:bCs/>
          <w:color w:val="000000"/>
        </w:rPr>
        <w:t>164</w:t>
      </w:r>
      <w:r>
        <w:t>, 361</w:t>
      </w:r>
      <w:r w:rsidRPr="005D1308">
        <w:rPr>
          <w:iCs/>
        </w:rPr>
        <w:t>−</w:t>
      </w:r>
      <w:r>
        <w:t>426</w:t>
      </w:r>
      <w:r>
        <w:rPr>
          <w:rFonts w:hint="eastAsia"/>
          <w:lang w:eastAsia="zh-CN"/>
        </w:rPr>
        <w:t xml:space="preserve"> (</w:t>
      </w:r>
      <w:r>
        <w:t>2012</w:t>
      </w:r>
      <w:r>
        <w:rPr>
          <w:rFonts w:hint="eastAsia"/>
          <w:lang w:eastAsia="zh-CN"/>
        </w:rPr>
        <w:t>)</w:t>
      </w:r>
      <w:r>
        <w:t>.</w:t>
      </w:r>
      <w:r>
        <w:rPr>
          <w:rFonts w:hint="eastAsia"/>
          <w:lang w:eastAsia="zh-CN"/>
        </w:rPr>
        <w:t xml:space="preserve"> </w:t>
      </w:r>
    </w:p>
    <w:p w14:paraId="4FF022F3" w14:textId="77777777" w:rsidR="00912B4C" w:rsidRPr="00A16441" w:rsidRDefault="00912B4C" w:rsidP="00912B4C">
      <w:pPr>
        <w:pStyle w:val="Referencesandnotes"/>
        <w:adjustRightInd w:val="0"/>
        <w:snapToGrid w:val="0"/>
        <w:spacing w:before="0"/>
        <w:ind w:left="850" w:hangingChars="354" w:hanging="850"/>
      </w:pPr>
      <w:r w:rsidRPr="00A16441">
        <w:t>Averianov, A. O. Taxonomic revision of tribosphenic mammals from the Lower Cretaceous Antlers Formation of Texas and Oklahoma, USA.</w:t>
      </w:r>
      <w:r w:rsidRPr="00A16441">
        <w:rPr>
          <w:i/>
          <w:iCs/>
        </w:rPr>
        <w:t xml:space="preserve"> РАН Trudy Zool. Inst. RAS</w:t>
      </w:r>
      <w:r w:rsidRPr="00A16441">
        <w:t xml:space="preserve"> </w:t>
      </w:r>
      <w:r w:rsidRPr="00A16441">
        <w:rPr>
          <w:b/>
          <w:bCs/>
        </w:rPr>
        <w:t>319</w:t>
      </w:r>
      <w:r w:rsidRPr="00A16441">
        <w:t>, 141–181 (2015).</w:t>
      </w:r>
    </w:p>
    <w:p w14:paraId="4A79B4BF" w14:textId="77777777" w:rsidR="00912B4C" w:rsidRPr="00A16441" w:rsidRDefault="00912B4C" w:rsidP="00912B4C">
      <w:pPr>
        <w:pStyle w:val="Referencesandnotes"/>
        <w:adjustRightInd w:val="0"/>
        <w:snapToGrid w:val="0"/>
        <w:spacing w:before="0"/>
        <w:ind w:left="850" w:hangingChars="354" w:hanging="850"/>
      </w:pPr>
      <w:r w:rsidRPr="00A16441">
        <w:t xml:space="preserve">Averianov, A. O. &amp; Archibald, J. D. Evolutionary transition of dental formula in Late Cretaceous eutherian mammals. </w:t>
      </w:r>
      <w:r w:rsidRPr="00A16441">
        <w:rPr>
          <w:i/>
          <w:iCs/>
        </w:rPr>
        <w:t xml:space="preserve">Sci. Nat. </w:t>
      </w:r>
      <w:r w:rsidRPr="00A16441">
        <w:rPr>
          <w:b/>
          <w:bCs/>
        </w:rPr>
        <w:t>102</w:t>
      </w:r>
      <w:r w:rsidRPr="00A16441">
        <w:t xml:space="preserve">, 56 (2015). </w:t>
      </w:r>
    </w:p>
    <w:p w14:paraId="3A17CF84"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Averianov, A. O., Archibald, J. D. &amp; Ekdale, E. G. New material of the Late Cretaceous deltatheroidan mammal </w:t>
      </w:r>
      <w:r w:rsidRPr="00A3504C">
        <w:rPr>
          <w:i/>
          <w:iCs/>
          <w:color w:val="000000"/>
        </w:rPr>
        <w:t xml:space="preserve">Sulestes </w:t>
      </w:r>
      <w:r w:rsidRPr="00A3504C">
        <w:rPr>
          <w:color w:val="000000"/>
        </w:rPr>
        <w:t xml:space="preserve">from Uzbekistan and phylogenetic reassessment of the metatherian-eutherian dichotomy. </w:t>
      </w:r>
      <w:r w:rsidRPr="00A3504C">
        <w:rPr>
          <w:i/>
          <w:iCs/>
          <w:color w:val="000000"/>
        </w:rPr>
        <w:t>J. Syst. Palaeontol</w:t>
      </w:r>
      <w:r w:rsidRPr="00A3504C">
        <w:rPr>
          <w:color w:val="000000"/>
        </w:rPr>
        <w:t xml:space="preserve"> </w:t>
      </w:r>
      <w:r w:rsidRPr="00A3504C">
        <w:rPr>
          <w:b/>
          <w:bCs/>
          <w:color w:val="000000"/>
        </w:rPr>
        <w:t>9</w:t>
      </w:r>
      <w:r w:rsidRPr="00A3504C">
        <w:rPr>
          <w:color w:val="000000"/>
        </w:rPr>
        <w:t>, (2010).</w:t>
      </w:r>
    </w:p>
    <w:p w14:paraId="3E80C369" w14:textId="77777777" w:rsidR="00912B4C" w:rsidRPr="00CE5EDC" w:rsidRDefault="00912B4C" w:rsidP="00912B4C">
      <w:pPr>
        <w:pStyle w:val="Referencesandnotes"/>
        <w:adjustRightInd w:val="0"/>
        <w:snapToGrid w:val="0"/>
        <w:spacing w:before="0"/>
        <w:ind w:left="850" w:hangingChars="354" w:hanging="850"/>
      </w:pPr>
      <w:r w:rsidRPr="00CE5EDC">
        <w:rPr>
          <w:color w:val="000000" w:themeColor="text1"/>
          <w:lang w:eastAsia="zh-CN"/>
        </w:rPr>
        <w:t>Averianov,</w:t>
      </w:r>
      <w:r w:rsidRPr="00290A1E">
        <w:rPr>
          <w:color w:val="000000" w:themeColor="text1"/>
          <w:lang w:eastAsia="zh-CN"/>
        </w:rPr>
        <w:t xml:space="preserve"> </w:t>
      </w:r>
      <w:r w:rsidRPr="00CE5EDC">
        <w:rPr>
          <w:color w:val="000000" w:themeColor="text1"/>
          <w:lang w:eastAsia="zh-CN"/>
        </w:rPr>
        <w:t>A.</w:t>
      </w:r>
      <w:r w:rsidRPr="00CE5EDC">
        <w:rPr>
          <w:rFonts w:hint="eastAsia"/>
          <w:color w:val="000000" w:themeColor="text1"/>
          <w:lang w:eastAsia="zh-CN"/>
        </w:rPr>
        <w:t xml:space="preserve"> </w:t>
      </w:r>
      <w:r w:rsidRPr="00CE5EDC">
        <w:rPr>
          <w:color w:val="000000" w:themeColor="text1"/>
          <w:lang w:eastAsia="zh-CN"/>
        </w:rPr>
        <w:t>O.</w:t>
      </w:r>
      <w:r w:rsidRPr="00CE5EDC">
        <w:rPr>
          <w:rFonts w:hint="eastAsia"/>
          <w:color w:val="000000" w:themeColor="text1"/>
          <w:lang w:eastAsia="zh-CN"/>
        </w:rPr>
        <w:t xml:space="preserve"> </w:t>
      </w:r>
      <w:r>
        <w:rPr>
          <w:color w:val="000000" w:themeColor="text1"/>
          <w:lang w:eastAsia="zh-CN"/>
        </w:rPr>
        <w:t>&amp;</w:t>
      </w:r>
      <w:r w:rsidRPr="00CE5EDC">
        <w:rPr>
          <w:rFonts w:hint="eastAsia"/>
          <w:color w:val="000000" w:themeColor="text1"/>
          <w:lang w:eastAsia="zh-CN"/>
        </w:rPr>
        <w:t xml:space="preserve"> </w:t>
      </w:r>
      <w:r w:rsidRPr="00CE5EDC">
        <w:rPr>
          <w:color w:val="000000" w:themeColor="text1"/>
          <w:lang w:eastAsia="zh-CN"/>
        </w:rPr>
        <w:t>Martin, T.</w:t>
      </w:r>
      <w:r>
        <w:rPr>
          <w:color w:val="000000" w:themeColor="text1"/>
          <w:lang w:eastAsia="zh-CN"/>
        </w:rPr>
        <w:t xml:space="preserve"> </w:t>
      </w:r>
      <w:r w:rsidRPr="00CE5EDC">
        <w:rPr>
          <w:color w:val="000000" w:themeColor="text1"/>
          <w:lang w:eastAsia="zh-CN"/>
        </w:rPr>
        <w:t xml:space="preserve">Ontogeny and taxonomy of </w:t>
      </w:r>
      <w:r w:rsidRPr="00CE5EDC">
        <w:rPr>
          <w:i/>
          <w:iCs/>
          <w:color w:val="000000" w:themeColor="text1"/>
          <w:lang w:eastAsia="zh-CN"/>
        </w:rPr>
        <w:t>Paurodon valens</w:t>
      </w:r>
      <w:r w:rsidRPr="00CE5EDC">
        <w:rPr>
          <w:color w:val="000000" w:themeColor="text1"/>
          <w:lang w:eastAsia="zh-CN"/>
        </w:rPr>
        <w:t xml:space="preserve"> (Mammalia, Cladotheria) from the Upper Jurassic Morrison Formation of USA.</w:t>
      </w:r>
      <w:r w:rsidRPr="00CE5EDC">
        <w:rPr>
          <w:rFonts w:hint="eastAsia"/>
          <w:color w:val="000000" w:themeColor="text1"/>
          <w:lang w:eastAsia="zh-CN"/>
        </w:rPr>
        <w:t xml:space="preserve"> </w:t>
      </w:r>
      <w:r w:rsidRPr="00183708">
        <w:rPr>
          <w:i/>
          <w:iCs/>
          <w:color w:val="000000" w:themeColor="text1"/>
          <w:lang w:eastAsia="zh-CN"/>
        </w:rPr>
        <w:t>Tr. Zool. Inst.</w:t>
      </w:r>
      <w:r w:rsidRPr="00CE5EDC">
        <w:rPr>
          <w:rFonts w:hint="eastAsia"/>
          <w:color w:val="000000" w:themeColor="text1"/>
          <w:lang w:eastAsia="zh-CN"/>
        </w:rPr>
        <w:t xml:space="preserve"> </w:t>
      </w:r>
      <w:r w:rsidRPr="00CE5EDC">
        <w:rPr>
          <w:b/>
          <w:bCs/>
          <w:color w:val="000000"/>
          <w:lang w:eastAsia="zh-CN"/>
        </w:rPr>
        <w:t>319</w:t>
      </w:r>
      <w:r w:rsidRPr="00CE5EDC">
        <w:rPr>
          <w:color w:val="000000" w:themeColor="text1"/>
          <w:lang w:eastAsia="zh-CN"/>
        </w:rPr>
        <w:t>, 326</w:t>
      </w:r>
      <w:r w:rsidRPr="007B677F">
        <w:rPr>
          <w:color w:val="000000" w:themeColor="text1"/>
          <w:lang w:eastAsia="zh-CN"/>
        </w:rPr>
        <w:t>–</w:t>
      </w:r>
      <w:r w:rsidRPr="00CE5EDC">
        <w:rPr>
          <w:color w:val="000000" w:themeColor="text1"/>
          <w:lang w:eastAsia="zh-CN"/>
        </w:rPr>
        <w:t>340</w:t>
      </w:r>
      <w:r w:rsidRPr="00CE5EDC">
        <w:rPr>
          <w:rFonts w:hint="eastAsia"/>
          <w:color w:val="000000" w:themeColor="text1"/>
          <w:lang w:eastAsia="zh-CN"/>
        </w:rPr>
        <w:t xml:space="preserve"> (2015)</w:t>
      </w:r>
      <w:r w:rsidRPr="00CE5EDC">
        <w:rPr>
          <w:color w:val="000000" w:themeColor="text1"/>
          <w:lang w:eastAsia="zh-CN"/>
        </w:rPr>
        <w:t xml:space="preserve">. </w:t>
      </w:r>
    </w:p>
    <w:p w14:paraId="6CD55F6B" w14:textId="77777777" w:rsidR="00912B4C" w:rsidRPr="007B677F" w:rsidRDefault="00912B4C" w:rsidP="00912B4C">
      <w:pPr>
        <w:pStyle w:val="Referencesandnotes"/>
        <w:adjustRightInd w:val="0"/>
        <w:snapToGrid w:val="0"/>
        <w:spacing w:before="0"/>
        <w:ind w:left="850" w:hangingChars="354" w:hanging="850"/>
      </w:pPr>
      <w:r w:rsidRPr="007B677F">
        <w:rPr>
          <w:color w:val="000000" w:themeColor="text1"/>
          <w:lang w:eastAsia="zh-CN"/>
        </w:rPr>
        <w:t>Bi, S.</w:t>
      </w:r>
      <w:r>
        <w:rPr>
          <w:color w:val="000000" w:themeColor="text1"/>
          <w:lang w:eastAsia="zh-CN"/>
        </w:rPr>
        <w:t xml:space="preserve"> D</w:t>
      </w:r>
      <w:r>
        <w:rPr>
          <w:rFonts w:ascii="SimSun" w:eastAsia="SimSun" w:hAnsi="SimSun" w:cs="SimSun" w:hint="eastAsia"/>
          <w:color w:val="000000" w:themeColor="text1"/>
          <w:lang w:eastAsia="zh-CN"/>
        </w:rPr>
        <w:t>.</w:t>
      </w:r>
      <w:r w:rsidRPr="007B677F">
        <w:rPr>
          <w:rFonts w:hint="eastAsia"/>
          <w:color w:val="000000" w:themeColor="text1"/>
          <w:lang w:eastAsia="zh-CN"/>
        </w:rPr>
        <w:t xml:space="preserve"> </w:t>
      </w:r>
      <w:r w:rsidRPr="00290A1E">
        <w:rPr>
          <w:i/>
          <w:iCs/>
          <w:color w:val="000000" w:themeColor="text1"/>
          <w:lang w:eastAsia="zh-CN"/>
        </w:rPr>
        <w:t>et al</w:t>
      </w:r>
      <w:r>
        <w:rPr>
          <w:color w:val="000000" w:themeColor="text1"/>
          <w:lang w:eastAsia="zh-CN"/>
        </w:rPr>
        <w:t xml:space="preserve">. </w:t>
      </w:r>
      <w:r w:rsidRPr="007B677F">
        <w:rPr>
          <w:color w:val="000000" w:themeColor="text1"/>
          <w:lang w:eastAsia="zh-CN"/>
        </w:rPr>
        <w:t>A new symmetrodont mammal (Trechnotheria: Zhangheotheriidae) from the Early Cretaceous of China and trechnotherian character evolution.</w:t>
      </w:r>
      <w:r w:rsidRPr="007B677F">
        <w:rPr>
          <w:rFonts w:hint="eastAsia"/>
          <w:color w:val="000000" w:themeColor="text1"/>
          <w:lang w:eastAsia="zh-CN"/>
        </w:rPr>
        <w:t xml:space="preserve"> </w:t>
      </w:r>
      <w:r w:rsidRPr="007B677F">
        <w:rPr>
          <w:rFonts w:hint="eastAsia"/>
          <w:i/>
          <w:iCs/>
          <w:color w:val="000000" w:themeColor="text1"/>
          <w:lang w:eastAsia="zh-CN"/>
        </w:rPr>
        <w:t>Sci. Rep.</w:t>
      </w:r>
      <w:r w:rsidRPr="007B677F">
        <w:rPr>
          <w:rFonts w:hint="eastAsia"/>
          <w:color w:val="000000" w:themeColor="text1"/>
          <w:lang w:eastAsia="zh-CN"/>
        </w:rPr>
        <w:t xml:space="preserve"> </w:t>
      </w:r>
      <w:r w:rsidRPr="007B677F">
        <w:rPr>
          <w:b/>
          <w:bCs/>
          <w:color w:val="000000" w:themeColor="text1"/>
          <w:lang w:eastAsia="zh-CN"/>
        </w:rPr>
        <w:t>6</w:t>
      </w:r>
      <w:r>
        <w:rPr>
          <w:color w:val="000000" w:themeColor="text1"/>
          <w:lang w:eastAsia="zh-CN"/>
        </w:rPr>
        <w:t>,</w:t>
      </w:r>
      <w:r w:rsidRPr="007B677F">
        <w:rPr>
          <w:color w:val="000000" w:themeColor="text1"/>
          <w:lang w:eastAsia="zh-CN"/>
        </w:rPr>
        <w:t xml:space="preserve"> 26668</w:t>
      </w:r>
      <w:r w:rsidRPr="007B677F">
        <w:rPr>
          <w:rFonts w:hint="eastAsia"/>
          <w:color w:val="000000" w:themeColor="text1"/>
          <w:lang w:eastAsia="zh-CN"/>
        </w:rPr>
        <w:t xml:space="preserve"> (2016)</w:t>
      </w:r>
      <w:r w:rsidRPr="007B677F">
        <w:rPr>
          <w:color w:val="000000" w:themeColor="text1"/>
          <w:lang w:eastAsia="zh-CN"/>
        </w:rPr>
        <w:t>.</w:t>
      </w:r>
      <w:r w:rsidRPr="007B677F">
        <w:rPr>
          <w:rFonts w:hint="eastAsia"/>
          <w:color w:val="000000" w:themeColor="text1"/>
          <w:lang w:eastAsia="zh-CN"/>
        </w:rPr>
        <w:t xml:space="preserve"> </w:t>
      </w:r>
    </w:p>
    <w:p w14:paraId="50BA88A0" w14:textId="77777777" w:rsidR="00912B4C" w:rsidRPr="00A16441" w:rsidRDefault="00912B4C" w:rsidP="00912B4C">
      <w:pPr>
        <w:pStyle w:val="Referencesandnotes"/>
        <w:adjustRightInd w:val="0"/>
        <w:snapToGrid w:val="0"/>
        <w:spacing w:before="0"/>
        <w:ind w:left="850" w:hangingChars="354" w:hanging="850"/>
      </w:pPr>
      <w:r w:rsidRPr="00A16441">
        <w:t xml:space="preserve">Bi, S.-D. </w:t>
      </w:r>
      <w:r w:rsidRPr="00150D84">
        <w:rPr>
          <w:i/>
          <w:iCs/>
        </w:rPr>
        <w:t>et al.</w:t>
      </w:r>
      <w:r w:rsidRPr="00A16441">
        <w:t xml:space="preserve"> An Early Cretaceous eutherian and the placental–marsupial dichotomy. </w:t>
      </w:r>
      <w:r w:rsidRPr="00A16441">
        <w:rPr>
          <w:i/>
          <w:iCs/>
        </w:rPr>
        <w:t>Nature</w:t>
      </w:r>
      <w:r w:rsidRPr="00A16441">
        <w:t xml:space="preserve"> </w:t>
      </w:r>
      <w:r w:rsidRPr="00A16441">
        <w:rPr>
          <w:b/>
          <w:bCs/>
        </w:rPr>
        <w:t>558</w:t>
      </w:r>
      <w:r w:rsidRPr="00A16441">
        <w:t xml:space="preserve">, 390–395 (2018). </w:t>
      </w:r>
    </w:p>
    <w:p w14:paraId="1F184C9A" w14:textId="77777777" w:rsidR="00912B4C" w:rsidRPr="005D1308" w:rsidRDefault="00912B4C" w:rsidP="00912B4C">
      <w:pPr>
        <w:pStyle w:val="Referencesandnotes"/>
        <w:adjustRightInd w:val="0"/>
        <w:snapToGrid w:val="0"/>
        <w:spacing w:before="0"/>
        <w:ind w:left="850" w:hangingChars="354" w:hanging="850"/>
      </w:pPr>
      <w:r w:rsidRPr="005D1308">
        <w:rPr>
          <w:color w:val="000000" w:themeColor="text1"/>
        </w:rPr>
        <w:t>Bown,</w:t>
      </w:r>
      <w:r w:rsidRPr="00290A1E">
        <w:rPr>
          <w:color w:val="000000" w:themeColor="text1"/>
        </w:rPr>
        <w:t xml:space="preserve"> </w:t>
      </w:r>
      <w:r w:rsidRPr="005D1308">
        <w:rPr>
          <w:color w:val="000000" w:themeColor="text1"/>
        </w:rPr>
        <w:t>T. M.</w:t>
      </w:r>
      <w:r>
        <w:rPr>
          <w:color w:val="000000" w:themeColor="text1"/>
        </w:rPr>
        <w:t xml:space="preserve"> &amp;</w:t>
      </w:r>
      <w:r w:rsidRPr="005D1308">
        <w:rPr>
          <w:color w:val="000000" w:themeColor="text1"/>
        </w:rPr>
        <w:t xml:space="preserve"> Kraus,</w:t>
      </w:r>
      <w:r w:rsidRPr="00290A1E">
        <w:rPr>
          <w:color w:val="000000" w:themeColor="text1"/>
        </w:rPr>
        <w:t xml:space="preserve"> </w:t>
      </w:r>
      <w:r w:rsidRPr="005D1308">
        <w:rPr>
          <w:color w:val="000000" w:themeColor="text1"/>
        </w:rPr>
        <w:t>M. J. Origin of the tribosphenic molar and metatherian and eutherian dental formulae</w:t>
      </w:r>
      <w:r>
        <w:rPr>
          <w:color w:val="000000" w:themeColor="text1"/>
        </w:rPr>
        <w:t>,</w:t>
      </w:r>
      <w:r w:rsidRPr="005D1308">
        <w:rPr>
          <w:color w:val="000000" w:themeColor="text1"/>
        </w:rPr>
        <w:t xml:space="preserve"> in</w:t>
      </w:r>
      <w:r>
        <w:rPr>
          <w:color w:val="000000" w:themeColor="text1"/>
        </w:rPr>
        <w:t xml:space="preserve"> </w:t>
      </w:r>
      <w:r w:rsidRPr="005D1308">
        <w:rPr>
          <w:i/>
          <w:iCs/>
          <w:color w:val="000000" w:themeColor="text1"/>
        </w:rPr>
        <w:t>Mesozoic Mammals, the First Two-thirds of Mammalian History</w:t>
      </w:r>
      <w:r w:rsidRPr="005D1308">
        <w:rPr>
          <w:color w:val="000000" w:themeColor="text1"/>
        </w:rPr>
        <w:t xml:space="preserve">. </w:t>
      </w:r>
      <w:r>
        <w:rPr>
          <w:color w:val="000000" w:themeColor="text1"/>
        </w:rPr>
        <w:t>(e</w:t>
      </w:r>
      <w:r w:rsidRPr="005D1308">
        <w:rPr>
          <w:color w:val="000000" w:themeColor="text1"/>
        </w:rPr>
        <w:t>ds</w:t>
      </w:r>
      <w:r>
        <w:rPr>
          <w:color w:val="000000" w:themeColor="text1"/>
        </w:rPr>
        <w:t xml:space="preserve"> </w:t>
      </w:r>
      <w:r w:rsidRPr="005D1308">
        <w:rPr>
          <w:color w:val="000000" w:themeColor="text1"/>
        </w:rPr>
        <w:t>JA</w:t>
      </w:r>
      <w:r>
        <w:rPr>
          <w:color w:val="000000" w:themeColor="text1"/>
        </w:rPr>
        <w:t xml:space="preserve"> </w:t>
      </w:r>
      <w:r w:rsidRPr="005D1308">
        <w:rPr>
          <w:color w:val="000000" w:themeColor="text1"/>
        </w:rPr>
        <w:t>Lillegraven, Z Kielan-J</w:t>
      </w:r>
      <w:r>
        <w:rPr>
          <w:color w:val="000000" w:themeColor="text1"/>
        </w:rPr>
        <w:t>a</w:t>
      </w:r>
      <w:r w:rsidRPr="005D1308">
        <w:rPr>
          <w:color w:val="000000" w:themeColor="text1"/>
        </w:rPr>
        <w:t>worowska, WA</w:t>
      </w:r>
      <w:r>
        <w:rPr>
          <w:color w:val="000000" w:themeColor="text1"/>
        </w:rPr>
        <w:t xml:space="preserve"> </w:t>
      </w:r>
      <w:r w:rsidRPr="005D1308">
        <w:rPr>
          <w:color w:val="000000" w:themeColor="text1"/>
        </w:rPr>
        <w:t>Clemens</w:t>
      </w:r>
      <w:r>
        <w:rPr>
          <w:color w:val="000000" w:themeColor="text1"/>
        </w:rPr>
        <w:t xml:space="preserve">) </w:t>
      </w:r>
      <w:r w:rsidRPr="005D1308">
        <w:rPr>
          <w:color w:val="000000" w:themeColor="text1"/>
        </w:rPr>
        <w:t>172</w:t>
      </w:r>
      <w:r w:rsidRPr="005D1308">
        <w:rPr>
          <w:iCs/>
        </w:rPr>
        <w:t>−</w:t>
      </w:r>
      <w:r w:rsidRPr="005D1308">
        <w:rPr>
          <w:color w:val="000000" w:themeColor="text1"/>
        </w:rPr>
        <w:t>181</w:t>
      </w:r>
      <w:r>
        <w:rPr>
          <w:color w:val="000000" w:themeColor="text1"/>
        </w:rPr>
        <w:t xml:space="preserve"> (</w:t>
      </w:r>
      <w:r w:rsidRPr="005D1308">
        <w:rPr>
          <w:color w:val="000000" w:themeColor="text1"/>
        </w:rPr>
        <w:t>Univ</w:t>
      </w:r>
      <w:r>
        <w:rPr>
          <w:color w:val="000000" w:themeColor="text1"/>
        </w:rPr>
        <w:t>.</w:t>
      </w:r>
      <w:r w:rsidRPr="005D1308">
        <w:rPr>
          <w:color w:val="000000" w:themeColor="text1"/>
        </w:rPr>
        <w:t xml:space="preserve"> California Press, Berkeley</w:t>
      </w:r>
      <w:r>
        <w:rPr>
          <w:color w:val="000000" w:themeColor="text1"/>
          <w:lang w:eastAsia="zh-CN"/>
        </w:rPr>
        <w:t xml:space="preserve">, </w:t>
      </w:r>
      <w:r w:rsidRPr="005D1308">
        <w:rPr>
          <w:color w:val="000000" w:themeColor="text1"/>
        </w:rPr>
        <w:t>1979</w:t>
      </w:r>
      <w:r w:rsidRPr="005D1308">
        <w:rPr>
          <w:rFonts w:hint="eastAsia"/>
          <w:color w:val="000000" w:themeColor="text1"/>
          <w:lang w:eastAsia="zh-CN"/>
        </w:rPr>
        <w:t>)</w:t>
      </w:r>
      <w:r w:rsidRPr="005D1308">
        <w:rPr>
          <w:color w:val="000000" w:themeColor="text1"/>
        </w:rPr>
        <w:t>.</w:t>
      </w:r>
      <w:r w:rsidRPr="00130DBA">
        <w:rPr>
          <w:color w:val="000000" w:themeColor="text1"/>
        </w:rPr>
        <w:t xml:space="preserve"> </w:t>
      </w:r>
    </w:p>
    <w:p w14:paraId="023F67B2" w14:textId="77777777" w:rsidR="00912B4C" w:rsidRDefault="00912B4C" w:rsidP="00912B4C">
      <w:pPr>
        <w:pStyle w:val="Referencesandnotes"/>
        <w:adjustRightInd w:val="0"/>
        <w:snapToGrid w:val="0"/>
        <w:spacing w:before="0"/>
        <w:ind w:left="850" w:hangingChars="354" w:hanging="850"/>
      </w:pPr>
      <w:r>
        <w:t>Burgin,</w:t>
      </w:r>
      <w:r w:rsidRPr="00290A1E">
        <w:t xml:space="preserve"> </w:t>
      </w:r>
      <w:r>
        <w:t>C.</w:t>
      </w:r>
      <w:r>
        <w:rPr>
          <w:rFonts w:hint="eastAsia"/>
          <w:lang w:eastAsia="zh-CN"/>
        </w:rPr>
        <w:t xml:space="preserve"> </w:t>
      </w:r>
      <w:r>
        <w:t>J., Colella,</w:t>
      </w:r>
      <w:r w:rsidRPr="00290A1E">
        <w:t xml:space="preserve"> </w:t>
      </w:r>
      <w:r>
        <w:t>J.</w:t>
      </w:r>
      <w:r>
        <w:rPr>
          <w:rFonts w:hint="eastAsia"/>
          <w:lang w:eastAsia="zh-CN"/>
        </w:rPr>
        <w:t xml:space="preserve"> </w:t>
      </w:r>
      <w:r>
        <w:t>P., Kahn,</w:t>
      </w:r>
      <w:r w:rsidRPr="00290A1E">
        <w:t xml:space="preserve"> </w:t>
      </w:r>
      <w:r>
        <w:t>P.</w:t>
      </w:r>
      <w:r>
        <w:rPr>
          <w:rFonts w:hint="eastAsia"/>
          <w:lang w:eastAsia="zh-CN"/>
        </w:rPr>
        <w:t xml:space="preserve"> </w:t>
      </w:r>
      <w:r>
        <w:t>L.</w:t>
      </w:r>
      <w:r w:rsidRPr="001D514E">
        <w:rPr>
          <w:lang w:eastAsia="zh-CN"/>
        </w:rPr>
        <w:t xml:space="preserve"> </w:t>
      </w:r>
      <w:r>
        <w:rPr>
          <w:lang w:eastAsia="zh-CN"/>
        </w:rPr>
        <w:t>&amp;</w:t>
      </w:r>
      <w:r>
        <w:t xml:space="preserve"> Upham, N.</w:t>
      </w:r>
      <w:r>
        <w:rPr>
          <w:rFonts w:hint="eastAsia"/>
          <w:lang w:eastAsia="zh-CN"/>
        </w:rPr>
        <w:t xml:space="preserve"> </w:t>
      </w:r>
      <w:r>
        <w:t>S. How many species of mammals are there?</w:t>
      </w:r>
      <w:r>
        <w:rPr>
          <w:rFonts w:hint="eastAsia"/>
          <w:lang w:eastAsia="zh-CN"/>
        </w:rPr>
        <w:t xml:space="preserve"> </w:t>
      </w:r>
      <w:r w:rsidRPr="005D1308">
        <w:rPr>
          <w:i/>
          <w:iCs/>
        </w:rPr>
        <w:t>J</w:t>
      </w:r>
      <w:r>
        <w:rPr>
          <w:i/>
          <w:iCs/>
        </w:rPr>
        <w:t>.</w:t>
      </w:r>
      <w:r w:rsidRPr="00886129">
        <w:rPr>
          <w:i/>
          <w:iCs/>
        </w:rPr>
        <w:t xml:space="preserve"> Mammal.</w:t>
      </w:r>
      <w:r>
        <w:rPr>
          <w:rFonts w:hint="eastAsia"/>
          <w:lang w:eastAsia="zh-CN"/>
        </w:rPr>
        <w:t xml:space="preserve"> </w:t>
      </w:r>
      <w:r w:rsidRPr="005D1308">
        <w:rPr>
          <w:b/>
          <w:bCs/>
          <w:color w:val="000000"/>
        </w:rPr>
        <w:t>99</w:t>
      </w:r>
      <w:r>
        <w:t>, 1</w:t>
      </w:r>
      <w:r w:rsidRPr="005D1308">
        <w:rPr>
          <w:color w:val="000000" w:themeColor="text1"/>
        </w:rPr>
        <w:t>–</w:t>
      </w:r>
      <w:r>
        <w:t>14</w:t>
      </w:r>
      <w:r>
        <w:rPr>
          <w:rFonts w:hint="eastAsia"/>
          <w:lang w:eastAsia="zh-CN"/>
        </w:rPr>
        <w:t xml:space="preserve"> (2018)</w:t>
      </w:r>
      <w:r>
        <w:t>.</w:t>
      </w:r>
      <w:r>
        <w:rPr>
          <w:rFonts w:hint="eastAsia"/>
          <w:lang w:eastAsia="zh-CN"/>
        </w:rPr>
        <w:t xml:space="preserve"> </w:t>
      </w:r>
    </w:p>
    <w:p w14:paraId="5579D089"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Burgin, C. J.</w:t>
      </w:r>
      <w:r w:rsidRPr="00A3504C">
        <w:rPr>
          <w:i/>
          <w:iCs/>
          <w:color w:val="000000"/>
        </w:rPr>
        <w:t xml:space="preserve"> et al.</w:t>
      </w:r>
      <w:r w:rsidRPr="00A3504C">
        <w:rPr>
          <w:color w:val="000000"/>
        </w:rPr>
        <w:t xml:space="preserve"> How many mammal species are there now? Updates and trends in taxonomic, nomenclatural, and geographic knowledge. </w:t>
      </w:r>
      <w:r w:rsidRPr="00A3504C">
        <w:rPr>
          <w:i/>
          <w:iCs/>
        </w:rPr>
        <w:t>J. Mammal</w:t>
      </w:r>
      <w:r w:rsidRPr="00A3504C">
        <w:rPr>
          <w:color w:val="000000"/>
        </w:rPr>
        <w:t xml:space="preserve"> </w:t>
      </w:r>
      <w:r w:rsidRPr="00A3504C">
        <w:rPr>
          <w:b/>
          <w:bCs/>
          <w:color w:val="000000"/>
        </w:rPr>
        <w:t>106</w:t>
      </w:r>
      <w:r w:rsidRPr="00A3504C">
        <w:rPr>
          <w:color w:val="000000"/>
        </w:rPr>
        <w:t>, 1082–1117 (2025).</w:t>
      </w:r>
    </w:p>
    <w:p w14:paraId="3D41EC71"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Butler,</w:t>
      </w:r>
      <w:r w:rsidRPr="00AD3E3B">
        <w:rPr>
          <w:color w:val="000000"/>
        </w:rPr>
        <w:t xml:space="preserve"> </w:t>
      </w:r>
      <w:r w:rsidRPr="005D1308">
        <w:rPr>
          <w:color w:val="000000"/>
        </w:rPr>
        <w:t>P. M.</w:t>
      </w:r>
      <w:r w:rsidRPr="005D1308">
        <w:rPr>
          <w:rFonts w:hint="eastAsia"/>
          <w:color w:val="000000"/>
          <w:lang w:eastAsia="zh-CN"/>
        </w:rPr>
        <w:t xml:space="preserve"> </w:t>
      </w:r>
      <w:r w:rsidRPr="005D1308">
        <w:rPr>
          <w:color w:val="000000"/>
        </w:rPr>
        <w:t xml:space="preserve">The teeth of the Jurassic mammals. </w:t>
      </w:r>
      <w:r w:rsidRPr="005D1308">
        <w:rPr>
          <w:rFonts w:hint="eastAsia"/>
          <w:i/>
          <w:iCs/>
          <w:color w:val="000000"/>
          <w:lang w:eastAsia="zh-CN"/>
        </w:rPr>
        <w:t>Proc. Zool. Soc. London</w:t>
      </w:r>
      <w:r w:rsidRPr="005D1308">
        <w:rPr>
          <w:color w:val="000000"/>
        </w:rPr>
        <w:t xml:space="preserve"> </w:t>
      </w:r>
      <w:r w:rsidRPr="005D1308">
        <w:rPr>
          <w:b/>
          <w:bCs/>
          <w:color w:val="000000"/>
        </w:rPr>
        <w:t>109</w:t>
      </w:r>
      <w:r>
        <w:rPr>
          <w:color w:val="000000"/>
        </w:rPr>
        <w:t>,</w:t>
      </w:r>
      <w:r w:rsidRPr="005D1308">
        <w:rPr>
          <w:color w:val="000000"/>
        </w:rPr>
        <w:t xml:space="preserve"> 329</w:t>
      </w:r>
      <w:r w:rsidRPr="008C3A9F">
        <w:rPr>
          <w:color w:val="000000"/>
        </w:rPr>
        <w:t>–</w:t>
      </w:r>
      <w:r w:rsidRPr="005D1308">
        <w:rPr>
          <w:color w:val="000000"/>
        </w:rPr>
        <w:t>356</w:t>
      </w:r>
      <w:r w:rsidRPr="005D1308">
        <w:rPr>
          <w:rFonts w:hint="eastAsia"/>
          <w:color w:val="000000"/>
          <w:lang w:eastAsia="zh-CN"/>
        </w:rPr>
        <w:t xml:space="preserve"> (</w:t>
      </w:r>
      <w:r w:rsidRPr="005D1308">
        <w:rPr>
          <w:color w:val="000000"/>
        </w:rPr>
        <w:t>1939</w:t>
      </w:r>
      <w:r w:rsidRPr="005D1308">
        <w:rPr>
          <w:rFonts w:hint="eastAsia"/>
          <w:color w:val="000000"/>
          <w:lang w:eastAsia="zh-CN"/>
        </w:rPr>
        <w:t>)</w:t>
      </w:r>
      <w:r w:rsidRPr="005D1308">
        <w:rPr>
          <w:color w:val="000000"/>
        </w:rPr>
        <w:t>.</w:t>
      </w:r>
      <w:r w:rsidRPr="005D1308">
        <w:t xml:space="preserve"> </w:t>
      </w:r>
    </w:p>
    <w:p w14:paraId="25187F46" w14:textId="77777777" w:rsidR="00912B4C" w:rsidRDefault="00912B4C" w:rsidP="00912B4C">
      <w:pPr>
        <w:pStyle w:val="Referencesandnotes"/>
        <w:adjustRightInd w:val="0"/>
        <w:snapToGrid w:val="0"/>
        <w:spacing w:before="0"/>
        <w:ind w:left="850" w:hangingChars="354" w:hanging="850"/>
      </w:pPr>
      <w:r w:rsidRPr="008C3A9F">
        <w:t>Butler,</w:t>
      </w:r>
      <w:r w:rsidRPr="00B370F6">
        <w:t xml:space="preserve"> </w:t>
      </w:r>
      <w:r w:rsidRPr="008C3A9F">
        <w:t xml:space="preserve">P. M. Evolutionary radiation of the cheek teeth of Cretaceous placentals. </w:t>
      </w:r>
      <w:r w:rsidRPr="008C3A9F">
        <w:rPr>
          <w:i/>
          <w:iCs/>
          <w:color w:val="000000"/>
        </w:rPr>
        <w:t>Acta Palaeontol. Pol</w:t>
      </w:r>
      <w:r w:rsidRPr="008C3A9F">
        <w:rPr>
          <w:color w:val="000000"/>
        </w:rPr>
        <w:t>.</w:t>
      </w:r>
      <w:r w:rsidRPr="008C3A9F">
        <w:t xml:space="preserve"> </w:t>
      </w:r>
      <w:r w:rsidRPr="008C3A9F">
        <w:rPr>
          <w:b/>
          <w:bCs/>
          <w:color w:val="000000"/>
        </w:rPr>
        <w:t>22</w:t>
      </w:r>
      <w:r>
        <w:t>,</w:t>
      </w:r>
      <w:r w:rsidRPr="008C3A9F">
        <w:t xml:space="preserve"> 241–271</w:t>
      </w:r>
      <w:r w:rsidRPr="008C3A9F">
        <w:rPr>
          <w:rFonts w:hint="eastAsia"/>
          <w:lang w:eastAsia="zh-CN"/>
        </w:rPr>
        <w:t xml:space="preserve"> (1977)</w:t>
      </w:r>
      <w:r w:rsidRPr="008C3A9F">
        <w:t>.</w:t>
      </w:r>
    </w:p>
    <w:p w14:paraId="37D75A33" w14:textId="77777777" w:rsidR="00912B4C" w:rsidRPr="00A16441" w:rsidRDefault="00912B4C" w:rsidP="00912B4C">
      <w:pPr>
        <w:pStyle w:val="Referencesandnotes"/>
        <w:adjustRightInd w:val="0"/>
        <w:snapToGrid w:val="0"/>
        <w:spacing w:before="0"/>
        <w:ind w:left="850" w:hangingChars="354" w:hanging="850"/>
      </w:pPr>
      <w:r w:rsidRPr="00A16441">
        <w:t xml:space="preserve">Butler, P. M. A new interpretation of the mammalian teeth of tribosphenic pattern from the Albian of Texas. </w:t>
      </w:r>
      <w:r w:rsidRPr="00A16441">
        <w:rPr>
          <w:i/>
          <w:iCs/>
        </w:rPr>
        <w:t>Breviora</w:t>
      </w:r>
      <w:r w:rsidRPr="00A16441">
        <w:t xml:space="preserve"> </w:t>
      </w:r>
      <w:r w:rsidRPr="00A16441">
        <w:rPr>
          <w:b/>
          <w:bCs/>
        </w:rPr>
        <w:t>446</w:t>
      </w:r>
      <w:r w:rsidRPr="00A16441">
        <w:t>, 1–27 (1978).</w:t>
      </w:r>
    </w:p>
    <w:p w14:paraId="5BAC3217"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Butler, P. M. Early trends in the evolution of tribosphenic molars. </w:t>
      </w:r>
      <w:r w:rsidRPr="00A3504C">
        <w:rPr>
          <w:i/>
          <w:iCs/>
        </w:rPr>
        <w:t>Biol. Rev.</w:t>
      </w:r>
      <w:r w:rsidRPr="00A3504C">
        <w:rPr>
          <w:color w:val="000000"/>
        </w:rPr>
        <w:t xml:space="preserve"> </w:t>
      </w:r>
      <w:r w:rsidRPr="00A3504C">
        <w:rPr>
          <w:b/>
          <w:bCs/>
          <w:color w:val="000000"/>
        </w:rPr>
        <w:t>65</w:t>
      </w:r>
      <w:r w:rsidRPr="00A3504C">
        <w:rPr>
          <w:color w:val="000000"/>
        </w:rPr>
        <w:t xml:space="preserve">, </w:t>
      </w:r>
      <w:r w:rsidRPr="00A3504C">
        <w:t>529–552</w:t>
      </w:r>
      <w:r w:rsidRPr="00A3504C">
        <w:rPr>
          <w:color w:val="000000"/>
        </w:rPr>
        <w:t xml:space="preserve"> (1990).</w:t>
      </w:r>
    </w:p>
    <w:p w14:paraId="780A74D8"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Butler, P. M. &amp; Clemens, W. A. Dental morphology of the Jurassic holotherian mammal </w:t>
      </w:r>
      <w:r w:rsidRPr="00A3504C">
        <w:rPr>
          <w:i/>
          <w:iCs/>
          <w:color w:val="000000"/>
        </w:rPr>
        <w:t>Amphitherium</w:t>
      </w:r>
      <w:r w:rsidRPr="00A3504C">
        <w:rPr>
          <w:color w:val="000000"/>
        </w:rPr>
        <w:t xml:space="preserve">, with a discussion of the evolution of mammalian post‐canine dental formulae. </w:t>
      </w:r>
      <w:r w:rsidRPr="00A3504C">
        <w:rPr>
          <w:i/>
          <w:iCs/>
          <w:color w:val="000000"/>
        </w:rPr>
        <w:t>Palaeontology</w:t>
      </w:r>
      <w:r w:rsidRPr="00A3504C">
        <w:rPr>
          <w:color w:val="000000"/>
        </w:rPr>
        <w:t xml:space="preserve"> </w:t>
      </w:r>
      <w:r w:rsidRPr="00A3504C">
        <w:rPr>
          <w:b/>
          <w:bCs/>
          <w:color w:val="000000"/>
        </w:rPr>
        <w:t>44</w:t>
      </w:r>
      <w:r w:rsidRPr="00A3504C">
        <w:rPr>
          <w:color w:val="000000"/>
        </w:rPr>
        <w:t>, 1</w:t>
      </w:r>
      <w:r w:rsidRPr="00A3504C">
        <w:t>–</w:t>
      </w:r>
      <w:r w:rsidRPr="00A3504C">
        <w:rPr>
          <w:color w:val="000000"/>
        </w:rPr>
        <w:t>20 (2001).</w:t>
      </w:r>
    </w:p>
    <w:p w14:paraId="4431702A"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Chang</w:t>
      </w:r>
      <w:r w:rsidRPr="005D1308">
        <w:rPr>
          <w:rFonts w:hint="eastAsia"/>
          <w:color w:val="000000"/>
          <w:lang w:eastAsia="zh-CN"/>
        </w:rPr>
        <w:t>,</w:t>
      </w:r>
      <w:r w:rsidRPr="00290A1E">
        <w:rPr>
          <w:color w:val="000000"/>
        </w:rPr>
        <w:t xml:space="preserve"> </w:t>
      </w:r>
      <w:r w:rsidRPr="005D1308">
        <w:rPr>
          <w:color w:val="000000"/>
        </w:rPr>
        <w:t>S</w:t>
      </w:r>
      <w:r>
        <w:rPr>
          <w:color w:val="000000"/>
        </w:rPr>
        <w:t>.</w:t>
      </w:r>
      <w:r w:rsidRPr="005D1308">
        <w:rPr>
          <w:color w:val="000000"/>
        </w:rPr>
        <w:t>-C</w:t>
      </w:r>
      <w:r>
        <w:rPr>
          <w:color w:val="000000"/>
        </w:rPr>
        <w:t>.,</w:t>
      </w:r>
      <w:r w:rsidRPr="005D1308">
        <w:rPr>
          <w:rFonts w:hint="eastAsia"/>
          <w:color w:val="000000"/>
          <w:lang w:eastAsia="zh-CN"/>
        </w:rPr>
        <w:t xml:space="preserve"> </w:t>
      </w:r>
      <w:r w:rsidRPr="005D1308">
        <w:rPr>
          <w:color w:val="000000"/>
        </w:rPr>
        <w:t>Gao,</w:t>
      </w:r>
      <w:r w:rsidRPr="00290A1E">
        <w:rPr>
          <w:color w:val="000000"/>
        </w:rPr>
        <w:t xml:space="preserve"> </w:t>
      </w:r>
      <w:r w:rsidRPr="005D1308">
        <w:rPr>
          <w:color w:val="000000"/>
        </w:rPr>
        <w:t>K</w:t>
      </w:r>
      <w:r>
        <w:rPr>
          <w:color w:val="000000"/>
        </w:rPr>
        <w:t>.</w:t>
      </w:r>
      <w:r w:rsidRPr="005D1308">
        <w:rPr>
          <w:color w:val="000000"/>
        </w:rPr>
        <w:t>-Q</w:t>
      </w:r>
      <w:r>
        <w:rPr>
          <w:color w:val="000000"/>
        </w:rPr>
        <w:t>.,</w:t>
      </w:r>
      <w:r w:rsidRPr="005D1308">
        <w:rPr>
          <w:color w:val="000000"/>
        </w:rPr>
        <w:t xml:space="preserve"> Zhou, C</w:t>
      </w:r>
      <w:r>
        <w:rPr>
          <w:color w:val="000000"/>
        </w:rPr>
        <w:t>.</w:t>
      </w:r>
      <w:r w:rsidRPr="005D1308">
        <w:rPr>
          <w:color w:val="000000"/>
        </w:rPr>
        <w:t>-F</w:t>
      </w:r>
      <w:r>
        <w:rPr>
          <w:color w:val="000000"/>
        </w:rPr>
        <w:t>.</w:t>
      </w:r>
      <w:r w:rsidRPr="001D514E">
        <w:rPr>
          <w:lang w:eastAsia="zh-CN"/>
        </w:rPr>
        <w:t xml:space="preserve"> </w:t>
      </w:r>
      <w:r>
        <w:rPr>
          <w:lang w:eastAsia="zh-CN"/>
        </w:rPr>
        <w:t xml:space="preserve">&amp; </w:t>
      </w:r>
      <w:r w:rsidRPr="005D1308">
        <w:rPr>
          <w:color w:val="000000"/>
        </w:rPr>
        <w:t>Jourdan</w:t>
      </w:r>
      <w:r w:rsidRPr="005D1308">
        <w:rPr>
          <w:rFonts w:hint="eastAsia"/>
          <w:color w:val="000000"/>
          <w:lang w:eastAsia="zh-CN"/>
        </w:rPr>
        <w:t>,</w:t>
      </w:r>
      <w:r w:rsidRPr="00290A1E">
        <w:rPr>
          <w:color w:val="000000"/>
        </w:rPr>
        <w:t xml:space="preserve"> </w:t>
      </w:r>
      <w:r w:rsidRPr="005D1308">
        <w:rPr>
          <w:color w:val="000000"/>
        </w:rPr>
        <w:t>F</w:t>
      </w:r>
      <w:r>
        <w:rPr>
          <w:color w:val="000000"/>
        </w:rPr>
        <w:t>.</w:t>
      </w:r>
      <w:r w:rsidRPr="005D1308">
        <w:rPr>
          <w:color w:val="000000"/>
        </w:rPr>
        <w:t xml:space="preserve"> New chronostratigraphic constraints on the Yixian Formation with implications for the Jehol Biota. </w:t>
      </w:r>
      <w:r w:rsidRPr="00183708">
        <w:rPr>
          <w:i/>
          <w:iCs/>
          <w:color w:val="000000"/>
        </w:rPr>
        <w:t>Palaeogeogr. Palaeoclimatol. Palaeoecol.</w:t>
      </w:r>
      <w:r w:rsidRPr="005D1308">
        <w:rPr>
          <w:color w:val="000000"/>
        </w:rPr>
        <w:t xml:space="preserve"> </w:t>
      </w:r>
      <w:r w:rsidRPr="005D1308">
        <w:rPr>
          <w:b/>
          <w:bCs/>
          <w:color w:val="000000"/>
        </w:rPr>
        <w:t>487</w:t>
      </w:r>
      <w:r>
        <w:rPr>
          <w:color w:val="000000"/>
        </w:rPr>
        <w:t xml:space="preserve">, </w:t>
      </w:r>
      <w:r w:rsidRPr="005D1308">
        <w:rPr>
          <w:color w:val="000000"/>
        </w:rPr>
        <w:t>399</w:t>
      </w:r>
      <w:r w:rsidRPr="005D1308">
        <w:rPr>
          <w:iCs/>
          <w:color w:val="000000"/>
        </w:rPr>
        <w:t>−</w:t>
      </w:r>
      <w:r w:rsidRPr="005D1308">
        <w:rPr>
          <w:color w:val="000000"/>
        </w:rPr>
        <w:t>406</w:t>
      </w:r>
      <w:r w:rsidRPr="005D1308">
        <w:rPr>
          <w:rFonts w:hint="eastAsia"/>
          <w:color w:val="000000"/>
          <w:lang w:eastAsia="zh-CN"/>
        </w:rPr>
        <w:t xml:space="preserve"> (</w:t>
      </w:r>
      <w:r w:rsidRPr="005D1308">
        <w:rPr>
          <w:color w:val="000000"/>
        </w:rPr>
        <w:t>2017</w:t>
      </w:r>
      <w:r w:rsidRPr="005D1308">
        <w:rPr>
          <w:rFonts w:hint="eastAsia"/>
          <w:color w:val="000000"/>
          <w:lang w:eastAsia="zh-CN"/>
        </w:rPr>
        <w:t>)</w:t>
      </w:r>
      <w:r w:rsidRPr="005D1308">
        <w:rPr>
          <w:color w:val="000000"/>
        </w:rPr>
        <w:t>.</w:t>
      </w:r>
      <w:r w:rsidRPr="005D1308">
        <w:rPr>
          <w:rFonts w:hint="eastAsia"/>
          <w:color w:val="000000"/>
          <w:lang w:eastAsia="zh-CN"/>
        </w:rPr>
        <w:t xml:space="preserve"> </w:t>
      </w:r>
    </w:p>
    <w:p w14:paraId="37A8D21A" w14:textId="77777777" w:rsidR="00912B4C" w:rsidRDefault="00912B4C" w:rsidP="00912B4C">
      <w:pPr>
        <w:pStyle w:val="Referencesandnotes"/>
        <w:adjustRightInd w:val="0"/>
        <w:snapToGrid w:val="0"/>
        <w:spacing w:before="0"/>
        <w:ind w:left="850" w:hangingChars="354" w:hanging="850"/>
      </w:pPr>
      <w:r w:rsidRPr="008C3A9F">
        <w:t>Chang,</w:t>
      </w:r>
      <w:r w:rsidRPr="00B370F6">
        <w:t xml:space="preserve"> </w:t>
      </w:r>
      <w:r w:rsidRPr="008C3A9F">
        <w:t>S</w:t>
      </w:r>
      <w:r>
        <w:t>.</w:t>
      </w:r>
      <w:r w:rsidRPr="008C3A9F">
        <w:t>-C.</w:t>
      </w:r>
      <w:r>
        <w:t>,</w:t>
      </w:r>
      <w:r w:rsidRPr="008C3A9F">
        <w:rPr>
          <w:rFonts w:hint="eastAsia"/>
          <w:lang w:eastAsia="zh-CN"/>
        </w:rPr>
        <w:t xml:space="preserve"> </w:t>
      </w:r>
      <w:r w:rsidRPr="008C3A9F">
        <w:t>Zhang,</w:t>
      </w:r>
      <w:r w:rsidRPr="00B370F6">
        <w:t xml:space="preserve"> </w:t>
      </w:r>
      <w:r w:rsidRPr="008C3A9F">
        <w:t>H</w:t>
      </w:r>
      <w:r w:rsidRPr="008C3A9F">
        <w:rPr>
          <w:rFonts w:hint="eastAsia"/>
          <w:lang w:eastAsia="zh-CN"/>
        </w:rPr>
        <w:t>.</w:t>
      </w:r>
      <w:r>
        <w:rPr>
          <w:lang w:eastAsia="zh-CN"/>
        </w:rPr>
        <w:t>,</w:t>
      </w:r>
      <w:r w:rsidRPr="008C3A9F">
        <w:rPr>
          <w:rFonts w:hint="eastAsia"/>
          <w:lang w:eastAsia="zh-CN"/>
        </w:rPr>
        <w:t xml:space="preserve"> </w:t>
      </w:r>
      <w:r w:rsidRPr="008C3A9F">
        <w:t>Renne, P</w:t>
      </w:r>
      <w:r w:rsidRPr="008C3A9F">
        <w:rPr>
          <w:rFonts w:hint="eastAsia"/>
          <w:lang w:eastAsia="zh-CN"/>
        </w:rPr>
        <w:t xml:space="preserve">. </w:t>
      </w:r>
      <w:r w:rsidRPr="008C3A9F">
        <w:t>R</w:t>
      </w:r>
      <w:r w:rsidRPr="008C3A9F">
        <w:rPr>
          <w:rFonts w:hint="eastAsia"/>
          <w:lang w:eastAsia="zh-CN"/>
        </w:rPr>
        <w:t>.</w:t>
      </w:r>
      <w:r w:rsidRPr="001D514E">
        <w:rPr>
          <w:lang w:eastAsia="zh-CN"/>
        </w:rPr>
        <w:t xml:space="preserve"> </w:t>
      </w:r>
      <w:r>
        <w:rPr>
          <w:lang w:eastAsia="zh-CN"/>
        </w:rPr>
        <w:t xml:space="preserve">&amp; </w:t>
      </w:r>
      <w:r w:rsidRPr="008C3A9F">
        <w:t>Fang</w:t>
      </w:r>
      <w:r w:rsidRPr="008C3A9F">
        <w:rPr>
          <w:rFonts w:hint="eastAsia"/>
          <w:lang w:eastAsia="zh-CN"/>
        </w:rPr>
        <w:t>,</w:t>
      </w:r>
      <w:r w:rsidRPr="00B370F6">
        <w:t xml:space="preserve"> </w:t>
      </w:r>
      <w:r w:rsidRPr="008C3A9F">
        <w:t xml:space="preserve">Y. High-precision 40Ar/39Ar age constraints on the basal Lanqi Formation and its implications for the origin of angiosperm plants. </w:t>
      </w:r>
      <w:r w:rsidRPr="008C3A9F">
        <w:rPr>
          <w:rFonts w:hint="eastAsia"/>
          <w:i/>
          <w:iCs/>
          <w:lang w:eastAsia="zh-CN"/>
        </w:rPr>
        <w:t>Earth Planet. Sci. Lett.</w:t>
      </w:r>
      <w:r w:rsidRPr="008C3A9F">
        <w:t xml:space="preserve"> </w:t>
      </w:r>
      <w:r w:rsidRPr="008C3A9F">
        <w:rPr>
          <w:b/>
          <w:bCs/>
          <w:color w:val="000000"/>
        </w:rPr>
        <w:t>279</w:t>
      </w:r>
      <w:r w:rsidRPr="008C3A9F">
        <w:rPr>
          <w:rFonts w:hint="eastAsia"/>
          <w:lang w:eastAsia="zh-CN"/>
        </w:rPr>
        <w:t xml:space="preserve">, </w:t>
      </w:r>
      <w:r w:rsidRPr="008C3A9F">
        <w:t>212</w:t>
      </w:r>
      <w:r w:rsidRPr="008C3A9F">
        <w:rPr>
          <w:iCs/>
        </w:rPr>
        <w:t>−</w:t>
      </w:r>
      <w:r w:rsidRPr="008C3A9F">
        <w:t>21</w:t>
      </w:r>
      <w:r w:rsidRPr="008C3A9F">
        <w:rPr>
          <w:rFonts w:hint="eastAsia"/>
          <w:lang w:eastAsia="zh-CN"/>
        </w:rPr>
        <w:t xml:space="preserve"> (</w:t>
      </w:r>
      <w:r w:rsidRPr="008C3A9F">
        <w:t>2009</w:t>
      </w:r>
      <w:r w:rsidRPr="008C3A9F">
        <w:rPr>
          <w:rFonts w:hint="eastAsia"/>
          <w:lang w:eastAsia="zh-CN"/>
        </w:rPr>
        <w:t>)</w:t>
      </w:r>
      <w:r w:rsidRPr="008C3A9F">
        <w:t>.</w:t>
      </w:r>
      <w:r w:rsidRPr="008C3A9F">
        <w:rPr>
          <w:rFonts w:hint="eastAsia"/>
          <w:lang w:eastAsia="zh-CN"/>
        </w:rPr>
        <w:t xml:space="preserve"> </w:t>
      </w:r>
    </w:p>
    <w:p w14:paraId="6290F6ED" w14:textId="77777777" w:rsidR="00912B4C" w:rsidRPr="005D1308" w:rsidRDefault="00912B4C" w:rsidP="00912B4C">
      <w:pPr>
        <w:pStyle w:val="Referencesandnotes"/>
        <w:adjustRightInd w:val="0"/>
        <w:snapToGrid w:val="0"/>
        <w:spacing w:before="0"/>
        <w:ind w:left="850" w:hangingChars="354" w:hanging="850"/>
      </w:pPr>
      <w:r w:rsidRPr="005D1308">
        <w:rPr>
          <w:color w:val="000000" w:themeColor="text1"/>
          <w:lang w:eastAsia="zh-CN"/>
        </w:rPr>
        <w:lastRenderedPageBreak/>
        <w:t>Cifelli, R. L.</w:t>
      </w:r>
      <w:r>
        <w:rPr>
          <w:color w:val="000000" w:themeColor="text1"/>
          <w:lang w:eastAsia="zh-CN"/>
        </w:rPr>
        <w:t xml:space="preserve"> </w:t>
      </w:r>
      <w:r w:rsidRPr="005D1308">
        <w:rPr>
          <w:color w:val="000000" w:themeColor="text1"/>
          <w:lang w:eastAsia="zh-CN"/>
        </w:rPr>
        <w:t>Early Cretaceous mammal from North America</w:t>
      </w:r>
      <w:r w:rsidRPr="005D1308">
        <w:rPr>
          <w:rFonts w:hint="eastAsia"/>
          <w:color w:val="000000" w:themeColor="text1"/>
          <w:lang w:eastAsia="zh-CN"/>
        </w:rPr>
        <w:t xml:space="preserve"> </w:t>
      </w:r>
      <w:r w:rsidRPr="005D1308">
        <w:rPr>
          <w:color w:val="000000" w:themeColor="text1"/>
          <w:lang w:eastAsia="zh-CN"/>
        </w:rPr>
        <w:t xml:space="preserve">and the evolution of marsupial dental characters. </w:t>
      </w:r>
      <w:r w:rsidRPr="005D1308">
        <w:rPr>
          <w:i/>
          <w:iCs/>
          <w:color w:val="000000" w:themeColor="text1"/>
          <w:lang w:eastAsia="zh-CN"/>
        </w:rPr>
        <w:t>Proc. Natl. Acad. Sci. U.S.A</w:t>
      </w:r>
      <w:r w:rsidRPr="005D1308">
        <w:rPr>
          <w:color w:val="000000" w:themeColor="text1"/>
          <w:lang w:eastAsia="zh-CN"/>
        </w:rPr>
        <w:t xml:space="preserve">. </w:t>
      </w:r>
      <w:r w:rsidRPr="005D1308">
        <w:rPr>
          <w:b/>
          <w:bCs/>
          <w:color w:val="000000"/>
          <w:lang w:eastAsia="zh-CN"/>
        </w:rPr>
        <w:t>90</w:t>
      </w:r>
      <w:r w:rsidRPr="005D1308">
        <w:rPr>
          <w:rFonts w:hint="eastAsia"/>
          <w:color w:val="000000" w:themeColor="text1"/>
          <w:lang w:eastAsia="zh-CN"/>
        </w:rPr>
        <w:t>,</w:t>
      </w:r>
      <w:r w:rsidRPr="005D1308">
        <w:rPr>
          <w:color w:val="000000" w:themeColor="text1"/>
          <w:lang w:eastAsia="zh-CN"/>
        </w:rPr>
        <w:t xml:space="preserve"> 9413–9416</w:t>
      </w:r>
      <w:r w:rsidRPr="005D1308">
        <w:rPr>
          <w:rFonts w:hint="eastAsia"/>
          <w:color w:val="000000" w:themeColor="text1"/>
          <w:lang w:eastAsia="zh-CN"/>
        </w:rPr>
        <w:t xml:space="preserve"> (1993)</w:t>
      </w:r>
      <w:r w:rsidRPr="005D1308">
        <w:rPr>
          <w:color w:val="000000" w:themeColor="text1"/>
          <w:lang w:eastAsia="zh-CN"/>
        </w:rPr>
        <w:t>.</w:t>
      </w:r>
      <w:r w:rsidRPr="005D1308">
        <w:rPr>
          <w:rFonts w:hint="eastAsia"/>
          <w:color w:val="000000" w:themeColor="text1"/>
          <w:lang w:eastAsia="zh-CN"/>
        </w:rPr>
        <w:t xml:space="preserve"> </w:t>
      </w:r>
    </w:p>
    <w:p w14:paraId="6E5DC6E0" w14:textId="77777777" w:rsidR="00912B4C" w:rsidRPr="00A16441" w:rsidRDefault="00912B4C" w:rsidP="00912B4C">
      <w:pPr>
        <w:pStyle w:val="Referencesandnotes"/>
        <w:adjustRightInd w:val="0"/>
        <w:snapToGrid w:val="0"/>
        <w:spacing w:before="0"/>
        <w:ind w:left="850" w:hangingChars="354" w:hanging="850"/>
      </w:pPr>
      <w:r w:rsidRPr="00A16441">
        <w:t xml:space="preserve">Cifelli, R. L. &amp; Davis, B. M. Tribosphenic mammals from the Lower Cretaceous Cloverly Formation of Montana and Wyoming. </w:t>
      </w:r>
      <w:r w:rsidRPr="00A16441">
        <w:rPr>
          <w:i/>
          <w:iCs/>
        </w:rPr>
        <w:t>J. Vertebr. Paleontol.</w:t>
      </w:r>
      <w:r w:rsidRPr="00A16441">
        <w:t xml:space="preserve"> </w:t>
      </w:r>
      <w:r w:rsidRPr="00A16441">
        <w:rPr>
          <w:b/>
          <w:bCs/>
        </w:rPr>
        <w:t>35</w:t>
      </w:r>
      <w:r w:rsidRPr="00A16441">
        <w:t xml:space="preserve">, e920848 (2015). </w:t>
      </w:r>
    </w:p>
    <w:p w14:paraId="1EA364FB" w14:textId="77777777" w:rsidR="00912B4C" w:rsidRPr="008C3A9F" w:rsidRDefault="00912B4C" w:rsidP="00912B4C">
      <w:pPr>
        <w:pStyle w:val="Referencesandnotes"/>
        <w:adjustRightInd w:val="0"/>
        <w:snapToGrid w:val="0"/>
        <w:spacing w:before="0"/>
        <w:ind w:left="850" w:hangingChars="354" w:hanging="850"/>
      </w:pPr>
      <w:r w:rsidRPr="008C3A9F">
        <w:rPr>
          <w:color w:val="000000" w:themeColor="text1"/>
        </w:rPr>
        <w:t>Clemens,</w:t>
      </w:r>
      <w:r w:rsidRPr="00B370F6">
        <w:rPr>
          <w:color w:val="000000" w:themeColor="text1"/>
        </w:rPr>
        <w:t xml:space="preserve"> </w:t>
      </w:r>
      <w:r w:rsidRPr="008C3A9F">
        <w:rPr>
          <w:color w:val="000000" w:themeColor="text1"/>
        </w:rPr>
        <w:t xml:space="preserve">W. A. Fossil mammals of the type Lance Formation, Wyoming. Part III. Eutheria and summary. </w:t>
      </w:r>
      <w:r w:rsidRPr="003E78F8">
        <w:rPr>
          <w:i/>
          <w:iCs/>
          <w:color w:val="000000" w:themeColor="text1"/>
        </w:rPr>
        <w:t>Univ. Calif. Publ. Geol. Sci.</w:t>
      </w:r>
      <w:r w:rsidRPr="008C3A9F">
        <w:rPr>
          <w:color w:val="000000" w:themeColor="text1"/>
        </w:rPr>
        <w:t xml:space="preserve"> </w:t>
      </w:r>
      <w:r w:rsidRPr="008C3A9F">
        <w:rPr>
          <w:b/>
          <w:bCs/>
          <w:color w:val="000000"/>
        </w:rPr>
        <w:t>94</w:t>
      </w:r>
      <w:r>
        <w:rPr>
          <w:color w:val="000000" w:themeColor="text1"/>
        </w:rPr>
        <w:t>,</w:t>
      </w:r>
      <w:r w:rsidRPr="008C3A9F">
        <w:rPr>
          <w:color w:val="000000" w:themeColor="text1"/>
        </w:rPr>
        <w:t xml:space="preserve"> 1–102</w:t>
      </w:r>
      <w:r w:rsidRPr="008C3A9F">
        <w:rPr>
          <w:rFonts w:hint="eastAsia"/>
          <w:color w:val="000000" w:themeColor="text1"/>
          <w:lang w:eastAsia="zh-CN"/>
        </w:rPr>
        <w:t xml:space="preserve"> (</w:t>
      </w:r>
      <w:r w:rsidRPr="008C3A9F">
        <w:rPr>
          <w:color w:val="000000" w:themeColor="text1"/>
        </w:rPr>
        <w:t>1973</w:t>
      </w:r>
      <w:r w:rsidRPr="008C3A9F">
        <w:rPr>
          <w:rFonts w:hint="eastAsia"/>
          <w:color w:val="000000" w:themeColor="text1"/>
          <w:lang w:eastAsia="zh-CN"/>
        </w:rPr>
        <w:t>)</w:t>
      </w:r>
      <w:r w:rsidRPr="008C3A9F">
        <w:rPr>
          <w:color w:val="000000" w:themeColor="text1"/>
        </w:rPr>
        <w:t>.</w:t>
      </w:r>
    </w:p>
    <w:p w14:paraId="7D65B058" w14:textId="77777777" w:rsidR="00912B4C" w:rsidRPr="008C3A9F" w:rsidRDefault="00912B4C" w:rsidP="00912B4C">
      <w:pPr>
        <w:pStyle w:val="Referencesandnotes"/>
        <w:adjustRightInd w:val="0"/>
        <w:snapToGrid w:val="0"/>
        <w:spacing w:before="0"/>
        <w:ind w:left="850" w:hangingChars="354" w:hanging="850"/>
      </w:pPr>
      <w:r w:rsidRPr="008C3A9F">
        <w:rPr>
          <w:color w:val="000000" w:themeColor="text1"/>
        </w:rPr>
        <w:t>Clemens,</w:t>
      </w:r>
      <w:r w:rsidRPr="00B370F6">
        <w:rPr>
          <w:color w:val="000000" w:themeColor="text1"/>
        </w:rPr>
        <w:t xml:space="preserve"> </w:t>
      </w:r>
      <w:r w:rsidRPr="008C3A9F">
        <w:rPr>
          <w:color w:val="000000" w:themeColor="text1"/>
        </w:rPr>
        <w:t>W. A.</w:t>
      </w:r>
      <w:r w:rsidRPr="008C3A9F">
        <w:rPr>
          <w:rFonts w:hint="eastAsia"/>
          <w:color w:val="000000" w:themeColor="text1"/>
          <w:lang w:eastAsia="zh-CN"/>
        </w:rPr>
        <w:t xml:space="preserve"> </w:t>
      </w:r>
      <w:r>
        <w:rPr>
          <w:color w:val="000000" w:themeColor="text1"/>
          <w:lang w:eastAsia="zh-CN"/>
        </w:rPr>
        <w:t>&amp;</w:t>
      </w:r>
      <w:r w:rsidRPr="008C3A9F">
        <w:rPr>
          <w:color w:val="000000" w:themeColor="text1"/>
        </w:rPr>
        <w:t xml:space="preserve"> Lillegraven, J.A.</w:t>
      </w:r>
      <w:r>
        <w:rPr>
          <w:color w:val="000000" w:themeColor="text1"/>
        </w:rPr>
        <w:t xml:space="preserve"> </w:t>
      </w:r>
      <w:r w:rsidRPr="008C3A9F">
        <w:rPr>
          <w:color w:val="000000" w:themeColor="text1"/>
        </w:rPr>
        <w:t xml:space="preserve">New Late Cretaceous, North American advanced therian mammals that fit neither the marsupial nor eutherian molds. </w:t>
      </w:r>
      <w:r w:rsidRPr="003E78F8">
        <w:rPr>
          <w:i/>
          <w:iCs/>
          <w:color w:val="000000" w:themeColor="text1"/>
        </w:rPr>
        <w:t>Contrib. Geol. Univ. Wyo. Spec. Pap.</w:t>
      </w:r>
      <w:r w:rsidRPr="008C3A9F">
        <w:rPr>
          <w:color w:val="000000" w:themeColor="text1"/>
        </w:rPr>
        <w:t xml:space="preserve"> </w:t>
      </w:r>
      <w:r w:rsidRPr="008C3A9F">
        <w:rPr>
          <w:b/>
          <w:bCs/>
          <w:color w:val="000000" w:themeColor="text1"/>
        </w:rPr>
        <w:t>3</w:t>
      </w:r>
      <w:r>
        <w:rPr>
          <w:color w:val="000000" w:themeColor="text1"/>
        </w:rPr>
        <w:t>,</w:t>
      </w:r>
      <w:r w:rsidRPr="008C3A9F">
        <w:rPr>
          <w:color w:val="000000" w:themeColor="text1"/>
        </w:rPr>
        <w:t xml:space="preserve"> 55–85</w:t>
      </w:r>
      <w:r w:rsidRPr="008C3A9F">
        <w:rPr>
          <w:rFonts w:hint="eastAsia"/>
          <w:color w:val="000000" w:themeColor="text1"/>
          <w:lang w:eastAsia="zh-CN"/>
        </w:rPr>
        <w:t xml:space="preserve"> (</w:t>
      </w:r>
      <w:r w:rsidRPr="008C3A9F">
        <w:rPr>
          <w:color w:val="000000" w:themeColor="text1"/>
        </w:rPr>
        <w:t>198</w:t>
      </w:r>
      <w:r w:rsidRPr="008C3A9F">
        <w:rPr>
          <w:rFonts w:hint="eastAsia"/>
          <w:color w:val="000000" w:themeColor="text1"/>
          <w:lang w:eastAsia="zh-CN"/>
        </w:rPr>
        <w:t>6)</w:t>
      </w:r>
      <w:r w:rsidRPr="008C3A9F">
        <w:rPr>
          <w:color w:val="000000" w:themeColor="text1"/>
        </w:rPr>
        <w:t>.</w:t>
      </w:r>
      <w:r w:rsidRPr="008C3A9F">
        <w:rPr>
          <w:rFonts w:hint="eastAsia"/>
          <w:color w:val="000000" w:themeColor="text1"/>
          <w:lang w:eastAsia="zh-CN"/>
        </w:rPr>
        <w:t xml:space="preserve"> </w:t>
      </w:r>
    </w:p>
    <w:p w14:paraId="412B24E4" w14:textId="77777777" w:rsidR="00912B4C" w:rsidRPr="00A16441" w:rsidRDefault="00912B4C" w:rsidP="00912B4C">
      <w:pPr>
        <w:pStyle w:val="Referencesandnotes"/>
        <w:adjustRightInd w:val="0"/>
        <w:snapToGrid w:val="0"/>
        <w:spacing w:before="0"/>
        <w:ind w:left="850" w:hangingChars="354" w:hanging="850"/>
      </w:pPr>
      <w:r w:rsidRPr="00A16441">
        <w:t xml:space="preserve">Clemens, W. A. &amp; Mills, J. R. E. Origin of the tribosphenic molar. </w:t>
      </w:r>
      <w:r w:rsidRPr="00A16441">
        <w:rPr>
          <w:i/>
          <w:iCs/>
        </w:rPr>
        <w:t xml:space="preserve">Zool. J. Linn. Soc. </w:t>
      </w:r>
      <w:r w:rsidRPr="00A16441">
        <w:rPr>
          <w:b/>
          <w:bCs/>
        </w:rPr>
        <w:t>50</w:t>
      </w:r>
      <w:r w:rsidRPr="00A16441">
        <w:t>, 1–8 (1971).</w:t>
      </w:r>
    </w:p>
    <w:p w14:paraId="2F332183" w14:textId="77777777" w:rsidR="00912B4C" w:rsidRPr="00CF66F3" w:rsidRDefault="00912B4C" w:rsidP="00912B4C">
      <w:pPr>
        <w:pStyle w:val="Referencesandnotes"/>
        <w:adjustRightInd w:val="0"/>
        <w:snapToGrid w:val="0"/>
        <w:spacing w:before="0"/>
        <w:ind w:left="850" w:hangingChars="354" w:hanging="850"/>
      </w:pPr>
      <w:r w:rsidRPr="00CF66F3">
        <w:rPr>
          <w:color w:val="000000"/>
        </w:rPr>
        <w:t>Close,</w:t>
      </w:r>
      <w:r w:rsidRPr="00AD3E3B">
        <w:rPr>
          <w:color w:val="000000"/>
        </w:rPr>
        <w:t xml:space="preserve"> </w:t>
      </w:r>
      <w:r w:rsidRPr="00CF66F3">
        <w:rPr>
          <w:color w:val="000000"/>
        </w:rPr>
        <w:t>R.</w:t>
      </w:r>
      <w:r w:rsidRPr="00CF66F3">
        <w:rPr>
          <w:rFonts w:hint="eastAsia"/>
          <w:color w:val="000000"/>
          <w:lang w:eastAsia="zh-CN"/>
        </w:rPr>
        <w:t xml:space="preserve"> </w:t>
      </w:r>
      <w:r w:rsidRPr="00CF66F3">
        <w:rPr>
          <w:color w:val="000000"/>
        </w:rPr>
        <w:t>A.</w:t>
      </w:r>
      <w:r>
        <w:rPr>
          <w:color w:val="000000"/>
        </w:rPr>
        <w:t>,</w:t>
      </w:r>
      <w:r w:rsidRPr="00CF66F3">
        <w:rPr>
          <w:color w:val="000000"/>
        </w:rPr>
        <w:t xml:space="preserve"> Friedman,</w:t>
      </w:r>
      <w:r w:rsidRPr="00AD3E3B">
        <w:rPr>
          <w:color w:val="000000"/>
        </w:rPr>
        <w:t xml:space="preserve"> </w:t>
      </w:r>
      <w:r w:rsidRPr="00CF66F3">
        <w:rPr>
          <w:color w:val="000000"/>
        </w:rPr>
        <w:t>M.</w:t>
      </w:r>
      <w:r>
        <w:rPr>
          <w:color w:val="000000"/>
        </w:rPr>
        <w:t>,</w:t>
      </w:r>
      <w:r w:rsidRPr="00CF66F3">
        <w:rPr>
          <w:color w:val="000000"/>
        </w:rPr>
        <w:t xml:space="preserve"> Lloyd, G.</w:t>
      </w:r>
      <w:r w:rsidRPr="00CF66F3">
        <w:rPr>
          <w:rFonts w:hint="eastAsia"/>
          <w:color w:val="000000"/>
          <w:lang w:eastAsia="zh-CN"/>
        </w:rPr>
        <w:t xml:space="preserve"> </w:t>
      </w:r>
      <w:r w:rsidRPr="00CF66F3">
        <w:rPr>
          <w:color w:val="000000"/>
        </w:rPr>
        <w:t>T.</w:t>
      </w:r>
      <w:r w:rsidRPr="001D514E">
        <w:rPr>
          <w:lang w:eastAsia="zh-CN"/>
        </w:rPr>
        <w:t xml:space="preserve"> </w:t>
      </w:r>
      <w:r>
        <w:rPr>
          <w:lang w:eastAsia="zh-CN"/>
        </w:rPr>
        <w:t>&amp;</w:t>
      </w:r>
      <w:r w:rsidRPr="00CF66F3">
        <w:rPr>
          <w:color w:val="000000"/>
        </w:rPr>
        <w:t xml:space="preserve"> Benson, R.</w:t>
      </w:r>
      <w:r w:rsidRPr="00CF66F3">
        <w:rPr>
          <w:rFonts w:hint="eastAsia"/>
          <w:color w:val="000000"/>
          <w:lang w:eastAsia="zh-CN"/>
        </w:rPr>
        <w:t xml:space="preserve"> </w:t>
      </w:r>
      <w:r w:rsidRPr="00CF66F3">
        <w:rPr>
          <w:color w:val="000000"/>
        </w:rPr>
        <w:t>B. Evidence for a mid-Jurassic adaptive radiation in mammals.</w:t>
      </w:r>
      <w:r w:rsidRPr="00CF66F3">
        <w:rPr>
          <w:rFonts w:hint="eastAsia"/>
          <w:color w:val="000000"/>
          <w:lang w:eastAsia="zh-CN"/>
        </w:rPr>
        <w:t xml:space="preserve"> </w:t>
      </w:r>
      <w:r w:rsidRPr="003E78F8">
        <w:rPr>
          <w:i/>
          <w:iCs/>
          <w:color w:val="000000"/>
        </w:rPr>
        <w:t>Curr. Biol.</w:t>
      </w:r>
      <w:r w:rsidRPr="00CF66F3">
        <w:rPr>
          <w:rFonts w:hint="eastAsia"/>
          <w:color w:val="000000"/>
          <w:lang w:eastAsia="zh-CN"/>
        </w:rPr>
        <w:t xml:space="preserve"> </w:t>
      </w:r>
      <w:r w:rsidRPr="00CF66F3">
        <w:rPr>
          <w:b/>
          <w:bCs/>
          <w:color w:val="000000"/>
        </w:rPr>
        <w:t>25</w:t>
      </w:r>
      <w:r w:rsidRPr="00CF66F3">
        <w:rPr>
          <w:color w:val="000000"/>
        </w:rPr>
        <w:t>, 2137</w:t>
      </w:r>
      <w:r w:rsidRPr="008C3A9F">
        <w:rPr>
          <w:color w:val="000000"/>
        </w:rPr>
        <w:t>–</w:t>
      </w:r>
      <w:r w:rsidRPr="00CF66F3">
        <w:rPr>
          <w:color w:val="000000"/>
        </w:rPr>
        <w:t>2142</w:t>
      </w:r>
      <w:r w:rsidRPr="00CF66F3">
        <w:rPr>
          <w:rFonts w:hint="eastAsia"/>
          <w:color w:val="000000"/>
          <w:lang w:eastAsia="zh-CN"/>
        </w:rPr>
        <w:t xml:space="preserve"> (2015)</w:t>
      </w:r>
      <w:r w:rsidRPr="00CF66F3">
        <w:rPr>
          <w:color w:val="000000"/>
        </w:rPr>
        <w:t>.</w:t>
      </w:r>
      <w:r w:rsidRPr="00CF66F3">
        <w:rPr>
          <w:rFonts w:hint="eastAsia"/>
          <w:color w:val="000000"/>
          <w:lang w:eastAsia="zh-CN"/>
        </w:rPr>
        <w:t xml:space="preserve"> </w:t>
      </w:r>
    </w:p>
    <w:p w14:paraId="57995A88"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Crompton, A. W. The origin of the tribosphenic molar. </w:t>
      </w:r>
      <w:r w:rsidRPr="00A3504C">
        <w:rPr>
          <w:i/>
          <w:iCs/>
        </w:rPr>
        <w:t>Zool. J. Linn. Soc.</w:t>
      </w:r>
      <w:r w:rsidRPr="00A3504C">
        <w:rPr>
          <w:color w:val="000000"/>
        </w:rPr>
        <w:t xml:space="preserve"> </w:t>
      </w:r>
      <w:r w:rsidRPr="00A3504C">
        <w:rPr>
          <w:b/>
          <w:bCs/>
          <w:color w:val="000000"/>
        </w:rPr>
        <w:t>50</w:t>
      </w:r>
      <w:r w:rsidRPr="00A3504C">
        <w:rPr>
          <w:color w:val="000000"/>
        </w:rPr>
        <w:t>, 65–87 (1971).</w:t>
      </w:r>
    </w:p>
    <w:p w14:paraId="3132F93C"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Crompton,</w:t>
      </w:r>
      <w:r w:rsidRPr="00AD3E3B">
        <w:rPr>
          <w:color w:val="000000"/>
        </w:rPr>
        <w:t xml:space="preserve"> </w:t>
      </w:r>
      <w:r w:rsidRPr="005D1308">
        <w:rPr>
          <w:color w:val="000000"/>
        </w:rPr>
        <w:t xml:space="preserve">A. W. The dentition and relationships of the southern African Triassic mammals, </w:t>
      </w:r>
      <w:r w:rsidRPr="005D1308">
        <w:rPr>
          <w:i/>
          <w:iCs/>
          <w:color w:val="000000"/>
        </w:rPr>
        <w:t>Erythrotherium parringtoni</w:t>
      </w:r>
      <w:r w:rsidRPr="005D1308">
        <w:rPr>
          <w:color w:val="000000"/>
        </w:rPr>
        <w:t xml:space="preserve"> and </w:t>
      </w:r>
      <w:r w:rsidRPr="005D1308">
        <w:rPr>
          <w:i/>
          <w:iCs/>
          <w:color w:val="000000"/>
        </w:rPr>
        <w:t>Megazostrodon rudnerae</w:t>
      </w:r>
      <w:r w:rsidRPr="005D1308">
        <w:rPr>
          <w:color w:val="000000"/>
        </w:rPr>
        <w:t xml:space="preserve">. </w:t>
      </w:r>
      <w:r w:rsidRPr="003E78F8">
        <w:rPr>
          <w:i/>
          <w:iCs/>
          <w:color w:val="000000"/>
        </w:rPr>
        <w:t>Bull. Brit. Mus. (Nat. Hist.), Geol.</w:t>
      </w:r>
      <w:r w:rsidRPr="005D1308">
        <w:rPr>
          <w:color w:val="000000"/>
        </w:rPr>
        <w:t xml:space="preserve"> </w:t>
      </w:r>
      <w:r w:rsidRPr="005D1308">
        <w:rPr>
          <w:b/>
          <w:bCs/>
          <w:color w:val="000000"/>
        </w:rPr>
        <w:t>24</w:t>
      </w:r>
      <w:r>
        <w:rPr>
          <w:color w:val="000000"/>
        </w:rPr>
        <w:t>,</w:t>
      </w:r>
      <w:r w:rsidRPr="005D1308">
        <w:rPr>
          <w:color w:val="000000"/>
        </w:rPr>
        <w:t xml:space="preserve"> 397–437</w:t>
      </w:r>
      <w:r w:rsidRPr="005D1308">
        <w:rPr>
          <w:rFonts w:hint="eastAsia"/>
          <w:color w:val="000000"/>
          <w:lang w:eastAsia="zh-CN"/>
        </w:rPr>
        <w:t xml:space="preserve"> (</w:t>
      </w:r>
      <w:r w:rsidRPr="005D1308">
        <w:rPr>
          <w:color w:val="000000"/>
        </w:rPr>
        <w:t>1974</w:t>
      </w:r>
      <w:r w:rsidRPr="005D1308">
        <w:rPr>
          <w:rFonts w:hint="eastAsia"/>
          <w:color w:val="000000"/>
          <w:lang w:eastAsia="zh-CN"/>
        </w:rPr>
        <w:t>)</w:t>
      </w:r>
      <w:r w:rsidRPr="005D1308">
        <w:rPr>
          <w:color w:val="000000"/>
        </w:rPr>
        <w:t>.</w:t>
      </w:r>
    </w:p>
    <w:p w14:paraId="0B9046DF"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Crompton,</w:t>
      </w:r>
      <w:r w:rsidRPr="00AD3E3B">
        <w:rPr>
          <w:color w:val="000000"/>
        </w:rPr>
        <w:t xml:space="preserve"> </w:t>
      </w:r>
      <w:r w:rsidRPr="005D1308">
        <w:rPr>
          <w:color w:val="000000"/>
        </w:rPr>
        <w:t>A.</w:t>
      </w:r>
      <w:r w:rsidRPr="005D1308">
        <w:rPr>
          <w:rFonts w:hint="eastAsia"/>
          <w:color w:val="000000"/>
          <w:lang w:eastAsia="zh-CN"/>
        </w:rPr>
        <w:t xml:space="preserve"> </w:t>
      </w:r>
      <w:r w:rsidRPr="005D1308">
        <w:rPr>
          <w:color w:val="000000"/>
        </w:rPr>
        <w:t>W.</w:t>
      </w:r>
      <w:r w:rsidRPr="005D1308">
        <w:rPr>
          <w:rFonts w:hint="eastAsia"/>
          <w:color w:val="000000"/>
          <w:lang w:eastAsia="zh-CN"/>
        </w:rPr>
        <w:t xml:space="preserve"> </w:t>
      </w:r>
      <w:r>
        <w:rPr>
          <w:color w:val="000000"/>
          <w:lang w:eastAsia="zh-CN"/>
        </w:rPr>
        <w:t>&amp;</w:t>
      </w:r>
      <w:r w:rsidRPr="005D1308">
        <w:rPr>
          <w:color w:val="000000"/>
        </w:rPr>
        <w:t xml:space="preserve"> Jenkins,</w:t>
      </w:r>
      <w:r w:rsidRPr="00AD3E3B">
        <w:rPr>
          <w:color w:val="000000"/>
        </w:rPr>
        <w:t xml:space="preserve"> </w:t>
      </w:r>
      <w:r w:rsidRPr="005D1308">
        <w:rPr>
          <w:color w:val="000000"/>
        </w:rPr>
        <w:t>F. A.</w:t>
      </w:r>
      <w:r w:rsidRPr="005D1308">
        <w:rPr>
          <w:rFonts w:hint="eastAsia"/>
          <w:color w:val="000000"/>
          <w:lang w:eastAsia="zh-CN"/>
        </w:rPr>
        <w:t xml:space="preserve"> </w:t>
      </w:r>
      <w:r w:rsidRPr="005D1308">
        <w:rPr>
          <w:color w:val="000000"/>
        </w:rPr>
        <w:t xml:space="preserve">Molar occlusion in Late Triassic mammals. </w:t>
      </w:r>
      <w:r w:rsidRPr="003E78F8">
        <w:rPr>
          <w:i/>
          <w:iCs/>
          <w:color w:val="000000"/>
        </w:rPr>
        <w:t>Biol. Rev.</w:t>
      </w:r>
      <w:r w:rsidRPr="005D1308">
        <w:rPr>
          <w:color w:val="000000"/>
        </w:rPr>
        <w:t xml:space="preserve"> </w:t>
      </w:r>
      <w:r w:rsidRPr="005D1308">
        <w:rPr>
          <w:b/>
          <w:bCs/>
          <w:color w:val="000000"/>
        </w:rPr>
        <w:t>43</w:t>
      </w:r>
      <w:r>
        <w:rPr>
          <w:color w:val="000000"/>
        </w:rPr>
        <w:t>,</w:t>
      </w:r>
      <w:r w:rsidRPr="005D1308">
        <w:rPr>
          <w:color w:val="000000"/>
        </w:rPr>
        <w:t xml:space="preserve"> 427–458</w:t>
      </w:r>
      <w:r w:rsidRPr="005D1308">
        <w:rPr>
          <w:rFonts w:hint="eastAsia"/>
          <w:color w:val="000000"/>
          <w:lang w:eastAsia="zh-CN"/>
        </w:rPr>
        <w:t xml:space="preserve"> (</w:t>
      </w:r>
      <w:r w:rsidRPr="005D1308">
        <w:rPr>
          <w:color w:val="000000"/>
        </w:rPr>
        <w:t>1968</w:t>
      </w:r>
      <w:r w:rsidRPr="005D1308">
        <w:rPr>
          <w:rFonts w:hint="eastAsia"/>
          <w:color w:val="000000"/>
          <w:lang w:eastAsia="zh-CN"/>
        </w:rPr>
        <w:t>)</w:t>
      </w:r>
      <w:r w:rsidRPr="005D1308">
        <w:rPr>
          <w:color w:val="000000"/>
        </w:rPr>
        <w:t>.</w:t>
      </w:r>
      <w:r w:rsidRPr="005D1308">
        <w:rPr>
          <w:rFonts w:hint="eastAsia"/>
          <w:color w:val="000000"/>
          <w:lang w:eastAsia="zh-CN"/>
        </w:rPr>
        <w:t xml:space="preserve"> </w:t>
      </w:r>
    </w:p>
    <w:p w14:paraId="38FB84D8" w14:textId="77777777" w:rsidR="00912B4C" w:rsidRPr="0092768D" w:rsidRDefault="00912B4C" w:rsidP="00912B4C">
      <w:pPr>
        <w:pStyle w:val="Referencesandnotes"/>
        <w:adjustRightInd w:val="0"/>
        <w:snapToGrid w:val="0"/>
        <w:spacing w:before="0"/>
        <w:ind w:left="850" w:hangingChars="354" w:hanging="850"/>
      </w:pPr>
      <w:r w:rsidRPr="0092768D">
        <w:rPr>
          <w:color w:val="000000"/>
        </w:rPr>
        <w:t>Dashzeveg,</w:t>
      </w:r>
      <w:r w:rsidRPr="00AD3E3B">
        <w:rPr>
          <w:color w:val="000000"/>
        </w:rPr>
        <w:t xml:space="preserve"> </w:t>
      </w:r>
      <w:r w:rsidRPr="0092768D">
        <w:rPr>
          <w:color w:val="000000"/>
        </w:rPr>
        <w:t xml:space="preserve">D. </w:t>
      </w:r>
      <w:r w:rsidRPr="0092768D">
        <w:rPr>
          <w:i/>
          <w:iCs/>
          <w:color w:val="000000"/>
        </w:rPr>
        <w:t>Arguimus khosbajari</w:t>
      </w:r>
      <w:r w:rsidRPr="0092768D">
        <w:rPr>
          <w:color w:val="000000"/>
        </w:rPr>
        <w:t xml:space="preserve"> gen. n., sp. n. (Peramuridae, Eupantotheria) from the Lower Cretaceous of Mongolia. </w:t>
      </w:r>
      <w:r w:rsidRPr="008C3A9F">
        <w:rPr>
          <w:i/>
          <w:iCs/>
          <w:color w:val="000000"/>
        </w:rPr>
        <w:t>Acta Palaeontol. Pol</w:t>
      </w:r>
      <w:r w:rsidRPr="008C3A9F">
        <w:rPr>
          <w:color w:val="000000"/>
        </w:rPr>
        <w:t>.</w:t>
      </w:r>
      <w:r w:rsidRPr="0092768D">
        <w:rPr>
          <w:color w:val="000000"/>
        </w:rPr>
        <w:t xml:space="preserve"> </w:t>
      </w:r>
      <w:r w:rsidRPr="0092768D">
        <w:rPr>
          <w:b/>
          <w:bCs/>
          <w:color w:val="000000"/>
        </w:rPr>
        <w:t>24</w:t>
      </w:r>
      <w:r>
        <w:rPr>
          <w:color w:val="000000"/>
        </w:rPr>
        <w:t>,</w:t>
      </w:r>
      <w:r w:rsidRPr="0092768D">
        <w:rPr>
          <w:color w:val="000000"/>
        </w:rPr>
        <w:t xml:space="preserve"> 199–204</w:t>
      </w:r>
      <w:r w:rsidRPr="0092768D">
        <w:rPr>
          <w:rFonts w:hint="eastAsia"/>
          <w:color w:val="000000"/>
          <w:lang w:eastAsia="zh-CN"/>
        </w:rPr>
        <w:t xml:space="preserve"> (</w:t>
      </w:r>
      <w:r w:rsidRPr="0092768D">
        <w:rPr>
          <w:color w:val="000000"/>
        </w:rPr>
        <w:t>1979</w:t>
      </w:r>
      <w:r w:rsidRPr="0092768D">
        <w:rPr>
          <w:rFonts w:hint="eastAsia"/>
          <w:color w:val="000000"/>
          <w:lang w:eastAsia="zh-CN"/>
        </w:rPr>
        <w:t>)</w:t>
      </w:r>
      <w:r w:rsidRPr="0092768D">
        <w:rPr>
          <w:color w:val="000000"/>
        </w:rPr>
        <w:t>.</w:t>
      </w:r>
    </w:p>
    <w:p w14:paraId="24243646" w14:textId="77777777" w:rsidR="00912B4C" w:rsidRPr="00A16441" w:rsidRDefault="00912B4C" w:rsidP="00912B4C">
      <w:pPr>
        <w:pStyle w:val="Referencesandnotes"/>
        <w:adjustRightInd w:val="0"/>
        <w:snapToGrid w:val="0"/>
        <w:spacing w:before="0"/>
        <w:ind w:left="850" w:hangingChars="354" w:hanging="850"/>
      </w:pPr>
      <w:r w:rsidRPr="00A16441">
        <w:t xml:space="preserve">Dashzeveg, D. New primitive therian from the Early Cretaceous of Mongolia. </w:t>
      </w:r>
      <w:r w:rsidRPr="00A16441">
        <w:rPr>
          <w:i/>
          <w:iCs/>
        </w:rPr>
        <w:t>Nature</w:t>
      </w:r>
      <w:r w:rsidRPr="00A16441">
        <w:t xml:space="preserve"> </w:t>
      </w:r>
      <w:r w:rsidRPr="00A16441">
        <w:rPr>
          <w:b/>
          <w:bCs/>
        </w:rPr>
        <w:t>256</w:t>
      </w:r>
      <w:r w:rsidRPr="00A16441">
        <w:t xml:space="preserve">, 402–403 (1975). </w:t>
      </w:r>
    </w:p>
    <w:p w14:paraId="1C42F32C" w14:textId="77777777" w:rsidR="00912B4C" w:rsidRDefault="00912B4C" w:rsidP="00912B4C">
      <w:pPr>
        <w:pStyle w:val="Referencesandnotes"/>
        <w:adjustRightInd w:val="0"/>
        <w:snapToGrid w:val="0"/>
        <w:spacing w:before="0"/>
        <w:ind w:left="850" w:hangingChars="354" w:hanging="850"/>
      </w:pPr>
      <w:r w:rsidRPr="008C3A9F">
        <w:t xml:space="preserve">Dashzeveg, D. Two previously unknown eupantotheres (Mammalia, Eupantotheria). </w:t>
      </w:r>
      <w:r w:rsidRPr="003E78F8">
        <w:rPr>
          <w:i/>
          <w:iCs/>
        </w:rPr>
        <w:t>Am. Mus. Novit.</w:t>
      </w:r>
      <w:r w:rsidRPr="008C3A9F">
        <w:t xml:space="preserve"> </w:t>
      </w:r>
      <w:r w:rsidRPr="008C3A9F">
        <w:rPr>
          <w:b/>
          <w:bCs/>
          <w:color w:val="000000"/>
        </w:rPr>
        <w:t>3107</w:t>
      </w:r>
      <w:r>
        <w:t>,</w:t>
      </w:r>
      <w:r w:rsidRPr="008C3A9F">
        <w:t xml:space="preserve"> 1–11</w:t>
      </w:r>
      <w:r w:rsidRPr="008C3A9F">
        <w:rPr>
          <w:rFonts w:hint="eastAsia"/>
          <w:lang w:eastAsia="zh-CN"/>
        </w:rPr>
        <w:t xml:space="preserve"> (</w:t>
      </w:r>
      <w:r w:rsidRPr="008C3A9F">
        <w:t>1994</w:t>
      </w:r>
      <w:r w:rsidRPr="008C3A9F">
        <w:rPr>
          <w:rFonts w:hint="eastAsia"/>
          <w:lang w:eastAsia="zh-CN"/>
        </w:rPr>
        <w:t>)</w:t>
      </w:r>
      <w:r w:rsidRPr="008C3A9F">
        <w:t>.</w:t>
      </w:r>
    </w:p>
    <w:p w14:paraId="4F77AD5C" w14:textId="77777777" w:rsidR="00912B4C" w:rsidRPr="00A3504C" w:rsidRDefault="00912B4C" w:rsidP="00912B4C">
      <w:pPr>
        <w:autoSpaceDE w:val="0"/>
        <w:autoSpaceDN w:val="0"/>
        <w:adjustRightInd w:val="0"/>
        <w:snapToGrid w:val="0"/>
        <w:ind w:left="850" w:hangingChars="354" w:hanging="850"/>
        <w:rPr>
          <w:color w:val="000000"/>
        </w:rPr>
      </w:pPr>
      <w:r w:rsidRPr="00A3504C">
        <w:t xml:space="preserve">Dashzeveg, D. &amp; Kielan‐Jaworowska, Z. The lower jaw of an aegialodontid mammal from the Early Cretaceous of Mongolia. </w:t>
      </w:r>
      <w:r w:rsidRPr="00A3504C">
        <w:rPr>
          <w:i/>
          <w:iCs/>
        </w:rPr>
        <w:t>Zool. J. Linn. Soc.</w:t>
      </w:r>
      <w:r w:rsidRPr="00A3504C">
        <w:t xml:space="preserve"> </w:t>
      </w:r>
      <w:r w:rsidRPr="00A3504C">
        <w:rPr>
          <w:b/>
          <w:bCs/>
        </w:rPr>
        <w:t>82</w:t>
      </w:r>
      <w:r w:rsidRPr="00A3504C">
        <w:t xml:space="preserve">, 217–227 (1984). </w:t>
      </w:r>
    </w:p>
    <w:p w14:paraId="3D427C1D"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Davis, B. M. Evolution of the tribosphenic molar pattern in early mammals, with comments on the “dual-origin” hypothesis. </w:t>
      </w:r>
      <w:r w:rsidRPr="00A3504C">
        <w:rPr>
          <w:i/>
          <w:iCs/>
        </w:rPr>
        <w:t>J. Mammal. Evol.</w:t>
      </w:r>
      <w:r w:rsidRPr="00A3504C">
        <w:rPr>
          <w:color w:val="000000"/>
        </w:rPr>
        <w:t xml:space="preserve"> </w:t>
      </w:r>
      <w:r w:rsidRPr="00A3504C">
        <w:rPr>
          <w:b/>
          <w:bCs/>
          <w:color w:val="000000"/>
        </w:rPr>
        <w:t>18</w:t>
      </w:r>
      <w:r w:rsidRPr="00A3504C">
        <w:rPr>
          <w:color w:val="000000"/>
        </w:rPr>
        <w:t xml:space="preserve">, </w:t>
      </w:r>
      <w:r w:rsidRPr="00A3504C">
        <w:t>227–244</w:t>
      </w:r>
      <w:r w:rsidRPr="00A3504C">
        <w:rPr>
          <w:color w:val="000000"/>
        </w:rPr>
        <w:t xml:space="preserve"> (2011).</w:t>
      </w:r>
    </w:p>
    <w:p w14:paraId="3AA02845" w14:textId="77777777" w:rsidR="00912B4C" w:rsidRPr="00A16441" w:rsidRDefault="00912B4C" w:rsidP="00912B4C">
      <w:pPr>
        <w:pStyle w:val="Referencesandnotes"/>
        <w:adjustRightInd w:val="0"/>
        <w:snapToGrid w:val="0"/>
        <w:spacing w:before="0"/>
        <w:ind w:left="850" w:hangingChars="354" w:hanging="850"/>
      </w:pPr>
      <w:r w:rsidRPr="00A16441">
        <w:t xml:space="preserve">Davis, B. M. Micro‐computed tomography reveals a diversity of Peramuran mammals from the Purbeck Group (Berriasian) of England. </w:t>
      </w:r>
      <w:r w:rsidRPr="00A16441">
        <w:rPr>
          <w:i/>
          <w:iCs/>
        </w:rPr>
        <w:t>Palaeontology</w:t>
      </w:r>
      <w:r w:rsidRPr="00A16441">
        <w:t xml:space="preserve"> </w:t>
      </w:r>
      <w:r w:rsidRPr="00A16441">
        <w:rPr>
          <w:b/>
          <w:bCs/>
        </w:rPr>
        <w:t>55</w:t>
      </w:r>
      <w:r w:rsidRPr="00A16441">
        <w:t xml:space="preserve">, 789–817 (2012). </w:t>
      </w:r>
    </w:p>
    <w:p w14:paraId="2D35C0B3" w14:textId="77777777" w:rsidR="00912B4C" w:rsidRPr="00A16441" w:rsidRDefault="00912B4C" w:rsidP="00912B4C">
      <w:pPr>
        <w:pStyle w:val="Referencesandnotes"/>
        <w:adjustRightInd w:val="0"/>
        <w:snapToGrid w:val="0"/>
        <w:spacing w:before="0"/>
        <w:ind w:left="850" w:hangingChars="354" w:hanging="850"/>
      </w:pPr>
      <w:r w:rsidRPr="00A16441">
        <w:t xml:space="preserve">Davis, B. M. &amp; Cifelli, R. L. Reappraisal of the tribosphenidan mammals from the Trinity Group (Aptian—Albian) of Texas and Oklahoma. </w:t>
      </w:r>
      <w:r w:rsidRPr="00A16441">
        <w:rPr>
          <w:i/>
          <w:iCs/>
        </w:rPr>
        <w:t>Acta Palaeontol. Pol.</w:t>
      </w:r>
      <w:r w:rsidRPr="00A16441">
        <w:t xml:space="preserve"> </w:t>
      </w:r>
      <w:r w:rsidRPr="00A16441">
        <w:rPr>
          <w:b/>
          <w:bCs/>
        </w:rPr>
        <w:t>56</w:t>
      </w:r>
      <w:r w:rsidRPr="00A16441">
        <w:t xml:space="preserve">, 441–462 (2011). </w:t>
      </w:r>
    </w:p>
    <w:p w14:paraId="022E6082" w14:textId="77777777" w:rsidR="00912B4C" w:rsidRDefault="00912B4C" w:rsidP="00912B4C">
      <w:pPr>
        <w:pStyle w:val="Referencesandnotes"/>
        <w:adjustRightInd w:val="0"/>
        <w:snapToGrid w:val="0"/>
        <w:spacing w:before="0"/>
        <w:ind w:left="850" w:hangingChars="354" w:hanging="850"/>
        <w:rPr>
          <w:lang w:eastAsia="zh-CN"/>
        </w:rPr>
      </w:pPr>
      <w:r w:rsidRPr="008C3A9F">
        <w:t>Eberth,</w:t>
      </w:r>
      <w:r w:rsidRPr="00B370F6">
        <w:t xml:space="preserve"> </w:t>
      </w:r>
      <w:r w:rsidRPr="008C3A9F">
        <w:t>D</w:t>
      </w:r>
      <w:r w:rsidRPr="008C3A9F">
        <w:rPr>
          <w:rFonts w:hint="eastAsia"/>
          <w:lang w:eastAsia="zh-CN"/>
        </w:rPr>
        <w:t>.</w:t>
      </w:r>
      <w:r>
        <w:rPr>
          <w:lang w:eastAsia="zh-CN"/>
        </w:rPr>
        <w:t>,</w:t>
      </w:r>
      <w:r>
        <w:t xml:space="preserve"> </w:t>
      </w:r>
      <w:r w:rsidRPr="008C3A9F">
        <w:t>Russell, D</w:t>
      </w:r>
      <w:r w:rsidRPr="008C3A9F">
        <w:rPr>
          <w:rFonts w:hint="eastAsia"/>
          <w:lang w:eastAsia="zh-CN"/>
        </w:rPr>
        <w:t>.</w:t>
      </w:r>
      <w:r>
        <w:rPr>
          <w:lang w:eastAsia="zh-CN"/>
        </w:rPr>
        <w:t xml:space="preserve">, </w:t>
      </w:r>
      <w:r w:rsidRPr="008C3A9F">
        <w:t>Braman,</w:t>
      </w:r>
      <w:r w:rsidRPr="00B370F6">
        <w:t xml:space="preserve"> </w:t>
      </w:r>
      <w:r w:rsidRPr="008C3A9F">
        <w:t>D</w:t>
      </w:r>
      <w:r w:rsidRPr="008C3A9F">
        <w:rPr>
          <w:rFonts w:hint="eastAsia"/>
          <w:lang w:eastAsia="zh-CN"/>
        </w:rPr>
        <w:t>.</w:t>
      </w:r>
      <w:r w:rsidRPr="001D514E">
        <w:rPr>
          <w:lang w:eastAsia="zh-CN"/>
        </w:rPr>
        <w:t xml:space="preserve"> </w:t>
      </w:r>
      <w:r>
        <w:rPr>
          <w:lang w:eastAsia="zh-CN"/>
        </w:rPr>
        <w:t>&amp;</w:t>
      </w:r>
      <w:r w:rsidRPr="008C3A9F">
        <w:t xml:space="preserve"> Deino</w:t>
      </w:r>
      <w:r w:rsidRPr="008C3A9F">
        <w:rPr>
          <w:rFonts w:hint="eastAsia"/>
          <w:lang w:eastAsia="zh-CN"/>
        </w:rPr>
        <w:t>,</w:t>
      </w:r>
      <w:r w:rsidRPr="00B370F6">
        <w:t xml:space="preserve"> </w:t>
      </w:r>
      <w:r w:rsidRPr="008C3A9F">
        <w:t xml:space="preserve">A. The age of the dinosaur-bearing sediments at Tebch, Inner Mongolia, People's Republic of China. </w:t>
      </w:r>
      <w:r w:rsidRPr="008C3A9F">
        <w:rPr>
          <w:rFonts w:hint="eastAsia"/>
          <w:i/>
          <w:iCs/>
          <w:lang w:eastAsia="zh-CN"/>
        </w:rPr>
        <w:t xml:space="preserve">Can. J. Earth Sci. </w:t>
      </w:r>
      <w:r w:rsidRPr="008C3A9F">
        <w:rPr>
          <w:b/>
          <w:bCs/>
          <w:color w:val="000000"/>
        </w:rPr>
        <w:t>30</w:t>
      </w:r>
      <w:r>
        <w:t>,</w:t>
      </w:r>
      <w:r w:rsidRPr="008C3A9F">
        <w:rPr>
          <w:rFonts w:hint="eastAsia"/>
          <w:lang w:eastAsia="zh-CN"/>
        </w:rPr>
        <w:t xml:space="preserve"> </w:t>
      </w:r>
      <w:r w:rsidRPr="008C3A9F">
        <w:t>2101</w:t>
      </w:r>
      <w:r w:rsidRPr="008C3A9F">
        <w:rPr>
          <w:iCs/>
        </w:rPr>
        <w:t>−</w:t>
      </w:r>
      <w:r w:rsidRPr="008C3A9F">
        <w:rPr>
          <w:rFonts w:hint="eastAsia"/>
          <w:iCs/>
          <w:lang w:eastAsia="zh-CN"/>
        </w:rPr>
        <w:t>210</w:t>
      </w:r>
      <w:r w:rsidRPr="008C3A9F">
        <w:t>6</w:t>
      </w:r>
      <w:r w:rsidRPr="008C3A9F">
        <w:rPr>
          <w:rFonts w:hint="eastAsia"/>
          <w:lang w:eastAsia="zh-CN"/>
        </w:rPr>
        <w:t xml:space="preserve"> (</w:t>
      </w:r>
      <w:r w:rsidRPr="008C3A9F">
        <w:t>1993</w:t>
      </w:r>
      <w:r w:rsidRPr="008C3A9F">
        <w:rPr>
          <w:rFonts w:hint="eastAsia"/>
          <w:lang w:eastAsia="zh-CN"/>
        </w:rPr>
        <w:t>)</w:t>
      </w:r>
      <w:r w:rsidRPr="008C3A9F">
        <w:t>.</w:t>
      </w:r>
      <w:r w:rsidRPr="008C3A9F">
        <w:rPr>
          <w:rFonts w:hint="eastAsia"/>
          <w:lang w:eastAsia="zh-CN"/>
        </w:rPr>
        <w:t xml:space="preserve"> </w:t>
      </w:r>
    </w:p>
    <w:p w14:paraId="483907A9"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Fox, R. C. Molar structure and function in the Early Cretaceous mammal </w:t>
      </w:r>
      <w:r w:rsidRPr="00A3504C">
        <w:rPr>
          <w:i/>
          <w:iCs/>
          <w:color w:val="000000"/>
        </w:rPr>
        <w:t>Pappotherium</w:t>
      </w:r>
      <w:r w:rsidRPr="00A3504C">
        <w:rPr>
          <w:color w:val="000000"/>
        </w:rPr>
        <w:t xml:space="preserve">: evolutionary implications for Mesozoic Theria. </w:t>
      </w:r>
      <w:r w:rsidRPr="00A3504C">
        <w:rPr>
          <w:i/>
          <w:iCs/>
        </w:rPr>
        <w:t>Can. J. Earth Sci.</w:t>
      </w:r>
      <w:r w:rsidRPr="00A3504C">
        <w:rPr>
          <w:color w:val="000000"/>
        </w:rPr>
        <w:t xml:space="preserve"> </w:t>
      </w:r>
      <w:r w:rsidRPr="00A3504C">
        <w:rPr>
          <w:b/>
          <w:bCs/>
          <w:color w:val="000000"/>
        </w:rPr>
        <w:t>12</w:t>
      </w:r>
      <w:r w:rsidRPr="00A3504C">
        <w:rPr>
          <w:color w:val="000000"/>
        </w:rPr>
        <w:t>, 412</w:t>
      </w:r>
      <w:r w:rsidRPr="00A3504C">
        <w:t>–</w:t>
      </w:r>
      <w:r w:rsidRPr="00A3504C">
        <w:rPr>
          <w:color w:val="000000"/>
        </w:rPr>
        <w:t>442 (1975).</w:t>
      </w:r>
    </w:p>
    <w:p w14:paraId="4EE7AD39" w14:textId="77777777" w:rsidR="00912B4C" w:rsidRPr="008C3A9F" w:rsidRDefault="00912B4C" w:rsidP="00912B4C">
      <w:pPr>
        <w:pStyle w:val="Referencesandnotes"/>
        <w:adjustRightInd w:val="0"/>
        <w:snapToGrid w:val="0"/>
        <w:spacing w:before="0"/>
        <w:ind w:left="850" w:hangingChars="354" w:hanging="850"/>
      </w:pPr>
      <w:r w:rsidRPr="008C3A9F">
        <w:rPr>
          <w:color w:val="000000" w:themeColor="text1"/>
        </w:rPr>
        <w:t>Fox,</w:t>
      </w:r>
      <w:r w:rsidRPr="00B370F6">
        <w:rPr>
          <w:color w:val="000000" w:themeColor="text1"/>
        </w:rPr>
        <w:t xml:space="preserve"> </w:t>
      </w:r>
      <w:r w:rsidRPr="008C3A9F">
        <w:rPr>
          <w:color w:val="000000" w:themeColor="text1"/>
        </w:rPr>
        <w:t xml:space="preserve">R. C. Mammals from the Upper Cretaceous Oldman Formation, Alberta. III. Eutheria. </w:t>
      </w:r>
      <w:r w:rsidRPr="008C3A9F">
        <w:rPr>
          <w:rFonts w:hint="eastAsia"/>
          <w:i/>
          <w:iCs/>
          <w:lang w:eastAsia="zh-CN"/>
        </w:rPr>
        <w:t>Can. J. Earth Sci.</w:t>
      </w:r>
      <w:r w:rsidRPr="008C3A9F">
        <w:rPr>
          <w:color w:val="000000" w:themeColor="text1"/>
        </w:rPr>
        <w:t xml:space="preserve"> </w:t>
      </w:r>
      <w:r w:rsidRPr="008C3A9F">
        <w:rPr>
          <w:b/>
          <w:bCs/>
          <w:color w:val="000000"/>
        </w:rPr>
        <w:t>16</w:t>
      </w:r>
      <w:r>
        <w:rPr>
          <w:color w:val="000000" w:themeColor="text1"/>
        </w:rPr>
        <w:t>,</w:t>
      </w:r>
      <w:r w:rsidRPr="008C3A9F">
        <w:rPr>
          <w:color w:val="000000" w:themeColor="text1"/>
        </w:rPr>
        <w:t xml:space="preserve"> 114–125</w:t>
      </w:r>
      <w:r w:rsidRPr="008C3A9F">
        <w:rPr>
          <w:rFonts w:hint="eastAsia"/>
          <w:color w:val="000000" w:themeColor="text1"/>
          <w:lang w:eastAsia="zh-CN"/>
        </w:rPr>
        <w:t xml:space="preserve"> (</w:t>
      </w:r>
      <w:r w:rsidRPr="008C3A9F">
        <w:rPr>
          <w:color w:val="000000" w:themeColor="text1"/>
        </w:rPr>
        <w:t>1979</w:t>
      </w:r>
      <w:r w:rsidRPr="008C3A9F">
        <w:rPr>
          <w:rFonts w:hint="eastAsia"/>
          <w:color w:val="000000" w:themeColor="text1"/>
          <w:lang w:eastAsia="zh-CN"/>
        </w:rPr>
        <w:t>)</w:t>
      </w:r>
      <w:r w:rsidRPr="008C3A9F">
        <w:rPr>
          <w:color w:val="000000" w:themeColor="text1"/>
        </w:rPr>
        <w:t>.</w:t>
      </w:r>
      <w:r w:rsidRPr="008C3A9F">
        <w:rPr>
          <w:rFonts w:hint="eastAsia"/>
          <w:color w:val="000000" w:themeColor="text1"/>
          <w:lang w:eastAsia="zh-CN"/>
        </w:rPr>
        <w:t xml:space="preserve"> </w:t>
      </w:r>
    </w:p>
    <w:p w14:paraId="28ED317C" w14:textId="77777777" w:rsidR="00912B4C" w:rsidRPr="005D1308" w:rsidRDefault="00912B4C" w:rsidP="00912B4C">
      <w:pPr>
        <w:pStyle w:val="Referencesandnotes"/>
        <w:adjustRightInd w:val="0"/>
        <w:snapToGrid w:val="0"/>
        <w:spacing w:before="0"/>
        <w:ind w:left="850" w:hangingChars="354" w:hanging="850"/>
      </w:pPr>
      <w:r>
        <w:rPr>
          <w:color w:val="000000" w:themeColor="text1"/>
        </w:rPr>
        <w:lastRenderedPageBreak/>
        <w:t>Fox,</w:t>
      </w:r>
      <w:r w:rsidRPr="00290A1E">
        <w:rPr>
          <w:color w:val="000000" w:themeColor="text1"/>
        </w:rPr>
        <w:t xml:space="preserve"> </w:t>
      </w:r>
      <w:r>
        <w:rPr>
          <w:color w:val="000000" w:themeColor="text1"/>
        </w:rPr>
        <w:t xml:space="preserve">R. C. Notes on the North American Tertiary marsupials </w:t>
      </w:r>
      <w:r w:rsidRPr="00EC60A1">
        <w:rPr>
          <w:i/>
          <w:iCs/>
          <w:color w:val="000000" w:themeColor="text1"/>
        </w:rPr>
        <w:t>Herpetotherium</w:t>
      </w:r>
      <w:r>
        <w:rPr>
          <w:color w:val="000000" w:themeColor="text1"/>
        </w:rPr>
        <w:t xml:space="preserve"> and </w:t>
      </w:r>
      <w:r w:rsidRPr="00EC60A1">
        <w:rPr>
          <w:i/>
          <w:iCs/>
          <w:color w:val="000000" w:themeColor="text1"/>
        </w:rPr>
        <w:t>Peradectes</w:t>
      </w:r>
      <w:r>
        <w:rPr>
          <w:color w:val="000000" w:themeColor="text1"/>
        </w:rPr>
        <w:t xml:space="preserve">. </w:t>
      </w:r>
      <w:r>
        <w:rPr>
          <w:i/>
          <w:iCs/>
        </w:rPr>
        <w:t xml:space="preserve">Can. J. Earth Sci. </w:t>
      </w:r>
      <w:r>
        <w:rPr>
          <w:b/>
          <w:bCs/>
          <w:color w:val="000000"/>
        </w:rPr>
        <w:t>20</w:t>
      </w:r>
      <w:r>
        <w:rPr>
          <w:color w:val="000000" w:themeColor="text1"/>
        </w:rPr>
        <w:t xml:space="preserve">, 1568–1575 </w:t>
      </w:r>
      <w:r>
        <w:rPr>
          <w:rFonts w:hint="eastAsia"/>
          <w:color w:val="000000" w:themeColor="text1"/>
          <w:lang w:eastAsia="zh-CN"/>
        </w:rPr>
        <w:t>(</w:t>
      </w:r>
      <w:r>
        <w:rPr>
          <w:color w:val="000000" w:themeColor="text1"/>
        </w:rPr>
        <w:t>1983</w:t>
      </w:r>
      <w:r>
        <w:rPr>
          <w:rFonts w:hint="eastAsia"/>
          <w:color w:val="000000" w:themeColor="text1"/>
          <w:lang w:eastAsia="zh-CN"/>
        </w:rPr>
        <w:t>)</w:t>
      </w:r>
      <w:r>
        <w:rPr>
          <w:color w:val="000000" w:themeColor="text1"/>
        </w:rPr>
        <w:t>.</w:t>
      </w:r>
      <w:r>
        <w:rPr>
          <w:rFonts w:hint="eastAsia"/>
          <w:color w:val="000000" w:themeColor="text1"/>
          <w:lang w:eastAsia="zh-CN"/>
        </w:rPr>
        <w:t xml:space="preserve"> </w:t>
      </w:r>
    </w:p>
    <w:p w14:paraId="2E902A5B" w14:textId="77777777" w:rsidR="00912B4C" w:rsidRPr="005D1308" w:rsidRDefault="00912B4C" w:rsidP="00912B4C">
      <w:pPr>
        <w:pStyle w:val="Referencesandnotes"/>
        <w:adjustRightInd w:val="0"/>
        <w:snapToGrid w:val="0"/>
        <w:spacing w:before="0"/>
        <w:ind w:left="850" w:hangingChars="354" w:hanging="850"/>
      </w:pPr>
      <w:r>
        <w:rPr>
          <w:color w:val="000000" w:themeColor="text1"/>
          <w:lang w:eastAsia="zh-CN"/>
        </w:rPr>
        <w:t>Gill,</w:t>
      </w:r>
      <w:r w:rsidRPr="00290A1E">
        <w:rPr>
          <w:color w:val="000000" w:themeColor="text1"/>
          <w:lang w:eastAsia="zh-CN"/>
        </w:rPr>
        <w:t xml:space="preserve"> </w:t>
      </w:r>
      <w:r>
        <w:rPr>
          <w:color w:val="000000" w:themeColor="text1"/>
          <w:lang w:eastAsia="zh-CN"/>
        </w:rPr>
        <w:t>P</w:t>
      </w:r>
      <w:r>
        <w:rPr>
          <w:rFonts w:hint="eastAsia"/>
          <w:color w:val="000000" w:themeColor="text1"/>
          <w:lang w:eastAsia="zh-CN"/>
        </w:rPr>
        <w:t xml:space="preserve">. </w:t>
      </w:r>
      <w:r>
        <w:rPr>
          <w:color w:val="000000" w:themeColor="text1"/>
          <w:lang w:eastAsia="zh-CN"/>
        </w:rPr>
        <w:t>G</w:t>
      </w:r>
      <w:r>
        <w:rPr>
          <w:rFonts w:hint="eastAsia"/>
          <w:color w:val="000000" w:themeColor="text1"/>
          <w:lang w:eastAsia="zh-CN"/>
        </w:rPr>
        <w:t>.</w:t>
      </w:r>
      <w:r>
        <w:rPr>
          <w:color w:val="000000" w:themeColor="text1"/>
          <w:lang w:eastAsia="zh-CN"/>
        </w:rPr>
        <w:t xml:space="preserve"> </w:t>
      </w:r>
      <w:r w:rsidRPr="00290A1E">
        <w:rPr>
          <w:i/>
          <w:iCs/>
          <w:color w:val="000000" w:themeColor="text1"/>
          <w:lang w:eastAsia="zh-CN"/>
        </w:rPr>
        <w:t>et al</w:t>
      </w:r>
      <w:r>
        <w:rPr>
          <w:color w:val="000000" w:themeColor="text1"/>
          <w:lang w:eastAsia="zh-CN"/>
        </w:rPr>
        <w:t>.</w:t>
      </w:r>
      <w:r>
        <w:rPr>
          <w:rFonts w:hint="eastAsia"/>
          <w:color w:val="000000" w:themeColor="text1"/>
          <w:lang w:eastAsia="zh-CN"/>
        </w:rPr>
        <w:t xml:space="preserve"> </w:t>
      </w:r>
      <w:r>
        <w:rPr>
          <w:color w:val="000000" w:themeColor="text1"/>
          <w:lang w:eastAsia="zh-CN"/>
        </w:rPr>
        <w:t xml:space="preserve">Dietary specializations and diversity in feeding ecology of the earliest stem mammals. </w:t>
      </w:r>
      <w:r>
        <w:rPr>
          <w:i/>
          <w:iCs/>
          <w:color w:val="000000" w:themeColor="text1"/>
          <w:lang w:eastAsia="zh-CN"/>
        </w:rPr>
        <w:t>Nature</w:t>
      </w:r>
      <w:r>
        <w:rPr>
          <w:color w:val="000000" w:themeColor="text1"/>
          <w:lang w:eastAsia="zh-CN"/>
        </w:rPr>
        <w:t xml:space="preserve"> </w:t>
      </w:r>
      <w:r>
        <w:rPr>
          <w:b/>
          <w:bCs/>
          <w:color w:val="000000"/>
          <w:lang w:eastAsia="zh-CN"/>
        </w:rPr>
        <w:t>512</w:t>
      </w:r>
      <w:r>
        <w:rPr>
          <w:rFonts w:hint="eastAsia"/>
          <w:b/>
          <w:bCs/>
          <w:color w:val="000000"/>
          <w:lang w:eastAsia="zh-CN"/>
        </w:rPr>
        <w:t>,</w:t>
      </w:r>
      <w:r>
        <w:rPr>
          <w:color w:val="000000" w:themeColor="text1"/>
          <w:lang w:eastAsia="zh-CN"/>
        </w:rPr>
        <w:t xml:space="preserve"> 303–305(2014)</w:t>
      </w:r>
      <w:r>
        <w:rPr>
          <w:rFonts w:hint="eastAsia"/>
          <w:color w:val="000000" w:themeColor="text1"/>
          <w:lang w:eastAsia="zh-CN"/>
        </w:rPr>
        <w:t xml:space="preserve">. </w:t>
      </w:r>
    </w:p>
    <w:p w14:paraId="6BB5A366" w14:textId="77777777" w:rsidR="00912B4C" w:rsidRDefault="00912B4C" w:rsidP="00912B4C">
      <w:pPr>
        <w:pStyle w:val="Referencesandnotes"/>
        <w:adjustRightInd w:val="0"/>
        <w:snapToGrid w:val="0"/>
        <w:spacing w:before="0"/>
        <w:ind w:left="850" w:hangingChars="354" w:hanging="850"/>
      </w:pPr>
      <w:r>
        <w:t>Han,</w:t>
      </w:r>
      <w:r w:rsidRPr="00B370F6">
        <w:t xml:space="preserve"> </w:t>
      </w:r>
      <w:r>
        <w:t>G. &amp; Meng, J. A new spalacolestine mammal from the Early Cretaceous Jehol Biota and implications for the morphology, phylogeny, and palaeobiology of Laurasian ‘symmetrodontans’.</w:t>
      </w:r>
      <w:r>
        <w:rPr>
          <w:rFonts w:hint="eastAsia"/>
          <w:lang w:eastAsia="zh-CN"/>
        </w:rPr>
        <w:t xml:space="preserve"> </w:t>
      </w:r>
      <w:r>
        <w:rPr>
          <w:rFonts w:hint="eastAsia"/>
          <w:i/>
          <w:iCs/>
          <w:lang w:eastAsia="zh-CN"/>
        </w:rPr>
        <w:t>Zool. J. Linn. Soc.</w:t>
      </w:r>
      <w:r>
        <w:rPr>
          <w:rFonts w:hint="eastAsia"/>
          <w:lang w:eastAsia="zh-CN"/>
        </w:rPr>
        <w:t xml:space="preserve"> </w:t>
      </w:r>
      <w:r>
        <w:rPr>
          <w:b/>
          <w:bCs/>
          <w:color w:val="000000"/>
        </w:rPr>
        <w:t>178</w:t>
      </w:r>
      <w:r>
        <w:t>, 343</w:t>
      </w:r>
      <w:r w:rsidRPr="008C3A9F">
        <w:rPr>
          <w:color w:val="000000"/>
        </w:rPr>
        <w:t>–</w:t>
      </w:r>
      <w:r>
        <w:t>380</w:t>
      </w:r>
      <w:r>
        <w:rPr>
          <w:rFonts w:hint="eastAsia"/>
          <w:lang w:eastAsia="zh-CN"/>
        </w:rPr>
        <w:t xml:space="preserve"> (2016)</w:t>
      </w:r>
      <w:r>
        <w:t>.</w:t>
      </w:r>
    </w:p>
    <w:p w14:paraId="324A5EB1" w14:textId="77777777" w:rsidR="00912B4C" w:rsidRDefault="00912B4C" w:rsidP="00912B4C">
      <w:pPr>
        <w:pStyle w:val="Referencesandnotes"/>
        <w:adjustRightInd w:val="0"/>
        <w:snapToGrid w:val="0"/>
        <w:spacing w:before="0"/>
        <w:ind w:left="850" w:hangingChars="354" w:hanging="850"/>
      </w:pPr>
      <w:r>
        <w:rPr>
          <w:color w:val="000000"/>
        </w:rPr>
        <w:t>He, H</w:t>
      </w:r>
      <w:r>
        <w:rPr>
          <w:rFonts w:hint="eastAsia"/>
          <w:color w:val="000000"/>
          <w:lang w:eastAsia="zh-CN"/>
        </w:rPr>
        <w:t xml:space="preserve">. </w:t>
      </w:r>
      <w:r>
        <w:rPr>
          <w:color w:val="000000"/>
        </w:rPr>
        <w:t>Y</w:t>
      </w:r>
      <w:r>
        <w:rPr>
          <w:rFonts w:hint="eastAsia"/>
          <w:color w:val="000000"/>
          <w:lang w:eastAsia="zh-CN"/>
        </w:rPr>
        <w:t>.</w:t>
      </w:r>
      <w:r>
        <w:rPr>
          <w:color w:val="000000"/>
        </w:rPr>
        <w:t xml:space="preserve"> </w:t>
      </w:r>
      <w:r w:rsidRPr="00B370F6">
        <w:rPr>
          <w:i/>
          <w:iCs/>
          <w:color w:val="000000"/>
        </w:rPr>
        <w:t>et al</w:t>
      </w:r>
      <w:r>
        <w:rPr>
          <w:color w:val="000000"/>
        </w:rPr>
        <w:t>.</w:t>
      </w:r>
      <w:r w:rsidRPr="008C3A9F">
        <w:rPr>
          <w:color w:val="000000"/>
        </w:rPr>
        <w:t xml:space="preserve"> </w:t>
      </w:r>
      <w:r w:rsidRPr="008C3A9F">
        <w:t xml:space="preserve">Timing of the Jiufotang Formation (Jehol Group) in Liaoning, northeastern China, and its implications. </w:t>
      </w:r>
      <w:r w:rsidRPr="008C3A9F">
        <w:rPr>
          <w:rFonts w:hint="eastAsia"/>
          <w:i/>
          <w:iCs/>
          <w:lang w:eastAsia="zh-CN"/>
        </w:rPr>
        <w:t>Geophys. Res. Lett</w:t>
      </w:r>
      <w:r w:rsidRPr="008C3A9F">
        <w:t xml:space="preserve">. </w:t>
      </w:r>
      <w:r w:rsidRPr="008C3A9F">
        <w:rPr>
          <w:b/>
          <w:bCs/>
          <w:color w:val="000000"/>
        </w:rPr>
        <w:t>31</w:t>
      </w:r>
      <w:r>
        <w:t>,</w:t>
      </w:r>
      <w:r w:rsidRPr="008C3A9F">
        <w:rPr>
          <w:rFonts w:hint="eastAsia"/>
          <w:lang w:eastAsia="zh-CN"/>
        </w:rPr>
        <w:t xml:space="preserve"> </w:t>
      </w:r>
      <w:r w:rsidRPr="008C3A9F">
        <w:t xml:space="preserve">L12605 </w:t>
      </w:r>
      <w:r w:rsidRPr="008C3A9F">
        <w:rPr>
          <w:rFonts w:hint="eastAsia"/>
          <w:lang w:eastAsia="zh-CN"/>
        </w:rPr>
        <w:t xml:space="preserve">(2004). </w:t>
      </w:r>
    </w:p>
    <w:p w14:paraId="6A1F6FA9" w14:textId="77777777" w:rsidR="00912B4C" w:rsidRPr="007B677F" w:rsidRDefault="00912B4C" w:rsidP="00912B4C">
      <w:pPr>
        <w:pStyle w:val="Referencesandnotes"/>
        <w:adjustRightInd w:val="0"/>
        <w:snapToGrid w:val="0"/>
        <w:spacing w:before="0"/>
        <w:ind w:left="850" w:hangingChars="354" w:hanging="850"/>
      </w:pPr>
      <w:r>
        <w:rPr>
          <w:rFonts w:hint="eastAsia"/>
          <w:color w:val="000000" w:themeColor="text1"/>
          <w:lang w:eastAsia="zh-CN"/>
        </w:rPr>
        <w:t>Hu,</w:t>
      </w:r>
      <w:r w:rsidRPr="00290A1E">
        <w:rPr>
          <w:rFonts w:hint="eastAsia"/>
          <w:color w:val="000000" w:themeColor="text1"/>
          <w:lang w:eastAsia="zh-CN"/>
        </w:rPr>
        <w:t xml:space="preserve"> </w:t>
      </w:r>
      <w:r>
        <w:rPr>
          <w:rFonts w:hint="eastAsia"/>
          <w:color w:val="000000" w:themeColor="text1"/>
          <w:lang w:eastAsia="zh-CN"/>
        </w:rPr>
        <w:t>Y. M.</w:t>
      </w:r>
      <w:r>
        <w:rPr>
          <w:color w:val="000000" w:themeColor="text1"/>
          <w:lang w:eastAsia="zh-CN"/>
        </w:rPr>
        <w:t>,</w:t>
      </w:r>
      <w:r>
        <w:rPr>
          <w:rFonts w:hint="eastAsia"/>
          <w:color w:val="000000" w:themeColor="text1"/>
          <w:lang w:eastAsia="zh-CN"/>
        </w:rPr>
        <w:t xml:space="preserve"> Fox,</w:t>
      </w:r>
      <w:r w:rsidRPr="00290A1E">
        <w:rPr>
          <w:rFonts w:hint="eastAsia"/>
          <w:color w:val="000000" w:themeColor="text1"/>
          <w:lang w:eastAsia="zh-CN"/>
        </w:rPr>
        <w:t xml:space="preserve"> </w:t>
      </w:r>
      <w:r>
        <w:rPr>
          <w:rFonts w:hint="eastAsia"/>
          <w:color w:val="000000" w:themeColor="text1"/>
          <w:lang w:eastAsia="zh-CN"/>
        </w:rPr>
        <w:t>R. C.</w:t>
      </w:r>
      <w:r>
        <w:rPr>
          <w:color w:val="000000" w:themeColor="text1"/>
          <w:lang w:eastAsia="zh-CN"/>
        </w:rPr>
        <w:t>,</w:t>
      </w:r>
      <w:r>
        <w:rPr>
          <w:rFonts w:hint="eastAsia"/>
          <w:color w:val="000000" w:themeColor="text1"/>
          <w:lang w:eastAsia="zh-CN"/>
        </w:rPr>
        <w:t xml:space="preserve"> Wang,</w:t>
      </w:r>
      <w:r w:rsidRPr="00290A1E">
        <w:rPr>
          <w:rFonts w:hint="eastAsia"/>
          <w:color w:val="000000" w:themeColor="text1"/>
          <w:lang w:eastAsia="zh-CN"/>
        </w:rPr>
        <w:t xml:space="preserve"> </w:t>
      </w:r>
      <w:r>
        <w:rPr>
          <w:rFonts w:hint="eastAsia"/>
          <w:color w:val="000000" w:themeColor="text1"/>
          <w:lang w:eastAsia="zh-CN"/>
        </w:rPr>
        <w:t>Y. Q.</w:t>
      </w:r>
      <w:r w:rsidRPr="001D514E">
        <w:rPr>
          <w:lang w:eastAsia="zh-CN"/>
        </w:rPr>
        <w:t xml:space="preserve"> </w:t>
      </w:r>
      <w:r>
        <w:rPr>
          <w:lang w:eastAsia="zh-CN"/>
        </w:rPr>
        <w:t>&amp;</w:t>
      </w:r>
      <w:r>
        <w:rPr>
          <w:rFonts w:hint="eastAsia"/>
          <w:color w:val="000000" w:themeColor="text1"/>
          <w:lang w:eastAsia="zh-CN"/>
        </w:rPr>
        <w:t xml:space="preserve"> Li, C. K.</w:t>
      </w:r>
      <w:r>
        <w:rPr>
          <w:color w:val="000000" w:themeColor="text1"/>
          <w:lang w:eastAsia="zh-CN"/>
        </w:rPr>
        <w:t xml:space="preserve"> </w:t>
      </w:r>
      <w:r>
        <w:rPr>
          <w:rFonts w:hint="eastAsia"/>
          <w:color w:val="000000" w:themeColor="text1"/>
          <w:lang w:eastAsia="zh-CN"/>
        </w:rPr>
        <w:t xml:space="preserve">A New Spalacotheriid Symmetrodont from the Early Cretaceous of Northeastern China. </w:t>
      </w:r>
      <w:r>
        <w:rPr>
          <w:rFonts w:hint="eastAsia"/>
          <w:i/>
          <w:iCs/>
          <w:color w:val="000000" w:themeColor="text1"/>
          <w:lang w:eastAsia="zh-CN"/>
        </w:rPr>
        <w:t>Am. Mus. Novit</w:t>
      </w:r>
      <w:r>
        <w:rPr>
          <w:rFonts w:hint="eastAsia"/>
          <w:color w:val="000000" w:themeColor="text1"/>
          <w:lang w:eastAsia="zh-CN"/>
        </w:rPr>
        <w:t xml:space="preserve">. </w:t>
      </w:r>
      <w:r>
        <w:rPr>
          <w:rFonts w:hint="eastAsia"/>
          <w:b/>
          <w:bCs/>
          <w:color w:val="000000"/>
          <w:lang w:eastAsia="zh-CN"/>
        </w:rPr>
        <w:t>3475</w:t>
      </w:r>
      <w:r>
        <w:rPr>
          <w:color w:val="000000" w:themeColor="text1"/>
          <w:lang w:eastAsia="zh-CN"/>
        </w:rPr>
        <w:t>,</w:t>
      </w:r>
      <w:r>
        <w:rPr>
          <w:rFonts w:hint="eastAsia"/>
          <w:color w:val="000000" w:themeColor="text1"/>
          <w:lang w:eastAsia="zh-CN"/>
        </w:rPr>
        <w:t xml:space="preserve"> 1</w:t>
      </w:r>
      <w:r w:rsidRPr="005D1308">
        <w:rPr>
          <w:iCs/>
        </w:rPr>
        <w:t>−</w:t>
      </w:r>
      <w:r>
        <w:rPr>
          <w:rFonts w:hint="eastAsia"/>
          <w:color w:val="000000" w:themeColor="text1"/>
          <w:lang w:eastAsia="zh-CN"/>
        </w:rPr>
        <w:t>20 (2005).</w:t>
      </w:r>
      <w:r w:rsidRPr="007B677F">
        <w:t xml:space="preserve"> </w:t>
      </w:r>
    </w:p>
    <w:p w14:paraId="530B8B8C" w14:textId="77777777" w:rsidR="00912B4C" w:rsidRDefault="00912B4C" w:rsidP="00912B4C">
      <w:pPr>
        <w:pStyle w:val="Referencesandnotes"/>
        <w:adjustRightInd w:val="0"/>
        <w:snapToGrid w:val="0"/>
        <w:spacing w:before="0"/>
        <w:ind w:left="850" w:hangingChars="354" w:hanging="850"/>
      </w:pPr>
      <w:r>
        <w:t>Hu,</w:t>
      </w:r>
      <w:r w:rsidRPr="00290A1E">
        <w:t xml:space="preserve"> </w:t>
      </w:r>
      <w:r>
        <w:t>Y</w:t>
      </w:r>
      <w:r>
        <w:rPr>
          <w:rFonts w:hint="eastAsia"/>
          <w:lang w:eastAsia="zh-CN"/>
        </w:rPr>
        <w:t>.</w:t>
      </w:r>
      <w:r>
        <w:rPr>
          <w:lang w:eastAsia="zh-CN"/>
        </w:rPr>
        <w:t xml:space="preserve"> M.,</w:t>
      </w:r>
      <w:r>
        <w:rPr>
          <w:rFonts w:hint="eastAsia"/>
          <w:lang w:eastAsia="zh-CN"/>
        </w:rPr>
        <w:t xml:space="preserve"> </w:t>
      </w:r>
      <w:r>
        <w:t>Meng,</w:t>
      </w:r>
      <w:r w:rsidRPr="00290A1E">
        <w:t xml:space="preserve"> </w:t>
      </w:r>
      <w:r>
        <w:t>J</w:t>
      </w:r>
      <w:r>
        <w:rPr>
          <w:rFonts w:hint="eastAsia"/>
          <w:lang w:eastAsia="zh-CN"/>
        </w:rPr>
        <w:t>.</w:t>
      </w:r>
      <w:r>
        <w:rPr>
          <w:lang w:eastAsia="zh-CN"/>
        </w:rPr>
        <w:t>,</w:t>
      </w:r>
      <w:r>
        <w:rPr>
          <w:rFonts w:hint="eastAsia"/>
          <w:lang w:eastAsia="zh-CN"/>
        </w:rPr>
        <w:t xml:space="preserve"> </w:t>
      </w:r>
      <w:r>
        <w:t>Li,</w:t>
      </w:r>
      <w:r>
        <w:rPr>
          <w:rFonts w:hint="eastAsia"/>
          <w:lang w:eastAsia="zh-CN"/>
        </w:rPr>
        <w:t xml:space="preserve"> </w:t>
      </w:r>
      <w:r>
        <w:t>C</w:t>
      </w:r>
      <w:r>
        <w:rPr>
          <w:rFonts w:hint="eastAsia"/>
          <w:lang w:eastAsia="zh-CN"/>
        </w:rPr>
        <w:t xml:space="preserve">. </w:t>
      </w:r>
      <w:r>
        <w:t>K</w:t>
      </w:r>
      <w:r>
        <w:rPr>
          <w:rFonts w:hint="eastAsia"/>
          <w:lang w:eastAsia="zh-CN"/>
        </w:rPr>
        <w:t>.</w:t>
      </w:r>
      <w:r w:rsidRPr="001D514E">
        <w:rPr>
          <w:lang w:eastAsia="zh-CN"/>
        </w:rPr>
        <w:t xml:space="preserve"> </w:t>
      </w:r>
      <w:r>
        <w:rPr>
          <w:lang w:eastAsia="zh-CN"/>
        </w:rPr>
        <w:t xml:space="preserve">&amp; </w:t>
      </w:r>
      <w:r>
        <w:t>Wang</w:t>
      </w:r>
      <w:r>
        <w:rPr>
          <w:rFonts w:hint="eastAsia"/>
          <w:lang w:eastAsia="zh-CN"/>
        </w:rPr>
        <w:t>,</w:t>
      </w:r>
      <w:r w:rsidRPr="00290A1E">
        <w:t xml:space="preserve"> </w:t>
      </w:r>
      <w:r>
        <w:t>Y</w:t>
      </w:r>
      <w:r>
        <w:rPr>
          <w:rFonts w:hint="eastAsia"/>
          <w:lang w:eastAsia="zh-CN"/>
        </w:rPr>
        <w:t xml:space="preserve">. </w:t>
      </w:r>
      <w:r>
        <w:t>Q</w:t>
      </w:r>
      <w:r>
        <w:rPr>
          <w:rFonts w:hint="eastAsia"/>
          <w:lang w:eastAsia="zh-CN"/>
        </w:rPr>
        <w:t>.</w:t>
      </w:r>
      <w:r>
        <w:t xml:space="preserve"> New basal eutherian mammal from the Early Cretaceous Jehol Biota, Liaoning, China. </w:t>
      </w:r>
      <w:r>
        <w:rPr>
          <w:i/>
          <w:iCs/>
        </w:rPr>
        <w:t>Proc. R. Soc.</w:t>
      </w:r>
      <w:r w:rsidRPr="00FB34A2">
        <w:rPr>
          <w:i/>
          <w:iCs/>
        </w:rPr>
        <w:t xml:space="preserve"> B</w:t>
      </w:r>
      <w:r>
        <w:rPr>
          <w:i/>
          <w:iCs/>
        </w:rPr>
        <w:t>.</w:t>
      </w:r>
      <w:r>
        <w:t xml:space="preserve"> </w:t>
      </w:r>
      <w:r>
        <w:rPr>
          <w:b/>
          <w:bCs/>
          <w:color w:val="000000"/>
        </w:rPr>
        <w:t>277</w:t>
      </w:r>
      <w:r>
        <w:t>, 229–236</w:t>
      </w:r>
      <w:r>
        <w:rPr>
          <w:rFonts w:hint="eastAsia"/>
          <w:lang w:eastAsia="zh-CN"/>
        </w:rPr>
        <w:t xml:space="preserve"> (</w:t>
      </w:r>
      <w:r>
        <w:t>2010</w:t>
      </w:r>
      <w:r>
        <w:rPr>
          <w:rFonts w:hint="eastAsia"/>
          <w:lang w:eastAsia="zh-CN"/>
        </w:rPr>
        <w:t>)</w:t>
      </w:r>
      <w:r>
        <w:t xml:space="preserve">. </w:t>
      </w:r>
    </w:p>
    <w:p w14:paraId="7CF55BF0" w14:textId="77777777" w:rsidR="00912B4C" w:rsidRPr="007B677F" w:rsidRDefault="00912B4C" w:rsidP="00912B4C">
      <w:pPr>
        <w:pStyle w:val="Referencesandnotes"/>
        <w:adjustRightInd w:val="0"/>
        <w:snapToGrid w:val="0"/>
        <w:spacing w:before="0"/>
        <w:ind w:left="850" w:hangingChars="354" w:hanging="850"/>
      </w:pPr>
      <w:r>
        <w:rPr>
          <w:rFonts w:hint="eastAsia"/>
          <w:color w:val="000000" w:themeColor="text1"/>
          <w:lang w:eastAsia="zh-CN"/>
        </w:rPr>
        <w:t>Hu,</w:t>
      </w:r>
      <w:r w:rsidRPr="00290A1E">
        <w:rPr>
          <w:rFonts w:hint="eastAsia"/>
          <w:color w:val="000000" w:themeColor="text1"/>
          <w:lang w:eastAsia="zh-CN"/>
        </w:rPr>
        <w:t xml:space="preserve"> </w:t>
      </w:r>
      <w:r>
        <w:rPr>
          <w:rFonts w:hint="eastAsia"/>
          <w:color w:val="000000" w:themeColor="text1"/>
          <w:lang w:eastAsia="zh-CN"/>
        </w:rPr>
        <w:t>Y. M.</w:t>
      </w:r>
      <w:r>
        <w:rPr>
          <w:color w:val="000000" w:themeColor="text1"/>
          <w:lang w:eastAsia="zh-CN"/>
        </w:rPr>
        <w:t>,</w:t>
      </w:r>
      <w:r>
        <w:rPr>
          <w:rFonts w:hint="eastAsia"/>
          <w:color w:val="000000" w:themeColor="text1"/>
          <w:lang w:eastAsia="zh-CN"/>
        </w:rPr>
        <w:t xml:space="preserve"> Wang,</w:t>
      </w:r>
      <w:r w:rsidRPr="00290A1E">
        <w:rPr>
          <w:rFonts w:hint="eastAsia"/>
          <w:color w:val="000000" w:themeColor="text1"/>
          <w:lang w:eastAsia="zh-CN"/>
        </w:rPr>
        <w:t xml:space="preserve"> </w:t>
      </w:r>
      <w:r>
        <w:rPr>
          <w:rFonts w:hint="eastAsia"/>
          <w:color w:val="000000" w:themeColor="text1"/>
          <w:lang w:eastAsia="zh-CN"/>
        </w:rPr>
        <w:t>Y.Q.</w:t>
      </w:r>
      <w:r>
        <w:rPr>
          <w:color w:val="000000" w:themeColor="text1"/>
          <w:lang w:eastAsia="zh-CN"/>
        </w:rPr>
        <w:t>,</w:t>
      </w:r>
      <w:r>
        <w:rPr>
          <w:rFonts w:hint="eastAsia"/>
          <w:color w:val="000000" w:themeColor="text1"/>
          <w:lang w:eastAsia="zh-CN"/>
        </w:rPr>
        <w:t xml:space="preserve"> Luo,</w:t>
      </w:r>
      <w:r w:rsidRPr="00290A1E">
        <w:rPr>
          <w:rFonts w:hint="eastAsia"/>
          <w:color w:val="000000" w:themeColor="text1"/>
          <w:lang w:eastAsia="zh-CN"/>
        </w:rPr>
        <w:t xml:space="preserve"> </w:t>
      </w:r>
      <w:r>
        <w:rPr>
          <w:rFonts w:hint="eastAsia"/>
          <w:color w:val="000000" w:themeColor="text1"/>
          <w:lang w:eastAsia="zh-CN"/>
        </w:rPr>
        <w:t>Z. X</w:t>
      </w:r>
      <w:r>
        <w:rPr>
          <w:color w:val="000000" w:themeColor="text1"/>
          <w:lang w:eastAsia="zh-CN"/>
        </w:rPr>
        <w:t>.</w:t>
      </w:r>
      <w:r w:rsidRPr="001D514E">
        <w:rPr>
          <w:lang w:eastAsia="zh-CN"/>
        </w:rPr>
        <w:t xml:space="preserve"> </w:t>
      </w:r>
      <w:r>
        <w:rPr>
          <w:lang w:eastAsia="zh-CN"/>
        </w:rPr>
        <w:t>&amp;</w:t>
      </w:r>
      <w:r>
        <w:rPr>
          <w:rFonts w:hint="eastAsia"/>
          <w:color w:val="000000" w:themeColor="text1"/>
          <w:lang w:eastAsia="zh-CN"/>
        </w:rPr>
        <w:t xml:space="preserve"> Li,</w:t>
      </w:r>
      <w:r w:rsidRPr="00290A1E">
        <w:rPr>
          <w:rFonts w:hint="eastAsia"/>
          <w:color w:val="000000" w:themeColor="text1"/>
          <w:lang w:eastAsia="zh-CN"/>
        </w:rPr>
        <w:t xml:space="preserve"> </w:t>
      </w:r>
      <w:r>
        <w:rPr>
          <w:rFonts w:hint="eastAsia"/>
          <w:color w:val="000000" w:themeColor="text1"/>
          <w:lang w:eastAsia="zh-CN"/>
        </w:rPr>
        <w:t xml:space="preserve">C. K. A new symmetrodont mammal from China and its implications for mammalian evolution. </w:t>
      </w:r>
      <w:r>
        <w:rPr>
          <w:rFonts w:hint="eastAsia"/>
          <w:i/>
          <w:iCs/>
          <w:color w:val="000000" w:themeColor="text1"/>
          <w:lang w:eastAsia="zh-CN"/>
        </w:rPr>
        <w:t>Nature</w:t>
      </w:r>
      <w:r>
        <w:rPr>
          <w:rFonts w:hint="eastAsia"/>
          <w:color w:val="000000" w:themeColor="text1"/>
          <w:lang w:eastAsia="zh-CN"/>
        </w:rPr>
        <w:t xml:space="preserve"> </w:t>
      </w:r>
      <w:r>
        <w:rPr>
          <w:rFonts w:hint="eastAsia"/>
          <w:b/>
          <w:bCs/>
          <w:color w:val="000000"/>
          <w:lang w:eastAsia="zh-CN"/>
        </w:rPr>
        <w:t>390</w:t>
      </w:r>
      <w:r>
        <w:rPr>
          <w:color w:val="000000" w:themeColor="text1"/>
          <w:lang w:eastAsia="zh-CN"/>
        </w:rPr>
        <w:t>,</w:t>
      </w:r>
      <w:r>
        <w:rPr>
          <w:rFonts w:hint="eastAsia"/>
          <w:color w:val="000000" w:themeColor="text1"/>
          <w:lang w:eastAsia="zh-CN"/>
        </w:rPr>
        <w:t xml:space="preserve"> 137</w:t>
      </w:r>
      <w:r w:rsidRPr="005D1308">
        <w:rPr>
          <w:iCs/>
        </w:rPr>
        <w:t>−</w:t>
      </w:r>
      <w:r>
        <w:rPr>
          <w:rFonts w:hint="eastAsia"/>
          <w:color w:val="000000" w:themeColor="text1"/>
          <w:lang w:eastAsia="zh-CN"/>
        </w:rPr>
        <w:t xml:space="preserve">142 (1997). </w:t>
      </w:r>
    </w:p>
    <w:p w14:paraId="6BD4FD79" w14:textId="77777777" w:rsidR="00912B4C" w:rsidRDefault="00912B4C" w:rsidP="00912B4C">
      <w:pPr>
        <w:pStyle w:val="Referencesandnotes"/>
        <w:adjustRightInd w:val="0"/>
        <w:snapToGrid w:val="0"/>
        <w:spacing w:before="0"/>
        <w:ind w:left="850" w:hangingChars="354" w:hanging="850"/>
      </w:pPr>
      <w:r w:rsidRPr="008C3A9F">
        <w:t>Hunter,</w:t>
      </w:r>
      <w:r w:rsidRPr="00B370F6">
        <w:t xml:space="preserve"> </w:t>
      </w:r>
      <w:r w:rsidRPr="008C3A9F">
        <w:t xml:space="preserve">J. A new approach to an old problem: homology of postcanine teeth in therian mammals. </w:t>
      </w:r>
      <w:r w:rsidRPr="008C3A9F">
        <w:rPr>
          <w:i/>
          <w:iCs/>
        </w:rPr>
        <w:t>Proc. R. Soc</w:t>
      </w:r>
      <w:r w:rsidRPr="008C3A9F">
        <w:t xml:space="preserve">. </w:t>
      </w:r>
      <w:r w:rsidRPr="008C3A9F">
        <w:rPr>
          <w:color w:val="000000"/>
        </w:rPr>
        <w:t>B</w:t>
      </w:r>
      <w:r w:rsidRPr="008C3A9F">
        <w:rPr>
          <w:b/>
          <w:bCs/>
          <w:color w:val="000000"/>
        </w:rPr>
        <w:t xml:space="preserve"> 293</w:t>
      </w:r>
      <w:r>
        <w:t>,</w:t>
      </w:r>
      <w:r w:rsidRPr="008C3A9F">
        <w:t xml:space="preserve"> 20252852</w:t>
      </w:r>
      <w:r w:rsidRPr="008C3A9F">
        <w:rPr>
          <w:rFonts w:hint="eastAsia"/>
          <w:lang w:eastAsia="zh-CN"/>
        </w:rPr>
        <w:t xml:space="preserve"> (</w:t>
      </w:r>
      <w:r w:rsidRPr="008C3A9F">
        <w:t>2026</w:t>
      </w:r>
      <w:r w:rsidRPr="008C3A9F">
        <w:rPr>
          <w:rFonts w:hint="eastAsia"/>
          <w:lang w:eastAsia="zh-CN"/>
        </w:rPr>
        <w:t>)</w:t>
      </w:r>
      <w:r w:rsidRPr="008C3A9F">
        <w:t xml:space="preserve">. </w:t>
      </w:r>
    </w:p>
    <w:p w14:paraId="650CEB63" w14:textId="77777777" w:rsidR="00912B4C" w:rsidRPr="00CF66F3" w:rsidRDefault="00912B4C" w:rsidP="00912B4C">
      <w:pPr>
        <w:pStyle w:val="Referencesandnotes"/>
        <w:adjustRightInd w:val="0"/>
        <w:snapToGrid w:val="0"/>
        <w:spacing w:before="0"/>
        <w:ind w:left="850" w:hangingChars="354" w:hanging="850"/>
      </w:pPr>
      <w:r w:rsidRPr="00CF66F3">
        <w:rPr>
          <w:color w:val="000000"/>
        </w:rPr>
        <w:t>Jäger,</w:t>
      </w:r>
      <w:r w:rsidRPr="00AD3E3B">
        <w:rPr>
          <w:color w:val="000000"/>
        </w:rPr>
        <w:t xml:space="preserve"> </w:t>
      </w:r>
      <w:r w:rsidRPr="00CF66F3">
        <w:rPr>
          <w:color w:val="000000"/>
        </w:rPr>
        <w:t>K.</w:t>
      </w:r>
      <w:r w:rsidRPr="00CF66F3">
        <w:rPr>
          <w:rFonts w:hint="eastAsia"/>
          <w:color w:val="000000"/>
          <w:lang w:eastAsia="zh-CN"/>
        </w:rPr>
        <w:t xml:space="preserve"> </w:t>
      </w:r>
      <w:r w:rsidRPr="00CF66F3">
        <w:rPr>
          <w:color w:val="000000"/>
        </w:rPr>
        <w:t>R.</w:t>
      </w:r>
      <w:r>
        <w:rPr>
          <w:color w:val="000000"/>
        </w:rPr>
        <w:t>,</w:t>
      </w:r>
      <w:r w:rsidRPr="00CF66F3">
        <w:rPr>
          <w:color w:val="000000"/>
        </w:rPr>
        <w:t xml:space="preserve"> Gill,</w:t>
      </w:r>
      <w:r w:rsidRPr="00AD3E3B">
        <w:rPr>
          <w:color w:val="000000"/>
        </w:rPr>
        <w:t xml:space="preserve"> </w:t>
      </w:r>
      <w:r w:rsidRPr="00CF66F3">
        <w:rPr>
          <w:color w:val="000000"/>
        </w:rPr>
        <w:t>P.</w:t>
      </w:r>
      <w:r w:rsidRPr="00CF66F3">
        <w:rPr>
          <w:rFonts w:hint="eastAsia"/>
          <w:color w:val="000000"/>
          <w:lang w:eastAsia="zh-CN"/>
        </w:rPr>
        <w:t xml:space="preserve"> </w:t>
      </w:r>
      <w:r w:rsidRPr="00CF66F3">
        <w:rPr>
          <w:color w:val="000000"/>
        </w:rPr>
        <w:t>G.</w:t>
      </w:r>
      <w:r>
        <w:rPr>
          <w:color w:val="000000"/>
        </w:rPr>
        <w:t>,</w:t>
      </w:r>
      <w:r w:rsidRPr="00CF66F3">
        <w:rPr>
          <w:color w:val="000000"/>
        </w:rPr>
        <w:t xml:space="preserve"> Corfe,</w:t>
      </w:r>
      <w:r w:rsidRPr="00AD3E3B">
        <w:rPr>
          <w:color w:val="000000"/>
        </w:rPr>
        <w:t xml:space="preserve"> </w:t>
      </w:r>
      <w:r w:rsidRPr="00CF66F3">
        <w:rPr>
          <w:color w:val="000000"/>
        </w:rPr>
        <w:t>I.</w:t>
      </w:r>
      <w:r w:rsidRPr="001D514E">
        <w:rPr>
          <w:lang w:eastAsia="zh-CN"/>
        </w:rPr>
        <w:t xml:space="preserve"> </w:t>
      </w:r>
      <w:r>
        <w:rPr>
          <w:lang w:eastAsia="zh-CN"/>
        </w:rPr>
        <w:t>&amp;</w:t>
      </w:r>
      <w:r w:rsidRPr="00CF66F3">
        <w:rPr>
          <w:color w:val="000000"/>
        </w:rPr>
        <w:t xml:space="preserve"> Martin,</w:t>
      </w:r>
      <w:r w:rsidRPr="00AD3E3B">
        <w:rPr>
          <w:color w:val="000000"/>
        </w:rPr>
        <w:t xml:space="preserve"> </w:t>
      </w:r>
      <w:r w:rsidRPr="00CF66F3">
        <w:rPr>
          <w:color w:val="000000"/>
        </w:rPr>
        <w:t xml:space="preserve">T. Occlusion and dental function of </w:t>
      </w:r>
      <w:r w:rsidRPr="00CF66F3">
        <w:rPr>
          <w:i/>
          <w:iCs/>
          <w:color w:val="000000"/>
        </w:rPr>
        <w:t>Morganucodon</w:t>
      </w:r>
      <w:r w:rsidRPr="00CF66F3">
        <w:rPr>
          <w:color w:val="000000"/>
        </w:rPr>
        <w:t xml:space="preserve"> and </w:t>
      </w:r>
      <w:r w:rsidRPr="00CF66F3">
        <w:rPr>
          <w:i/>
          <w:iCs/>
          <w:color w:val="000000"/>
        </w:rPr>
        <w:t>Megazostrodon</w:t>
      </w:r>
      <w:r w:rsidRPr="00CF66F3">
        <w:rPr>
          <w:color w:val="000000"/>
        </w:rPr>
        <w:t>.</w:t>
      </w:r>
      <w:r w:rsidRPr="00CF66F3">
        <w:rPr>
          <w:rFonts w:hint="eastAsia"/>
          <w:color w:val="000000"/>
          <w:lang w:eastAsia="zh-CN"/>
        </w:rPr>
        <w:t xml:space="preserve"> </w:t>
      </w:r>
      <w:r w:rsidRPr="00CF66F3">
        <w:rPr>
          <w:rFonts w:hint="eastAsia"/>
          <w:i/>
          <w:iCs/>
          <w:color w:val="000000"/>
          <w:lang w:eastAsia="zh-CN"/>
        </w:rPr>
        <w:t>J. Vertebr. Paleontol.</w:t>
      </w:r>
      <w:r w:rsidRPr="00CF66F3">
        <w:rPr>
          <w:rFonts w:hint="eastAsia"/>
          <w:color w:val="000000"/>
          <w:lang w:eastAsia="zh-CN"/>
        </w:rPr>
        <w:t xml:space="preserve"> </w:t>
      </w:r>
      <w:r w:rsidRPr="00CF66F3">
        <w:rPr>
          <w:b/>
          <w:bCs/>
          <w:color w:val="000000"/>
        </w:rPr>
        <w:t>39</w:t>
      </w:r>
      <w:r w:rsidRPr="00CF66F3">
        <w:rPr>
          <w:color w:val="000000"/>
        </w:rPr>
        <w:t>, e1635135</w:t>
      </w:r>
      <w:r w:rsidRPr="00CF66F3">
        <w:rPr>
          <w:rFonts w:hint="eastAsia"/>
          <w:color w:val="000000"/>
          <w:lang w:eastAsia="zh-CN"/>
        </w:rPr>
        <w:t xml:space="preserve"> (2019)</w:t>
      </w:r>
      <w:r w:rsidRPr="00CF66F3">
        <w:rPr>
          <w:color w:val="000000"/>
        </w:rPr>
        <w:t>.</w:t>
      </w:r>
      <w:r w:rsidRPr="00CF66F3">
        <w:rPr>
          <w:rFonts w:hint="eastAsia"/>
          <w:color w:val="000000"/>
          <w:lang w:eastAsia="zh-CN"/>
        </w:rPr>
        <w:t xml:space="preserve"> </w:t>
      </w:r>
    </w:p>
    <w:p w14:paraId="3BAF2C7A"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Jenkins,</w:t>
      </w:r>
      <w:r w:rsidRPr="00AD3E3B">
        <w:rPr>
          <w:color w:val="000000"/>
        </w:rPr>
        <w:t xml:space="preserve"> </w:t>
      </w:r>
      <w:r w:rsidRPr="005D1308">
        <w:rPr>
          <w:color w:val="000000"/>
        </w:rPr>
        <w:t>F. A</w:t>
      </w:r>
      <w:r w:rsidRPr="005D1308">
        <w:rPr>
          <w:rFonts w:hint="eastAsia"/>
          <w:color w:val="000000"/>
          <w:lang w:eastAsia="zh-CN"/>
        </w:rPr>
        <w:t xml:space="preserve">. </w:t>
      </w:r>
      <w:r>
        <w:rPr>
          <w:color w:val="000000"/>
          <w:lang w:eastAsia="zh-CN"/>
        </w:rPr>
        <w:t>&amp;</w:t>
      </w:r>
      <w:r w:rsidRPr="005D1308">
        <w:rPr>
          <w:color w:val="000000"/>
        </w:rPr>
        <w:t xml:space="preserve"> Crompton,</w:t>
      </w:r>
      <w:r w:rsidRPr="00AD3E3B">
        <w:rPr>
          <w:color w:val="000000"/>
        </w:rPr>
        <w:t xml:space="preserve"> </w:t>
      </w:r>
      <w:r w:rsidRPr="005D1308">
        <w:rPr>
          <w:color w:val="000000"/>
        </w:rPr>
        <w:t>A</w:t>
      </w:r>
      <w:r w:rsidRPr="005D1308">
        <w:rPr>
          <w:rFonts w:hint="eastAsia"/>
          <w:color w:val="000000"/>
          <w:lang w:eastAsia="zh-CN"/>
        </w:rPr>
        <w:t xml:space="preserve">. </w:t>
      </w:r>
      <w:r w:rsidRPr="005D1308">
        <w:rPr>
          <w:color w:val="000000"/>
        </w:rPr>
        <w:t xml:space="preserve">W. Triconodonta. </w:t>
      </w:r>
      <w:r>
        <w:rPr>
          <w:color w:val="000000"/>
        </w:rPr>
        <w:t>i</w:t>
      </w:r>
      <w:r w:rsidRPr="005D1308">
        <w:rPr>
          <w:color w:val="000000"/>
        </w:rPr>
        <w:t xml:space="preserve">n </w:t>
      </w:r>
      <w:r w:rsidRPr="005D1308">
        <w:rPr>
          <w:i/>
          <w:iCs/>
          <w:color w:val="000000"/>
        </w:rPr>
        <w:t>Mesozoic Mammals: The First Two-thirds of</w:t>
      </w:r>
      <w:r w:rsidRPr="005D1308">
        <w:rPr>
          <w:rFonts w:hint="eastAsia"/>
          <w:i/>
          <w:iCs/>
          <w:color w:val="000000"/>
          <w:lang w:eastAsia="zh-CN"/>
        </w:rPr>
        <w:t xml:space="preserve"> </w:t>
      </w:r>
      <w:r w:rsidRPr="005D1308">
        <w:rPr>
          <w:i/>
          <w:iCs/>
          <w:color w:val="000000"/>
        </w:rPr>
        <w:t>Mammalian History</w:t>
      </w:r>
      <w:r>
        <w:rPr>
          <w:color w:val="000000"/>
        </w:rPr>
        <w:t>.</w:t>
      </w:r>
      <w:r w:rsidRPr="00130DBA">
        <w:rPr>
          <w:color w:val="000000"/>
        </w:rPr>
        <w:t xml:space="preserve"> </w:t>
      </w:r>
      <w:r w:rsidRPr="00AD3E3B">
        <w:rPr>
          <w:color w:val="000000"/>
        </w:rPr>
        <w:t xml:space="preserve">(eds JA Lillegraven, Z Kielan-Jaworowska, &amp; WA Clemens) </w:t>
      </w:r>
      <w:r w:rsidRPr="005D1308">
        <w:rPr>
          <w:color w:val="000000"/>
        </w:rPr>
        <w:t xml:space="preserve">74–90 </w:t>
      </w:r>
      <w:r>
        <w:rPr>
          <w:color w:val="000000"/>
        </w:rPr>
        <w:t>(</w:t>
      </w:r>
      <w:r w:rsidRPr="005D1308">
        <w:rPr>
          <w:color w:val="000000"/>
        </w:rPr>
        <w:t>Univ</w:t>
      </w:r>
      <w:r>
        <w:rPr>
          <w:color w:val="000000"/>
        </w:rPr>
        <w:t>.</w:t>
      </w:r>
      <w:r w:rsidRPr="005D1308">
        <w:rPr>
          <w:color w:val="000000"/>
        </w:rPr>
        <w:t xml:space="preserve"> California Press, Berkeley</w:t>
      </w:r>
      <w:r>
        <w:rPr>
          <w:color w:val="000000"/>
        </w:rPr>
        <w:t>,</w:t>
      </w:r>
      <w:r w:rsidRPr="005D1308">
        <w:rPr>
          <w:color w:val="000000"/>
        </w:rPr>
        <w:t xml:space="preserve"> 1979</w:t>
      </w:r>
      <w:r>
        <w:rPr>
          <w:color w:val="000000"/>
        </w:rPr>
        <w:t>)</w:t>
      </w:r>
      <w:r w:rsidRPr="005D1308">
        <w:rPr>
          <w:color w:val="000000"/>
        </w:rPr>
        <w:t>.</w:t>
      </w:r>
      <w:r w:rsidRPr="00130DBA">
        <w:rPr>
          <w:color w:val="000000"/>
        </w:rPr>
        <w:t xml:space="preserve"> </w:t>
      </w:r>
    </w:p>
    <w:p w14:paraId="4A4A134B" w14:textId="77777777" w:rsidR="00912B4C" w:rsidRDefault="00912B4C" w:rsidP="00912B4C">
      <w:pPr>
        <w:pStyle w:val="Referencesandnotes"/>
        <w:adjustRightInd w:val="0"/>
        <w:snapToGrid w:val="0"/>
        <w:spacing w:before="0"/>
        <w:ind w:left="850" w:hangingChars="354" w:hanging="850"/>
      </w:pPr>
      <w:r>
        <w:t>Ji,</w:t>
      </w:r>
      <w:r w:rsidRPr="00290A1E">
        <w:t xml:space="preserve"> </w:t>
      </w:r>
      <w:r>
        <w:t>Q.</w:t>
      </w:r>
      <w:r>
        <w:rPr>
          <w:rFonts w:hint="eastAsia"/>
          <w:lang w:eastAsia="zh-CN"/>
        </w:rPr>
        <w:t xml:space="preserve"> </w:t>
      </w:r>
      <w:r w:rsidRPr="00290A1E">
        <w:rPr>
          <w:i/>
          <w:iCs/>
        </w:rPr>
        <w:t>et al</w:t>
      </w:r>
      <w:r>
        <w:t>. The earliest known eutherian mammal.</w:t>
      </w:r>
      <w:r>
        <w:rPr>
          <w:rFonts w:hint="eastAsia"/>
          <w:lang w:eastAsia="zh-CN"/>
        </w:rPr>
        <w:t xml:space="preserve"> </w:t>
      </w:r>
      <w:r>
        <w:rPr>
          <w:i/>
          <w:iCs/>
        </w:rPr>
        <w:t>Nature</w:t>
      </w:r>
      <w:r>
        <w:rPr>
          <w:rFonts w:hint="eastAsia"/>
          <w:lang w:eastAsia="zh-CN"/>
        </w:rPr>
        <w:t xml:space="preserve"> </w:t>
      </w:r>
      <w:r>
        <w:rPr>
          <w:b/>
          <w:bCs/>
          <w:color w:val="000000"/>
        </w:rPr>
        <w:t>416</w:t>
      </w:r>
      <w:r>
        <w:t>, 816–822 (2002)</w:t>
      </w:r>
      <w:r>
        <w:rPr>
          <w:rFonts w:hint="eastAsia"/>
          <w:lang w:eastAsia="zh-CN"/>
        </w:rPr>
        <w:t xml:space="preserve">. </w:t>
      </w:r>
    </w:p>
    <w:p w14:paraId="16D30F52" w14:textId="77777777" w:rsidR="00912B4C" w:rsidRPr="007B677F" w:rsidRDefault="00912B4C" w:rsidP="00912B4C">
      <w:pPr>
        <w:pStyle w:val="Referencesandnotes"/>
        <w:adjustRightInd w:val="0"/>
        <w:snapToGrid w:val="0"/>
        <w:spacing w:before="0"/>
        <w:ind w:left="850" w:hangingChars="354" w:hanging="850"/>
      </w:pPr>
      <w:r>
        <w:rPr>
          <w:rFonts w:hint="eastAsia"/>
          <w:color w:val="000000" w:themeColor="text1"/>
          <w:lang w:eastAsia="zh-CN"/>
        </w:rPr>
        <w:t>Ji, Q.</w:t>
      </w:r>
      <w:r>
        <w:rPr>
          <w:color w:val="000000" w:themeColor="text1"/>
          <w:lang w:eastAsia="zh-CN"/>
        </w:rPr>
        <w:t>,</w:t>
      </w:r>
      <w:r>
        <w:rPr>
          <w:rFonts w:hint="eastAsia"/>
          <w:color w:val="000000" w:themeColor="text1"/>
          <w:lang w:eastAsia="zh-CN"/>
        </w:rPr>
        <w:t xml:space="preserve"> Luo,</w:t>
      </w:r>
      <w:r w:rsidRPr="00290A1E">
        <w:rPr>
          <w:rFonts w:hint="eastAsia"/>
          <w:color w:val="000000" w:themeColor="text1"/>
          <w:lang w:eastAsia="zh-CN"/>
        </w:rPr>
        <w:t xml:space="preserve"> </w:t>
      </w:r>
      <w:r>
        <w:rPr>
          <w:rFonts w:hint="eastAsia"/>
          <w:color w:val="000000" w:themeColor="text1"/>
          <w:lang w:eastAsia="zh-CN"/>
        </w:rPr>
        <w:t>Z. X.</w:t>
      </w:r>
      <w:r>
        <w:rPr>
          <w:color w:val="000000" w:themeColor="text1"/>
          <w:lang w:eastAsia="zh-CN"/>
        </w:rPr>
        <w:t>,</w:t>
      </w:r>
      <w:r>
        <w:rPr>
          <w:rFonts w:hint="eastAsia"/>
          <w:color w:val="000000" w:themeColor="text1"/>
          <w:lang w:eastAsia="zh-CN"/>
        </w:rPr>
        <w:t xml:space="preserve"> Zhang, X.</w:t>
      </w:r>
      <w:r>
        <w:rPr>
          <w:color w:val="000000" w:themeColor="text1"/>
          <w:lang w:eastAsia="zh-CN"/>
        </w:rPr>
        <w:t>,</w:t>
      </w:r>
      <w:r>
        <w:rPr>
          <w:rFonts w:hint="eastAsia"/>
          <w:color w:val="000000" w:themeColor="text1"/>
          <w:lang w:eastAsia="zh-CN"/>
        </w:rPr>
        <w:t xml:space="preserve"> Yuan,</w:t>
      </w:r>
      <w:r w:rsidRPr="00290A1E">
        <w:rPr>
          <w:rFonts w:hint="eastAsia"/>
          <w:color w:val="000000" w:themeColor="text1"/>
          <w:lang w:eastAsia="zh-CN"/>
        </w:rPr>
        <w:t xml:space="preserve"> </w:t>
      </w:r>
      <w:r>
        <w:rPr>
          <w:rFonts w:hint="eastAsia"/>
          <w:color w:val="000000" w:themeColor="text1"/>
          <w:lang w:eastAsia="zh-CN"/>
        </w:rPr>
        <w:t>C. X.</w:t>
      </w:r>
      <w:r w:rsidRPr="001D514E">
        <w:rPr>
          <w:lang w:eastAsia="zh-CN"/>
        </w:rPr>
        <w:t xml:space="preserve"> </w:t>
      </w:r>
      <w:r>
        <w:rPr>
          <w:lang w:eastAsia="zh-CN"/>
        </w:rPr>
        <w:t>&amp;</w:t>
      </w:r>
      <w:r>
        <w:rPr>
          <w:rFonts w:hint="eastAsia"/>
          <w:color w:val="000000" w:themeColor="text1"/>
          <w:lang w:eastAsia="zh-CN"/>
        </w:rPr>
        <w:t xml:space="preserve"> Xu</w:t>
      </w:r>
      <w:r>
        <w:rPr>
          <w:color w:val="000000" w:themeColor="text1"/>
          <w:lang w:eastAsia="zh-CN"/>
        </w:rPr>
        <w:t>,</w:t>
      </w:r>
      <w:r w:rsidRPr="00290A1E">
        <w:rPr>
          <w:rFonts w:hint="eastAsia"/>
          <w:color w:val="000000" w:themeColor="text1"/>
          <w:lang w:eastAsia="zh-CN"/>
        </w:rPr>
        <w:t xml:space="preserve"> </w:t>
      </w:r>
      <w:r>
        <w:rPr>
          <w:rFonts w:hint="eastAsia"/>
          <w:color w:val="000000" w:themeColor="text1"/>
          <w:lang w:eastAsia="zh-CN"/>
        </w:rPr>
        <w:t xml:space="preserve">L. Evolutionary development of the middle ear in Mesozoic therian mammals. </w:t>
      </w:r>
      <w:r>
        <w:rPr>
          <w:i/>
          <w:iCs/>
          <w:color w:val="000000" w:themeColor="text1"/>
          <w:lang w:eastAsia="zh-CN"/>
        </w:rPr>
        <w:t>Science</w:t>
      </w:r>
      <w:r>
        <w:rPr>
          <w:rFonts w:hint="eastAsia"/>
          <w:color w:val="000000" w:themeColor="text1"/>
          <w:lang w:eastAsia="zh-CN"/>
        </w:rPr>
        <w:t xml:space="preserve"> </w:t>
      </w:r>
      <w:r>
        <w:rPr>
          <w:b/>
          <w:bCs/>
          <w:color w:val="000000"/>
          <w:lang w:eastAsia="zh-CN"/>
        </w:rPr>
        <w:t>326</w:t>
      </w:r>
      <w:r>
        <w:rPr>
          <w:color w:val="000000" w:themeColor="text1"/>
          <w:lang w:eastAsia="zh-CN"/>
        </w:rPr>
        <w:t>, 278–281</w:t>
      </w:r>
      <w:r>
        <w:rPr>
          <w:rFonts w:hint="eastAsia"/>
          <w:color w:val="000000" w:themeColor="text1"/>
          <w:lang w:eastAsia="zh-CN"/>
        </w:rPr>
        <w:t xml:space="preserve"> (2009)</w:t>
      </w:r>
      <w:r>
        <w:rPr>
          <w:color w:val="000000" w:themeColor="text1"/>
          <w:lang w:eastAsia="zh-CN"/>
        </w:rPr>
        <w:t xml:space="preserve">. </w:t>
      </w:r>
    </w:p>
    <w:p w14:paraId="39FF85EB" w14:textId="77777777" w:rsidR="00912B4C" w:rsidRDefault="00912B4C" w:rsidP="00912B4C">
      <w:pPr>
        <w:pStyle w:val="Referencesandnotes"/>
        <w:adjustRightInd w:val="0"/>
        <w:snapToGrid w:val="0"/>
        <w:spacing w:before="0"/>
        <w:ind w:left="850" w:hangingChars="354" w:hanging="850"/>
      </w:pPr>
      <w:r w:rsidRPr="008C3A9F">
        <w:t>Kermack, K. A.</w:t>
      </w:r>
      <w:r w:rsidRPr="008C3A9F">
        <w:rPr>
          <w:rFonts w:hint="eastAsia"/>
          <w:lang w:eastAsia="zh-CN"/>
        </w:rPr>
        <w:t xml:space="preserve"> </w:t>
      </w:r>
      <w:r w:rsidRPr="008C3A9F">
        <w:t xml:space="preserve">Molar evolution in Mesozoic mammals. </w:t>
      </w:r>
      <w:r w:rsidRPr="003E78F8">
        <w:rPr>
          <w:i/>
          <w:iCs/>
        </w:rPr>
        <w:t>J. Dent. Res.</w:t>
      </w:r>
      <w:r w:rsidRPr="008C3A9F">
        <w:t xml:space="preserve"> </w:t>
      </w:r>
      <w:r w:rsidRPr="008C3A9F">
        <w:rPr>
          <w:b/>
          <w:bCs/>
          <w:color w:val="000000"/>
        </w:rPr>
        <w:t>46</w:t>
      </w:r>
      <w:r>
        <w:t>,</w:t>
      </w:r>
      <w:r w:rsidRPr="008C3A9F">
        <w:t xml:space="preserve"> 792–795</w:t>
      </w:r>
      <w:r w:rsidRPr="008C3A9F">
        <w:rPr>
          <w:rFonts w:hint="eastAsia"/>
          <w:lang w:eastAsia="zh-CN"/>
        </w:rPr>
        <w:t xml:space="preserve"> (</w:t>
      </w:r>
      <w:r w:rsidRPr="008C3A9F">
        <w:t>1967</w:t>
      </w:r>
      <w:r w:rsidRPr="008C3A9F">
        <w:rPr>
          <w:rFonts w:hint="eastAsia"/>
          <w:lang w:eastAsia="zh-CN"/>
        </w:rPr>
        <w:t>)</w:t>
      </w:r>
      <w:r w:rsidRPr="008C3A9F">
        <w:t>.</w:t>
      </w:r>
      <w:r>
        <w:t xml:space="preserve"> </w:t>
      </w:r>
    </w:p>
    <w:p w14:paraId="1AC16D01" w14:textId="77777777" w:rsidR="00912B4C" w:rsidRPr="00A16441" w:rsidRDefault="00912B4C" w:rsidP="00912B4C">
      <w:pPr>
        <w:pStyle w:val="Referencesandnotes"/>
        <w:adjustRightInd w:val="0"/>
        <w:snapToGrid w:val="0"/>
        <w:spacing w:before="0"/>
        <w:ind w:left="850" w:hangingChars="354" w:hanging="850"/>
      </w:pPr>
      <w:r w:rsidRPr="00A16441">
        <w:t xml:space="preserve">Kermack, K. A., Lees, P. M. &amp; Mussett, F. </w:t>
      </w:r>
      <w:r w:rsidRPr="00A16441">
        <w:rPr>
          <w:i/>
          <w:iCs/>
        </w:rPr>
        <w:t>Aegialodon dawsoni</w:t>
      </w:r>
      <w:r w:rsidRPr="00A16441">
        <w:t xml:space="preserve">, a new trituberculosectorial tooth from the lower Wealden. </w:t>
      </w:r>
      <w:r w:rsidRPr="00A16441">
        <w:rPr>
          <w:i/>
          <w:iCs/>
        </w:rPr>
        <w:t>Proc. R. Soc. B</w:t>
      </w:r>
      <w:r w:rsidRPr="00A16441">
        <w:t xml:space="preserve"> </w:t>
      </w:r>
      <w:r w:rsidRPr="00A16441">
        <w:rPr>
          <w:b/>
          <w:bCs/>
        </w:rPr>
        <w:t>162</w:t>
      </w:r>
      <w:r w:rsidRPr="00A16441">
        <w:t xml:space="preserve">, 535–554 (1965). </w:t>
      </w:r>
    </w:p>
    <w:p w14:paraId="097F70AB" w14:textId="77777777" w:rsidR="00912B4C" w:rsidRPr="008C3A9F" w:rsidRDefault="00912B4C" w:rsidP="00912B4C">
      <w:pPr>
        <w:pStyle w:val="Referencesandnotes"/>
        <w:adjustRightInd w:val="0"/>
        <w:snapToGrid w:val="0"/>
        <w:spacing w:before="0"/>
        <w:ind w:left="850" w:hangingChars="354" w:hanging="850"/>
      </w:pPr>
      <w:r w:rsidRPr="008C3A9F">
        <w:rPr>
          <w:color w:val="000000" w:themeColor="text1"/>
        </w:rPr>
        <w:t>Kielan-Jaworowska,</w:t>
      </w:r>
      <w:r w:rsidRPr="00B370F6">
        <w:rPr>
          <w:color w:val="000000" w:themeColor="text1"/>
        </w:rPr>
        <w:t xml:space="preserve"> </w:t>
      </w:r>
      <w:r w:rsidRPr="008C3A9F">
        <w:rPr>
          <w:color w:val="000000" w:themeColor="text1"/>
        </w:rPr>
        <w:t>Z.</w:t>
      </w:r>
      <w:r w:rsidRPr="008C3A9F">
        <w:rPr>
          <w:color w:val="000000" w:themeColor="text1"/>
          <w:lang w:eastAsia="zh-CN"/>
        </w:rPr>
        <w:t xml:space="preserve"> </w:t>
      </w:r>
      <w:r w:rsidRPr="008C3A9F">
        <w:rPr>
          <w:color w:val="000000" w:themeColor="text1"/>
        </w:rPr>
        <w:t xml:space="preserve">Evolution of the therian mammals in the Late Cretaceous of Asia. Part IV. Skull structure in </w:t>
      </w:r>
      <w:r w:rsidRPr="008C3A9F">
        <w:rPr>
          <w:i/>
          <w:iCs/>
          <w:color w:val="000000" w:themeColor="text1"/>
        </w:rPr>
        <w:t>Kennalestes</w:t>
      </w:r>
      <w:r w:rsidRPr="008C3A9F">
        <w:rPr>
          <w:color w:val="000000" w:themeColor="text1"/>
        </w:rPr>
        <w:t xml:space="preserve"> and </w:t>
      </w:r>
      <w:r w:rsidRPr="008C3A9F">
        <w:rPr>
          <w:i/>
          <w:iCs/>
          <w:color w:val="000000" w:themeColor="text1"/>
        </w:rPr>
        <w:t>Asioryctes</w:t>
      </w:r>
      <w:r w:rsidRPr="008C3A9F">
        <w:rPr>
          <w:color w:val="000000" w:themeColor="text1"/>
        </w:rPr>
        <w:t xml:space="preserve">. </w:t>
      </w:r>
      <w:r w:rsidRPr="003E78F8">
        <w:rPr>
          <w:i/>
          <w:iCs/>
          <w:color w:val="000000" w:themeColor="text1"/>
        </w:rPr>
        <w:t>Palaeontol. Pol.</w:t>
      </w:r>
      <w:r w:rsidRPr="008C3A9F">
        <w:rPr>
          <w:color w:val="000000" w:themeColor="text1"/>
        </w:rPr>
        <w:t xml:space="preserve"> </w:t>
      </w:r>
      <w:r w:rsidRPr="008C3A9F">
        <w:rPr>
          <w:b/>
          <w:bCs/>
          <w:color w:val="000000"/>
        </w:rPr>
        <w:t>42</w:t>
      </w:r>
      <w:r>
        <w:rPr>
          <w:color w:val="000000" w:themeColor="text1"/>
        </w:rPr>
        <w:t>,</w:t>
      </w:r>
      <w:r w:rsidRPr="008C3A9F">
        <w:rPr>
          <w:color w:val="000000" w:themeColor="text1"/>
        </w:rPr>
        <w:t xml:space="preserve"> 25–78</w:t>
      </w:r>
      <w:r w:rsidRPr="008C3A9F">
        <w:rPr>
          <w:rFonts w:hint="eastAsia"/>
          <w:color w:val="000000" w:themeColor="text1"/>
          <w:lang w:eastAsia="zh-CN"/>
        </w:rPr>
        <w:t xml:space="preserve"> (</w:t>
      </w:r>
      <w:r w:rsidRPr="008C3A9F">
        <w:rPr>
          <w:color w:val="000000" w:themeColor="text1"/>
        </w:rPr>
        <w:t>1981</w:t>
      </w:r>
      <w:r w:rsidRPr="008C3A9F">
        <w:rPr>
          <w:rFonts w:hint="eastAsia"/>
          <w:color w:val="000000" w:themeColor="text1"/>
          <w:lang w:eastAsia="zh-CN"/>
        </w:rPr>
        <w:t>)</w:t>
      </w:r>
      <w:r w:rsidRPr="008C3A9F">
        <w:rPr>
          <w:color w:val="000000" w:themeColor="text1"/>
        </w:rPr>
        <w:t>.</w:t>
      </w:r>
    </w:p>
    <w:p w14:paraId="79121786" w14:textId="77777777" w:rsidR="00912B4C" w:rsidRPr="005D1308" w:rsidRDefault="00912B4C" w:rsidP="00912B4C">
      <w:pPr>
        <w:pStyle w:val="Referencesandnotes"/>
        <w:adjustRightInd w:val="0"/>
        <w:snapToGrid w:val="0"/>
        <w:spacing w:before="0"/>
        <w:ind w:left="850" w:hangingChars="354" w:hanging="850"/>
      </w:pPr>
      <w:r w:rsidRPr="005D1308">
        <w:rPr>
          <w:color w:val="000000" w:themeColor="text1"/>
        </w:rPr>
        <w:t>Kielan-Jaworowska, Z.</w:t>
      </w:r>
      <w:r>
        <w:rPr>
          <w:color w:val="000000" w:themeColor="text1"/>
        </w:rPr>
        <w:t xml:space="preserve"> </w:t>
      </w:r>
      <w:r w:rsidRPr="005D1308">
        <w:rPr>
          <w:color w:val="000000" w:themeColor="text1"/>
        </w:rPr>
        <w:t xml:space="preserve">Marsupial-placental dichotomy and paleogeography of Cretaceous Theria. </w:t>
      </w:r>
      <w:r>
        <w:rPr>
          <w:rFonts w:hint="eastAsia"/>
          <w:color w:val="000000" w:themeColor="text1"/>
          <w:lang w:eastAsia="zh-CN"/>
        </w:rPr>
        <w:t>i</w:t>
      </w:r>
      <w:r w:rsidRPr="005D1308">
        <w:rPr>
          <w:color w:val="000000" w:themeColor="text1"/>
        </w:rPr>
        <w:t xml:space="preserve">n </w:t>
      </w:r>
      <w:r w:rsidRPr="005D1308">
        <w:rPr>
          <w:i/>
          <w:iCs/>
          <w:color w:val="000000" w:themeColor="text1"/>
        </w:rPr>
        <w:t>Palaeontology, Essential of Historical Geology</w:t>
      </w:r>
      <w:r>
        <w:rPr>
          <w:color w:val="000000" w:themeColor="text1"/>
        </w:rPr>
        <w:t>.</w:t>
      </w:r>
      <w:r w:rsidRPr="005D1308">
        <w:rPr>
          <w:color w:val="000000" w:themeColor="text1"/>
        </w:rPr>
        <w:t xml:space="preserve"> </w:t>
      </w:r>
      <w:r>
        <w:rPr>
          <w:color w:val="000000" w:themeColor="text1"/>
        </w:rPr>
        <w:t>(e</w:t>
      </w:r>
      <w:r w:rsidRPr="005D1308">
        <w:rPr>
          <w:color w:val="000000" w:themeColor="text1"/>
        </w:rPr>
        <w:t>d EM Gallitelli</w:t>
      </w:r>
      <w:r>
        <w:rPr>
          <w:color w:val="000000" w:themeColor="text1"/>
        </w:rPr>
        <w:t>)</w:t>
      </w:r>
      <w:r>
        <w:rPr>
          <w:color w:val="000000" w:themeColor="text1"/>
          <w:lang w:eastAsia="zh-CN"/>
        </w:rPr>
        <w:t xml:space="preserve"> </w:t>
      </w:r>
      <w:r w:rsidRPr="005D1308">
        <w:rPr>
          <w:color w:val="000000" w:themeColor="text1"/>
        </w:rPr>
        <w:t>367–383</w:t>
      </w:r>
      <w:r>
        <w:rPr>
          <w:color w:val="000000" w:themeColor="text1"/>
        </w:rPr>
        <w:t xml:space="preserve"> (</w:t>
      </w:r>
      <w:r w:rsidRPr="005D1308">
        <w:rPr>
          <w:color w:val="000000" w:themeColor="text1"/>
        </w:rPr>
        <w:t>S.T.E.M. Mucci, Modena</w:t>
      </w:r>
      <w:r>
        <w:rPr>
          <w:color w:val="000000" w:themeColor="text1"/>
        </w:rPr>
        <w:t>,</w:t>
      </w:r>
      <w:r w:rsidRPr="005D1308">
        <w:rPr>
          <w:color w:val="000000" w:themeColor="text1"/>
        </w:rPr>
        <w:t xml:space="preserve"> 1982</w:t>
      </w:r>
      <w:r w:rsidRPr="005D1308">
        <w:rPr>
          <w:rFonts w:hint="eastAsia"/>
          <w:color w:val="000000" w:themeColor="text1"/>
          <w:lang w:eastAsia="zh-CN"/>
        </w:rPr>
        <w:t>)</w:t>
      </w:r>
      <w:r w:rsidRPr="005D1308">
        <w:rPr>
          <w:color w:val="000000" w:themeColor="text1"/>
        </w:rPr>
        <w:t>.</w:t>
      </w:r>
    </w:p>
    <w:p w14:paraId="461D73DA" w14:textId="77777777" w:rsidR="00912B4C" w:rsidRPr="00A16441" w:rsidRDefault="00912B4C" w:rsidP="00912B4C">
      <w:pPr>
        <w:pStyle w:val="Referencesandnotes"/>
        <w:adjustRightInd w:val="0"/>
        <w:snapToGrid w:val="0"/>
        <w:spacing w:before="0"/>
        <w:ind w:left="850" w:hangingChars="354" w:hanging="850"/>
      </w:pPr>
      <w:r w:rsidRPr="00A16441">
        <w:t xml:space="preserve">Kielan-Jaworowska, Z. &amp; Cifelli, R. L. Primitive boreosphenidan mammal [? Deltatheroida] from the Early Cretaceous of Oklahoma. </w:t>
      </w:r>
      <w:r w:rsidRPr="00A16441">
        <w:rPr>
          <w:i/>
          <w:iCs/>
        </w:rPr>
        <w:t>Acta Palaeontol. Pol.</w:t>
      </w:r>
      <w:r w:rsidRPr="00A16441">
        <w:t xml:space="preserve"> </w:t>
      </w:r>
      <w:r w:rsidRPr="00A16441">
        <w:rPr>
          <w:b/>
          <w:bCs/>
        </w:rPr>
        <w:t>46</w:t>
      </w:r>
      <w:r w:rsidRPr="00A16441">
        <w:t>, 377–391 (2001).</w:t>
      </w:r>
    </w:p>
    <w:p w14:paraId="72F25BEB"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Kielan-Jaworowska, Z., Cifelli, R. L. &amp; Luo, Z. X. </w:t>
      </w:r>
      <w:r w:rsidRPr="00A3504C">
        <w:rPr>
          <w:i/>
          <w:iCs/>
          <w:color w:val="000000"/>
        </w:rPr>
        <w:t>Mammals from the age of dinosaurs: Origins, Evolutions, and Structure</w:t>
      </w:r>
      <w:r w:rsidRPr="00A3504C">
        <w:rPr>
          <w:color w:val="000000"/>
        </w:rPr>
        <w:t>. (</w:t>
      </w:r>
      <w:r w:rsidRPr="00A3504C">
        <w:t xml:space="preserve">Columbia Univ. Press, New York, </w:t>
      </w:r>
      <w:r w:rsidRPr="00A3504C">
        <w:rPr>
          <w:color w:val="000000"/>
        </w:rPr>
        <w:t>2004).</w:t>
      </w:r>
    </w:p>
    <w:p w14:paraId="56BD2B86" w14:textId="77777777" w:rsidR="00912B4C" w:rsidRPr="00A3504C" w:rsidRDefault="00912B4C" w:rsidP="00912B4C">
      <w:pPr>
        <w:autoSpaceDE w:val="0"/>
        <w:autoSpaceDN w:val="0"/>
        <w:adjustRightInd w:val="0"/>
        <w:snapToGrid w:val="0"/>
        <w:ind w:left="850" w:hangingChars="354" w:hanging="850"/>
        <w:rPr>
          <w:color w:val="000000"/>
        </w:rPr>
      </w:pPr>
      <w:r w:rsidRPr="00A3504C">
        <w:t xml:space="preserve">Kielan-Jaworowska, Z. </w:t>
      </w:r>
      <w:r w:rsidRPr="00A3504C">
        <w:rPr>
          <w:color w:val="000000"/>
        </w:rPr>
        <w:t>&amp;</w:t>
      </w:r>
      <w:r w:rsidRPr="00A3504C">
        <w:t xml:space="preserve"> Dashzeveg D. Eutherian mammals from the Early Cretaceous of Mongolia. </w:t>
      </w:r>
      <w:r w:rsidRPr="00A3504C">
        <w:rPr>
          <w:i/>
          <w:iCs/>
        </w:rPr>
        <w:t xml:space="preserve">Zool. Scr. </w:t>
      </w:r>
      <w:r w:rsidRPr="00A3504C">
        <w:rPr>
          <w:b/>
          <w:bCs/>
        </w:rPr>
        <w:t>18</w:t>
      </w:r>
      <w:r w:rsidRPr="00A3504C">
        <w:t xml:space="preserve">, 347–355 (1989). </w:t>
      </w:r>
    </w:p>
    <w:p w14:paraId="323B95C3" w14:textId="77777777" w:rsidR="00912B4C" w:rsidRDefault="00912B4C" w:rsidP="00912B4C">
      <w:pPr>
        <w:pStyle w:val="Referencesandnotes"/>
        <w:adjustRightInd w:val="0"/>
        <w:snapToGrid w:val="0"/>
        <w:spacing w:before="0"/>
        <w:ind w:left="850" w:hangingChars="354" w:hanging="850"/>
      </w:pPr>
      <w:r>
        <w:lastRenderedPageBreak/>
        <w:t>Kielan-Jaworowska,</w:t>
      </w:r>
      <w:r w:rsidRPr="00290A1E">
        <w:t xml:space="preserve"> </w:t>
      </w:r>
      <w:r>
        <w:t>Z., Eaton,</w:t>
      </w:r>
      <w:r w:rsidRPr="00290A1E">
        <w:t xml:space="preserve"> </w:t>
      </w:r>
      <w:r>
        <w:t>J. G.</w:t>
      </w:r>
      <w:r w:rsidRPr="001D514E">
        <w:rPr>
          <w:lang w:eastAsia="zh-CN"/>
        </w:rPr>
        <w:t xml:space="preserve"> </w:t>
      </w:r>
      <w:r>
        <w:rPr>
          <w:lang w:eastAsia="zh-CN"/>
        </w:rPr>
        <w:t>&amp;</w:t>
      </w:r>
      <w:r>
        <w:t xml:space="preserve"> Bown,</w:t>
      </w:r>
      <w:r w:rsidRPr="00290A1E">
        <w:t xml:space="preserve"> </w:t>
      </w:r>
      <w:r>
        <w:t>T.</w:t>
      </w:r>
      <w:r>
        <w:rPr>
          <w:rFonts w:hint="eastAsia"/>
          <w:lang w:eastAsia="zh-CN"/>
        </w:rPr>
        <w:t xml:space="preserve"> </w:t>
      </w:r>
      <w:r>
        <w:t xml:space="preserve">M. Theria of metatherian-eutherian grade. in </w:t>
      </w:r>
      <w:r w:rsidRPr="005D1308">
        <w:rPr>
          <w:i/>
          <w:iCs/>
        </w:rPr>
        <w:t>Mesozoic Mammals: The First Two-thirds of Mammalian History</w:t>
      </w:r>
      <w:r>
        <w:t>. (eds JA Lillegraven, Z Kielan-Jaworowska, WA Clemens)</w:t>
      </w:r>
      <w:r w:rsidRPr="00290A1E">
        <w:t xml:space="preserve"> </w:t>
      </w:r>
      <w:r>
        <w:t>182–191 (Univ. California Press, Berkeley,</w:t>
      </w:r>
      <w:r>
        <w:rPr>
          <w:rFonts w:hint="eastAsia"/>
          <w:lang w:eastAsia="zh-CN"/>
        </w:rPr>
        <w:t xml:space="preserve"> 1979)</w:t>
      </w:r>
      <w:r>
        <w:t>.</w:t>
      </w:r>
    </w:p>
    <w:p w14:paraId="32ED2AC3" w14:textId="77777777" w:rsidR="00912B4C" w:rsidRPr="005D1308" w:rsidRDefault="00912B4C" w:rsidP="00912B4C">
      <w:pPr>
        <w:pStyle w:val="Referencesandnotes"/>
        <w:adjustRightInd w:val="0"/>
        <w:snapToGrid w:val="0"/>
        <w:spacing w:before="0"/>
        <w:ind w:left="850" w:hangingChars="354" w:hanging="850"/>
      </w:pPr>
      <w:r>
        <w:t>Kindahl, M. E. So</w:t>
      </w:r>
      <w:r>
        <w:rPr>
          <w:color w:val="000000" w:themeColor="text1"/>
        </w:rPr>
        <w:t xml:space="preserve">me comparative aspects of reduction of the premolars in the Insectivora. </w:t>
      </w:r>
      <w:r>
        <w:rPr>
          <w:i/>
          <w:iCs/>
        </w:rPr>
        <w:t>J. Dent. Res.</w:t>
      </w:r>
      <w:r>
        <w:rPr>
          <w:color w:val="000000" w:themeColor="text1"/>
        </w:rPr>
        <w:t xml:space="preserve"> </w:t>
      </w:r>
      <w:r>
        <w:rPr>
          <w:b/>
          <w:bCs/>
          <w:color w:val="000000"/>
        </w:rPr>
        <w:t>46</w:t>
      </w:r>
      <w:r>
        <w:rPr>
          <w:rFonts w:hint="eastAsia"/>
          <w:color w:val="000000" w:themeColor="text1"/>
          <w:lang w:eastAsia="zh-CN"/>
        </w:rPr>
        <w:t>,</w:t>
      </w:r>
      <w:r>
        <w:rPr>
          <w:color w:val="000000" w:themeColor="text1"/>
        </w:rPr>
        <w:t xml:space="preserve"> 805–808</w:t>
      </w:r>
      <w:r>
        <w:rPr>
          <w:rFonts w:hint="eastAsia"/>
          <w:color w:val="000000" w:themeColor="text1"/>
          <w:lang w:eastAsia="zh-CN"/>
        </w:rPr>
        <w:t xml:space="preserve"> (</w:t>
      </w:r>
      <w:r>
        <w:rPr>
          <w:color w:val="000000" w:themeColor="text1"/>
        </w:rPr>
        <w:t>1967</w:t>
      </w:r>
      <w:r>
        <w:rPr>
          <w:rFonts w:hint="eastAsia"/>
          <w:color w:val="000000" w:themeColor="text1"/>
          <w:lang w:eastAsia="zh-CN"/>
        </w:rPr>
        <w:t>)</w:t>
      </w:r>
      <w:r>
        <w:rPr>
          <w:color w:val="000000" w:themeColor="text1"/>
        </w:rPr>
        <w:t>.</w:t>
      </w:r>
    </w:p>
    <w:p w14:paraId="4F8E5B46" w14:textId="77777777" w:rsidR="00912B4C" w:rsidRPr="00A16441" w:rsidRDefault="00912B4C" w:rsidP="00912B4C">
      <w:pPr>
        <w:pStyle w:val="Referencesandnotes"/>
        <w:adjustRightInd w:val="0"/>
        <w:snapToGrid w:val="0"/>
        <w:spacing w:before="0"/>
        <w:ind w:left="850" w:hangingChars="354" w:hanging="850"/>
      </w:pPr>
      <w:r w:rsidRPr="00A16441">
        <w:t xml:space="preserve">King, B. &amp; Beck, R. M. Tip dating supports novel resolutions of controversial relationships among early mammals. </w:t>
      </w:r>
      <w:r w:rsidRPr="00A16441">
        <w:rPr>
          <w:i/>
          <w:iCs/>
        </w:rPr>
        <w:t>Proc. R. Soc. B</w:t>
      </w:r>
      <w:r w:rsidRPr="00A16441">
        <w:t xml:space="preserve"> </w:t>
      </w:r>
      <w:r w:rsidRPr="00A16441">
        <w:rPr>
          <w:b/>
          <w:bCs/>
        </w:rPr>
        <w:t>287</w:t>
      </w:r>
      <w:r w:rsidRPr="00A16441">
        <w:t xml:space="preserve">, 20200943 (2020). </w:t>
      </w:r>
    </w:p>
    <w:p w14:paraId="23505D81" w14:textId="77777777" w:rsidR="00912B4C" w:rsidRDefault="00912B4C" w:rsidP="00912B4C">
      <w:pPr>
        <w:pStyle w:val="Referencesandnotes"/>
        <w:adjustRightInd w:val="0"/>
        <w:snapToGrid w:val="0"/>
        <w:spacing w:before="0"/>
        <w:ind w:left="850" w:hangingChars="354" w:hanging="850"/>
      </w:pPr>
      <w:r>
        <w:t>Koenigswald,</w:t>
      </w:r>
      <w:r w:rsidRPr="00AD3E3B">
        <w:t xml:space="preserve"> </w:t>
      </w:r>
      <w:r>
        <w:t>von</w:t>
      </w:r>
      <w:r w:rsidRPr="00AD3E3B">
        <w:t xml:space="preserve"> </w:t>
      </w:r>
      <w:r>
        <w:t>W., Anders, U., Engels,</w:t>
      </w:r>
      <w:r w:rsidRPr="00AD3E3B">
        <w:t xml:space="preserve"> </w:t>
      </w:r>
      <w:r>
        <w:t>S., Schultz,</w:t>
      </w:r>
      <w:r w:rsidRPr="00AD3E3B">
        <w:t xml:space="preserve"> </w:t>
      </w:r>
      <w:r>
        <w:t>J.</w:t>
      </w:r>
      <w:r>
        <w:rPr>
          <w:rFonts w:hint="eastAsia"/>
          <w:lang w:eastAsia="zh-CN"/>
        </w:rPr>
        <w:t xml:space="preserve"> </w:t>
      </w:r>
      <w:r>
        <w:t>A.</w:t>
      </w:r>
      <w:r w:rsidRPr="001D514E">
        <w:rPr>
          <w:lang w:eastAsia="zh-CN"/>
        </w:rPr>
        <w:t xml:space="preserve"> </w:t>
      </w:r>
      <w:r>
        <w:rPr>
          <w:lang w:eastAsia="zh-CN"/>
        </w:rPr>
        <w:t>&amp;</w:t>
      </w:r>
      <w:r>
        <w:t xml:space="preserve"> Kullmer, O. Jaw movement in fossil mammals: analysis, description and visualization.</w:t>
      </w:r>
      <w:r>
        <w:rPr>
          <w:rFonts w:hint="eastAsia"/>
          <w:lang w:eastAsia="zh-CN"/>
        </w:rPr>
        <w:t xml:space="preserve"> </w:t>
      </w:r>
      <w:r w:rsidRPr="003E78F8">
        <w:rPr>
          <w:i/>
          <w:iCs/>
        </w:rPr>
        <w:t>Paläontol. Z.</w:t>
      </w:r>
      <w:r>
        <w:rPr>
          <w:rFonts w:hint="eastAsia"/>
          <w:lang w:eastAsia="zh-CN"/>
        </w:rPr>
        <w:t xml:space="preserve"> </w:t>
      </w:r>
      <w:r w:rsidRPr="00CF66F3">
        <w:rPr>
          <w:b/>
          <w:bCs/>
          <w:color w:val="000000"/>
        </w:rPr>
        <w:t>87</w:t>
      </w:r>
      <w:r>
        <w:t>, 141</w:t>
      </w:r>
      <w:r w:rsidRPr="008C3A9F">
        <w:rPr>
          <w:color w:val="000000"/>
        </w:rPr>
        <w:t>–</w:t>
      </w:r>
      <w:r>
        <w:t>159</w:t>
      </w:r>
      <w:r>
        <w:rPr>
          <w:rFonts w:hint="eastAsia"/>
          <w:lang w:eastAsia="zh-CN"/>
        </w:rPr>
        <w:t xml:space="preserve"> (</w:t>
      </w:r>
      <w:r>
        <w:t>2013</w:t>
      </w:r>
      <w:r>
        <w:rPr>
          <w:rFonts w:hint="eastAsia"/>
          <w:lang w:eastAsia="zh-CN"/>
        </w:rPr>
        <w:t>)</w:t>
      </w:r>
      <w:r>
        <w:t xml:space="preserve">. </w:t>
      </w:r>
    </w:p>
    <w:p w14:paraId="5D1FE5DE" w14:textId="77777777" w:rsidR="00912B4C" w:rsidRPr="005D1308" w:rsidRDefault="00912B4C" w:rsidP="00912B4C">
      <w:pPr>
        <w:pStyle w:val="Referencesandnotes"/>
        <w:adjustRightInd w:val="0"/>
        <w:snapToGrid w:val="0"/>
        <w:spacing w:before="0"/>
        <w:ind w:left="850" w:hangingChars="354" w:hanging="850"/>
      </w:pPr>
      <w:r>
        <w:t>Kusuhashi,</w:t>
      </w:r>
      <w:r w:rsidRPr="00290A1E">
        <w:t xml:space="preserve"> </w:t>
      </w:r>
      <w:r>
        <w:t>N.</w:t>
      </w:r>
      <w:r>
        <w:rPr>
          <w:rFonts w:hint="eastAsia"/>
          <w:lang w:eastAsia="zh-CN"/>
        </w:rPr>
        <w:t xml:space="preserve"> </w:t>
      </w:r>
      <w:r w:rsidRPr="00290A1E">
        <w:rPr>
          <w:i/>
          <w:iCs/>
        </w:rPr>
        <w:t>et al</w:t>
      </w:r>
      <w:r>
        <w:t>. A new Early Cretaceous eutherian mammal from the</w:t>
      </w:r>
      <w:r>
        <w:rPr>
          <w:lang w:eastAsia="zh-CN"/>
        </w:rPr>
        <w:t xml:space="preserve"> </w:t>
      </w:r>
      <w:r>
        <w:t xml:space="preserve">Sasayama Group, Hyogo, Japan. </w:t>
      </w:r>
      <w:r w:rsidRPr="005D1308">
        <w:rPr>
          <w:i/>
          <w:iCs/>
        </w:rPr>
        <w:t>Proc. R. Soc. Lond</w:t>
      </w:r>
      <w:r>
        <w:t xml:space="preserve">. </w:t>
      </w:r>
      <w:r w:rsidRPr="00FB34A2">
        <w:rPr>
          <w:i/>
          <w:iCs/>
        </w:rPr>
        <w:t>B</w:t>
      </w:r>
      <w:r>
        <w:rPr>
          <w:i/>
          <w:iCs/>
        </w:rPr>
        <w:t>.</w:t>
      </w:r>
      <w:r>
        <w:t xml:space="preserve"> </w:t>
      </w:r>
      <w:r w:rsidRPr="005D1308">
        <w:rPr>
          <w:b/>
          <w:bCs/>
          <w:color w:val="000000"/>
        </w:rPr>
        <w:t>280</w:t>
      </w:r>
      <w:r>
        <w:t>, 20130142 (2013)</w:t>
      </w:r>
      <w:r>
        <w:rPr>
          <w:rFonts w:hint="eastAsia"/>
          <w:lang w:eastAsia="zh-CN"/>
        </w:rPr>
        <w:t xml:space="preserve">. </w:t>
      </w:r>
    </w:p>
    <w:p w14:paraId="2BC264D8" w14:textId="77777777" w:rsidR="00912B4C" w:rsidRPr="007B677F" w:rsidRDefault="00912B4C" w:rsidP="00912B4C">
      <w:pPr>
        <w:pStyle w:val="Referencesandnotes"/>
        <w:adjustRightInd w:val="0"/>
        <w:snapToGrid w:val="0"/>
        <w:spacing w:before="0"/>
        <w:ind w:left="850" w:hangingChars="354" w:hanging="850"/>
        <w:rPr>
          <w:rStyle w:val="Hyperlink"/>
        </w:rPr>
      </w:pPr>
      <w:r w:rsidRPr="007B677F">
        <w:rPr>
          <w:rFonts w:hint="eastAsia"/>
          <w:color w:val="000000" w:themeColor="text1"/>
          <w:lang w:eastAsia="zh-CN"/>
        </w:rPr>
        <w:t>Li,</w:t>
      </w:r>
      <w:r w:rsidRPr="00290A1E">
        <w:rPr>
          <w:rFonts w:hint="eastAsia"/>
          <w:color w:val="000000" w:themeColor="text1"/>
          <w:lang w:eastAsia="zh-CN"/>
        </w:rPr>
        <w:t xml:space="preserve"> </w:t>
      </w:r>
      <w:r w:rsidRPr="007B677F">
        <w:rPr>
          <w:rFonts w:hint="eastAsia"/>
          <w:color w:val="000000" w:themeColor="text1"/>
          <w:lang w:eastAsia="zh-CN"/>
        </w:rPr>
        <w:t xml:space="preserve">G. </w:t>
      </w:r>
      <w:r>
        <w:rPr>
          <w:color w:val="000000" w:themeColor="text1"/>
          <w:lang w:eastAsia="zh-CN"/>
        </w:rPr>
        <w:t>&amp;</w:t>
      </w:r>
      <w:r w:rsidRPr="007B677F">
        <w:rPr>
          <w:rFonts w:hint="eastAsia"/>
          <w:color w:val="000000" w:themeColor="text1"/>
          <w:lang w:eastAsia="zh-CN"/>
        </w:rPr>
        <w:t xml:space="preserve"> Luo, Z. X.</w:t>
      </w:r>
      <w:r>
        <w:rPr>
          <w:color w:val="000000" w:themeColor="text1"/>
          <w:lang w:eastAsia="zh-CN"/>
        </w:rPr>
        <w:t xml:space="preserve"> </w:t>
      </w:r>
      <w:r w:rsidRPr="007B677F">
        <w:rPr>
          <w:rFonts w:hint="eastAsia"/>
          <w:color w:val="000000" w:themeColor="text1"/>
          <w:lang w:eastAsia="zh-CN"/>
        </w:rPr>
        <w:t xml:space="preserve">A Cretaceous symmetrodont therian with some monotreme-like postcranial features. </w:t>
      </w:r>
      <w:r w:rsidRPr="007B677F">
        <w:rPr>
          <w:i/>
          <w:iCs/>
          <w:color w:val="000000" w:themeColor="text1"/>
          <w:lang w:eastAsia="zh-CN"/>
        </w:rPr>
        <w:t>Nature</w:t>
      </w:r>
      <w:r w:rsidRPr="007B677F">
        <w:rPr>
          <w:rFonts w:hint="eastAsia"/>
          <w:color w:val="000000" w:themeColor="text1"/>
          <w:lang w:eastAsia="zh-CN"/>
        </w:rPr>
        <w:t xml:space="preserve"> </w:t>
      </w:r>
      <w:r w:rsidRPr="007B677F">
        <w:rPr>
          <w:b/>
          <w:bCs/>
          <w:color w:val="000000"/>
          <w:lang w:eastAsia="zh-CN"/>
        </w:rPr>
        <w:t>439</w:t>
      </w:r>
      <w:r w:rsidRPr="007B677F">
        <w:rPr>
          <w:color w:val="000000" w:themeColor="text1"/>
          <w:lang w:eastAsia="zh-CN"/>
        </w:rPr>
        <w:t xml:space="preserve">, 195–200 (2006). </w:t>
      </w:r>
    </w:p>
    <w:p w14:paraId="5BA37B39"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Li, Y.</w:t>
      </w:r>
      <w:r w:rsidRPr="005D1308">
        <w:rPr>
          <w:rFonts w:hint="eastAsia"/>
          <w:color w:val="000000"/>
          <w:lang w:eastAsia="zh-CN"/>
        </w:rPr>
        <w:t xml:space="preserve"> </w:t>
      </w:r>
      <w:r w:rsidRPr="00290A1E">
        <w:rPr>
          <w:i/>
          <w:iCs/>
          <w:color w:val="000000"/>
        </w:rPr>
        <w:t>et al</w:t>
      </w:r>
      <w:r>
        <w:rPr>
          <w:color w:val="000000"/>
        </w:rPr>
        <w:t>.</w:t>
      </w:r>
      <w:r w:rsidRPr="005D1308">
        <w:rPr>
          <w:color w:val="000000"/>
        </w:rPr>
        <w:t xml:space="preserve"> New age constraints on the Lower Cretaceous Jiufengshan Formation of Inner Mongolia, China and their implications for the spatiotemporal development of the Jehol Biota.</w:t>
      </w:r>
      <w:r w:rsidRPr="005D1308">
        <w:rPr>
          <w:rFonts w:hint="eastAsia"/>
          <w:color w:val="000000"/>
          <w:lang w:eastAsia="zh-CN"/>
        </w:rPr>
        <w:t xml:space="preserve"> </w:t>
      </w:r>
      <w:r w:rsidRPr="00183708">
        <w:rPr>
          <w:i/>
          <w:iCs/>
          <w:color w:val="000000"/>
        </w:rPr>
        <w:t>Palaeogeogr. Palaeoclimatol. Palaeoecol.</w:t>
      </w:r>
      <w:r w:rsidRPr="005D1308">
        <w:rPr>
          <w:rFonts w:hint="eastAsia"/>
          <w:color w:val="000000"/>
          <w:lang w:eastAsia="zh-CN"/>
        </w:rPr>
        <w:t xml:space="preserve"> </w:t>
      </w:r>
      <w:r w:rsidRPr="005D1308">
        <w:rPr>
          <w:b/>
          <w:bCs/>
          <w:color w:val="000000"/>
        </w:rPr>
        <w:t>629</w:t>
      </w:r>
      <w:r w:rsidRPr="005D1308">
        <w:rPr>
          <w:color w:val="000000"/>
        </w:rPr>
        <w:t>, 111787</w:t>
      </w:r>
      <w:r w:rsidRPr="005D1308">
        <w:rPr>
          <w:rFonts w:hint="eastAsia"/>
          <w:color w:val="000000"/>
          <w:lang w:eastAsia="zh-CN"/>
        </w:rPr>
        <w:t xml:space="preserve"> (2023)</w:t>
      </w:r>
      <w:r w:rsidRPr="005D1308">
        <w:rPr>
          <w:color w:val="000000"/>
        </w:rPr>
        <w:t>.</w:t>
      </w:r>
      <w:r w:rsidRPr="005D1308">
        <w:t xml:space="preserve"> </w:t>
      </w:r>
    </w:p>
    <w:p w14:paraId="29BB21DC" w14:textId="77777777" w:rsidR="00912B4C" w:rsidRPr="00A16441" w:rsidRDefault="00912B4C" w:rsidP="00912B4C">
      <w:pPr>
        <w:pStyle w:val="Referencesandnotes"/>
        <w:adjustRightInd w:val="0"/>
        <w:snapToGrid w:val="0"/>
        <w:spacing w:before="0"/>
        <w:ind w:left="850" w:hangingChars="354" w:hanging="850"/>
      </w:pPr>
      <w:r w:rsidRPr="00A16441">
        <w:t xml:space="preserve">Lillegraven, J. A. Latest Cretaceous mammals of upper part of Edmonton Formation of Alberta, Canada, and review of marsupial-placental dichotomy in mammalian evolution. </w:t>
      </w:r>
      <w:r w:rsidRPr="00A16441">
        <w:rPr>
          <w:i/>
          <w:iCs/>
        </w:rPr>
        <w:t xml:space="preserve">Univ. Kans. Paleontol. Contrib. </w:t>
      </w:r>
      <w:r w:rsidRPr="00A16441">
        <w:rPr>
          <w:b/>
          <w:bCs/>
        </w:rPr>
        <w:t>50</w:t>
      </w:r>
      <w:r w:rsidRPr="00A16441">
        <w:t>, 1–122 (1969).</w:t>
      </w:r>
    </w:p>
    <w:p w14:paraId="0B0EBAD5" w14:textId="77777777" w:rsidR="00912B4C" w:rsidRPr="00A16441" w:rsidRDefault="00912B4C" w:rsidP="00912B4C">
      <w:pPr>
        <w:pStyle w:val="Referencesandnotes"/>
        <w:adjustRightInd w:val="0"/>
        <w:snapToGrid w:val="0"/>
        <w:spacing w:before="0"/>
        <w:ind w:left="850" w:hangingChars="354" w:hanging="850"/>
      </w:pPr>
      <w:r w:rsidRPr="00A16441">
        <w:t xml:space="preserve">Lopatin, A. V. &amp; Averianov, A. O. An aegialodontid upper molar and the evolution of mammal dentition. </w:t>
      </w:r>
      <w:r w:rsidRPr="00A16441">
        <w:rPr>
          <w:i/>
          <w:iCs/>
        </w:rPr>
        <w:t>Science</w:t>
      </w:r>
      <w:r w:rsidRPr="00A16441">
        <w:t xml:space="preserve"> </w:t>
      </w:r>
      <w:r w:rsidRPr="00A16441">
        <w:rPr>
          <w:b/>
          <w:bCs/>
        </w:rPr>
        <w:t>313</w:t>
      </w:r>
      <w:r w:rsidRPr="00A16441">
        <w:t>, 1092–1092 (2006</w:t>
      </w:r>
      <w:r>
        <w:rPr>
          <w:rFonts w:hint="eastAsia"/>
          <w:lang w:eastAsia="zh-CN"/>
        </w:rPr>
        <w:t>a</w:t>
      </w:r>
      <w:r w:rsidRPr="00A16441">
        <w:t>).</w:t>
      </w:r>
    </w:p>
    <w:p w14:paraId="4F2242E9" w14:textId="77777777" w:rsidR="00912B4C" w:rsidRPr="00E70628" w:rsidRDefault="00912B4C" w:rsidP="00912B4C">
      <w:pPr>
        <w:adjustRightInd w:val="0"/>
        <w:snapToGrid w:val="0"/>
        <w:ind w:left="850" w:hangingChars="354" w:hanging="850"/>
        <w:rPr>
          <w:color w:val="000000"/>
        </w:rPr>
      </w:pPr>
      <w:r w:rsidRPr="00E70628">
        <w:rPr>
          <w:color w:val="000000"/>
        </w:rPr>
        <w:t>Lopatin, A. V.</w:t>
      </w:r>
      <w:r w:rsidRPr="00E70628">
        <w:t xml:space="preserve"> &amp;</w:t>
      </w:r>
      <w:r w:rsidRPr="00E70628">
        <w:rPr>
          <w:color w:val="000000"/>
        </w:rPr>
        <w:t xml:space="preserve"> Averianov, A. O. Revision of a pretribosphenic mammal </w:t>
      </w:r>
      <w:r w:rsidRPr="00E70628">
        <w:rPr>
          <w:i/>
          <w:iCs/>
          <w:color w:val="000000"/>
        </w:rPr>
        <w:t xml:space="preserve">Arguimus </w:t>
      </w:r>
      <w:r w:rsidRPr="00E70628">
        <w:rPr>
          <w:color w:val="000000"/>
        </w:rPr>
        <w:t xml:space="preserve">from the Early Cretaceous of Mongolia. </w:t>
      </w:r>
      <w:r w:rsidRPr="00E70628">
        <w:rPr>
          <w:i/>
          <w:iCs/>
          <w:color w:val="000000"/>
        </w:rPr>
        <w:t>Acta Palaeontol. Pol</w:t>
      </w:r>
      <w:r w:rsidRPr="00E70628">
        <w:rPr>
          <w:color w:val="000000"/>
        </w:rPr>
        <w:t xml:space="preserve">. </w:t>
      </w:r>
      <w:r w:rsidRPr="00E70628">
        <w:rPr>
          <w:b/>
          <w:bCs/>
          <w:color w:val="000000"/>
        </w:rPr>
        <w:t xml:space="preserve">51, </w:t>
      </w:r>
      <w:r w:rsidRPr="00E70628">
        <w:rPr>
          <w:color w:val="000000"/>
        </w:rPr>
        <w:t>339–349 (2006b).</w:t>
      </w:r>
    </w:p>
    <w:p w14:paraId="706DD40F" w14:textId="77777777" w:rsidR="00912B4C" w:rsidRDefault="00912B4C" w:rsidP="00912B4C">
      <w:pPr>
        <w:pStyle w:val="Referencesandnotes"/>
        <w:adjustRightInd w:val="0"/>
        <w:snapToGrid w:val="0"/>
        <w:spacing w:before="0"/>
        <w:ind w:left="850" w:hangingChars="354" w:hanging="850"/>
        <w:rPr>
          <w:color w:val="000000"/>
        </w:rPr>
      </w:pPr>
      <w:r w:rsidRPr="008C3A9F">
        <w:rPr>
          <w:color w:val="000000"/>
        </w:rPr>
        <w:t>Lopatin,</w:t>
      </w:r>
      <w:r w:rsidRPr="00B370F6">
        <w:rPr>
          <w:color w:val="000000"/>
        </w:rPr>
        <w:t xml:space="preserve"> </w:t>
      </w:r>
      <w:r w:rsidRPr="008C3A9F">
        <w:rPr>
          <w:color w:val="000000"/>
        </w:rPr>
        <w:t xml:space="preserve">A. V. </w:t>
      </w:r>
      <w:r w:rsidRPr="00A16441">
        <w:t xml:space="preserve">&amp; </w:t>
      </w:r>
      <w:r w:rsidRPr="008C3A9F">
        <w:rPr>
          <w:color w:val="000000"/>
        </w:rPr>
        <w:t>Averianov</w:t>
      </w:r>
      <w:r w:rsidRPr="008C3A9F">
        <w:rPr>
          <w:rFonts w:hint="eastAsia"/>
          <w:color w:val="000000"/>
          <w:lang w:eastAsia="zh-CN"/>
        </w:rPr>
        <w:t>,</w:t>
      </w:r>
      <w:r w:rsidRPr="00B370F6">
        <w:rPr>
          <w:color w:val="000000"/>
        </w:rPr>
        <w:t xml:space="preserve"> </w:t>
      </w:r>
      <w:r w:rsidRPr="008C3A9F">
        <w:rPr>
          <w:color w:val="000000"/>
        </w:rPr>
        <w:t>A. O.</w:t>
      </w:r>
      <w:r w:rsidRPr="008C3A9F">
        <w:rPr>
          <w:rFonts w:hint="eastAsia"/>
          <w:color w:val="000000"/>
          <w:lang w:eastAsia="zh-CN"/>
        </w:rPr>
        <w:t xml:space="preserve"> </w:t>
      </w:r>
      <w:r w:rsidRPr="008C3A9F">
        <w:rPr>
          <w:i/>
          <w:iCs/>
          <w:color w:val="000000"/>
        </w:rPr>
        <w:t>Kielantherium</w:t>
      </w:r>
      <w:r w:rsidRPr="008C3A9F">
        <w:rPr>
          <w:color w:val="000000"/>
        </w:rPr>
        <w:t>, a basal tribosphenic mammal from the Early Cretaceous of Mongolia, with new data on the aegialodontian dentition.</w:t>
      </w:r>
      <w:r w:rsidRPr="008C3A9F">
        <w:rPr>
          <w:rFonts w:hint="eastAsia"/>
          <w:color w:val="000000"/>
          <w:lang w:eastAsia="zh-CN"/>
        </w:rPr>
        <w:t xml:space="preserve"> </w:t>
      </w:r>
      <w:r w:rsidRPr="008C3A9F">
        <w:rPr>
          <w:i/>
          <w:iCs/>
          <w:color w:val="000000"/>
        </w:rPr>
        <w:t>Acta Palaeontol. Pol.</w:t>
      </w:r>
      <w:r w:rsidRPr="008C3A9F">
        <w:rPr>
          <w:rFonts w:hint="eastAsia"/>
          <w:color w:val="000000"/>
          <w:lang w:eastAsia="zh-CN"/>
        </w:rPr>
        <w:t xml:space="preserve"> </w:t>
      </w:r>
      <w:r w:rsidRPr="008C3A9F">
        <w:rPr>
          <w:b/>
          <w:bCs/>
          <w:color w:val="000000"/>
        </w:rPr>
        <w:t>52</w:t>
      </w:r>
      <w:r w:rsidRPr="006D3340">
        <w:rPr>
          <w:color w:val="000000"/>
        </w:rPr>
        <w:t>,</w:t>
      </w:r>
      <w:r>
        <w:rPr>
          <w:color w:val="000000"/>
        </w:rPr>
        <w:t xml:space="preserve"> </w:t>
      </w:r>
      <w:r w:rsidRPr="006D3340">
        <w:rPr>
          <w:color w:val="000000"/>
        </w:rPr>
        <w:t>41–446</w:t>
      </w:r>
      <w:r w:rsidRPr="008C3A9F">
        <w:rPr>
          <w:color w:val="000000"/>
        </w:rPr>
        <w:t xml:space="preserve"> (2007).</w:t>
      </w:r>
    </w:p>
    <w:p w14:paraId="406D4779" w14:textId="77777777" w:rsidR="00912B4C" w:rsidRDefault="00912B4C" w:rsidP="00912B4C">
      <w:pPr>
        <w:pStyle w:val="Referencesandnotes"/>
        <w:adjustRightInd w:val="0"/>
        <w:snapToGrid w:val="0"/>
        <w:spacing w:before="0"/>
        <w:ind w:left="850" w:hangingChars="354" w:hanging="850"/>
        <w:rPr>
          <w:rFonts w:eastAsia="SimSun"/>
          <w:lang w:eastAsia="zh-CN"/>
        </w:rPr>
      </w:pPr>
      <w:r w:rsidRPr="00A16441">
        <w:t xml:space="preserve">Luckett, W. P. An ontogenetic assessment of dental homologies in therian mammals, in </w:t>
      </w:r>
      <w:r w:rsidRPr="00A16441">
        <w:rPr>
          <w:i/>
          <w:iCs/>
        </w:rPr>
        <w:t>Mammal Phylogeny: Mesozoic Differentiation, Multituberculates, Monotremes, Early Therians, and Marsupials,</w:t>
      </w:r>
      <w:r w:rsidRPr="00A16441">
        <w:t xml:space="preserve"> (eds F. S. Szalay, M. J. Novacek, &amp; M. C. McKenna) 182–204 (Springer-Verlag, New York, 1993)</w:t>
      </w:r>
      <w:r w:rsidRPr="00A16441">
        <w:rPr>
          <w:rFonts w:eastAsia="SimSun"/>
          <w:lang w:eastAsia="zh-CN"/>
        </w:rPr>
        <w:t>.</w:t>
      </w:r>
    </w:p>
    <w:p w14:paraId="3B5BC8BF" w14:textId="77777777" w:rsidR="00912B4C" w:rsidRPr="00A16441" w:rsidRDefault="00912B4C" w:rsidP="00912B4C">
      <w:pPr>
        <w:pStyle w:val="Referencesandnotes"/>
        <w:adjustRightInd w:val="0"/>
        <w:snapToGrid w:val="0"/>
        <w:spacing w:before="0"/>
        <w:ind w:left="850" w:hangingChars="354" w:hanging="850"/>
      </w:pPr>
      <w:r w:rsidRPr="00A16441">
        <w:t xml:space="preserve">Luo, Z.-X., Ji, Q., Wible, J. R. &amp; Yuan, C.-X. An Early Cretaceous tribosphenic mammal and metatherian evolution. </w:t>
      </w:r>
      <w:r w:rsidRPr="00A16441">
        <w:rPr>
          <w:i/>
          <w:iCs/>
        </w:rPr>
        <w:t>Science</w:t>
      </w:r>
      <w:r w:rsidRPr="00A16441">
        <w:t xml:space="preserve"> </w:t>
      </w:r>
      <w:r w:rsidRPr="00A16441">
        <w:rPr>
          <w:b/>
          <w:bCs/>
        </w:rPr>
        <w:t>302</w:t>
      </w:r>
      <w:r w:rsidRPr="00A16441">
        <w:t xml:space="preserve">, 1934–1940 (2003). </w:t>
      </w:r>
    </w:p>
    <w:p w14:paraId="4B310E6B" w14:textId="77777777" w:rsidR="00912B4C" w:rsidRDefault="00912B4C" w:rsidP="00912B4C">
      <w:pPr>
        <w:pStyle w:val="Referencesandnotes"/>
        <w:adjustRightInd w:val="0"/>
        <w:snapToGrid w:val="0"/>
        <w:spacing w:before="0"/>
        <w:ind w:left="850" w:hangingChars="354" w:hanging="850"/>
      </w:pPr>
      <w:r>
        <w:t>Luo,</w:t>
      </w:r>
      <w:r w:rsidRPr="00AD3E3B">
        <w:t xml:space="preserve"> </w:t>
      </w:r>
      <w:r>
        <w:t>Z.</w:t>
      </w:r>
      <w:r>
        <w:rPr>
          <w:rFonts w:hint="eastAsia"/>
          <w:lang w:eastAsia="zh-CN"/>
        </w:rPr>
        <w:t xml:space="preserve"> </w:t>
      </w:r>
      <w:r>
        <w:t>X.,</w:t>
      </w:r>
      <w:r>
        <w:rPr>
          <w:rFonts w:hint="eastAsia"/>
          <w:lang w:eastAsia="zh-CN"/>
        </w:rPr>
        <w:t xml:space="preserve"> </w:t>
      </w:r>
      <w:r>
        <w:t>Kielan-Jaworowska, Z.</w:t>
      </w:r>
      <w:r w:rsidRPr="00E70628">
        <w:rPr>
          <w:lang w:eastAsia="zh-CN"/>
        </w:rPr>
        <w:t xml:space="preserve"> </w:t>
      </w:r>
      <w:r>
        <w:rPr>
          <w:lang w:eastAsia="zh-CN"/>
        </w:rPr>
        <w:t>&amp;</w:t>
      </w:r>
      <w:r>
        <w:t xml:space="preserve"> Cifelli,</w:t>
      </w:r>
      <w:r w:rsidRPr="00AD3E3B">
        <w:t xml:space="preserve"> </w:t>
      </w:r>
      <w:r>
        <w:t>R.</w:t>
      </w:r>
      <w:r>
        <w:rPr>
          <w:rFonts w:hint="eastAsia"/>
          <w:lang w:eastAsia="zh-CN"/>
        </w:rPr>
        <w:t xml:space="preserve"> </w:t>
      </w:r>
      <w:r>
        <w:t>L. In quest for a phylogeny of Mesozoic mammals.</w:t>
      </w:r>
      <w:r>
        <w:rPr>
          <w:rFonts w:hint="eastAsia"/>
          <w:lang w:eastAsia="zh-CN"/>
        </w:rPr>
        <w:t xml:space="preserve"> </w:t>
      </w:r>
      <w:r w:rsidRPr="00CF66F3">
        <w:rPr>
          <w:rFonts w:hint="eastAsia"/>
          <w:i/>
          <w:iCs/>
          <w:lang w:eastAsia="zh-CN"/>
        </w:rPr>
        <w:t xml:space="preserve">Acta Palaeontol. Pol. </w:t>
      </w:r>
      <w:r w:rsidRPr="00CF66F3">
        <w:rPr>
          <w:b/>
          <w:bCs/>
          <w:color w:val="000000"/>
        </w:rPr>
        <w:t>47</w:t>
      </w:r>
      <w:r w:rsidRPr="00CF66F3">
        <w:rPr>
          <w:rFonts w:hint="eastAsia"/>
          <w:b/>
          <w:bCs/>
          <w:color w:val="000000"/>
          <w:lang w:eastAsia="zh-CN"/>
        </w:rPr>
        <w:t>,</w:t>
      </w:r>
      <w:r>
        <w:rPr>
          <w:rFonts w:hint="eastAsia"/>
          <w:lang w:eastAsia="zh-CN"/>
        </w:rPr>
        <w:t xml:space="preserve"> 1</w:t>
      </w:r>
      <w:r w:rsidRPr="00CF66F3">
        <w:rPr>
          <w:color w:val="000000"/>
        </w:rPr>
        <w:t>–</w:t>
      </w:r>
      <w:r>
        <w:rPr>
          <w:rFonts w:hint="eastAsia"/>
          <w:lang w:eastAsia="zh-CN"/>
        </w:rPr>
        <w:t>78 (2002)</w:t>
      </w:r>
      <w:r>
        <w:t>.</w:t>
      </w:r>
    </w:p>
    <w:p w14:paraId="34030034" w14:textId="77777777" w:rsidR="00912B4C" w:rsidRPr="007B677F" w:rsidRDefault="00912B4C" w:rsidP="00912B4C">
      <w:pPr>
        <w:pStyle w:val="Referencesandnotes"/>
        <w:adjustRightInd w:val="0"/>
        <w:snapToGrid w:val="0"/>
        <w:spacing w:before="0"/>
        <w:ind w:left="850" w:hangingChars="354" w:hanging="850"/>
        <w:rPr>
          <w:rStyle w:val="Hyperlink"/>
        </w:rPr>
      </w:pPr>
      <w:r>
        <w:rPr>
          <w:color w:val="000000" w:themeColor="text1"/>
          <w:lang w:eastAsia="zh-CN"/>
        </w:rPr>
        <w:t>Luo</w:t>
      </w:r>
      <w:r>
        <w:rPr>
          <w:rFonts w:hint="eastAsia"/>
          <w:color w:val="000000" w:themeColor="text1"/>
          <w:lang w:eastAsia="zh-CN"/>
        </w:rPr>
        <w:t>,</w:t>
      </w:r>
      <w:r w:rsidRPr="00290A1E">
        <w:rPr>
          <w:color w:val="000000" w:themeColor="text1"/>
          <w:lang w:eastAsia="zh-CN"/>
        </w:rPr>
        <w:t xml:space="preserve"> </w:t>
      </w:r>
      <w:r>
        <w:rPr>
          <w:color w:val="000000" w:themeColor="text1"/>
          <w:lang w:eastAsia="zh-CN"/>
        </w:rPr>
        <w:t>Z</w:t>
      </w:r>
      <w:r>
        <w:rPr>
          <w:rFonts w:hint="eastAsia"/>
          <w:color w:val="000000" w:themeColor="text1"/>
          <w:lang w:eastAsia="zh-CN"/>
        </w:rPr>
        <w:t xml:space="preserve">. </w:t>
      </w:r>
      <w:r>
        <w:rPr>
          <w:color w:val="000000" w:themeColor="text1"/>
          <w:lang w:eastAsia="zh-CN"/>
        </w:rPr>
        <w:t>X</w:t>
      </w:r>
      <w:r>
        <w:rPr>
          <w:rFonts w:hint="eastAsia"/>
          <w:color w:val="000000" w:themeColor="text1"/>
          <w:lang w:eastAsia="zh-CN"/>
        </w:rPr>
        <w:t xml:space="preserve">. </w:t>
      </w:r>
      <w:r>
        <w:rPr>
          <w:color w:val="000000" w:themeColor="text1"/>
          <w:lang w:eastAsia="zh-CN"/>
        </w:rPr>
        <w:t xml:space="preserve">&amp; </w:t>
      </w:r>
      <w:r>
        <w:rPr>
          <w:rFonts w:hint="eastAsia"/>
          <w:color w:val="000000" w:themeColor="text1"/>
          <w:lang w:eastAsia="zh-CN"/>
        </w:rPr>
        <w:t>Martin, T.</w:t>
      </w:r>
      <w:r>
        <w:rPr>
          <w:color w:val="000000" w:themeColor="text1"/>
          <w:lang w:eastAsia="zh-CN"/>
        </w:rPr>
        <w:t xml:space="preserve"> Mandibular and dental characteristics of the Late Jurassic mammal </w:t>
      </w:r>
      <w:r>
        <w:rPr>
          <w:i/>
          <w:iCs/>
          <w:color w:val="000000" w:themeColor="text1"/>
          <w:lang w:eastAsia="zh-CN"/>
        </w:rPr>
        <w:t>Henkelotherium guimarotae</w:t>
      </w:r>
      <w:r>
        <w:rPr>
          <w:color w:val="000000" w:themeColor="text1"/>
          <w:lang w:eastAsia="zh-CN"/>
        </w:rPr>
        <w:t xml:space="preserve"> (Paurodontidae, Dryolestida)</w:t>
      </w:r>
      <w:r>
        <w:rPr>
          <w:rFonts w:hint="eastAsia"/>
          <w:color w:val="000000" w:themeColor="text1"/>
          <w:lang w:eastAsia="zh-CN"/>
        </w:rPr>
        <w:t xml:space="preserve">. </w:t>
      </w:r>
      <w:r>
        <w:rPr>
          <w:i/>
          <w:iCs/>
          <w:color w:val="000000" w:themeColor="text1"/>
          <w:lang w:eastAsia="zh-CN"/>
        </w:rPr>
        <w:t>PalZ</w:t>
      </w:r>
      <w:r>
        <w:rPr>
          <w:rFonts w:hint="eastAsia"/>
          <w:color w:val="000000" w:themeColor="text1"/>
          <w:lang w:eastAsia="zh-CN"/>
        </w:rPr>
        <w:t xml:space="preserve"> </w:t>
      </w:r>
      <w:r>
        <w:rPr>
          <w:b/>
          <w:bCs/>
          <w:color w:val="000000"/>
          <w:lang w:eastAsia="zh-CN"/>
        </w:rPr>
        <w:t>97</w:t>
      </w:r>
      <w:r>
        <w:rPr>
          <w:color w:val="000000" w:themeColor="text1"/>
          <w:lang w:eastAsia="zh-CN"/>
        </w:rPr>
        <w:t>, 569–619 (2023).</w:t>
      </w:r>
    </w:p>
    <w:p w14:paraId="722BA2DB" w14:textId="77777777" w:rsidR="00912B4C" w:rsidRPr="00A16441" w:rsidRDefault="00912B4C" w:rsidP="00912B4C">
      <w:pPr>
        <w:pStyle w:val="Referencesandnotes"/>
        <w:adjustRightInd w:val="0"/>
        <w:snapToGrid w:val="0"/>
        <w:spacing w:before="0"/>
        <w:ind w:left="850" w:hangingChars="354" w:hanging="850"/>
      </w:pPr>
      <w:r w:rsidRPr="00A16441">
        <w:t xml:space="preserve">Luo, Z.-X., Yuan, C.-X., Meng, Q.-J. &amp; Ji, Q. A Jurassic eutherian mammal and divergence of marsupials and placentals. </w:t>
      </w:r>
      <w:r w:rsidRPr="00A16441">
        <w:rPr>
          <w:i/>
          <w:iCs/>
        </w:rPr>
        <w:t>Nature</w:t>
      </w:r>
      <w:r w:rsidRPr="00A16441">
        <w:t xml:space="preserve"> </w:t>
      </w:r>
      <w:r w:rsidRPr="00A16441">
        <w:rPr>
          <w:b/>
          <w:bCs/>
        </w:rPr>
        <w:t>476</w:t>
      </w:r>
      <w:r w:rsidRPr="00A16441">
        <w:t xml:space="preserve">, 442–445 (2011). </w:t>
      </w:r>
    </w:p>
    <w:p w14:paraId="0F138ED8" w14:textId="77777777" w:rsidR="00912B4C" w:rsidRDefault="00912B4C" w:rsidP="00912B4C">
      <w:pPr>
        <w:pStyle w:val="Referencesandnotes"/>
        <w:adjustRightInd w:val="0"/>
        <w:snapToGrid w:val="0"/>
        <w:spacing w:before="0"/>
        <w:ind w:left="850" w:hangingChars="354" w:hanging="850"/>
        <w:rPr>
          <w:color w:val="202122"/>
        </w:rPr>
      </w:pPr>
      <w:r>
        <w:rPr>
          <w:color w:val="202122"/>
        </w:rPr>
        <w:t>Mao</w:t>
      </w:r>
      <w:r>
        <w:rPr>
          <w:rFonts w:hint="eastAsia"/>
          <w:color w:val="202122"/>
          <w:lang w:eastAsia="zh-CN"/>
        </w:rPr>
        <w:t>,</w:t>
      </w:r>
      <w:r w:rsidRPr="00B370F6">
        <w:rPr>
          <w:color w:val="202122"/>
        </w:rPr>
        <w:t xml:space="preserve"> </w:t>
      </w:r>
      <w:r>
        <w:rPr>
          <w:color w:val="202122"/>
        </w:rPr>
        <w:t>F.</w:t>
      </w:r>
      <w:r>
        <w:rPr>
          <w:rFonts w:hint="eastAsia"/>
          <w:color w:val="202122"/>
          <w:lang w:eastAsia="zh-CN"/>
        </w:rPr>
        <w:t xml:space="preserve"> Y.</w:t>
      </w:r>
      <w:r>
        <w:rPr>
          <w:color w:val="202122"/>
        </w:rPr>
        <w:t xml:space="preserve"> </w:t>
      </w:r>
      <w:r w:rsidRPr="00AD3E3B">
        <w:rPr>
          <w:i/>
          <w:iCs/>
          <w:color w:val="202122"/>
        </w:rPr>
        <w:t>et al</w:t>
      </w:r>
      <w:r>
        <w:rPr>
          <w:color w:val="202122"/>
        </w:rPr>
        <w:t>.</w:t>
      </w:r>
      <w:r w:rsidRPr="00CF66F3">
        <w:rPr>
          <w:color w:val="202122"/>
        </w:rPr>
        <w:t xml:space="preserve"> Integrated hearing and chewing modules decoupled in a Cretaceous stem therian mammal. </w:t>
      </w:r>
      <w:r w:rsidRPr="00CF66F3">
        <w:rPr>
          <w:i/>
          <w:iCs/>
          <w:color w:val="202122"/>
        </w:rPr>
        <w:t>Science</w:t>
      </w:r>
      <w:r w:rsidRPr="00CF66F3">
        <w:rPr>
          <w:color w:val="202122"/>
        </w:rPr>
        <w:t xml:space="preserve"> </w:t>
      </w:r>
      <w:r w:rsidRPr="00CF66F3">
        <w:rPr>
          <w:b/>
          <w:bCs/>
          <w:color w:val="000000"/>
        </w:rPr>
        <w:t>367</w:t>
      </w:r>
      <w:r w:rsidRPr="00CF66F3">
        <w:rPr>
          <w:color w:val="202122"/>
        </w:rPr>
        <w:t>, 305</w:t>
      </w:r>
      <w:r w:rsidRPr="008C3A9F">
        <w:rPr>
          <w:color w:val="000000"/>
        </w:rPr>
        <w:t>–</w:t>
      </w:r>
      <w:r w:rsidRPr="00CF66F3">
        <w:rPr>
          <w:color w:val="202122"/>
        </w:rPr>
        <w:t>308</w:t>
      </w:r>
      <w:r w:rsidRPr="00CF66F3">
        <w:rPr>
          <w:rFonts w:hint="eastAsia"/>
          <w:color w:val="202122"/>
          <w:lang w:eastAsia="zh-CN"/>
        </w:rPr>
        <w:t xml:space="preserve"> (</w:t>
      </w:r>
      <w:r w:rsidRPr="00CF66F3">
        <w:rPr>
          <w:color w:val="202122"/>
        </w:rPr>
        <w:t>2020</w:t>
      </w:r>
      <w:r>
        <w:rPr>
          <w:color w:val="202122"/>
        </w:rPr>
        <w:t>b</w:t>
      </w:r>
      <w:r w:rsidRPr="00CF66F3">
        <w:rPr>
          <w:rFonts w:hint="eastAsia"/>
          <w:color w:val="202122"/>
          <w:lang w:eastAsia="zh-CN"/>
        </w:rPr>
        <w:t>)</w:t>
      </w:r>
      <w:r w:rsidRPr="00CF66F3">
        <w:rPr>
          <w:color w:val="202122"/>
        </w:rPr>
        <w:t xml:space="preserve">. </w:t>
      </w:r>
    </w:p>
    <w:p w14:paraId="7C5B9B81" w14:textId="77777777" w:rsidR="00912B4C" w:rsidRDefault="00912B4C" w:rsidP="00912B4C">
      <w:pPr>
        <w:pStyle w:val="Referencesandnotes"/>
        <w:adjustRightInd w:val="0"/>
        <w:snapToGrid w:val="0"/>
        <w:spacing w:before="0"/>
        <w:ind w:left="850" w:hangingChars="354" w:hanging="850"/>
        <w:rPr>
          <w:color w:val="202122"/>
        </w:rPr>
      </w:pPr>
      <w:r>
        <w:rPr>
          <w:color w:val="202122"/>
        </w:rPr>
        <w:t>Mao,</w:t>
      </w:r>
      <w:r w:rsidRPr="00B370F6">
        <w:rPr>
          <w:color w:val="202122"/>
        </w:rPr>
        <w:t xml:space="preserve"> </w:t>
      </w:r>
      <w:r>
        <w:rPr>
          <w:color w:val="202122"/>
        </w:rPr>
        <w:t>F.</w:t>
      </w:r>
      <w:r>
        <w:rPr>
          <w:rFonts w:hint="eastAsia"/>
          <w:color w:val="202122"/>
          <w:lang w:eastAsia="zh-CN"/>
        </w:rPr>
        <w:t xml:space="preserve"> Y.</w:t>
      </w:r>
      <w:r>
        <w:rPr>
          <w:color w:val="202122"/>
        </w:rPr>
        <w:t>, Liu, C., Chase,</w:t>
      </w:r>
      <w:r w:rsidRPr="00B370F6">
        <w:rPr>
          <w:color w:val="202122"/>
        </w:rPr>
        <w:t xml:space="preserve"> </w:t>
      </w:r>
      <w:r>
        <w:rPr>
          <w:color w:val="202122"/>
        </w:rPr>
        <w:t>M.</w:t>
      </w:r>
      <w:r>
        <w:rPr>
          <w:rFonts w:hint="eastAsia"/>
          <w:color w:val="202122"/>
          <w:lang w:eastAsia="zh-CN"/>
        </w:rPr>
        <w:t xml:space="preserve"> </w:t>
      </w:r>
      <w:r>
        <w:rPr>
          <w:color w:val="202122"/>
        </w:rPr>
        <w:t>H., Smith,</w:t>
      </w:r>
      <w:r w:rsidRPr="00B370F6">
        <w:rPr>
          <w:color w:val="202122"/>
        </w:rPr>
        <w:t xml:space="preserve"> </w:t>
      </w:r>
      <w:r>
        <w:rPr>
          <w:color w:val="202122"/>
        </w:rPr>
        <w:t>A.</w:t>
      </w:r>
      <w:r>
        <w:rPr>
          <w:rFonts w:hint="eastAsia"/>
          <w:color w:val="202122"/>
          <w:lang w:eastAsia="zh-CN"/>
        </w:rPr>
        <w:t xml:space="preserve"> </w:t>
      </w:r>
      <w:r>
        <w:rPr>
          <w:color w:val="202122"/>
        </w:rPr>
        <w:t>K.</w:t>
      </w:r>
      <w:r w:rsidRPr="00E70628">
        <w:rPr>
          <w:lang w:eastAsia="zh-CN"/>
        </w:rPr>
        <w:t xml:space="preserve"> </w:t>
      </w:r>
      <w:r>
        <w:rPr>
          <w:lang w:eastAsia="zh-CN"/>
        </w:rPr>
        <w:t>&amp;</w:t>
      </w:r>
      <w:r>
        <w:rPr>
          <w:color w:val="202122"/>
        </w:rPr>
        <w:t xml:space="preserve"> Meng</w:t>
      </w:r>
      <w:r w:rsidRPr="008C3A9F">
        <w:rPr>
          <w:color w:val="000000"/>
        </w:rPr>
        <w:t>,</w:t>
      </w:r>
      <w:r w:rsidRPr="00B370F6">
        <w:rPr>
          <w:color w:val="202122"/>
        </w:rPr>
        <w:t xml:space="preserve"> </w:t>
      </w:r>
      <w:r>
        <w:rPr>
          <w:color w:val="202122"/>
        </w:rPr>
        <w:t>J.</w:t>
      </w:r>
      <w:r w:rsidRPr="00CF66F3">
        <w:rPr>
          <w:color w:val="202122"/>
        </w:rPr>
        <w:t xml:space="preserve"> Exploring ancestral phenotypes and evolutionary development of the mammalian middle ear based on Early Cretaceous Jehol mammals. </w:t>
      </w:r>
      <w:r w:rsidRPr="00CF66F3">
        <w:rPr>
          <w:i/>
          <w:iCs/>
          <w:color w:val="202122"/>
        </w:rPr>
        <w:t>Natl. Sci. Rev</w:t>
      </w:r>
      <w:r w:rsidRPr="00CF66F3">
        <w:rPr>
          <w:color w:val="202122"/>
        </w:rPr>
        <w:t>.</w:t>
      </w:r>
      <w:r w:rsidRPr="00CF66F3">
        <w:rPr>
          <w:rFonts w:hint="eastAsia"/>
          <w:color w:val="202122"/>
          <w:lang w:eastAsia="zh-CN"/>
        </w:rPr>
        <w:t xml:space="preserve"> </w:t>
      </w:r>
      <w:r w:rsidRPr="00FE3771">
        <w:rPr>
          <w:b/>
          <w:bCs/>
          <w:color w:val="202122"/>
        </w:rPr>
        <w:t>8</w:t>
      </w:r>
      <w:r w:rsidRPr="00CF66F3">
        <w:rPr>
          <w:rFonts w:hint="eastAsia"/>
          <w:color w:val="202122"/>
          <w:lang w:eastAsia="zh-CN"/>
        </w:rPr>
        <w:t>,</w:t>
      </w:r>
      <w:r w:rsidRPr="00CF66F3">
        <w:rPr>
          <w:color w:val="202122"/>
        </w:rPr>
        <w:t xml:space="preserve"> nwaa188</w:t>
      </w:r>
      <w:r>
        <w:rPr>
          <w:color w:val="202122"/>
        </w:rPr>
        <w:t xml:space="preserve"> </w:t>
      </w:r>
      <w:r w:rsidRPr="00CF66F3">
        <w:rPr>
          <w:rFonts w:hint="eastAsia"/>
          <w:color w:val="202122"/>
          <w:lang w:eastAsia="zh-CN"/>
        </w:rPr>
        <w:t>(</w:t>
      </w:r>
      <w:r w:rsidRPr="00CF66F3">
        <w:rPr>
          <w:color w:val="202122"/>
        </w:rPr>
        <w:t>2020</w:t>
      </w:r>
      <w:r>
        <w:rPr>
          <w:color w:val="202122"/>
        </w:rPr>
        <w:t>a</w:t>
      </w:r>
      <w:r w:rsidRPr="00CF66F3">
        <w:rPr>
          <w:rFonts w:hint="eastAsia"/>
          <w:color w:val="202122"/>
          <w:lang w:eastAsia="zh-CN"/>
        </w:rPr>
        <w:t>)</w:t>
      </w:r>
      <w:r w:rsidRPr="00CF66F3">
        <w:rPr>
          <w:color w:val="202122"/>
        </w:rPr>
        <w:t xml:space="preserve">. </w:t>
      </w:r>
    </w:p>
    <w:p w14:paraId="6169960D" w14:textId="77777777" w:rsidR="00912B4C" w:rsidRPr="00CF66F3" w:rsidRDefault="00912B4C" w:rsidP="00912B4C">
      <w:pPr>
        <w:pStyle w:val="Referencesandnotes"/>
        <w:adjustRightInd w:val="0"/>
        <w:snapToGrid w:val="0"/>
        <w:spacing w:before="0"/>
        <w:ind w:left="850" w:hangingChars="354" w:hanging="850"/>
        <w:rPr>
          <w:rStyle w:val="Hyperlink"/>
        </w:rPr>
      </w:pPr>
      <w:r>
        <w:lastRenderedPageBreak/>
        <w:t>Mao,</w:t>
      </w:r>
      <w:r w:rsidRPr="00B370F6">
        <w:t xml:space="preserve"> </w:t>
      </w:r>
      <w:r>
        <w:t>F</w:t>
      </w:r>
      <w:r>
        <w:rPr>
          <w:rFonts w:hint="eastAsia"/>
          <w:lang w:eastAsia="zh-CN"/>
        </w:rPr>
        <w:t>.</w:t>
      </w:r>
      <w:r>
        <w:rPr>
          <w:lang w:eastAsia="zh-CN"/>
        </w:rPr>
        <w:t xml:space="preserve"> </w:t>
      </w:r>
      <w:r>
        <w:rPr>
          <w:rFonts w:hint="eastAsia"/>
          <w:lang w:eastAsia="zh-CN"/>
        </w:rPr>
        <w:t>Y.</w:t>
      </w:r>
      <w:r>
        <w:rPr>
          <w:lang w:eastAsia="zh-CN"/>
        </w:rPr>
        <w:t>,</w:t>
      </w:r>
      <w:r>
        <w:t xml:space="preserve"> Zhang,</w:t>
      </w:r>
      <w:r w:rsidRPr="00B370F6">
        <w:t xml:space="preserve"> </w:t>
      </w:r>
      <w:r>
        <w:t>C., Liu</w:t>
      </w:r>
      <w:r>
        <w:rPr>
          <w:rFonts w:hint="eastAsia"/>
          <w:lang w:eastAsia="zh-CN"/>
        </w:rPr>
        <w:t>,</w:t>
      </w:r>
      <w:r w:rsidRPr="00B370F6">
        <w:t xml:space="preserve"> </w:t>
      </w:r>
      <w:r>
        <w:t>C.</w:t>
      </w:r>
      <w:r>
        <w:rPr>
          <w:rFonts w:hint="eastAsia"/>
          <w:lang w:eastAsia="zh-CN"/>
        </w:rPr>
        <w:t xml:space="preserve"> </w:t>
      </w:r>
      <w:r>
        <w:t>Y.</w:t>
      </w:r>
      <w:r w:rsidRPr="00E70628">
        <w:rPr>
          <w:lang w:eastAsia="zh-CN"/>
        </w:rPr>
        <w:t xml:space="preserve"> </w:t>
      </w:r>
      <w:r>
        <w:rPr>
          <w:lang w:eastAsia="zh-CN"/>
        </w:rPr>
        <w:t>&amp;</w:t>
      </w:r>
      <w:r>
        <w:t xml:space="preserve"> Meng</w:t>
      </w:r>
      <w:r>
        <w:rPr>
          <w:rFonts w:hint="eastAsia"/>
          <w:lang w:eastAsia="zh-CN"/>
        </w:rPr>
        <w:t>,</w:t>
      </w:r>
      <w:r w:rsidRPr="00B370F6">
        <w:t xml:space="preserve"> </w:t>
      </w:r>
      <w:r>
        <w:t xml:space="preserve">J. Fossoriality and evolutionary development in two Cretaceous mammaliamorphs. </w:t>
      </w:r>
      <w:r w:rsidRPr="00CF66F3">
        <w:rPr>
          <w:i/>
          <w:iCs/>
        </w:rPr>
        <w:t>Nature</w:t>
      </w:r>
      <w:r>
        <w:t xml:space="preserve">, </w:t>
      </w:r>
      <w:r w:rsidRPr="00CF66F3">
        <w:rPr>
          <w:b/>
          <w:bCs/>
          <w:color w:val="000000"/>
        </w:rPr>
        <w:t>592</w:t>
      </w:r>
      <w:r>
        <w:t>, 577</w:t>
      </w:r>
      <w:r w:rsidRPr="008C3A9F">
        <w:rPr>
          <w:color w:val="000000"/>
        </w:rPr>
        <w:t>–</w:t>
      </w:r>
      <w:r>
        <w:t>582</w:t>
      </w:r>
      <w:r>
        <w:rPr>
          <w:rFonts w:hint="eastAsia"/>
          <w:lang w:eastAsia="zh-CN"/>
        </w:rPr>
        <w:t xml:space="preserve"> (2021)</w:t>
      </w:r>
      <w:r>
        <w:t xml:space="preserve">. </w:t>
      </w:r>
    </w:p>
    <w:p w14:paraId="2AAE6A08" w14:textId="77777777" w:rsidR="00912B4C" w:rsidRPr="004D50A5" w:rsidRDefault="00912B4C" w:rsidP="00912B4C">
      <w:pPr>
        <w:pStyle w:val="Referencesandnotes"/>
        <w:adjustRightInd w:val="0"/>
        <w:snapToGrid w:val="0"/>
        <w:spacing w:before="0"/>
        <w:ind w:left="850" w:hangingChars="354" w:hanging="850"/>
        <w:rPr>
          <w:color w:val="000000"/>
        </w:rPr>
      </w:pPr>
      <w:r w:rsidRPr="007B677F">
        <w:rPr>
          <w:rFonts w:hint="eastAsia"/>
          <w:color w:val="000000" w:themeColor="text1"/>
          <w:lang w:eastAsia="zh-CN"/>
        </w:rPr>
        <w:t>Mao, F. Y.</w:t>
      </w:r>
      <w:r>
        <w:rPr>
          <w:color w:val="000000" w:themeColor="text1"/>
          <w:lang w:eastAsia="zh-CN"/>
        </w:rPr>
        <w:t>,</w:t>
      </w:r>
      <w:r w:rsidRPr="007B677F">
        <w:rPr>
          <w:rFonts w:hint="eastAsia"/>
          <w:color w:val="000000" w:themeColor="text1"/>
          <w:lang w:eastAsia="zh-CN"/>
        </w:rPr>
        <w:t xml:space="preserve"> Liu,</w:t>
      </w:r>
      <w:r w:rsidRPr="00290A1E">
        <w:rPr>
          <w:rFonts w:hint="eastAsia"/>
          <w:color w:val="000000" w:themeColor="text1"/>
          <w:lang w:eastAsia="zh-CN"/>
        </w:rPr>
        <w:t xml:space="preserve"> </w:t>
      </w:r>
      <w:r w:rsidRPr="007B677F">
        <w:rPr>
          <w:rFonts w:hint="eastAsia"/>
          <w:color w:val="000000" w:themeColor="text1"/>
          <w:lang w:eastAsia="zh-CN"/>
        </w:rPr>
        <w:t>C.</w:t>
      </w:r>
      <w:r w:rsidRPr="00E70628">
        <w:rPr>
          <w:lang w:eastAsia="zh-CN"/>
        </w:rPr>
        <w:t xml:space="preserve"> </w:t>
      </w:r>
      <w:r>
        <w:rPr>
          <w:lang w:eastAsia="zh-CN"/>
        </w:rPr>
        <w:t>&amp;</w:t>
      </w:r>
      <w:r w:rsidRPr="007B677F">
        <w:rPr>
          <w:rFonts w:hint="eastAsia"/>
          <w:color w:val="000000" w:themeColor="text1"/>
          <w:lang w:eastAsia="zh-CN"/>
        </w:rPr>
        <w:t xml:space="preserve"> Meng, J.</w:t>
      </w:r>
      <w:r>
        <w:rPr>
          <w:color w:val="000000" w:themeColor="text1"/>
          <w:lang w:eastAsia="zh-CN"/>
        </w:rPr>
        <w:t xml:space="preserve"> </w:t>
      </w:r>
      <w:r w:rsidRPr="007B677F">
        <w:rPr>
          <w:rFonts w:hint="eastAsia"/>
          <w:color w:val="000000" w:themeColor="text1"/>
          <w:lang w:eastAsia="zh-CN"/>
        </w:rPr>
        <w:t xml:space="preserve">New material of the trechnotherian mammal </w:t>
      </w:r>
      <w:r w:rsidRPr="007B677F">
        <w:rPr>
          <w:rFonts w:hint="eastAsia"/>
          <w:i/>
          <w:iCs/>
          <w:color w:val="000000" w:themeColor="text1"/>
          <w:lang w:eastAsia="zh-CN"/>
        </w:rPr>
        <w:t>Lactodens</w:t>
      </w:r>
      <w:r w:rsidRPr="007B677F">
        <w:rPr>
          <w:rFonts w:hint="eastAsia"/>
          <w:color w:val="000000" w:themeColor="text1"/>
          <w:lang w:eastAsia="zh-CN"/>
        </w:rPr>
        <w:t xml:space="preserve"> from the Early Cretaceous Jehol Biota: Comparison with </w:t>
      </w:r>
      <w:r w:rsidRPr="00CE5EDC">
        <w:rPr>
          <w:rFonts w:hint="eastAsia"/>
          <w:i/>
          <w:iCs/>
          <w:color w:val="000000" w:themeColor="text1"/>
          <w:lang w:eastAsia="zh-CN"/>
        </w:rPr>
        <w:t>Origolestes</w:t>
      </w:r>
      <w:r w:rsidRPr="007B677F">
        <w:rPr>
          <w:rFonts w:hint="eastAsia"/>
          <w:color w:val="000000" w:themeColor="text1"/>
          <w:lang w:eastAsia="zh-CN"/>
        </w:rPr>
        <w:t xml:space="preserve"> and implications for mammal evolution. </w:t>
      </w:r>
      <w:r w:rsidRPr="007B677F">
        <w:rPr>
          <w:rFonts w:hint="eastAsia"/>
          <w:i/>
          <w:iCs/>
          <w:color w:val="000000" w:themeColor="text1"/>
          <w:lang w:eastAsia="zh-CN"/>
        </w:rPr>
        <w:t>Acta Palaeontol. Pol.</w:t>
      </w:r>
      <w:r w:rsidRPr="007B677F">
        <w:rPr>
          <w:rFonts w:hint="eastAsia"/>
          <w:color w:val="000000" w:themeColor="text1"/>
          <w:lang w:eastAsia="zh-CN"/>
        </w:rPr>
        <w:t xml:space="preserve"> </w:t>
      </w:r>
      <w:r w:rsidRPr="007B677F">
        <w:rPr>
          <w:rFonts w:hint="eastAsia"/>
          <w:b/>
          <w:bCs/>
          <w:color w:val="000000"/>
          <w:lang w:eastAsia="zh-CN"/>
        </w:rPr>
        <w:t>67</w:t>
      </w:r>
      <w:r>
        <w:rPr>
          <w:color w:val="000000" w:themeColor="text1"/>
          <w:lang w:eastAsia="zh-CN"/>
        </w:rPr>
        <w:t>,</w:t>
      </w:r>
      <w:r w:rsidRPr="007B677F">
        <w:rPr>
          <w:rFonts w:hint="eastAsia"/>
          <w:color w:val="000000" w:themeColor="text1"/>
          <w:lang w:eastAsia="zh-CN"/>
        </w:rPr>
        <w:t xml:space="preserve"> 135–153 (2022).</w:t>
      </w:r>
    </w:p>
    <w:p w14:paraId="002691AC" w14:textId="77777777" w:rsidR="00912B4C" w:rsidRDefault="00912B4C" w:rsidP="00912B4C">
      <w:pPr>
        <w:pStyle w:val="Referencesandnotes"/>
        <w:adjustRightInd w:val="0"/>
        <w:snapToGrid w:val="0"/>
        <w:spacing w:before="0"/>
        <w:ind w:left="850" w:hangingChars="354" w:hanging="850"/>
        <w:rPr>
          <w:color w:val="000000"/>
        </w:rPr>
      </w:pPr>
      <w:r>
        <w:rPr>
          <w:color w:val="000000"/>
        </w:rPr>
        <w:t>Mao,</w:t>
      </w:r>
      <w:r w:rsidRPr="00B370F6">
        <w:rPr>
          <w:color w:val="000000"/>
        </w:rPr>
        <w:t xml:space="preserve"> </w:t>
      </w:r>
      <w:r>
        <w:rPr>
          <w:color w:val="000000"/>
        </w:rPr>
        <w:t>F.</w:t>
      </w:r>
      <w:r>
        <w:rPr>
          <w:rFonts w:hint="eastAsia"/>
          <w:color w:val="000000"/>
          <w:lang w:eastAsia="zh-CN"/>
        </w:rPr>
        <w:t xml:space="preserve"> Y.</w:t>
      </w:r>
      <w:r>
        <w:rPr>
          <w:color w:val="000000"/>
        </w:rPr>
        <w:t xml:space="preserve"> </w:t>
      </w:r>
      <w:r w:rsidRPr="00B370F6">
        <w:rPr>
          <w:i/>
          <w:iCs/>
          <w:color w:val="000000"/>
        </w:rPr>
        <w:t>et al</w:t>
      </w:r>
      <w:r>
        <w:rPr>
          <w:color w:val="000000"/>
        </w:rPr>
        <w:t>.</w:t>
      </w:r>
      <w:r w:rsidRPr="008C3A9F">
        <w:rPr>
          <w:color w:val="000000"/>
        </w:rPr>
        <w:t xml:space="preserve"> Jurassic shuotheriids show earliest dental diversification of mammaliaforms.</w:t>
      </w:r>
      <w:r w:rsidRPr="008C3A9F">
        <w:rPr>
          <w:rFonts w:hint="eastAsia"/>
          <w:color w:val="000000"/>
          <w:lang w:eastAsia="zh-CN"/>
        </w:rPr>
        <w:t xml:space="preserve"> </w:t>
      </w:r>
      <w:r w:rsidRPr="008C3A9F">
        <w:rPr>
          <w:i/>
          <w:iCs/>
          <w:color w:val="000000"/>
        </w:rPr>
        <w:t>Nature</w:t>
      </w:r>
      <w:r w:rsidRPr="008C3A9F">
        <w:rPr>
          <w:rFonts w:hint="eastAsia"/>
          <w:color w:val="000000"/>
          <w:lang w:eastAsia="zh-CN"/>
        </w:rPr>
        <w:t xml:space="preserve"> </w:t>
      </w:r>
      <w:r w:rsidRPr="008C3A9F">
        <w:rPr>
          <w:b/>
          <w:bCs/>
          <w:color w:val="000000"/>
        </w:rPr>
        <w:t>628</w:t>
      </w:r>
      <w:r w:rsidRPr="008C3A9F">
        <w:rPr>
          <w:color w:val="000000"/>
        </w:rPr>
        <w:t>, 569–575</w:t>
      </w:r>
      <w:r w:rsidRPr="008C3A9F">
        <w:rPr>
          <w:rFonts w:hint="eastAsia"/>
          <w:color w:val="000000"/>
          <w:lang w:eastAsia="zh-CN"/>
        </w:rPr>
        <w:t xml:space="preserve"> (</w:t>
      </w:r>
      <w:r w:rsidRPr="008C3A9F">
        <w:rPr>
          <w:color w:val="000000"/>
        </w:rPr>
        <w:t>2</w:t>
      </w:r>
      <w:r w:rsidRPr="008C3A9F">
        <w:rPr>
          <w:color w:val="000000"/>
          <w:lang w:eastAsia="zh-CN"/>
        </w:rPr>
        <w:t>0</w:t>
      </w:r>
      <w:r w:rsidRPr="008C3A9F">
        <w:rPr>
          <w:color w:val="000000"/>
        </w:rPr>
        <w:t>24</w:t>
      </w:r>
      <w:r>
        <w:rPr>
          <w:color w:val="000000"/>
        </w:rPr>
        <w:t>a</w:t>
      </w:r>
      <w:r w:rsidRPr="008C3A9F">
        <w:rPr>
          <w:rFonts w:hint="eastAsia"/>
          <w:color w:val="000000"/>
          <w:lang w:eastAsia="zh-CN"/>
        </w:rPr>
        <w:t>)</w:t>
      </w:r>
      <w:r w:rsidRPr="008C3A9F">
        <w:rPr>
          <w:color w:val="000000"/>
        </w:rPr>
        <w:t>.</w:t>
      </w:r>
    </w:p>
    <w:p w14:paraId="62AF2203" w14:textId="77777777" w:rsidR="00912B4C" w:rsidRPr="005D1308" w:rsidRDefault="00912B4C" w:rsidP="00912B4C">
      <w:pPr>
        <w:pStyle w:val="Referencesandnotes"/>
        <w:adjustRightInd w:val="0"/>
        <w:snapToGrid w:val="0"/>
        <w:spacing w:before="0"/>
        <w:ind w:left="850" w:hangingChars="354" w:hanging="850"/>
        <w:rPr>
          <w:rStyle w:val="Hyperlink"/>
        </w:rPr>
      </w:pPr>
      <w:r w:rsidRPr="005D1308">
        <w:rPr>
          <w:color w:val="000000"/>
        </w:rPr>
        <w:t>Mao,</w:t>
      </w:r>
      <w:r w:rsidRPr="00AD3E3B">
        <w:rPr>
          <w:color w:val="000000"/>
        </w:rPr>
        <w:t xml:space="preserve"> </w:t>
      </w:r>
      <w:r w:rsidRPr="005D1308">
        <w:rPr>
          <w:color w:val="000000"/>
        </w:rPr>
        <w:t>F.</w:t>
      </w:r>
      <w:r w:rsidRPr="005D1308">
        <w:rPr>
          <w:rFonts w:hint="eastAsia"/>
          <w:color w:val="000000"/>
          <w:lang w:eastAsia="zh-CN"/>
        </w:rPr>
        <w:t xml:space="preserve"> Y.</w:t>
      </w:r>
      <w:r w:rsidRPr="005D1308">
        <w:rPr>
          <w:color w:val="000000"/>
        </w:rPr>
        <w:t xml:space="preserve"> </w:t>
      </w:r>
      <w:r w:rsidRPr="00AD3E3B">
        <w:rPr>
          <w:i/>
          <w:iCs/>
          <w:color w:val="000000"/>
        </w:rPr>
        <w:t>et al</w:t>
      </w:r>
      <w:r w:rsidRPr="005D1308">
        <w:rPr>
          <w:color w:val="000000"/>
        </w:rPr>
        <w:t xml:space="preserve">. Fossils document evolutionary changes of jaw joint to mammalian middle ear. </w:t>
      </w:r>
      <w:r w:rsidRPr="005D1308">
        <w:rPr>
          <w:i/>
          <w:iCs/>
          <w:color w:val="000000"/>
        </w:rPr>
        <w:t>Nature</w:t>
      </w:r>
      <w:r w:rsidRPr="005D1308">
        <w:rPr>
          <w:rFonts w:hint="eastAsia"/>
          <w:color w:val="000000"/>
          <w:lang w:eastAsia="zh-CN"/>
        </w:rPr>
        <w:t xml:space="preserve"> </w:t>
      </w:r>
      <w:r w:rsidRPr="005D1308">
        <w:rPr>
          <w:b/>
          <w:bCs/>
          <w:color w:val="000000"/>
        </w:rPr>
        <w:t>628</w:t>
      </w:r>
      <w:r>
        <w:rPr>
          <w:color w:val="000000"/>
        </w:rPr>
        <w:t>,</w:t>
      </w:r>
      <w:r w:rsidRPr="005D1308">
        <w:rPr>
          <w:rFonts w:hint="eastAsia"/>
          <w:color w:val="000000"/>
          <w:lang w:eastAsia="zh-CN"/>
        </w:rPr>
        <w:t xml:space="preserve"> </w:t>
      </w:r>
      <w:r w:rsidRPr="00183708">
        <w:rPr>
          <w:color w:val="000000"/>
        </w:rPr>
        <w:t>576–581</w:t>
      </w:r>
      <w:r w:rsidRPr="005D1308">
        <w:rPr>
          <w:rFonts w:hint="eastAsia"/>
          <w:color w:val="000000"/>
          <w:lang w:eastAsia="zh-CN"/>
        </w:rPr>
        <w:t xml:space="preserve"> (</w:t>
      </w:r>
      <w:r w:rsidRPr="005D1308">
        <w:rPr>
          <w:color w:val="000000"/>
        </w:rPr>
        <w:t>2024</w:t>
      </w:r>
      <w:r>
        <w:rPr>
          <w:color w:val="000000"/>
        </w:rPr>
        <w:t>b</w:t>
      </w:r>
      <w:r w:rsidRPr="005D1308">
        <w:rPr>
          <w:rFonts w:hint="eastAsia"/>
          <w:color w:val="000000"/>
          <w:lang w:eastAsia="zh-CN"/>
        </w:rPr>
        <w:t>)</w:t>
      </w:r>
      <w:r w:rsidRPr="005D1308">
        <w:rPr>
          <w:color w:val="000000"/>
        </w:rPr>
        <w:t>.</w:t>
      </w:r>
    </w:p>
    <w:p w14:paraId="73B8C593" w14:textId="77777777" w:rsidR="00912B4C" w:rsidRDefault="00912B4C" w:rsidP="00912B4C">
      <w:pPr>
        <w:pStyle w:val="Referencesandnotes"/>
        <w:adjustRightInd w:val="0"/>
        <w:snapToGrid w:val="0"/>
        <w:spacing w:before="0"/>
        <w:ind w:left="850" w:hangingChars="354" w:hanging="850"/>
      </w:pPr>
      <w:r w:rsidRPr="008C3A9F">
        <w:t>Marshall,</w:t>
      </w:r>
      <w:r w:rsidRPr="00B370F6">
        <w:t xml:space="preserve"> </w:t>
      </w:r>
      <w:r w:rsidRPr="008C3A9F">
        <w:t xml:space="preserve">L. G. </w:t>
      </w:r>
      <w:r>
        <w:t xml:space="preserve">&amp; </w:t>
      </w:r>
      <w:r w:rsidRPr="008C3A9F">
        <w:t>Kielan-Jaworowska, Z.</w:t>
      </w:r>
      <w:r>
        <w:t xml:space="preserve"> </w:t>
      </w:r>
      <w:r w:rsidRPr="008C3A9F">
        <w:t xml:space="preserve">Relationships of the dog-like marsupials, deltatheroidans and early tribosphenic mammals. </w:t>
      </w:r>
      <w:r w:rsidRPr="008C3A9F">
        <w:rPr>
          <w:i/>
          <w:iCs/>
        </w:rPr>
        <w:t>Lethaia</w:t>
      </w:r>
      <w:r w:rsidRPr="008C3A9F">
        <w:t xml:space="preserve"> </w:t>
      </w:r>
      <w:r w:rsidRPr="008C3A9F">
        <w:rPr>
          <w:b/>
          <w:bCs/>
          <w:color w:val="000000"/>
        </w:rPr>
        <w:t>25</w:t>
      </w:r>
      <w:r>
        <w:t>,</w:t>
      </w:r>
      <w:r w:rsidRPr="008C3A9F">
        <w:t xml:space="preserve"> 361–374</w:t>
      </w:r>
      <w:r w:rsidRPr="008C3A9F">
        <w:rPr>
          <w:rFonts w:hint="eastAsia"/>
          <w:lang w:eastAsia="zh-CN"/>
        </w:rPr>
        <w:t xml:space="preserve"> (</w:t>
      </w:r>
      <w:r w:rsidRPr="008C3A9F">
        <w:t>1992</w:t>
      </w:r>
      <w:r w:rsidRPr="008C3A9F">
        <w:rPr>
          <w:rFonts w:hint="eastAsia"/>
          <w:lang w:eastAsia="zh-CN"/>
        </w:rPr>
        <w:t>)</w:t>
      </w:r>
      <w:r w:rsidRPr="008C3A9F">
        <w:t>.</w:t>
      </w:r>
    </w:p>
    <w:p w14:paraId="128083A1" w14:textId="77777777" w:rsidR="00912B4C" w:rsidRDefault="00912B4C" w:rsidP="00912B4C">
      <w:pPr>
        <w:pStyle w:val="Referencesandnotes"/>
        <w:adjustRightInd w:val="0"/>
        <w:snapToGrid w:val="0"/>
        <w:spacing w:before="0"/>
        <w:ind w:left="850" w:hangingChars="354" w:hanging="850"/>
        <w:rPr>
          <w:color w:val="000000" w:themeColor="text1"/>
          <w:lang w:eastAsia="zh-CN"/>
        </w:rPr>
      </w:pPr>
      <w:r w:rsidRPr="007B677F">
        <w:rPr>
          <w:rFonts w:hint="eastAsia"/>
          <w:color w:val="000000" w:themeColor="text1"/>
          <w:lang w:eastAsia="zh-CN"/>
        </w:rPr>
        <w:t>Martin,</w:t>
      </w:r>
      <w:r w:rsidRPr="007B677F">
        <w:rPr>
          <w:color w:val="000000" w:themeColor="text1"/>
          <w:lang w:eastAsia="zh-CN"/>
        </w:rPr>
        <w:t xml:space="preserve"> </w:t>
      </w:r>
      <w:r w:rsidRPr="007B677F">
        <w:rPr>
          <w:rFonts w:hint="eastAsia"/>
          <w:color w:val="000000" w:themeColor="text1"/>
          <w:lang w:eastAsia="zh-CN"/>
        </w:rPr>
        <w:t xml:space="preserve">T. </w:t>
      </w:r>
      <w:r w:rsidRPr="007B677F">
        <w:rPr>
          <w:color w:val="000000" w:themeColor="text1"/>
          <w:lang w:eastAsia="zh-CN"/>
        </w:rPr>
        <w:t xml:space="preserve">Dryolestidae (Dryolestoidea, Mammalia) aus dem Oberen Jura-von Portugal. </w:t>
      </w:r>
      <w:r w:rsidRPr="00991E00">
        <w:rPr>
          <w:i/>
          <w:iCs/>
          <w:color w:val="000000" w:themeColor="text1"/>
          <w:lang w:eastAsia="zh-CN"/>
        </w:rPr>
        <w:t>Abh. Senckenb. Naturforsch. Ges.</w:t>
      </w:r>
      <w:r w:rsidRPr="007B677F">
        <w:rPr>
          <w:color w:val="000000" w:themeColor="text1"/>
          <w:lang w:eastAsia="zh-CN"/>
        </w:rPr>
        <w:t xml:space="preserve"> </w:t>
      </w:r>
      <w:r w:rsidRPr="007B677F">
        <w:rPr>
          <w:b/>
          <w:bCs/>
          <w:color w:val="000000" w:themeColor="text1"/>
          <w:lang w:eastAsia="zh-CN"/>
        </w:rPr>
        <w:t>550</w:t>
      </w:r>
      <w:r w:rsidRPr="007B677F">
        <w:rPr>
          <w:color w:val="000000" w:themeColor="text1"/>
          <w:lang w:eastAsia="zh-CN"/>
        </w:rPr>
        <w:t xml:space="preserve">, 1–119 </w:t>
      </w:r>
      <w:r w:rsidRPr="007B677F">
        <w:rPr>
          <w:rFonts w:hint="eastAsia"/>
          <w:color w:val="000000" w:themeColor="text1"/>
          <w:lang w:eastAsia="zh-CN"/>
        </w:rPr>
        <w:t>(1999).</w:t>
      </w:r>
    </w:p>
    <w:p w14:paraId="67466844" w14:textId="77777777" w:rsidR="00912B4C" w:rsidRDefault="00912B4C" w:rsidP="00912B4C">
      <w:pPr>
        <w:pStyle w:val="Referencesandnotes"/>
        <w:adjustRightInd w:val="0"/>
        <w:snapToGrid w:val="0"/>
        <w:spacing w:before="0"/>
        <w:ind w:left="850" w:hangingChars="354" w:hanging="850"/>
      </w:pPr>
      <w:r w:rsidRPr="008C3A9F">
        <w:t xml:space="preserve">Martin, T. New stem-lineage representatives of Zatheria (Mammalia) from the Late Jurassic of Portugal. </w:t>
      </w:r>
      <w:r w:rsidRPr="008C3A9F">
        <w:rPr>
          <w:rFonts w:hint="eastAsia"/>
          <w:i/>
          <w:iCs/>
          <w:lang w:eastAsia="zh-CN"/>
        </w:rPr>
        <w:t>J. Vertebr. Paleontol.</w:t>
      </w:r>
      <w:r w:rsidRPr="008C3A9F">
        <w:t xml:space="preserve"> </w:t>
      </w:r>
      <w:r w:rsidRPr="008C3A9F">
        <w:rPr>
          <w:b/>
          <w:bCs/>
          <w:color w:val="000000"/>
        </w:rPr>
        <w:t>22</w:t>
      </w:r>
      <w:r>
        <w:t>,</w:t>
      </w:r>
      <w:r w:rsidRPr="008C3A9F">
        <w:t xml:space="preserve"> 332–348</w:t>
      </w:r>
      <w:r w:rsidRPr="008C3A9F">
        <w:rPr>
          <w:rFonts w:hint="eastAsia"/>
          <w:lang w:eastAsia="zh-CN"/>
        </w:rPr>
        <w:t xml:space="preserve"> (</w:t>
      </w:r>
      <w:r w:rsidRPr="008C3A9F">
        <w:t>2002</w:t>
      </w:r>
      <w:r w:rsidRPr="008C3A9F">
        <w:rPr>
          <w:rFonts w:hint="eastAsia"/>
          <w:lang w:eastAsia="zh-CN"/>
        </w:rPr>
        <w:t>)</w:t>
      </w:r>
      <w:r w:rsidRPr="008C3A9F">
        <w:t>.</w:t>
      </w:r>
    </w:p>
    <w:p w14:paraId="131ADC10"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McKenna, M. C. Toward a phylogenetic classification of the Mammalia, in </w:t>
      </w:r>
      <w:r w:rsidRPr="00A3504C">
        <w:rPr>
          <w:i/>
          <w:iCs/>
          <w:color w:val="000000"/>
        </w:rPr>
        <w:t>Phylogeny of the Primates</w:t>
      </w:r>
      <w:r w:rsidRPr="00A3504C">
        <w:rPr>
          <w:color w:val="000000"/>
        </w:rPr>
        <w:t xml:space="preserve"> (eds WP Luckett &amp; FS Szalay) 21–46 (Springer, New York,1975).</w:t>
      </w:r>
    </w:p>
    <w:p w14:paraId="0878FFBF" w14:textId="77777777" w:rsidR="00912B4C" w:rsidRDefault="00912B4C" w:rsidP="00912B4C">
      <w:pPr>
        <w:pStyle w:val="Referencesandnotes"/>
        <w:adjustRightInd w:val="0"/>
        <w:snapToGrid w:val="0"/>
        <w:spacing w:before="0"/>
        <w:ind w:left="850" w:hangingChars="354" w:hanging="850"/>
      </w:pPr>
      <w:r>
        <w:t>Meng, J.</w:t>
      </w:r>
      <w:r>
        <w:rPr>
          <w:rFonts w:hint="eastAsia"/>
          <w:lang w:eastAsia="zh-CN"/>
        </w:rPr>
        <w:t xml:space="preserve"> </w:t>
      </w:r>
      <w:r>
        <w:t xml:space="preserve">Mesozoic mammals of China: implications for phylogeny and early evolution of mammals. </w:t>
      </w:r>
      <w:r w:rsidRPr="005D1308">
        <w:rPr>
          <w:i/>
          <w:iCs/>
        </w:rPr>
        <w:t>Natl Sci. Rev.</w:t>
      </w:r>
      <w:r>
        <w:t xml:space="preserve"> </w:t>
      </w:r>
      <w:r w:rsidRPr="005D1308">
        <w:rPr>
          <w:b/>
          <w:bCs/>
          <w:color w:val="000000"/>
        </w:rPr>
        <w:t>1</w:t>
      </w:r>
      <w:r>
        <w:t>, 521–542 (2014).</w:t>
      </w:r>
      <w:r>
        <w:rPr>
          <w:rFonts w:hint="eastAsia"/>
          <w:lang w:eastAsia="zh-CN"/>
        </w:rPr>
        <w:t xml:space="preserve"> </w:t>
      </w:r>
    </w:p>
    <w:p w14:paraId="24F80320" w14:textId="77777777" w:rsidR="00912B4C" w:rsidRDefault="00912B4C" w:rsidP="00912B4C">
      <w:pPr>
        <w:pStyle w:val="Referencesandnotes"/>
        <w:adjustRightInd w:val="0"/>
        <w:snapToGrid w:val="0"/>
        <w:spacing w:before="0"/>
        <w:ind w:left="850" w:hangingChars="354" w:hanging="850"/>
      </w:pPr>
      <w:r>
        <w:t>Meng, J.,</w:t>
      </w:r>
      <w:r>
        <w:rPr>
          <w:rFonts w:hint="eastAsia"/>
          <w:lang w:eastAsia="zh-CN"/>
        </w:rPr>
        <w:t xml:space="preserve"> </w:t>
      </w:r>
      <w:r>
        <w:t>Wang,</w:t>
      </w:r>
      <w:r w:rsidRPr="00B370F6">
        <w:t xml:space="preserve"> </w:t>
      </w:r>
      <w:r>
        <w:t>Y.</w:t>
      </w:r>
      <w:r w:rsidRPr="00E70628">
        <w:rPr>
          <w:lang w:eastAsia="zh-CN"/>
        </w:rPr>
        <w:t xml:space="preserve"> </w:t>
      </w:r>
      <w:r>
        <w:rPr>
          <w:lang w:eastAsia="zh-CN"/>
        </w:rPr>
        <w:t xml:space="preserve">&amp; </w:t>
      </w:r>
      <w:r>
        <w:t xml:space="preserve">Li, C. Transitional mammalian middle ear from a new Cretaceous Jehol eutriconodont. </w:t>
      </w:r>
      <w:r w:rsidRPr="00CF66F3">
        <w:rPr>
          <w:i/>
          <w:iCs/>
        </w:rPr>
        <w:t>Nature</w:t>
      </w:r>
      <w:r>
        <w:t xml:space="preserve"> </w:t>
      </w:r>
      <w:r w:rsidRPr="00CF66F3">
        <w:rPr>
          <w:b/>
          <w:bCs/>
          <w:color w:val="000000"/>
        </w:rPr>
        <w:t>472</w:t>
      </w:r>
      <w:r>
        <w:t>, 181–185 (2011).</w:t>
      </w:r>
      <w:r>
        <w:rPr>
          <w:rFonts w:hint="eastAsia"/>
          <w:lang w:eastAsia="zh-CN"/>
        </w:rPr>
        <w:t xml:space="preserve"> </w:t>
      </w:r>
    </w:p>
    <w:p w14:paraId="599CBA11" w14:textId="77777777" w:rsidR="00912B4C" w:rsidRPr="00A3504C" w:rsidRDefault="00912B4C" w:rsidP="00912B4C">
      <w:pPr>
        <w:autoSpaceDE w:val="0"/>
        <w:autoSpaceDN w:val="0"/>
        <w:adjustRightInd w:val="0"/>
        <w:snapToGrid w:val="0"/>
        <w:ind w:left="850" w:hangingChars="354" w:hanging="850"/>
        <w:rPr>
          <w:color w:val="000000"/>
        </w:rPr>
      </w:pPr>
      <w:r w:rsidRPr="00A3504C">
        <w:t xml:space="preserve">Novacek, M. J. The primitive eutherian dental formula. </w:t>
      </w:r>
      <w:r w:rsidRPr="00A3504C">
        <w:rPr>
          <w:i/>
          <w:iCs/>
        </w:rPr>
        <w:t>J. Vertebr. Paleontol.</w:t>
      </w:r>
      <w:r w:rsidRPr="00A3504C">
        <w:t xml:space="preserve"> </w:t>
      </w:r>
      <w:r w:rsidRPr="00A3504C">
        <w:rPr>
          <w:b/>
          <w:bCs/>
        </w:rPr>
        <w:t>6</w:t>
      </w:r>
      <w:r w:rsidRPr="00A3504C">
        <w:t xml:space="preserve">, 191–196 (1986). </w:t>
      </w:r>
    </w:p>
    <w:p w14:paraId="6C9AF70A" w14:textId="77777777" w:rsidR="00912B4C" w:rsidRPr="00A16441" w:rsidRDefault="00912B4C" w:rsidP="00912B4C">
      <w:pPr>
        <w:pStyle w:val="Referencesandnotes"/>
        <w:adjustRightInd w:val="0"/>
        <w:snapToGrid w:val="0"/>
        <w:spacing w:before="0"/>
        <w:ind w:left="850" w:hangingChars="354" w:hanging="850"/>
      </w:pPr>
      <w:r w:rsidRPr="00A16441">
        <w:t xml:space="preserve">O'Leary, M. A. et al. The placental mammal ancestor and the post–K-Pg radiation of placentals. </w:t>
      </w:r>
      <w:r w:rsidRPr="00A16441">
        <w:rPr>
          <w:i/>
          <w:iCs/>
        </w:rPr>
        <w:t>Science</w:t>
      </w:r>
      <w:r w:rsidRPr="00A16441">
        <w:t xml:space="preserve"> </w:t>
      </w:r>
      <w:r w:rsidRPr="00A16441">
        <w:rPr>
          <w:b/>
          <w:bCs/>
        </w:rPr>
        <w:t>339</w:t>
      </w:r>
      <w:r w:rsidRPr="00A16441">
        <w:t xml:space="preserve">, 662–667 (2013). </w:t>
      </w:r>
    </w:p>
    <w:p w14:paraId="100424CF" w14:textId="77777777" w:rsidR="00912B4C" w:rsidRPr="005D1308" w:rsidRDefault="00912B4C" w:rsidP="00912B4C">
      <w:pPr>
        <w:pStyle w:val="Referencesandnotes"/>
        <w:adjustRightInd w:val="0"/>
        <w:snapToGrid w:val="0"/>
        <w:spacing w:before="0"/>
        <w:ind w:left="850" w:hangingChars="354" w:hanging="850"/>
      </w:pPr>
      <w:r w:rsidRPr="005D1308">
        <w:rPr>
          <w:color w:val="202122"/>
        </w:rPr>
        <w:t>Oreska, M.</w:t>
      </w:r>
      <w:r w:rsidRPr="005D1308">
        <w:rPr>
          <w:rFonts w:hint="eastAsia"/>
          <w:color w:val="202122"/>
          <w:lang w:eastAsia="zh-CN"/>
        </w:rPr>
        <w:t xml:space="preserve"> </w:t>
      </w:r>
      <w:r w:rsidRPr="005D1308">
        <w:rPr>
          <w:color w:val="202122"/>
        </w:rPr>
        <w:t>P.</w:t>
      </w:r>
      <w:r w:rsidRPr="005D1308">
        <w:rPr>
          <w:rFonts w:hint="eastAsia"/>
          <w:color w:val="202122"/>
          <w:lang w:eastAsia="zh-CN"/>
        </w:rPr>
        <w:t xml:space="preserve"> </w:t>
      </w:r>
      <w:r w:rsidRPr="005D1308">
        <w:rPr>
          <w:color w:val="202122"/>
        </w:rPr>
        <w:t>J.</w:t>
      </w:r>
      <w:r>
        <w:rPr>
          <w:color w:val="202122"/>
        </w:rPr>
        <w:t>,</w:t>
      </w:r>
      <w:r w:rsidRPr="005D1308">
        <w:rPr>
          <w:rFonts w:hint="eastAsia"/>
          <w:color w:val="202122"/>
          <w:lang w:eastAsia="zh-CN"/>
        </w:rPr>
        <w:t xml:space="preserve"> </w:t>
      </w:r>
      <w:r w:rsidRPr="005D1308">
        <w:rPr>
          <w:color w:val="202122"/>
        </w:rPr>
        <w:t>Carrano,</w:t>
      </w:r>
      <w:r w:rsidRPr="00AD3E3B">
        <w:rPr>
          <w:color w:val="202122"/>
        </w:rPr>
        <w:t xml:space="preserve"> </w:t>
      </w:r>
      <w:r w:rsidRPr="005D1308">
        <w:rPr>
          <w:color w:val="202122"/>
        </w:rPr>
        <w:t>M.</w:t>
      </w:r>
      <w:r w:rsidRPr="005D1308">
        <w:rPr>
          <w:rFonts w:hint="eastAsia"/>
          <w:color w:val="202122"/>
          <w:lang w:eastAsia="zh-CN"/>
        </w:rPr>
        <w:t xml:space="preserve"> </w:t>
      </w:r>
      <w:r w:rsidRPr="005D1308">
        <w:rPr>
          <w:color w:val="202122"/>
        </w:rPr>
        <w:t>T.</w:t>
      </w:r>
      <w:r w:rsidRPr="00E70628">
        <w:rPr>
          <w:lang w:eastAsia="zh-CN"/>
        </w:rPr>
        <w:t xml:space="preserve"> </w:t>
      </w:r>
      <w:r>
        <w:rPr>
          <w:lang w:eastAsia="zh-CN"/>
        </w:rPr>
        <w:t>&amp;</w:t>
      </w:r>
      <w:r w:rsidRPr="005D1308">
        <w:rPr>
          <w:color w:val="202122"/>
        </w:rPr>
        <w:t xml:space="preserve"> Dzikiewicz, K.</w:t>
      </w:r>
      <w:r w:rsidRPr="005D1308">
        <w:rPr>
          <w:rFonts w:hint="eastAsia"/>
          <w:color w:val="202122"/>
          <w:lang w:eastAsia="zh-CN"/>
        </w:rPr>
        <w:t xml:space="preserve"> </w:t>
      </w:r>
      <w:r w:rsidRPr="005D1308">
        <w:rPr>
          <w:color w:val="202122"/>
        </w:rPr>
        <w:t>M.</w:t>
      </w:r>
      <w:r>
        <w:rPr>
          <w:color w:val="202122"/>
        </w:rPr>
        <w:t xml:space="preserve"> </w:t>
      </w:r>
      <w:r w:rsidRPr="005D1308">
        <w:rPr>
          <w:color w:val="202122"/>
        </w:rPr>
        <w:t xml:space="preserve">Vertebrate paleontology of the Cloverly Formation (Lower Cretaceous), I: faunal composition, biogeographic relationships, and sampling. </w:t>
      </w:r>
      <w:r w:rsidRPr="005D1308">
        <w:rPr>
          <w:rFonts w:hint="eastAsia"/>
          <w:i/>
          <w:iCs/>
          <w:color w:val="202122"/>
          <w:lang w:eastAsia="zh-CN"/>
        </w:rPr>
        <w:t>J. Vertebr. Paleontol.</w:t>
      </w:r>
      <w:r w:rsidRPr="005D1308">
        <w:rPr>
          <w:color w:val="202122"/>
        </w:rPr>
        <w:t xml:space="preserve"> </w:t>
      </w:r>
      <w:r w:rsidRPr="005D1308">
        <w:rPr>
          <w:b/>
          <w:bCs/>
          <w:color w:val="000000"/>
        </w:rPr>
        <w:t>33</w:t>
      </w:r>
      <w:r w:rsidRPr="005D1308">
        <w:rPr>
          <w:color w:val="202122"/>
        </w:rPr>
        <w:t xml:space="preserve">, 264e292 </w:t>
      </w:r>
      <w:r w:rsidRPr="005D1308">
        <w:rPr>
          <w:rFonts w:hint="eastAsia"/>
          <w:color w:val="202122"/>
          <w:lang w:eastAsia="zh-CN"/>
        </w:rPr>
        <w:t>(</w:t>
      </w:r>
      <w:r w:rsidRPr="005D1308">
        <w:rPr>
          <w:color w:val="202122"/>
        </w:rPr>
        <w:t>2013</w:t>
      </w:r>
      <w:r w:rsidRPr="005D1308">
        <w:rPr>
          <w:rFonts w:hint="eastAsia"/>
          <w:color w:val="202122"/>
          <w:lang w:eastAsia="zh-CN"/>
        </w:rPr>
        <w:t>)</w:t>
      </w:r>
      <w:r w:rsidRPr="005D1308">
        <w:rPr>
          <w:color w:val="202122"/>
        </w:rPr>
        <w:t>.</w:t>
      </w:r>
      <w:r w:rsidRPr="005D1308">
        <w:rPr>
          <w:rFonts w:hint="eastAsia"/>
          <w:color w:val="202122"/>
          <w:lang w:eastAsia="zh-CN"/>
        </w:rPr>
        <w:t xml:space="preserve"> </w:t>
      </w:r>
    </w:p>
    <w:p w14:paraId="0A04DB84" w14:textId="77777777" w:rsidR="00912B4C" w:rsidRDefault="00912B4C" w:rsidP="00912B4C">
      <w:pPr>
        <w:pStyle w:val="Referencesandnotes"/>
        <w:adjustRightInd w:val="0"/>
        <w:snapToGrid w:val="0"/>
        <w:spacing w:before="0"/>
        <w:ind w:left="850" w:hangingChars="354" w:hanging="850"/>
      </w:pPr>
      <w:r w:rsidRPr="00CF66F3">
        <w:rPr>
          <w:color w:val="131413"/>
        </w:rPr>
        <w:t>Panciroli, E.</w:t>
      </w:r>
      <w:r>
        <w:rPr>
          <w:color w:val="131413"/>
        </w:rPr>
        <w:t>,</w:t>
      </w:r>
      <w:r w:rsidRPr="00CF66F3">
        <w:rPr>
          <w:rFonts w:hint="eastAsia"/>
          <w:color w:val="131413"/>
          <w:lang w:eastAsia="zh-CN"/>
        </w:rPr>
        <w:t xml:space="preserve"> </w:t>
      </w:r>
      <w:r w:rsidRPr="00CF66F3">
        <w:rPr>
          <w:color w:val="131413"/>
        </w:rPr>
        <w:t>Benson, R.</w:t>
      </w:r>
      <w:r w:rsidRPr="00CF66F3">
        <w:rPr>
          <w:rFonts w:hint="eastAsia"/>
          <w:color w:val="131413"/>
          <w:lang w:eastAsia="zh-CN"/>
        </w:rPr>
        <w:t xml:space="preserve"> </w:t>
      </w:r>
      <w:r w:rsidRPr="00CF66F3">
        <w:rPr>
          <w:color w:val="131413"/>
        </w:rPr>
        <w:t>B.</w:t>
      </w:r>
      <w:r w:rsidRPr="00E70628">
        <w:rPr>
          <w:lang w:eastAsia="zh-CN"/>
        </w:rPr>
        <w:t xml:space="preserve"> </w:t>
      </w:r>
      <w:r>
        <w:rPr>
          <w:lang w:eastAsia="zh-CN"/>
        </w:rPr>
        <w:t>&amp;</w:t>
      </w:r>
      <w:r w:rsidRPr="00CF66F3">
        <w:rPr>
          <w:color w:val="131413"/>
        </w:rPr>
        <w:t xml:space="preserve"> Butler, R. New partial dentaries of amphitheriid mammalian </w:t>
      </w:r>
      <w:r w:rsidRPr="00CF66F3">
        <w:rPr>
          <w:i/>
          <w:iCs/>
          <w:color w:val="131413"/>
        </w:rPr>
        <w:t>Palaeoxonodon ooliticus</w:t>
      </w:r>
      <w:r w:rsidRPr="00CF66F3">
        <w:rPr>
          <w:color w:val="131413"/>
        </w:rPr>
        <w:t xml:space="preserve"> from Scotland, and posterior dentary morphology in early cladotherians.</w:t>
      </w:r>
      <w:r w:rsidRPr="00CF66F3">
        <w:rPr>
          <w:rFonts w:hint="eastAsia"/>
          <w:color w:val="131413"/>
          <w:lang w:eastAsia="zh-CN"/>
        </w:rPr>
        <w:t xml:space="preserve"> </w:t>
      </w:r>
      <w:r w:rsidRPr="00CF66F3">
        <w:rPr>
          <w:rFonts w:hint="eastAsia"/>
          <w:i/>
          <w:iCs/>
          <w:color w:val="131413"/>
          <w:lang w:eastAsia="zh-CN"/>
        </w:rPr>
        <w:t xml:space="preserve">Acta Palaeontol. Pol. </w:t>
      </w:r>
      <w:r w:rsidRPr="00CF66F3">
        <w:rPr>
          <w:b/>
          <w:bCs/>
          <w:color w:val="000000"/>
        </w:rPr>
        <w:t>63</w:t>
      </w:r>
      <w:r w:rsidRPr="00CF66F3">
        <w:rPr>
          <w:color w:val="131413"/>
        </w:rPr>
        <w:t>, 197</w:t>
      </w:r>
      <w:r w:rsidRPr="008C3A9F">
        <w:rPr>
          <w:color w:val="000000"/>
        </w:rPr>
        <w:t>–</w:t>
      </w:r>
      <w:r w:rsidRPr="00CF66F3">
        <w:rPr>
          <w:color w:val="131413"/>
        </w:rPr>
        <w:t>206</w:t>
      </w:r>
      <w:r w:rsidRPr="00CF66F3">
        <w:rPr>
          <w:rFonts w:hint="eastAsia"/>
          <w:color w:val="131413"/>
          <w:lang w:eastAsia="zh-CN"/>
        </w:rPr>
        <w:t xml:space="preserve"> (2018)</w:t>
      </w:r>
      <w:r w:rsidRPr="00CF66F3">
        <w:rPr>
          <w:color w:val="131413"/>
        </w:rPr>
        <w:t>.</w:t>
      </w:r>
    </w:p>
    <w:p w14:paraId="776600E9" w14:textId="77777777" w:rsidR="00912B4C" w:rsidRPr="00A16441" w:rsidRDefault="00912B4C" w:rsidP="00912B4C">
      <w:pPr>
        <w:pStyle w:val="Referencesandnotes"/>
        <w:adjustRightInd w:val="0"/>
        <w:snapToGrid w:val="0"/>
        <w:spacing w:before="0"/>
        <w:ind w:left="850" w:hangingChars="354" w:hanging="850"/>
      </w:pPr>
      <w:r w:rsidRPr="00A16441">
        <w:t xml:space="preserve">Patterson, B. Early Cretaceous mammals and the evolution of mammalian molar teeth. </w:t>
      </w:r>
      <w:r w:rsidRPr="00A16441">
        <w:rPr>
          <w:i/>
          <w:iCs/>
        </w:rPr>
        <w:t>Fieldiana Geol.</w:t>
      </w:r>
      <w:r w:rsidRPr="00A16441">
        <w:t xml:space="preserve"> </w:t>
      </w:r>
      <w:r w:rsidRPr="00A16441">
        <w:rPr>
          <w:b/>
          <w:bCs/>
        </w:rPr>
        <w:t>13</w:t>
      </w:r>
      <w:r w:rsidRPr="00A16441">
        <w:t>, 1–105 (1956).</w:t>
      </w:r>
    </w:p>
    <w:p w14:paraId="1F3DE00F" w14:textId="77777777" w:rsidR="00912B4C" w:rsidRPr="005D1308" w:rsidRDefault="00912B4C" w:rsidP="00912B4C">
      <w:pPr>
        <w:pStyle w:val="Referencesandnotes"/>
        <w:adjustRightInd w:val="0"/>
        <w:snapToGrid w:val="0"/>
        <w:spacing w:before="0"/>
        <w:ind w:left="850" w:hangingChars="354" w:hanging="850"/>
      </w:pPr>
      <w:r>
        <w:rPr>
          <w:color w:val="000000" w:themeColor="text1"/>
          <w:lang w:eastAsia="zh-CN"/>
        </w:rPr>
        <w:t>Prothero, D.</w:t>
      </w:r>
      <w:r>
        <w:rPr>
          <w:rFonts w:hint="eastAsia"/>
          <w:color w:val="000000" w:themeColor="text1"/>
          <w:lang w:eastAsia="zh-CN"/>
        </w:rPr>
        <w:t xml:space="preserve"> </w:t>
      </w:r>
      <w:r>
        <w:rPr>
          <w:color w:val="000000" w:themeColor="text1"/>
          <w:lang w:eastAsia="zh-CN"/>
        </w:rPr>
        <w:t xml:space="preserve">R. New Jurassic mammals from the Como Bluff, Wyoming, and the interrelationships of non-tribosphenic theria. </w:t>
      </w:r>
      <w:r>
        <w:rPr>
          <w:rFonts w:hint="eastAsia"/>
          <w:i/>
          <w:iCs/>
          <w:color w:val="000000" w:themeColor="text1"/>
          <w:lang w:eastAsia="zh-CN"/>
        </w:rPr>
        <w:t>Bull. Am. Mus. Nat. Hist.</w:t>
      </w:r>
      <w:r>
        <w:rPr>
          <w:color w:val="000000" w:themeColor="text1"/>
          <w:lang w:eastAsia="zh-CN"/>
        </w:rPr>
        <w:t xml:space="preserve"> </w:t>
      </w:r>
      <w:r>
        <w:rPr>
          <w:b/>
          <w:bCs/>
          <w:color w:val="000000" w:themeColor="text1"/>
          <w:lang w:eastAsia="zh-CN"/>
        </w:rPr>
        <w:t>176</w:t>
      </w:r>
      <w:r>
        <w:rPr>
          <w:color w:val="000000" w:themeColor="text1"/>
          <w:lang w:eastAsia="zh-CN"/>
        </w:rPr>
        <w:t>, 2</w:t>
      </w:r>
      <w:r>
        <w:rPr>
          <w:rFonts w:hint="eastAsia"/>
          <w:color w:val="000000" w:themeColor="text1"/>
          <w:lang w:eastAsia="zh-CN"/>
        </w:rPr>
        <w:t>77</w:t>
      </w:r>
      <w:r>
        <w:rPr>
          <w:color w:val="000000" w:themeColor="text1"/>
          <w:lang w:eastAsia="zh-CN"/>
        </w:rPr>
        <w:t>–</w:t>
      </w:r>
      <w:r>
        <w:rPr>
          <w:rFonts w:hint="eastAsia"/>
          <w:color w:val="000000" w:themeColor="text1"/>
          <w:lang w:eastAsia="zh-CN"/>
        </w:rPr>
        <w:t>326 (1981)</w:t>
      </w:r>
      <w:r>
        <w:rPr>
          <w:color w:val="000000" w:themeColor="text1"/>
          <w:lang w:eastAsia="zh-CN"/>
        </w:rPr>
        <w:t>.</w:t>
      </w:r>
    </w:p>
    <w:p w14:paraId="23C96B34" w14:textId="77777777" w:rsidR="00912B4C" w:rsidRPr="005D1308" w:rsidRDefault="00912B4C" w:rsidP="00912B4C">
      <w:pPr>
        <w:pStyle w:val="Referencesandnotes"/>
        <w:adjustRightInd w:val="0"/>
        <w:snapToGrid w:val="0"/>
        <w:spacing w:before="0"/>
        <w:ind w:left="850" w:hangingChars="354" w:hanging="850"/>
      </w:pPr>
      <w:r w:rsidRPr="005D1308">
        <w:rPr>
          <w:color w:val="202122"/>
        </w:rPr>
        <w:t>Rougier,</w:t>
      </w:r>
      <w:r w:rsidRPr="005D1308">
        <w:rPr>
          <w:rFonts w:hint="eastAsia"/>
          <w:color w:val="202122"/>
          <w:lang w:eastAsia="zh-CN"/>
        </w:rPr>
        <w:t xml:space="preserve"> </w:t>
      </w:r>
      <w:r>
        <w:t>G</w:t>
      </w:r>
      <w:r w:rsidRPr="005D1308">
        <w:rPr>
          <w:color w:val="202122"/>
        </w:rPr>
        <w:t>.</w:t>
      </w:r>
      <w:r w:rsidRPr="005D1308">
        <w:rPr>
          <w:rFonts w:hint="eastAsia"/>
          <w:color w:val="202122"/>
          <w:lang w:eastAsia="zh-CN"/>
        </w:rPr>
        <w:t xml:space="preserve"> </w:t>
      </w:r>
      <w:r w:rsidRPr="005D1308">
        <w:rPr>
          <w:color w:val="202122"/>
        </w:rPr>
        <w:t>W.</w:t>
      </w:r>
      <w:r>
        <w:rPr>
          <w:color w:val="202122"/>
        </w:rPr>
        <w:t>,</w:t>
      </w:r>
      <w:r w:rsidRPr="005D1308">
        <w:rPr>
          <w:rFonts w:hint="eastAsia"/>
          <w:color w:val="202122"/>
          <w:lang w:eastAsia="zh-CN"/>
        </w:rPr>
        <w:t xml:space="preserve"> </w:t>
      </w:r>
      <w:r w:rsidRPr="005D1308">
        <w:rPr>
          <w:color w:val="202122"/>
        </w:rPr>
        <w:t xml:space="preserve">Qiang, J. </w:t>
      </w:r>
      <w:r>
        <w:rPr>
          <w:color w:val="202122"/>
        </w:rPr>
        <w:t xml:space="preserve">&amp; </w:t>
      </w:r>
      <w:r w:rsidRPr="005D1308">
        <w:rPr>
          <w:color w:val="202122"/>
        </w:rPr>
        <w:t>Novacek, M.</w:t>
      </w:r>
      <w:r w:rsidRPr="005D1308">
        <w:rPr>
          <w:rFonts w:hint="eastAsia"/>
          <w:color w:val="202122"/>
          <w:lang w:eastAsia="zh-CN"/>
        </w:rPr>
        <w:t xml:space="preserve"> </w:t>
      </w:r>
      <w:r w:rsidRPr="005D1308">
        <w:rPr>
          <w:color w:val="202122"/>
        </w:rPr>
        <w:t>J.</w:t>
      </w:r>
      <w:r>
        <w:rPr>
          <w:color w:val="202122"/>
        </w:rPr>
        <w:t xml:space="preserve"> </w:t>
      </w:r>
      <w:r w:rsidRPr="005D1308">
        <w:rPr>
          <w:color w:val="202122"/>
        </w:rPr>
        <w:t>A new symmetrodont mammal with fur impressions from the Mesozoic of China.</w:t>
      </w:r>
      <w:r w:rsidRPr="005D1308">
        <w:rPr>
          <w:rFonts w:hint="eastAsia"/>
          <w:color w:val="202122"/>
          <w:lang w:eastAsia="zh-CN"/>
        </w:rPr>
        <w:t xml:space="preserve"> </w:t>
      </w:r>
      <w:r w:rsidRPr="00183708">
        <w:rPr>
          <w:i/>
          <w:iCs/>
          <w:color w:val="202122"/>
        </w:rPr>
        <w:t>Acta Geol. Sin.-Engl.</w:t>
      </w:r>
      <w:r w:rsidRPr="005D1308">
        <w:rPr>
          <w:rFonts w:hint="eastAsia"/>
          <w:color w:val="202122"/>
          <w:lang w:eastAsia="zh-CN"/>
        </w:rPr>
        <w:t xml:space="preserve"> </w:t>
      </w:r>
      <w:r w:rsidRPr="005D1308">
        <w:rPr>
          <w:b/>
          <w:bCs/>
          <w:color w:val="000000"/>
        </w:rPr>
        <w:t>77</w:t>
      </w:r>
      <w:r w:rsidRPr="005D1308">
        <w:rPr>
          <w:color w:val="202122"/>
        </w:rPr>
        <w:t>, 7</w:t>
      </w:r>
      <w:r w:rsidRPr="005D1308">
        <w:rPr>
          <w:color w:val="000000" w:themeColor="text1"/>
        </w:rPr>
        <w:t>–</w:t>
      </w:r>
      <w:r w:rsidRPr="005D1308">
        <w:rPr>
          <w:color w:val="202122"/>
        </w:rPr>
        <w:t>14</w:t>
      </w:r>
      <w:r w:rsidRPr="005D1308">
        <w:rPr>
          <w:rFonts w:hint="eastAsia"/>
          <w:color w:val="202122"/>
          <w:lang w:eastAsia="zh-CN"/>
        </w:rPr>
        <w:t xml:space="preserve"> (2003)</w:t>
      </w:r>
      <w:r w:rsidRPr="005D1308">
        <w:rPr>
          <w:color w:val="202122"/>
        </w:rPr>
        <w:t>.</w:t>
      </w:r>
    </w:p>
    <w:p w14:paraId="012275DF" w14:textId="77777777" w:rsidR="00912B4C" w:rsidRDefault="00912B4C" w:rsidP="00912B4C">
      <w:pPr>
        <w:pStyle w:val="Referencesandnotes"/>
        <w:adjustRightInd w:val="0"/>
        <w:snapToGrid w:val="0"/>
        <w:spacing w:before="0"/>
        <w:ind w:left="850" w:hangingChars="354" w:hanging="850"/>
      </w:pPr>
      <w:r w:rsidRPr="0042517D">
        <w:rPr>
          <w:color w:val="202122"/>
        </w:rPr>
        <w:t xml:space="preserve">Rougier, G. W., Wible, J. R. &amp; Novacek, M. J. New specimen of Deltatheroides cretacicus (Metatheria, Deltatheroida) from the Late Cretaceous of Mongolia. </w:t>
      </w:r>
      <w:r>
        <w:rPr>
          <w:rFonts w:hint="eastAsia"/>
          <w:i/>
          <w:iCs/>
          <w:color w:val="000000" w:themeColor="text1"/>
          <w:lang w:eastAsia="zh-CN"/>
        </w:rPr>
        <w:t xml:space="preserve">Bull. </w:t>
      </w:r>
      <w:r w:rsidRPr="0042517D">
        <w:rPr>
          <w:i/>
          <w:iCs/>
          <w:color w:val="202122"/>
        </w:rPr>
        <w:t>Carnegie</w:t>
      </w:r>
      <w:r>
        <w:rPr>
          <w:rFonts w:hint="eastAsia"/>
          <w:i/>
          <w:iCs/>
          <w:color w:val="000000" w:themeColor="text1"/>
          <w:lang w:eastAsia="zh-CN"/>
        </w:rPr>
        <w:t xml:space="preserve"> Mus. Nat. Hist.</w:t>
      </w:r>
      <w:r>
        <w:rPr>
          <w:color w:val="000000" w:themeColor="text1"/>
          <w:lang w:eastAsia="zh-CN"/>
        </w:rPr>
        <w:t xml:space="preserve"> </w:t>
      </w:r>
      <w:r w:rsidRPr="0042517D">
        <w:rPr>
          <w:b/>
          <w:bCs/>
          <w:color w:val="202122"/>
        </w:rPr>
        <w:t>36</w:t>
      </w:r>
      <w:r w:rsidRPr="0042517D">
        <w:rPr>
          <w:color w:val="202122"/>
        </w:rPr>
        <w:t>, 245-266 (2004).</w:t>
      </w:r>
      <w:r w:rsidRPr="00E77212">
        <w:t xml:space="preserve"> </w:t>
      </w:r>
    </w:p>
    <w:p w14:paraId="2210A688" w14:textId="77777777" w:rsidR="00912B4C" w:rsidRDefault="00912B4C" w:rsidP="00912B4C">
      <w:pPr>
        <w:pStyle w:val="Referencesandnotes"/>
        <w:adjustRightInd w:val="0"/>
        <w:snapToGrid w:val="0"/>
        <w:spacing w:before="0"/>
        <w:ind w:left="850" w:hangingChars="354" w:hanging="850"/>
        <w:rPr>
          <w:lang w:eastAsia="zh-CN"/>
        </w:rPr>
      </w:pPr>
      <w:r>
        <w:t>Schultz,</w:t>
      </w:r>
      <w:r w:rsidRPr="00AD3E3B">
        <w:t xml:space="preserve"> </w:t>
      </w:r>
      <w:r>
        <w:t>J.A. et al. Modular wear facet nomenclature for mammalian post-canine dentitions.</w:t>
      </w:r>
      <w:r>
        <w:rPr>
          <w:rFonts w:hint="eastAsia"/>
          <w:lang w:eastAsia="zh-CN"/>
        </w:rPr>
        <w:t xml:space="preserve"> </w:t>
      </w:r>
      <w:r w:rsidRPr="003E78F8">
        <w:rPr>
          <w:i/>
          <w:iCs/>
        </w:rPr>
        <w:t>Hist. Biol.</w:t>
      </w:r>
      <w:r>
        <w:rPr>
          <w:rFonts w:hint="eastAsia"/>
          <w:lang w:eastAsia="zh-CN"/>
        </w:rPr>
        <w:t xml:space="preserve"> </w:t>
      </w:r>
      <w:r w:rsidRPr="0092768D">
        <w:rPr>
          <w:b/>
          <w:bCs/>
          <w:color w:val="000000"/>
        </w:rPr>
        <w:t>30</w:t>
      </w:r>
      <w:r>
        <w:t>, 30</w:t>
      </w:r>
      <w:r w:rsidRPr="008C3A9F">
        <w:rPr>
          <w:color w:val="000000"/>
        </w:rPr>
        <w:t>–</w:t>
      </w:r>
      <w:r>
        <w:t>41</w:t>
      </w:r>
      <w:r>
        <w:rPr>
          <w:rFonts w:hint="eastAsia"/>
          <w:lang w:eastAsia="zh-CN"/>
        </w:rPr>
        <w:t xml:space="preserve"> (2018)</w:t>
      </w:r>
      <w:r>
        <w:t>.</w:t>
      </w:r>
      <w:r>
        <w:rPr>
          <w:rFonts w:hint="eastAsia"/>
          <w:lang w:eastAsia="zh-CN"/>
        </w:rPr>
        <w:t xml:space="preserve">  </w:t>
      </w:r>
    </w:p>
    <w:p w14:paraId="73D183EC"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lastRenderedPageBreak/>
        <w:t xml:space="preserve">Schultz, J. A. &amp; Martin, T. Function of pretribosphenic and tribosphenic mammalian molars inferred from 3D animation. </w:t>
      </w:r>
      <w:r w:rsidRPr="00A3504C">
        <w:rPr>
          <w:i/>
          <w:iCs/>
          <w:color w:val="000000"/>
        </w:rPr>
        <w:t>Naturwissenschaften</w:t>
      </w:r>
      <w:r w:rsidRPr="00A3504C">
        <w:rPr>
          <w:color w:val="000000"/>
        </w:rPr>
        <w:t xml:space="preserve"> </w:t>
      </w:r>
      <w:r w:rsidRPr="00A3504C">
        <w:rPr>
          <w:b/>
          <w:bCs/>
          <w:color w:val="000000"/>
        </w:rPr>
        <w:t>101</w:t>
      </w:r>
      <w:r w:rsidRPr="00A3504C">
        <w:rPr>
          <w:color w:val="000000"/>
        </w:rPr>
        <w:t>, 771</w:t>
      </w:r>
      <w:r w:rsidRPr="00A3504C">
        <w:t>–</w:t>
      </w:r>
      <w:r w:rsidRPr="00A3504C">
        <w:rPr>
          <w:color w:val="000000"/>
        </w:rPr>
        <w:t>781 (2014).</w:t>
      </w:r>
    </w:p>
    <w:p w14:paraId="47BEFC3E" w14:textId="77777777" w:rsidR="00912B4C" w:rsidRPr="00A16441" w:rsidRDefault="00912B4C" w:rsidP="00912B4C">
      <w:pPr>
        <w:pStyle w:val="Referencesandnotes"/>
        <w:adjustRightInd w:val="0"/>
        <w:snapToGrid w:val="0"/>
        <w:spacing w:before="0"/>
        <w:ind w:left="850" w:hangingChars="354" w:hanging="850"/>
        <w:rPr>
          <w:i/>
          <w:iCs/>
        </w:rPr>
      </w:pPr>
      <w:r w:rsidRPr="00A16441">
        <w:t>Sigogneau-Russell, D., Dashzeveg, D. &amp; Russell, D. E. Further data on</w:t>
      </w:r>
      <w:r w:rsidRPr="00A16441">
        <w:rPr>
          <w:i/>
          <w:iCs/>
        </w:rPr>
        <w:t xml:space="preserve"> Prokennalestes </w:t>
      </w:r>
      <w:r w:rsidRPr="00A16441">
        <w:t xml:space="preserve">(Mammalia, Eutheria </w:t>
      </w:r>
      <w:r w:rsidRPr="00A16441">
        <w:rPr>
          <w:i/>
          <w:iCs/>
        </w:rPr>
        <w:t>inc</w:t>
      </w:r>
      <w:r w:rsidRPr="00A16441">
        <w:t xml:space="preserve">. </w:t>
      </w:r>
      <w:r w:rsidRPr="00A16441">
        <w:rPr>
          <w:i/>
          <w:iCs/>
        </w:rPr>
        <w:t>sed</w:t>
      </w:r>
      <w:r w:rsidRPr="00A16441">
        <w:t xml:space="preserve">.) from the Early Cretaceous of Mongolia. </w:t>
      </w:r>
      <w:r w:rsidRPr="00A16441">
        <w:rPr>
          <w:i/>
          <w:iCs/>
        </w:rPr>
        <w:t>Zool. Scr.</w:t>
      </w:r>
      <w:r w:rsidRPr="00A16441">
        <w:t xml:space="preserve"> </w:t>
      </w:r>
      <w:r w:rsidRPr="00A16441">
        <w:rPr>
          <w:b/>
          <w:bCs/>
        </w:rPr>
        <w:t>21</w:t>
      </w:r>
      <w:r w:rsidRPr="00A16441">
        <w:t xml:space="preserve">, 205–209 (1992). </w:t>
      </w:r>
    </w:p>
    <w:p w14:paraId="04DFB037" w14:textId="77777777" w:rsidR="00912B4C" w:rsidRDefault="00912B4C" w:rsidP="00912B4C">
      <w:pPr>
        <w:pStyle w:val="Referencesandnotes"/>
        <w:adjustRightInd w:val="0"/>
        <w:snapToGrid w:val="0"/>
        <w:spacing w:before="0"/>
        <w:ind w:left="850" w:hangingChars="354" w:hanging="850"/>
      </w:pPr>
      <w:r w:rsidRPr="00A16441">
        <w:t xml:space="preserve">Sigogneau-Russell, D., Hooker, J. J. &amp; Ensom, P. C. The oldest tribosphenic mammal from Laurasia (Purbeck Limestone Group, Berriasian, Cretaceous, UK) and its bearing on the ‘dual origin’ of Tribosphenida. </w:t>
      </w:r>
      <w:r w:rsidRPr="00A16441">
        <w:rPr>
          <w:i/>
          <w:iCs/>
        </w:rPr>
        <w:t>C. R. Acad. Sci., Ser. IIa: Sci. Terre Planetes</w:t>
      </w:r>
      <w:r w:rsidRPr="00A16441">
        <w:t xml:space="preserve"> </w:t>
      </w:r>
      <w:r w:rsidRPr="00A16441">
        <w:rPr>
          <w:b/>
          <w:bCs/>
        </w:rPr>
        <w:t>333</w:t>
      </w:r>
      <w:r w:rsidRPr="00A16441">
        <w:t xml:space="preserve">, 141–147 (2001). </w:t>
      </w:r>
    </w:p>
    <w:p w14:paraId="1477F1B8" w14:textId="77777777" w:rsidR="00912B4C" w:rsidRPr="005D1308" w:rsidRDefault="00912B4C" w:rsidP="00912B4C">
      <w:pPr>
        <w:pStyle w:val="Referencesandnotes"/>
        <w:adjustRightInd w:val="0"/>
        <w:snapToGrid w:val="0"/>
        <w:spacing w:before="0"/>
        <w:ind w:left="850" w:hangingChars="354" w:hanging="850"/>
      </w:pPr>
      <w:r>
        <w:rPr>
          <w:rFonts w:hint="eastAsia"/>
          <w:color w:val="000000" w:themeColor="text1"/>
          <w:lang w:eastAsia="zh-CN"/>
        </w:rPr>
        <w:t>Simpson,</w:t>
      </w:r>
      <w:r w:rsidRPr="00290A1E">
        <w:rPr>
          <w:rFonts w:hint="eastAsia"/>
          <w:color w:val="000000" w:themeColor="text1"/>
          <w:lang w:eastAsia="zh-CN"/>
        </w:rPr>
        <w:t xml:space="preserve"> </w:t>
      </w:r>
      <w:r>
        <w:rPr>
          <w:rFonts w:hint="eastAsia"/>
          <w:color w:val="000000" w:themeColor="text1"/>
          <w:lang w:eastAsia="zh-CN"/>
        </w:rPr>
        <w:t xml:space="preserve">G. G. American Mesozoic Mammalia. </w:t>
      </w:r>
      <w:r>
        <w:rPr>
          <w:rFonts w:hint="eastAsia"/>
          <w:i/>
          <w:iCs/>
          <w:color w:val="000000" w:themeColor="text1"/>
          <w:lang w:eastAsia="zh-CN"/>
        </w:rPr>
        <w:t>Mem Peabody Mus</w:t>
      </w:r>
      <w:r>
        <w:rPr>
          <w:rFonts w:hint="eastAsia"/>
          <w:color w:val="000000" w:themeColor="text1"/>
          <w:lang w:eastAsia="zh-CN"/>
        </w:rPr>
        <w:t xml:space="preserve"> </w:t>
      </w:r>
      <w:r>
        <w:rPr>
          <w:rFonts w:hint="eastAsia"/>
          <w:b/>
          <w:bCs/>
          <w:color w:val="000000"/>
          <w:lang w:eastAsia="zh-CN"/>
        </w:rPr>
        <w:t>3</w:t>
      </w:r>
      <w:r>
        <w:rPr>
          <w:color w:val="000000" w:themeColor="text1"/>
          <w:lang w:eastAsia="zh-CN"/>
        </w:rPr>
        <w:t>,</w:t>
      </w:r>
      <w:r>
        <w:rPr>
          <w:rFonts w:hint="eastAsia"/>
          <w:color w:val="000000" w:themeColor="text1"/>
          <w:lang w:eastAsia="zh-CN"/>
        </w:rPr>
        <w:t xml:space="preserve"> 1-235 (1929).</w:t>
      </w:r>
    </w:p>
    <w:p w14:paraId="5880DB1C"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 xml:space="preserve">Simpson, G. G. Studies of the earliest mammalian dentitions. </w:t>
      </w:r>
      <w:r w:rsidRPr="00A3504C">
        <w:rPr>
          <w:i/>
          <w:iCs/>
        </w:rPr>
        <w:t>Dent</w:t>
      </w:r>
      <w:r w:rsidRPr="00A3504C">
        <w:t>.</w:t>
      </w:r>
      <w:r w:rsidRPr="00A3504C">
        <w:rPr>
          <w:i/>
          <w:iCs/>
        </w:rPr>
        <w:t xml:space="preserve"> Cosmos</w:t>
      </w:r>
      <w:r w:rsidRPr="00A3504C">
        <w:t xml:space="preserve"> </w:t>
      </w:r>
      <w:r w:rsidRPr="00A3504C">
        <w:rPr>
          <w:b/>
          <w:bCs/>
          <w:color w:val="000000"/>
        </w:rPr>
        <w:t>78</w:t>
      </w:r>
      <w:r w:rsidRPr="00A3504C">
        <w:rPr>
          <w:color w:val="000000"/>
        </w:rPr>
        <w:t>, 940–953 (1936).</w:t>
      </w:r>
    </w:p>
    <w:p w14:paraId="6262B502" w14:textId="77777777" w:rsidR="00912B4C" w:rsidRPr="005D1308" w:rsidRDefault="00912B4C" w:rsidP="00912B4C">
      <w:pPr>
        <w:pStyle w:val="Referencesandnotes"/>
        <w:adjustRightInd w:val="0"/>
        <w:snapToGrid w:val="0"/>
        <w:spacing w:before="0"/>
        <w:ind w:left="850" w:hangingChars="354" w:hanging="850"/>
      </w:pPr>
      <w:r w:rsidRPr="005D1308">
        <w:rPr>
          <w:color w:val="000000" w:themeColor="text1"/>
        </w:rPr>
        <w:t>Slaughter,</w:t>
      </w:r>
      <w:r w:rsidRPr="005D1308">
        <w:rPr>
          <w:rFonts w:hint="eastAsia"/>
          <w:color w:val="000000" w:themeColor="text1"/>
          <w:lang w:eastAsia="zh-CN"/>
        </w:rPr>
        <w:t xml:space="preserve"> </w:t>
      </w:r>
      <w:r w:rsidRPr="005D1308">
        <w:rPr>
          <w:color w:val="000000" w:themeColor="text1"/>
        </w:rPr>
        <w:t>B. H.</w:t>
      </w:r>
      <w:r w:rsidRPr="005D1308">
        <w:rPr>
          <w:rFonts w:hint="eastAsia"/>
          <w:color w:val="000000" w:themeColor="text1"/>
          <w:lang w:eastAsia="zh-CN"/>
        </w:rPr>
        <w:t xml:space="preserve"> </w:t>
      </w:r>
      <w:r w:rsidRPr="005D1308">
        <w:rPr>
          <w:color w:val="000000" w:themeColor="text1"/>
        </w:rPr>
        <w:t xml:space="preserve">The Trinity therians (Albian, mid-Cretaceous) as marsupials and placentals. </w:t>
      </w:r>
      <w:r w:rsidRPr="005D1308">
        <w:rPr>
          <w:rFonts w:hint="eastAsia"/>
          <w:i/>
          <w:iCs/>
          <w:color w:val="000000" w:themeColor="text1"/>
          <w:lang w:eastAsia="zh-CN"/>
        </w:rPr>
        <w:t>J. Paleontol.</w:t>
      </w:r>
      <w:r w:rsidRPr="005D1308">
        <w:rPr>
          <w:color w:val="000000" w:themeColor="text1"/>
        </w:rPr>
        <w:t xml:space="preserve"> </w:t>
      </w:r>
      <w:r w:rsidRPr="005D1308">
        <w:rPr>
          <w:b/>
          <w:bCs/>
          <w:color w:val="000000"/>
        </w:rPr>
        <w:t>55</w:t>
      </w:r>
      <w:r>
        <w:rPr>
          <w:color w:val="000000" w:themeColor="text1"/>
        </w:rPr>
        <w:t>,</w:t>
      </w:r>
      <w:r w:rsidRPr="005D1308">
        <w:rPr>
          <w:color w:val="000000" w:themeColor="text1"/>
        </w:rPr>
        <w:t xml:space="preserve"> 682–683</w:t>
      </w:r>
      <w:r w:rsidRPr="005D1308">
        <w:rPr>
          <w:rFonts w:hint="eastAsia"/>
          <w:color w:val="000000" w:themeColor="text1"/>
          <w:lang w:eastAsia="zh-CN"/>
        </w:rPr>
        <w:t xml:space="preserve"> (</w:t>
      </w:r>
      <w:r w:rsidRPr="005D1308">
        <w:rPr>
          <w:color w:val="000000" w:themeColor="text1"/>
        </w:rPr>
        <w:t>1981</w:t>
      </w:r>
      <w:r w:rsidRPr="005D1308">
        <w:rPr>
          <w:rFonts w:hint="eastAsia"/>
          <w:color w:val="000000" w:themeColor="text1"/>
          <w:lang w:eastAsia="zh-CN"/>
        </w:rPr>
        <w:t>)</w:t>
      </w:r>
      <w:r w:rsidRPr="005D1308">
        <w:rPr>
          <w:color w:val="000000" w:themeColor="text1"/>
        </w:rPr>
        <w:t xml:space="preserve">. </w:t>
      </w:r>
    </w:p>
    <w:p w14:paraId="7FC706E2" w14:textId="77777777" w:rsidR="00912B4C" w:rsidRDefault="00912B4C" w:rsidP="00912B4C">
      <w:pPr>
        <w:pStyle w:val="Referencesandnotes"/>
        <w:adjustRightInd w:val="0"/>
        <w:snapToGrid w:val="0"/>
        <w:spacing w:before="0"/>
        <w:ind w:left="850" w:hangingChars="354" w:hanging="850"/>
      </w:pPr>
      <w:r>
        <w:t>Swisher,</w:t>
      </w:r>
      <w:r w:rsidRPr="00AD3E3B">
        <w:t xml:space="preserve"> </w:t>
      </w:r>
      <w:r>
        <w:t>C</w:t>
      </w:r>
      <w:r>
        <w:rPr>
          <w:rFonts w:hint="eastAsia"/>
          <w:lang w:eastAsia="zh-CN"/>
        </w:rPr>
        <w:t xml:space="preserve">. </w:t>
      </w:r>
      <w:r>
        <w:t>C</w:t>
      </w:r>
      <w:r>
        <w:rPr>
          <w:rFonts w:hint="eastAsia"/>
          <w:lang w:eastAsia="zh-CN"/>
        </w:rPr>
        <w:t>.</w:t>
      </w:r>
      <w:r>
        <w:rPr>
          <w:lang w:eastAsia="zh-CN"/>
        </w:rPr>
        <w:t>,</w:t>
      </w:r>
      <w:r>
        <w:rPr>
          <w:rFonts w:hint="eastAsia"/>
          <w:lang w:eastAsia="zh-CN"/>
        </w:rPr>
        <w:t xml:space="preserve"> </w:t>
      </w:r>
      <w:r>
        <w:t>Wang,</w:t>
      </w:r>
      <w:r w:rsidRPr="00AD3E3B">
        <w:t xml:space="preserve"> </w:t>
      </w:r>
      <w:r>
        <w:t>Y.-Q., Wang,</w:t>
      </w:r>
      <w:r>
        <w:rPr>
          <w:rFonts w:hint="eastAsia"/>
          <w:lang w:eastAsia="zh-CN"/>
        </w:rPr>
        <w:t xml:space="preserve"> </w:t>
      </w:r>
      <w:r>
        <w:t>X.-L.,</w:t>
      </w:r>
      <w:r>
        <w:rPr>
          <w:rFonts w:hint="eastAsia"/>
          <w:lang w:eastAsia="zh-CN"/>
        </w:rPr>
        <w:t xml:space="preserve"> </w:t>
      </w:r>
      <w:r>
        <w:t>Xu, X</w:t>
      </w:r>
      <w:r>
        <w:rPr>
          <w:rFonts w:hint="eastAsia"/>
          <w:lang w:eastAsia="zh-CN"/>
        </w:rPr>
        <w:t>.</w:t>
      </w:r>
      <w:r w:rsidRPr="00E70628">
        <w:rPr>
          <w:lang w:eastAsia="zh-CN"/>
        </w:rPr>
        <w:t xml:space="preserve"> </w:t>
      </w:r>
      <w:r>
        <w:rPr>
          <w:lang w:eastAsia="zh-CN"/>
        </w:rPr>
        <w:t>&amp;</w:t>
      </w:r>
      <w:r>
        <w:t xml:space="preserve"> Wang</w:t>
      </w:r>
      <w:r>
        <w:rPr>
          <w:rFonts w:hint="eastAsia"/>
          <w:lang w:eastAsia="zh-CN"/>
        </w:rPr>
        <w:t>,</w:t>
      </w:r>
      <w:r w:rsidRPr="00AD3E3B">
        <w:t xml:space="preserve"> </w:t>
      </w:r>
      <w:r>
        <w:t xml:space="preserve">Y. Cretaceous age for the feathered dinosaurs of Liaoning, China. </w:t>
      </w:r>
      <w:r w:rsidRPr="005D1308">
        <w:rPr>
          <w:i/>
          <w:iCs/>
        </w:rPr>
        <w:t>Nature</w:t>
      </w:r>
      <w:r>
        <w:t xml:space="preserve"> </w:t>
      </w:r>
      <w:r w:rsidRPr="005D1308">
        <w:rPr>
          <w:b/>
          <w:bCs/>
          <w:color w:val="000000"/>
        </w:rPr>
        <w:t>400</w:t>
      </w:r>
      <w:r>
        <w:t>, 58</w:t>
      </w:r>
      <w:r w:rsidRPr="005D1308">
        <w:rPr>
          <w:iCs/>
        </w:rPr>
        <w:t>−</w:t>
      </w:r>
      <w:r>
        <w:t>61</w:t>
      </w:r>
      <w:r>
        <w:rPr>
          <w:rFonts w:hint="eastAsia"/>
          <w:lang w:eastAsia="zh-CN"/>
        </w:rPr>
        <w:t xml:space="preserve"> (</w:t>
      </w:r>
      <w:r>
        <w:t>1999</w:t>
      </w:r>
      <w:r>
        <w:rPr>
          <w:rFonts w:hint="eastAsia"/>
          <w:lang w:eastAsia="zh-CN"/>
        </w:rPr>
        <w:t>)</w:t>
      </w:r>
      <w:r>
        <w:t>.</w:t>
      </w:r>
      <w:r>
        <w:rPr>
          <w:rFonts w:hint="eastAsia"/>
          <w:lang w:eastAsia="zh-CN"/>
        </w:rPr>
        <w:t xml:space="preserve"> </w:t>
      </w:r>
    </w:p>
    <w:p w14:paraId="1160014B" w14:textId="77777777" w:rsidR="00912B4C" w:rsidRPr="00E70628" w:rsidRDefault="00912B4C" w:rsidP="00912B4C">
      <w:pPr>
        <w:adjustRightInd w:val="0"/>
        <w:snapToGrid w:val="0"/>
        <w:ind w:left="850" w:hangingChars="354" w:hanging="850"/>
        <w:rPr>
          <w:color w:val="000000"/>
        </w:rPr>
      </w:pPr>
      <w:r w:rsidRPr="00E70628">
        <w:rPr>
          <w:color w:val="000000"/>
        </w:rPr>
        <w:t xml:space="preserve">Swofford, D. L. </w:t>
      </w:r>
      <w:r w:rsidRPr="00E70628">
        <w:rPr>
          <w:i/>
          <w:iCs/>
          <w:color w:val="000000"/>
        </w:rPr>
        <w:t>Phylogenetic Analysis Using Parsimony v4.0b10</w:t>
      </w:r>
      <w:r w:rsidRPr="00E70628">
        <w:rPr>
          <w:color w:val="000000"/>
        </w:rPr>
        <w:t>. Sinauer Associates (2002).</w:t>
      </w:r>
    </w:p>
    <w:p w14:paraId="2B1E5105" w14:textId="77777777" w:rsidR="00912B4C" w:rsidRDefault="00912B4C" w:rsidP="00912B4C">
      <w:pPr>
        <w:pStyle w:val="Referencesandnotes"/>
        <w:adjustRightInd w:val="0"/>
        <w:snapToGrid w:val="0"/>
        <w:spacing w:before="0"/>
        <w:ind w:left="850" w:hangingChars="354" w:hanging="850"/>
      </w:pPr>
      <w:r>
        <w:t>Turnbull,</w:t>
      </w:r>
      <w:r>
        <w:rPr>
          <w:rFonts w:hint="eastAsia"/>
          <w:lang w:eastAsia="zh-CN"/>
        </w:rPr>
        <w:t xml:space="preserve"> </w:t>
      </w:r>
      <w:r>
        <w:t>W.</w:t>
      </w:r>
      <w:r>
        <w:rPr>
          <w:rFonts w:hint="eastAsia"/>
          <w:lang w:eastAsia="zh-CN"/>
        </w:rPr>
        <w:t xml:space="preserve"> </w:t>
      </w:r>
      <w:r>
        <w:t xml:space="preserve">D. The Trinity therians: their bearing on evolution in marsupials and other therians. in </w:t>
      </w:r>
      <w:r w:rsidRPr="005D1308">
        <w:rPr>
          <w:i/>
          <w:iCs/>
        </w:rPr>
        <w:t>Dental Morphology and Evolution</w:t>
      </w:r>
      <w:r>
        <w:t>. (ed AA Dahlberg)</w:t>
      </w:r>
      <w:r w:rsidRPr="00AD3E3B">
        <w:t xml:space="preserve"> </w:t>
      </w:r>
      <w:r>
        <w:t>151–179</w:t>
      </w:r>
      <w:r w:rsidRPr="00130DBA">
        <w:t xml:space="preserve"> </w:t>
      </w:r>
      <w:r>
        <w:t>(Univ. Chicago Press, Chicago,</w:t>
      </w:r>
      <w:r>
        <w:rPr>
          <w:rFonts w:hint="eastAsia"/>
          <w:lang w:eastAsia="zh-CN"/>
        </w:rPr>
        <w:t xml:space="preserve"> </w:t>
      </w:r>
      <w:r>
        <w:t>1971</w:t>
      </w:r>
      <w:r>
        <w:rPr>
          <w:rFonts w:hint="eastAsia"/>
          <w:lang w:eastAsia="zh-CN"/>
        </w:rPr>
        <w:t>).</w:t>
      </w:r>
    </w:p>
    <w:p w14:paraId="4516FE30" w14:textId="77777777" w:rsidR="00912B4C" w:rsidRPr="00A3504C" w:rsidRDefault="00912B4C" w:rsidP="00912B4C">
      <w:pPr>
        <w:autoSpaceDE w:val="0"/>
        <w:autoSpaceDN w:val="0"/>
        <w:adjustRightInd w:val="0"/>
        <w:snapToGrid w:val="0"/>
        <w:ind w:left="850" w:hangingChars="354" w:hanging="850"/>
        <w:rPr>
          <w:color w:val="000000"/>
        </w:rPr>
      </w:pPr>
      <w:r w:rsidRPr="00A3504C">
        <w:rPr>
          <w:color w:val="000000"/>
        </w:rPr>
        <w:t>Valen, L. V.</w:t>
      </w:r>
      <w:r w:rsidRPr="00A3504C">
        <w:rPr>
          <w:i/>
          <w:iCs/>
          <w:color w:val="000000"/>
        </w:rPr>
        <w:t xml:space="preserve"> Deltatheridium</w:t>
      </w:r>
      <w:r w:rsidRPr="00A3504C">
        <w:rPr>
          <w:color w:val="000000"/>
        </w:rPr>
        <w:t xml:space="preserve"> and marsupials. </w:t>
      </w:r>
      <w:r w:rsidRPr="00A3504C">
        <w:rPr>
          <w:i/>
          <w:iCs/>
          <w:color w:val="000000"/>
        </w:rPr>
        <w:t>Nature</w:t>
      </w:r>
      <w:r w:rsidRPr="00A3504C">
        <w:rPr>
          <w:color w:val="000000"/>
        </w:rPr>
        <w:t xml:space="preserve"> </w:t>
      </w:r>
      <w:r w:rsidRPr="00A3504C">
        <w:rPr>
          <w:b/>
          <w:bCs/>
          <w:color w:val="000000"/>
        </w:rPr>
        <w:t>248</w:t>
      </w:r>
      <w:r w:rsidRPr="00A3504C">
        <w:rPr>
          <w:color w:val="000000"/>
        </w:rPr>
        <w:t>, 165</w:t>
      </w:r>
      <w:r w:rsidRPr="00A3504C">
        <w:t>–</w:t>
      </w:r>
      <w:r w:rsidRPr="00A3504C">
        <w:rPr>
          <w:color w:val="000000"/>
        </w:rPr>
        <w:t>166 (1974).</w:t>
      </w:r>
    </w:p>
    <w:p w14:paraId="1E225B52" w14:textId="77777777" w:rsidR="00912B4C" w:rsidRDefault="00912B4C" w:rsidP="00912B4C">
      <w:pPr>
        <w:pStyle w:val="Referencesandnotes"/>
        <w:adjustRightInd w:val="0"/>
        <w:snapToGrid w:val="0"/>
        <w:spacing w:before="0"/>
        <w:ind w:left="850" w:hangingChars="354" w:hanging="850"/>
      </w:pPr>
      <w:r>
        <w:t>Wang,</w:t>
      </w:r>
      <w:r w:rsidRPr="00B370F6">
        <w:t xml:space="preserve"> </w:t>
      </w:r>
      <w:r>
        <w:t>H. B.</w:t>
      </w:r>
      <w:r>
        <w:rPr>
          <w:rFonts w:hint="eastAsia"/>
          <w:lang w:eastAsia="zh-CN"/>
        </w:rPr>
        <w:t xml:space="preserve"> </w:t>
      </w:r>
      <w:r w:rsidRPr="00B370F6">
        <w:rPr>
          <w:i/>
          <w:iCs/>
        </w:rPr>
        <w:t>et al</w:t>
      </w:r>
      <w:r>
        <w:t>.</w:t>
      </w:r>
      <w:r w:rsidRPr="008C3A9F">
        <w:t xml:space="preserve"> Unravelling eutherian and metatherian divergence through dental evolution.</w:t>
      </w:r>
      <w:r w:rsidRPr="008C3A9F">
        <w:rPr>
          <w:rFonts w:hint="eastAsia"/>
          <w:lang w:eastAsia="zh-CN"/>
        </w:rPr>
        <w:t xml:space="preserve"> </w:t>
      </w:r>
      <w:r>
        <w:rPr>
          <w:i/>
          <w:iCs/>
        </w:rPr>
        <w:t>Proc. R. Soc.</w:t>
      </w:r>
      <w:r>
        <w:t xml:space="preserve"> B</w:t>
      </w:r>
      <w:r w:rsidRPr="008C3A9F">
        <w:t>,</w:t>
      </w:r>
      <w:r w:rsidRPr="008C3A9F">
        <w:rPr>
          <w:rFonts w:hint="eastAsia"/>
          <w:lang w:eastAsia="zh-CN"/>
        </w:rPr>
        <w:t xml:space="preserve"> </w:t>
      </w:r>
      <w:r w:rsidRPr="008C3A9F">
        <w:rPr>
          <w:b/>
          <w:bCs/>
          <w:color w:val="000000"/>
        </w:rPr>
        <w:t>292</w:t>
      </w:r>
      <w:r w:rsidRPr="008C3A9F">
        <w:t>, 20251934</w:t>
      </w:r>
      <w:r w:rsidRPr="008C3A9F">
        <w:rPr>
          <w:rFonts w:hint="eastAsia"/>
          <w:lang w:eastAsia="zh-CN"/>
        </w:rPr>
        <w:t xml:space="preserve"> (</w:t>
      </w:r>
      <w:r w:rsidRPr="008C3A9F">
        <w:t>2025</w:t>
      </w:r>
      <w:r w:rsidRPr="008C3A9F">
        <w:rPr>
          <w:rFonts w:hint="eastAsia"/>
          <w:lang w:eastAsia="zh-CN"/>
        </w:rPr>
        <w:t>)</w:t>
      </w:r>
      <w:r w:rsidRPr="008C3A9F">
        <w:t>.</w:t>
      </w:r>
      <w:r w:rsidRPr="008C3A9F">
        <w:rPr>
          <w:rFonts w:hint="eastAsia"/>
          <w:lang w:eastAsia="zh-CN"/>
        </w:rPr>
        <w:t xml:space="preserve"> </w:t>
      </w:r>
    </w:p>
    <w:p w14:paraId="27161123" w14:textId="77777777" w:rsidR="00912B4C" w:rsidRDefault="00912B4C" w:rsidP="00912B4C">
      <w:pPr>
        <w:pStyle w:val="Referencesandnotes"/>
        <w:adjustRightInd w:val="0"/>
        <w:snapToGrid w:val="0"/>
        <w:spacing w:before="0"/>
        <w:ind w:left="850" w:hangingChars="354" w:hanging="850"/>
      </w:pPr>
      <w:r>
        <w:t>Wang,</w:t>
      </w:r>
      <w:r w:rsidRPr="00290A1E">
        <w:t xml:space="preserve"> </w:t>
      </w:r>
      <w:r>
        <w:t>H</w:t>
      </w:r>
      <w:r>
        <w:rPr>
          <w:rFonts w:hint="eastAsia"/>
          <w:lang w:eastAsia="zh-CN"/>
        </w:rPr>
        <w:t xml:space="preserve">. </w:t>
      </w:r>
      <w:r>
        <w:t>B.,</w:t>
      </w:r>
      <w:r>
        <w:rPr>
          <w:rFonts w:hint="eastAsia"/>
          <w:lang w:eastAsia="zh-CN"/>
        </w:rPr>
        <w:t xml:space="preserve"> </w:t>
      </w:r>
      <w:r>
        <w:t>Hoffmann, S., Wang,</w:t>
      </w:r>
      <w:r>
        <w:rPr>
          <w:rFonts w:hint="eastAsia"/>
          <w:lang w:eastAsia="zh-CN"/>
        </w:rPr>
        <w:t xml:space="preserve"> </w:t>
      </w:r>
      <w:r>
        <w:t>D.</w:t>
      </w:r>
      <w:r>
        <w:rPr>
          <w:rFonts w:hint="eastAsia"/>
          <w:lang w:eastAsia="zh-CN"/>
        </w:rPr>
        <w:t xml:space="preserve"> </w:t>
      </w:r>
      <w:r>
        <w:t>C.</w:t>
      </w:r>
      <w:r w:rsidRPr="00E70628">
        <w:rPr>
          <w:lang w:eastAsia="zh-CN"/>
        </w:rPr>
        <w:t xml:space="preserve"> </w:t>
      </w:r>
      <w:r>
        <w:rPr>
          <w:lang w:eastAsia="zh-CN"/>
        </w:rPr>
        <w:t>&amp;</w:t>
      </w:r>
      <w:r>
        <w:t xml:space="preserve"> Wang</w:t>
      </w:r>
      <w:r>
        <w:rPr>
          <w:rFonts w:hint="eastAsia"/>
          <w:lang w:eastAsia="zh-CN"/>
        </w:rPr>
        <w:t xml:space="preserve">, </w:t>
      </w:r>
      <w:r>
        <w:t>Y.</w:t>
      </w:r>
      <w:r>
        <w:rPr>
          <w:rFonts w:hint="eastAsia"/>
          <w:lang w:eastAsia="zh-CN"/>
        </w:rPr>
        <w:t xml:space="preserve"> </w:t>
      </w:r>
      <w:r>
        <w:t xml:space="preserve">Q. A new mammal from the Lower Cretaceous Jehol Biota and implications for eutherian evolution. </w:t>
      </w:r>
      <w:r w:rsidRPr="005D1308">
        <w:rPr>
          <w:i/>
          <w:iCs/>
        </w:rPr>
        <w:t>Phil. Trans. R. Soc</w:t>
      </w:r>
      <w:r>
        <w:t xml:space="preserve">. </w:t>
      </w:r>
      <w:r w:rsidRPr="00991E00">
        <w:rPr>
          <w:i/>
          <w:iCs/>
        </w:rPr>
        <w:t>B.</w:t>
      </w:r>
      <w:r>
        <w:t xml:space="preserve"> </w:t>
      </w:r>
      <w:r w:rsidRPr="005D1308">
        <w:rPr>
          <w:b/>
          <w:bCs/>
          <w:color w:val="000000"/>
        </w:rPr>
        <w:t>377</w:t>
      </w:r>
      <w:r>
        <w:t>, 20210042</w:t>
      </w:r>
      <w:r>
        <w:rPr>
          <w:rFonts w:hint="eastAsia"/>
          <w:lang w:eastAsia="zh-CN"/>
        </w:rPr>
        <w:t xml:space="preserve"> (</w:t>
      </w:r>
      <w:r>
        <w:t>2022</w:t>
      </w:r>
      <w:r>
        <w:rPr>
          <w:rFonts w:hint="eastAsia"/>
          <w:lang w:eastAsia="zh-CN"/>
        </w:rPr>
        <w:t>)</w:t>
      </w:r>
      <w:r>
        <w:t>.</w:t>
      </w:r>
      <w:r w:rsidRPr="00E77212">
        <w:t xml:space="preserve"> </w:t>
      </w:r>
    </w:p>
    <w:p w14:paraId="149C35F9" w14:textId="77777777" w:rsidR="00912B4C" w:rsidRDefault="00912B4C" w:rsidP="00912B4C">
      <w:pPr>
        <w:pStyle w:val="Referencesandnotes"/>
        <w:adjustRightInd w:val="0"/>
        <w:snapToGrid w:val="0"/>
        <w:spacing w:before="0"/>
        <w:ind w:left="850" w:hangingChars="354" w:hanging="850"/>
      </w:pPr>
      <w:r>
        <w:t>Wang,</w:t>
      </w:r>
      <w:r w:rsidRPr="00AD3E3B">
        <w:t xml:space="preserve"> </w:t>
      </w:r>
      <w:r>
        <w:t>H</w:t>
      </w:r>
      <w:r>
        <w:rPr>
          <w:rFonts w:hint="eastAsia"/>
          <w:lang w:eastAsia="zh-CN"/>
        </w:rPr>
        <w:t>.</w:t>
      </w:r>
      <w:r>
        <w:rPr>
          <w:lang w:eastAsia="zh-CN"/>
        </w:rPr>
        <w:t xml:space="preserve"> B.</w:t>
      </w:r>
      <w:r>
        <w:t xml:space="preserve"> &amp; Wang</w:t>
      </w:r>
      <w:r>
        <w:rPr>
          <w:rFonts w:hint="eastAsia"/>
          <w:lang w:eastAsia="zh-CN"/>
        </w:rPr>
        <w:t>,</w:t>
      </w:r>
      <w:r w:rsidRPr="00AD3E3B">
        <w:t xml:space="preserve"> </w:t>
      </w:r>
      <w:r>
        <w:t xml:space="preserve">Y. Q. Middle ear innovation in Early Cretaceous eutherian mammals. </w:t>
      </w:r>
      <w:r w:rsidRPr="00CE5EDC">
        <w:rPr>
          <w:i/>
          <w:iCs/>
        </w:rPr>
        <w:t xml:space="preserve">Nat. Commun. </w:t>
      </w:r>
      <w:r w:rsidRPr="005D1308">
        <w:rPr>
          <w:b/>
          <w:bCs/>
          <w:color w:val="000000"/>
        </w:rPr>
        <w:t>14</w:t>
      </w:r>
      <w:r>
        <w:t xml:space="preserve">, 6831 </w:t>
      </w:r>
      <w:r>
        <w:rPr>
          <w:rFonts w:hint="eastAsia"/>
          <w:lang w:eastAsia="zh-CN"/>
        </w:rPr>
        <w:t>(</w:t>
      </w:r>
      <w:r>
        <w:t>2023</w:t>
      </w:r>
      <w:r>
        <w:rPr>
          <w:rFonts w:hint="eastAsia"/>
          <w:lang w:eastAsia="zh-CN"/>
        </w:rPr>
        <w:t>)</w:t>
      </w:r>
      <w:r>
        <w:t xml:space="preserve">. </w:t>
      </w:r>
    </w:p>
    <w:p w14:paraId="47CF4528" w14:textId="77777777" w:rsidR="00912B4C" w:rsidRPr="00A16441" w:rsidRDefault="00912B4C" w:rsidP="00912B4C">
      <w:pPr>
        <w:pStyle w:val="Referencesandnotes"/>
        <w:adjustRightInd w:val="0"/>
        <w:snapToGrid w:val="0"/>
        <w:spacing w:before="0"/>
        <w:ind w:left="850" w:hangingChars="354" w:hanging="850"/>
      </w:pPr>
      <w:r w:rsidRPr="00A16441">
        <w:t xml:space="preserve">Wible, J. R., Rougier, G. W., Novacek, M. J. &amp; Asher, R. J. The eutherian mammal </w:t>
      </w:r>
      <w:r w:rsidRPr="00A16441">
        <w:rPr>
          <w:i/>
          <w:iCs/>
        </w:rPr>
        <w:t>Maelestes gobiensis</w:t>
      </w:r>
      <w:r w:rsidRPr="00A16441">
        <w:t xml:space="preserve"> from the Late Cretaceous of Mongolia and the phylogeny of Cretaceous Eutheria. </w:t>
      </w:r>
      <w:r w:rsidRPr="00A16441">
        <w:rPr>
          <w:i/>
          <w:iCs/>
        </w:rPr>
        <w:t>Bull. Am. Mus. Nat. Hist.</w:t>
      </w:r>
      <w:r w:rsidRPr="00A16441">
        <w:t xml:space="preserve"> </w:t>
      </w:r>
      <w:r w:rsidRPr="00A16441">
        <w:rPr>
          <w:b/>
          <w:bCs/>
        </w:rPr>
        <w:t>2009</w:t>
      </w:r>
      <w:r w:rsidRPr="00A16441">
        <w:t xml:space="preserve">, 1–123 (2009). </w:t>
      </w:r>
    </w:p>
    <w:p w14:paraId="759CF61B" w14:textId="77777777" w:rsidR="00912B4C" w:rsidRDefault="00912B4C" w:rsidP="00912B4C">
      <w:pPr>
        <w:pStyle w:val="Referencesandnotes"/>
        <w:adjustRightInd w:val="0"/>
        <w:snapToGrid w:val="0"/>
        <w:spacing w:before="0"/>
        <w:ind w:left="850" w:hangingChars="354" w:hanging="850"/>
      </w:pPr>
      <w:r>
        <w:t>Wible,</w:t>
      </w:r>
      <w:r w:rsidRPr="00290A1E">
        <w:t xml:space="preserve"> </w:t>
      </w:r>
      <w:r>
        <w:t>J.</w:t>
      </w:r>
      <w:r>
        <w:rPr>
          <w:rFonts w:hint="eastAsia"/>
          <w:lang w:eastAsia="zh-CN"/>
        </w:rPr>
        <w:t xml:space="preserve"> </w:t>
      </w:r>
      <w:r>
        <w:t>R., Rougier, G.</w:t>
      </w:r>
      <w:r>
        <w:rPr>
          <w:rFonts w:hint="eastAsia"/>
          <w:lang w:eastAsia="zh-CN"/>
        </w:rPr>
        <w:t xml:space="preserve"> </w:t>
      </w:r>
      <w:r>
        <w:t>W., Novacek,</w:t>
      </w:r>
      <w:r w:rsidRPr="00290A1E">
        <w:t xml:space="preserve"> </w:t>
      </w:r>
      <w:r>
        <w:t>M.</w:t>
      </w:r>
      <w:r>
        <w:rPr>
          <w:rFonts w:hint="eastAsia"/>
          <w:lang w:eastAsia="zh-CN"/>
        </w:rPr>
        <w:t xml:space="preserve"> </w:t>
      </w:r>
      <w:r>
        <w:t xml:space="preserve">J. </w:t>
      </w:r>
      <w:r w:rsidRPr="00A16441">
        <w:t>&amp;</w:t>
      </w:r>
      <w:r>
        <w:t xml:space="preserve"> Asher,</w:t>
      </w:r>
      <w:r w:rsidRPr="00290A1E">
        <w:t xml:space="preserve"> </w:t>
      </w:r>
      <w:r>
        <w:t>R.</w:t>
      </w:r>
      <w:r>
        <w:rPr>
          <w:rFonts w:hint="eastAsia"/>
          <w:lang w:eastAsia="zh-CN"/>
        </w:rPr>
        <w:t xml:space="preserve"> </w:t>
      </w:r>
      <w:r>
        <w:t>J. Cretaceous eutherians and Laurasian origin for placental mammals near the K/T boundary.</w:t>
      </w:r>
      <w:r>
        <w:rPr>
          <w:rFonts w:hint="eastAsia"/>
          <w:lang w:eastAsia="zh-CN"/>
        </w:rPr>
        <w:t xml:space="preserve"> </w:t>
      </w:r>
      <w:r>
        <w:rPr>
          <w:i/>
          <w:iCs/>
        </w:rPr>
        <w:t>Nature</w:t>
      </w:r>
      <w:r>
        <w:rPr>
          <w:rFonts w:hint="eastAsia"/>
          <w:lang w:eastAsia="zh-CN"/>
        </w:rPr>
        <w:t xml:space="preserve"> </w:t>
      </w:r>
      <w:r>
        <w:rPr>
          <w:b/>
          <w:bCs/>
          <w:color w:val="000000"/>
        </w:rPr>
        <w:t>447</w:t>
      </w:r>
      <w:r>
        <w:t>, 1003</w:t>
      </w:r>
      <w:r w:rsidRPr="005D1308">
        <w:rPr>
          <w:iCs/>
        </w:rPr>
        <w:t>−</w:t>
      </w:r>
      <w:r>
        <w:t>1006</w:t>
      </w:r>
      <w:r>
        <w:rPr>
          <w:rFonts w:hint="eastAsia"/>
          <w:lang w:eastAsia="zh-CN"/>
        </w:rPr>
        <w:t xml:space="preserve"> (</w:t>
      </w:r>
      <w:r>
        <w:t>2007</w:t>
      </w:r>
      <w:r>
        <w:rPr>
          <w:rFonts w:hint="eastAsia"/>
          <w:lang w:eastAsia="zh-CN"/>
        </w:rPr>
        <w:t>)</w:t>
      </w:r>
      <w:r>
        <w:t>.</w:t>
      </w:r>
      <w:r>
        <w:rPr>
          <w:rFonts w:hint="eastAsia"/>
          <w:lang w:eastAsia="zh-CN"/>
        </w:rPr>
        <w:t xml:space="preserve"> </w:t>
      </w:r>
    </w:p>
    <w:p w14:paraId="219A5D33" w14:textId="77777777" w:rsidR="00912B4C" w:rsidRPr="00E70628" w:rsidRDefault="00912B4C" w:rsidP="00912B4C">
      <w:pPr>
        <w:adjustRightInd w:val="0"/>
        <w:snapToGrid w:val="0"/>
        <w:ind w:left="850" w:hangingChars="354" w:hanging="850"/>
      </w:pPr>
      <w:r w:rsidRPr="00E70628">
        <w:rPr>
          <w:color w:val="000000"/>
        </w:rPr>
        <w:t>Will</w:t>
      </w:r>
      <w:r w:rsidRPr="00E70628">
        <w:rPr>
          <w:color w:val="000000" w:themeColor="text1"/>
        </w:rPr>
        <w:t>iamson,</w:t>
      </w:r>
      <w:r w:rsidRPr="00E70628">
        <w:rPr>
          <w:color w:val="000000"/>
        </w:rPr>
        <w:t xml:space="preserve"> T. E.,</w:t>
      </w:r>
      <w:r w:rsidRPr="00E70628">
        <w:rPr>
          <w:color w:val="000000" w:themeColor="text1"/>
        </w:rPr>
        <w:t xml:space="preserve"> Brusatte, S. L. </w:t>
      </w:r>
      <w:r w:rsidRPr="00E70628">
        <w:t>&amp;</w:t>
      </w:r>
      <w:r w:rsidRPr="00E70628">
        <w:rPr>
          <w:color w:val="000000" w:themeColor="text1"/>
        </w:rPr>
        <w:t xml:space="preserve"> Wilson, G. P. The origin and early evolution of metatherian mammals: the Cretaceous record. </w:t>
      </w:r>
      <w:r w:rsidRPr="00E70628">
        <w:rPr>
          <w:i/>
          <w:iCs/>
          <w:color w:val="000000" w:themeColor="text1"/>
        </w:rPr>
        <w:t>ZooKeys</w:t>
      </w:r>
      <w:r w:rsidRPr="00E70628">
        <w:rPr>
          <w:color w:val="000000" w:themeColor="text1"/>
        </w:rPr>
        <w:t xml:space="preserve"> </w:t>
      </w:r>
      <w:r w:rsidRPr="00E70628">
        <w:rPr>
          <w:b/>
          <w:bCs/>
          <w:color w:val="000000" w:themeColor="text1"/>
        </w:rPr>
        <w:t>465</w:t>
      </w:r>
      <w:r w:rsidRPr="00E70628">
        <w:rPr>
          <w:color w:val="000000" w:themeColor="text1"/>
        </w:rPr>
        <w:t>, 1–76 (2014).</w:t>
      </w:r>
    </w:p>
    <w:p w14:paraId="39F63CE1" w14:textId="77777777" w:rsidR="00912B4C" w:rsidRPr="005D1308" w:rsidRDefault="00912B4C" w:rsidP="00912B4C">
      <w:pPr>
        <w:pStyle w:val="Referencesandnotes"/>
        <w:adjustRightInd w:val="0"/>
        <w:snapToGrid w:val="0"/>
        <w:spacing w:before="0"/>
        <w:ind w:left="850" w:hangingChars="354" w:hanging="850"/>
      </w:pPr>
      <w:r w:rsidRPr="005D1308">
        <w:rPr>
          <w:color w:val="202122"/>
        </w:rPr>
        <w:t>Wilson,</w:t>
      </w:r>
      <w:r w:rsidRPr="00AD3E3B">
        <w:rPr>
          <w:color w:val="202122"/>
        </w:rPr>
        <w:t xml:space="preserve"> </w:t>
      </w:r>
      <w:r w:rsidRPr="005D1308">
        <w:rPr>
          <w:color w:val="202122"/>
        </w:rPr>
        <w:t>G.</w:t>
      </w:r>
      <w:r w:rsidRPr="005D1308">
        <w:rPr>
          <w:rFonts w:hint="eastAsia"/>
          <w:color w:val="202122"/>
          <w:lang w:eastAsia="zh-CN"/>
        </w:rPr>
        <w:t xml:space="preserve"> </w:t>
      </w:r>
      <w:r w:rsidRPr="005D1308">
        <w:rPr>
          <w:color w:val="202122"/>
        </w:rPr>
        <w:t>P.</w:t>
      </w:r>
      <w:r>
        <w:rPr>
          <w:color w:val="202122"/>
        </w:rPr>
        <w:t xml:space="preserve"> &amp;</w:t>
      </w:r>
      <w:r w:rsidRPr="005D1308">
        <w:rPr>
          <w:rFonts w:hint="eastAsia"/>
          <w:color w:val="202122"/>
          <w:lang w:eastAsia="zh-CN"/>
        </w:rPr>
        <w:t xml:space="preserve"> </w:t>
      </w:r>
      <w:r w:rsidRPr="005D1308">
        <w:rPr>
          <w:color w:val="202122"/>
        </w:rPr>
        <w:t>Riedel, J.</w:t>
      </w:r>
      <w:r w:rsidRPr="005D1308">
        <w:rPr>
          <w:rFonts w:hint="eastAsia"/>
          <w:color w:val="202122"/>
          <w:lang w:eastAsia="zh-CN"/>
        </w:rPr>
        <w:t xml:space="preserve"> </w:t>
      </w:r>
      <w:r w:rsidRPr="005D1308">
        <w:rPr>
          <w:color w:val="202122"/>
        </w:rPr>
        <w:t>A. New specimen reveals deltatheroidan affinities of the North American Late Cretaceous mammal</w:t>
      </w:r>
      <w:r w:rsidRPr="005D1308">
        <w:rPr>
          <w:i/>
          <w:iCs/>
          <w:color w:val="202122"/>
        </w:rPr>
        <w:t xml:space="preserve"> Nanocuris</w:t>
      </w:r>
      <w:r w:rsidRPr="005D1308">
        <w:rPr>
          <w:color w:val="202122"/>
        </w:rPr>
        <w:t>.</w:t>
      </w:r>
      <w:r w:rsidRPr="005D1308">
        <w:rPr>
          <w:rFonts w:hint="eastAsia"/>
          <w:color w:val="202122"/>
          <w:lang w:eastAsia="zh-CN"/>
        </w:rPr>
        <w:t xml:space="preserve"> </w:t>
      </w:r>
      <w:r w:rsidRPr="005D1308">
        <w:rPr>
          <w:rFonts w:hint="eastAsia"/>
          <w:i/>
          <w:iCs/>
          <w:color w:val="202122"/>
          <w:lang w:eastAsia="zh-CN"/>
        </w:rPr>
        <w:t>J. Vertebr. Paleontol.</w:t>
      </w:r>
      <w:r w:rsidRPr="005D1308">
        <w:rPr>
          <w:rFonts w:hint="eastAsia"/>
          <w:color w:val="202122"/>
          <w:lang w:eastAsia="zh-CN"/>
        </w:rPr>
        <w:t xml:space="preserve"> </w:t>
      </w:r>
      <w:r w:rsidRPr="005D1308">
        <w:rPr>
          <w:b/>
          <w:bCs/>
          <w:color w:val="000000"/>
        </w:rPr>
        <w:t>30</w:t>
      </w:r>
      <w:r w:rsidRPr="005D1308">
        <w:rPr>
          <w:color w:val="202122"/>
        </w:rPr>
        <w:t>, 872</w:t>
      </w:r>
      <w:r w:rsidRPr="005D1308">
        <w:rPr>
          <w:color w:val="000000" w:themeColor="text1"/>
        </w:rPr>
        <w:t>–</w:t>
      </w:r>
      <w:r w:rsidRPr="005D1308">
        <w:rPr>
          <w:color w:val="202122"/>
        </w:rPr>
        <w:t xml:space="preserve">884 </w:t>
      </w:r>
      <w:r w:rsidRPr="005D1308">
        <w:rPr>
          <w:rFonts w:hint="eastAsia"/>
          <w:color w:val="202122"/>
          <w:lang w:eastAsia="zh-CN"/>
        </w:rPr>
        <w:t>(</w:t>
      </w:r>
      <w:r w:rsidRPr="005D1308">
        <w:rPr>
          <w:color w:val="202122"/>
        </w:rPr>
        <w:t>2010</w:t>
      </w:r>
      <w:r w:rsidRPr="005D1308">
        <w:rPr>
          <w:rFonts w:hint="eastAsia"/>
          <w:color w:val="202122"/>
          <w:lang w:eastAsia="zh-CN"/>
        </w:rPr>
        <w:t>)</w:t>
      </w:r>
      <w:r w:rsidRPr="005D1308">
        <w:rPr>
          <w:color w:val="202122"/>
        </w:rPr>
        <w:t>.</w:t>
      </w:r>
      <w:r w:rsidRPr="005D1308">
        <w:rPr>
          <w:rFonts w:hint="eastAsia"/>
          <w:color w:val="202122"/>
          <w:lang w:eastAsia="zh-CN"/>
        </w:rPr>
        <w:t xml:space="preserve"> </w:t>
      </w:r>
    </w:p>
    <w:p w14:paraId="368A44ED" w14:textId="77777777" w:rsidR="00912B4C" w:rsidRPr="008C3A9F" w:rsidRDefault="00912B4C" w:rsidP="00912B4C">
      <w:pPr>
        <w:pStyle w:val="Referencesandnotes"/>
        <w:adjustRightInd w:val="0"/>
        <w:snapToGrid w:val="0"/>
        <w:spacing w:before="0"/>
        <w:ind w:left="850" w:hangingChars="354" w:hanging="850"/>
      </w:pPr>
      <w:r>
        <w:rPr>
          <w:color w:val="000000"/>
        </w:rPr>
        <w:t xml:space="preserve">Yang, S.-H. </w:t>
      </w:r>
      <w:r w:rsidRPr="00B370F6">
        <w:rPr>
          <w:i/>
          <w:iCs/>
          <w:color w:val="000000"/>
        </w:rPr>
        <w:t>et al</w:t>
      </w:r>
      <w:r>
        <w:rPr>
          <w:color w:val="000000"/>
        </w:rPr>
        <w:t>.</w:t>
      </w:r>
      <w:r w:rsidRPr="008C3A9F">
        <w:rPr>
          <w:color w:val="000000"/>
        </w:rPr>
        <w:t xml:space="preserve"> The appearance and duration of the Jehol Biota: Constraint from SIMS U-Pb zircon dating for the Huajiying Formation in northern China. </w:t>
      </w:r>
      <w:r w:rsidRPr="008C3A9F">
        <w:rPr>
          <w:rFonts w:hint="eastAsia"/>
          <w:i/>
          <w:iCs/>
          <w:color w:val="000000"/>
          <w:lang w:eastAsia="zh-CN"/>
        </w:rPr>
        <w:t>Proc. Natl. Acad. Sci. U.S.A.</w:t>
      </w:r>
      <w:r w:rsidRPr="008C3A9F">
        <w:rPr>
          <w:color w:val="000000"/>
        </w:rPr>
        <w:t xml:space="preserve"> </w:t>
      </w:r>
      <w:r w:rsidRPr="008C3A9F">
        <w:rPr>
          <w:b/>
          <w:bCs/>
          <w:color w:val="000000"/>
        </w:rPr>
        <w:t>117</w:t>
      </w:r>
      <w:r w:rsidRPr="008C3A9F">
        <w:rPr>
          <w:rFonts w:hint="eastAsia"/>
          <w:color w:val="000000"/>
          <w:lang w:eastAsia="zh-CN"/>
        </w:rPr>
        <w:t xml:space="preserve">, </w:t>
      </w:r>
      <w:r w:rsidRPr="008C3A9F">
        <w:rPr>
          <w:color w:val="000000"/>
        </w:rPr>
        <w:t>14299</w:t>
      </w:r>
      <w:r w:rsidRPr="008C3A9F">
        <w:rPr>
          <w:iCs/>
        </w:rPr>
        <w:t>−</w:t>
      </w:r>
      <w:r w:rsidRPr="008C3A9F">
        <w:rPr>
          <w:color w:val="000000"/>
        </w:rPr>
        <w:t>14305</w:t>
      </w:r>
      <w:r w:rsidRPr="008C3A9F">
        <w:rPr>
          <w:rFonts w:hint="eastAsia"/>
          <w:color w:val="000000"/>
          <w:lang w:eastAsia="zh-CN"/>
        </w:rPr>
        <w:t xml:space="preserve"> (</w:t>
      </w:r>
      <w:r w:rsidRPr="008C3A9F">
        <w:rPr>
          <w:color w:val="000000"/>
        </w:rPr>
        <w:t>2020</w:t>
      </w:r>
      <w:r w:rsidRPr="008C3A9F">
        <w:rPr>
          <w:rFonts w:hint="eastAsia"/>
          <w:color w:val="000000"/>
          <w:lang w:eastAsia="zh-CN"/>
        </w:rPr>
        <w:t>)</w:t>
      </w:r>
      <w:r w:rsidRPr="008C3A9F">
        <w:rPr>
          <w:color w:val="000000"/>
        </w:rPr>
        <w:t>.</w:t>
      </w:r>
      <w:r w:rsidRPr="008C3A9F">
        <w:t xml:space="preserve"> </w:t>
      </w:r>
    </w:p>
    <w:p w14:paraId="718312FC" w14:textId="77777777" w:rsidR="00912B4C" w:rsidRPr="008C3A9F" w:rsidRDefault="00912B4C" w:rsidP="00912B4C">
      <w:pPr>
        <w:pStyle w:val="Referencesandnotes"/>
        <w:adjustRightInd w:val="0"/>
        <w:snapToGrid w:val="0"/>
        <w:spacing w:before="0"/>
        <w:ind w:left="850" w:hangingChars="354" w:hanging="850"/>
      </w:pPr>
      <w:r>
        <w:rPr>
          <w:color w:val="000000"/>
        </w:rPr>
        <w:t>Ying, Q.</w:t>
      </w:r>
      <w:r>
        <w:rPr>
          <w:rFonts w:hint="eastAsia"/>
          <w:color w:val="000000"/>
          <w:lang w:eastAsia="zh-CN"/>
        </w:rPr>
        <w:t xml:space="preserve"> </w:t>
      </w:r>
      <w:r>
        <w:rPr>
          <w:color w:val="000000"/>
        </w:rPr>
        <w:t>et al.</w:t>
      </w:r>
      <w:r w:rsidRPr="008C3A9F">
        <w:rPr>
          <w:color w:val="000000"/>
        </w:rPr>
        <w:t xml:space="preserve"> New palynological data and U–Pb dating from the Jiufotang Formation: Implications for the late Jehol Biota.</w:t>
      </w:r>
      <w:r w:rsidRPr="008C3A9F">
        <w:rPr>
          <w:rFonts w:hint="eastAsia"/>
          <w:color w:val="000000"/>
          <w:lang w:eastAsia="zh-CN"/>
        </w:rPr>
        <w:t xml:space="preserve"> </w:t>
      </w:r>
      <w:r w:rsidRPr="008C3A9F">
        <w:rPr>
          <w:rFonts w:hint="eastAsia"/>
          <w:i/>
          <w:iCs/>
          <w:color w:val="000000"/>
          <w:lang w:eastAsia="zh-CN"/>
        </w:rPr>
        <w:t>Rev. Palaeobot. Palynol.</w:t>
      </w:r>
      <w:r w:rsidRPr="008C3A9F">
        <w:rPr>
          <w:rFonts w:hint="eastAsia"/>
          <w:color w:val="000000"/>
          <w:lang w:eastAsia="zh-CN"/>
        </w:rPr>
        <w:t xml:space="preserve"> </w:t>
      </w:r>
      <w:r w:rsidRPr="008C3A9F">
        <w:rPr>
          <w:b/>
          <w:bCs/>
          <w:color w:val="000000"/>
        </w:rPr>
        <w:t>334</w:t>
      </w:r>
      <w:r w:rsidRPr="008C3A9F">
        <w:rPr>
          <w:color w:val="000000"/>
        </w:rPr>
        <w:t>, 105270</w:t>
      </w:r>
      <w:r w:rsidRPr="008C3A9F">
        <w:rPr>
          <w:rFonts w:hint="eastAsia"/>
          <w:color w:val="000000"/>
          <w:lang w:eastAsia="zh-CN"/>
        </w:rPr>
        <w:t xml:space="preserve"> (</w:t>
      </w:r>
      <w:r w:rsidRPr="008C3A9F">
        <w:rPr>
          <w:color w:val="000000"/>
        </w:rPr>
        <w:t>2025</w:t>
      </w:r>
      <w:r w:rsidRPr="008C3A9F">
        <w:rPr>
          <w:rFonts w:hint="eastAsia"/>
          <w:color w:val="000000"/>
          <w:lang w:eastAsia="zh-CN"/>
        </w:rPr>
        <w:t>)</w:t>
      </w:r>
      <w:r w:rsidRPr="008C3A9F">
        <w:rPr>
          <w:color w:val="000000"/>
        </w:rPr>
        <w:t>.</w:t>
      </w:r>
      <w:r w:rsidRPr="008C3A9F">
        <w:t xml:space="preserve"> </w:t>
      </w:r>
    </w:p>
    <w:p w14:paraId="4C7C340C" w14:textId="77777777" w:rsidR="00912B4C" w:rsidRDefault="00912B4C" w:rsidP="00912B4C">
      <w:pPr>
        <w:pStyle w:val="Referencesandnotes"/>
        <w:adjustRightInd w:val="0"/>
        <w:snapToGrid w:val="0"/>
        <w:spacing w:before="0"/>
        <w:ind w:left="850" w:hangingChars="354" w:hanging="850"/>
        <w:rPr>
          <w:lang w:eastAsia="zh-CN"/>
        </w:rPr>
      </w:pPr>
      <w:r>
        <w:t>Yu, Z.,</w:t>
      </w:r>
      <w:r>
        <w:rPr>
          <w:rFonts w:hint="eastAsia"/>
          <w:lang w:eastAsia="zh-CN"/>
        </w:rPr>
        <w:t xml:space="preserve"> </w:t>
      </w:r>
      <w:r>
        <w:t>Wang,</w:t>
      </w:r>
      <w:r w:rsidRPr="00B370F6">
        <w:t xml:space="preserve"> </w:t>
      </w:r>
      <w:r>
        <w:t>M., Li, Y., Deng,</w:t>
      </w:r>
      <w:r w:rsidRPr="00B370F6">
        <w:t xml:space="preserve"> </w:t>
      </w:r>
      <w:r>
        <w:t>C</w:t>
      </w:r>
      <w:r>
        <w:rPr>
          <w:rFonts w:hint="eastAsia"/>
          <w:lang w:eastAsia="zh-CN"/>
        </w:rPr>
        <w:t>.</w:t>
      </w:r>
      <w:r w:rsidRPr="00E70628">
        <w:rPr>
          <w:lang w:eastAsia="zh-CN"/>
        </w:rPr>
        <w:t xml:space="preserve"> </w:t>
      </w:r>
      <w:r>
        <w:rPr>
          <w:lang w:eastAsia="zh-CN"/>
        </w:rPr>
        <w:t>&amp;</w:t>
      </w:r>
      <w:r>
        <w:t xml:space="preserve"> He,</w:t>
      </w:r>
      <w:r w:rsidRPr="00B370F6">
        <w:t xml:space="preserve"> </w:t>
      </w:r>
      <w:r>
        <w:t xml:space="preserve">H. New geochronological constraints for the Lower Cretaceous Jiufotang Formation in Jianchang Basin, NE China, </w:t>
      </w:r>
      <w:r>
        <w:lastRenderedPageBreak/>
        <w:t>and their implications for the late Jehol Biota.</w:t>
      </w:r>
      <w:r>
        <w:rPr>
          <w:rFonts w:hint="eastAsia"/>
          <w:lang w:eastAsia="zh-CN"/>
        </w:rPr>
        <w:t xml:space="preserve"> </w:t>
      </w:r>
      <w:r w:rsidRPr="00A417FD">
        <w:rPr>
          <w:i/>
          <w:iCs/>
        </w:rPr>
        <w:t>Palaeogeogr. Palaeoclimatol. Palaeoecol.</w:t>
      </w:r>
      <w:r>
        <w:rPr>
          <w:rFonts w:hint="eastAsia"/>
          <w:lang w:eastAsia="zh-CN"/>
        </w:rPr>
        <w:t xml:space="preserve"> </w:t>
      </w:r>
      <w:r w:rsidRPr="00A417FD">
        <w:rPr>
          <w:b/>
          <w:bCs/>
          <w:color w:val="000000"/>
        </w:rPr>
        <w:t>583</w:t>
      </w:r>
      <w:r>
        <w:t>, 110657</w:t>
      </w:r>
      <w:r>
        <w:rPr>
          <w:rFonts w:hint="eastAsia"/>
          <w:lang w:eastAsia="zh-CN"/>
        </w:rPr>
        <w:t xml:space="preserve"> (</w:t>
      </w:r>
      <w:r>
        <w:t>2021</w:t>
      </w:r>
      <w:r>
        <w:rPr>
          <w:rFonts w:hint="eastAsia"/>
          <w:lang w:eastAsia="zh-CN"/>
        </w:rPr>
        <w:t>).</w:t>
      </w:r>
    </w:p>
    <w:p w14:paraId="53E59CC8" w14:textId="77777777" w:rsidR="00912B4C" w:rsidRDefault="00912B4C" w:rsidP="00912B4C">
      <w:pPr>
        <w:pStyle w:val="Referencesandnotes"/>
        <w:adjustRightInd w:val="0"/>
        <w:snapToGrid w:val="0"/>
        <w:spacing w:before="0"/>
        <w:ind w:left="850" w:hangingChars="354" w:hanging="850"/>
      </w:pPr>
      <w:r w:rsidRPr="005D1308">
        <w:rPr>
          <w:color w:val="000000"/>
        </w:rPr>
        <w:t>Yu</w:t>
      </w:r>
      <w:r w:rsidRPr="00290A1E">
        <w:rPr>
          <w:color w:val="000000"/>
        </w:rPr>
        <w:t xml:space="preserve"> </w:t>
      </w:r>
      <w:r w:rsidRPr="005D1308">
        <w:rPr>
          <w:color w:val="000000"/>
        </w:rPr>
        <w:t xml:space="preserve">Z., </w:t>
      </w:r>
      <w:r w:rsidRPr="00290A1E">
        <w:rPr>
          <w:i/>
          <w:iCs/>
          <w:color w:val="000000"/>
        </w:rPr>
        <w:t>et al</w:t>
      </w:r>
      <w:r>
        <w:rPr>
          <w:color w:val="000000"/>
        </w:rPr>
        <w:t>.</w:t>
      </w:r>
      <w:r w:rsidRPr="005D1308">
        <w:rPr>
          <w:color w:val="000000"/>
        </w:rPr>
        <w:t xml:space="preserve"> New geochronology of the Lower Cretaceous in the Luanping Basin, northern Hebei: Age constraints on the development of early Jehol Biota.</w:t>
      </w:r>
      <w:r w:rsidRPr="005D1308">
        <w:rPr>
          <w:rFonts w:hint="eastAsia"/>
          <w:color w:val="000000"/>
          <w:lang w:eastAsia="zh-CN"/>
        </w:rPr>
        <w:t xml:space="preserve"> </w:t>
      </w:r>
      <w:r w:rsidRPr="00183708">
        <w:rPr>
          <w:i/>
          <w:iCs/>
          <w:color w:val="000000"/>
        </w:rPr>
        <w:t>Palaeogeogr. Palaeoclimatol. Palaeoecol.</w:t>
      </w:r>
      <w:r w:rsidRPr="005D1308">
        <w:rPr>
          <w:rFonts w:hint="eastAsia"/>
          <w:color w:val="000000"/>
          <w:lang w:eastAsia="zh-CN"/>
        </w:rPr>
        <w:t xml:space="preserve"> </w:t>
      </w:r>
      <w:r w:rsidRPr="005D1308">
        <w:rPr>
          <w:b/>
          <w:bCs/>
          <w:color w:val="000000"/>
        </w:rPr>
        <w:t>586</w:t>
      </w:r>
      <w:r w:rsidRPr="005D1308">
        <w:rPr>
          <w:color w:val="000000"/>
        </w:rPr>
        <w:t xml:space="preserve">, 110768 </w:t>
      </w:r>
      <w:r w:rsidRPr="005D1308">
        <w:rPr>
          <w:rFonts w:hint="eastAsia"/>
          <w:color w:val="000000"/>
          <w:lang w:eastAsia="zh-CN"/>
        </w:rPr>
        <w:t>(</w:t>
      </w:r>
      <w:r w:rsidRPr="005D1308">
        <w:rPr>
          <w:color w:val="000000"/>
        </w:rPr>
        <w:t>2022</w:t>
      </w:r>
      <w:r w:rsidRPr="005D1308">
        <w:rPr>
          <w:rFonts w:hint="eastAsia"/>
          <w:color w:val="000000"/>
          <w:lang w:eastAsia="zh-CN"/>
        </w:rPr>
        <w:t>)</w:t>
      </w:r>
      <w:r w:rsidRPr="005D1308">
        <w:rPr>
          <w:color w:val="000000"/>
        </w:rPr>
        <w:t>.</w:t>
      </w:r>
      <w:r w:rsidRPr="005D1308">
        <w:rPr>
          <w:rFonts w:hint="eastAsia"/>
          <w:color w:val="000000"/>
          <w:lang w:eastAsia="zh-CN"/>
        </w:rPr>
        <w:t xml:space="preserve"> </w:t>
      </w:r>
    </w:p>
    <w:p w14:paraId="2ABC7821" w14:textId="77777777" w:rsidR="00912B4C" w:rsidRDefault="00912B4C" w:rsidP="00912B4C">
      <w:pPr>
        <w:pStyle w:val="Referencesandnotes"/>
        <w:adjustRightInd w:val="0"/>
        <w:snapToGrid w:val="0"/>
        <w:spacing w:before="0"/>
        <w:ind w:left="850" w:hangingChars="354" w:hanging="850"/>
      </w:pPr>
      <w:r>
        <w:t>Yu,</w:t>
      </w:r>
      <w:r w:rsidRPr="00B370F6">
        <w:t xml:space="preserve"> </w:t>
      </w:r>
      <w:r>
        <w:t xml:space="preserve">Z. </w:t>
      </w:r>
      <w:r w:rsidRPr="00B370F6">
        <w:rPr>
          <w:i/>
          <w:iCs/>
        </w:rPr>
        <w:t>et al</w:t>
      </w:r>
      <w:r>
        <w:t>.</w:t>
      </w:r>
      <w:r w:rsidRPr="008C3A9F">
        <w:rPr>
          <w:color w:val="000000"/>
        </w:rPr>
        <w:t xml:space="preserve"> </w:t>
      </w:r>
      <w:r w:rsidRPr="008C3A9F">
        <w:t>Temporal framework for the Yanliao Biota and timing of the origin of crown mammals.</w:t>
      </w:r>
      <w:r w:rsidRPr="008C3A9F">
        <w:rPr>
          <w:rFonts w:hint="eastAsia"/>
          <w:lang w:eastAsia="zh-CN"/>
        </w:rPr>
        <w:t xml:space="preserve"> </w:t>
      </w:r>
      <w:r w:rsidRPr="008C3A9F">
        <w:rPr>
          <w:rFonts w:hint="eastAsia"/>
          <w:i/>
          <w:iCs/>
          <w:lang w:eastAsia="zh-CN"/>
        </w:rPr>
        <w:t>Earth Planet. Sci. Lett.</w:t>
      </w:r>
      <w:r w:rsidRPr="008C3A9F">
        <w:rPr>
          <w:rFonts w:hint="eastAsia"/>
          <w:lang w:eastAsia="zh-CN"/>
        </w:rPr>
        <w:t xml:space="preserve"> </w:t>
      </w:r>
      <w:r w:rsidRPr="008C3A9F">
        <w:rPr>
          <w:b/>
          <w:bCs/>
          <w:color w:val="000000"/>
        </w:rPr>
        <w:t>617</w:t>
      </w:r>
      <w:r w:rsidRPr="008C3A9F">
        <w:t xml:space="preserve">, 118246 </w:t>
      </w:r>
      <w:r w:rsidRPr="008C3A9F">
        <w:rPr>
          <w:rFonts w:hint="eastAsia"/>
          <w:lang w:eastAsia="zh-CN"/>
        </w:rPr>
        <w:t>(</w:t>
      </w:r>
      <w:r w:rsidRPr="008C3A9F">
        <w:t>2023</w:t>
      </w:r>
      <w:r w:rsidRPr="008C3A9F">
        <w:rPr>
          <w:rFonts w:hint="eastAsia"/>
          <w:lang w:eastAsia="zh-CN"/>
        </w:rPr>
        <w:t>)</w:t>
      </w:r>
      <w:r w:rsidRPr="008C3A9F">
        <w:t>.</w:t>
      </w:r>
      <w:r w:rsidRPr="008C3A9F">
        <w:rPr>
          <w:rFonts w:hint="eastAsia"/>
          <w:lang w:eastAsia="zh-CN"/>
        </w:rPr>
        <w:t xml:space="preserve"> </w:t>
      </w:r>
    </w:p>
    <w:p w14:paraId="1B594ACE" w14:textId="77777777" w:rsidR="00912B4C" w:rsidRPr="005D1308" w:rsidRDefault="00912B4C" w:rsidP="00912B4C">
      <w:pPr>
        <w:pStyle w:val="Referencesandnotes"/>
        <w:adjustRightInd w:val="0"/>
        <w:snapToGrid w:val="0"/>
        <w:spacing w:before="0"/>
        <w:ind w:left="850" w:hangingChars="354" w:hanging="850"/>
      </w:pPr>
      <w:r w:rsidRPr="005D1308">
        <w:rPr>
          <w:color w:val="000000"/>
        </w:rPr>
        <w:t>Zhong, Y.</w:t>
      </w:r>
      <w:r>
        <w:rPr>
          <w:color w:val="000000"/>
        </w:rPr>
        <w:t>,</w:t>
      </w:r>
      <w:r w:rsidRPr="005D1308">
        <w:rPr>
          <w:rFonts w:hint="eastAsia"/>
          <w:color w:val="000000"/>
          <w:lang w:eastAsia="zh-CN"/>
        </w:rPr>
        <w:t xml:space="preserve"> </w:t>
      </w:r>
      <w:r w:rsidRPr="00290A1E">
        <w:rPr>
          <w:i/>
          <w:iCs/>
          <w:color w:val="000000"/>
        </w:rPr>
        <w:t>et al</w:t>
      </w:r>
      <w:r>
        <w:rPr>
          <w:color w:val="000000"/>
        </w:rPr>
        <w:t>.</w:t>
      </w:r>
      <w:r w:rsidRPr="005D1308">
        <w:rPr>
          <w:color w:val="000000"/>
        </w:rPr>
        <w:t xml:space="preserve"> High-precision geochronological constraints on the duration of ‘Dinosaur Pompeii’ and the Yixian Formation. </w:t>
      </w:r>
      <w:r w:rsidRPr="005D1308">
        <w:rPr>
          <w:i/>
          <w:iCs/>
          <w:color w:val="000000"/>
        </w:rPr>
        <w:t>Natl. Sci. Rev</w:t>
      </w:r>
      <w:r w:rsidRPr="005D1308">
        <w:rPr>
          <w:color w:val="000000"/>
        </w:rPr>
        <w:t xml:space="preserve">. </w:t>
      </w:r>
      <w:r w:rsidRPr="005D1308">
        <w:rPr>
          <w:b/>
          <w:bCs/>
          <w:color w:val="000000"/>
        </w:rPr>
        <w:t>8</w:t>
      </w:r>
      <w:r w:rsidRPr="00183708">
        <w:rPr>
          <w:color w:val="000000"/>
        </w:rPr>
        <w:t>,</w:t>
      </w:r>
      <w:r w:rsidRPr="005D1308">
        <w:rPr>
          <w:color w:val="000000"/>
        </w:rPr>
        <w:t xml:space="preserve"> </w:t>
      </w:r>
      <w:r w:rsidRPr="00FB34A2">
        <w:rPr>
          <w:color w:val="000000"/>
        </w:rPr>
        <w:t>576–581</w:t>
      </w:r>
      <w:r w:rsidRPr="00FB34A2">
        <w:rPr>
          <w:rFonts w:hint="eastAsia"/>
          <w:color w:val="000000"/>
        </w:rPr>
        <w:t xml:space="preserve"> </w:t>
      </w:r>
      <w:r w:rsidRPr="005D1308">
        <w:rPr>
          <w:rFonts w:hint="eastAsia"/>
          <w:color w:val="000000"/>
          <w:lang w:eastAsia="zh-CN"/>
        </w:rPr>
        <w:t>(</w:t>
      </w:r>
      <w:r w:rsidRPr="005D1308">
        <w:rPr>
          <w:color w:val="000000"/>
        </w:rPr>
        <w:t>2021</w:t>
      </w:r>
      <w:r w:rsidRPr="005D1308">
        <w:rPr>
          <w:rFonts w:hint="eastAsia"/>
          <w:color w:val="000000"/>
          <w:lang w:eastAsia="zh-CN"/>
        </w:rPr>
        <w:t>)</w:t>
      </w:r>
      <w:r w:rsidRPr="005D1308">
        <w:rPr>
          <w:color w:val="000000"/>
        </w:rPr>
        <w:t>.</w:t>
      </w:r>
      <w:r w:rsidRPr="005D1308">
        <w:rPr>
          <w:rFonts w:hint="eastAsia"/>
          <w:color w:val="000000"/>
          <w:lang w:eastAsia="zh-CN"/>
        </w:rPr>
        <w:t xml:space="preserve"> </w:t>
      </w:r>
    </w:p>
    <w:p w14:paraId="4B9778E2" w14:textId="77777777" w:rsidR="00912B4C" w:rsidRPr="008C3A9F" w:rsidRDefault="00912B4C" w:rsidP="00912B4C">
      <w:pPr>
        <w:pStyle w:val="Referencesandnotes"/>
        <w:adjustRightInd w:val="0"/>
        <w:snapToGrid w:val="0"/>
        <w:spacing w:before="0"/>
        <w:ind w:left="850" w:hangingChars="354" w:hanging="850"/>
      </w:pPr>
      <w:r>
        <w:rPr>
          <w:color w:val="000000" w:themeColor="text1"/>
        </w:rPr>
        <w:t>Zhong, Y.</w:t>
      </w:r>
      <w:r>
        <w:rPr>
          <w:rFonts w:hint="eastAsia"/>
          <w:color w:val="000000" w:themeColor="text1"/>
          <w:lang w:eastAsia="zh-CN"/>
        </w:rPr>
        <w:t xml:space="preserve"> </w:t>
      </w:r>
      <w:r>
        <w:rPr>
          <w:color w:val="000000" w:themeColor="text1"/>
        </w:rPr>
        <w:t>T.</w:t>
      </w:r>
      <w:r w:rsidRPr="00B370F6">
        <w:rPr>
          <w:i/>
          <w:iCs/>
          <w:color w:val="000000" w:themeColor="text1"/>
        </w:rPr>
        <w:t xml:space="preserve"> et al</w:t>
      </w:r>
      <w:r>
        <w:rPr>
          <w:color w:val="000000" w:themeColor="text1"/>
        </w:rPr>
        <w:t>.</w:t>
      </w:r>
      <w:r w:rsidRPr="008C3A9F">
        <w:rPr>
          <w:color w:val="000000"/>
        </w:rPr>
        <w:t xml:space="preserve"> </w:t>
      </w:r>
      <w:r w:rsidRPr="008C3A9F">
        <w:rPr>
          <w:color w:val="000000" w:themeColor="text1"/>
        </w:rPr>
        <w:t>High-precision geochronology of the Early Cretaceous Jiufotang Formation: Temporal constraints on the late phase of the Jehol Biota.</w:t>
      </w:r>
      <w:r w:rsidRPr="008C3A9F">
        <w:rPr>
          <w:rFonts w:hint="eastAsia"/>
          <w:color w:val="000000" w:themeColor="text1"/>
          <w:lang w:eastAsia="zh-CN"/>
        </w:rPr>
        <w:t xml:space="preserve"> </w:t>
      </w:r>
      <w:r w:rsidRPr="008C3A9F">
        <w:rPr>
          <w:rFonts w:hint="eastAsia"/>
          <w:i/>
          <w:iCs/>
          <w:color w:val="000000" w:themeColor="text1"/>
          <w:lang w:eastAsia="zh-CN"/>
        </w:rPr>
        <w:t>Earth Planet. Sci. Lett.</w:t>
      </w:r>
      <w:r w:rsidRPr="008C3A9F">
        <w:rPr>
          <w:rFonts w:hint="eastAsia"/>
          <w:color w:val="000000" w:themeColor="text1"/>
          <w:lang w:eastAsia="zh-CN"/>
        </w:rPr>
        <w:t xml:space="preserve"> </w:t>
      </w:r>
      <w:r w:rsidRPr="008C3A9F">
        <w:rPr>
          <w:b/>
          <w:bCs/>
          <w:color w:val="000000"/>
        </w:rPr>
        <w:t>671</w:t>
      </w:r>
      <w:r w:rsidRPr="008C3A9F">
        <w:rPr>
          <w:color w:val="000000" w:themeColor="text1"/>
        </w:rPr>
        <w:t>, 119688</w:t>
      </w:r>
      <w:r w:rsidRPr="008C3A9F">
        <w:rPr>
          <w:rFonts w:hint="eastAsia"/>
          <w:color w:val="000000" w:themeColor="text1"/>
          <w:lang w:eastAsia="zh-CN"/>
        </w:rPr>
        <w:t xml:space="preserve"> (</w:t>
      </w:r>
      <w:r w:rsidRPr="008C3A9F">
        <w:rPr>
          <w:color w:val="000000" w:themeColor="text1"/>
        </w:rPr>
        <w:t>2025</w:t>
      </w:r>
      <w:r w:rsidRPr="008C3A9F">
        <w:rPr>
          <w:rFonts w:hint="eastAsia"/>
          <w:color w:val="000000" w:themeColor="text1"/>
          <w:lang w:eastAsia="zh-CN"/>
        </w:rPr>
        <w:t>)</w:t>
      </w:r>
      <w:r w:rsidRPr="008C3A9F">
        <w:rPr>
          <w:color w:val="000000" w:themeColor="text1"/>
        </w:rPr>
        <w:t>.</w:t>
      </w:r>
      <w:r w:rsidRPr="008C3A9F">
        <w:t xml:space="preserve"> </w:t>
      </w:r>
    </w:p>
    <w:p w14:paraId="0D054AD9" w14:textId="77777777" w:rsidR="00912B4C" w:rsidRPr="005D1308" w:rsidRDefault="00912B4C" w:rsidP="00912B4C">
      <w:pPr>
        <w:pStyle w:val="Referencesandnotes"/>
        <w:adjustRightInd w:val="0"/>
        <w:snapToGrid w:val="0"/>
        <w:spacing w:before="0"/>
        <w:ind w:left="850" w:hangingChars="354" w:hanging="850"/>
      </w:pPr>
      <w:r w:rsidRPr="005D1308">
        <w:rPr>
          <w:color w:val="000000" w:themeColor="text1"/>
        </w:rPr>
        <w:t>Ziegler, A.</w:t>
      </w:r>
      <w:r w:rsidRPr="005D1308">
        <w:rPr>
          <w:rFonts w:hint="eastAsia"/>
          <w:color w:val="000000" w:themeColor="text1"/>
          <w:lang w:eastAsia="zh-CN"/>
        </w:rPr>
        <w:t xml:space="preserve"> </w:t>
      </w:r>
      <w:r w:rsidRPr="005D1308">
        <w:rPr>
          <w:color w:val="000000" w:themeColor="text1"/>
        </w:rPr>
        <w:t>C.</w:t>
      </w:r>
      <w:r w:rsidRPr="005D1308">
        <w:rPr>
          <w:rFonts w:hint="eastAsia"/>
          <w:color w:val="000000" w:themeColor="text1"/>
          <w:lang w:eastAsia="zh-CN"/>
        </w:rPr>
        <w:t xml:space="preserve"> </w:t>
      </w:r>
      <w:r w:rsidRPr="005D1308">
        <w:rPr>
          <w:color w:val="000000" w:themeColor="text1"/>
        </w:rPr>
        <w:t>A theory of the evolution of therian dental formulas and replacement patterns.</w:t>
      </w:r>
      <w:r w:rsidRPr="005D1308">
        <w:rPr>
          <w:rFonts w:hint="eastAsia"/>
          <w:color w:val="000000" w:themeColor="text1"/>
          <w:lang w:eastAsia="zh-CN"/>
        </w:rPr>
        <w:t xml:space="preserve"> </w:t>
      </w:r>
      <w:r w:rsidRPr="005D1308">
        <w:rPr>
          <w:rFonts w:hint="eastAsia"/>
          <w:i/>
          <w:iCs/>
          <w:color w:val="000000" w:themeColor="text1"/>
          <w:lang w:eastAsia="zh-CN"/>
        </w:rPr>
        <w:t>Q. Rev. Biol.</w:t>
      </w:r>
      <w:r w:rsidRPr="005D1308">
        <w:rPr>
          <w:rFonts w:hint="eastAsia"/>
          <w:color w:val="000000" w:themeColor="text1"/>
          <w:lang w:eastAsia="zh-CN"/>
        </w:rPr>
        <w:t xml:space="preserve"> </w:t>
      </w:r>
      <w:r w:rsidRPr="005D1308">
        <w:rPr>
          <w:b/>
          <w:bCs/>
          <w:color w:val="000000"/>
        </w:rPr>
        <w:t>46</w:t>
      </w:r>
      <w:r w:rsidRPr="005D1308">
        <w:rPr>
          <w:color w:val="000000" w:themeColor="text1"/>
        </w:rPr>
        <w:t>, 226-249</w:t>
      </w:r>
      <w:r w:rsidRPr="005D1308">
        <w:rPr>
          <w:rFonts w:hint="eastAsia"/>
          <w:color w:val="000000" w:themeColor="text1"/>
          <w:lang w:eastAsia="zh-CN"/>
        </w:rPr>
        <w:t xml:space="preserve"> (</w:t>
      </w:r>
      <w:r w:rsidRPr="005D1308">
        <w:rPr>
          <w:color w:val="000000" w:themeColor="text1"/>
        </w:rPr>
        <w:t>1971</w:t>
      </w:r>
      <w:r w:rsidRPr="005D1308">
        <w:rPr>
          <w:rFonts w:hint="eastAsia"/>
          <w:color w:val="000000" w:themeColor="text1"/>
          <w:lang w:eastAsia="zh-CN"/>
        </w:rPr>
        <w:t>)</w:t>
      </w:r>
      <w:r w:rsidRPr="005D1308">
        <w:rPr>
          <w:color w:val="000000" w:themeColor="text1"/>
        </w:rPr>
        <w:t>.</w:t>
      </w:r>
      <w:r w:rsidRPr="005D1308">
        <w:t xml:space="preserve"> </w:t>
      </w:r>
    </w:p>
    <w:p w14:paraId="4113029A" w14:textId="77777777" w:rsidR="00912B4C" w:rsidRDefault="00912B4C"/>
    <w:sectPr w:rsidR="00912B4C" w:rsidSect="000A3BF0">
      <w:type w:val="continuous"/>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D268D" w14:textId="77777777" w:rsidR="00C867CF" w:rsidRDefault="00C867CF">
      <w:r>
        <w:separator/>
      </w:r>
    </w:p>
  </w:endnote>
  <w:endnote w:type="continuationSeparator" w:id="0">
    <w:p w14:paraId="6483CEB3" w14:textId="77777777" w:rsidR="00C867CF" w:rsidRDefault="00C8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w:altName w:val="Courier New"/>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4265528"/>
      <w:docPartObj>
        <w:docPartGallery w:val="Page Numbers (Bottom of Page)"/>
        <w:docPartUnique/>
      </w:docPartObj>
    </w:sdtPr>
    <w:sdtContent>
      <w:p w14:paraId="2AF4D82F" w14:textId="117E6EE7" w:rsidR="00123434" w:rsidRDefault="00123434" w:rsidP="007B61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E165F9D" w14:textId="77777777" w:rsidR="00123434" w:rsidRDefault="00123434" w:rsidP="00A57A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64398352"/>
      <w:docPartObj>
        <w:docPartGallery w:val="Page Numbers (Bottom of Page)"/>
        <w:docPartUnique/>
      </w:docPartObj>
    </w:sdtPr>
    <w:sdtContent>
      <w:p w14:paraId="4E7926AA" w14:textId="77777777" w:rsidR="00123434" w:rsidRDefault="00123434" w:rsidP="007B61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8CD2379" w14:textId="77777777" w:rsidR="00123434" w:rsidRDefault="00123434" w:rsidP="00A57A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C48B3" w14:textId="77777777" w:rsidR="00C867CF" w:rsidRDefault="00C867CF">
      <w:r>
        <w:separator/>
      </w:r>
    </w:p>
  </w:footnote>
  <w:footnote w:type="continuationSeparator" w:id="0">
    <w:p w14:paraId="046E62DC" w14:textId="77777777" w:rsidR="00C867CF" w:rsidRDefault="00C86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8548066"/>
      <w:docPartObj>
        <w:docPartGallery w:val="Page Numbers (Top of Page)"/>
        <w:docPartUnique/>
      </w:docPartObj>
    </w:sdtPr>
    <w:sdtContent>
      <w:p w14:paraId="231110BB" w14:textId="77777777" w:rsidR="00123434" w:rsidRDefault="00123434" w:rsidP="00BD5A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60BB970B" w14:textId="77777777" w:rsidR="00123434" w:rsidRDefault="00123434" w:rsidP="00A57A2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6775054"/>
      <w:docPartObj>
        <w:docPartGallery w:val="Page Numbers (Top of Page)"/>
        <w:docPartUnique/>
      </w:docPartObj>
    </w:sdtPr>
    <w:sdtContent>
      <w:p w14:paraId="35EC3D6B" w14:textId="77777777" w:rsidR="00123434" w:rsidRDefault="00123434" w:rsidP="00BD5A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FCF78E" w14:textId="77777777" w:rsidR="00123434" w:rsidRDefault="00123434" w:rsidP="00A57A2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2D60BB6"/>
    <w:multiLevelType w:val="hybridMultilevel"/>
    <w:tmpl w:val="D17ADC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10867279">
    <w:abstractNumId w:val="3"/>
  </w:num>
  <w:num w:numId="2" w16cid:durableId="1917204129">
    <w:abstractNumId w:val="5"/>
  </w:num>
  <w:num w:numId="3" w16cid:durableId="451175208">
    <w:abstractNumId w:val="8"/>
  </w:num>
  <w:num w:numId="4" w16cid:durableId="369456545">
    <w:abstractNumId w:val="9"/>
  </w:num>
  <w:num w:numId="5" w16cid:durableId="1275552375">
    <w:abstractNumId w:val="6"/>
  </w:num>
  <w:num w:numId="6" w16cid:durableId="26880999">
    <w:abstractNumId w:val="2"/>
  </w:num>
  <w:num w:numId="7" w16cid:durableId="1540822404">
    <w:abstractNumId w:val="7"/>
  </w:num>
  <w:num w:numId="8" w16cid:durableId="1691485594">
    <w:abstractNumId w:val="4"/>
  </w:num>
  <w:num w:numId="9" w16cid:durableId="1237745428">
    <w:abstractNumId w:val="1"/>
  </w:num>
  <w:num w:numId="10" w16cid:durableId="1894198257">
    <w:abstractNumId w:val="0"/>
  </w:num>
  <w:num w:numId="11" w16cid:durableId="69265489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434"/>
    <w:rsid w:val="000621E0"/>
    <w:rsid w:val="0007411E"/>
    <w:rsid w:val="00081095"/>
    <w:rsid w:val="000816E6"/>
    <w:rsid w:val="0008463D"/>
    <w:rsid w:val="000A3BF0"/>
    <w:rsid w:val="000F619C"/>
    <w:rsid w:val="00107E94"/>
    <w:rsid w:val="00123434"/>
    <w:rsid w:val="00145AF1"/>
    <w:rsid w:val="00180251"/>
    <w:rsid w:val="00184510"/>
    <w:rsid w:val="001A4083"/>
    <w:rsid w:val="001B74C2"/>
    <w:rsid w:val="001C5C1A"/>
    <w:rsid w:val="001D6B4E"/>
    <w:rsid w:val="00236D79"/>
    <w:rsid w:val="00243948"/>
    <w:rsid w:val="00273326"/>
    <w:rsid w:val="0027648E"/>
    <w:rsid w:val="002900A7"/>
    <w:rsid w:val="002B035A"/>
    <w:rsid w:val="002F0207"/>
    <w:rsid w:val="002F0B58"/>
    <w:rsid w:val="00300C9A"/>
    <w:rsid w:val="0030382C"/>
    <w:rsid w:val="00311248"/>
    <w:rsid w:val="003222DE"/>
    <w:rsid w:val="00343A47"/>
    <w:rsid w:val="003440B7"/>
    <w:rsid w:val="0034527A"/>
    <w:rsid w:val="00386AB8"/>
    <w:rsid w:val="00386C5B"/>
    <w:rsid w:val="003C3E05"/>
    <w:rsid w:val="003E14C4"/>
    <w:rsid w:val="00441EF4"/>
    <w:rsid w:val="004E3A2D"/>
    <w:rsid w:val="00523116"/>
    <w:rsid w:val="00576FF5"/>
    <w:rsid w:val="005B1529"/>
    <w:rsid w:val="005B6E84"/>
    <w:rsid w:val="005C7D6B"/>
    <w:rsid w:val="005E0D9A"/>
    <w:rsid w:val="0060155D"/>
    <w:rsid w:val="006015BD"/>
    <w:rsid w:val="00603E5D"/>
    <w:rsid w:val="0063386C"/>
    <w:rsid w:val="00640862"/>
    <w:rsid w:val="0064682D"/>
    <w:rsid w:val="00657B8A"/>
    <w:rsid w:val="006776BF"/>
    <w:rsid w:val="006F7612"/>
    <w:rsid w:val="00714937"/>
    <w:rsid w:val="007152E5"/>
    <w:rsid w:val="007840B9"/>
    <w:rsid w:val="007D5950"/>
    <w:rsid w:val="00835152"/>
    <w:rsid w:val="0084165F"/>
    <w:rsid w:val="00873120"/>
    <w:rsid w:val="0089332B"/>
    <w:rsid w:val="00893C7A"/>
    <w:rsid w:val="008E3691"/>
    <w:rsid w:val="0090683A"/>
    <w:rsid w:val="00912B4C"/>
    <w:rsid w:val="00922810"/>
    <w:rsid w:val="0096163C"/>
    <w:rsid w:val="009640D0"/>
    <w:rsid w:val="00A01EEE"/>
    <w:rsid w:val="00A671C6"/>
    <w:rsid w:val="00A83245"/>
    <w:rsid w:val="00A95D7F"/>
    <w:rsid w:val="00AE3E88"/>
    <w:rsid w:val="00B07E39"/>
    <w:rsid w:val="00B127E1"/>
    <w:rsid w:val="00B14D96"/>
    <w:rsid w:val="00B17025"/>
    <w:rsid w:val="00B42303"/>
    <w:rsid w:val="00B875D3"/>
    <w:rsid w:val="00B95854"/>
    <w:rsid w:val="00BA47B8"/>
    <w:rsid w:val="00BA7339"/>
    <w:rsid w:val="00BC2D8A"/>
    <w:rsid w:val="00BE44F8"/>
    <w:rsid w:val="00C46C6A"/>
    <w:rsid w:val="00C5402F"/>
    <w:rsid w:val="00C867CF"/>
    <w:rsid w:val="00CC4006"/>
    <w:rsid w:val="00CE45DF"/>
    <w:rsid w:val="00CF03BB"/>
    <w:rsid w:val="00CF4AB3"/>
    <w:rsid w:val="00CF4C6A"/>
    <w:rsid w:val="00D0024F"/>
    <w:rsid w:val="00D01FB7"/>
    <w:rsid w:val="00D06C52"/>
    <w:rsid w:val="00D1092C"/>
    <w:rsid w:val="00D24386"/>
    <w:rsid w:val="00D334ED"/>
    <w:rsid w:val="00DB2B4F"/>
    <w:rsid w:val="00DF6E62"/>
    <w:rsid w:val="00E654F7"/>
    <w:rsid w:val="00E9799B"/>
    <w:rsid w:val="00EF71A5"/>
    <w:rsid w:val="00F01F6D"/>
    <w:rsid w:val="00F04F44"/>
    <w:rsid w:val="00F12B2E"/>
    <w:rsid w:val="00F24B6E"/>
    <w:rsid w:val="00F50923"/>
    <w:rsid w:val="00F76029"/>
    <w:rsid w:val="00F90B4A"/>
    <w:rsid w:val="00FA6376"/>
    <w:rsid w:val="00FE7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696FBFC"/>
  <w15:chartTrackingRefBased/>
  <w15:docId w15:val="{D0F413AD-F992-5340-88A2-275C7627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semiHidden="1" w:unhideWhenUsed="1"/>
    <w:lsdException w:name="toc 2" w:semiHidden="1" w:unhideWhenUsed="1" w:qFormat="1"/>
    <w:lsdException w:name="toc 3" w:semiHidden="1" w:unhideWhenUsed="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qFormat="1"/>
    <w:lsdException w:name="endnote reference" w:semiHidden="1" w:uiPriority="99"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3434"/>
    <w:pPr>
      <w:spacing w:after="0" w:line="240" w:lineRule="auto"/>
    </w:pPr>
    <w:rPr>
      <w:rFonts w:ascii="Times New Roman" w:hAnsi="Times New Roman" w:cs="Times New Roman"/>
      <w:kern w:val="0"/>
      <w:sz w:val="24"/>
      <w:szCs w:val="20"/>
      <w:lang w:eastAsia="en-US"/>
      <w14:ligatures w14:val="none"/>
    </w:rPr>
  </w:style>
  <w:style w:type="paragraph" w:styleId="Heading1">
    <w:name w:val="heading 1"/>
    <w:basedOn w:val="Normal"/>
    <w:next w:val="Normal"/>
    <w:link w:val="Heading1Char"/>
    <w:qFormat/>
    <w:rsid w:val="0012343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semiHidden/>
    <w:unhideWhenUsed/>
    <w:qFormat/>
    <w:rsid w:val="0012343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semiHidden/>
    <w:unhideWhenUsed/>
    <w:qFormat/>
    <w:rsid w:val="0012343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semiHidden/>
    <w:unhideWhenUsed/>
    <w:qFormat/>
    <w:rsid w:val="00123434"/>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semiHidden/>
    <w:unhideWhenUsed/>
    <w:qFormat/>
    <w:rsid w:val="00123434"/>
    <w:pPr>
      <w:keepNext/>
      <w:keepLines/>
      <w:spacing w:before="80" w:after="40"/>
      <w:outlineLvl w:val="4"/>
    </w:pPr>
    <w:rPr>
      <w:rFonts w:cstheme="majorBidi"/>
      <w:color w:val="0F4761" w:themeColor="accent1" w:themeShade="BF"/>
    </w:rPr>
  </w:style>
  <w:style w:type="paragraph" w:styleId="Heading6">
    <w:name w:val="heading 6"/>
    <w:basedOn w:val="Normal"/>
    <w:next w:val="Normal"/>
    <w:link w:val="Heading6Char"/>
    <w:semiHidden/>
    <w:unhideWhenUsed/>
    <w:qFormat/>
    <w:rsid w:val="00123434"/>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semiHidden/>
    <w:unhideWhenUsed/>
    <w:qFormat/>
    <w:rsid w:val="00123434"/>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semiHidden/>
    <w:unhideWhenUsed/>
    <w:qFormat/>
    <w:rsid w:val="00123434"/>
    <w:pPr>
      <w:keepNext/>
      <w:keepLines/>
      <w:outlineLvl w:val="7"/>
    </w:pPr>
    <w:rPr>
      <w:rFonts w:cstheme="majorBidi"/>
      <w:color w:val="595959" w:themeColor="text1" w:themeTint="A6"/>
    </w:rPr>
  </w:style>
  <w:style w:type="paragraph" w:styleId="Heading9">
    <w:name w:val="heading 9"/>
    <w:basedOn w:val="Normal"/>
    <w:next w:val="Normal"/>
    <w:link w:val="Heading9Char"/>
    <w:semiHidden/>
    <w:unhideWhenUsed/>
    <w:qFormat/>
    <w:rsid w:val="00123434"/>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123434"/>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semiHidden/>
    <w:qFormat/>
    <w:rsid w:val="00123434"/>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123434"/>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123434"/>
    <w:rPr>
      <w:rFonts w:cstheme="majorBidi"/>
      <w:color w:val="0F4761" w:themeColor="accent1" w:themeShade="BF"/>
      <w:sz w:val="28"/>
      <w:szCs w:val="28"/>
    </w:rPr>
  </w:style>
  <w:style w:type="character" w:customStyle="1" w:styleId="Heading5Char">
    <w:name w:val="Heading 5 Char"/>
    <w:basedOn w:val="DefaultParagraphFont"/>
    <w:link w:val="Heading5"/>
    <w:semiHidden/>
    <w:rsid w:val="00123434"/>
    <w:rPr>
      <w:rFonts w:cstheme="majorBidi"/>
      <w:color w:val="0F4761" w:themeColor="accent1" w:themeShade="BF"/>
      <w:sz w:val="24"/>
    </w:rPr>
  </w:style>
  <w:style w:type="character" w:customStyle="1" w:styleId="Heading6Char">
    <w:name w:val="Heading 6 Char"/>
    <w:basedOn w:val="DefaultParagraphFont"/>
    <w:link w:val="Heading6"/>
    <w:semiHidden/>
    <w:qFormat/>
    <w:rsid w:val="00123434"/>
    <w:rPr>
      <w:rFonts w:cstheme="majorBidi"/>
      <w:b/>
      <w:bCs/>
      <w:color w:val="0F4761" w:themeColor="accent1" w:themeShade="BF"/>
    </w:rPr>
  </w:style>
  <w:style w:type="character" w:customStyle="1" w:styleId="Heading7Char">
    <w:name w:val="Heading 7 Char"/>
    <w:basedOn w:val="DefaultParagraphFont"/>
    <w:link w:val="Heading7"/>
    <w:semiHidden/>
    <w:qFormat/>
    <w:rsid w:val="00123434"/>
    <w:rPr>
      <w:rFonts w:cstheme="majorBidi"/>
      <w:b/>
      <w:bCs/>
      <w:color w:val="595959" w:themeColor="text1" w:themeTint="A6"/>
    </w:rPr>
  </w:style>
  <w:style w:type="character" w:customStyle="1" w:styleId="Heading8Char">
    <w:name w:val="Heading 8 Char"/>
    <w:basedOn w:val="DefaultParagraphFont"/>
    <w:link w:val="Heading8"/>
    <w:semiHidden/>
    <w:qFormat/>
    <w:rsid w:val="00123434"/>
    <w:rPr>
      <w:rFonts w:cstheme="majorBidi"/>
      <w:color w:val="595959" w:themeColor="text1" w:themeTint="A6"/>
    </w:rPr>
  </w:style>
  <w:style w:type="character" w:customStyle="1" w:styleId="Heading9Char">
    <w:name w:val="Heading 9 Char"/>
    <w:basedOn w:val="DefaultParagraphFont"/>
    <w:link w:val="Heading9"/>
    <w:semiHidden/>
    <w:qFormat/>
    <w:rsid w:val="00123434"/>
    <w:rPr>
      <w:rFonts w:eastAsiaTheme="majorEastAsia" w:cstheme="majorBidi"/>
      <w:color w:val="595959" w:themeColor="text1" w:themeTint="A6"/>
    </w:rPr>
  </w:style>
  <w:style w:type="paragraph" w:styleId="Title">
    <w:name w:val="Title"/>
    <w:basedOn w:val="Normal"/>
    <w:next w:val="Normal"/>
    <w:link w:val="TitleChar"/>
    <w:qFormat/>
    <w:rsid w:val="0012343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23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12343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rsid w:val="0012343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123434"/>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123434"/>
    <w:rPr>
      <w:i/>
      <w:iCs/>
      <w:color w:val="404040" w:themeColor="text1" w:themeTint="BF"/>
    </w:rPr>
  </w:style>
  <w:style w:type="paragraph" w:styleId="ListParagraph">
    <w:name w:val="List Paragraph"/>
    <w:basedOn w:val="Normal"/>
    <w:uiPriority w:val="34"/>
    <w:qFormat/>
    <w:rsid w:val="00123434"/>
    <w:pPr>
      <w:ind w:left="720"/>
      <w:contextualSpacing/>
    </w:pPr>
  </w:style>
  <w:style w:type="character" w:styleId="IntenseEmphasis">
    <w:name w:val="Intense Emphasis"/>
    <w:basedOn w:val="DefaultParagraphFont"/>
    <w:uiPriority w:val="21"/>
    <w:qFormat/>
    <w:rsid w:val="00123434"/>
    <w:rPr>
      <w:i/>
      <w:iCs/>
      <w:color w:val="0F4761" w:themeColor="accent1" w:themeShade="BF"/>
    </w:rPr>
  </w:style>
  <w:style w:type="paragraph" w:styleId="IntenseQuote">
    <w:name w:val="Intense Quote"/>
    <w:basedOn w:val="Normal"/>
    <w:next w:val="Normal"/>
    <w:link w:val="IntenseQuoteChar"/>
    <w:uiPriority w:val="30"/>
    <w:qFormat/>
    <w:rsid w:val="001234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123434"/>
    <w:rPr>
      <w:i/>
      <w:iCs/>
      <w:color w:val="0F4761" w:themeColor="accent1" w:themeShade="BF"/>
    </w:rPr>
  </w:style>
  <w:style w:type="character" w:styleId="IntenseReference">
    <w:name w:val="Intense Reference"/>
    <w:basedOn w:val="DefaultParagraphFont"/>
    <w:uiPriority w:val="32"/>
    <w:qFormat/>
    <w:rsid w:val="00123434"/>
    <w:rPr>
      <w:b/>
      <w:bCs/>
      <w:smallCaps/>
      <w:color w:val="0F4761" w:themeColor="accent1" w:themeShade="BF"/>
      <w:spacing w:val="5"/>
    </w:rPr>
  </w:style>
  <w:style w:type="paragraph" w:styleId="MacroText">
    <w:name w:val="macro"/>
    <w:link w:val="MacroTextChar"/>
    <w:semiHidden/>
    <w:qFormat/>
    <w:rsid w:val="0012343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hAnsi="Courier New" w:cs="Courier New"/>
      <w:kern w:val="0"/>
      <w:sz w:val="20"/>
      <w:szCs w:val="20"/>
      <w:lang w:eastAsia="en-US"/>
      <w14:ligatures w14:val="none"/>
    </w:rPr>
  </w:style>
  <w:style w:type="character" w:customStyle="1" w:styleId="MacroTextChar">
    <w:name w:val="Macro Text Char"/>
    <w:basedOn w:val="DefaultParagraphFont"/>
    <w:link w:val="MacroText"/>
    <w:semiHidden/>
    <w:qFormat/>
    <w:rsid w:val="00123434"/>
    <w:rPr>
      <w:rFonts w:ascii="Courier New" w:hAnsi="Courier New" w:cs="Courier New"/>
      <w:kern w:val="0"/>
      <w:sz w:val="20"/>
      <w:szCs w:val="20"/>
      <w:lang w:eastAsia="en-US"/>
      <w14:ligatures w14:val="none"/>
    </w:rPr>
  </w:style>
  <w:style w:type="paragraph" w:styleId="List3">
    <w:name w:val="List 3"/>
    <w:basedOn w:val="Normal"/>
    <w:semiHidden/>
    <w:rsid w:val="00123434"/>
    <w:pPr>
      <w:ind w:left="1080" w:hanging="360"/>
      <w:contextualSpacing/>
    </w:pPr>
  </w:style>
  <w:style w:type="paragraph" w:styleId="TOC7">
    <w:name w:val="toc 7"/>
    <w:basedOn w:val="Normal"/>
    <w:next w:val="Normal"/>
    <w:autoRedefine/>
    <w:semiHidden/>
    <w:rsid w:val="00123434"/>
    <w:pPr>
      <w:ind w:left="1440"/>
    </w:pPr>
  </w:style>
  <w:style w:type="paragraph" w:styleId="ListNumber2">
    <w:name w:val="List Number 2"/>
    <w:basedOn w:val="Normal"/>
    <w:semiHidden/>
    <w:rsid w:val="00123434"/>
    <w:pPr>
      <w:numPr>
        <w:numId w:val="1"/>
      </w:numPr>
      <w:tabs>
        <w:tab w:val="clear" w:pos="720"/>
      </w:tabs>
      <w:ind w:left="0" w:firstLine="0"/>
      <w:contextualSpacing/>
    </w:pPr>
  </w:style>
  <w:style w:type="paragraph" w:styleId="TableofAuthorities">
    <w:name w:val="table of authorities"/>
    <w:basedOn w:val="Normal"/>
    <w:next w:val="Normal"/>
    <w:semiHidden/>
    <w:qFormat/>
    <w:rsid w:val="00123434"/>
    <w:pPr>
      <w:ind w:left="240" w:hanging="240"/>
    </w:pPr>
  </w:style>
  <w:style w:type="paragraph" w:styleId="NoteHeading">
    <w:name w:val="Note Heading"/>
    <w:basedOn w:val="Normal"/>
    <w:next w:val="Normal"/>
    <w:link w:val="NoteHeadingChar"/>
    <w:semiHidden/>
    <w:rsid w:val="00123434"/>
  </w:style>
  <w:style w:type="character" w:customStyle="1" w:styleId="NoteHeadingChar">
    <w:name w:val="Note Heading Char"/>
    <w:basedOn w:val="DefaultParagraphFont"/>
    <w:link w:val="NoteHeading"/>
    <w:semiHidden/>
    <w:rsid w:val="00123434"/>
    <w:rPr>
      <w:rFonts w:ascii="Times New Roman" w:hAnsi="Times New Roman" w:cs="Times New Roman"/>
      <w:kern w:val="0"/>
      <w:sz w:val="24"/>
      <w:szCs w:val="20"/>
      <w:lang w:eastAsia="en-US"/>
      <w14:ligatures w14:val="none"/>
    </w:rPr>
  </w:style>
  <w:style w:type="paragraph" w:styleId="ListBullet4">
    <w:name w:val="List Bullet 4"/>
    <w:basedOn w:val="Normal"/>
    <w:semiHidden/>
    <w:rsid w:val="00123434"/>
    <w:pPr>
      <w:numPr>
        <w:numId w:val="2"/>
      </w:numPr>
      <w:tabs>
        <w:tab w:val="clear" w:pos="1440"/>
      </w:tabs>
      <w:ind w:left="0" w:firstLine="0"/>
      <w:contextualSpacing/>
    </w:pPr>
  </w:style>
  <w:style w:type="paragraph" w:styleId="Index8">
    <w:name w:val="index 8"/>
    <w:basedOn w:val="Normal"/>
    <w:next w:val="Normal"/>
    <w:autoRedefine/>
    <w:semiHidden/>
    <w:qFormat/>
    <w:rsid w:val="00123434"/>
    <w:pPr>
      <w:ind w:left="1920" w:hanging="240"/>
    </w:pPr>
  </w:style>
  <w:style w:type="paragraph" w:styleId="E-mailSignature">
    <w:name w:val="E-mail Signature"/>
    <w:basedOn w:val="Normal"/>
    <w:link w:val="E-mailSignatureChar"/>
    <w:semiHidden/>
    <w:qFormat/>
    <w:rsid w:val="00123434"/>
  </w:style>
  <w:style w:type="character" w:customStyle="1" w:styleId="E-mailSignatureChar">
    <w:name w:val="E-mail Signature Char"/>
    <w:basedOn w:val="DefaultParagraphFont"/>
    <w:link w:val="E-mailSignature"/>
    <w:semiHidden/>
    <w:qFormat/>
    <w:rsid w:val="00123434"/>
    <w:rPr>
      <w:rFonts w:ascii="Times New Roman" w:hAnsi="Times New Roman" w:cs="Times New Roman"/>
      <w:kern w:val="0"/>
      <w:sz w:val="24"/>
      <w:szCs w:val="20"/>
      <w:lang w:eastAsia="en-US"/>
      <w14:ligatures w14:val="none"/>
    </w:rPr>
  </w:style>
  <w:style w:type="paragraph" w:styleId="ListNumber">
    <w:name w:val="List Number"/>
    <w:basedOn w:val="Normal"/>
    <w:semiHidden/>
    <w:rsid w:val="00123434"/>
    <w:pPr>
      <w:numPr>
        <w:numId w:val="3"/>
      </w:numPr>
      <w:tabs>
        <w:tab w:val="clear" w:pos="360"/>
      </w:tabs>
      <w:ind w:left="0" w:firstLine="0"/>
      <w:contextualSpacing/>
    </w:pPr>
  </w:style>
  <w:style w:type="paragraph" w:styleId="NormalIndent">
    <w:name w:val="Normal Indent"/>
    <w:basedOn w:val="Normal"/>
    <w:semiHidden/>
    <w:rsid w:val="00123434"/>
    <w:pPr>
      <w:ind w:left="720"/>
    </w:pPr>
  </w:style>
  <w:style w:type="paragraph" w:styleId="Caption">
    <w:name w:val="caption"/>
    <w:basedOn w:val="Normal"/>
    <w:next w:val="Normal"/>
    <w:semiHidden/>
    <w:qFormat/>
    <w:rsid w:val="00123434"/>
    <w:rPr>
      <w:b/>
      <w:bCs/>
      <w:sz w:val="20"/>
    </w:rPr>
  </w:style>
  <w:style w:type="paragraph" w:styleId="Index5">
    <w:name w:val="index 5"/>
    <w:basedOn w:val="Normal"/>
    <w:next w:val="Normal"/>
    <w:autoRedefine/>
    <w:semiHidden/>
    <w:rsid w:val="00123434"/>
    <w:pPr>
      <w:ind w:left="1200" w:hanging="240"/>
    </w:pPr>
  </w:style>
  <w:style w:type="paragraph" w:styleId="ListBullet">
    <w:name w:val="List Bullet"/>
    <w:basedOn w:val="Normal"/>
    <w:semiHidden/>
    <w:rsid w:val="00123434"/>
    <w:pPr>
      <w:numPr>
        <w:numId w:val="4"/>
      </w:numPr>
      <w:tabs>
        <w:tab w:val="clear" w:pos="360"/>
      </w:tabs>
      <w:ind w:left="0" w:firstLine="0"/>
      <w:contextualSpacing/>
    </w:pPr>
  </w:style>
  <w:style w:type="paragraph" w:styleId="EnvelopeAddress">
    <w:name w:val="envelope address"/>
    <w:basedOn w:val="Normal"/>
    <w:semiHidden/>
    <w:qFormat/>
    <w:rsid w:val="00123434"/>
    <w:pPr>
      <w:framePr w:w="7920" w:h="1980" w:hRule="exact" w:hSpace="180" w:wrap="auto" w:hAnchor="page" w:xAlign="center" w:yAlign="bottom"/>
      <w:ind w:left="2880"/>
    </w:pPr>
    <w:rPr>
      <w:rFonts w:ascii="Cambria" w:hAnsi="Cambria"/>
      <w:szCs w:val="24"/>
    </w:rPr>
  </w:style>
  <w:style w:type="paragraph" w:styleId="DocumentMap">
    <w:name w:val="Document Map"/>
    <w:basedOn w:val="Normal"/>
    <w:link w:val="DocumentMapChar"/>
    <w:semiHidden/>
    <w:qFormat/>
    <w:rsid w:val="00123434"/>
    <w:rPr>
      <w:rFonts w:ascii="Tahoma" w:hAnsi="Tahoma" w:cs="Tahoma"/>
      <w:sz w:val="16"/>
      <w:szCs w:val="16"/>
    </w:rPr>
  </w:style>
  <w:style w:type="character" w:customStyle="1" w:styleId="DocumentMapChar">
    <w:name w:val="Document Map Char"/>
    <w:basedOn w:val="DefaultParagraphFont"/>
    <w:link w:val="DocumentMap"/>
    <w:semiHidden/>
    <w:qFormat/>
    <w:rsid w:val="00123434"/>
    <w:rPr>
      <w:rFonts w:ascii="Tahoma" w:hAnsi="Tahoma" w:cs="Tahoma"/>
      <w:kern w:val="0"/>
      <w:sz w:val="16"/>
      <w:szCs w:val="16"/>
      <w:lang w:eastAsia="en-US"/>
      <w14:ligatures w14:val="none"/>
    </w:rPr>
  </w:style>
  <w:style w:type="paragraph" w:styleId="TOAHeading">
    <w:name w:val="toa heading"/>
    <w:basedOn w:val="Normal"/>
    <w:next w:val="Normal"/>
    <w:semiHidden/>
    <w:rsid w:val="00123434"/>
    <w:pPr>
      <w:spacing w:before="120"/>
    </w:pPr>
    <w:rPr>
      <w:rFonts w:ascii="Cambria" w:hAnsi="Cambria"/>
      <w:b/>
      <w:bCs/>
      <w:szCs w:val="24"/>
    </w:rPr>
  </w:style>
  <w:style w:type="paragraph" w:styleId="CommentText">
    <w:name w:val="annotation text"/>
    <w:basedOn w:val="Normal"/>
    <w:link w:val="CommentTextChar"/>
    <w:semiHidden/>
    <w:qFormat/>
    <w:rsid w:val="00123434"/>
    <w:rPr>
      <w:sz w:val="20"/>
    </w:rPr>
  </w:style>
  <w:style w:type="character" w:customStyle="1" w:styleId="CommentTextChar">
    <w:name w:val="Comment Text Char"/>
    <w:basedOn w:val="DefaultParagraphFont"/>
    <w:link w:val="CommentText"/>
    <w:semiHidden/>
    <w:qFormat/>
    <w:rsid w:val="00123434"/>
    <w:rPr>
      <w:rFonts w:ascii="Times New Roman" w:hAnsi="Times New Roman" w:cs="Times New Roman"/>
      <w:kern w:val="0"/>
      <w:sz w:val="20"/>
      <w:szCs w:val="20"/>
      <w:lang w:eastAsia="en-US"/>
      <w14:ligatures w14:val="none"/>
    </w:rPr>
  </w:style>
  <w:style w:type="paragraph" w:styleId="Index6">
    <w:name w:val="index 6"/>
    <w:basedOn w:val="Normal"/>
    <w:next w:val="Normal"/>
    <w:autoRedefine/>
    <w:semiHidden/>
    <w:rsid w:val="00123434"/>
    <w:pPr>
      <w:ind w:left="1440" w:hanging="240"/>
    </w:pPr>
  </w:style>
  <w:style w:type="paragraph" w:styleId="Salutation">
    <w:name w:val="Salutation"/>
    <w:basedOn w:val="Normal"/>
    <w:next w:val="Normal"/>
    <w:link w:val="SalutationChar"/>
    <w:semiHidden/>
    <w:rsid w:val="00123434"/>
  </w:style>
  <w:style w:type="character" w:customStyle="1" w:styleId="SalutationChar">
    <w:name w:val="Salutation Char"/>
    <w:basedOn w:val="DefaultParagraphFont"/>
    <w:link w:val="Salutation"/>
    <w:semiHidden/>
    <w:qFormat/>
    <w:rsid w:val="00123434"/>
    <w:rPr>
      <w:rFonts w:ascii="Times New Roman" w:hAnsi="Times New Roman" w:cs="Times New Roman"/>
      <w:kern w:val="0"/>
      <w:sz w:val="24"/>
      <w:szCs w:val="20"/>
      <w:lang w:eastAsia="en-US"/>
      <w14:ligatures w14:val="none"/>
    </w:rPr>
  </w:style>
  <w:style w:type="paragraph" w:styleId="BodyText3">
    <w:name w:val="Body Text 3"/>
    <w:basedOn w:val="Normal"/>
    <w:link w:val="BodyText3Char"/>
    <w:semiHidden/>
    <w:qFormat/>
    <w:rsid w:val="00123434"/>
    <w:pPr>
      <w:spacing w:after="120"/>
    </w:pPr>
    <w:rPr>
      <w:sz w:val="16"/>
      <w:szCs w:val="16"/>
    </w:rPr>
  </w:style>
  <w:style w:type="character" w:customStyle="1" w:styleId="BodyText3Char">
    <w:name w:val="Body Text 3 Char"/>
    <w:basedOn w:val="DefaultParagraphFont"/>
    <w:link w:val="BodyText3"/>
    <w:semiHidden/>
    <w:qFormat/>
    <w:rsid w:val="00123434"/>
    <w:rPr>
      <w:rFonts w:ascii="Times New Roman" w:hAnsi="Times New Roman" w:cs="Times New Roman"/>
      <w:kern w:val="0"/>
      <w:sz w:val="16"/>
      <w:szCs w:val="16"/>
      <w:lang w:eastAsia="en-US"/>
      <w14:ligatures w14:val="none"/>
    </w:rPr>
  </w:style>
  <w:style w:type="paragraph" w:styleId="Closing">
    <w:name w:val="Closing"/>
    <w:basedOn w:val="Normal"/>
    <w:link w:val="ClosingChar"/>
    <w:semiHidden/>
    <w:qFormat/>
    <w:rsid w:val="00123434"/>
    <w:pPr>
      <w:ind w:left="4320"/>
    </w:pPr>
  </w:style>
  <w:style w:type="character" w:customStyle="1" w:styleId="ClosingChar">
    <w:name w:val="Closing Char"/>
    <w:basedOn w:val="DefaultParagraphFont"/>
    <w:link w:val="Closing"/>
    <w:semiHidden/>
    <w:qFormat/>
    <w:rsid w:val="00123434"/>
    <w:rPr>
      <w:rFonts w:ascii="Times New Roman" w:hAnsi="Times New Roman" w:cs="Times New Roman"/>
      <w:kern w:val="0"/>
      <w:sz w:val="24"/>
      <w:szCs w:val="20"/>
      <w:lang w:eastAsia="en-US"/>
      <w14:ligatures w14:val="none"/>
    </w:rPr>
  </w:style>
  <w:style w:type="paragraph" w:styleId="ListBullet3">
    <w:name w:val="List Bullet 3"/>
    <w:basedOn w:val="Normal"/>
    <w:semiHidden/>
    <w:rsid w:val="00123434"/>
    <w:pPr>
      <w:numPr>
        <w:numId w:val="5"/>
      </w:numPr>
      <w:tabs>
        <w:tab w:val="clear" w:pos="1080"/>
        <w:tab w:val="num" w:pos="360"/>
      </w:tabs>
      <w:ind w:left="0" w:firstLine="0"/>
      <w:contextualSpacing/>
    </w:pPr>
  </w:style>
  <w:style w:type="paragraph" w:styleId="BodyText">
    <w:name w:val="Body Text"/>
    <w:basedOn w:val="Normal"/>
    <w:link w:val="BodyTextChar"/>
    <w:semiHidden/>
    <w:qFormat/>
    <w:rsid w:val="00123434"/>
    <w:pPr>
      <w:spacing w:after="120"/>
    </w:pPr>
  </w:style>
  <w:style w:type="character" w:customStyle="1" w:styleId="BodyTextChar">
    <w:name w:val="Body Text Char"/>
    <w:basedOn w:val="DefaultParagraphFont"/>
    <w:link w:val="BodyText"/>
    <w:semiHidden/>
    <w:qFormat/>
    <w:rsid w:val="00123434"/>
    <w:rPr>
      <w:rFonts w:ascii="Times New Roman" w:hAnsi="Times New Roman" w:cs="Times New Roman"/>
      <w:kern w:val="0"/>
      <w:sz w:val="24"/>
      <w:szCs w:val="20"/>
      <w:lang w:eastAsia="en-US"/>
      <w14:ligatures w14:val="none"/>
    </w:rPr>
  </w:style>
  <w:style w:type="paragraph" w:styleId="BodyTextIndent">
    <w:name w:val="Body Text Indent"/>
    <w:basedOn w:val="Normal"/>
    <w:link w:val="BodyTextIndentChar"/>
    <w:semiHidden/>
    <w:qFormat/>
    <w:rsid w:val="00123434"/>
    <w:pPr>
      <w:spacing w:after="120"/>
      <w:ind w:left="360"/>
    </w:pPr>
  </w:style>
  <w:style w:type="character" w:customStyle="1" w:styleId="BodyTextIndentChar">
    <w:name w:val="Body Text Indent Char"/>
    <w:basedOn w:val="DefaultParagraphFont"/>
    <w:link w:val="BodyTextIndent"/>
    <w:semiHidden/>
    <w:qFormat/>
    <w:rsid w:val="00123434"/>
    <w:rPr>
      <w:rFonts w:ascii="Times New Roman" w:hAnsi="Times New Roman" w:cs="Times New Roman"/>
      <w:kern w:val="0"/>
      <w:sz w:val="24"/>
      <w:szCs w:val="20"/>
      <w:lang w:eastAsia="en-US"/>
      <w14:ligatures w14:val="none"/>
    </w:rPr>
  </w:style>
  <w:style w:type="paragraph" w:styleId="ListNumber3">
    <w:name w:val="List Number 3"/>
    <w:basedOn w:val="Normal"/>
    <w:semiHidden/>
    <w:rsid w:val="00123434"/>
    <w:pPr>
      <w:numPr>
        <w:numId w:val="6"/>
      </w:numPr>
      <w:tabs>
        <w:tab w:val="clear" w:pos="1080"/>
      </w:tabs>
      <w:ind w:left="0" w:firstLine="0"/>
      <w:contextualSpacing/>
    </w:pPr>
  </w:style>
  <w:style w:type="paragraph" w:styleId="List2">
    <w:name w:val="List 2"/>
    <w:basedOn w:val="Normal"/>
    <w:semiHidden/>
    <w:rsid w:val="00123434"/>
    <w:pPr>
      <w:ind w:left="720" w:hanging="360"/>
      <w:contextualSpacing/>
    </w:pPr>
  </w:style>
  <w:style w:type="paragraph" w:styleId="ListContinue">
    <w:name w:val="List Continue"/>
    <w:basedOn w:val="Normal"/>
    <w:semiHidden/>
    <w:rsid w:val="00123434"/>
    <w:pPr>
      <w:spacing w:after="120"/>
      <w:ind w:left="360"/>
      <w:contextualSpacing/>
    </w:pPr>
  </w:style>
  <w:style w:type="paragraph" w:styleId="BlockText">
    <w:name w:val="Block Text"/>
    <w:basedOn w:val="Normal"/>
    <w:semiHidden/>
    <w:qFormat/>
    <w:rsid w:val="00123434"/>
    <w:pPr>
      <w:spacing w:after="120"/>
      <w:ind w:left="1440" w:right="1440"/>
    </w:pPr>
  </w:style>
  <w:style w:type="paragraph" w:styleId="ListBullet2">
    <w:name w:val="List Bullet 2"/>
    <w:basedOn w:val="Normal"/>
    <w:semiHidden/>
    <w:rsid w:val="00123434"/>
    <w:pPr>
      <w:numPr>
        <w:numId w:val="7"/>
      </w:numPr>
      <w:tabs>
        <w:tab w:val="clear" w:pos="720"/>
      </w:tabs>
      <w:ind w:left="0" w:firstLine="0"/>
      <w:contextualSpacing/>
    </w:pPr>
  </w:style>
  <w:style w:type="paragraph" w:styleId="HTMLAddress">
    <w:name w:val="HTML Address"/>
    <w:basedOn w:val="Normal"/>
    <w:link w:val="HTMLAddressChar"/>
    <w:semiHidden/>
    <w:qFormat/>
    <w:rsid w:val="00123434"/>
    <w:rPr>
      <w:i/>
      <w:iCs/>
    </w:rPr>
  </w:style>
  <w:style w:type="character" w:customStyle="1" w:styleId="HTMLAddressChar">
    <w:name w:val="HTML Address Char"/>
    <w:basedOn w:val="DefaultParagraphFont"/>
    <w:link w:val="HTMLAddress"/>
    <w:semiHidden/>
    <w:qFormat/>
    <w:rsid w:val="00123434"/>
    <w:rPr>
      <w:rFonts w:ascii="Times New Roman" w:hAnsi="Times New Roman" w:cs="Times New Roman"/>
      <w:i/>
      <w:iCs/>
      <w:kern w:val="0"/>
      <w:sz w:val="24"/>
      <w:szCs w:val="20"/>
      <w:lang w:eastAsia="en-US"/>
      <w14:ligatures w14:val="none"/>
    </w:rPr>
  </w:style>
  <w:style w:type="paragraph" w:styleId="Index4">
    <w:name w:val="index 4"/>
    <w:basedOn w:val="Normal"/>
    <w:next w:val="Normal"/>
    <w:autoRedefine/>
    <w:semiHidden/>
    <w:qFormat/>
    <w:rsid w:val="00123434"/>
    <w:pPr>
      <w:ind w:left="960" w:hanging="240"/>
    </w:pPr>
  </w:style>
  <w:style w:type="paragraph" w:styleId="TOC5">
    <w:name w:val="toc 5"/>
    <w:basedOn w:val="Normal"/>
    <w:next w:val="Normal"/>
    <w:autoRedefine/>
    <w:semiHidden/>
    <w:qFormat/>
    <w:rsid w:val="00123434"/>
    <w:pPr>
      <w:ind w:left="960"/>
    </w:pPr>
  </w:style>
  <w:style w:type="paragraph" w:styleId="TOC3">
    <w:name w:val="toc 3"/>
    <w:basedOn w:val="Normal"/>
    <w:next w:val="Normal"/>
    <w:autoRedefine/>
    <w:semiHidden/>
    <w:rsid w:val="00123434"/>
    <w:pPr>
      <w:ind w:left="480"/>
    </w:pPr>
  </w:style>
  <w:style w:type="paragraph" w:styleId="PlainText">
    <w:name w:val="Plain Text"/>
    <w:basedOn w:val="Normal"/>
    <w:link w:val="PlainTextChar"/>
    <w:semiHidden/>
    <w:qFormat/>
    <w:rsid w:val="00123434"/>
    <w:rPr>
      <w:rFonts w:ascii="Courier New" w:hAnsi="Courier New" w:cs="Courier New"/>
      <w:sz w:val="20"/>
    </w:rPr>
  </w:style>
  <w:style w:type="character" w:customStyle="1" w:styleId="PlainTextChar">
    <w:name w:val="Plain Text Char"/>
    <w:basedOn w:val="DefaultParagraphFont"/>
    <w:link w:val="PlainText"/>
    <w:semiHidden/>
    <w:qFormat/>
    <w:rsid w:val="00123434"/>
    <w:rPr>
      <w:rFonts w:ascii="Courier New" w:hAnsi="Courier New" w:cs="Courier New"/>
      <w:kern w:val="0"/>
      <w:sz w:val="20"/>
      <w:szCs w:val="20"/>
      <w:lang w:eastAsia="en-US"/>
      <w14:ligatures w14:val="none"/>
    </w:rPr>
  </w:style>
  <w:style w:type="paragraph" w:styleId="ListBullet5">
    <w:name w:val="List Bullet 5"/>
    <w:basedOn w:val="Normal"/>
    <w:semiHidden/>
    <w:rsid w:val="00123434"/>
    <w:pPr>
      <w:numPr>
        <w:numId w:val="8"/>
      </w:numPr>
      <w:tabs>
        <w:tab w:val="clear" w:pos="1800"/>
      </w:tabs>
      <w:ind w:left="0" w:firstLine="0"/>
      <w:contextualSpacing/>
    </w:pPr>
  </w:style>
  <w:style w:type="paragraph" w:styleId="ListNumber4">
    <w:name w:val="List Number 4"/>
    <w:basedOn w:val="Normal"/>
    <w:semiHidden/>
    <w:rsid w:val="00123434"/>
    <w:pPr>
      <w:numPr>
        <w:numId w:val="9"/>
      </w:numPr>
      <w:tabs>
        <w:tab w:val="clear" w:pos="1440"/>
      </w:tabs>
      <w:ind w:left="0" w:firstLine="0"/>
      <w:contextualSpacing/>
    </w:pPr>
  </w:style>
  <w:style w:type="paragraph" w:styleId="TOC8">
    <w:name w:val="toc 8"/>
    <w:basedOn w:val="Normal"/>
    <w:next w:val="Normal"/>
    <w:autoRedefine/>
    <w:semiHidden/>
    <w:rsid w:val="00123434"/>
    <w:pPr>
      <w:ind w:left="1680"/>
    </w:pPr>
  </w:style>
  <w:style w:type="paragraph" w:styleId="Index3">
    <w:name w:val="index 3"/>
    <w:basedOn w:val="Normal"/>
    <w:next w:val="Normal"/>
    <w:autoRedefine/>
    <w:semiHidden/>
    <w:rsid w:val="00123434"/>
    <w:pPr>
      <w:ind w:left="720" w:hanging="240"/>
    </w:pPr>
  </w:style>
  <w:style w:type="paragraph" w:styleId="Date">
    <w:name w:val="Date"/>
    <w:basedOn w:val="Normal"/>
    <w:next w:val="Normal"/>
    <w:link w:val="DateChar"/>
    <w:semiHidden/>
    <w:qFormat/>
    <w:rsid w:val="00123434"/>
  </w:style>
  <w:style w:type="character" w:customStyle="1" w:styleId="DateChar">
    <w:name w:val="Date Char"/>
    <w:basedOn w:val="DefaultParagraphFont"/>
    <w:link w:val="Date"/>
    <w:semiHidden/>
    <w:qFormat/>
    <w:rsid w:val="00123434"/>
    <w:rPr>
      <w:rFonts w:ascii="Times New Roman" w:hAnsi="Times New Roman" w:cs="Times New Roman"/>
      <w:kern w:val="0"/>
      <w:sz w:val="24"/>
      <w:szCs w:val="20"/>
      <w:lang w:eastAsia="en-US"/>
      <w14:ligatures w14:val="none"/>
    </w:rPr>
  </w:style>
  <w:style w:type="paragraph" w:styleId="BodyTextIndent2">
    <w:name w:val="Body Text Indent 2"/>
    <w:basedOn w:val="Normal"/>
    <w:link w:val="BodyTextIndent2Char"/>
    <w:semiHidden/>
    <w:qFormat/>
    <w:rsid w:val="00123434"/>
    <w:pPr>
      <w:spacing w:after="120" w:line="480" w:lineRule="auto"/>
      <w:ind w:left="360"/>
    </w:pPr>
  </w:style>
  <w:style w:type="character" w:customStyle="1" w:styleId="BodyTextIndent2Char">
    <w:name w:val="Body Text Indent 2 Char"/>
    <w:basedOn w:val="DefaultParagraphFont"/>
    <w:link w:val="BodyTextIndent2"/>
    <w:semiHidden/>
    <w:qFormat/>
    <w:rsid w:val="00123434"/>
    <w:rPr>
      <w:rFonts w:ascii="Times New Roman" w:hAnsi="Times New Roman" w:cs="Times New Roman"/>
      <w:kern w:val="0"/>
      <w:sz w:val="24"/>
      <w:szCs w:val="20"/>
      <w:lang w:eastAsia="en-US"/>
      <w14:ligatures w14:val="none"/>
    </w:rPr>
  </w:style>
  <w:style w:type="paragraph" w:styleId="EndnoteText">
    <w:name w:val="endnote text"/>
    <w:basedOn w:val="Normal"/>
    <w:link w:val="EndnoteTextChar"/>
    <w:semiHidden/>
    <w:qFormat/>
    <w:rsid w:val="00123434"/>
    <w:rPr>
      <w:sz w:val="20"/>
    </w:rPr>
  </w:style>
  <w:style w:type="character" w:customStyle="1" w:styleId="EndnoteTextChar">
    <w:name w:val="Endnote Text Char"/>
    <w:basedOn w:val="DefaultParagraphFont"/>
    <w:link w:val="EndnoteText"/>
    <w:semiHidden/>
    <w:qFormat/>
    <w:rsid w:val="00123434"/>
    <w:rPr>
      <w:rFonts w:ascii="Times New Roman" w:hAnsi="Times New Roman" w:cs="Times New Roman"/>
      <w:kern w:val="0"/>
      <w:sz w:val="20"/>
      <w:szCs w:val="20"/>
      <w:lang w:eastAsia="en-US"/>
      <w14:ligatures w14:val="none"/>
    </w:rPr>
  </w:style>
  <w:style w:type="paragraph" w:styleId="ListContinue5">
    <w:name w:val="List Continue 5"/>
    <w:basedOn w:val="Normal"/>
    <w:semiHidden/>
    <w:rsid w:val="00123434"/>
    <w:pPr>
      <w:spacing w:after="120"/>
      <w:ind w:left="1800"/>
      <w:contextualSpacing/>
    </w:pPr>
  </w:style>
  <w:style w:type="paragraph" w:styleId="BalloonText">
    <w:name w:val="Balloon Text"/>
    <w:basedOn w:val="Normal"/>
    <w:link w:val="BalloonTextChar"/>
    <w:semiHidden/>
    <w:qFormat/>
    <w:rsid w:val="00123434"/>
    <w:rPr>
      <w:rFonts w:ascii="Tahoma" w:hAnsi="Tahoma" w:cs="Tahoma"/>
      <w:sz w:val="16"/>
      <w:szCs w:val="16"/>
    </w:rPr>
  </w:style>
  <w:style w:type="character" w:customStyle="1" w:styleId="BalloonTextChar">
    <w:name w:val="Balloon Text Char"/>
    <w:basedOn w:val="DefaultParagraphFont"/>
    <w:link w:val="BalloonText"/>
    <w:semiHidden/>
    <w:qFormat/>
    <w:rsid w:val="00123434"/>
    <w:rPr>
      <w:rFonts w:ascii="Tahoma" w:hAnsi="Tahoma" w:cs="Tahoma"/>
      <w:kern w:val="0"/>
      <w:sz w:val="16"/>
      <w:szCs w:val="16"/>
      <w:lang w:eastAsia="en-US"/>
      <w14:ligatures w14:val="none"/>
    </w:rPr>
  </w:style>
  <w:style w:type="paragraph" w:styleId="Footer">
    <w:name w:val="footer"/>
    <w:basedOn w:val="Normal"/>
    <w:link w:val="FooterChar"/>
    <w:semiHidden/>
    <w:qFormat/>
    <w:rsid w:val="00123434"/>
    <w:pPr>
      <w:tabs>
        <w:tab w:val="center" w:pos="4680"/>
        <w:tab w:val="right" w:pos="9360"/>
      </w:tabs>
    </w:pPr>
  </w:style>
  <w:style w:type="character" w:customStyle="1" w:styleId="FooterChar">
    <w:name w:val="Footer Char"/>
    <w:basedOn w:val="DefaultParagraphFont"/>
    <w:link w:val="Footer"/>
    <w:semiHidden/>
    <w:qFormat/>
    <w:rsid w:val="00123434"/>
    <w:rPr>
      <w:rFonts w:ascii="Times New Roman" w:hAnsi="Times New Roman" w:cs="Times New Roman"/>
      <w:kern w:val="0"/>
      <w:sz w:val="24"/>
      <w:szCs w:val="20"/>
      <w:lang w:eastAsia="en-US"/>
      <w14:ligatures w14:val="none"/>
    </w:rPr>
  </w:style>
  <w:style w:type="paragraph" w:styleId="EnvelopeReturn">
    <w:name w:val="envelope return"/>
    <w:basedOn w:val="Normal"/>
    <w:semiHidden/>
    <w:qFormat/>
    <w:rsid w:val="00123434"/>
    <w:rPr>
      <w:rFonts w:ascii="Cambria" w:hAnsi="Cambria"/>
      <w:sz w:val="20"/>
    </w:rPr>
  </w:style>
  <w:style w:type="paragraph" w:styleId="Header">
    <w:name w:val="header"/>
    <w:basedOn w:val="Normal"/>
    <w:link w:val="HeaderChar"/>
    <w:semiHidden/>
    <w:rsid w:val="00123434"/>
    <w:pPr>
      <w:tabs>
        <w:tab w:val="center" w:pos="4680"/>
        <w:tab w:val="right" w:pos="9360"/>
      </w:tabs>
    </w:pPr>
  </w:style>
  <w:style w:type="character" w:customStyle="1" w:styleId="HeaderChar">
    <w:name w:val="Header Char"/>
    <w:basedOn w:val="DefaultParagraphFont"/>
    <w:link w:val="Header"/>
    <w:semiHidden/>
    <w:qFormat/>
    <w:rsid w:val="00123434"/>
    <w:rPr>
      <w:rFonts w:ascii="Times New Roman" w:hAnsi="Times New Roman" w:cs="Times New Roman"/>
      <w:kern w:val="0"/>
      <w:sz w:val="24"/>
      <w:szCs w:val="20"/>
      <w:lang w:eastAsia="en-US"/>
      <w14:ligatures w14:val="none"/>
    </w:rPr>
  </w:style>
  <w:style w:type="paragraph" w:styleId="Signature">
    <w:name w:val="Signature"/>
    <w:basedOn w:val="Normal"/>
    <w:link w:val="SignatureChar"/>
    <w:semiHidden/>
    <w:qFormat/>
    <w:rsid w:val="00123434"/>
    <w:pPr>
      <w:ind w:left="4320"/>
    </w:pPr>
  </w:style>
  <w:style w:type="character" w:customStyle="1" w:styleId="SignatureChar">
    <w:name w:val="Signature Char"/>
    <w:basedOn w:val="DefaultParagraphFont"/>
    <w:link w:val="Signature"/>
    <w:semiHidden/>
    <w:rsid w:val="00123434"/>
    <w:rPr>
      <w:rFonts w:ascii="Times New Roman" w:hAnsi="Times New Roman" w:cs="Times New Roman"/>
      <w:kern w:val="0"/>
      <w:sz w:val="24"/>
      <w:szCs w:val="20"/>
      <w:lang w:eastAsia="en-US"/>
      <w14:ligatures w14:val="none"/>
    </w:rPr>
  </w:style>
  <w:style w:type="paragraph" w:styleId="TOC1">
    <w:name w:val="toc 1"/>
    <w:basedOn w:val="Normal"/>
    <w:next w:val="Normal"/>
    <w:autoRedefine/>
    <w:semiHidden/>
    <w:rsid w:val="00123434"/>
  </w:style>
  <w:style w:type="paragraph" w:styleId="ListContinue4">
    <w:name w:val="List Continue 4"/>
    <w:basedOn w:val="Normal"/>
    <w:semiHidden/>
    <w:rsid w:val="00123434"/>
    <w:pPr>
      <w:spacing w:after="120"/>
      <w:ind w:left="1440"/>
      <w:contextualSpacing/>
    </w:pPr>
  </w:style>
  <w:style w:type="paragraph" w:styleId="TOC4">
    <w:name w:val="toc 4"/>
    <w:basedOn w:val="Normal"/>
    <w:next w:val="Normal"/>
    <w:autoRedefine/>
    <w:semiHidden/>
    <w:qFormat/>
    <w:rsid w:val="00123434"/>
    <w:pPr>
      <w:ind w:left="720"/>
    </w:pPr>
  </w:style>
  <w:style w:type="paragraph" w:styleId="Index1">
    <w:name w:val="index 1"/>
    <w:basedOn w:val="Normal"/>
    <w:next w:val="Normal"/>
    <w:autoRedefine/>
    <w:semiHidden/>
    <w:unhideWhenUsed/>
    <w:qFormat/>
    <w:rsid w:val="00123434"/>
  </w:style>
  <w:style w:type="paragraph" w:styleId="IndexHeading">
    <w:name w:val="index heading"/>
    <w:basedOn w:val="Normal"/>
    <w:next w:val="Index1"/>
    <w:semiHidden/>
    <w:rsid w:val="00123434"/>
    <w:rPr>
      <w:rFonts w:ascii="Cambria" w:hAnsi="Cambria"/>
      <w:b/>
      <w:bCs/>
    </w:rPr>
  </w:style>
  <w:style w:type="paragraph" w:styleId="ListNumber5">
    <w:name w:val="List Number 5"/>
    <w:basedOn w:val="Normal"/>
    <w:semiHidden/>
    <w:rsid w:val="00123434"/>
    <w:pPr>
      <w:numPr>
        <w:numId w:val="10"/>
      </w:numPr>
      <w:tabs>
        <w:tab w:val="clear" w:pos="1800"/>
      </w:tabs>
      <w:ind w:left="0" w:firstLine="0"/>
      <w:contextualSpacing/>
    </w:pPr>
  </w:style>
  <w:style w:type="paragraph" w:styleId="List">
    <w:name w:val="List"/>
    <w:basedOn w:val="Normal"/>
    <w:semiHidden/>
    <w:qFormat/>
    <w:rsid w:val="00123434"/>
    <w:pPr>
      <w:ind w:left="360" w:hanging="360"/>
      <w:contextualSpacing/>
    </w:pPr>
  </w:style>
  <w:style w:type="paragraph" w:styleId="FootnoteText">
    <w:name w:val="footnote text"/>
    <w:basedOn w:val="Normal"/>
    <w:link w:val="FootnoteTextChar"/>
    <w:semiHidden/>
    <w:rsid w:val="00123434"/>
    <w:rPr>
      <w:sz w:val="20"/>
    </w:rPr>
  </w:style>
  <w:style w:type="character" w:customStyle="1" w:styleId="FootnoteTextChar">
    <w:name w:val="Footnote Text Char"/>
    <w:basedOn w:val="DefaultParagraphFont"/>
    <w:link w:val="FootnoteText"/>
    <w:semiHidden/>
    <w:rsid w:val="00123434"/>
    <w:rPr>
      <w:rFonts w:ascii="Times New Roman" w:hAnsi="Times New Roman" w:cs="Times New Roman"/>
      <w:kern w:val="0"/>
      <w:sz w:val="20"/>
      <w:szCs w:val="20"/>
      <w:lang w:eastAsia="en-US"/>
      <w14:ligatures w14:val="none"/>
    </w:rPr>
  </w:style>
  <w:style w:type="paragraph" w:styleId="TOC6">
    <w:name w:val="toc 6"/>
    <w:basedOn w:val="Normal"/>
    <w:next w:val="Normal"/>
    <w:autoRedefine/>
    <w:semiHidden/>
    <w:rsid w:val="00123434"/>
    <w:pPr>
      <w:ind w:left="1200"/>
    </w:pPr>
  </w:style>
  <w:style w:type="paragraph" w:styleId="List5">
    <w:name w:val="List 5"/>
    <w:basedOn w:val="Normal"/>
    <w:semiHidden/>
    <w:rsid w:val="00123434"/>
    <w:pPr>
      <w:ind w:left="1800" w:hanging="360"/>
      <w:contextualSpacing/>
    </w:pPr>
  </w:style>
  <w:style w:type="paragraph" w:styleId="BodyTextIndent3">
    <w:name w:val="Body Text Indent 3"/>
    <w:basedOn w:val="Normal"/>
    <w:link w:val="BodyTextIndent3Char"/>
    <w:semiHidden/>
    <w:qFormat/>
    <w:rsid w:val="00123434"/>
    <w:pPr>
      <w:spacing w:after="120"/>
      <w:ind w:left="360"/>
    </w:pPr>
    <w:rPr>
      <w:sz w:val="16"/>
      <w:szCs w:val="16"/>
    </w:rPr>
  </w:style>
  <w:style w:type="character" w:customStyle="1" w:styleId="BodyTextIndent3Char">
    <w:name w:val="Body Text Indent 3 Char"/>
    <w:basedOn w:val="DefaultParagraphFont"/>
    <w:link w:val="BodyTextIndent3"/>
    <w:semiHidden/>
    <w:qFormat/>
    <w:rsid w:val="00123434"/>
    <w:rPr>
      <w:rFonts w:ascii="Times New Roman" w:hAnsi="Times New Roman" w:cs="Times New Roman"/>
      <w:kern w:val="0"/>
      <w:sz w:val="16"/>
      <w:szCs w:val="16"/>
      <w:lang w:eastAsia="en-US"/>
      <w14:ligatures w14:val="none"/>
    </w:rPr>
  </w:style>
  <w:style w:type="paragraph" w:styleId="Index7">
    <w:name w:val="index 7"/>
    <w:basedOn w:val="Normal"/>
    <w:next w:val="Normal"/>
    <w:autoRedefine/>
    <w:semiHidden/>
    <w:qFormat/>
    <w:rsid w:val="00123434"/>
    <w:pPr>
      <w:ind w:left="1680" w:hanging="240"/>
    </w:pPr>
  </w:style>
  <w:style w:type="paragraph" w:styleId="Index9">
    <w:name w:val="index 9"/>
    <w:basedOn w:val="Normal"/>
    <w:next w:val="Normal"/>
    <w:autoRedefine/>
    <w:semiHidden/>
    <w:qFormat/>
    <w:rsid w:val="00123434"/>
    <w:pPr>
      <w:ind w:left="2160" w:hanging="240"/>
    </w:pPr>
  </w:style>
  <w:style w:type="paragraph" w:styleId="TableofFigures">
    <w:name w:val="table of figures"/>
    <w:basedOn w:val="Normal"/>
    <w:next w:val="Normal"/>
    <w:semiHidden/>
    <w:rsid w:val="00123434"/>
  </w:style>
  <w:style w:type="paragraph" w:styleId="TOC2">
    <w:name w:val="toc 2"/>
    <w:basedOn w:val="Normal"/>
    <w:next w:val="Normal"/>
    <w:autoRedefine/>
    <w:semiHidden/>
    <w:qFormat/>
    <w:rsid w:val="00123434"/>
    <w:pPr>
      <w:ind w:left="240"/>
    </w:pPr>
  </w:style>
  <w:style w:type="paragraph" w:styleId="TOC9">
    <w:name w:val="toc 9"/>
    <w:basedOn w:val="Normal"/>
    <w:next w:val="Normal"/>
    <w:autoRedefine/>
    <w:semiHidden/>
    <w:rsid w:val="00123434"/>
    <w:pPr>
      <w:ind w:left="1920"/>
    </w:pPr>
  </w:style>
  <w:style w:type="paragraph" w:styleId="BodyText2">
    <w:name w:val="Body Text 2"/>
    <w:basedOn w:val="Normal"/>
    <w:link w:val="BodyText2Char"/>
    <w:semiHidden/>
    <w:qFormat/>
    <w:rsid w:val="00123434"/>
    <w:pPr>
      <w:spacing w:after="120" w:line="480" w:lineRule="auto"/>
    </w:pPr>
  </w:style>
  <w:style w:type="character" w:customStyle="1" w:styleId="BodyText2Char">
    <w:name w:val="Body Text 2 Char"/>
    <w:basedOn w:val="DefaultParagraphFont"/>
    <w:link w:val="BodyText2"/>
    <w:semiHidden/>
    <w:qFormat/>
    <w:rsid w:val="00123434"/>
    <w:rPr>
      <w:rFonts w:ascii="Times New Roman" w:hAnsi="Times New Roman" w:cs="Times New Roman"/>
      <w:kern w:val="0"/>
      <w:sz w:val="24"/>
      <w:szCs w:val="20"/>
      <w:lang w:eastAsia="en-US"/>
      <w14:ligatures w14:val="none"/>
    </w:rPr>
  </w:style>
  <w:style w:type="paragraph" w:styleId="List4">
    <w:name w:val="List 4"/>
    <w:basedOn w:val="Normal"/>
    <w:semiHidden/>
    <w:rsid w:val="00123434"/>
    <w:pPr>
      <w:ind w:left="1440" w:hanging="360"/>
      <w:contextualSpacing/>
    </w:pPr>
  </w:style>
  <w:style w:type="paragraph" w:styleId="ListContinue2">
    <w:name w:val="List Continue 2"/>
    <w:basedOn w:val="Normal"/>
    <w:semiHidden/>
    <w:rsid w:val="00123434"/>
    <w:pPr>
      <w:spacing w:after="120"/>
      <w:ind w:left="720"/>
      <w:contextualSpacing/>
    </w:pPr>
  </w:style>
  <w:style w:type="paragraph" w:styleId="MessageHeader">
    <w:name w:val="Message Header"/>
    <w:basedOn w:val="Normal"/>
    <w:link w:val="MessageHeaderChar"/>
    <w:semiHidden/>
    <w:rsid w:val="00123434"/>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123434"/>
    <w:rPr>
      <w:rFonts w:ascii="Cambria" w:hAnsi="Cambria" w:cs="Times New Roman"/>
      <w:kern w:val="0"/>
      <w:sz w:val="24"/>
      <w:shd w:val="pct20" w:color="auto" w:fill="auto"/>
      <w:lang w:eastAsia="en-US"/>
      <w14:ligatures w14:val="none"/>
    </w:rPr>
  </w:style>
  <w:style w:type="paragraph" w:styleId="HTMLPreformatted">
    <w:name w:val="HTML Preformatted"/>
    <w:basedOn w:val="Normal"/>
    <w:link w:val="HTMLPreformattedChar"/>
    <w:semiHidden/>
    <w:qFormat/>
    <w:rsid w:val="00123434"/>
    <w:rPr>
      <w:rFonts w:ascii="Courier New" w:hAnsi="Courier New" w:cs="Courier New"/>
      <w:sz w:val="20"/>
    </w:rPr>
  </w:style>
  <w:style w:type="character" w:customStyle="1" w:styleId="HTMLPreformattedChar">
    <w:name w:val="HTML Preformatted Char"/>
    <w:basedOn w:val="DefaultParagraphFont"/>
    <w:link w:val="HTMLPreformatted"/>
    <w:semiHidden/>
    <w:rsid w:val="00123434"/>
    <w:rPr>
      <w:rFonts w:ascii="Courier New" w:hAnsi="Courier New" w:cs="Courier New"/>
      <w:kern w:val="0"/>
      <w:sz w:val="20"/>
      <w:szCs w:val="20"/>
      <w:lang w:eastAsia="en-US"/>
      <w14:ligatures w14:val="none"/>
    </w:rPr>
  </w:style>
  <w:style w:type="paragraph" w:styleId="NormalWeb">
    <w:name w:val="Normal (Web)"/>
    <w:basedOn w:val="Normal"/>
    <w:semiHidden/>
    <w:rsid w:val="00123434"/>
    <w:rPr>
      <w:szCs w:val="24"/>
    </w:rPr>
  </w:style>
  <w:style w:type="paragraph" w:styleId="ListContinue3">
    <w:name w:val="List Continue 3"/>
    <w:basedOn w:val="Normal"/>
    <w:semiHidden/>
    <w:rsid w:val="00123434"/>
    <w:pPr>
      <w:spacing w:after="120"/>
      <w:ind w:left="1080"/>
      <w:contextualSpacing/>
    </w:pPr>
  </w:style>
  <w:style w:type="paragraph" w:styleId="Index2">
    <w:name w:val="index 2"/>
    <w:basedOn w:val="Normal"/>
    <w:next w:val="Normal"/>
    <w:autoRedefine/>
    <w:semiHidden/>
    <w:rsid w:val="00123434"/>
    <w:pPr>
      <w:ind w:left="480" w:hanging="240"/>
    </w:pPr>
  </w:style>
  <w:style w:type="paragraph" w:styleId="CommentSubject">
    <w:name w:val="annotation subject"/>
    <w:basedOn w:val="CommentText"/>
    <w:next w:val="CommentText"/>
    <w:link w:val="CommentSubjectChar"/>
    <w:semiHidden/>
    <w:qFormat/>
    <w:rsid w:val="00123434"/>
    <w:rPr>
      <w:b/>
      <w:bCs/>
    </w:rPr>
  </w:style>
  <w:style w:type="character" w:customStyle="1" w:styleId="CommentSubjectChar">
    <w:name w:val="Comment Subject Char"/>
    <w:basedOn w:val="CommentTextChar"/>
    <w:link w:val="CommentSubject"/>
    <w:semiHidden/>
    <w:qFormat/>
    <w:rsid w:val="00123434"/>
    <w:rPr>
      <w:rFonts w:ascii="Times New Roman" w:hAnsi="Times New Roman" w:cs="Times New Roman"/>
      <w:b/>
      <w:bCs/>
      <w:kern w:val="0"/>
      <w:sz w:val="20"/>
      <w:szCs w:val="20"/>
      <w:lang w:eastAsia="en-US"/>
      <w14:ligatures w14:val="none"/>
    </w:rPr>
  </w:style>
  <w:style w:type="paragraph" w:styleId="BodyTextFirstIndent">
    <w:name w:val="Body Text First Indent"/>
    <w:basedOn w:val="BodyText"/>
    <w:link w:val="BodyTextFirstIndentChar"/>
    <w:semiHidden/>
    <w:qFormat/>
    <w:rsid w:val="00123434"/>
    <w:pPr>
      <w:ind w:firstLine="210"/>
    </w:pPr>
  </w:style>
  <w:style w:type="character" w:customStyle="1" w:styleId="BodyTextFirstIndentChar">
    <w:name w:val="Body Text First Indent Char"/>
    <w:basedOn w:val="BodyTextChar"/>
    <w:link w:val="BodyTextFirstIndent"/>
    <w:semiHidden/>
    <w:qFormat/>
    <w:rsid w:val="00123434"/>
    <w:rPr>
      <w:rFonts w:ascii="Times New Roman" w:hAnsi="Times New Roman" w:cs="Times New Roman"/>
      <w:kern w:val="0"/>
      <w:sz w:val="24"/>
      <w:szCs w:val="20"/>
      <w:lang w:eastAsia="en-US"/>
      <w14:ligatures w14:val="none"/>
    </w:rPr>
  </w:style>
  <w:style w:type="paragraph" w:styleId="BodyTextFirstIndent2">
    <w:name w:val="Body Text First Indent 2"/>
    <w:basedOn w:val="BodyTextIndent"/>
    <w:link w:val="BodyTextFirstIndent2Char"/>
    <w:semiHidden/>
    <w:qFormat/>
    <w:rsid w:val="00123434"/>
    <w:pPr>
      <w:ind w:firstLine="210"/>
    </w:pPr>
  </w:style>
  <w:style w:type="character" w:customStyle="1" w:styleId="BodyTextFirstIndent2Char">
    <w:name w:val="Body Text First Indent 2 Char"/>
    <w:basedOn w:val="BodyTextIndentChar"/>
    <w:link w:val="BodyTextFirstIndent2"/>
    <w:semiHidden/>
    <w:qFormat/>
    <w:rsid w:val="00123434"/>
    <w:rPr>
      <w:rFonts w:ascii="Times New Roman" w:hAnsi="Times New Roman" w:cs="Times New Roman"/>
      <w:kern w:val="0"/>
      <w:sz w:val="24"/>
      <w:szCs w:val="20"/>
      <w:lang w:eastAsia="en-US"/>
      <w14:ligatures w14:val="none"/>
    </w:rPr>
  </w:style>
  <w:style w:type="table" w:styleId="TableGrid">
    <w:name w:val="Table Grid"/>
    <w:basedOn w:val="TableNormal"/>
    <w:uiPriority w:val="39"/>
    <w:qFormat/>
    <w:rsid w:val="00123434"/>
    <w:pPr>
      <w:spacing w:after="0" w:line="240" w:lineRule="auto"/>
    </w:pPr>
    <w:rPr>
      <w:rFonts w:ascii="Times New Roman" w:eastAsia="SimSun" w:hAnsi="Times New Roman" w:cs="Times New Roman"/>
      <w:kern w:val="0"/>
      <w:sz w:val="21"/>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23434"/>
    <w:rPr>
      <w:b/>
      <w:bCs/>
    </w:rPr>
  </w:style>
  <w:style w:type="character" w:styleId="PageNumber">
    <w:name w:val="page number"/>
    <w:basedOn w:val="DefaultParagraphFont"/>
    <w:semiHidden/>
    <w:qFormat/>
    <w:rsid w:val="00123434"/>
  </w:style>
  <w:style w:type="character" w:styleId="FollowedHyperlink">
    <w:name w:val="FollowedHyperlink"/>
    <w:semiHidden/>
    <w:unhideWhenUsed/>
    <w:qFormat/>
    <w:rsid w:val="00123434"/>
    <w:rPr>
      <w:color w:val="800080"/>
      <w:u w:val="single"/>
    </w:rPr>
  </w:style>
  <w:style w:type="character" w:styleId="Emphasis">
    <w:name w:val="Emphasis"/>
    <w:basedOn w:val="DefaultParagraphFont"/>
    <w:uiPriority w:val="20"/>
    <w:qFormat/>
    <w:rsid w:val="00123434"/>
    <w:rPr>
      <w:i/>
      <w:iCs/>
    </w:rPr>
  </w:style>
  <w:style w:type="character" w:styleId="Hyperlink">
    <w:name w:val="Hyperlink"/>
    <w:basedOn w:val="DefaultParagraphFont"/>
    <w:qFormat/>
    <w:rsid w:val="00123434"/>
    <w:rPr>
      <w:color w:val="0000FF"/>
      <w:u w:val="single"/>
    </w:rPr>
  </w:style>
  <w:style w:type="character" w:styleId="CommentReference">
    <w:name w:val="annotation reference"/>
    <w:semiHidden/>
    <w:unhideWhenUsed/>
    <w:rsid w:val="00123434"/>
    <w:rPr>
      <w:sz w:val="16"/>
      <w:szCs w:val="16"/>
    </w:rPr>
  </w:style>
  <w:style w:type="paragraph" w:customStyle="1" w:styleId="SMHeading">
    <w:name w:val="SM Heading"/>
    <w:basedOn w:val="Heading1"/>
    <w:qFormat/>
    <w:rsid w:val="00123434"/>
    <w:pPr>
      <w:keepLines w:val="0"/>
      <w:spacing w:before="240" w:after="60"/>
    </w:pPr>
    <w:rPr>
      <w:rFonts w:ascii="Times New Roman" w:eastAsiaTheme="minorEastAsia" w:hAnsi="Times New Roman" w:cs="Times New Roman"/>
      <w:b/>
      <w:bCs/>
      <w:color w:val="auto"/>
      <w:kern w:val="32"/>
      <w:sz w:val="24"/>
      <w:szCs w:val="24"/>
    </w:rPr>
  </w:style>
  <w:style w:type="paragraph" w:customStyle="1" w:styleId="SMSubheading">
    <w:name w:val="SM Subheading"/>
    <w:basedOn w:val="Normal"/>
    <w:qFormat/>
    <w:rsid w:val="00123434"/>
    <w:rPr>
      <w:u w:val="words"/>
    </w:rPr>
  </w:style>
  <w:style w:type="paragraph" w:customStyle="1" w:styleId="SMText">
    <w:name w:val="SM Text"/>
    <w:basedOn w:val="Normal"/>
    <w:qFormat/>
    <w:rsid w:val="00123434"/>
    <w:pPr>
      <w:ind w:firstLine="480"/>
    </w:pPr>
  </w:style>
  <w:style w:type="paragraph" w:customStyle="1" w:styleId="SMcaption">
    <w:name w:val="SM caption"/>
    <w:basedOn w:val="SMText"/>
    <w:qFormat/>
    <w:rsid w:val="00123434"/>
    <w:pPr>
      <w:ind w:firstLine="0"/>
    </w:pPr>
  </w:style>
  <w:style w:type="paragraph" w:customStyle="1" w:styleId="Bibliography1">
    <w:name w:val="Bibliography1"/>
    <w:basedOn w:val="Normal"/>
    <w:next w:val="Normal"/>
    <w:uiPriority w:val="37"/>
    <w:semiHidden/>
    <w:qFormat/>
    <w:rsid w:val="00123434"/>
  </w:style>
  <w:style w:type="paragraph" w:styleId="NoSpacing">
    <w:name w:val="No Spacing"/>
    <w:uiPriority w:val="1"/>
    <w:qFormat/>
    <w:rsid w:val="00123434"/>
    <w:pPr>
      <w:spacing w:after="0" w:line="240" w:lineRule="auto"/>
    </w:pPr>
    <w:rPr>
      <w:rFonts w:ascii="Times New Roman" w:hAnsi="Times New Roman" w:cs="Times New Roman"/>
      <w:kern w:val="0"/>
      <w:sz w:val="24"/>
      <w:szCs w:val="20"/>
      <w:lang w:eastAsia="en-US"/>
      <w14:ligatures w14:val="none"/>
    </w:rPr>
  </w:style>
  <w:style w:type="paragraph" w:customStyle="1" w:styleId="TOCHeading1">
    <w:name w:val="TOC Heading1"/>
    <w:basedOn w:val="Heading1"/>
    <w:next w:val="Normal"/>
    <w:uiPriority w:val="39"/>
    <w:semiHidden/>
    <w:unhideWhenUsed/>
    <w:qFormat/>
    <w:rsid w:val="00123434"/>
    <w:pPr>
      <w:keepLines w:val="0"/>
      <w:spacing w:before="240" w:after="60"/>
      <w:outlineLvl w:val="9"/>
    </w:pPr>
    <w:rPr>
      <w:rFonts w:ascii="Cambria" w:eastAsiaTheme="minorEastAsia" w:hAnsi="Cambria" w:cs="Times New Roman"/>
      <w:b/>
      <w:bCs/>
      <w:color w:val="auto"/>
      <w:kern w:val="32"/>
      <w:sz w:val="32"/>
      <w:szCs w:val="32"/>
    </w:rPr>
  </w:style>
  <w:style w:type="character" w:customStyle="1" w:styleId="UnresolvedMention1">
    <w:name w:val="Unresolved Mention1"/>
    <w:basedOn w:val="DefaultParagraphFont"/>
    <w:uiPriority w:val="99"/>
    <w:semiHidden/>
    <w:unhideWhenUsed/>
    <w:qFormat/>
    <w:rsid w:val="00123434"/>
    <w:rPr>
      <w:color w:val="808080"/>
      <w:shd w:val="clear" w:color="auto" w:fill="E6E6E6"/>
    </w:rPr>
  </w:style>
  <w:style w:type="paragraph" w:customStyle="1" w:styleId="Revision1">
    <w:name w:val="Revision1"/>
    <w:hidden/>
    <w:uiPriority w:val="99"/>
    <w:semiHidden/>
    <w:qFormat/>
    <w:rsid w:val="00123434"/>
    <w:pPr>
      <w:spacing w:after="0" w:line="240" w:lineRule="auto"/>
    </w:pPr>
    <w:rPr>
      <w:rFonts w:ascii="Times New Roman" w:hAnsi="Times New Roman" w:cs="Times New Roman"/>
      <w:kern w:val="0"/>
      <w:sz w:val="24"/>
      <w:szCs w:val="20"/>
      <w:lang w:eastAsia="en-US"/>
      <w14:ligatures w14:val="none"/>
    </w:rPr>
  </w:style>
  <w:style w:type="character" w:customStyle="1" w:styleId="apple-converted-space">
    <w:name w:val="apple-converted-space"/>
    <w:basedOn w:val="DefaultParagraphFont"/>
    <w:qFormat/>
    <w:rsid w:val="00123434"/>
  </w:style>
  <w:style w:type="paragraph" w:customStyle="1" w:styleId="EndNoteBibliography">
    <w:name w:val="EndNote Bibliography"/>
    <w:basedOn w:val="Normal"/>
    <w:qFormat/>
    <w:rsid w:val="00123434"/>
    <w:rPr>
      <w:rFonts w:cs="SimSun"/>
    </w:rPr>
  </w:style>
  <w:style w:type="paragraph" w:styleId="Revision">
    <w:name w:val="Revision"/>
    <w:hidden/>
    <w:uiPriority w:val="99"/>
    <w:unhideWhenUsed/>
    <w:rsid w:val="00123434"/>
    <w:pPr>
      <w:spacing w:after="0" w:line="240" w:lineRule="auto"/>
    </w:pPr>
    <w:rPr>
      <w:rFonts w:ascii="Times New Roman" w:hAnsi="Times New Roman" w:cs="Times New Roman"/>
      <w:kern w:val="0"/>
      <w:sz w:val="24"/>
      <w:szCs w:val="20"/>
      <w:lang w:eastAsia="en-US"/>
      <w14:ligatures w14:val="none"/>
    </w:rPr>
  </w:style>
  <w:style w:type="paragraph" w:customStyle="1" w:styleId="Authors">
    <w:name w:val="Authors"/>
    <w:basedOn w:val="Normal"/>
    <w:rsid w:val="00123434"/>
    <w:pPr>
      <w:spacing w:before="120" w:after="360"/>
      <w:jc w:val="center"/>
    </w:pPr>
    <w:rPr>
      <w:rFonts w:eastAsia="Times New Roman"/>
      <w:szCs w:val="24"/>
    </w:rPr>
  </w:style>
  <w:style w:type="paragraph" w:customStyle="1" w:styleId="Paragraph">
    <w:name w:val="Paragraph"/>
    <w:basedOn w:val="Normal"/>
    <w:link w:val="Paragraph0"/>
    <w:rsid w:val="00123434"/>
    <w:pPr>
      <w:spacing w:before="120"/>
      <w:ind w:firstLine="720"/>
    </w:pPr>
    <w:rPr>
      <w:rFonts w:eastAsia="Times New Roman"/>
      <w:szCs w:val="24"/>
    </w:rPr>
  </w:style>
  <w:style w:type="paragraph" w:customStyle="1" w:styleId="Head">
    <w:name w:val="Head"/>
    <w:basedOn w:val="Normal"/>
    <w:rsid w:val="00123434"/>
    <w:pPr>
      <w:keepNext/>
      <w:spacing w:before="120" w:after="120"/>
      <w:jc w:val="center"/>
      <w:outlineLvl w:val="0"/>
    </w:pPr>
    <w:rPr>
      <w:rFonts w:eastAsia="Times New Roman"/>
      <w:b/>
      <w:bCs/>
      <w:kern w:val="28"/>
      <w:sz w:val="28"/>
      <w:szCs w:val="28"/>
    </w:rPr>
  </w:style>
  <w:style w:type="numbering" w:customStyle="1" w:styleId="NoList1">
    <w:name w:val="No List1"/>
    <w:next w:val="NoList"/>
    <w:uiPriority w:val="99"/>
    <w:semiHidden/>
    <w:unhideWhenUsed/>
    <w:rsid w:val="00123434"/>
  </w:style>
  <w:style w:type="character" w:customStyle="1" w:styleId="Paragraph0">
    <w:name w:val="Paragraph 字符"/>
    <w:basedOn w:val="DefaultParagraphFont"/>
    <w:link w:val="Paragraph"/>
    <w:rsid w:val="00386AB8"/>
    <w:rPr>
      <w:rFonts w:ascii="Times New Roman" w:eastAsia="Times New Roman" w:hAnsi="Times New Roman" w:cs="Times New Roman"/>
      <w:kern w:val="0"/>
      <w:sz w:val="24"/>
      <w:lang w:eastAsia="en-US"/>
      <w14:ligatures w14:val="none"/>
    </w:rPr>
  </w:style>
  <w:style w:type="paragraph" w:customStyle="1" w:styleId="Referencesandnotes">
    <w:name w:val="References and notes"/>
    <w:basedOn w:val="Normal"/>
    <w:rsid w:val="00912B4C"/>
    <w:pPr>
      <w:spacing w:before="120"/>
      <w:ind w:left="720" w:hanging="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320</TotalTime>
  <Pages>156</Pages>
  <Words>139562</Words>
  <Characters>879247</Characters>
  <Application>Microsoft Office Word</Application>
  <DocSecurity>0</DocSecurity>
  <Lines>17584</Lines>
  <Paragraphs>11710</Paragraphs>
  <ScaleCrop>false</ScaleCrop>
  <Company/>
  <LinksUpToDate>false</LinksUpToDate>
  <CharactersWithSpaces>1007099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113</cp:revision>
  <dcterms:created xsi:type="dcterms:W3CDTF">2026-05-18T07:29:00Z</dcterms:created>
  <dcterms:modified xsi:type="dcterms:W3CDTF">2026-05-19T07:29:00Z</dcterms:modified>
</cp:coreProperties>
</file>