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2F12" w14:textId="77777777" w:rsidR="00072789" w:rsidRPr="00456D2D" w:rsidRDefault="00072789" w:rsidP="00072789">
      <w:pPr>
        <w:spacing w:after="0" w:line="360" w:lineRule="auto"/>
        <w:jc w:val="both"/>
        <w:rPr>
          <w:rFonts w:eastAsia="Times New Roman" w:cs="Times New Roman"/>
          <w:szCs w:val="24"/>
          <w:lang w:eastAsia="sl-SI"/>
        </w:rPr>
      </w:pPr>
      <w:ins w:id="0" w:author="Pavlović, Rimi" w:date="2026-02-15T11:49:00Z">
        <w:r w:rsidRPr="00B37B87">
          <w:rPr>
            <w:rFonts w:eastAsia="Times New Roman" w:cs="Times New Roman"/>
            <w:szCs w:val="24"/>
            <w:lang w:eastAsia="sl-SI"/>
          </w:rPr>
          <w:t>Supplementary Figure S1</w:t>
        </w:r>
        <w:r>
          <w:rPr>
            <w:rFonts w:eastAsia="Times New Roman" w:cs="Times New Roman"/>
            <w:szCs w:val="24"/>
            <w:lang w:eastAsia="sl-SI"/>
          </w:rPr>
          <w:t>.</w:t>
        </w:r>
      </w:ins>
      <w:ins w:id="1" w:author="Pavlović, Rimi" w:date="2026-02-15T15:43:00Z">
        <w:r>
          <w:rPr>
            <w:rFonts w:eastAsia="Times New Roman" w:cs="Times New Roman"/>
            <w:szCs w:val="24"/>
            <w:lang w:eastAsia="sl-SI"/>
          </w:rPr>
          <w:t xml:space="preserve"> </w:t>
        </w:r>
      </w:ins>
      <w:ins w:id="2" w:author="Pavlović, Rimi" w:date="2026-02-15T11:50:00Z">
        <w:r w:rsidRPr="00456D2D">
          <w:rPr>
            <w:rFonts w:eastAsia="Times New Roman" w:cs="Times New Roman"/>
            <w:szCs w:val="24"/>
            <w:lang w:eastAsia="sl-SI"/>
          </w:rPr>
          <w:t>Exploratory subgroup meta-analysis of the accelerometer</w:t>
        </w:r>
      </w:ins>
      <w:ins w:id="3" w:author="Pavlović, Rimi" w:date="2026-02-15T11:51:00Z">
        <w:r w:rsidRPr="00456D2D">
          <w:rPr>
            <w:rFonts w:eastAsia="Times New Roman" w:cs="Times New Roman"/>
            <w:szCs w:val="24"/>
            <w:lang w:eastAsia="sl-SI"/>
            <w:rPrChange w:id="4" w:author="Pavlović, Rimi" w:date="2026-02-15T15:43:00Z">
              <w:rPr>
                <w:rFonts w:eastAsia="Times New Roman" w:cs="Times New Roman"/>
                <w:i/>
                <w:iCs/>
                <w:szCs w:val="24"/>
                <w:lang w:eastAsia="sl-SI"/>
              </w:rPr>
            </w:rPrChange>
          </w:rPr>
          <w:t xml:space="preserve"> wear</w:t>
        </w:r>
      </w:ins>
      <w:ins w:id="5" w:author="Pavlović, Rimi" w:date="2026-02-15T11:50:00Z">
        <w:r w:rsidRPr="00456D2D">
          <w:rPr>
            <w:rFonts w:eastAsia="Times New Roman" w:cs="Times New Roman"/>
            <w:szCs w:val="24"/>
            <w:lang w:eastAsia="sl-SI"/>
          </w:rPr>
          <w:t xml:space="preserve"> location (hip vs. wrist)</w:t>
        </w:r>
        <w:r w:rsidRPr="00456D2D">
          <w:rPr>
            <w:rFonts w:eastAsia="Times New Roman" w:cs="Times New Roman"/>
            <w:szCs w:val="24"/>
            <w:lang w:eastAsia="sl-SI"/>
            <w:rPrChange w:id="6" w:author="Pavlović, Rimi" w:date="2026-02-15T15:43:00Z">
              <w:rPr>
                <w:rFonts w:eastAsia="Times New Roman" w:cs="Times New Roman"/>
                <w:i/>
                <w:iCs/>
                <w:szCs w:val="24"/>
                <w:lang w:eastAsia="sl-SI"/>
              </w:rPr>
            </w:rPrChange>
          </w:rPr>
          <w:t>.</w:t>
        </w:r>
      </w:ins>
      <w:r>
        <w:rPr>
          <w:rFonts w:eastAsia="Times New Roman" w:cs="Times New Roman"/>
          <w:szCs w:val="24"/>
          <w:lang w:eastAsia="sl-SI"/>
        </w:rPr>
        <w:t xml:space="preserve"> </w:t>
      </w:r>
    </w:p>
    <w:p w14:paraId="40A9FAB7" w14:textId="7B9B9A4C" w:rsidR="00D2741B" w:rsidRDefault="00B44435"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4277DD0" wp14:editId="747D0724">
            <wp:simplePos x="0" y="0"/>
            <wp:positionH relativeFrom="column">
              <wp:posOffset>784225</wp:posOffset>
            </wp:positionH>
            <wp:positionV relativeFrom="paragraph">
              <wp:posOffset>6985</wp:posOffset>
            </wp:positionV>
            <wp:extent cx="4427220" cy="4427220"/>
            <wp:effectExtent l="0" t="0" r="0" b="0"/>
            <wp:wrapSquare wrapText="bothSides"/>
            <wp:docPr id="25168860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88609" name="Slika 25168860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220" cy="442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4474C4" w14:textId="46E28881" w:rsidR="00072789" w:rsidRDefault="00072789"/>
    <w:p w14:paraId="417C584F" w14:textId="1777C3DD" w:rsidR="00072789" w:rsidRDefault="00072789" w:rsidP="00072789">
      <w:pPr>
        <w:tabs>
          <w:tab w:val="left" w:pos="1512"/>
        </w:tabs>
      </w:pPr>
      <w:r>
        <w:tab/>
      </w:r>
    </w:p>
    <w:p w14:paraId="62C09F1A" w14:textId="77777777" w:rsidR="00B44435" w:rsidRDefault="00B44435" w:rsidP="00072789">
      <w:pPr>
        <w:pStyle w:val="paragraph"/>
        <w:spacing w:line="360" w:lineRule="auto"/>
        <w:jc w:val="both"/>
        <w:rPr>
          <w:noProof/>
        </w:rPr>
      </w:pPr>
    </w:p>
    <w:p w14:paraId="4F31F925" w14:textId="77777777" w:rsidR="00B44435" w:rsidRDefault="00B44435" w:rsidP="00072789">
      <w:pPr>
        <w:pStyle w:val="paragraph"/>
        <w:spacing w:line="360" w:lineRule="auto"/>
        <w:jc w:val="both"/>
        <w:rPr>
          <w:noProof/>
        </w:rPr>
      </w:pPr>
    </w:p>
    <w:p w14:paraId="0520B5FB" w14:textId="77777777" w:rsidR="00B44435" w:rsidRDefault="00B44435" w:rsidP="00072789">
      <w:pPr>
        <w:pStyle w:val="paragraph"/>
        <w:spacing w:line="360" w:lineRule="auto"/>
        <w:jc w:val="both"/>
        <w:rPr>
          <w:noProof/>
        </w:rPr>
      </w:pPr>
    </w:p>
    <w:p w14:paraId="2A35023C" w14:textId="77777777" w:rsidR="00B44435" w:rsidRDefault="00B44435" w:rsidP="00072789">
      <w:pPr>
        <w:pStyle w:val="paragraph"/>
        <w:spacing w:line="360" w:lineRule="auto"/>
        <w:jc w:val="both"/>
        <w:rPr>
          <w:noProof/>
        </w:rPr>
      </w:pPr>
    </w:p>
    <w:p w14:paraId="70BB728D" w14:textId="77777777" w:rsidR="00B44435" w:rsidRDefault="00B44435" w:rsidP="00072789">
      <w:pPr>
        <w:pStyle w:val="paragraph"/>
        <w:spacing w:line="360" w:lineRule="auto"/>
        <w:jc w:val="both"/>
        <w:rPr>
          <w:noProof/>
        </w:rPr>
      </w:pPr>
    </w:p>
    <w:p w14:paraId="7C5DBF4E" w14:textId="77777777" w:rsidR="00B44435" w:rsidRDefault="00B44435" w:rsidP="00072789">
      <w:pPr>
        <w:pStyle w:val="paragraph"/>
        <w:spacing w:line="360" w:lineRule="auto"/>
        <w:jc w:val="both"/>
        <w:rPr>
          <w:noProof/>
        </w:rPr>
      </w:pPr>
    </w:p>
    <w:p w14:paraId="76A42BCF" w14:textId="77777777" w:rsidR="00B44435" w:rsidRDefault="00B44435" w:rsidP="00072789">
      <w:pPr>
        <w:pStyle w:val="paragraph"/>
        <w:spacing w:line="360" w:lineRule="auto"/>
        <w:jc w:val="both"/>
        <w:rPr>
          <w:noProof/>
        </w:rPr>
      </w:pPr>
    </w:p>
    <w:p w14:paraId="724BF76F" w14:textId="77777777" w:rsidR="00B44435" w:rsidRDefault="00B44435" w:rsidP="00072789">
      <w:pPr>
        <w:pStyle w:val="paragraph"/>
        <w:spacing w:line="360" w:lineRule="auto"/>
        <w:jc w:val="both"/>
        <w:rPr>
          <w:noProof/>
        </w:rPr>
      </w:pPr>
    </w:p>
    <w:p w14:paraId="383FC156" w14:textId="1331A321" w:rsidR="00072789" w:rsidRPr="00072789" w:rsidRDefault="00072789" w:rsidP="00072789">
      <w:pPr>
        <w:pStyle w:val="paragraph"/>
        <w:spacing w:line="360" w:lineRule="auto"/>
        <w:jc w:val="both"/>
      </w:pPr>
      <w:ins w:id="7" w:author="Pavlović, Rimi" w:date="2026-02-15T11:42:00Z">
        <w:r w:rsidRPr="0090664E">
          <w:rPr>
            <w:noProof/>
          </w:rPr>
          <w:t>An exploratory subgroup meta-analysis examined whether location of wearing</w:t>
        </w:r>
        <w:r>
          <w:rPr>
            <w:noProof/>
          </w:rPr>
          <w:t xml:space="preserve"> </w:t>
        </w:r>
        <w:r w:rsidRPr="0090664E">
          <w:rPr>
            <w:noProof/>
          </w:rPr>
          <w:t xml:space="preserve">accelerometer (hip or wrist) influenced the pooled association between parents’ and children’s MVPA. Hip-worn protocols yielded a pooled correlation of </w:t>
        </w:r>
        <w:r w:rsidRPr="0090664E">
          <w:rPr>
            <w:i/>
            <w:iCs/>
            <w:noProof/>
          </w:rPr>
          <w:t>r</w:t>
        </w:r>
        <w:r>
          <w:rPr>
            <w:noProof/>
          </w:rPr>
          <w:t xml:space="preserve"> = </w:t>
        </w:r>
        <w:r w:rsidRPr="0090664E">
          <w:rPr>
            <w:noProof/>
          </w:rPr>
          <w:t>0.25 (95% CI 0.08-0.41; I²</w:t>
        </w:r>
        <w:r>
          <w:rPr>
            <w:noProof/>
          </w:rPr>
          <w:t xml:space="preserve"> = </w:t>
        </w:r>
        <w:r w:rsidRPr="0090664E">
          <w:rPr>
            <w:noProof/>
          </w:rPr>
          <w:t xml:space="preserve">85%), whereas wrist-worn protocols showed a pooled correlation of </w:t>
        </w:r>
        <w:r w:rsidRPr="0090664E">
          <w:rPr>
            <w:i/>
            <w:iCs/>
            <w:noProof/>
          </w:rPr>
          <w:t>r</w:t>
        </w:r>
        <w:r w:rsidRPr="0090664E">
          <w:rPr>
            <w:noProof/>
          </w:rPr>
          <w:t xml:space="preserve"> </w:t>
        </w:r>
        <w:r>
          <w:rPr>
            <w:noProof/>
          </w:rPr>
          <w:t xml:space="preserve">= </w:t>
        </w:r>
        <w:r w:rsidRPr="0090664E">
          <w:rPr>
            <w:noProof/>
          </w:rPr>
          <w:t xml:space="preserve">0.18 (95% CI 0.05-0.30; I² </w:t>
        </w:r>
        <w:r>
          <w:rPr>
            <w:noProof/>
          </w:rPr>
          <w:t xml:space="preserve">= </w:t>
        </w:r>
        <w:r w:rsidRPr="0090664E">
          <w:rPr>
            <w:noProof/>
          </w:rPr>
          <w:t xml:space="preserve">63%). The overall pooled estimate across all effects was </w:t>
        </w:r>
        <w:r w:rsidRPr="0090664E">
          <w:rPr>
            <w:i/>
            <w:iCs/>
            <w:noProof/>
          </w:rPr>
          <w:t>r</w:t>
        </w:r>
        <w:r w:rsidRPr="0090664E">
          <w:rPr>
            <w:noProof/>
          </w:rPr>
          <w:t xml:space="preserve"> </w:t>
        </w:r>
        <w:r>
          <w:rPr>
            <w:noProof/>
          </w:rPr>
          <w:t xml:space="preserve"> = </w:t>
        </w:r>
        <w:r w:rsidRPr="0090664E">
          <w:rPr>
            <w:noProof/>
          </w:rPr>
          <w:t xml:space="preserve">0.21 (95% CI 0.12-0.31; I² </w:t>
        </w:r>
        <w:r>
          <w:rPr>
            <w:noProof/>
          </w:rPr>
          <w:t xml:space="preserve">= </w:t>
        </w:r>
        <w:r w:rsidRPr="0090664E">
          <w:rPr>
            <w:noProof/>
          </w:rPr>
          <w:t xml:space="preserve">79%), with a prediction interval of -0.11 to 0.50, indicating substantial between-study variability. The difference between hip and wrist subgroups was not statistically significant (χ² </w:t>
        </w:r>
        <w:r>
          <w:rPr>
            <w:noProof/>
          </w:rPr>
          <w:t xml:space="preserve">= </w:t>
        </w:r>
        <w:r w:rsidRPr="0090664E">
          <w:rPr>
            <w:noProof/>
          </w:rPr>
          <w:t xml:space="preserve">0.73, df </w:t>
        </w:r>
        <w:r>
          <w:rPr>
            <w:noProof/>
          </w:rPr>
          <w:t xml:space="preserve">= </w:t>
        </w:r>
        <w:r w:rsidRPr="0090664E">
          <w:rPr>
            <w:noProof/>
          </w:rPr>
          <w:t xml:space="preserve">1, </w:t>
        </w:r>
        <w:r w:rsidRPr="0090664E">
          <w:rPr>
            <w:i/>
            <w:iCs/>
            <w:noProof/>
          </w:rPr>
          <w:t>p</w:t>
        </w:r>
        <w:r w:rsidRPr="0090664E">
          <w:rPr>
            <w:noProof/>
          </w:rPr>
          <w:t xml:space="preserve"> </w:t>
        </w:r>
        <w:r>
          <w:rPr>
            <w:noProof/>
          </w:rPr>
          <w:t xml:space="preserve">= </w:t>
        </w:r>
        <w:r w:rsidRPr="0090664E">
          <w:rPr>
            <w:noProof/>
          </w:rPr>
          <w:t>0.39), suggesting no clear evidence that wear location moderates the parent-child MVPA association.</w:t>
        </w:r>
      </w:ins>
    </w:p>
    <w:sectPr w:rsidR="00072789" w:rsidRPr="00072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vlović, Rimi">
    <w15:presenceInfo w15:providerId="AD" w15:userId="S::Rimi.Pavlovic@pef.uni-lj.si::ed144f9f-75b3-4b9d-bf22-4417f977a9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789"/>
    <w:rsid w:val="00030451"/>
    <w:rsid w:val="00072789"/>
    <w:rsid w:val="006442F6"/>
    <w:rsid w:val="008F55E4"/>
    <w:rsid w:val="00B44435"/>
    <w:rsid w:val="00CD5F09"/>
    <w:rsid w:val="00D2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ABAA3"/>
  <w15:chartTrackingRefBased/>
  <w15:docId w15:val="{F0F1D6E8-1A88-458D-A703-899CB596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72789"/>
    <w:rPr>
      <w:rFonts w:ascii="Times New Roman" w:hAnsi="Times New Roman"/>
      <w:kern w:val="0"/>
      <w:sz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072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72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7278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727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727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7278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7278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7278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7278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7278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7278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72789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72789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72789"/>
    <w:rPr>
      <w:rFonts w:eastAsiaTheme="majorEastAsia" w:cstheme="majorBidi"/>
      <w:color w:val="0F4761" w:themeColor="accent1" w:themeShade="BF"/>
      <w:lang w:val="en-US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7278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72789"/>
    <w:rPr>
      <w:rFonts w:eastAsiaTheme="majorEastAsia" w:cstheme="majorBidi"/>
      <w:color w:val="595959" w:themeColor="text1" w:themeTint="A6"/>
      <w:lang w:val="en-US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7278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72789"/>
    <w:rPr>
      <w:rFonts w:eastAsiaTheme="majorEastAsia" w:cstheme="majorBidi"/>
      <w:color w:val="272727" w:themeColor="text1" w:themeTint="D8"/>
      <w:lang w:val="en-US"/>
    </w:rPr>
  </w:style>
  <w:style w:type="paragraph" w:styleId="Naslov">
    <w:name w:val="Title"/>
    <w:basedOn w:val="Navaden"/>
    <w:next w:val="Navaden"/>
    <w:link w:val="NaslovZnak"/>
    <w:uiPriority w:val="10"/>
    <w:qFormat/>
    <w:rsid w:val="00072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07278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7278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07278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">
    <w:name w:val="Quote"/>
    <w:basedOn w:val="Navaden"/>
    <w:next w:val="Navaden"/>
    <w:link w:val="CitatZnak"/>
    <w:uiPriority w:val="29"/>
    <w:qFormat/>
    <w:rsid w:val="00072789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072789"/>
    <w:rPr>
      <w:i/>
      <w:iCs/>
      <w:color w:val="404040" w:themeColor="text1" w:themeTint="BF"/>
      <w:lang w:val="en-US"/>
    </w:rPr>
  </w:style>
  <w:style w:type="paragraph" w:styleId="Odstavekseznama">
    <w:name w:val="List Paragraph"/>
    <w:basedOn w:val="Navaden"/>
    <w:uiPriority w:val="34"/>
    <w:qFormat/>
    <w:rsid w:val="00072789"/>
    <w:pPr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07278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72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72789"/>
    <w:rPr>
      <w:i/>
      <w:iCs/>
      <w:color w:val="0F4761" w:themeColor="accent1" w:themeShade="BF"/>
      <w:lang w:val="en-US"/>
    </w:rPr>
  </w:style>
  <w:style w:type="character" w:styleId="Intenzivensklic">
    <w:name w:val="Intense Reference"/>
    <w:basedOn w:val="Privzetapisavaodstavka"/>
    <w:uiPriority w:val="32"/>
    <w:qFormat/>
    <w:rsid w:val="0007278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avaden"/>
    <w:rsid w:val="0007278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Pavlović, Rimi</dc:creator>
  <cp:keywords/>
  <dc:description/>
  <cp:lastModifiedBy>Pavlović, Rimi</cp:lastModifiedBy>
  <cp:revision>2</cp:revision>
  <dcterms:created xsi:type="dcterms:W3CDTF">2026-03-27T11:35:00Z</dcterms:created>
  <dcterms:modified xsi:type="dcterms:W3CDTF">2026-04-14T09:40:00Z</dcterms:modified>
</cp:coreProperties>
</file>