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9BEA" w14:textId="69A32AFA" w:rsidR="00F22452" w:rsidRPr="00673797" w:rsidRDefault="008E655A" w:rsidP="008463C1">
      <w:pPr>
        <w:jc w:val="both"/>
        <w:rPr>
          <w:rFonts w:ascii="Times New Roman" w:hAnsi="Times New Roman" w:cs="Times New Roman"/>
          <w:b/>
          <w:bCs/>
          <w:sz w:val="32"/>
          <w:szCs w:val="32"/>
        </w:rPr>
      </w:pPr>
      <w:r w:rsidRPr="00673797">
        <w:rPr>
          <w:rFonts w:ascii="Times New Roman" w:hAnsi="Times New Roman" w:cs="Times New Roman"/>
          <w:b/>
          <w:bCs/>
          <w:sz w:val="32"/>
          <w:szCs w:val="32"/>
        </w:rPr>
        <w:t xml:space="preserve">Supplementary information: </w:t>
      </w:r>
      <w:r w:rsidR="00394F58" w:rsidRPr="00673797">
        <w:rPr>
          <w:rFonts w:ascii="Times New Roman" w:hAnsi="Times New Roman" w:cs="Times New Roman"/>
          <w:b/>
          <w:bCs/>
          <w:sz w:val="32"/>
          <w:szCs w:val="32"/>
        </w:rPr>
        <w:t xml:space="preserve">Controllable spatiotemporal mode-locking </w:t>
      </w:r>
      <w:r w:rsidR="00083F3A" w:rsidRPr="00673797">
        <w:rPr>
          <w:rFonts w:ascii="Times New Roman" w:hAnsi="Times New Roman" w:cs="Times New Roman"/>
          <w:b/>
          <w:bCs/>
          <w:sz w:val="32"/>
          <w:szCs w:val="32"/>
        </w:rPr>
        <w:t>in</w:t>
      </w:r>
      <w:r w:rsidR="00394F58" w:rsidRPr="00673797">
        <w:rPr>
          <w:rFonts w:ascii="Times New Roman" w:hAnsi="Times New Roman" w:cs="Times New Roman"/>
          <w:b/>
          <w:bCs/>
          <w:sz w:val="32"/>
          <w:szCs w:val="32"/>
        </w:rPr>
        <w:t xml:space="preserve"> </w:t>
      </w:r>
      <w:r w:rsidR="00A21D97" w:rsidRPr="00673797">
        <w:rPr>
          <w:rFonts w:ascii="Times New Roman" w:hAnsi="Times New Roman" w:cs="Times New Roman"/>
          <w:b/>
          <w:bCs/>
          <w:sz w:val="32"/>
          <w:szCs w:val="32"/>
        </w:rPr>
        <w:t>solid-state</w:t>
      </w:r>
      <w:r w:rsidR="00394F58" w:rsidRPr="00673797">
        <w:rPr>
          <w:rFonts w:ascii="Times New Roman" w:hAnsi="Times New Roman" w:cs="Times New Roman"/>
          <w:b/>
          <w:bCs/>
          <w:sz w:val="32"/>
          <w:szCs w:val="32"/>
        </w:rPr>
        <w:t xml:space="preserve"> lasers</w:t>
      </w:r>
    </w:p>
    <w:p w14:paraId="5C2CC319" w14:textId="19E612B4" w:rsidR="00E47FDC" w:rsidRPr="00673797" w:rsidRDefault="00E47FDC" w:rsidP="00E47FDC">
      <w:pPr>
        <w:jc w:val="both"/>
        <w:rPr>
          <w:rFonts w:ascii="Times New Roman" w:hAnsi="Times New Roman" w:cs="Times New Roman"/>
          <w:sz w:val="24"/>
          <w:szCs w:val="24"/>
        </w:rPr>
      </w:pPr>
      <w:proofErr w:type="spellStart"/>
      <w:r w:rsidRPr="00673797">
        <w:rPr>
          <w:rFonts w:ascii="Times New Roman" w:hAnsi="Times New Roman" w:cs="Times New Roman"/>
          <w:sz w:val="24"/>
          <w:szCs w:val="24"/>
        </w:rPr>
        <w:t>Hongyu</w:t>
      </w:r>
      <w:proofErr w:type="spellEnd"/>
      <w:r w:rsidRPr="00673797">
        <w:rPr>
          <w:rFonts w:ascii="Times New Roman" w:hAnsi="Times New Roman" w:cs="Times New Roman"/>
          <w:sz w:val="24"/>
          <w:szCs w:val="24"/>
        </w:rPr>
        <w:t xml:space="preserve"> Liu</w:t>
      </w:r>
      <w:proofErr w:type="gramStart"/>
      <w:r w:rsidRPr="00673797">
        <w:rPr>
          <w:rFonts w:ascii="Times New Roman" w:hAnsi="Times New Roman" w:cs="Times New Roman"/>
          <w:sz w:val="24"/>
          <w:szCs w:val="24"/>
          <w:vertAlign w:val="superscript"/>
        </w:rPr>
        <w:t>1,†</w:t>
      </w:r>
      <w:proofErr w:type="gramEnd"/>
      <w:r w:rsidRPr="00673797">
        <w:rPr>
          <w:rFonts w:ascii="Times New Roman" w:hAnsi="Times New Roman" w:cs="Times New Roman"/>
          <w:sz w:val="24"/>
          <w:szCs w:val="24"/>
        </w:rPr>
        <w:t xml:space="preserve">, </w:t>
      </w:r>
      <w:proofErr w:type="spellStart"/>
      <w:r w:rsidRPr="00673797">
        <w:rPr>
          <w:rFonts w:ascii="Times New Roman" w:hAnsi="Times New Roman" w:cs="Times New Roman"/>
          <w:sz w:val="24"/>
          <w:szCs w:val="24"/>
        </w:rPr>
        <w:t>Kunjian</w:t>
      </w:r>
      <w:proofErr w:type="spellEnd"/>
      <w:r w:rsidRPr="00673797">
        <w:rPr>
          <w:rFonts w:ascii="Times New Roman" w:hAnsi="Times New Roman" w:cs="Times New Roman"/>
          <w:sz w:val="24"/>
          <w:szCs w:val="24"/>
        </w:rPr>
        <w:t xml:space="preserve"> Dai</w:t>
      </w:r>
      <w:r w:rsidRPr="00673797">
        <w:rPr>
          <w:rFonts w:ascii="Times New Roman" w:hAnsi="Times New Roman" w:cs="Times New Roman"/>
          <w:sz w:val="24"/>
          <w:szCs w:val="24"/>
          <w:vertAlign w:val="superscript"/>
        </w:rPr>
        <w:t>2,†</w:t>
      </w:r>
      <w:bookmarkStart w:id="0" w:name="_Hlk227658717"/>
      <w:r w:rsidRPr="00673797">
        <w:rPr>
          <w:rFonts w:ascii="Times New Roman" w:hAnsi="Times New Roman" w:cs="Times New Roman"/>
          <w:sz w:val="24"/>
          <w:szCs w:val="24"/>
        </w:rPr>
        <w:t xml:space="preserve">, </w:t>
      </w:r>
      <w:proofErr w:type="spellStart"/>
      <w:r w:rsidR="00673797">
        <w:rPr>
          <w:rFonts w:ascii="Times New Roman" w:hAnsi="Times New Roman" w:cs="Times New Roman" w:hint="eastAsia"/>
          <w:sz w:val="24"/>
          <w:szCs w:val="24"/>
        </w:rPr>
        <w:t>Lisong</w:t>
      </w:r>
      <w:proofErr w:type="spellEnd"/>
      <w:r w:rsidR="00673797">
        <w:rPr>
          <w:rFonts w:ascii="Times New Roman" w:hAnsi="Times New Roman" w:cs="Times New Roman" w:hint="eastAsia"/>
          <w:sz w:val="24"/>
          <w:szCs w:val="24"/>
        </w:rPr>
        <w:t xml:space="preserve"> Yan</w:t>
      </w:r>
      <w:r w:rsidR="00673797" w:rsidRPr="00673797">
        <w:rPr>
          <w:rFonts w:ascii="Times New Roman" w:hAnsi="Times New Roman" w:cs="Times New Roman"/>
          <w:sz w:val="24"/>
          <w:szCs w:val="24"/>
          <w:vertAlign w:val="superscript"/>
        </w:rPr>
        <w:t>1,†</w:t>
      </w:r>
      <w:r w:rsidR="00673797" w:rsidRPr="00673797">
        <w:rPr>
          <w:rFonts w:ascii="Times New Roman" w:hAnsi="Times New Roman" w:cs="Times New Roman"/>
          <w:sz w:val="24"/>
          <w:szCs w:val="24"/>
        </w:rPr>
        <w:t>,</w:t>
      </w:r>
      <w:r w:rsid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Qian Cao</w:t>
      </w:r>
      <w:r w:rsidRPr="00673797">
        <w:rPr>
          <w:rFonts w:ascii="Times New Roman" w:hAnsi="Times New Roman" w:cs="Times New Roman"/>
          <w:sz w:val="24"/>
          <w:szCs w:val="24"/>
          <w:vertAlign w:val="superscript"/>
        </w:rPr>
        <w:t>3</w:t>
      </w:r>
      <w:r w:rsidR="00131186" w:rsidRPr="00673797">
        <w:rPr>
          <w:rFonts w:ascii="Times New Roman" w:hAnsi="Times New Roman" w:cs="Times New Roman"/>
          <w:sz w:val="24"/>
          <w:szCs w:val="24"/>
          <w:vertAlign w:val="superscript"/>
        </w:rPr>
        <w:t>,†</w:t>
      </w:r>
      <w:r w:rsidRPr="00673797">
        <w:rPr>
          <w:rFonts w:ascii="Times New Roman" w:hAnsi="Times New Roman" w:cs="Times New Roman"/>
          <w:sz w:val="24"/>
          <w:szCs w:val="24"/>
        </w:rPr>
        <w:t xml:space="preserve">, </w:t>
      </w:r>
      <w:bookmarkEnd w:id="0"/>
      <w:r w:rsidRPr="00673797">
        <w:rPr>
          <w:rFonts w:ascii="Times New Roman" w:hAnsi="Times New Roman" w:cs="Times New Roman"/>
          <w:sz w:val="24"/>
          <w:szCs w:val="24"/>
        </w:rPr>
        <w:t>Heyan Liu</w:t>
      </w:r>
      <w:r w:rsidRPr="00673797">
        <w:rPr>
          <w:rFonts w:ascii="Times New Roman" w:hAnsi="Times New Roman" w:cs="Times New Roman"/>
          <w:sz w:val="24"/>
          <w:szCs w:val="24"/>
          <w:vertAlign w:val="superscript"/>
        </w:rPr>
        <w:t>1</w:t>
      </w:r>
      <w:r w:rsidRPr="00673797">
        <w:rPr>
          <w:rFonts w:ascii="Times New Roman" w:hAnsi="Times New Roman" w:cs="Times New Roman"/>
          <w:sz w:val="24"/>
          <w:szCs w:val="24"/>
        </w:rPr>
        <w:t xml:space="preserve">, </w:t>
      </w:r>
      <w:proofErr w:type="spellStart"/>
      <w:r w:rsidRPr="00673797">
        <w:rPr>
          <w:rFonts w:ascii="Times New Roman" w:hAnsi="Times New Roman" w:cs="Times New Roman"/>
          <w:sz w:val="24"/>
          <w:szCs w:val="24"/>
        </w:rPr>
        <w:t>Qingzhe</w:t>
      </w:r>
      <w:proofErr w:type="spellEnd"/>
      <w:r w:rsidRPr="00673797">
        <w:rPr>
          <w:rFonts w:ascii="Times New Roman" w:hAnsi="Times New Roman" w:cs="Times New Roman"/>
          <w:sz w:val="24"/>
          <w:szCs w:val="24"/>
        </w:rPr>
        <w:t xml:space="preserve"> Cui</w:t>
      </w:r>
      <w:r w:rsidRPr="00673797">
        <w:rPr>
          <w:rFonts w:ascii="Times New Roman" w:hAnsi="Times New Roman" w:cs="Times New Roman"/>
          <w:sz w:val="24"/>
          <w:szCs w:val="24"/>
          <w:vertAlign w:val="superscript"/>
        </w:rPr>
        <w:t>1</w:t>
      </w:r>
      <w:r w:rsidRPr="00673797">
        <w:rPr>
          <w:rFonts w:ascii="Times New Roman" w:hAnsi="Times New Roman" w:cs="Times New Roman"/>
          <w:sz w:val="24"/>
          <w:szCs w:val="24"/>
        </w:rPr>
        <w:t xml:space="preserve">, </w:t>
      </w:r>
      <w:proofErr w:type="spellStart"/>
      <w:r w:rsidRPr="00673797">
        <w:rPr>
          <w:rFonts w:ascii="Times New Roman" w:hAnsi="Times New Roman" w:cs="Times New Roman"/>
          <w:sz w:val="24"/>
          <w:szCs w:val="24"/>
        </w:rPr>
        <w:t>Hongshan</w:t>
      </w:r>
      <w:proofErr w:type="spellEnd"/>
      <w:r w:rsidRPr="00673797">
        <w:rPr>
          <w:rFonts w:ascii="Times New Roman" w:hAnsi="Times New Roman" w:cs="Times New Roman"/>
          <w:sz w:val="24"/>
          <w:szCs w:val="24"/>
        </w:rPr>
        <w:t xml:space="preserve"> Chen</w:t>
      </w:r>
      <w:r w:rsidRPr="00673797">
        <w:rPr>
          <w:rFonts w:ascii="Times New Roman" w:hAnsi="Times New Roman" w:cs="Times New Roman"/>
          <w:sz w:val="24"/>
          <w:szCs w:val="24"/>
          <w:vertAlign w:val="superscript"/>
        </w:rPr>
        <w:t>1</w:t>
      </w:r>
      <w:r w:rsidRPr="00673797">
        <w:rPr>
          <w:rFonts w:ascii="Times New Roman" w:hAnsi="Times New Roman" w:cs="Times New Roman"/>
          <w:sz w:val="24"/>
          <w:szCs w:val="24"/>
        </w:rPr>
        <w:t xml:space="preserve">, </w:t>
      </w:r>
      <w:proofErr w:type="spellStart"/>
      <w:r w:rsidRPr="00673797">
        <w:rPr>
          <w:rFonts w:ascii="Times New Roman" w:hAnsi="Times New Roman" w:cs="Times New Roman"/>
          <w:sz w:val="24"/>
          <w:szCs w:val="24"/>
        </w:rPr>
        <w:t>Shenao</w:t>
      </w:r>
      <w:proofErr w:type="spellEnd"/>
      <w:r w:rsidRPr="00673797">
        <w:rPr>
          <w:rFonts w:ascii="Times New Roman" w:hAnsi="Times New Roman" w:cs="Times New Roman"/>
          <w:sz w:val="24"/>
          <w:szCs w:val="24"/>
        </w:rPr>
        <w:t xml:space="preserve"> Zhang</w:t>
      </w:r>
      <w:r w:rsidRPr="00673797">
        <w:rPr>
          <w:rFonts w:ascii="Times New Roman" w:hAnsi="Times New Roman" w:cs="Times New Roman"/>
          <w:sz w:val="24"/>
          <w:szCs w:val="24"/>
          <w:vertAlign w:val="superscript"/>
        </w:rPr>
        <w:t>1</w:t>
      </w:r>
      <w:r w:rsidRPr="00673797">
        <w:rPr>
          <w:rFonts w:ascii="Times New Roman" w:hAnsi="Times New Roman" w:cs="Times New Roman"/>
          <w:sz w:val="24"/>
          <w:szCs w:val="24"/>
        </w:rPr>
        <w:t>, Xin Liu</w:t>
      </w:r>
      <w:r w:rsidRPr="00673797">
        <w:rPr>
          <w:rFonts w:ascii="Times New Roman" w:hAnsi="Times New Roman" w:cs="Times New Roman"/>
          <w:sz w:val="24"/>
          <w:szCs w:val="24"/>
          <w:vertAlign w:val="superscript"/>
        </w:rPr>
        <w:t>1</w:t>
      </w:r>
      <w:r w:rsidRPr="00673797">
        <w:rPr>
          <w:rFonts w:ascii="Times New Roman" w:hAnsi="Times New Roman" w:cs="Times New Roman"/>
          <w:sz w:val="24"/>
          <w:szCs w:val="24"/>
        </w:rPr>
        <w:t>, Qing Wang</w:t>
      </w:r>
      <w:r w:rsidRPr="00673797">
        <w:rPr>
          <w:rFonts w:ascii="Times New Roman" w:hAnsi="Times New Roman" w:cs="Times New Roman"/>
          <w:sz w:val="24"/>
          <w:szCs w:val="24"/>
          <w:vertAlign w:val="superscript"/>
        </w:rPr>
        <w:t>4,*</w:t>
      </w:r>
      <w:r w:rsidRPr="00673797">
        <w:rPr>
          <w:rFonts w:ascii="Times New Roman" w:hAnsi="Times New Roman" w:cs="Times New Roman"/>
          <w:sz w:val="24"/>
          <w:szCs w:val="24"/>
        </w:rPr>
        <w:t xml:space="preserve">, </w:t>
      </w:r>
      <w:proofErr w:type="spellStart"/>
      <w:r w:rsidRPr="00673797">
        <w:rPr>
          <w:rFonts w:ascii="Times New Roman" w:hAnsi="Times New Roman" w:cs="Times New Roman"/>
          <w:sz w:val="24"/>
          <w:szCs w:val="24"/>
        </w:rPr>
        <w:t>Qiwen</w:t>
      </w:r>
      <w:proofErr w:type="spellEnd"/>
      <w:r w:rsidRPr="00673797">
        <w:rPr>
          <w:rFonts w:ascii="Times New Roman" w:hAnsi="Times New Roman" w:cs="Times New Roman"/>
          <w:sz w:val="24"/>
          <w:szCs w:val="24"/>
        </w:rPr>
        <w:t xml:space="preserve"> Zhan</w:t>
      </w:r>
      <w:r w:rsidRPr="00673797">
        <w:rPr>
          <w:rFonts w:ascii="Times New Roman" w:hAnsi="Times New Roman" w:cs="Times New Roman"/>
          <w:sz w:val="24"/>
          <w:szCs w:val="24"/>
          <w:vertAlign w:val="superscript"/>
        </w:rPr>
        <w:t>3,*</w:t>
      </w:r>
      <w:r w:rsidRPr="00673797">
        <w:rPr>
          <w:rFonts w:ascii="Times New Roman" w:hAnsi="Times New Roman" w:cs="Times New Roman"/>
          <w:sz w:val="24"/>
          <w:szCs w:val="24"/>
        </w:rPr>
        <w:t xml:space="preserve">, and </w:t>
      </w:r>
      <w:proofErr w:type="spellStart"/>
      <w:r w:rsidRPr="00673797">
        <w:rPr>
          <w:rFonts w:ascii="Times New Roman" w:hAnsi="Times New Roman" w:cs="Times New Roman"/>
          <w:sz w:val="24"/>
          <w:szCs w:val="24"/>
        </w:rPr>
        <w:t>Jinwei</w:t>
      </w:r>
      <w:proofErr w:type="spellEnd"/>
      <w:r w:rsidRPr="00673797">
        <w:rPr>
          <w:rFonts w:ascii="Times New Roman" w:hAnsi="Times New Roman" w:cs="Times New Roman"/>
          <w:sz w:val="24"/>
          <w:szCs w:val="24"/>
        </w:rPr>
        <w:t xml:space="preserve"> Zhang</w:t>
      </w:r>
      <w:r w:rsidRPr="00673797">
        <w:rPr>
          <w:rFonts w:ascii="Times New Roman" w:hAnsi="Times New Roman" w:cs="Times New Roman"/>
          <w:sz w:val="24"/>
          <w:szCs w:val="24"/>
          <w:vertAlign w:val="superscript"/>
        </w:rPr>
        <w:t>1,*</w:t>
      </w:r>
    </w:p>
    <w:p w14:paraId="3C457564" w14:textId="77777777" w:rsidR="00E47FDC" w:rsidRPr="00673797" w:rsidRDefault="00E47FDC" w:rsidP="00E47FDC">
      <w:pPr>
        <w:jc w:val="both"/>
        <w:rPr>
          <w:rFonts w:ascii="Times New Roman" w:hAnsi="Times New Roman" w:cs="Times New Roman"/>
          <w:sz w:val="24"/>
          <w:szCs w:val="24"/>
        </w:rPr>
      </w:pPr>
    </w:p>
    <w:p w14:paraId="4FB558F7" w14:textId="4371A792"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1, School of Optical and Electronic Information and Wuhan National Laboratory for Optoelectronics, Huazhong University of Science and Technology, Wuhan, China</w:t>
      </w:r>
    </w:p>
    <w:p w14:paraId="7B22DB30" w14:textId="77777777"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2,</w:t>
      </w:r>
      <w:r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Department of Biomedical Engineering, The Chinese University of Hong Kong, Shatin, New Territories, Hong Kong, China</w:t>
      </w:r>
    </w:p>
    <w:p w14:paraId="033FAA04" w14:textId="77777777"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3, School of Optical-Electrical and Computer Engineering, University of Shanghai for Science and Technology, Shanghai, China.</w:t>
      </w:r>
    </w:p>
    <w:p w14:paraId="3C6A0C62" w14:textId="7A366919"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4, School of Optics and Photonics, Beijing Institute of Technology, Beijing, China</w:t>
      </w:r>
    </w:p>
    <w:p w14:paraId="4B69D688" w14:textId="77777777" w:rsidR="00E47FDC" w:rsidRPr="00673797" w:rsidRDefault="00E47FDC" w:rsidP="00E47FDC">
      <w:pPr>
        <w:jc w:val="both"/>
        <w:rPr>
          <w:rFonts w:ascii="Times New Roman" w:hAnsi="Times New Roman" w:cs="Times New Roman"/>
          <w:sz w:val="24"/>
          <w:szCs w:val="24"/>
        </w:rPr>
      </w:pPr>
    </w:p>
    <w:p w14:paraId="36580276" w14:textId="77777777"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†These authors contributed equally to this work.</w:t>
      </w:r>
    </w:p>
    <w:p w14:paraId="696347A6" w14:textId="77777777" w:rsidR="00E47FDC" w:rsidRPr="00673797" w:rsidRDefault="00E47FDC" w:rsidP="00E47FDC">
      <w:pPr>
        <w:jc w:val="both"/>
        <w:rPr>
          <w:rFonts w:ascii="Times New Roman" w:hAnsi="Times New Roman" w:cs="Times New Roman"/>
          <w:sz w:val="24"/>
          <w:szCs w:val="24"/>
        </w:rPr>
      </w:pPr>
      <w:r w:rsidRPr="00673797">
        <w:rPr>
          <w:rFonts w:ascii="Times New Roman" w:hAnsi="Times New Roman" w:cs="Times New Roman"/>
          <w:sz w:val="24"/>
          <w:szCs w:val="24"/>
        </w:rPr>
        <w:t xml:space="preserve">*Corresponding author: qingwang@bit.edu.cn;  </w:t>
      </w:r>
      <w:hyperlink r:id="rId8" w:history="1">
        <w:r w:rsidRPr="00673797">
          <w:rPr>
            <w:rFonts w:ascii="Times New Roman" w:hAnsi="Times New Roman" w:cs="Times New Roman"/>
            <w:sz w:val="24"/>
            <w:szCs w:val="24"/>
          </w:rPr>
          <w:t>qwzhan@usst.edu.cn</w:t>
        </w:r>
      </w:hyperlink>
      <w:r w:rsidRPr="00673797">
        <w:rPr>
          <w:rFonts w:ascii="Times New Roman" w:hAnsi="Times New Roman" w:cs="Times New Roman"/>
          <w:sz w:val="24"/>
          <w:szCs w:val="24"/>
        </w:rPr>
        <w:t>;  jinweizhang@hust.edu.cn</w:t>
      </w:r>
    </w:p>
    <w:p w14:paraId="20C0A2E4" w14:textId="77777777" w:rsidR="00E47FDC" w:rsidRPr="00673797" w:rsidRDefault="00E47FDC" w:rsidP="00E47FDC">
      <w:pPr>
        <w:jc w:val="both"/>
        <w:rPr>
          <w:rFonts w:ascii="Times New Roman" w:hAnsi="Times New Roman" w:cs="Times New Roman"/>
          <w:b/>
          <w:bCs/>
          <w:sz w:val="24"/>
          <w:szCs w:val="24"/>
        </w:rPr>
      </w:pPr>
    </w:p>
    <w:p w14:paraId="48BB8010" w14:textId="77777777" w:rsidR="00E47FDC" w:rsidRPr="00673797" w:rsidRDefault="00E47FDC" w:rsidP="008463C1">
      <w:pPr>
        <w:jc w:val="both"/>
        <w:rPr>
          <w:rFonts w:ascii="Times New Roman" w:hAnsi="Times New Roman" w:cs="Times New Roman"/>
        </w:rPr>
      </w:pPr>
    </w:p>
    <w:p w14:paraId="397B92B6" w14:textId="5B222A3E" w:rsidR="00AB799C" w:rsidRPr="00673797" w:rsidRDefault="00AB799C" w:rsidP="008463C1">
      <w:pPr>
        <w:jc w:val="both"/>
        <w:rPr>
          <w:rFonts w:ascii="Times New Roman" w:hAnsi="Times New Roman" w:cs="Times New Roman"/>
        </w:rPr>
      </w:pPr>
      <w:r w:rsidRPr="00673797">
        <w:rPr>
          <w:rFonts w:ascii="Times New Roman" w:hAnsi="Times New Roman" w:cs="Times New Roman"/>
        </w:rPr>
        <w:t>Content</w:t>
      </w:r>
      <w:r w:rsidR="002B2B8B" w:rsidRPr="00673797">
        <w:rPr>
          <w:rFonts w:ascii="Times New Roman" w:hAnsi="Times New Roman" w:cs="Times New Roman"/>
        </w:rPr>
        <w:t>s</w:t>
      </w:r>
    </w:p>
    <w:p w14:paraId="7216F543" w14:textId="13A9ACD1" w:rsidR="00AB799C" w:rsidRPr="00673797" w:rsidRDefault="001E24D7" w:rsidP="008463C1">
      <w:pPr>
        <w:jc w:val="both"/>
        <w:rPr>
          <w:rFonts w:ascii="Times New Roman" w:hAnsi="Times New Roman" w:cs="Times New Roman"/>
        </w:rPr>
      </w:pPr>
      <w:r w:rsidRPr="00673797">
        <w:rPr>
          <w:rFonts w:ascii="Times New Roman" w:hAnsi="Times New Roman" w:cs="Times New Roman"/>
        </w:rPr>
        <w:t>1</w:t>
      </w:r>
      <w:r w:rsidR="00AB799C" w:rsidRPr="00673797">
        <w:rPr>
          <w:rFonts w:ascii="Times New Roman" w:hAnsi="Times New Roman" w:cs="Times New Roman"/>
        </w:rPr>
        <w:t xml:space="preserve"> </w:t>
      </w:r>
      <w:r w:rsidR="002B2B8B" w:rsidRPr="00673797">
        <w:rPr>
          <w:rFonts w:ascii="Times New Roman" w:hAnsi="Times New Roman" w:cs="Times New Roman"/>
        </w:rPr>
        <w:t xml:space="preserve">ABCD matrix </w:t>
      </w:r>
      <w:r w:rsidR="002B31EB" w:rsidRPr="00673797">
        <w:rPr>
          <w:rFonts w:ascii="Times New Roman" w:hAnsi="Times New Roman" w:cs="Times New Roman" w:hint="eastAsia"/>
        </w:rPr>
        <w:t>t</w:t>
      </w:r>
      <w:r w:rsidR="002B2B8B" w:rsidRPr="00673797">
        <w:rPr>
          <w:rFonts w:ascii="Times New Roman" w:hAnsi="Times New Roman" w:cs="Times New Roman"/>
        </w:rPr>
        <w:t xml:space="preserve">heory for realization of </w:t>
      </w:r>
      <w:r w:rsidR="00212FA9" w:rsidRPr="00673797">
        <w:rPr>
          <w:rFonts w:ascii="Times New Roman" w:hAnsi="Times New Roman" w:cs="Times New Roman"/>
        </w:rPr>
        <w:t>transverse mode-locking</w:t>
      </w:r>
    </w:p>
    <w:p w14:paraId="11E399AC" w14:textId="7CD27A05" w:rsidR="00697B4C" w:rsidRPr="00673797" w:rsidRDefault="001E24D7" w:rsidP="008463C1">
      <w:pPr>
        <w:jc w:val="both"/>
        <w:rPr>
          <w:rFonts w:ascii="Times New Roman" w:hAnsi="Times New Roman" w:cs="Times New Roman"/>
        </w:rPr>
      </w:pPr>
      <w:r w:rsidRPr="00673797">
        <w:rPr>
          <w:rFonts w:ascii="Times New Roman" w:hAnsi="Times New Roman" w:cs="Times New Roman"/>
        </w:rPr>
        <w:t>2</w:t>
      </w:r>
      <w:r w:rsidR="002B2B8B" w:rsidRPr="00673797">
        <w:rPr>
          <w:rFonts w:ascii="Times New Roman" w:hAnsi="Times New Roman" w:cs="Times New Roman"/>
        </w:rPr>
        <w:t xml:space="preserve"> </w:t>
      </w:r>
      <w:r w:rsidR="00697B4C" w:rsidRPr="00673797">
        <w:rPr>
          <w:rFonts w:ascii="Times New Roman" w:hAnsi="Times New Roman" w:cs="Times New Roman"/>
          <w:sz w:val="24"/>
          <w:szCs w:val="24"/>
        </w:rPr>
        <w:t xml:space="preserve">Theoretical </w:t>
      </w:r>
      <w:proofErr w:type="gramStart"/>
      <w:r w:rsidR="00697B4C" w:rsidRPr="00673797">
        <w:rPr>
          <w:rFonts w:ascii="Times New Roman" w:hAnsi="Times New Roman" w:cs="Times New Roman"/>
          <w:sz w:val="24"/>
          <w:szCs w:val="24"/>
        </w:rPr>
        <w:t>analysis</w:t>
      </w:r>
      <w:proofErr w:type="gramEnd"/>
      <w:r w:rsidR="00697B4C" w:rsidRPr="00673797">
        <w:rPr>
          <w:rFonts w:ascii="Times New Roman" w:hAnsi="Times New Roman" w:cs="Times New Roman"/>
          <w:sz w:val="24"/>
          <w:szCs w:val="24"/>
        </w:rPr>
        <w:t xml:space="preserve"> of transverse mode-locking</w:t>
      </w:r>
    </w:p>
    <w:p w14:paraId="1F692E24" w14:textId="6779742B" w:rsidR="002B2B8B" w:rsidRPr="00673797" w:rsidRDefault="00697B4C" w:rsidP="008463C1">
      <w:pPr>
        <w:jc w:val="both"/>
        <w:rPr>
          <w:rFonts w:ascii="Times New Roman" w:hAnsi="Times New Roman" w:cs="Times New Roman"/>
        </w:rPr>
      </w:pPr>
      <w:r w:rsidRPr="00673797">
        <w:rPr>
          <w:rFonts w:ascii="Times New Roman" w:hAnsi="Times New Roman" w:cs="Times New Roman" w:hint="eastAsia"/>
        </w:rPr>
        <w:t xml:space="preserve">3 </w:t>
      </w:r>
      <w:r w:rsidR="00226D2E" w:rsidRPr="00673797">
        <w:rPr>
          <w:rFonts w:ascii="Times New Roman" w:hAnsi="Times New Roman" w:cs="Times New Roman"/>
        </w:rPr>
        <w:t xml:space="preserve">Cylindrical lens mode </w:t>
      </w:r>
      <w:proofErr w:type="gramStart"/>
      <w:r w:rsidR="00226D2E" w:rsidRPr="00673797">
        <w:rPr>
          <w:rFonts w:ascii="Times New Roman" w:hAnsi="Times New Roman" w:cs="Times New Roman"/>
        </w:rPr>
        <w:t>converter</w:t>
      </w:r>
      <w:proofErr w:type="gramEnd"/>
    </w:p>
    <w:p w14:paraId="2A7D3D82" w14:textId="46760EAE" w:rsidR="006904E3" w:rsidRPr="00673797" w:rsidRDefault="00697B4C" w:rsidP="006904E3">
      <w:pPr>
        <w:jc w:val="both"/>
        <w:rPr>
          <w:rFonts w:ascii="Times New Roman" w:hAnsi="Times New Roman" w:cs="Times New Roman"/>
        </w:rPr>
      </w:pPr>
      <w:r w:rsidRPr="00673797">
        <w:rPr>
          <w:rFonts w:ascii="Times New Roman" w:hAnsi="Times New Roman" w:cs="Times New Roman" w:hint="eastAsia"/>
        </w:rPr>
        <w:t>4</w:t>
      </w:r>
      <w:r w:rsidR="006904E3" w:rsidRPr="00673797">
        <w:rPr>
          <w:rFonts w:ascii="Times New Roman" w:hAnsi="Times New Roman" w:cs="Times New Roman"/>
        </w:rPr>
        <w:t xml:space="preserve"> Analysis of the </w:t>
      </w:r>
      <w:r w:rsidR="004A5AF7" w:rsidRPr="00673797">
        <w:rPr>
          <w:rFonts w:ascii="Times New Roman" w:hAnsi="Times New Roman" w:cs="Times New Roman" w:hint="eastAsia"/>
        </w:rPr>
        <w:t>s</w:t>
      </w:r>
      <w:r w:rsidR="006904E3" w:rsidRPr="00673797">
        <w:rPr>
          <w:rFonts w:ascii="Times New Roman" w:hAnsi="Times New Roman" w:cs="Times New Roman"/>
        </w:rPr>
        <w:t xml:space="preserve">patiotemporal </w:t>
      </w:r>
      <w:r w:rsidR="004A5AF7" w:rsidRPr="00673797">
        <w:rPr>
          <w:rFonts w:ascii="Times New Roman" w:hAnsi="Times New Roman" w:cs="Times New Roman" w:hint="eastAsia"/>
        </w:rPr>
        <w:t>s</w:t>
      </w:r>
      <w:r w:rsidR="006904E3" w:rsidRPr="00673797">
        <w:rPr>
          <w:rFonts w:ascii="Times New Roman" w:hAnsi="Times New Roman" w:cs="Times New Roman"/>
        </w:rPr>
        <w:t xml:space="preserve">tructure of </w:t>
      </w:r>
      <w:r w:rsidR="004A5AF7" w:rsidRPr="00673797">
        <w:rPr>
          <w:rFonts w:ascii="Times New Roman" w:hAnsi="Times New Roman" w:cs="Times New Roman" w:hint="eastAsia"/>
        </w:rPr>
        <w:t>m</w:t>
      </w:r>
      <w:r w:rsidR="006904E3" w:rsidRPr="00673797">
        <w:rPr>
          <w:rFonts w:ascii="Times New Roman" w:hAnsi="Times New Roman" w:cs="Times New Roman"/>
        </w:rPr>
        <w:t>ulti-</w:t>
      </w:r>
      <w:r w:rsidR="004A5AF7" w:rsidRPr="00673797">
        <w:rPr>
          <w:rFonts w:ascii="Times New Roman" w:hAnsi="Times New Roman" w:cs="Times New Roman" w:hint="eastAsia"/>
        </w:rPr>
        <w:t>p</w:t>
      </w:r>
      <w:r w:rsidR="006904E3" w:rsidRPr="00673797">
        <w:rPr>
          <w:rFonts w:ascii="Times New Roman" w:hAnsi="Times New Roman" w:cs="Times New Roman"/>
        </w:rPr>
        <w:t xml:space="preserve">ulse </w:t>
      </w:r>
      <w:r w:rsidR="004A5AF7" w:rsidRPr="00673797">
        <w:rPr>
          <w:rFonts w:ascii="Times New Roman" w:hAnsi="Times New Roman" w:cs="Times New Roman" w:hint="eastAsia"/>
        </w:rPr>
        <w:t>o</w:t>
      </w:r>
      <w:r w:rsidR="006904E3" w:rsidRPr="00673797">
        <w:rPr>
          <w:rFonts w:ascii="Times New Roman" w:hAnsi="Times New Roman" w:cs="Times New Roman"/>
        </w:rPr>
        <w:t>utputs</w:t>
      </w:r>
    </w:p>
    <w:p w14:paraId="21AD69E9" w14:textId="2E8CE2B2" w:rsidR="006904E3" w:rsidRPr="00673797" w:rsidRDefault="00697B4C" w:rsidP="006904E3">
      <w:pPr>
        <w:jc w:val="both"/>
        <w:rPr>
          <w:rFonts w:ascii="Times New Roman" w:hAnsi="Times New Roman" w:cs="Times New Roman"/>
        </w:rPr>
      </w:pPr>
      <w:r w:rsidRPr="00673797">
        <w:rPr>
          <w:rFonts w:ascii="Times New Roman" w:hAnsi="Times New Roman" w:cs="Times New Roman" w:hint="eastAsia"/>
        </w:rPr>
        <w:t>5</w:t>
      </w:r>
      <w:r w:rsidR="006904E3" w:rsidRPr="00673797">
        <w:rPr>
          <w:rFonts w:ascii="Times New Roman" w:hAnsi="Times New Roman" w:cs="Times New Roman" w:hint="eastAsia"/>
        </w:rPr>
        <w:t xml:space="preserve"> 4-path</w:t>
      </w:r>
      <w:r w:rsidR="006904E3" w:rsidRPr="00673797">
        <w:rPr>
          <w:rFonts w:ascii="Times New Roman" w:hAnsi="Times New Roman" w:cs="Times New Roman"/>
        </w:rPr>
        <w:t xml:space="preserve"> ray-wave duality results</w:t>
      </w:r>
    </w:p>
    <w:p w14:paraId="4EFB7981" w14:textId="00CC4996" w:rsidR="00292E6E" w:rsidRPr="00673797" w:rsidRDefault="00697B4C" w:rsidP="00292E6E">
      <w:pPr>
        <w:jc w:val="both"/>
        <w:rPr>
          <w:rFonts w:ascii="Times New Roman" w:hAnsi="Times New Roman" w:cs="Times New Roman"/>
        </w:rPr>
      </w:pPr>
      <w:r w:rsidRPr="00673797">
        <w:rPr>
          <w:rFonts w:ascii="Times New Roman" w:hAnsi="Times New Roman" w:cs="Times New Roman" w:hint="eastAsia"/>
        </w:rPr>
        <w:t>6</w:t>
      </w:r>
      <w:r w:rsidR="00292E6E" w:rsidRPr="00673797">
        <w:rPr>
          <w:rFonts w:ascii="Times New Roman" w:hAnsi="Times New Roman" w:cs="Times New Roman"/>
        </w:rPr>
        <w:t xml:space="preserve"> Gain and loss analysis for pumping scheme along Path 4</w:t>
      </w:r>
    </w:p>
    <w:p w14:paraId="723D5385" w14:textId="19871F0B" w:rsidR="006904E3" w:rsidRPr="00673797" w:rsidRDefault="00697B4C" w:rsidP="006904E3">
      <w:pPr>
        <w:jc w:val="both"/>
        <w:rPr>
          <w:rFonts w:ascii="Times New Roman" w:hAnsi="Times New Roman" w:cs="Times New Roman"/>
        </w:rPr>
      </w:pPr>
      <w:r w:rsidRPr="00673797">
        <w:rPr>
          <w:rFonts w:ascii="Times New Roman" w:hAnsi="Times New Roman" w:cs="Times New Roman" w:hint="eastAsia"/>
        </w:rPr>
        <w:t>7</w:t>
      </w:r>
      <w:r w:rsidR="006904E3" w:rsidRPr="00673797">
        <w:rPr>
          <w:rFonts w:ascii="Times New Roman" w:hAnsi="Times New Roman" w:cs="Times New Roman"/>
        </w:rPr>
        <w:t xml:space="preserve"> Gain and loss analysis for pumping scheme along other Paths</w:t>
      </w:r>
    </w:p>
    <w:p w14:paraId="344E30B3" w14:textId="028D9134" w:rsidR="006904E3" w:rsidRPr="00673797" w:rsidRDefault="00697B4C" w:rsidP="006904E3">
      <w:pPr>
        <w:jc w:val="both"/>
        <w:rPr>
          <w:rFonts w:ascii="Times New Roman" w:hAnsi="Times New Roman" w:cs="Times New Roman"/>
        </w:rPr>
      </w:pPr>
      <w:r w:rsidRPr="00673797">
        <w:rPr>
          <w:rFonts w:ascii="Times New Roman" w:hAnsi="Times New Roman" w:cs="Times New Roman" w:hint="eastAsia"/>
        </w:rPr>
        <w:t>8</w:t>
      </w:r>
      <w:r w:rsidR="006904E3" w:rsidRPr="00673797">
        <w:rPr>
          <w:rFonts w:ascii="Times New Roman" w:hAnsi="Times New Roman" w:cs="Times New Roman" w:hint="eastAsia"/>
        </w:rPr>
        <w:t xml:space="preserve"> Demonstration of Video 3 about the pulse generation dynamics under SPI-STML mechanism</w:t>
      </w:r>
    </w:p>
    <w:p w14:paraId="0CFCB4EF" w14:textId="32E72AA1" w:rsidR="0028798C" w:rsidRPr="00673797" w:rsidRDefault="00697B4C" w:rsidP="008463C1">
      <w:pPr>
        <w:jc w:val="both"/>
        <w:rPr>
          <w:rFonts w:ascii="Times New Roman" w:hAnsi="Times New Roman" w:cs="Times New Roman"/>
        </w:rPr>
      </w:pPr>
      <w:r w:rsidRPr="00673797">
        <w:rPr>
          <w:rFonts w:ascii="Times New Roman" w:hAnsi="Times New Roman" w:cs="Times New Roman" w:hint="eastAsia"/>
        </w:rPr>
        <w:t>9</w:t>
      </w:r>
      <w:r w:rsidR="0028798C" w:rsidRPr="00673797">
        <w:rPr>
          <w:rFonts w:ascii="Times New Roman" w:hAnsi="Times New Roman" w:cs="Times New Roman" w:hint="eastAsia"/>
        </w:rPr>
        <w:t xml:space="preserve"> </w:t>
      </w:r>
      <w:r w:rsidR="001A6919" w:rsidRPr="00673797">
        <w:rPr>
          <w:rFonts w:ascii="Times New Roman" w:hAnsi="Times New Roman" w:cs="Times New Roman"/>
        </w:rPr>
        <w:t>Tem</w:t>
      </w:r>
      <w:r w:rsidR="00671BB3" w:rsidRPr="00673797">
        <w:rPr>
          <w:rFonts w:ascii="Times New Roman" w:hAnsi="Times New Roman" w:cs="Times New Roman" w:hint="eastAsia"/>
        </w:rPr>
        <w:t>p</w:t>
      </w:r>
      <w:r w:rsidR="001A6919" w:rsidRPr="00673797">
        <w:rPr>
          <w:rFonts w:ascii="Times New Roman" w:hAnsi="Times New Roman" w:cs="Times New Roman"/>
        </w:rPr>
        <w:t>oral and spectral results for the SPI-STML events</w:t>
      </w:r>
    </w:p>
    <w:p w14:paraId="31B4B3EF" w14:textId="7C6798B5" w:rsidR="002B2B8B" w:rsidRPr="00673797" w:rsidRDefault="002B2B8B" w:rsidP="008463C1">
      <w:pPr>
        <w:jc w:val="both"/>
        <w:rPr>
          <w:rFonts w:ascii="Times New Roman" w:hAnsi="Times New Roman" w:cs="Times New Roman"/>
        </w:rPr>
      </w:pPr>
    </w:p>
    <w:p w14:paraId="2D5A637F" w14:textId="7FA7CFD5" w:rsidR="002B2B8B" w:rsidRPr="00673797" w:rsidRDefault="002B2B8B" w:rsidP="008463C1">
      <w:pPr>
        <w:jc w:val="both"/>
        <w:rPr>
          <w:rFonts w:ascii="Times New Roman" w:hAnsi="Times New Roman" w:cs="Times New Roman"/>
        </w:rPr>
      </w:pPr>
    </w:p>
    <w:p w14:paraId="63DD1045" w14:textId="32C60481" w:rsidR="002B2B8B" w:rsidRPr="00673797" w:rsidRDefault="002B2B8B" w:rsidP="008463C1">
      <w:pPr>
        <w:jc w:val="both"/>
        <w:rPr>
          <w:rFonts w:ascii="Times New Roman" w:hAnsi="Times New Roman" w:cs="Times New Roman"/>
        </w:rPr>
      </w:pPr>
    </w:p>
    <w:p w14:paraId="5F854DF3" w14:textId="48A37719" w:rsidR="00EA56FE" w:rsidRPr="00673797" w:rsidRDefault="00EA56FE" w:rsidP="008463C1">
      <w:pPr>
        <w:jc w:val="both"/>
        <w:rPr>
          <w:rFonts w:ascii="Times New Roman" w:hAnsi="Times New Roman" w:cs="Times New Roman"/>
          <w:b/>
          <w:bCs/>
          <w:sz w:val="24"/>
          <w:szCs w:val="24"/>
        </w:rPr>
      </w:pPr>
      <w:r w:rsidRPr="00673797">
        <w:rPr>
          <w:rFonts w:ascii="Times New Roman" w:hAnsi="Times New Roman" w:cs="Times New Roman"/>
          <w:b/>
          <w:bCs/>
          <w:sz w:val="24"/>
          <w:szCs w:val="24"/>
        </w:rPr>
        <w:lastRenderedPageBreak/>
        <w:t xml:space="preserve">1 </w:t>
      </w:r>
      <w:r w:rsidR="009E3FE1" w:rsidRPr="00673797">
        <w:rPr>
          <w:rFonts w:ascii="Times New Roman" w:hAnsi="Times New Roman" w:cs="Times New Roman"/>
          <w:b/>
          <w:bCs/>
          <w:sz w:val="24"/>
          <w:szCs w:val="24"/>
        </w:rPr>
        <w:t>ABCD matrix theory for realization of transverse mode-locking</w:t>
      </w:r>
    </w:p>
    <w:p w14:paraId="215EF7BC" w14:textId="470D7139" w:rsidR="00865E86" w:rsidRPr="00673797" w:rsidRDefault="008463C1" w:rsidP="008463C1">
      <w:pPr>
        <w:jc w:val="both"/>
        <w:rPr>
          <w:rFonts w:ascii="Times New Roman" w:hAnsi="Times New Roman" w:cs="Times New Roman"/>
          <w:sz w:val="24"/>
          <w:szCs w:val="24"/>
        </w:rPr>
      </w:pPr>
      <w:r w:rsidRPr="00673797">
        <w:rPr>
          <w:rFonts w:ascii="Times New Roman" w:hAnsi="Times New Roman" w:cs="Times New Roman"/>
          <w:sz w:val="24"/>
          <w:szCs w:val="24"/>
        </w:rPr>
        <w:t xml:space="preserve">In a laser resonator, a laser beam starts from one end mirror, propagates along the cavity, gets reflected and transmitted from mirror, and finally after </w:t>
      </w:r>
      <w:r w:rsidR="00560004" w:rsidRPr="00673797">
        <w:rPr>
          <w:rFonts w:ascii="Times New Roman" w:hAnsi="Times New Roman" w:cs="Times New Roman" w:hint="eastAsia"/>
          <w:sz w:val="24"/>
          <w:szCs w:val="24"/>
        </w:rPr>
        <w:t>one</w:t>
      </w:r>
      <w:r w:rsidRPr="00673797">
        <w:rPr>
          <w:rFonts w:ascii="Times New Roman" w:hAnsi="Times New Roman" w:cs="Times New Roman"/>
          <w:sz w:val="24"/>
          <w:szCs w:val="24"/>
        </w:rPr>
        <w:t xml:space="preserve"> roundtrip, travels back to the original position with the same state, equal amplitude and phase, which can be considered as the self-realization of a beam mode. </w:t>
      </w:r>
      <w:r w:rsidR="009B0E19" w:rsidRPr="00673797">
        <w:rPr>
          <w:rFonts w:ascii="Times New Roman" w:hAnsi="Times New Roman" w:cs="Times New Roman"/>
          <w:sz w:val="24"/>
          <w:szCs w:val="24"/>
        </w:rPr>
        <w:t xml:space="preserve">With resonance conditions changing, such as the pumping and intracavity mirror adjustment, the resonated laser mode may not be aligned with the cavity axis and cannot realize itself after one roundtrip. </w:t>
      </w:r>
      <w:r w:rsidR="00093CDE" w:rsidRPr="00673797">
        <w:rPr>
          <w:rFonts w:ascii="Times New Roman" w:hAnsi="Times New Roman" w:cs="Times New Roman"/>
          <w:sz w:val="24"/>
          <w:szCs w:val="24"/>
        </w:rPr>
        <w:t xml:space="preserve">When the condition satisfies, the laser mode will realize itself after N roundtrips and the intracavity light trajectory will show a spatial structure. </w:t>
      </w:r>
      <w:r w:rsidR="00DF0099" w:rsidRPr="00673797">
        <w:rPr>
          <w:rFonts w:ascii="Times New Roman" w:hAnsi="Times New Roman" w:cs="Times New Roman"/>
          <w:sz w:val="24"/>
          <w:szCs w:val="24"/>
        </w:rPr>
        <w:t xml:space="preserve">This phenomenon is called ray-wave duality, or in some references, transverse mode-locking, considering its complex transverse mode resonance. </w:t>
      </w:r>
      <w:r w:rsidR="00DD78A0" w:rsidRPr="00673797">
        <w:rPr>
          <w:rFonts w:ascii="Times New Roman" w:hAnsi="Times New Roman" w:cs="Times New Roman"/>
          <w:sz w:val="24"/>
          <w:szCs w:val="24"/>
        </w:rPr>
        <w:t xml:space="preserve">ABCD matrix method is commonly utilized to analyze the stability of a laser resonator </w:t>
      </w:r>
      <w:r w:rsidR="009C1909" w:rsidRPr="00673797">
        <w:rPr>
          <w:rFonts w:ascii="Times New Roman" w:hAnsi="Times New Roman" w:cs="Times New Roman"/>
          <w:sz w:val="24"/>
          <w:szCs w:val="24"/>
        </w:rPr>
        <w:t>and</w:t>
      </w:r>
      <w:r w:rsidR="00DD78A0" w:rsidRPr="00673797">
        <w:rPr>
          <w:rFonts w:ascii="Times New Roman" w:hAnsi="Times New Roman" w:cs="Times New Roman"/>
          <w:sz w:val="24"/>
          <w:szCs w:val="24"/>
        </w:rPr>
        <w:t xml:space="preserve"> an appropriate tool to solve problems involving complicated spatial resonance. </w:t>
      </w:r>
    </w:p>
    <w:p w14:paraId="7959EB53" w14:textId="0C0D580C" w:rsidR="00DD78A0" w:rsidRPr="00673797" w:rsidRDefault="002747C1" w:rsidP="008463C1">
      <w:pPr>
        <w:jc w:val="both"/>
        <w:rPr>
          <w:rFonts w:ascii="Times New Roman" w:hAnsi="Times New Roman" w:cs="Times New Roman"/>
          <w:sz w:val="24"/>
          <w:szCs w:val="24"/>
        </w:rPr>
      </w:pPr>
      <w:r w:rsidRPr="00673797">
        <w:rPr>
          <w:rFonts w:ascii="Times New Roman" w:hAnsi="Times New Roman" w:cs="Times New Roman"/>
          <w:sz w:val="24"/>
          <w:szCs w:val="24"/>
        </w:rPr>
        <w:t xml:space="preserve">To show the advantage of using a sophisticated femtosecond laser oscillator, we will use ABCD matrix method to calculate the condition for realizing ray-wave duality between a plano-concave cavity and the proposed femtosecond laser cavity. </w:t>
      </w:r>
      <w:r w:rsidR="005952A0" w:rsidRPr="00673797">
        <w:rPr>
          <w:rFonts w:ascii="Times New Roman" w:hAnsi="Times New Roman" w:cs="Times New Roman"/>
          <w:sz w:val="24"/>
          <w:szCs w:val="24"/>
        </w:rPr>
        <w:t xml:space="preserve">We assume a plano-concave laser cavity with a cavity length of L and its concave mirror with a curvature of radius of R. The intracavity propagating laser beam starts from the plano mirror, travels a distance of L, gets reflected from the concave mirror, travels another L, gets reflected from the plano mirror and finishes one roundtrip. This process can be demonstrated by the following ABCD matrix calculation: </w:t>
      </w:r>
    </w:p>
    <w:p w14:paraId="4E8E1DEA" w14:textId="3418E0EE" w:rsidR="005952A0" w:rsidRPr="00673797" w:rsidRDefault="00000000" w:rsidP="009F35B7">
      <w:pPr>
        <w:jc w:val="right"/>
        <w:rPr>
          <w:rFonts w:ascii="Times New Roman" w:hAnsi="Times New Roman" w:cs="Times New Roman"/>
          <w:sz w:val="24"/>
          <w:szCs w:val="24"/>
        </w:rPr>
      </w:pP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mr>
            </m:m>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concave</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m:t>
            </m:r>
          </m:sub>
        </m:sSub>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L</m:t>
                  </m:r>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R</m:t>
                      </m:r>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L</m:t>
                  </m:r>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oMath>
      <w:r w:rsidR="009F35B7" w:rsidRPr="00673797">
        <w:rPr>
          <w:rFonts w:ascii="Times New Roman" w:hAnsi="Times New Roman" w:cs="Times New Roman"/>
          <w:sz w:val="24"/>
          <w:szCs w:val="24"/>
        </w:rPr>
        <w:t xml:space="preserve">                 (1)</w:t>
      </w:r>
    </w:p>
    <w:p w14:paraId="57D4A3B6" w14:textId="29358A14" w:rsidR="00337B19" w:rsidRPr="00673797" w:rsidRDefault="00337B19" w:rsidP="009F35B7">
      <w:pPr>
        <w:jc w:val="right"/>
        <w:rPr>
          <w:rFonts w:ascii="Times New Roman" w:hAnsi="Times New Roman" w:cs="Times New Roman"/>
          <w:sz w:val="24"/>
          <w:szCs w:val="24"/>
        </w:rPr>
      </w:pPr>
      <m:oMath>
        <m:r>
          <w:rPr>
            <w:rFonts w:ascii="Cambria Math" w:hAnsi="Cambria Math" w:cs="Times New Roman"/>
            <w:sz w:val="24"/>
            <w:szCs w:val="24"/>
          </w:rPr>
          <m:t>M=</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w:rPr>
                <w:rFonts w:ascii="Cambria Math" w:hAnsi="Cambria Math" w:cs="Times New Roman"/>
                <w:sz w:val="24"/>
                <w:szCs w:val="24"/>
              </w:rPr>
              <m:t>L</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concave</m:t>
            </m:r>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L</m:t>
            </m:r>
          </m:sub>
        </m:sSub>
      </m:oMath>
      <w:r w:rsidRPr="00673797">
        <w:rPr>
          <w:rFonts w:ascii="Times New Roman" w:hAnsi="Times New Roman" w:cs="Times New Roman"/>
          <w:sz w:val="24"/>
          <w:szCs w:val="24"/>
        </w:rPr>
        <w:t xml:space="preserve">                                                   (2)</w:t>
      </w:r>
    </w:p>
    <w:p w14:paraId="400CA2C8" w14:textId="76F78193" w:rsidR="009F35B7" w:rsidRPr="00673797" w:rsidRDefault="009F35B7" w:rsidP="009F35B7">
      <w:pPr>
        <w:jc w:val="both"/>
        <w:rPr>
          <w:rFonts w:ascii="Times New Roman" w:hAnsi="Times New Roman" w:cs="Times New Roman"/>
          <w:sz w:val="24"/>
          <w:szCs w:val="24"/>
        </w:rPr>
      </w:pPr>
      <w:r w:rsidRPr="00673797">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oMath>
      <w:r w:rsidRPr="0067379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M</m:t>
            </m:r>
          </m:e>
          <m:sub>
            <m:r>
              <w:rPr>
                <w:rFonts w:ascii="Cambria Math" w:hAnsi="Cambria Math" w:cs="Times New Roman"/>
                <w:sz w:val="24"/>
                <w:szCs w:val="24"/>
              </w:rPr>
              <m:t>L</m:t>
            </m:r>
          </m:sub>
        </m:sSub>
      </m:oMath>
      <w:r w:rsidRPr="0067379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concave</m:t>
            </m:r>
          </m:sub>
        </m:sSub>
      </m:oMath>
      <w:r w:rsidRPr="00673797">
        <w:rPr>
          <w:rFonts w:ascii="Times New Roman" w:hAnsi="Times New Roman" w:cs="Times New Roman"/>
          <w:sz w:val="24"/>
          <w:szCs w:val="24"/>
        </w:rPr>
        <w:t xml:space="preserve"> are the ABCD matrices for plano mirror, propagation distance of L, concave mirror, respectively.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oMath>
      <w:r w:rsidR="00F977A9" w:rsidRPr="00673797">
        <w:rPr>
          <w:rFonts w:ascii="Times New Roman" w:hAnsi="Times New Roman" w:cs="Times New Roman"/>
          <w:sz w:val="24"/>
          <w:szCs w:val="24"/>
        </w:rPr>
        <w:t xml:space="preserve"> </w:t>
      </w:r>
      <w:r w:rsidR="00444639" w:rsidRPr="00673797">
        <w:rPr>
          <w:rFonts w:ascii="Times New Roman" w:hAnsi="Times New Roman" w:cs="Times New Roman"/>
          <w:sz w:val="24"/>
          <w:szCs w:val="24"/>
        </w:rPr>
        <w:t xml:space="preserve">represents the initial beam location </w:t>
      </w:r>
      <m:oMath>
        <m:r>
          <w:rPr>
            <w:rFonts w:ascii="Cambria Math" w:hAnsi="Cambria Math" w:cs="Times New Roman"/>
            <w:sz w:val="24"/>
            <w:szCs w:val="24"/>
          </w:rPr>
          <m:t>r</m:t>
        </m:r>
      </m:oMath>
      <w:r w:rsidR="00444639" w:rsidRPr="00673797">
        <w:rPr>
          <w:rFonts w:ascii="Times New Roman" w:hAnsi="Times New Roman" w:cs="Times New Roman"/>
          <w:sz w:val="24"/>
          <w:szCs w:val="24"/>
        </w:rPr>
        <w:t xml:space="preserve"> and propagation direction </w:t>
      </w:r>
      <m:oMath>
        <m:r>
          <w:rPr>
            <w:rFonts w:ascii="Cambria Math" w:hAnsi="Cambria Math" w:cs="Times New Roman"/>
            <w:sz w:val="24"/>
            <w:szCs w:val="24"/>
          </w:rPr>
          <m:t>θ</m:t>
        </m:r>
      </m:oMath>
      <w:r w:rsidR="00444639" w:rsidRPr="00673797">
        <w:rPr>
          <w:rFonts w:ascii="Times New Roman" w:hAnsi="Times New Roman" w:cs="Times New Roman"/>
          <w:sz w:val="24"/>
          <w:szCs w:val="24"/>
        </w:rPr>
        <w:t xml:space="preserve">, and </w:t>
      </w:r>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mr>
            </m:m>
          </m:e>
        </m:d>
      </m:oMath>
      <w:r w:rsidR="00444639" w:rsidRPr="00673797">
        <w:rPr>
          <w:rFonts w:ascii="Times New Roman" w:hAnsi="Times New Roman" w:cs="Times New Roman"/>
          <w:sz w:val="24"/>
          <w:szCs w:val="24"/>
        </w:rPr>
        <w:t xml:space="preserve"> is the beam status after one roundtrip. </w:t>
      </w:r>
      <m:oMath>
        <m:r>
          <w:rPr>
            <w:rFonts w:ascii="Cambria Math" w:hAnsi="Cambria Math" w:cs="Times New Roman"/>
            <w:sz w:val="24"/>
            <w:szCs w:val="24"/>
          </w:rPr>
          <m:t>M</m:t>
        </m:r>
      </m:oMath>
      <w:r w:rsidR="00342B7B" w:rsidRPr="00673797">
        <w:rPr>
          <w:rFonts w:ascii="Times New Roman" w:hAnsi="Times New Roman" w:cs="Times New Roman"/>
          <w:sz w:val="24"/>
          <w:szCs w:val="24"/>
        </w:rPr>
        <w:t xml:space="preserve"> is the ABCD matrix for the cavity. </w:t>
      </w:r>
    </w:p>
    <w:p w14:paraId="1800359D" w14:textId="2EF54100" w:rsidR="002E54AA" w:rsidRPr="00673797" w:rsidRDefault="00C82FD2" w:rsidP="009F35B7">
      <w:pPr>
        <w:jc w:val="both"/>
        <w:rPr>
          <w:rFonts w:ascii="Times New Roman" w:hAnsi="Times New Roman" w:cs="Times New Roman"/>
          <w:sz w:val="24"/>
          <w:szCs w:val="24"/>
        </w:rPr>
      </w:pPr>
      <w:r w:rsidRPr="00673797">
        <w:rPr>
          <w:rFonts w:ascii="Times New Roman" w:hAnsi="Times New Roman" w:cs="Times New Roman"/>
          <w:sz w:val="24"/>
          <w:szCs w:val="24"/>
        </w:rPr>
        <w:t xml:space="preserve">Now let’s consider the ray-wave duality. If the resonated laser beam reveals itself after N trips, the ABCD matrix theory becomes the following format, </w:t>
      </w:r>
    </w:p>
    <w:p w14:paraId="287912D4" w14:textId="0161FD0A" w:rsidR="00C82FD2" w:rsidRPr="00673797" w:rsidRDefault="00000000" w:rsidP="00C82FD2">
      <w:pPr>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N</m:t>
                                </m:r>
                              </m:sub>
                            </m:sSub>
                          </m:e>
                        </m:mr>
                      </m:m>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N</m:t>
                      </m:r>
                    </m:sup>
                  </m:sSup>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e>
              </m:m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N</m:t>
                      </m:r>
                    </m:sub>
                  </m:sSub>
                  <m:r>
                    <w:rPr>
                      <w:rFonts w:ascii="Cambria Math" w:hAnsi="Cambria Math" w:cs="Times New Roman"/>
                      <w:sz w:val="24"/>
                      <w:szCs w:val="24"/>
                    </w:rPr>
                    <m:t xml:space="preserve">=θ </m:t>
                  </m:r>
                </m:e>
              </m:mr>
              <m:m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N</m:t>
                      </m:r>
                    </m:sup>
                  </m:sSup>
                  <m:r>
                    <w:rPr>
                      <w:rFonts w:ascii="Cambria Math" w:hAnsi="Cambria Math" w:cs="Times New Roman"/>
                      <w:sz w:val="24"/>
                      <w:szCs w:val="24"/>
                    </w:rPr>
                    <m:t>=</m:t>
                  </m:r>
                  <m:r>
                    <w:rPr>
                      <w:rFonts w:ascii="Cambria Math" w:hAnsi="Cambria Math" w:cs="Times New Roman" w:hint="eastAsia"/>
                      <w:sz w:val="24"/>
                      <w:szCs w:val="24"/>
                    </w:rPr>
                    <m:t>I</m:t>
                  </m:r>
                  <m:r>
                    <w:rPr>
                      <w:rFonts w:ascii="Cambria Math" w:hAnsi="Cambria Math" w:cs="Times New Roman"/>
                      <w:sz w:val="24"/>
                      <w:szCs w:val="24"/>
                    </w:rPr>
                    <m:t xml:space="preserve"> and </m:t>
                  </m:r>
                  <m:sSup>
                    <m:sSupPr>
                      <m:ctrlPr>
                        <w:rPr>
                          <w:rFonts w:ascii="Cambria Math" w:hAnsi="Cambria Math" w:cs="Times New Roman"/>
                          <w:i/>
                          <w:sz w:val="24"/>
                          <w:szCs w:val="24"/>
                        </w:rPr>
                      </m:ctrlPr>
                    </m:sSupPr>
                    <m:e>
                      <m:r>
                        <w:rPr>
                          <w:rFonts w:ascii="Cambria Math" w:hAnsi="Cambria Math" w:cs="Times New Roman"/>
                          <w:sz w:val="24"/>
                          <w:szCs w:val="24"/>
                        </w:rPr>
                        <m:t>M</m:t>
                      </m:r>
                    </m:e>
                    <m:sup>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sup>
                  </m:sSup>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 xml:space="preserve">&lt;N </m:t>
                  </m:r>
                </m:e>
              </m:mr>
            </m:m>
          </m:e>
        </m:d>
      </m:oMath>
      <w:r w:rsidR="00C82FD2" w:rsidRPr="00673797">
        <w:rPr>
          <w:rFonts w:ascii="Times New Roman" w:hAnsi="Times New Roman" w:cs="Times New Roman"/>
          <w:sz w:val="24"/>
          <w:szCs w:val="24"/>
        </w:rPr>
        <w:t xml:space="preserve">                                          (3)</w:t>
      </w:r>
    </w:p>
    <w:p w14:paraId="4764EA0B" w14:textId="591131A8" w:rsidR="00C82FD2" w:rsidRPr="00673797" w:rsidRDefault="008C461E" w:rsidP="00C82FD2">
      <w:pPr>
        <w:jc w:val="both"/>
        <w:rPr>
          <w:rFonts w:ascii="Times New Roman" w:hAnsi="Times New Roman" w:cs="Times New Roman"/>
          <w:sz w:val="24"/>
          <w:szCs w:val="24"/>
        </w:rPr>
      </w:pPr>
      <w:r w:rsidRPr="00673797">
        <w:rPr>
          <w:rFonts w:ascii="Times New Roman" w:hAnsi="Times New Roman" w:cs="Times New Roman"/>
          <w:sz w:val="24"/>
          <w:szCs w:val="24"/>
        </w:rPr>
        <w:t xml:space="preserve">It turns out </w:t>
      </w:r>
      <w:r w:rsidR="003F3C06" w:rsidRPr="00673797">
        <w:rPr>
          <w:rFonts w:ascii="Times New Roman" w:hAnsi="Times New Roman" w:cs="Times New Roman"/>
          <w:sz w:val="24"/>
          <w:szCs w:val="24"/>
        </w:rPr>
        <w:t>if the laser beam propagate</w:t>
      </w:r>
      <w:r w:rsidR="005C2649" w:rsidRPr="00673797">
        <w:rPr>
          <w:rFonts w:ascii="Times New Roman" w:hAnsi="Times New Roman" w:cs="Times New Roman"/>
          <w:sz w:val="24"/>
          <w:szCs w:val="24"/>
        </w:rPr>
        <w:t>s</w:t>
      </w:r>
      <w:r w:rsidR="003F3C06" w:rsidRPr="00673797">
        <w:rPr>
          <w:rFonts w:ascii="Times New Roman" w:hAnsi="Times New Roman" w:cs="Times New Roman"/>
          <w:sz w:val="24"/>
          <w:szCs w:val="24"/>
        </w:rPr>
        <w:t xml:space="preserve"> along intracavity trajectory and after N roundtrips the ray-wave duality is completed, the N</w:t>
      </w:r>
      <w:r w:rsidR="00C909BA" w:rsidRPr="00673797">
        <w:rPr>
          <w:rFonts w:ascii="Times New Roman" w:hAnsi="Times New Roman" w:cs="Times New Roman" w:hint="eastAsia"/>
          <w:sz w:val="24"/>
          <w:szCs w:val="24"/>
        </w:rPr>
        <w:t>-</w:t>
      </w:r>
      <w:r w:rsidR="003F3C06" w:rsidRPr="00673797">
        <w:rPr>
          <w:rFonts w:ascii="Times New Roman" w:hAnsi="Times New Roman" w:cs="Times New Roman"/>
          <w:sz w:val="24"/>
          <w:szCs w:val="24"/>
        </w:rPr>
        <w:t>roundtrip ABCD matrix will equal to an identity matrix</w:t>
      </w:r>
      <w:r w:rsidR="001A46F9" w:rsidRPr="00673797">
        <w:rPr>
          <w:rFonts w:ascii="Times New Roman" w:hAnsi="Times New Roman" w:cs="Times New Roman" w:hint="eastAsia"/>
          <w:sz w:val="24"/>
          <w:szCs w:val="24"/>
        </w:rPr>
        <w:t>,</w:t>
      </w:r>
      <w:r w:rsidR="003F3C06" w:rsidRPr="00673797">
        <w:rPr>
          <w:rFonts w:ascii="Times New Roman" w:hAnsi="Times New Roman" w:cs="Times New Roman"/>
          <w:sz w:val="24"/>
          <w:szCs w:val="24"/>
        </w:rPr>
        <w:t xml:space="preserve"> and it must be satisfied that the ray-wave duality cannot be satisfied before </w:t>
      </w:r>
      <w:r w:rsidR="00DF7880" w:rsidRPr="00673797">
        <w:rPr>
          <w:rFonts w:ascii="Times New Roman" w:hAnsi="Times New Roman" w:cs="Times New Roman" w:hint="eastAsia"/>
          <w:sz w:val="24"/>
          <w:szCs w:val="24"/>
        </w:rPr>
        <w:t xml:space="preserve">the </w:t>
      </w:r>
      <w:r w:rsidR="003F3C06" w:rsidRPr="00673797">
        <w:rPr>
          <w:rFonts w:ascii="Times New Roman" w:hAnsi="Times New Roman" w:cs="Times New Roman"/>
          <w:sz w:val="24"/>
          <w:szCs w:val="24"/>
        </w:rPr>
        <w:t>N</w:t>
      </w:r>
      <w:r w:rsidR="00DF7880" w:rsidRPr="00673797">
        <w:rPr>
          <w:rFonts w:ascii="Times New Roman" w:hAnsi="Times New Roman" w:cs="Times New Roman" w:hint="eastAsia"/>
          <w:sz w:val="24"/>
          <w:szCs w:val="24"/>
        </w:rPr>
        <w:t>-</w:t>
      </w:r>
      <w:r w:rsidR="003F3C06" w:rsidRPr="00673797">
        <w:rPr>
          <w:rFonts w:ascii="Times New Roman" w:hAnsi="Times New Roman" w:cs="Times New Roman"/>
          <w:sz w:val="24"/>
          <w:szCs w:val="24"/>
        </w:rPr>
        <w:t xml:space="preserve">roundtrip. </w:t>
      </w:r>
      <w:r w:rsidR="005F4835" w:rsidRPr="00673797">
        <w:rPr>
          <w:rFonts w:ascii="Times New Roman" w:hAnsi="Times New Roman" w:cs="Times New Roman"/>
          <w:sz w:val="24"/>
          <w:szCs w:val="24"/>
        </w:rPr>
        <w:t xml:space="preserve">By solving Eq. (3), we get table I, showing the relationship between the cavity length </w:t>
      </w:r>
      <m:oMath>
        <m:r>
          <w:rPr>
            <w:rFonts w:ascii="Cambria Math" w:hAnsi="Cambria Math" w:cs="Times New Roman"/>
            <w:sz w:val="24"/>
            <w:szCs w:val="24"/>
          </w:rPr>
          <m:t>L</m:t>
        </m:r>
      </m:oMath>
      <w:r w:rsidR="005F4835" w:rsidRPr="00673797">
        <w:rPr>
          <w:rFonts w:ascii="Times New Roman" w:hAnsi="Times New Roman" w:cs="Times New Roman"/>
          <w:sz w:val="24"/>
          <w:szCs w:val="24"/>
        </w:rPr>
        <w:t xml:space="preserve"> and the radius of curvature </w:t>
      </w:r>
      <m:oMath>
        <m:r>
          <w:rPr>
            <w:rFonts w:ascii="Cambria Math" w:hAnsi="Cambria Math" w:cs="Times New Roman"/>
            <w:sz w:val="24"/>
            <w:szCs w:val="24"/>
          </w:rPr>
          <m:t>R</m:t>
        </m:r>
      </m:oMath>
      <w:r w:rsidR="005F4835" w:rsidRPr="00673797">
        <w:rPr>
          <w:rFonts w:ascii="Times New Roman" w:hAnsi="Times New Roman" w:cs="Times New Roman"/>
          <w:sz w:val="24"/>
          <w:szCs w:val="24"/>
        </w:rPr>
        <w:t xml:space="preserve"> of the concave mirror. </w:t>
      </w:r>
      <w:r w:rsidR="00A3643A" w:rsidRPr="00673797">
        <w:rPr>
          <w:rFonts w:ascii="Times New Roman" w:hAnsi="Times New Roman" w:cs="Times New Roman"/>
          <w:sz w:val="24"/>
          <w:szCs w:val="24"/>
        </w:rPr>
        <w:t xml:space="preserve">Please note that when the roundtrip number becomes large, the multi-roundtrip ABCD matrix gets very complicated. As a result, we don’t get the analytical </w:t>
      </w:r>
      <w:r w:rsidR="00A3643A" w:rsidRPr="00673797">
        <w:rPr>
          <w:rFonts w:ascii="Times New Roman" w:hAnsi="Times New Roman" w:cs="Times New Roman"/>
          <w:sz w:val="24"/>
          <w:szCs w:val="24"/>
        </w:rPr>
        <w:lastRenderedPageBreak/>
        <w:t xml:space="preserve">solution for 7- and 9-roundtrips. </w:t>
      </w:r>
      <w:r w:rsidR="006B37EF" w:rsidRPr="00673797">
        <w:rPr>
          <w:rFonts w:ascii="Times New Roman" w:hAnsi="Times New Roman" w:cs="Times New Roman"/>
          <w:sz w:val="24"/>
          <w:szCs w:val="24"/>
        </w:rPr>
        <w:t>Here a special case is 2 roundtrips, in which there are no analytical and numerical solutions. It is easy to realize the 2</w:t>
      </w:r>
      <w:r w:rsidR="00A766E9" w:rsidRPr="00673797">
        <w:rPr>
          <w:rFonts w:ascii="Times New Roman" w:hAnsi="Times New Roman" w:cs="Times New Roman" w:hint="eastAsia"/>
          <w:sz w:val="24"/>
          <w:szCs w:val="24"/>
        </w:rPr>
        <w:t>-</w:t>
      </w:r>
      <w:r w:rsidR="006B37EF" w:rsidRPr="00673797">
        <w:rPr>
          <w:rFonts w:ascii="Times New Roman" w:hAnsi="Times New Roman" w:cs="Times New Roman"/>
          <w:sz w:val="24"/>
          <w:szCs w:val="24"/>
        </w:rPr>
        <w:t xml:space="preserve">roundtrip ray-wave duality using a symmetrical confocal cavity, while with a plano-concave cavity it is impossible. </w:t>
      </w:r>
      <w:r w:rsidR="00A02A9F" w:rsidRPr="00673797">
        <w:rPr>
          <w:rFonts w:ascii="Times New Roman" w:hAnsi="Times New Roman" w:cs="Times New Roman"/>
          <w:sz w:val="24"/>
          <w:szCs w:val="24"/>
        </w:rPr>
        <w:t xml:space="preserve">However, for 7- and 9-roundtrips, </w:t>
      </w:r>
      <w:r w:rsidR="00F5191B" w:rsidRPr="00673797">
        <w:rPr>
          <w:rFonts w:ascii="Times New Roman" w:hAnsi="Times New Roman" w:cs="Times New Roman"/>
          <w:sz w:val="24"/>
          <w:szCs w:val="24"/>
        </w:rPr>
        <w:t xml:space="preserve">the numerical solutions can be </w:t>
      </w:r>
      <w:r w:rsidR="001A46F9" w:rsidRPr="00673797">
        <w:rPr>
          <w:rFonts w:ascii="Times New Roman" w:hAnsi="Times New Roman" w:cs="Times New Roman"/>
          <w:sz w:val="24"/>
          <w:szCs w:val="24"/>
        </w:rPr>
        <w:t>calculated,</w:t>
      </w:r>
      <w:r w:rsidR="00F5191B" w:rsidRPr="00673797">
        <w:rPr>
          <w:rFonts w:ascii="Times New Roman" w:hAnsi="Times New Roman" w:cs="Times New Roman"/>
          <w:sz w:val="24"/>
          <w:szCs w:val="24"/>
        </w:rPr>
        <w:t xml:space="preserve"> and</w:t>
      </w:r>
      <w:r w:rsidR="00A02A9F" w:rsidRPr="00673797">
        <w:rPr>
          <w:rFonts w:ascii="Times New Roman" w:hAnsi="Times New Roman" w:cs="Times New Roman"/>
          <w:sz w:val="24"/>
          <w:szCs w:val="24"/>
        </w:rPr>
        <w:t xml:space="preserve"> the approximate results</w:t>
      </w:r>
      <w:r w:rsidR="00F5191B" w:rsidRPr="00673797">
        <w:rPr>
          <w:rFonts w:ascii="Times New Roman" w:hAnsi="Times New Roman" w:cs="Times New Roman"/>
          <w:sz w:val="24"/>
          <w:szCs w:val="24"/>
        </w:rPr>
        <w:t xml:space="preserve"> are listed in the table. </w:t>
      </w:r>
      <w:r w:rsidR="00A36ACE" w:rsidRPr="00673797">
        <w:rPr>
          <w:rFonts w:ascii="Times New Roman" w:hAnsi="Times New Roman" w:cs="Times New Roman"/>
          <w:sz w:val="24"/>
          <w:szCs w:val="24"/>
        </w:rPr>
        <w:t xml:space="preserve">Another interesting point is that, for some cases, there are multiple solutions, such as the 5-, 8-, and 10-roundtrips. </w:t>
      </w:r>
      <w:r w:rsidR="00AB6F73" w:rsidRPr="00673797">
        <w:rPr>
          <w:rFonts w:ascii="Times New Roman" w:hAnsi="Times New Roman" w:cs="Times New Roman"/>
          <w:sz w:val="24"/>
          <w:szCs w:val="24"/>
        </w:rPr>
        <w:t xml:space="preserve">This is </w:t>
      </w:r>
      <w:r w:rsidR="00D43F35" w:rsidRPr="00673797">
        <w:rPr>
          <w:rFonts w:ascii="Times New Roman" w:hAnsi="Times New Roman" w:cs="Times New Roman"/>
          <w:sz w:val="24"/>
          <w:szCs w:val="24"/>
        </w:rPr>
        <w:t>because</w:t>
      </w:r>
      <w:r w:rsidR="00AB6F73" w:rsidRPr="00673797">
        <w:rPr>
          <w:rFonts w:ascii="Times New Roman" w:hAnsi="Times New Roman" w:cs="Times New Roman"/>
          <w:sz w:val="24"/>
          <w:szCs w:val="24"/>
        </w:rPr>
        <w:t xml:space="preserve"> we are calculating Eq. (3) under the approximation of ray optics. </w:t>
      </w:r>
      <w:r w:rsidR="002528E2" w:rsidRPr="00673797">
        <w:rPr>
          <w:rFonts w:ascii="Times New Roman" w:hAnsi="Times New Roman" w:cs="Times New Roman"/>
          <w:sz w:val="24"/>
          <w:szCs w:val="24"/>
        </w:rPr>
        <w:t xml:space="preserve">If we additionally consider the propagation rule of Gaussian beams, the shortest cavity lengths for these cases are the most reasonable. </w:t>
      </w:r>
    </w:p>
    <w:p w14:paraId="58525239" w14:textId="53ABE413" w:rsidR="00596F6A" w:rsidRPr="00673797" w:rsidRDefault="00B80DB3" w:rsidP="00243169">
      <w:pPr>
        <w:jc w:val="center"/>
        <w:rPr>
          <w:rFonts w:ascii="Times New Roman" w:hAnsi="Times New Roman" w:cs="Times New Roman"/>
          <w:sz w:val="24"/>
          <w:szCs w:val="24"/>
        </w:rPr>
      </w:pPr>
      <w:r w:rsidRPr="00673797">
        <w:rPr>
          <w:rFonts w:ascii="Times New Roman" w:hAnsi="Times New Roman" w:cs="Times New Roman"/>
          <w:sz w:val="24"/>
          <w:szCs w:val="24"/>
        </w:rPr>
        <w:t>Table I</w:t>
      </w:r>
      <w:r w:rsidR="007F0434" w:rsidRPr="00673797">
        <w:rPr>
          <w:rFonts w:ascii="Times New Roman" w:hAnsi="Times New Roman" w:cs="Times New Roman"/>
          <w:sz w:val="24"/>
          <w:szCs w:val="24"/>
        </w:rPr>
        <w:t xml:space="preserve"> </w:t>
      </w:r>
      <w:r w:rsidR="008B0407" w:rsidRPr="00673797">
        <w:rPr>
          <w:rFonts w:ascii="Times New Roman" w:hAnsi="Times New Roman" w:cs="Times New Roman"/>
          <w:sz w:val="24"/>
          <w:szCs w:val="24"/>
        </w:rPr>
        <w:t>Realization of ray-wave duality in a plano-concave cavity</w:t>
      </w:r>
    </w:p>
    <w:tbl>
      <w:tblPr>
        <w:tblW w:w="9252" w:type="dxa"/>
        <w:jc w:val="center"/>
        <w:tblLook w:val="04A0" w:firstRow="1" w:lastRow="0" w:firstColumn="1" w:lastColumn="0" w:noHBand="0" w:noVBand="1"/>
      </w:tblPr>
      <w:tblGrid>
        <w:gridCol w:w="1350"/>
        <w:gridCol w:w="670"/>
        <w:gridCol w:w="862"/>
        <w:gridCol w:w="862"/>
        <w:gridCol w:w="974"/>
        <w:gridCol w:w="862"/>
        <w:gridCol w:w="862"/>
        <w:gridCol w:w="974"/>
        <w:gridCol w:w="862"/>
        <w:gridCol w:w="974"/>
      </w:tblGrid>
      <w:tr w:rsidR="00673797" w:rsidRPr="00673797" w14:paraId="1F848B18" w14:textId="77777777" w:rsidTr="004F27D2">
        <w:trPr>
          <w:trHeight w:val="165"/>
          <w:jc w:val="center"/>
        </w:trPr>
        <w:tc>
          <w:tcPr>
            <w:tcW w:w="1350" w:type="dxa"/>
            <w:tcBorders>
              <w:top w:val="single" w:sz="12" w:space="0" w:color="auto"/>
              <w:left w:val="nil"/>
              <w:bottom w:val="single" w:sz="12" w:space="0" w:color="auto"/>
              <w:right w:val="single" w:sz="12" w:space="0" w:color="auto"/>
            </w:tcBorders>
            <w:vAlign w:val="center"/>
            <w:hideMark/>
          </w:tcPr>
          <w:p w14:paraId="5604A34B" w14:textId="105A33FD" w:rsidR="0043502F" w:rsidRPr="00673797" w:rsidRDefault="00457AB0"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hint="eastAsia"/>
                <w:b/>
                <w:bCs/>
                <w:kern w:val="0"/>
                <w:sz w:val="20"/>
                <w:szCs w:val="20"/>
                <w14:ligatures w14:val="none"/>
              </w:rPr>
              <w:t>Path</w:t>
            </w:r>
            <w:r w:rsidR="00C76142" w:rsidRPr="00673797">
              <w:rPr>
                <w:rFonts w:ascii="Times New Roman" w:eastAsia="Times New Roman" w:hAnsi="Times New Roman" w:cs="Times New Roman" w:hint="eastAsia"/>
                <w:b/>
                <w:bCs/>
                <w:kern w:val="0"/>
                <w:sz w:val="20"/>
                <w:szCs w:val="20"/>
                <w14:ligatures w14:val="none"/>
              </w:rPr>
              <w:t>s of ray-wave duality</w:t>
            </w:r>
          </w:p>
        </w:tc>
        <w:tc>
          <w:tcPr>
            <w:tcW w:w="670" w:type="dxa"/>
            <w:tcBorders>
              <w:top w:val="single" w:sz="12" w:space="0" w:color="auto"/>
              <w:left w:val="nil"/>
              <w:bottom w:val="single" w:sz="12" w:space="0" w:color="auto"/>
              <w:right w:val="single" w:sz="12" w:space="0" w:color="auto"/>
            </w:tcBorders>
            <w:noWrap/>
            <w:vAlign w:val="center"/>
            <w:hideMark/>
          </w:tcPr>
          <w:p w14:paraId="0AF9646B"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2</w:t>
            </w:r>
          </w:p>
        </w:tc>
        <w:tc>
          <w:tcPr>
            <w:tcW w:w="862" w:type="dxa"/>
            <w:tcBorders>
              <w:top w:val="single" w:sz="12" w:space="0" w:color="auto"/>
              <w:left w:val="nil"/>
              <w:bottom w:val="single" w:sz="12" w:space="0" w:color="auto"/>
              <w:right w:val="single" w:sz="12" w:space="0" w:color="auto"/>
            </w:tcBorders>
            <w:noWrap/>
            <w:vAlign w:val="center"/>
            <w:hideMark/>
          </w:tcPr>
          <w:p w14:paraId="1C8E0D21"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3</w:t>
            </w:r>
          </w:p>
        </w:tc>
        <w:tc>
          <w:tcPr>
            <w:tcW w:w="862" w:type="dxa"/>
            <w:tcBorders>
              <w:top w:val="single" w:sz="12" w:space="0" w:color="auto"/>
              <w:left w:val="nil"/>
              <w:bottom w:val="single" w:sz="12" w:space="0" w:color="auto"/>
              <w:right w:val="single" w:sz="12" w:space="0" w:color="auto"/>
            </w:tcBorders>
            <w:noWrap/>
            <w:vAlign w:val="center"/>
            <w:hideMark/>
          </w:tcPr>
          <w:p w14:paraId="109A5D91"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4</w:t>
            </w:r>
          </w:p>
        </w:tc>
        <w:tc>
          <w:tcPr>
            <w:tcW w:w="974" w:type="dxa"/>
            <w:tcBorders>
              <w:top w:val="single" w:sz="12" w:space="0" w:color="auto"/>
              <w:left w:val="nil"/>
              <w:bottom w:val="single" w:sz="12" w:space="0" w:color="auto"/>
              <w:right w:val="single" w:sz="12" w:space="0" w:color="auto"/>
            </w:tcBorders>
            <w:noWrap/>
            <w:vAlign w:val="center"/>
            <w:hideMark/>
          </w:tcPr>
          <w:p w14:paraId="0D044E75"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5</w:t>
            </w:r>
          </w:p>
        </w:tc>
        <w:tc>
          <w:tcPr>
            <w:tcW w:w="862" w:type="dxa"/>
            <w:tcBorders>
              <w:top w:val="single" w:sz="12" w:space="0" w:color="auto"/>
              <w:left w:val="nil"/>
              <w:bottom w:val="single" w:sz="12" w:space="0" w:color="auto"/>
              <w:right w:val="single" w:sz="12" w:space="0" w:color="auto"/>
            </w:tcBorders>
            <w:noWrap/>
            <w:vAlign w:val="center"/>
            <w:hideMark/>
          </w:tcPr>
          <w:p w14:paraId="79429C9E"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6</w:t>
            </w:r>
          </w:p>
        </w:tc>
        <w:tc>
          <w:tcPr>
            <w:tcW w:w="862" w:type="dxa"/>
            <w:tcBorders>
              <w:top w:val="single" w:sz="12" w:space="0" w:color="auto"/>
              <w:left w:val="nil"/>
              <w:bottom w:val="single" w:sz="12" w:space="0" w:color="auto"/>
              <w:right w:val="single" w:sz="12" w:space="0" w:color="auto"/>
            </w:tcBorders>
            <w:noWrap/>
            <w:vAlign w:val="center"/>
            <w:hideMark/>
          </w:tcPr>
          <w:p w14:paraId="0B7F497F"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7</w:t>
            </w:r>
          </w:p>
        </w:tc>
        <w:tc>
          <w:tcPr>
            <w:tcW w:w="974" w:type="dxa"/>
            <w:tcBorders>
              <w:top w:val="single" w:sz="12" w:space="0" w:color="auto"/>
              <w:left w:val="nil"/>
              <w:bottom w:val="single" w:sz="12" w:space="0" w:color="auto"/>
              <w:right w:val="single" w:sz="12" w:space="0" w:color="auto"/>
            </w:tcBorders>
            <w:noWrap/>
            <w:vAlign w:val="center"/>
            <w:hideMark/>
          </w:tcPr>
          <w:p w14:paraId="2D33366C"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8</w:t>
            </w:r>
          </w:p>
        </w:tc>
        <w:tc>
          <w:tcPr>
            <w:tcW w:w="862" w:type="dxa"/>
            <w:tcBorders>
              <w:top w:val="single" w:sz="12" w:space="0" w:color="auto"/>
              <w:left w:val="nil"/>
              <w:bottom w:val="single" w:sz="12" w:space="0" w:color="auto"/>
              <w:right w:val="single" w:sz="12" w:space="0" w:color="auto"/>
            </w:tcBorders>
            <w:noWrap/>
            <w:vAlign w:val="center"/>
            <w:hideMark/>
          </w:tcPr>
          <w:p w14:paraId="20BBAA4C"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9</w:t>
            </w:r>
          </w:p>
        </w:tc>
        <w:tc>
          <w:tcPr>
            <w:tcW w:w="974" w:type="dxa"/>
            <w:tcBorders>
              <w:top w:val="single" w:sz="12" w:space="0" w:color="auto"/>
              <w:left w:val="nil"/>
              <w:bottom w:val="single" w:sz="12" w:space="0" w:color="auto"/>
              <w:right w:val="nil"/>
            </w:tcBorders>
            <w:noWrap/>
            <w:vAlign w:val="center"/>
            <w:hideMark/>
          </w:tcPr>
          <w:p w14:paraId="5A80F003"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10</w:t>
            </w:r>
          </w:p>
        </w:tc>
      </w:tr>
      <w:tr w:rsidR="00673797" w:rsidRPr="00673797" w14:paraId="248E379F" w14:textId="77777777" w:rsidTr="004F27D2">
        <w:trPr>
          <w:trHeight w:val="771"/>
          <w:jc w:val="center"/>
        </w:trPr>
        <w:tc>
          <w:tcPr>
            <w:tcW w:w="1350" w:type="dxa"/>
            <w:tcBorders>
              <w:top w:val="nil"/>
              <w:left w:val="nil"/>
              <w:bottom w:val="single" w:sz="12" w:space="0" w:color="auto"/>
              <w:right w:val="single" w:sz="12" w:space="0" w:color="auto"/>
            </w:tcBorders>
            <w:vAlign w:val="center"/>
            <w:hideMark/>
          </w:tcPr>
          <w:p w14:paraId="3AD8CFB1"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Cavity Length L</w:t>
            </w:r>
          </w:p>
        </w:tc>
        <w:tc>
          <w:tcPr>
            <w:tcW w:w="670" w:type="dxa"/>
            <w:tcBorders>
              <w:top w:val="nil"/>
              <w:left w:val="nil"/>
              <w:bottom w:val="single" w:sz="12" w:space="0" w:color="auto"/>
              <w:right w:val="single" w:sz="12" w:space="0" w:color="auto"/>
            </w:tcBorders>
            <w:noWrap/>
            <w:vAlign w:val="center"/>
            <w:hideMark/>
          </w:tcPr>
          <w:p w14:paraId="2AA48714" w14:textId="0A88B92E" w:rsidR="0043502F" w:rsidRPr="00673797" w:rsidRDefault="00A765FA" w:rsidP="00492FB3">
            <w:pPr>
              <w:spacing w:after="0" w:line="240" w:lineRule="auto"/>
              <w:jc w:val="center"/>
              <w:rPr>
                <w:rFonts w:ascii="Times New Roman" w:eastAsia="Times New Roman" w:hAnsi="Times New Roman" w:cs="Times New Roman"/>
                <w:kern w:val="0"/>
                <w:sz w:val="20"/>
                <w:szCs w:val="20"/>
                <w14:ligatures w14:val="none"/>
              </w:rPr>
            </w:pPr>
            <w:proofErr w:type="spellStart"/>
            <w:r w:rsidRPr="00673797">
              <w:rPr>
                <w:rFonts w:ascii="Times New Roman" w:eastAsia="Times New Roman" w:hAnsi="Times New Roman" w:cs="Times New Roman"/>
                <w:kern w:val="0"/>
                <w:sz w:val="20"/>
                <w:szCs w:val="20"/>
                <w14:ligatures w14:val="none"/>
              </w:rPr>
              <w:t>NaN</w:t>
            </w:r>
            <w:proofErr w:type="spellEnd"/>
          </w:p>
        </w:tc>
        <w:tc>
          <w:tcPr>
            <w:tcW w:w="862" w:type="dxa"/>
            <w:tcBorders>
              <w:top w:val="nil"/>
              <w:left w:val="nil"/>
              <w:bottom w:val="single" w:sz="12" w:space="0" w:color="auto"/>
              <w:right w:val="single" w:sz="12" w:space="0" w:color="auto"/>
            </w:tcBorders>
            <w:noWrap/>
            <w:vAlign w:val="center"/>
            <w:hideMark/>
          </w:tcPr>
          <w:p w14:paraId="04DED293" w14:textId="28CEA911"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eastAsia="Times New Roman" w:hAnsi="Cambria Math" w:cs="Times New Roman"/>
                        <w:i/>
                        <w:kern w:val="0"/>
                        <w:sz w:val="20"/>
                        <w:szCs w:val="20"/>
                        <w14:ligatures w14:val="none"/>
                      </w:rPr>
                    </m:ctrlPr>
                  </m:fPr>
                  <m:num>
                    <m:r>
                      <w:rPr>
                        <w:rFonts w:ascii="Cambria Math" w:eastAsia="Times New Roman" w:hAnsi="Cambria Math" w:cs="Times New Roman"/>
                        <w:kern w:val="0"/>
                        <w:sz w:val="20"/>
                        <w:szCs w:val="20"/>
                        <w14:ligatures w14:val="none"/>
                      </w:rPr>
                      <m:t>3R</m:t>
                    </m:r>
                  </m:num>
                  <m:den>
                    <m:r>
                      <w:rPr>
                        <w:rFonts w:ascii="Cambria Math" w:eastAsia="Times New Roman" w:hAnsi="Cambria Math" w:cs="Times New Roman"/>
                        <w:kern w:val="0"/>
                        <w:sz w:val="20"/>
                        <w:szCs w:val="20"/>
                        <w14:ligatures w14:val="none"/>
                      </w:rPr>
                      <m:t>4</m:t>
                    </m:r>
                  </m:den>
                </m:f>
              </m:oMath>
            </m:oMathPara>
          </w:p>
        </w:tc>
        <w:tc>
          <w:tcPr>
            <w:tcW w:w="862" w:type="dxa"/>
            <w:tcBorders>
              <w:top w:val="nil"/>
              <w:left w:val="nil"/>
              <w:bottom w:val="single" w:sz="12" w:space="0" w:color="auto"/>
              <w:right w:val="single" w:sz="12" w:space="0" w:color="auto"/>
            </w:tcBorders>
            <w:noWrap/>
            <w:vAlign w:val="center"/>
            <w:hideMark/>
          </w:tcPr>
          <w:p w14:paraId="73410FBD" w14:textId="57708206"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eastAsia="Times New Roman" w:hAnsi="Cambria Math" w:cs="Times New Roman"/>
                        <w:i/>
                        <w:kern w:val="0"/>
                        <w:sz w:val="20"/>
                        <w:szCs w:val="20"/>
                        <w14:ligatures w14:val="none"/>
                      </w:rPr>
                    </m:ctrlPr>
                  </m:fPr>
                  <m:num>
                    <m:r>
                      <w:rPr>
                        <w:rFonts w:ascii="Cambria Math" w:eastAsia="Times New Roman" w:hAnsi="Cambria Math" w:cs="Times New Roman"/>
                        <w:kern w:val="0"/>
                        <w:sz w:val="20"/>
                        <w:szCs w:val="20"/>
                        <w14:ligatures w14:val="none"/>
                      </w:rPr>
                      <m:t>R</m:t>
                    </m:r>
                  </m:num>
                  <m:den>
                    <m:r>
                      <w:rPr>
                        <w:rFonts w:ascii="Cambria Math" w:eastAsia="Times New Roman" w:hAnsi="Cambria Math" w:cs="Times New Roman"/>
                        <w:kern w:val="0"/>
                        <w:sz w:val="20"/>
                        <w:szCs w:val="20"/>
                        <w14:ligatures w14:val="none"/>
                      </w:rPr>
                      <m:t>2</m:t>
                    </m:r>
                  </m:den>
                </m:f>
              </m:oMath>
            </m:oMathPara>
          </w:p>
        </w:tc>
        <w:tc>
          <w:tcPr>
            <w:tcW w:w="974" w:type="dxa"/>
            <w:tcBorders>
              <w:top w:val="nil"/>
              <w:left w:val="nil"/>
              <w:bottom w:val="single" w:sz="12" w:space="0" w:color="auto"/>
              <w:right w:val="single" w:sz="12" w:space="0" w:color="auto"/>
            </w:tcBorders>
            <w:noWrap/>
            <w:vAlign w:val="center"/>
            <w:hideMark/>
          </w:tcPr>
          <w:p w14:paraId="2205CAA9" w14:textId="12391452"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hAnsi="Cambria Math" w:cs="Times New Roman"/>
                        <w:i/>
                        <w:sz w:val="20"/>
                        <w:szCs w:val="20"/>
                      </w:rPr>
                    </m:ctrlPr>
                  </m:fPr>
                  <m:num>
                    <m:r>
                      <w:rPr>
                        <w:rFonts w:ascii="Cambria Math" w:hAnsi="Cambria Math" w:cs="Times New Roman"/>
                        <w:sz w:val="20"/>
                        <w:szCs w:val="20"/>
                      </w:rPr>
                      <m:t>5±</m:t>
                    </m:r>
                    <m:rad>
                      <m:radPr>
                        <m:degHide m:val="1"/>
                        <m:ctrlPr>
                          <w:rPr>
                            <w:rFonts w:ascii="Cambria Math" w:hAnsi="Cambria Math" w:cs="Times New Roman"/>
                            <w:i/>
                            <w:sz w:val="20"/>
                            <w:szCs w:val="20"/>
                          </w:rPr>
                        </m:ctrlPr>
                      </m:radPr>
                      <m:deg/>
                      <m:e>
                        <m:r>
                          <w:rPr>
                            <w:rFonts w:ascii="Cambria Math" w:hAnsi="Cambria Math" w:cs="Times New Roman"/>
                            <w:sz w:val="20"/>
                            <w:szCs w:val="20"/>
                          </w:rPr>
                          <m:t>5</m:t>
                        </m:r>
                      </m:e>
                    </m:rad>
                  </m:num>
                  <m:den>
                    <m:r>
                      <w:rPr>
                        <w:rFonts w:ascii="Cambria Math" w:hAnsi="Cambria Math" w:cs="Times New Roman"/>
                        <w:sz w:val="20"/>
                        <w:szCs w:val="20"/>
                      </w:rPr>
                      <m:t>8</m:t>
                    </m:r>
                  </m:den>
                </m:f>
                <m:r>
                  <w:rPr>
                    <w:rFonts w:ascii="Cambria Math" w:hAnsi="Cambria Math" w:cs="Times New Roman"/>
                    <w:sz w:val="20"/>
                    <w:szCs w:val="20"/>
                  </w:rPr>
                  <m:t>R</m:t>
                </m:r>
              </m:oMath>
            </m:oMathPara>
          </w:p>
        </w:tc>
        <w:tc>
          <w:tcPr>
            <w:tcW w:w="862" w:type="dxa"/>
            <w:tcBorders>
              <w:top w:val="nil"/>
              <w:left w:val="nil"/>
              <w:bottom w:val="single" w:sz="12" w:space="0" w:color="auto"/>
              <w:right w:val="single" w:sz="12" w:space="0" w:color="auto"/>
            </w:tcBorders>
            <w:noWrap/>
            <w:vAlign w:val="center"/>
            <w:hideMark/>
          </w:tcPr>
          <w:p w14:paraId="533C78C1" w14:textId="32CD5619"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eastAsia="Times New Roman" w:hAnsi="Cambria Math" w:cs="Times New Roman"/>
                        <w:i/>
                        <w:kern w:val="0"/>
                        <w:sz w:val="20"/>
                        <w:szCs w:val="20"/>
                        <w14:ligatures w14:val="none"/>
                      </w:rPr>
                    </m:ctrlPr>
                  </m:fPr>
                  <m:num>
                    <m:r>
                      <w:rPr>
                        <w:rFonts w:ascii="Cambria Math" w:eastAsia="Times New Roman" w:hAnsi="Cambria Math" w:cs="Times New Roman"/>
                        <w:kern w:val="0"/>
                        <w:sz w:val="20"/>
                        <w:szCs w:val="20"/>
                        <w14:ligatures w14:val="none"/>
                      </w:rPr>
                      <m:t>R</m:t>
                    </m:r>
                  </m:num>
                  <m:den>
                    <m:r>
                      <w:rPr>
                        <w:rFonts w:ascii="Cambria Math" w:eastAsia="Times New Roman" w:hAnsi="Cambria Math" w:cs="Times New Roman"/>
                        <w:kern w:val="0"/>
                        <w:sz w:val="20"/>
                        <w:szCs w:val="20"/>
                        <w14:ligatures w14:val="none"/>
                      </w:rPr>
                      <m:t>4</m:t>
                    </m:r>
                  </m:den>
                </m:f>
              </m:oMath>
            </m:oMathPara>
          </w:p>
        </w:tc>
        <w:tc>
          <w:tcPr>
            <w:tcW w:w="862" w:type="dxa"/>
            <w:tcBorders>
              <w:top w:val="nil"/>
              <w:left w:val="nil"/>
              <w:bottom w:val="single" w:sz="12" w:space="0" w:color="auto"/>
              <w:right w:val="single" w:sz="12" w:space="0" w:color="auto"/>
            </w:tcBorders>
            <w:noWrap/>
            <w:vAlign w:val="center"/>
            <w:hideMark/>
          </w:tcPr>
          <w:p w14:paraId="51F16944" w14:textId="09D52160" w:rsidR="0043502F" w:rsidRPr="00673797" w:rsidRDefault="00243169" w:rsidP="00492FB3">
            <w:pPr>
              <w:spacing w:after="0" w:line="240" w:lineRule="auto"/>
              <w:jc w:val="center"/>
              <w:rPr>
                <w:rFonts w:ascii="Times New Roman" w:eastAsia="Times New Roman" w:hAnsi="Times New Roman" w:cs="Times New Roman"/>
                <w:kern w:val="0"/>
                <w:sz w:val="20"/>
                <w:szCs w:val="20"/>
                <w14:ligatures w14:val="none"/>
              </w:rPr>
            </w:pPr>
            <w:proofErr w:type="spellStart"/>
            <w:r w:rsidRPr="00673797">
              <w:rPr>
                <w:rFonts w:ascii="Times New Roman" w:eastAsia="Times New Roman" w:hAnsi="Times New Roman" w:cs="Times New Roman"/>
                <w:kern w:val="0"/>
                <w:sz w:val="20"/>
                <w:szCs w:val="20"/>
                <w14:ligatures w14:val="none"/>
              </w:rPr>
              <w:t>NaN</w:t>
            </w:r>
            <w:proofErr w:type="spellEnd"/>
          </w:p>
        </w:tc>
        <w:tc>
          <w:tcPr>
            <w:tcW w:w="974" w:type="dxa"/>
            <w:tcBorders>
              <w:top w:val="nil"/>
              <w:left w:val="nil"/>
              <w:bottom w:val="single" w:sz="12" w:space="0" w:color="auto"/>
              <w:right w:val="single" w:sz="12" w:space="0" w:color="auto"/>
            </w:tcBorders>
            <w:noWrap/>
            <w:vAlign w:val="center"/>
            <w:hideMark/>
          </w:tcPr>
          <w:p w14:paraId="356037C9" w14:textId="61A66CC1"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eastAsia="Times New Roman" w:hAnsi="Cambria Math" w:cs="Times New Roman"/>
                        <w:i/>
                        <w:kern w:val="0"/>
                        <w:sz w:val="20"/>
                        <w:szCs w:val="20"/>
                        <w14:ligatures w14:val="none"/>
                      </w:rPr>
                    </m:ctrlPr>
                  </m:fPr>
                  <m:num>
                    <m:r>
                      <w:rPr>
                        <w:rFonts w:ascii="Cambria Math" w:eastAsia="Times New Roman" w:hAnsi="Cambria Math" w:cs="Times New Roman"/>
                        <w:kern w:val="0"/>
                        <w:sz w:val="20"/>
                        <w:szCs w:val="20"/>
                        <w14:ligatures w14:val="none"/>
                      </w:rPr>
                      <m:t>2±</m:t>
                    </m:r>
                    <m:rad>
                      <m:radPr>
                        <m:degHide m:val="1"/>
                        <m:ctrlPr>
                          <w:rPr>
                            <w:rFonts w:ascii="Cambria Math" w:eastAsia="Times New Roman" w:hAnsi="Cambria Math" w:cs="Times New Roman"/>
                            <w:i/>
                            <w:kern w:val="0"/>
                            <w:sz w:val="20"/>
                            <w:szCs w:val="20"/>
                            <w14:ligatures w14:val="none"/>
                          </w:rPr>
                        </m:ctrlPr>
                      </m:radPr>
                      <m:deg/>
                      <m:e>
                        <m:r>
                          <w:rPr>
                            <w:rFonts w:ascii="Cambria Math" w:eastAsia="Times New Roman" w:hAnsi="Cambria Math" w:cs="Times New Roman"/>
                            <w:kern w:val="0"/>
                            <w:sz w:val="20"/>
                            <w:szCs w:val="20"/>
                            <w14:ligatures w14:val="none"/>
                          </w:rPr>
                          <m:t>2</m:t>
                        </m:r>
                      </m:e>
                    </m:rad>
                  </m:num>
                  <m:den>
                    <m:r>
                      <w:rPr>
                        <w:rFonts w:ascii="Cambria Math" w:eastAsia="Times New Roman" w:hAnsi="Cambria Math" w:cs="Times New Roman"/>
                        <w:kern w:val="0"/>
                        <w:sz w:val="20"/>
                        <w:szCs w:val="20"/>
                        <w14:ligatures w14:val="none"/>
                      </w:rPr>
                      <m:t>4</m:t>
                    </m:r>
                  </m:den>
                </m:f>
                <m:r>
                  <w:rPr>
                    <w:rFonts w:ascii="Cambria Math" w:hAnsi="Cambria Math" w:cs="Times New Roman" w:hint="eastAsia"/>
                    <w:kern w:val="0"/>
                    <w:sz w:val="20"/>
                    <w:szCs w:val="20"/>
                    <w14:ligatures w14:val="none"/>
                  </w:rPr>
                  <m:t>R</m:t>
                </m:r>
              </m:oMath>
            </m:oMathPara>
          </w:p>
        </w:tc>
        <w:tc>
          <w:tcPr>
            <w:tcW w:w="862" w:type="dxa"/>
            <w:tcBorders>
              <w:top w:val="nil"/>
              <w:left w:val="nil"/>
              <w:bottom w:val="single" w:sz="12" w:space="0" w:color="auto"/>
              <w:right w:val="single" w:sz="12" w:space="0" w:color="auto"/>
            </w:tcBorders>
            <w:noWrap/>
            <w:vAlign w:val="center"/>
            <w:hideMark/>
          </w:tcPr>
          <w:p w14:paraId="4748EAF1" w14:textId="4D63A823" w:rsidR="0043502F" w:rsidRPr="00673797" w:rsidRDefault="00243169" w:rsidP="00492FB3">
            <w:pPr>
              <w:spacing w:after="0" w:line="240" w:lineRule="auto"/>
              <w:jc w:val="center"/>
              <w:rPr>
                <w:rFonts w:ascii="Times New Roman" w:eastAsia="Times New Roman" w:hAnsi="Times New Roman" w:cs="Times New Roman"/>
                <w:kern w:val="0"/>
                <w:sz w:val="20"/>
                <w:szCs w:val="20"/>
                <w14:ligatures w14:val="none"/>
              </w:rPr>
            </w:pPr>
            <w:proofErr w:type="spellStart"/>
            <w:r w:rsidRPr="00673797">
              <w:rPr>
                <w:rFonts w:ascii="Times New Roman" w:eastAsia="Times New Roman" w:hAnsi="Times New Roman" w:cs="Times New Roman"/>
                <w:kern w:val="0"/>
                <w:sz w:val="20"/>
                <w:szCs w:val="20"/>
                <w14:ligatures w14:val="none"/>
              </w:rPr>
              <w:t>NaN</w:t>
            </w:r>
            <w:proofErr w:type="spellEnd"/>
          </w:p>
        </w:tc>
        <w:tc>
          <w:tcPr>
            <w:tcW w:w="974" w:type="dxa"/>
            <w:tcBorders>
              <w:top w:val="nil"/>
              <w:left w:val="nil"/>
              <w:bottom w:val="single" w:sz="12" w:space="0" w:color="auto"/>
              <w:right w:val="nil"/>
            </w:tcBorders>
            <w:noWrap/>
            <w:vAlign w:val="center"/>
            <w:hideMark/>
          </w:tcPr>
          <w:p w14:paraId="5369FFFC" w14:textId="7BE287C5" w:rsidR="0043502F" w:rsidRPr="00673797" w:rsidRDefault="00000000" w:rsidP="00492FB3">
            <w:pPr>
              <w:spacing w:after="0" w:line="240" w:lineRule="auto"/>
              <w:jc w:val="center"/>
              <w:rPr>
                <w:rFonts w:ascii="Times New Roman" w:eastAsia="Times New Roman" w:hAnsi="Times New Roman" w:cs="Times New Roman"/>
                <w:kern w:val="0"/>
                <w:sz w:val="20"/>
                <w:szCs w:val="20"/>
                <w14:ligatures w14:val="none"/>
              </w:rPr>
            </w:pPr>
            <m:oMathPara>
              <m:oMath>
                <m:f>
                  <m:fPr>
                    <m:ctrlPr>
                      <w:rPr>
                        <w:rFonts w:ascii="Cambria Math" w:hAnsi="Cambria Math" w:cs="Times New Roman"/>
                        <w:i/>
                        <w:sz w:val="20"/>
                        <w:szCs w:val="20"/>
                      </w:rPr>
                    </m:ctrlPr>
                  </m:fPr>
                  <m:num>
                    <m:r>
                      <w:rPr>
                        <w:rFonts w:ascii="Cambria Math" w:hAnsi="Cambria Math" w:cs="Times New Roman"/>
                        <w:sz w:val="20"/>
                        <w:szCs w:val="20"/>
                      </w:rPr>
                      <m:t>3±</m:t>
                    </m:r>
                    <m:rad>
                      <m:radPr>
                        <m:degHide m:val="1"/>
                        <m:ctrlPr>
                          <w:rPr>
                            <w:rFonts w:ascii="Cambria Math" w:hAnsi="Cambria Math" w:cs="Times New Roman"/>
                            <w:i/>
                            <w:sz w:val="20"/>
                            <w:szCs w:val="20"/>
                          </w:rPr>
                        </m:ctrlPr>
                      </m:radPr>
                      <m:deg/>
                      <m:e>
                        <m:r>
                          <w:rPr>
                            <w:rFonts w:ascii="Cambria Math" w:hAnsi="Cambria Math" w:cs="Times New Roman"/>
                            <w:sz w:val="20"/>
                            <w:szCs w:val="20"/>
                          </w:rPr>
                          <m:t>5</m:t>
                        </m:r>
                      </m:e>
                    </m:rad>
                  </m:num>
                  <m:den>
                    <m:r>
                      <w:rPr>
                        <w:rFonts w:ascii="Cambria Math" w:hAnsi="Cambria Math" w:cs="Times New Roman"/>
                        <w:sz w:val="20"/>
                        <w:szCs w:val="20"/>
                      </w:rPr>
                      <m:t>8</m:t>
                    </m:r>
                  </m:den>
                </m:f>
                <m:r>
                  <w:rPr>
                    <w:rFonts w:ascii="Cambria Math" w:hAnsi="Cambria Math" w:cs="Times New Roman"/>
                    <w:sz w:val="20"/>
                    <w:szCs w:val="20"/>
                  </w:rPr>
                  <m:t>R</m:t>
                </m:r>
              </m:oMath>
            </m:oMathPara>
          </w:p>
        </w:tc>
      </w:tr>
      <w:tr w:rsidR="00243169" w:rsidRPr="00673797" w14:paraId="14EAB453" w14:textId="77777777" w:rsidTr="004F27D2">
        <w:trPr>
          <w:trHeight w:val="165"/>
          <w:jc w:val="center"/>
        </w:trPr>
        <w:tc>
          <w:tcPr>
            <w:tcW w:w="1350" w:type="dxa"/>
            <w:tcBorders>
              <w:top w:val="nil"/>
              <w:left w:val="nil"/>
              <w:bottom w:val="single" w:sz="12" w:space="0" w:color="auto"/>
              <w:right w:val="single" w:sz="12" w:space="0" w:color="auto"/>
            </w:tcBorders>
            <w:vAlign w:val="center"/>
            <w:hideMark/>
          </w:tcPr>
          <w:p w14:paraId="7EF896C4" w14:textId="77777777" w:rsidR="0043502F" w:rsidRPr="00673797" w:rsidRDefault="0043502F" w:rsidP="0043502F">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Cavity Length L (R=200 mm)</w:t>
            </w:r>
          </w:p>
        </w:tc>
        <w:tc>
          <w:tcPr>
            <w:tcW w:w="670" w:type="dxa"/>
            <w:tcBorders>
              <w:top w:val="nil"/>
              <w:left w:val="nil"/>
              <w:bottom w:val="single" w:sz="12" w:space="0" w:color="auto"/>
              <w:right w:val="single" w:sz="12" w:space="0" w:color="auto"/>
            </w:tcBorders>
            <w:noWrap/>
            <w:vAlign w:val="center"/>
            <w:hideMark/>
          </w:tcPr>
          <w:p w14:paraId="21BCCC66" w14:textId="45E34A7D" w:rsidR="0043502F" w:rsidRPr="00673797" w:rsidRDefault="00A765FA" w:rsidP="0043502F">
            <w:pPr>
              <w:spacing w:after="0" w:line="240" w:lineRule="auto"/>
              <w:jc w:val="center"/>
              <w:rPr>
                <w:rFonts w:ascii="Times New Roman" w:eastAsia="Times New Roman" w:hAnsi="Times New Roman" w:cs="Times New Roman"/>
                <w:kern w:val="0"/>
                <w:sz w:val="20"/>
                <w:szCs w:val="20"/>
                <w14:ligatures w14:val="none"/>
              </w:rPr>
            </w:pPr>
            <w:proofErr w:type="spellStart"/>
            <w:r w:rsidRPr="00673797">
              <w:rPr>
                <w:rFonts w:ascii="Times New Roman" w:eastAsia="Times New Roman" w:hAnsi="Times New Roman" w:cs="Times New Roman"/>
                <w:kern w:val="0"/>
                <w:sz w:val="20"/>
                <w:szCs w:val="20"/>
                <w14:ligatures w14:val="none"/>
              </w:rPr>
              <w:t>NaN</w:t>
            </w:r>
            <w:proofErr w:type="spellEnd"/>
          </w:p>
        </w:tc>
        <w:tc>
          <w:tcPr>
            <w:tcW w:w="862" w:type="dxa"/>
            <w:tcBorders>
              <w:top w:val="nil"/>
              <w:left w:val="nil"/>
              <w:bottom w:val="single" w:sz="12" w:space="0" w:color="auto"/>
              <w:right w:val="single" w:sz="12" w:space="0" w:color="auto"/>
            </w:tcBorders>
            <w:noWrap/>
            <w:vAlign w:val="center"/>
            <w:hideMark/>
          </w:tcPr>
          <w:p w14:paraId="62FA2DCF" w14:textId="3BAD7035" w:rsidR="0043502F" w:rsidRPr="00673797" w:rsidRDefault="003B510A"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150</w:t>
            </w:r>
          </w:p>
        </w:tc>
        <w:tc>
          <w:tcPr>
            <w:tcW w:w="862" w:type="dxa"/>
            <w:tcBorders>
              <w:top w:val="nil"/>
              <w:left w:val="nil"/>
              <w:bottom w:val="single" w:sz="12" w:space="0" w:color="auto"/>
              <w:right w:val="single" w:sz="12" w:space="0" w:color="auto"/>
            </w:tcBorders>
            <w:noWrap/>
            <w:vAlign w:val="center"/>
            <w:hideMark/>
          </w:tcPr>
          <w:p w14:paraId="32BC465A" w14:textId="3D153298" w:rsidR="0043502F" w:rsidRPr="00673797" w:rsidRDefault="003B510A"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100</w:t>
            </w:r>
          </w:p>
        </w:tc>
        <w:tc>
          <w:tcPr>
            <w:tcW w:w="974" w:type="dxa"/>
            <w:tcBorders>
              <w:top w:val="nil"/>
              <w:left w:val="nil"/>
              <w:bottom w:val="single" w:sz="12" w:space="0" w:color="auto"/>
              <w:right w:val="single" w:sz="12" w:space="0" w:color="auto"/>
            </w:tcBorders>
            <w:noWrap/>
            <w:vAlign w:val="center"/>
            <w:hideMark/>
          </w:tcPr>
          <w:p w14:paraId="7BE3B09A" w14:textId="07B68716" w:rsidR="0043502F" w:rsidRPr="00673797" w:rsidRDefault="003B510A"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69.1</w:t>
            </w:r>
            <w:r w:rsidR="00A95F36" w:rsidRPr="00673797">
              <w:rPr>
                <w:rFonts w:ascii="Times New Roman" w:eastAsia="Times New Roman" w:hAnsi="Times New Roman" w:cs="Times New Roman"/>
                <w:kern w:val="0"/>
                <w:sz w:val="20"/>
                <w:szCs w:val="20"/>
                <w14:ligatures w14:val="none"/>
              </w:rPr>
              <w:t xml:space="preserve"> </w:t>
            </w:r>
            <w:r w:rsidRPr="00673797">
              <w:rPr>
                <w:rFonts w:ascii="Times New Roman" w:eastAsia="Times New Roman" w:hAnsi="Times New Roman" w:cs="Times New Roman"/>
                <w:kern w:val="0"/>
                <w:sz w:val="20"/>
                <w:szCs w:val="20"/>
                <w14:ligatures w14:val="none"/>
              </w:rPr>
              <w:t>180.9</w:t>
            </w:r>
          </w:p>
        </w:tc>
        <w:tc>
          <w:tcPr>
            <w:tcW w:w="862" w:type="dxa"/>
            <w:tcBorders>
              <w:top w:val="nil"/>
              <w:left w:val="nil"/>
              <w:bottom w:val="single" w:sz="12" w:space="0" w:color="auto"/>
              <w:right w:val="single" w:sz="12" w:space="0" w:color="auto"/>
            </w:tcBorders>
            <w:noWrap/>
            <w:vAlign w:val="center"/>
            <w:hideMark/>
          </w:tcPr>
          <w:p w14:paraId="68FAEFD7" w14:textId="01D43AE0" w:rsidR="0043502F" w:rsidRPr="00673797" w:rsidRDefault="003B510A"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50</w:t>
            </w:r>
          </w:p>
        </w:tc>
        <w:tc>
          <w:tcPr>
            <w:tcW w:w="862" w:type="dxa"/>
            <w:tcBorders>
              <w:top w:val="nil"/>
              <w:left w:val="nil"/>
              <w:bottom w:val="single" w:sz="12" w:space="0" w:color="auto"/>
              <w:right w:val="single" w:sz="12" w:space="0" w:color="auto"/>
            </w:tcBorders>
            <w:noWrap/>
            <w:vAlign w:val="center"/>
            <w:hideMark/>
          </w:tcPr>
          <w:p w14:paraId="7DCFFA85" w14:textId="2EAFF31C" w:rsidR="0043502F" w:rsidRPr="00673797" w:rsidRDefault="00A95F36"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37.7 122.3 190.1</w:t>
            </w:r>
          </w:p>
        </w:tc>
        <w:tc>
          <w:tcPr>
            <w:tcW w:w="974" w:type="dxa"/>
            <w:tcBorders>
              <w:top w:val="nil"/>
              <w:left w:val="nil"/>
              <w:bottom w:val="single" w:sz="12" w:space="0" w:color="auto"/>
              <w:right w:val="single" w:sz="12" w:space="0" w:color="auto"/>
            </w:tcBorders>
            <w:noWrap/>
            <w:vAlign w:val="center"/>
            <w:hideMark/>
          </w:tcPr>
          <w:p w14:paraId="2ECAC457" w14:textId="2A6F1062" w:rsidR="0043502F" w:rsidRPr="00673797" w:rsidRDefault="00A95F36"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29.3 170.7</w:t>
            </w:r>
          </w:p>
        </w:tc>
        <w:tc>
          <w:tcPr>
            <w:tcW w:w="862" w:type="dxa"/>
            <w:tcBorders>
              <w:top w:val="nil"/>
              <w:left w:val="nil"/>
              <w:bottom w:val="single" w:sz="12" w:space="0" w:color="auto"/>
              <w:right w:val="single" w:sz="12" w:space="0" w:color="auto"/>
            </w:tcBorders>
            <w:noWrap/>
            <w:vAlign w:val="center"/>
            <w:hideMark/>
          </w:tcPr>
          <w:p w14:paraId="33DB198B" w14:textId="1EAD9EF6" w:rsidR="0043502F" w:rsidRPr="00673797" w:rsidRDefault="00A95F36"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23.4 82.6 194.0</w:t>
            </w:r>
          </w:p>
        </w:tc>
        <w:tc>
          <w:tcPr>
            <w:tcW w:w="974" w:type="dxa"/>
            <w:tcBorders>
              <w:top w:val="nil"/>
              <w:left w:val="nil"/>
              <w:bottom w:val="single" w:sz="12" w:space="0" w:color="auto"/>
              <w:right w:val="nil"/>
            </w:tcBorders>
            <w:noWrap/>
            <w:vAlign w:val="center"/>
            <w:hideMark/>
          </w:tcPr>
          <w:p w14:paraId="776FBE76" w14:textId="7142CAE8" w:rsidR="0043502F" w:rsidRPr="00673797" w:rsidRDefault="00ED0206" w:rsidP="0043502F">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19.1 130.9</w:t>
            </w:r>
          </w:p>
        </w:tc>
      </w:tr>
    </w:tbl>
    <w:p w14:paraId="3F5BE1B6" w14:textId="3EDDC825" w:rsidR="0043502F" w:rsidRPr="00673797" w:rsidRDefault="0043502F" w:rsidP="00C82FD2">
      <w:pPr>
        <w:jc w:val="both"/>
        <w:rPr>
          <w:rFonts w:ascii="Times New Roman" w:hAnsi="Times New Roman" w:cs="Times New Roman"/>
          <w:sz w:val="24"/>
          <w:szCs w:val="24"/>
        </w:rPr>
      </w:pPr>
    </w:p>
    <w:p w14:paraId="5D540962" w14:textId="4E8447D5" w:rsidR="00103591" w:rsidRPr="00673797" w:rsidRDefault="00491E5C" w:rsidP="00C82FD2">
      <w:pPr>
        <w:jc w:val="both"/>
        <w:rPr>
          <w:rFonts w:ascii="Times New Roman" w:hAnsi="Times New Roman" w:cs="Times New Roman"/>
          <w:kern w:val="0"/>
          <w:sz w:val="24"/>
          <w:szCs w:val="24"/>
          <w14:ligatures w14:val="none"/>
        </w:rPr>
      </w:pPr>
      <w:r w:rsidRPr="00673797">
        <w:rPr>
          <w:rFonts w:ascii="Times New Roman" w:hAnsi="Times New Roman" w:cs="Times New Roman"/>
          <w:sz w:val="24"/>
          <w:szCs w:val="24"/>
        </w:rPr>
        <w:t xml:space="preserve">Next, we do the same analysis with our sophisticated femtosecond laser oscillator. </w:t>
      </w:r>
      <w:r w:rsidR="007D689C" w:rsidRPr="00673797">
        <w:rPr>
          <w:rFonts w:ascii="Times New Roman" w:hAnsi="Times New Roman" w:cs="Times New Roman"/>
          <w:sz w:val="24"/>
          <w:szCs w:val="24"/>
        </w:rPr>
        <w:t xml:space="preserve">The GTI mirror, DM, HR mirrors, and OC can be considered as flat mirrors which have a ABCD matrix of </w:t>
      </w: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oMath>
      <w:r w:rsidR="007D689C" w:rsidRPr="00673797">
        <w:rPr>
          <w:rFonts w:ascii="Times New Roman" w:hAnsi="Times New Roman" w:cs="Times New Roman"/>
          <w:sz w:val="24"/>
          <w:szCs w:val="24"/>
        </w:rPr>
        <w:t xml:space="preserve">. The ABCD matrix of the </w:t>
      </w:r>
      <w:proofErr w:type="spellStart"/>
      <w:proofErr w:type="gramStart"/>
      <w:r w:rsidR="007D689C" w:rsidRPr="00673797">
        <w:rPr>
          <w:rFonts w:ascii="Times New Roman" w:hAnsi="Times New Roman" w:cs="Times New Roman"/>
          <w:kern w:val="0"/>
          <w:sz w:val="24"/>
          <w:szCs w:val="24"/>
          <w14:ligatures w14:val="none"/>
        </w:rPr>
        <w:t>Yb:KGW</w:t>
      </w:r>
      <w:proofErr w:type="spellEnd"/>
      <w:proofErr w:type="gramEnd"/>
      <w:r w:rsidR="007D689C" w:rsidRPr="00673797">
        <w:rPr>
          <w:rFonts w:ascii="Times New Roman" w:hAnsi="Times New Roman" w:cs="Times New Roman"/>
          <w:kern w:val="0"/>
          <w:sz w:val="24"/>
          <w:szCs w:val="24"/>
          <w14:ligatures w14:val="none"/>
        </w:rPr>
        <w:t xml:space="preserve"> crystal can be combined into the propagation between </w:t>
      </w:r>
      <w:r w:rsidR="00A03F18" w:rsidRPr="00673797">
        <w:rPr>
          <w:rFonts w:ascii="Times New Roman" w:hAnsi="Times New Roman" w:cs="Times New Roman" w:hint="eastAsia"/>
          <w:kern w:val="0"/>
          <w:sz w:val="24"/>
          <w:szCs w:val="24"/>
          <w14:ligatures w14:val="none"/>
        </w:rPr>
        <w:t>R</w:t>
      </w:r>
      <w:r w:rsidR="007D689C" w:rsidRPr="00673797">
        <w:rPr>
          <w:rFonts w:ascii="Times New Roman" w:hAnsi="Times New Roman" w:cs="Times New Roman"/>
          <w:kern w:val="0"/>
          <w:sz w:val="24"/>
          <w:szCs w:val="24"/>
          <w14:ligatures w14:val="none"/>
        </w:rPr>
        <w:t xml:space="preserve">2 and </w:t>
      </w:r>
      <w:r w:rsidR="00A03F18" w:rsidRPr="00673797">
        <w:rPr>
          <w:rFonts w:ascii="Times New Roman" w:hAnsi="Times New Roman" w:cs="Times New Roman" w:hint="eastAsia"/>
          <w:kern w:val="0"/>
          <w:sz w:val="24"/>
          <w:szCs w:val="24"/>
          <w14:ligatures w14:val="none"/>
        </w:rPr>
        <w:t>R</w:t>
      </w:r>
      <w:r w:rsidR="007D689C" w:rsidRPr="00673797">
        <w:rPr>
          <w:rFonts w:ascii="Times New Roman" w:hAnsi="Times New Roman" w:cs="Times New Roman"/>
          <w:kern w:val="0"/>
          <w:sz w:val="24"/>
          <w:szCs w:val="24"/>
          <w14:ligatures w14:val="none"/>
        </w:rPr>
        <w:t xml:space="preserve">3. For simplicity, the laser oscillator can be considered as combination of two end flat mirrors and three concave mirrors, consisting of four propagation lengths and three concave reflections. </w:t>
      </w:r>
      <w:r w:rsidR="005021B4" w:rsidRPr="00673797">
        <w:rPr>
          <w:rFonts w:ascii="Times New Roman" w:hAnsi="Times New Roman" w:cs="Times New Roman"/>
          <w:kern w:val="0"/>
          <w:sz w:val="24"/>
          <w:szCs w:val="24"/>
          <w14:ligatures w14:val="none"/>
        </w:rPr>
        <w:t>We</w:t>
      </w:r>
      <w:r w:rsidR="000454CC" w:rsidRPr="00673797">
        <w:rPr>
          <w:rFonts w:ascii="Times New Roman" w:hAnsi="Times New Roman" w:cs="Times New Roman"/>
          <w:kern w:val="0"/>
          <w:sz w:val="24"/>
          <w:szCs w:val="24"/>
          <w14:ligatures w14:val="none"/>
        </w:rPr>
        <w:t xml:space="preserve"> change the distance between the SESAM and </w:t>
      </w:r>
      <w:r w:rsidR="000405F9" w:rsidRPr="00673797">
        <w:rPr>
          <w:rFonts w:ascii="Times New Roman" w:hAnsi="Times New Roman" w:cs="Times New Roman" w:hint="eastAsia"/>
          <w:kern w:val="0"/>
          <w:sz w:val="24"/>
          <w:szCs w:val="24"/>
          <w14:ligatures w14:val="none"/>
        </w:rPr>
        <w:t>R</w:t>
      </w:r>
      <w:r w:rsidR="000454CC" w:rsidRPr="00673797">
        <w:rPr>
          <w:rFonts w:ascii="Times New Roman" w:hAnsi="Times New Roman" w:cs="Times New Roman"/>
          <w:kern w:val="0"/>
          <w:sz w:val="24"/>
          <w:szCs w:val="24"/>
          <w14:ligatures w14:val="none"/>
        </w:rPr>
        <w:t xml:space="preserve">1, which means </w:t>
      </w:r>
      <m:oMath>
        <m:sSub>
          <m:sSubPr>
            <m:ctrlPr>
              <w:rPr>
                <w:rFonts w:ascii="Cambria Math" w:hAnsi="Cambria Math" w:cs="Times New Roman"/>
                <w:i/>
                <w:kern w:val="0"/>
                <w:sz w:val="24"/>
                <w:szCs w:val="24"/>
                <w14:ligatures w14:val="none"/>
              </w:rPr>
            </m:ctrlPr>
          </m:sSubPr>
          <m:e>
            <m:r>
              <w:rPr>
                <w:rFonts w:ascii="Cambria Math" w:hAnsi="Cambria Math" w:cs="Times New Roman"/>
                <w:kern w:val="0"/>
                <w:sz w:val="24"/>
                <w:szCs w:val="24"/>
                <w14:ligatures w14:val="none"/>
              </w:rPr>
              <m:t>L</m:t>
            </m:r>
          </m:e>
          <m:sub>
            <m:r>
              <w:rPr>
                <w:rFonts w:ascii="Cambria Math" w:hAnsi="Cambria Math" w:cs="Times New Roman"/>
                <w:kern w:val="0"/>
                <w:sz w:val="24"/>
                <w:szCs w:val="24"/>
                <w14:ligatures w14:val="none"/>
              </w:rPr>
              <m:t>1</m:t>
            </m:r>
          </m:sub>
        </m:sSub>
      </m:oMath>
      <w:r w:rsidR="000454CC" w:rsidRPr="00673797">
        <w:rPr>
          <w:rFonts w:ascii="Times New Roman" w:hAnsi="Times New Roman" w:cs="Times New Roman"/>
          <w:kern w:val="0"/>
          <w:sz w:val="24"/>
          <w:szCs w:val="24"/>
          <w14:ligatures w14:val="none"/>
        </w:rPr>
        <w:t xml:space="preserve"> in Eq. (4) work as unknow parameter</w:t>
      </w:r>
      <w:r w:rsidR="005021B4" w:rsidRPr="00673797">
        <w:rPr>
          <w:rFonts w:ascii="Times New Roman" w:hAnsi="Times New Roman" w:cs="Times New Roman"/>
          <w:kern w:val="0"/>
          <w:sz w:val="24"/>
          <w:szCs w:val="24"/>
          <w14:ligatures w14:val="none"/>
        </w:rPr>
        <w:t xml:space="preserve">. The one roundtrip ABCD matrix is named as </w:t>
      </w:r>
      <m:oMath>
        <m:sSub>
          <m:sSubPr>
            <m:ctrlPr>
              <w:rPr>
                <w:rFonts w:ascii="Cambria Math" w:hAnsi="Cambria Math" w:cs="Times New Roman"/>
                <w:i/>
                <w:kern w:val="0"/>
                <w:sz w:val="24"/>
                <w:szCs w:val="24"/>
                <w14:ligatures w14:val="none"/>
              </w:rPr>
            </m:ctrlPr>
          </m:sSubPr>
          <m:e>
            <m:r>
              <w:rPr>
                <w:rFonts w:ascii="Cambria Math" w:hAnsi="Cambria Math" w:cs="Times New Roman"/>
                <w:kern w:val="0"/>
                <w:sz w:val="24"/>
                <w:szCs w:val="24"/>
                <w14:ligatures w14:val="none"/>
              </w:rPr>
              <m:t>M</m:t>
            </m:r>
          </m:e>
          <m:sub>
            <m:r>
              <w:rPr>
                <w:rFonts w:ascii="Cambria Math" w:hAnsi="Cambria Math" w:cs="Times New Roman"/>
                <w:kern w:val="0"/>
                <w:sz w:val="24"/>
                <w:szCs w:val="24"/>
                <w14:ligatures w14:val="none"/>
              </w:rPr>
              <m:t>fs</m:t>
            </m:r>
          </m:sub>
        </m:sSub>
      </m:oMath>
      <w:r w:rsidR="005021B4" w:rsidRPr="00673797">
        <w:rPr>
          <w:rFonts w:ascii="Times New Roman" w:hAnsi="Times New Roman" w:cs="Times New Roman"/>
          <w:kern w:val="0"/>
          <w:sz w:val="24"/>
          <w:szCs w:val="24"/>
          <w14:ligatures w14:val="none"/>
        </w:rPr>
        <w:t xml:space="preserve">. </w:t>
      </w:r>
      <w:r w:rsidR="007D689C" w:rsidRPr="00673797">
        <w:rPr>
          <w:rFonts w:ascii="Times New Roman" w:hAnsi="Times New Roman" w:cs="Times New Roman"/>
          <w:kern w:val="0"/>
          <w:sz w:val="24"/>
          <w:szCs w:val="24"/>
          <w14:ligatures w14:val="none"/>
        </w:rPr>
        <w:t xml:space="preserve">Then the one roundtrip matrix can be calculated as follows. </w:t>
      </w:r>
    </w:p>
    <w:p w14:paraId="6ACC62FC" w14:textId="0BE1DCC7" w:rsidR="003328AA" w:rsidRPr="00673797" w:rsidRDefault="00000000" w:rsidP="003328AA">
      <w:pPr>
        <w:jc w:val="right"/>
        <w:rPr>
          <w:rFonts w:ascii="Times New Roman" w:hAnsi="Times New Roman" w:cs="Times New Roman"/>
          <w:sz w:val="24"/>
          <w:szCs w:val="24"/>
        </w:rPr>
      </w:pPr>
      <m:oMathPara>
        <m:oMath>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1</m:t>
                        </m:r>
                      </m:sub>
                    </m:sSub>
                  </m:e>
                </m:mr>
              </m:m>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r>
            <w:rPr>
              <w:rFonts w:ascii="Cambria Math" w:hAnsi="Cambria Math" w:cs="Times New Roman"/>
              <w:sz w:val="24"/>
              <w:szCs w:val="24"/>
            </w:rPr>
            <m:t>=</m:t>
          </m:r>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0</m:t>
                    </m:r>
                  </m:e>
                  <m:e>
                    <m:r>
                      <w:rPr>
                        <w:rFonts w:ascii="Cambria Math" w:hAnsi="Cambria Math" w:cs="Times New Roman"/>
                        <w:sz w:val="24"/>
                        <w:szCs w:val="24"/>
                      </w:rPr>
                      <m:t>1</m:t>
                    </m:r>
                  </m:e>
                </m:mr>
              </m:m>
            </m:e>
          </m:d>
          <m:r>
            <w:rPr>
              <w:rFonts w:ascii="Cambria Math" w:hAnsi="Cambria Math" w:cs="Times New Roman"/>
              <w:sz w:val="24"/>
              <w:szCs w:val="24"/>
            </w:rPr>
            <m:t>∙</m:t>
          </m:r>
        </m:oMath>
      </m:oMathPara>
    </w:p>
    <w:p w14:paraId="28FFF579" w14:textId="188A303F" w:rsidR="003328AA" w:rsidRPr="00673797" w:rsidRDefault="00000000" w:rsidP="003328AA">
      <w:pPr>
        <w:jc w:val="right"/>
        <w:rPr>
          <w:rFonts w:ascii="Times New Roman" w:hAnsi="Times New Roman" w:cs="Times New Roman"/>
          <w:sz w:val="24"/>
          <w:szCs w:val="24"/>
        </w:rPr>
      </w:pPr>
      <m:oMath>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0</m:t>
                  </m:r>
                </m:e>
              </m:mr>
              <m:m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den>
                  </m:f>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e>
              </m:mr>
              <m:mr>
                <m:e>
                  <m:r>
                    <w:rPr>
                      <w:rFonts w:ascii="Cambria Math" w:hAnsi="Cambria Math" w:cs="Times New Roman"/>
                      <w:sz w:val="24"/>
                      <w:szCs w:val="24"/>
                    </w:rPr>
                    <m:t>0</m:t>
                  </m:r>
                </m:e>
                <m:e>
                  <m:r>
                    <w:rPr>
                      <w:rFonts w:ascii="Cambria Math" w:hAnsi="Cambria Math" w:cs="Times New Roman"/>
                      <w:sz w:val="24"/>
                      <w:szCs w:val="24"/>
                    </w:rPr>
                    <m:t>1</m:t>
                  </m:r>
                </m:e>
              </m:mr>
            </m:m>
          </m:e>
        </m:d>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oMath>
      <w:r w:rsidR="003328AA" w:rsidRPr="00673797">
        <w:rPr>
          <w:rFonts w:ascii="Times New Roman" w:hAnsi="Times New Roman" w:cs="Times New Roman"/>
          <w:sz w:val="24"/>
          <w:szCs w:val="24"/>
        </w:rPr>
        <w:t xml:space="preserve">                        (4)</w:t>
      </w:r>
    </w:p>
    <w:p w14:paraId="150BA018" w14:textId="4BA78942" w:rsidR="00103591" w:rsidRPr="00673797" w:rsidRDefault="00000000" w:rsidP="00554839">
      <w:pPr>
        <w:jc w:val="right"/>
        <w:rPr>
          <w:rFonts w:ascii="Times New Roman" w:hAnsi="Times New Roman" w:cs="Times New Roman"/>
          <w:sz w:val="24"/>
          <w:szCs w:val="24"/>
        </w:rPr>
      </w:pPr>
      <m:oMath>
        <m:sSub>
          <m:sSubPr>
            <m:ctrlPr>
              <w:rPr>
                <w:rFonts w:ascii="Cambria Math" w:hAnsi="Cambria Math" w:cs="Times New Roman"/>
                <w:i/>
                <w:kern w:val="0"/>
                <w:sz w:val="24"/>
                <w:szCs w:val="24"/>
                <w14:ligatures w14:val="none"/>
              </w:rPr>
            </m:ctrlPr>
          </m:sSubPr>
          <m:e>
            <m:r>
              <w:rPr>
                <w:rFonts w:ascii="Cambria Math" w:hAnsi="Cambria Math" w:cs="Times New Roman"/>
                <w:kern w:val="0"/>
                <w:sz w:val="24"/>
                <w:szCs w:val="24"/>
                <w14:ligatures w14:val="none"/>
              </w:rPr>
              <m:t>M</m:t>
            </m:r>
          </m:e>
          <m:sub>
            <m:r>
              <w:rPr>
                <w:rFonts w:ascii="Cambria Math" w:hAnsi="Cambria Math" w:cs="Times New Roman"/>
                <w:kern w:val="0"/>
                <w:sz w:val="24"/>
                <w:szCs w:val="24"/>
                <w14:ligatures w14:val="none"/>
              </w:rPr>
              <m:t>fs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plano</m:t>
            </m:r>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4</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3</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sub>
        </m:sSub>
        <m:sSub>
          <m:sSubPr>
            <m:ctrlPr>
              <w:rPr>
                <w:rFonts w:ascii="Cambria Math" w:hAnsi="Cambria Math" w:cs="Times New Roman"/>
                <w:i/>
                <w:sz w:val="24"/>
                <w:szCs w:val="24"/>
              </w:rPr>
            </m:ctrlPr>
          </m:sSubPr>
          <m:e>
            <m:r>
              <w:rPr>
                <w:rFonts w:ascii="Cambria Math" w:hAnsi="Cambria Math" w:cs="Times New Roman"/>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sub>
        </m:sSub>
        <m:sSub>
          <m:sSubPr>
            <m:ctrlPr>
              <w:rPr>
                <w:rFonts w:ascii="Cambria Math" w:hAnsi="Cambria Math" w:cs="Times New Roman"/>
                <w:i/>
                <w:sz w:val="24"/>
                <w:szCs w:val="24"/>
              </w:rPr>
            </m:ctrlPr>
          </m:sSubPr>
          <m:e>
            <m:r>
              <w:rPr>
                <w:rFonts w:ascii="Cambria Math" w:hAnsi="Cambria Math" w:cs="Times New Roman" w:hint="eastAsia"/>
                <w:sz w:val="24"/>
                <w:szCs w:val="24"/>
              </w:rPr>
              <m:t>M</m:t>
            </m:r>
          </m:e>
          <m: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sub>
        </m:sSub>
      </m:oMath>
      <w:r w:rsidR="00554839" w:rsidRPr="00673797">
        <w:rPr>
          <w:rFonts w:ascii="Times New Roman" w:hAnsi="Times New Roman" w:cs="Times New Roman"/>
          <w:sz w:val="24"/>
          <w:szCs w:val="24"/>
        </w:rPr>
        <w:t xml:space="preserve">        (5)</w:t>
      </w:r>
    </w:p>
    <w:p w14:paraId="77256705" w14:textId="7311C548" w:rsidR="00FA363C" w:rsidRPr="00673797" w:rsidRDefault="00F63F30" w:rsidP="00554839">
      <w:pPr>
        <w:jc w:val="both"/>
        <w:rPr>
          <w:rFonts w:ascii="Times New Roman" w:hAnsi="Times New Roman" w:cs="Times New Roman"/>
          <w:sz w:val="24"/>
          <w:szCs w:val="24"/>
        </w:rPr>
      </w:pPr>
      <w:r w:rsidRPr="00673797">
        <w:rPr>
          <w:rFonts w:ascii="Times New Roman" w:hAnsi="Times New Roman" w:cs="Times New Roman"/>
          <w:sz w:val="24"/>
          <w:szCs w:val="24"/>
        </w:rPr>
        <w:t xml:space="preserve">Same with Eq. (3), we can use the following equation to calculate the condition for satisfying transverse mode-locking. </w:t>
      </w:r>
    </w:p>
    <w:p w14:paraId="6AEC4384" w14:textId="6B626D19" w:rsidR="00F63F30" w:rsidRPr="00673797" w:rsidRDefault="00000000" w:rsidP="00F63F30">
      <w:pPr>
        <w:jc w:val="right"/>
        <w:rPr>
          <w:rFonts w:ascii="Times New Roman" w:hAnsi="Times New Roman" w:cs="Times New Roman"/>
          <w:sz w:val="24"/>
          <w:szCs w:val="24"/>
        </w:rPr>
      </w:pP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e>
                        </m:mr>
                        <m:m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N</m:t>
                                </m:r>
                              </m:sub>
                            </m:sSub>
                          </m:e>
                        </m:mr>
                      </m:m>
                    </m:e>
                  </m:d>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fs</m:t>
                      </m:r>
                    </m:sub>
                    <m:sup>
                      <m:r>
                        <w:rPr>
                          <w:rFonts w:ascii="Cambria Math" w:hAnsi="Cambria Math" w:cs="Times New Roman"/>
                          <w:sz w:val="24"/>
                          <w:szCs w:val="24"/>
                        </w:rPr>
                        <m:t>N</m:t>
                      </m:r>
                    </m:sup>
                  </m:sSubSup>
                  <m:d>
                    <m:dPr>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r</m:t>
                            </m:r>
                          </m:e>
                        </m:mr>
                        <m:mr>
                          <m:e>
                            <m:r>
                              <w:rPr>
                                <w:rFonts w:ascii="Cambria Math" w:hAnsi="Cambria Math" w:cs="Times New Roman"/>
                                <w:sz w:val="24"/>
                                <w:szCs w:val="24"/>
                              </w:rPr>
                              <m:t>θ</m:t>
                            </m:r>
                          </m:e>
                        </m:mr>
                      </m:m>
                    </m:e>
                  </m:d>
                </m:e>
              </m:mr>
              <m:m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N</m:t>
                      </m:r>
                    </m:sub>
                  </m:sSub>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N</m:t>
                      </m:r>
                    </m:sub>
                  </m:sSub>
                  <m:r>
                    <w:rPr>
                      <w:rFonts w:ascii="Cambria Math" w:hAnsi="Cambria Math" w:cs="Times New Roman"/>
                      <w:sz w:val="24"/>
                      <w:szCs w:val="24"/>
                    </w:rPr>
                    <m:t xml:space="preserve">=θ </m:t>
                  </m:r>
                </m:e>
              </m:mr>
              <m:mr>
                <m:e>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fs</m:t>
                      </m:r>
                    </m:sub>
                    <m:sup>
                      <m:r>
                        <w:rPr>
                          <w:rFonts w:ascii="Cambria Math" w:hAnsi="Cambria Math" w:cs="Times New Roman"/>
                          <w:sz w:val="24"/>
                          <w:szCs w:val="24"/>
                        </w:rPr>
                        <m:t>N</m:t>
                      </m:r>
                    </m:sup>
                  </m:sSubSup>
                  <m:r>
                    <w:rPr>
                      <w:rFonts w:ascii="Cambria Math" w:hAnsi="Cambria Math" w:cs="Times New Roman"/>
                      <w:sz w:val="24"/>
                      <w:szCs w:val="24"/>
                    </w:rPr>
                    <m:t>=</m:t>
                  </m:r>
                  <m:r>
                    <w:rPr>
                      <w:rFonts w:ascii="Cambria Math" w:hAnsi="Cambria Math" w:cs="Times New Roman" w:hint="eastAsia"/>
                      <w:sz w:val="24"/>
                      <w:szCs w:val="24"/>
                    </w:rPr>
                    <m:t>I</m:t>
                  </m:r>
                  <m:r>
                    <w:rPr>
                      <w:rFonts w:ascii="Cambria Math" w:hAnsi="Cambria Math" w:cs="Times New Roman"/>
                      <w:sz w:val="24"/>
                      <w:szCs w:val="24"/>
                    </w:rPr>
                    <m:t xml:space="preserve"> and </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fs</m:t>
                      </m:r>
                    </m:sub>
                    <m:sup>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sup>
                  </m:sSubSup>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m:t>
                      </m:r>
                    </m:sup>
                  </m:sSup>
                  <m:r>
                    <w:rPr>
                      <w:rFonts w:ascii="Cambria Math" w:hAnsi="Cambria Math" w:cs="Times New Roman"/>
                      <w:sz w:val="24"/>
                      <w:szCs w:val="24"/>
                    </w:rPr>
                    <m:t xml:space="preserve">&lt;N </m:t>
                  </m:r>
                </m:e>
              </m:mr>
            </m:m>
          </m:e>
        </m:d>
      </m:oMath>
      <w:r w:rsidR="00F63F30" w:rsidRPr="00673797">
        <w:rPr>
          <w:rFonts w:ascii="Times New Roman" w:hAnsi="Times New Roman" w:cs="Times New Roman"/>
          <w:sz w:val="24"/>
          <w:szCs w:val="24"/>
        </w:rPr>
        <w:t xml:space="preserve">                                          (6)</w:t>
      </w:r>
    </w:p>
    <w:p w14:paraId="0BCA4CAD" w14:textId="3ADA8A52" w:rsidR="00F63F30" w:rsidRPr="00673797" w:rsidRDefault="00F63F30" w:rsidP="00554839">
      <w:pPr>
        <w:jc w:val="both"/>
        <w:rPr>
          <w:rFonts w:ascii="Times New Roman" w:hAnsi="Times New Roman" w:cs="Times New Roman"/>
          <w:sz w:val="24"/>
          <w:szCs w:val="24"/>
        </w:rPr>
      </w:pPr>
    </w:p>
    <w:p w14:paraId="7E278BEE" w14:textId="4E0CC930" w:rsidR="00F73521" w:rsidRPr="00673797" w:rsidRDefault="00F73521" w:rsidP="00554839">
      <w:pPr>
        <w:jc w:val="both"/>
        <w:rPr>
          <w:rFonts w:ascii="Times New Roman" w:hAnsi="Times New Roman" w:cs="Times New Roman"/>
          <w:sz w:val="24"/>
          <w:szCs w:val="24"/>
        </w:rPr>
      </w:pPr>
      <w:r w:rsidRPr="00673797">
        <w:rPr>
          <w:rFonts w:ascii="Times New Roman" w:hAnsi="Times New Roman" w:cs="Times New Roman"/>
          <w:sz w:val="24"/>
          <w:szCs w:val="24"/>
        </w:rPr>
        <w:t xml:space="preserve">Considering </w:t>
      </w:r>
      <w:proofErr w:type="spellStart"/>
      <w:r w:rsidRPr="00673797">
        <w:rPr>
          <w:rFonts w:ascii="Times New Roman" w:hAnsi="Times New Roman" w:cs="Times New Roman"/>
          <w:sz w:val="24"/>
          <w:szCs w:val="24"/>
        </w:rPr>
        <w:t>Eqs</w:t>
      </w:r>
      <w:proofErr w:type="spellEnd"/>
      <w:r w:rsidRPr="00673797">
        <w:rPr>
          <w:rFonts w:ascii="Times New Roman" w:hAnsi="Times New Roman" w:cs="Times New Roman"/>
          <w:sz w:val="24"/>
          <w:szCs w:val="24"/>
        </w:rPr>
        <w:t>. (4-6) are so complex that it is hard to get the analytical solution, we calculate the numerical solutions based on the parameters of the experimental setup</w:t>
      </w:r>
      <w:r w:rsidR="00B44CF1" w:rsidRPr="00673797">
        <w:rPr>
          <w:rFonts w:ascii="Times New Roman" w:hAnsi="Times New Roman" w:cs="Times New Roman" w:hint="eastAsia"/>
          <w:sz w:val="24"/>
          <w:szCs w:val="24"/>
        </w:rPr>
        <w:t>.</w:t>
      </w:r>
      <w:r w:rsidRPr="00673797">
        <w:rPr>
          <w:rFonts w:ascii="Times New Roman" w:hAnsi="Times New Roman" w:cs="Times New Roman"/>
          <w:sz w:val="24"/>
          <w:szCs w:val="24"/>
        </w:rPr>
        <w:t xml:space="preserve"> </w:t>
      </w:r>
      <w:r w:rsidR="00162025" w:rsidRPr="00673797">
        <w:rPr>
          <w:rFonts w:ascii="Times New Roman" w:hAnsi="Times New Roman" w:cs="Times New Roman"/>
          <w:sz w:val="24"/>
          <w:szCs w:val="24"/>
        </w:rPr>
        <w:t>The</w:t>
      </w:r>
      <w:r w:rsidR="001616B5" w:rsidRPr="00673797">
        <w:rPr>
          <w:rFonts w:ascii="Times New Roman" w:hAnsi="Times New Roman" w:cs="Times New Roman" w:hint="eastAsia"/>
          <w:sz w:val="24"/>
          <w:szCs w:val="24"/>
        </w:rPr>
        <w:t xml:space="preserve"> theoretical</w:t>
      </w:r>
      <w:r w:rsidR="00162025" w:rsidRPr="00673797">
        <w:rPr>
          <w:rFonts w:ascii="Times New Roman" w:hAnsi="Times New Roman" w:cs="Times New Roman"/>
          <w:sz w:val="24"/>
          <w:szCs w:val="24"/>
        </w:rPr>
        <w:t xml:space="preserve"> results</w:t>
      </w:r>
      <w:r w:rsidR="0061650E" w:rsidRPr="00673797">
        <w:rPr>
          <w:rFonts w:ascii="Times New Roman" w:hAnsi="Times New Roman" w:cs="Times New Roman" w:hint="eastAsia"/>
          <w:sz w:val="24"/>
          <w:szCs w:val="24"/>
        </w:rPr>
        <w:t xml:space="preserve"> </w:t>
      </w:r>
      <w:r w:rsidR="00C1405D" w:rsidRPr="00673797">
        <w:rPr>
          <w:rFonts w:ascii="Times New Roman" w:hAnsi="Times New Roman" w:cs="Times New Roman" w:hint="eastAsia"/>
          <w:sz w:val="24"/>
          <w:szCs w:val="24"/>
        </w:rPr>
        <w:t>of</w:t>
      </w:r>
      <w:r w:rsidR="0061650E" w:rsidRPr="00673797">
        <w:rPr>
          <w:rFonts w:ascii="Times New Roman" w:hAnsi="Times New Roman" w:cs="Times New Roman" w:hint="eastAsia"/>
          <w:sz w:val="24"/>
          <w:szCs w:val="24"/>
        </w:rPr>
        <w:t xml:space="preserve"> </w:t>
      </w:r>
      <w:r w:rsidR="009E1125" w:rsidRPr="00673797">
        <w:rPr>
          <w:rFonts w:ascii="Times New Roman" w:hAnsi="Times New Roman" w:cs="Times New Roman" w:hint="eastAsia"/>
          <w:sz w:val="24"/>
          <w:szCs w:val="24"/>
        </w:rPr>
        <w:t xml:space="preserve">L1 </w:t>
      </w:r>
      <w:r w:rsidR="00AE2F39" w:rsidRPr="00673797">
        <w:rPr>
          <w:rFonts w:ascii="Times New Roman" w:hAnsi="Times New Roman" w:cs="Times New Roman" w:hint="eastAsia"/>
          <w:sz w:val="24"/>
          <w:szCs w:val="24"/>
        </w:rPr>
        <w:t xml:space="preserve">for realization of different </w:t>
      </w:r>
      <w:r w:rsidR="0081154D" w:rsidRPr="00673797">
        <w:rPr>
          <w:rFonts w:ascii="Times New Roman" w:hAnsi="Times New Roman" w:cs="Times New Roman" w:hint="eastAsia"/>
          <w:sz w:val="24"/>
          <w:szCs w:val="24"/>
        </w:rPr>
        <w:t xml:space="preserve">paths of </w:t>
      </w:r>
      <w:r w:rsidR="00AE2F39" w:rsidRPr="00673797">
        <w:rPr>
          <w:rFonts w:ascii="Times New Roman" w:hAnsi="Times New Roman" w:cs="Times New Roman" w:hint="eastAsia"/>
          <w:sz w:val="24"/>
          <w:szCs w:val="24"/>
        </w:rPr>
        <w:t>ray-wave dualit</w:t>
      </w:r>
      <w:r w:rsidR="00EE4F6A" w:rsidRPr="00673797">
        <w:rPr>
          <w:rFonts w:ascii="Times New Roman" w:hAnsi="Times New Roman" w:cs="Times New Roman" w:hint="eastAsia"/>
          <w:sz w:val="24"/>
          <w:szCs w:val="24"/>
        </w:rPr>
        <w:t>y</w:t>
      </w:r>
      <w:r w:rsidR="00162025" w:rsidRPr="00673797">
        <w:rPr>
          <w:rFonts w:ascii="Times New Roman" w:hAnsi="Times New Roman" w:cs="Times New Roman"/>
          <w:sz w:val="24"/>
          <w:szCs w:val="24"/>
        </w:rPr>
        <w:t xml:space="preserve"> are listed in Table II. </w:t>
      </w:r>
    </w:p>
    <w:p w14:paraId="6F4DAB89" w14:textId="77777777" w:rsidR="00D00300" w:rsidRPr="00673797" w:rsidRDefault="00D00300" w:rsidP="00554839">
      <w:pPr>
        <w:jc w:val="both"/>
        <w:rPr>
          <w:rFonts w:ascii="Times New Roman" w:hAnsi="Times New Roman" w:cs="Times New Roman"/>
          <w:sz w:val="24"/>
          <w:szCs w:val="24"/>
        </w:rPr>
      </w:pPr>
    </w:p>
    <w:p w14:paraId="4BB809FE" w14:textId="13A9C4D8" w:rsidR="00F73521" w:rsidRPr="00673797" w:rsidRDefault="00F73521" w:rsidP="00F73521">
      <w:pPr>
        <w:jc w:val="center"/>
        <w:rPr>
          <w:rFonts w:ascii="Times New Roman" w:hAnsi="Times New Roman" w:cs="Times New Roman"/>
          <w:sz w:val="24"/>
          <w:szCs w:val="24"/>
        </w:rPr>
      </w:pPr>
      <w:r w:rsidRPr="00673797">
        <w:rPr>
          <w:rFonts w:ascii="Times New Roman" w:hAnsi="Times New Roman" w:cs="Times New Roman"/>
          <w:sz w:val="24"/>
          <w:szCs w:val="24"/>
        </w:rPr>
        <w:t>Table I</w:t>
      </w:r>
      <w:r w:rsidR="00162025" w:rsidRPr="00673797">
        <w:rPr>
          <w:rFonts w:ascii="Times New Roman" w:hAnsi="Times New Roman" w:cs="Times New Roman"/>
          <w:sz w:val="24"/>
          <w:szCs w:val="24"/>
        </w:rPr>
        <w:t>I</w:t>
      </w:r>
      <w:r w:rsidR="007F0434" w:rsidRPr="00673797">
        <w:rPr>
          <w:rFonts w:ascii="Times New Roman" w:hAnsi="Times New Roman" w:cs="Times New Roman"/>
          <w:sz w:val="24"/>
          <w:szCs w:val="24"/>
        </w:rPr>
        <w:t xml:space="preserve"> </w:t>
      </w:r>
      <w:r w:rsidR="000414D5" w:rsidRPr="00673797">
        <w:rPr>
          <w:rFonts w:ascii="Times New Roman" w:hAnsi="Times New Roman" w:cs="Times New Roman"/>
          <w:sz w:val="24"/>
          <w:szCs w:val="24"/>
        </w:rPr>
        <w:t>Realization of ray-wave duality in the proposed open-cavity oscillator</w:t>
      </w:r>
    </w:p>
    <w:tbl>
      <w:tblPr>
        <w:tblW w:w="9252" w:type="dxa"/>
        <w:jc w:val="center"/>
        <w:tblLook w:val="04A0" w:firstRow="1" w:lastRow="0" w:firstColumn="1" w:lastColumn="0" w:noHBand="0" w:noVBand="1"/>
      </w:tblPr>
      <w:tblGrid>
        <w:gridCol w:w="1350"/>
        <w:gridCol w:w="670"/>
        <w:gridCol w:w="862"/>
        <w:gridCol w:w="862"/>
        <w:gridCol w:w="974"/>
        <w:gridCol w:w="862"/>
        <w:gridCol w:w="862"/>
        <w:gridCol w:w="974"/>
        <w:gridCol w:w="862"/>
        <w:gridCol w:w="974"/>
      </w:tblGrid>
      <w:tr w:rsidR="00673797" w:rsidRPr="00673797" w14:paraId="322E3FCC" w14:textId="77777777" w:rsidTr="00162025">
        <w:trPr>
          <w:trHeight w:val="165"/>
          <w:jc w:val="center"/>
        </w:trPr>
        <w:tc>
          <w:tcPr>
            <w:tcW w:w="1350" w:type="dxa"/>
            <w:tcBorders>
              <w:top w:val="single" w:sz="12" w:space="0" w:color="auto"/>
              <w:left w:val="nil"/>
              <w:bottom w:val="single" w:sz="12" w:space="0" w:color="auto"/>
              <w:right w:val="single" w:sz="12" w:space="0" w:color="auto"/>
            </w:tcBorders>
            <w:vAlign w:val="center"/>
            <w:hideMark/>
          </w:tcPr>
          <w:p w14:paraId="6E6435DA" w14:textId="7FA77EF3" w:rsidR="00F73521" w:rsidRPr="00673797" w:rsidRDefault="00297944"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hint="eastAsia"/>
                <w:b/>
                <w:bCs/>
                <w:kern w:val="0"/>
                <w:sz w:val="20"/>
                <w:szCs w:val="20"/>
                <w14:ligatures w14:val="none"/>
              </w:rPr>
              <w:t>Path</w:t>
            </w:r>
            <w:r w:rsidR="00C76142" w:rsidRPr="00673797">
              <w:rPr>
                <w:rFonts w:ascii="Times New Roman" w:eastAsia="Times New Roman" w:hAnsi="Times New Roman" w:cs="Times New Roman" w:hint="eastAsia"/>
                <w:b/>
                <w:bCs/>
                <w:kern w:val="0"/>
                <w:sz w:val="20"/>
                <w:szCs w:val="20"/>
                <w14:ligatures w14:val="none"/>
              </w:rPr>
              <w:t>s of ray-wave duality</w:t>
            </w:r>
          </w:p>
        </w:tc>
        <w:tc>
          <w:tcPr>
            <w:tcW w:w="670" w:type="dxa"/>
            <w:tcBorders>
              <w:top w:val="single" w:sz="12" w:space="0" w:color="auto"/>
              <w:left w:val="nil"/>
              <w:bottom w:val="single" w:sz="12" w:space="0" w:color="auto"/>
              <w:right w:val="single" w:sz="12" w:space="0" w:color="auto"/>
            </w:tcBorders>
            <w:noWrap/>
            <w:vAlign w:val="center"/>
            <w:hideMark/>
          </w:tcPr>
          <w:p w14:paraId="1572F192"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2</w:t>
            </w:r>
          </w:p>
        </w:tc>
        <w:tc>
          <w:tcPr>
            <w:tcW w:w="862" w:type="dxa"/>
            <w:tcBorders>
              <w:top w:val="single" w:sz="12" w:space="0" w:color="auto"/>
              <w:left w:val="nil"/>
              <w:bottom w:val="single" w:sz="12" w:space="0" w:color="auto"/>
              <w:right w:val="single" w:sz="12" w:space="0" w:color="auto"/>
            </w:tcBorders>
            <w:noWrap/>
            <w:vAlign w:val="center"/>
            <w:hideMark/>
          </w:tcPr>
          <w:p w14:paraId="75AA2DCD"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3</w:t>
            </w:r>
          </w:p>
        </w:tc>
        <w:tc>
          <w:tcPr>
            <w:tcW w:w="862" w:type="dxa"/>
            <w:tcBorders>
              <w:top w:val="single" w:sz="12" w:space="0" w:color="auto"/>
              <w:left w:val="nil"/>
              <w:bottom w:val="single" w:sz="12" w:space="0" w:color="auto"/>
              <w:right w:val="single" w:sz="12" w:space="0" w:color="auto"/>
            </w:tcBorders>
            <w:noWrap/>
            <w:vAlign w:val="center"/>
            <w:hideMark/>
          </w:tcPr>
          <w:p w14:paraId="1CAC016B"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4</w:t>
            </w:r>
          </w:p>
        </w:tc>
        <w:tc>
          <w:tcPr>
            <w:tcW w:w="974" w:type="dxa"/>
            <w:tcBorders>
              <w:top w:val="single" w:sz="12" w:space="0" w:color="auto"/>
              <w:left w:val="nil"/>
              <w:bottom w:val="single" w:sz="12" w:space="0" w:color="auto"/>
              <w:right w:val="single" w:sz="12" w:space="0" w:color="auto"/>
            </w:tcBorders>
            <w:noWrap/>
            <w:vAlign w:val="center"/>
            <w:hideMark/>
          </w:tcPr>
          <w:p w14:paraId="0DBF27BD"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5</w:t>
            </w:r>
          </w:p>
        </w:tc>
        <w:tc>
          <w:tcPr>
            <w:tcW w:w="862" w:type="dxa"/>
            <w:tcBorders>
              <w:top w:val="single" w:sz="12" w:space="0" w:color="auto"/>
              <w:left w:val="nil"/>
              <w:bottom w:val="single" w:sz="12" w:space="0" w:color="auto"/>
              <w:right w:val="single" w:sz="12" w:space="0" w:color="auto"/>
            </w:tcBorders>
            <w:noWrap/>
            <w:vAlign w:val="center"/>
            <w:hideMark/>
          </w:tcPr>
          <w:p w14:paraId="7964242C"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6</w:t>
            </w:r>
          </w:p>
        </w:tc>
        <w:tc>
          <w:tcPr>
            <w:tcW w:w="862" w:type="dxa"/>
            <w:tcBorders>
              <w:top w:val="single" w:sz="12" w:space="0" w:color="auto"/>
              <w:left w:val="nil"/>
              <w:bottom w:val="single" w:sz="12" w:space="0" w:color="auto"/>
              <w:right w:val="single" w:sz="12" w:space="0" w:color="auto"/>
            </w:tcBorders>
            <w:noWrap/>
            <w:vAlign w:val="center"/>
            <w:hideMark/>
          </w:tcPr>
          <w:p w14:paraId="11CC93C3"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7</w:t>
            </w:r>
          </w:p>
        </w:tc>
        <w:tc>
          <w:tcPr>
            <w:tcW w:w="974" w:type="dxa"/>
            <w:tcBorders>
              <w:top w:val="single" w:sz="12" w:space="0" w:color="auto"/>
              <w:left w:val="nil"/>
              <w:bottom w:val="single" w:sz="12" w:space="0" w:color="auto"/>
              <w:right w:val="single" w:sz="12" w:space="0" w:color="auto"/>
            </w:tcBorders>
            <w:noWrap/>
            <w:vAlign w:val="center"/>
            <w:hideMark/>
          </w:tcPr>
          <w:p w14:paraId="704D6958"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8</w:t>
            </w:r>
          </w:p>
        </w:tc>
        <w:tc>
          <w:tcPr>
            <w:tcW w:w="862" w:type="dxa"/>
            <w:tcBorders>
              <w:top w:val="single" w:sz="12" w:space="0" w:color="auto"/>
              <w:left w:val="nil"/>
              <w:bottom w:val="single" w:sz="12" w:space="0" w:color="auto"/>
              <w:right w:val="single" w:sz="12" w:space="0" w:color="auto"/>
            </w:tcBorders>
            <w:noWrap/>
            <w:vAlign w:val="center"/>
            <w:hideMark/>
          </w:tcPr>
          <w:p w14:paraId="64CF3613"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9</w:t>
            </w:r>
          </w:p>
        </w:tc>
        <w:tc>
          <w:tcPr>
            <w:tcW w:w="974" w:type="dxa"/>
            <w:tcBorders>
              <w:top w:val="single" w:sz="12" w:space="0" w:color="auto"/>
              <w:left w:val="nil"/>
              <w:bottom w:val="single" w:sz="12" w:space="0" w:color="auto"/>
              <w:right w:val="nil"/>
            </w:tcBorders>
            <w:noWrap/>
            <w:vAlign w:val="center"/>
            <w:hideMark/>
          </w:tcPr>
          <w:p w14:paraId="7C5A6053" w14:textId="77777777"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10</w:t>
            </w:r>
          </w:p>
        </w:tc>
      </w:tr>
      <w:tr w:rsidR="00F73521" w:rsidRPr="00673797" w14:paraId="2D35A99A" w14:textId="77777777" w:rsidTr="00162025">
        <w:trPr>
          <w:trHeight w:val="771"/>
          <w:jc w:val="center"/>
        </w:trPr>
        <w:tc>
          <w:tcPr>
            <w:tcW w:w="1350" w:type="dxa"/>
            <w:tcBorders>
              <w:top w:val="nil"/>
              <w:left w:val="nil"/>
              <w:bottom w:val="single" w:sz="12" w:space="0" w:color="auto"/>
              <w:right w:val="single" w:sz="12" w:space="0" w:color="auto"/>
            </w:tcBorders>
            <w:vAlign w:val="center"/>
            <w:hideMark/>
          </w:tcPr>
          <w:p w14:paraId="33524176" w14:textId="2A2D10BB" w:rsidR="00F73521" w:rsidRPr="00673797" w:rsidRDefault="00F73521" w:rsidP="00231D73">
            <w:pPr>
              <w:spacing w:after="0" w:line="240" w:lineRule="auto"/>
              <w:jc w:val="center"/>
              <w:rPr>
                <w:rFonts w:ascii="Times New Roman" w:eastAsia="Times New Roman" w:hAnsi="Times New Roman" w:cs="Times New Roman"/>
                <w:b/>
                <w:bCs/>
                <w:kern w:val="0"/>
                <w:sz w:val="20"/>
                <w:szCs w:val="20"/>
                <w14:ligatures w14:val="none"/>
              </w:rPr>
            </w:pPr>
            <w:r w:rsidRPr="00673797">
              <w:rPr>
                <w:rFonts w:ascii="Times New Roman" w:eastAsia="Times New Roman" w:hAnsi="Times New Roman" w:cs="Times New Roman"/>
                <w:b/>
                <w:bCs/>
                <w:kern w:val="0"/>
                <w:sz w:val="20"/>
                <w:szCs w:val="20"/>
                <w14:ligatures w14:val="none"/>
              </w:rPr>
              <w:t>L</w:t>
            </w:r>
            <w:r w:rsidR="008330E6" w:rsidRPr="00673797">
              <w:rPr>
                <w:rFonts w:ascii="Times New Roman" w:eastAsia="Times New Roman" w:hAnsi="Times New Roman" w:cs="Times New Roman" w:hint="eastAsia"/>
                <w:b/>
                <w:bCs/>
                <w:kern w:val="0"/>
                <w:sz w:val="20"/>
                <w:szCs w:val="20"/>
                <w14:ligatures w14:val="none"/>
              </w:rPr>
              <w:t>1</w:t>
            </w:r>
            <w:r w:rsidR="00162025" w:rsidRPr="00673797">
              <w:rPr>
                <w:rFonts w:ascii="Times New Roman" w:eastAsia="Times New Roman" w:hAnsi="Times New Roman" w:cs="Times New Roman"/>
                <w:b/>
                <w:bCs/>
                <w:kern w:val="0"/>
                <w:sz w:val="20"/>
                <w:szCs w:val="20"/>
                <w14:ligatures w14:val="none"/>
              </w:rPr>
              <w:t xml:space="preserve"> (mm)</w:t>
            </w:r>
          </w:p>
        </w:tc>
        <w:tc>
          <w:tcPr>
            <w:tcW w:w="670" w:type="dxa"/>
            <w:tcBorders>
              <w:top w:val="nil"/>
              <w:left w:val="nil"/>
              <w:bottom w:val="single" w:sz="12" w:space="0" w:color="auto"/>
              <w:right w:val="single" w:sz="12" w:space="0" w:color="auto"/>
            </w:tcBorders>
            <w:noWrap/>
            <w:vAlign w:val="center"/>
            <w:hideMark/>
          </w:tcPr>
          <w:p w14:paraId="75A6293A" w14:textId="77777777" w:rsidR="00F73521" w:rsidRPr="00673797" w:rsidRDefault="00F73521" w:rsidP="00231D73">
            <w:pPr>
              <w:spacing w:after="0" w:line="240" w:lineRule="auto"/>
              <w:jc w:val="center"/>
              <w:rPr>
                <w:rFonts w:ascii="Times New Roman" w:eastAsia="Times New Roman" w:hAnsi="Times New Roman" w:cs="Times New Roman"/>
                <w:kern w:val="0"/>
                <w:sz w:val="20"/>
                <w:szCs w:val="20"/>
                <w14:ligatures w14:val="none"/>
              </w:rPr>
            </w:pPr>
            <w:proofErr w:type="spellStart"/>
            <w:r w:rsidRPr="00673797">
              <w:rPr>
                <w:rFonts w:ascii="Times New Roman" w:eastAsia="Times New Roman" w:hAnsi="Times New Roman" w:cs="Times New Roman"/>
                <w:kern w:val="0"/>
                <w:sz w:val="20"/>
                <w:szCs w:val="20"/>
                <w14:ligatures w14:val="none"/>
              </w:rPr>
              <w:t>NaN</w:t>
            </w:r>
            <w:proofErr w:type="spellEnd"/>
          </w:p>
        </w:tc>
        <w:tc>
          <w:tcPr>
            <w:tcW w:w="862" w:type="dxa"/>
            <w:tcBorders>
              <w:top w:val="nil"/>
              <w:left w:val="nil"/>
              <w:bottom w:val="single" w:sz="12" w:space="0" w:color="auto"/>
              <w:right w:val="single" w:sz="12" w:space="0" w:color="auto"/>
            </w:tcBorders>
            <w:noWrap/>
            <w:vAlign w:val="center"/>
          </w:tcPr>
          <w:p w14:paraId="02887C5A" w14:textId="162C01B5"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59.6</w:t>
            </w:r>
          </w:p>
        </w:tc>
        <w:tc>
          <w:tcPr>
            <w:tcW w:w="862" w:type="dxa"/>
            <w:tcBorders>
              <w:top w:val="nil"/>
              <w:left w:val="nil"/>
              <w:bottom w:val="single" w:sz="12" w:space="0" w:color="auto"/>
              <w:right w:val="single" w:sz="12" w:space="0" w:color="auto"/>
            </w:tcBorders>
            <w:noWrap/>
            <w:vAlign w:val="center"/>
          </w:tcPr>
          <w:p w14:paraId="491739EC" w14:textId="478F7CA9"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64.6</w:t>
            </w:r>
          </w:p>
        </w:tc>
        <w:tc>
          <w:tcPr>
            <w:tcW w:w="974" w:type="dxa"/>
            <w:tcBorders>
              <w:top w:val="nil"/>
              <w:left w:val="nil"/>
              <w:bottom w:val="single" w:sz="12" w:space="0" w:color="auto"/>
              <w:right w:val="single" w:sz="12" w:space="0" w:color="auto"/>
            </w:tcBorders>
            <w:noWrap/>
            <w:vAlign w:val="center"/>
          </w:tcPr>
          <w:p w14:paraId="1B15F98A" w14:textId="6C1F22A7"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67.7</w:t>
            </w:r>
          </w:p>
        </w:tc>
        <w:tc>
          <w:tcPr>
            <w:tcW w:w="862" w:type="dxa"/>
            <w:tcBorders>
              <w:top w:val="nil"/>
              <w:left w:val="nil"/>
              <w:bottom w:val="single" w:sz="12" w:space="0" w:color="auto"/>
              <w:right w:val="single" w:sz="12" w:space="0" w:color="auto"/>
            </w:tcBorders>
            <w:noWrap/>
            <w:vAlign w:val="center"/>
          </w:tcPr>
          <w:p w14:paraId="3512F5B4" w14:textId="6459220D"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69.6</w:t>
            </w:r>
          </w:p>
        </w:tc>
        <w:tc>
          <w:tcPr>
            <w:tcW w:w="862" w:type="dxa"/>
            <w:tcBorders>
              <w:top w:val="nil"/>
              <w:left w:val="nil"/>
              <w:bottom w:val="single" w:sz="12" w:space="0" w:color="auto"/>
              <w:right w:val="single" w:sz="12" w:space="0" w:color="auto"/>
            </w:tcBorders>
            <w:noWrap/>
            <w:vAlign w:val="center"/>
          </w:tcPr>
          <w:p w14:paraId="3368DAAD" w14:textId="01814CF2"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70.9</w:t>
            </w:r>
          </w:p>
        </w:tc>
        <w:tc>
          <w:tcPr>
            <w:tcW w:w="974" w:type="dxa"/>
            <w:tcBorders>
              <w:top w:val="nil"/>
              <w:left w:val="nil"/>
              <w:bottom w:val="single" w:sz="12" w:space="0" w:color="auto"/>
              <w:right w:val="single" w:sz="12" w:space="0" w:color="auto"/>
            </w:tcBorders>
            <w:noWrap/>
            <w:vAlign w:val="center"/>
          </w:tcPr>
          <w:p w14:paraId="5899E1FB" w14:textId="58717F28"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71.7</w:t>
            </w:r>
          </w:p>
        </w:tc>
        <w:tc>
          <w:tcPr>
            <w:tcW w:w="862" w:type="dxa"/>
            <w:tcBorders>
              <w:top w:val="nil"/>
              <w:left w:val="nil"/>
              <w:bottom w:val="single" w:sz="12" w:space="0" w:color="auto"/>
              <w:right w:val="single" w:sz="12" w:space="0" w:color="auto"/>
            </w:tcBorders>
            <w:noWrap/>
            <w:vAlign w:val="center"/>
          </w:tcPr>
          <w:p w14:paraId="227F50CC" w14:textId="152817EC"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72.3</w:t>
            </w:r>
          </w:p>
        </w:tc>
        <w:tc>
          <w:tcPr>
            <w:tcW w:w="974" w:type="dxa"/>
            <w:tcBorders>
              <w:top w:val="nil"/>
              <w:left w:val="nil"/>
              <w:bottom w:val="single" w:sz="12" w:space="0" w:color="auto"/>
              <w:right w:val="nil"/>
            </w:tcBorders>
            <w:noWrap/>
            <w:vAlign w:val="center"/>
          </w:tcPr>
          <w:p w14:paraId="094B6A32" w14:textId="3E2A7760" w:rsidR="00F73521" w:rsidRPr="00673797" w:rsidRDefault="00162025" w:rsidP="00231D73">
            <w:pPr>
              <w:spacing w:after="0" w:line="240" w:lineRule="auto"/>
              <w:jc w:val="center"/>
              <w:rPr>
                <w:rFonts w:ascii="Times New Roman" w:eastAsia="Times New Roman" w:hAnsi="Times New Roman" w:cs="Times New Roman"/>
                <w:kern w:val="0"/>
                <w:sz w:val="20"/>
                <w:szCs w:val="20"/>
                <w14:ligatures w14:val="none"/>
              </w:rPr>
            </w:pPr>
            <w:r w:rsidRPr="00673797">
              <w:rPr>
                <w:rFonts w:ascii="Times New Roman" w:eastAsia="Times New Roman" w:hAnsi="Times New Roman" w:cs="Times New Roman"/>
                <w:kern w:val="0"/>
                <w:sz w:val="20"/>
                <w:szCs w:val="20"/>
                <w14:ligatures w14:val="none"/>
              </w:rPr>
              <w:t>72.7</w:t>
            </w:r>
          </w:p>
        </w:tc>
      </w:tr>
    </w:tbl>
    <w:p w14:paraId="29480A18" w14:textId="46133E00" w:rsidR="00F73521" w:rsidRPr="00673797" w:rsidRDefault="00F73521" w:rsidP="00554839">
      <w:pPr>
        <w:jc w:val="both"/>
        <w:rPr>
          <w:rFonts w:ascii="Times New Roman" w:hAnsi="Times New Roman" w:cs="Times New Roman"/>
          <w:sz w:val="24"/>
          <w:szCs w:val="24"/>
        </w:rPr>
      </w:pPr>
    </w:p>
    <w:p w14:paraId="6B3E4E74" w14:textId="42B31C45" w:rsidR="00381F77" w:rsidRPr="00673797" w:rsidRDefault="0011255D" w:rsidP="00554839">
      <w:pPr>
        <w:jc w:val="both"/>
        <w:rPr>
          <w:rFonts w:ascii="Times New Roman" w:hAnsi="Times New Roman" w:cs="Times New Roman"/>
          <w:sz w:val="24"/>
          <w:szCs w:val="24"/>
        </w:rPr>
      </w:pPr>
      <w:r w:rsidRPr="00673797">
        <w:rPr>
          <w:rFonts w:ascii="Times New Roman" w:hAnsi="Times New Roman" w:cs="Times New Roman" w:hint="eastAsia"/>
          <w:sz w:val="24"/>
          <w:szCs w:val="24"/>
        </w:rPr>
        <w:t xml:space="preserve">From the </w:t>
      </w:r>
      <w:r w:rsidR="00335677" w:rsidRPr="00673797">
        <w:rPr>
          <w:rFonts w:ascii="Times New Roman" w:hAnsi="Times New Roman" w:cs="Times New Roman" w:hint="eastAsia"/>
          <w:sz w:val="24"/>
          <w:szCs w:val="24"/>
        </w:rPr>
        <w:t xml:space="preserve">simulated </w:t>
      </w:r>
      <w:r w:rsidRPr="00673797">
        <w:rPr>
          <w:rFonts w:ascii="Times New Roman" w:hAnsi="Times New Roman" w:cs="Times New Roman" w:hint="eastAsia"/>
          <w:sz w:val="24"/>
          <w:szCs w:val="24"/>
        </w:rPr>
        <w:t>results in Table II, t</w:t>
      </w:r>
      <w:r w:rsidR="008E3B8B" w:rsidRPr="00673797">
        <w:rPr>
          <w:rFonts w:ascii="Times New Roman" w:hAnsi="Times New Roman" w:cs="Times New Roman"/>
          <w:sz w:val="24"/>
          <w:szCs w:val="24"/>
        </w:rPr>
        <w:t xml:space="preserve">he adjustment of </w:t>
      </w:r>
      <w:r w:rsidR="004536D8" w:rsidRPr="00673797">
        <w:rPr>
          <w:rFonts w:ascii="Times New Roman" w:hAnsi="Times New Roman" w:cs="Times New Roman" w:hint="eastAsia"/>
          <w:sz w:val="24"/>
          <w:szCs w:val="24"/>
        </w:rPr>
        <w:t>the distance of L1</w:t>
      </w:r>
      <w:r w:rsidRPr="00673797">
        <w:rPr>
          <w:rFonts w:ascii="Times New Roman" w:hAnsi="Times New Roman" w:cs="Times New Roman" w:hint="eastAsia"/>
          <w:sz w:val="24"/>
          <w:szCs w:val="24"/>
        </w:rPr>
        <w:t xml:space="preserve"> </w:t>
      </w:r>
      <w:r w:rsidR="008E3B8B" w:rsidRPr="00673797">
        <w:rPr>
          <w:rFonts w:ascii="Times New Roman" w:hAnsi="Times New Roman" w:cs="Times New Roman"/>
          <w:sz w:val="24"/>
          <w:szCs w:val="24"/>
        </w:rPr>
        <w:t xml:space="preserve">is within several </w:t>
      </w:r>
      <w:r w:rsidR="005962E5" w:rsidRPr="00673797">
        <w:rPr>
          <w:rFonts w:ascii="Times New Roman" w:hAnsi="Times New Roman" w:cs="Times New Roman"/>
          <w:sz w:val="24"/>
          <w:szCs w:val="24"/>
        </w:rPr>
        <w:t>millimeters</w:t>
      </w:r>
      <w:r w:rsidR="008E3B8B" w:rsidRPr="00673797">
        <w:rPr>
          <w:rFonts w:ascii="Times New Roman" w:hAnsi="Times New Roman" w:cs="Times New Roman"/>
          <w:sz w:val="24"/>
          <w:szCs w:val="24"/>
        </w:rPr>
        <w:t xml:space="preserve">, facilitating the transition between different transverse mode-locking schemes very conveniently. </w:t>
      </w:r>
      <w:r w:rsidR="00B719E3" w:rsidRPr="00673797">
        <w:rPr>
          <w:rFonts w:ascii="Times New Roman" w:hAnsi="Times New Roman" w:cs="Times New Roman"/>
          <w:sz w:val="24"/>
          <w:szCs w:val="24"/>
        </w:rPr>
        <w:t xml:space="preserve">As a comparison, for a simple two-mirror plano-concave </w:t>
      </w:r>
      <w:r w:rsidR="00700DE4" w:rsidRPr="00673797">
        <w:rPr>
          <w:rFonts w:ascii="Times New Roman" w:hAnsi="Times New Roman" w:cs="Times New Roman" w:hint="eastAsia"/>
          <w:sz w:val="24"/>
          <w:szCs w:val="24"/>
        </w:rPr>
        <w:t>oscillator</w:t>
      </w:r>
      <w:r w:rsidR="00B719E3" w:rsidRPr="00673797">
        <w:rPr>
          <w:rFonts w:ascii="Times New Roman" w:hAnsi="Times New Roman" w:cs="Times New Roman"/>
          <w:sz w:val="24"/>
          <w:szCs w:val="24"/>
        </w:rPr>
        <w:t xml:space="preserve"> with a cavity length of 200 mm, achieving the same transition requires an adjustment of tens of </w:t>
      </w:r>
      <w:r w:rsidR="005F7A8B" w:rsidRPr="00673797">
        <w:rPr>
          <w:rFonts w:ascii="Times New Roman" w:hAnsi="Times New Roman" w:cs="Times New Roman"/>
          <w:sz w:val="24"/>
          <w:szCs w:val="24"/>
        </w:rPr>
        <w:t>millimeters</w:t>
      </w:r>
      <w:r w:rsidR="00B719E3" w:rsidRPr="00673797">
        <w:rPr>
          <w:rFonts w:ascii="Times New Roman" w:hAnsi="Times New Roman" w:cs="Times New Roman"/>
          <w:sz w:val="24"/>
          <w:szCs w:val="24"/>
        </w:rPr>
        <w:t xml:space="preserve">, which not only greatly changes the laser cavity, but the design is also far away from the requirement for generating ultrashort femtosecond lasers. </w:t>
      </w:r>
      <w:r w:rsidR="004C5FB9" w:rsidRPr="00673797">
        <w:rPr>
          <w:rFonts w:ascii="Times New Roman" w:hAnsi="Times New Roman" w:cs="Times New Roman"/>
          <w:sz w:val="24"/>
          <w:szCs w:val="24"/>
        </w:rPr>
        <w:t xml:space="preserve">However, to achieve transverse mode-locking in a femtosecond laser resonator consisting of multiple mirrors demands </w:t>
      </w:r>
      <w:r w:rsidR="003921BE" w:rsidRPr="00673797">
        <w:rPr>
          <w:rFonts w:ascii="Times New Roman" w:hAnsi="Times New Roman" w:cs="Times New Roman"/>
          <w:sz w:val="24"/>
          <w:szCs w:val="24"/>
        </w:rPr>
        <w:t xml:space="preserve">minimum change to the laser cavity, facilitating the transverse mode-locking with only </w:t>
      </w:r>
      <w:r w:rsidR="005F7A8B" w:rsidRPr="00673797">
        <w:rPr>
          <w:rFonts w:ascii="Times New Roman" w:hAnsi="Times New Roman" w:cs="Times New Roman"/>
          <w:sz w:val="24"/>
          <w:szCs w:val="24"/>
        </w:rPr>
        <w:t>millimeter</w:t>
      </w:r>
      <w:r w:rsidR="003921BE" w:rsidRPr="00673797">
        <w:rPr>
          <w:rFonts w:ascii="Times New Roman" w:hAnsi="Times New Roman" w:cs="Times New Roman"/>
          <w:sz w:val="24"/>
          <w:szCs w:val="24"/>
        </w:rPr>
        <w:t xml:space="preserve"> adjustment. </w:t>
      </w:r>
    </w:p>
    <w:p w14:paraId="0609D1CC" w14:textId="41C234C2" w:rsidR="00626BEC" w:rsidRPr="00673797" w:rsidRDefault="00626BEC" w:rsidP="00554839">
      <w:pPr>
        <w:jc w:val="both"/>
        <w:rPr>
          <w:rFonts w:ascii="Times New Roman" w:hAnsi="Times New Roman" w:cs="Times New Roman"/>
          <w:sz w:val="24"/>
          <w:szCs w:val="24"/>
        </w:rPr>
      </w:pPr>
    </w:p>
    <w:p w14:paraId="0BDAA752" w14:textId="695B42D6" w:rsidR="000C5088" w:rsidRPr="00673797" w:rsidRDefault="000C5088" w:rsidP="00554839">
      <w:pPr>
        <w:jc w:val="both"/>
        <w:rPr>
          <w:rFonts w:ascii="Times New Roman" w:hAnsi="Times New Roman" w:cs="Times New Roman"/>
          <w:b/>
          <w:bCs/>
          <w:sz w:val="24"/>
          <w:szCs w:val="24"/>
        </w:rPr>
      </w:pPr>
      <w:r w:rsidRPr="00673797">
        <w:rPr>
          <w:rFonts w:ascii="Times New Roman" w:hAnsi="Times New Roman" w:cs="Times New Roman"/>
          <w:b/>
          <w:bCs/>
          <w:sz w:val="24"/>
          <w:szCs w:val="24"/>
        </w:rPr>
        <w:t xml:space="preserve">2 Theoretical </w:t>
      </w:r>
      <w:proofErr w:type="gramStart"/>
      <w:r w:rsidRPr="00673797">
        <w:rPr>
          <w:rFonts w:ascii="Times New Roman" w:hAnsi="Times New Roman" w:cs="Times New Roman"/>
          <w:b/>
          <w:bCs/>
          <w:sz w:val="24"/>
          <w:szCs w:val="24"/>
        </w:rPr>
        <w:t>analysis</w:t>
      </w:r>
      <w:proofErr w:type="gramEnd"/>
      <w:r w:rsidRPr="00673797">
        <w:rPr>
          <w:rFonts w:ascii="Times New Roman" w:hAnsi="Times New Roman" w:cs="Times New Roman"/>
          <w:b/>
          <w:bCs/>
          <w:sz w:val="24"/>
          <w:szCs w:val="24"/>
        </w:rPr>
        <w:t xml:space="preserve"> of transverse mode-locking </w:t>
      </w:r>
    </w:p>
    <w:p w14:paraId="084CF8E0" w14:textId="44854BB6" w:rsidR="00565056" w:rsidRPr="00673797" w:rsidRDefault="00565056" w:rsidP="00554839">
      <w:pPr>
        <w:jc w:val="both"/>
        <w:rPr>
          <w:rFonts w:ascii="Times New Roman" w:hAnsi="Times New Roman" w:cs="Times New Roman"/>
          <w:sz w:val="24"/>
          <w:szCs w:val="24"/>
        </w:rPr>
      </w:pPr>
      <w:r w:rsidRPr="00673797">
        <w:rPr>
          <w:rFonts w:ascii="Times New Roman" w:hAnsi="Times New Roman" w:cs="Times New Roman"/>
          <w:sz w:val="24"/>
          <w:szCs w:val="24"/>
        </w:rPr>
        <w:t xml:space="preserve">The ABCD matrix theory and ray transfer matrix analysis presented in Supplementary Note 1 predict the geometric conditions required for the formation of periodic ray trajectories. Crucially, this geometric condition is not merely a ray-optics constraint but constitutes the fundamental prerequisite for mode superposition: frequency degeneracy. In the wave-optics picture, the geometric parameters derived in Note 1 ensure that the </w:t>
      </w:r>
      <w:proofErr w:type="spellStart"/>
      <w:r w:rsidRPr="00673797">
        <w:rPr>
          <w:rFonts w:ascii="Times New Roman" w:hAnsi="Times New Roman" w:cs="Times New Roman"/>
          <w:sz w:val="24"/>
          <w:szCs w:val="24"/>
        </w:rPr>
        <w:t>Gouy</w:t>
      </w:r>
      <w:proofErr w:type="spellEnd"/>
      <w:r w:rsidRPr="00673797">
        <w:rPr>
          <w:rFonts w:ascii="Times New Roman" w:hAnsi="Times New Roman" w:cs="Times New Roman"/>
          <w:sz w:val="24"/>
          <w:szCs w:val="24"/>
        </w:rPr>
        <w:t xml:space="preserve"> phase shift accumulated per roundtrip leads to a precise alignment of resonance frequencies for different high-order transverse modes (i.e., their frequency differences equal integer multiples of the longitudinal mode spacing). This frequency degeneracy allows a family of distinct high-order modes to oscillate simultaneously within the cavity and establish fixed phase relationships, thereby forming the basis for spatiotemporal mode-locking. Thus, the geometric condition for stable ray orbits is intrinsically consistent with the wave condition for coherent mode superposition.</w:t>
      </w:r>
    </w:p>
    <w:p w14:paraId="005C1EFC" w14:textId="52CE043C" w:rsidR="000C5088" w:rsidRPr="00673797" w:rsidRDefault="000C5088" w:rsidP="00554839">
      <w:pPr>
        <w:jc w:val="both"/>
        <w:rPr>
          <w:rFonts w:ascii="Times New Roman" w:hAnsi="Times New Roman" w:cs="Times New Roman"/>
          <w:sz w:val="24"/>
          <w:szCs w:val="24"/>
        </w:rPr>
      </w:pPr>
      <w:r w:rsidRPr="00673797">
        <w:rPr>
          <w:rFonts w:ascii="Times New Roman" w:hAnsi="Times New Roman" w:cs="Times New Roman"/>
          <w:sz w:val="24"/>
          <w:szCs w:val="24"/>
        </w:rPr>
        <w:lastRenderedPageBreak/>
        <w:t>In our solid-state laser oscillator, the formation of the multi-path beam pattern is the result of the coherent superposition of a family of frequency-degenerate transverse modes, which is referred to as transverse mode-locking.</w:t>
      </w:r>
      <w:r w:rsidR="00421005"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Under the specific cavity configuration where the cavity length and mirror curvatures satisfy the degeneracy condition, multiple higher-order transverse modes share identical resonance frequencies (or phase shifts modulo 2π). In a Cartesian symmetry cavity (such as ours, defined by the Z-shaped folding), the eigenmodes are Hermite-Gaussian (</w:t>
      </w:r>
      <w:r w:rsidRPr="00673797">
        <w:rPr>
          <w:rFonts w:ascii="Times New Roman" w:hAnsi="Times New Roman" w:cs="Times New Roman" w:hint="eastAsia"/>
          <w:sz w:val="24"/>
          <w:szCs w:val="24"/>
        </w:rPr>
        <w:t>HG</w:t>
      </w:r>
      <w:r w:rsidRPr="00673797">
        <w:rPr>
          <w:rFonts w:ascii="Times New Roman" w:hAnsi="Times New Roman" w:cs="Times New Roman" w:hint="eastAsia"/>
          <w:i/>
          <w:iCs/>
          <w:sz w:val="24"/>
          <w:szCs w:val="24"/>
          <w:vertAlign w:val="subscript"/>
        </w:rPr>
        <w:t>m</w:t>
      </w:r>
      <w:r w:rsidRPr="00673797">
        <w:rPr>
          <w:rFonts w:ascii="Times New Roman" w:hAnsi="Times New Roman" w:cs="Times New Roman" w:hint="eastAsia"/>
          <w:sz w:val="24"/>
          <w:szCs w:val="24"/>
          <w:vertAlign w:val="subscript"/>
        </w:rPr>
        <w:t>,0</w:t>
      </w:r>
      <w:r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 xml:space="preserve">modes. The total intracavity field </w:t>
      </w:r>
      <m:oMath>
        <m:r>
          <w:rPr>
            <w:rFonts w:ascii="Cambria Math" w:hAnsi="Cambria Math" w:cs="Times New Roman"/>
            <w:sz w:val="24"/>
            <w:szCs w:val="24"/>
          </w:rPr>
          <m:t>E(x,y,z)</m:t>
        </m:r>
      </m:oMath>
      <w:r w:rsidRPr="00673797">
        <w:rPr>
          <w:rFonts w:ascii="Times New Roman" w:hAnsi="Times New Roman" w:cs="Times New Roman"/>
          <w:sz w:val="24"/>
          <w:szCs w:val="24"/>
        </w:rPr>
        <w:t>can be described as a linear superposition of these degenerate eigenmodes:</w:t>
      </w:r>
    </w:p>
    <w:p w14:paraId="1766F9AF" w14:textId="5D25D58D" w:rsidR="000C5088" w:rsidRPr="00673797" w:rsidRDefault="000C5088" w:rsidP="00554839">
      <w:pPr>
        <w:jc w:val="both"/>
        <w:rPr>
          <w:rFonts w:ascii="Times New Roman" w:hAnsi="Times New Roman" w:cs="Times New Roman"/>
          <w:sz w:val="24"/>
          <w:szCs w:val="24"/>
        </w:rPr>
      </w:pPr>
      <m:oMathPara>
        <m:oMath>
          <m:r>
            <w:rPr>
              <w:rFonts w:ascii="Cambria Math" w:hAnsi="Cambria Math" w:cs="Times New Roman"/>
              <w:sz w:val="24"/>
              <w:szCs w:val="24"/>
            </w:rPr>
            <m:t>E(x,y,z)=</m:t>
          </m:r>
          <m:nary>
            <m:naryPr>
              <m:chr m:val="∑"/>
              <m:limLoc m:val="undOvr"/>
              <m:grow m:val="1"/>
              <m:supHide m:val="1"/>
              <m:ctrlPr>
                <w:rPr>
                  <w:rFonts w:ascii="Cambria Math" w:hAnsi="Cambria Math" w:cs="Times New Roman"/>
                  <w:sz w:val="24"/>
                  <w:szCs w:val="24"/>
                </w:rPr>
              </m:ctrlPr>
            </m:naryPr>
            <m:sub>
              <m:r>
                <w:rPr>
                  <w:rFonts w:ascii="Cambria Math" w:hAnsi="Cambria Math" w:cs="Times New Roman"/>
                  <w:sz w:val="24"/>
                  <w:szCs w:val="24"/>
                </w:rPr>
                <m:t>m,0</m:t>
              </m:r>
            </m:sub>
            <m:sup/>
            <m:e>
              <m:r>
                <w:rPr>
                  <w:rFonts w:ascii="Cambria Math" w:hAnsi="Cambria Math" w:cs="Times New Roman"/>
                  <w:sz w:val="24"/>
                  <w:szCs w:val="24"/>
                </w:rPr>
                <m:t> </m:t>
              </m:r>
            </m:e>
          </m:nary>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m,0</m:t>
              </m:r>
            </m:sub>
          </m:sSub>
          <m:r>
            <m:rPr>
              <m:sty m:val="p"/>
            </m:rPr>
            <w:rPr>
              <w:rFonts w:ascii="Cambria Math" w:hAnsi="Cambria Math" w:cs="Times New Roman"/>
              <w:sz w:val="24"/>
              <w:szCs w:val="24"/>
            </w:rPr>
            <m:t>H</m:t>
          </m:r>
          <m:sSub>
            <m:sSubPr>
              <m:ctrlPr>
                <w:rPr>
                  <w:rFonts w:ascii="Cambria Math" w:hAnsi="Cambria Math" w:cs="Times New Roman"/>
                  <w:sz w:val="24"/>
                  <w:szCs w:val="24"/>
                </w:rPr>
              </m:ctrlPr>
            </m:sSubPr>
            <m:e>
              <m:r>
                <m:rPr>
                  <m:sty m:val="p"/>
                </m:rPr>
                <w:rPr>
                  <w:rFonts w:ascii="Cambria Math" w:hAnsi="Cambria Math" w:cs="Times New Roman"/>
                  <w:sz w:val="24"/>
                  <w:szCs w:val="24"/>
                </w:rPr>
                <m:t>G</m:t>
              </m:r>
            </m:e>
            <m:sub>
              <m:r>
                <w:rPr>
                  <w:rFonts w:ascii="Cambria Math" w:hAnsi="Cambria Math" w:cs="Times New Roman"/>
                  <w:sz w:val="24"/>
                  <w:szCs w:val="24"/>
                </w:rPr>
                <m:t>m,0</m:t>
              </m:r>
            </m:sub>
          </m:sSub>
          <m:r>
            <w:rPr>
              <w:rFonts w:ascii="Cambria Math" w:hAnsi="Cambria Math" w:cs="Times New Roman"/>
              <w:sz w:val="24"/>
              <w:szCs w:val="24"/>
            </w:rPr>
            <m:t>(x,y,z)</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i</m:t>
              </m:r>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m,0</m:t>
                  </m:r>
                </m:sub>
              </m:sSub>
            </m:sup>
          </m:sSup>
        </m:oMath>
      </m:oMathPara>
    </w:p>
    <w:p w14:paraId="3817B1CE" w14:textId="48C385D3" w:rsidR="000C5088" w:rsidRPr="00673797" w:rsidRDefault="000C5088" w:rsidP="000C5088">
      <w:pPr>
        <w:jc w:val="both"/>
        <w:rPr>
          <w:rFonts w:ascii="Times New Roman" w:hAnsi="Times New Roman" w:cs="Times New Roman"/>
          <w:sz w:val="24"/>
          <w:szCs w:val="24"/>
        </w:rPr>
      </w:pPr>
      <w:r w:rsidRPr="00673797">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m,0</m:t>
            </m:r>
          </m:sub>
        </m:sSub>
      </m:oMath>
      <w:r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 xml:space="preserve">represents the amplitude coefficient </w:t>
      </w:r>
      <w:r w:rsidR="00565056" w:rsidRPr="00673797">
        <w:rPr>
          <w:rFonts w:ascii="Times New Roman" w:hAnsi="Times New Roman" w:cs="Times New Roman" w:hint="eastAsia"/>
          <w:sz w:val="24"/>
          <w:szCs w:val="24"/>
        </w:rPr>
        <w:t xml:space="preserve">which follows </w:t>
      </w:r>
      <w:r w:rsidR="00565056" w:rsidRPr="00673797">
        <w:rPr>
          <w:rFonts w:ascii="Times New Roman" w:hAnsi="Times New Roman" w:cs="Times New Roman"/>
          <w:sz w:val="24"/>
          <w:szCs w:val="24"/>
        </w:rPr>
        <w:t xml:space="preserve">a theoretical Poisson distribution </w:t>
      </w:r>
      <w:r w:rsidRPr="00673797">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m,0</m:t>
            </m:r>
          </m:sub>
        </m:sSub>
      </m:oMath>
      <w:r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is the relative phase of each mode. When the cavity is tuned to the degeneracy point, the phase differences between these modes become locked, leading to a stable interference pattern that manifests as the spatially separated multi-spot trajectory observed in experiments.</w:t>
      </w:r>
    </w:p>
    <w:p w14:paraId="4BF03BB9" w14:textId="45BFAD82" w:rsidR="000B4F92" w:rsidRPr="00673797" w:rsidRDefault="000C5088" w:rsidP="00554839">
      <w:pPr>
        <w:jc w:val="both"/>
        <w:rPr>
          <w:rFonts w:ascii="Times New Roman" w:hAnsi="Times New Roman" w:cs="Times New Roman"/>
          <w:sz w:val="24"/>
          <w:szCs w:val="24"/>
        </w:rPr>
      </w:pPr>
      <w:r w:rsidRPr="00673797">
        <w:rPr>
          <w:rFonts w:ascii="Times New Roman" w:hAnsi="Times New Roman" w:cs="Times New Roman"/>
          <w:sz w:val="24"/>
          <w:szCs w:val="24"/>
        </w:rPr>
        <w:t xml:space="preserve">To theoretically verify that the observed 5-path ray-wave duality corresponds to transverse mode-locking, we performed a numerical simulation by superposing a series of high-order HG modes. As the experimentally observed spots are distributed horizontally, we consider the superposition of </w:t>
      </w:r>
      <w:r w:rsidRPr="00673797">
        <w:rPr>
          <w:rFonts w:ascii="Times New Roman" w:hAnsi="Times New Roman" w:cs="Times New Roman" w:hint="eastAsia"/>
          <w:sz w:val="24"/>
          <w:szCs w:val="24"/>
        </w:rPr>
        <w:t>HG</w:t>
      </w:r>
      <w:r w:rsidRPr="00673797">
        <w:rPr>
          <w:rFonts w:ascii="Times New Roman" w:hAnsi="Times New Roman" w:cs="Times New Roman" w:hint="eastAsia"/>
          <w:i/>
          <w:iCs/>
          <w:sz w:val="24"/>
          <w:szCs w:val="24"/>
          <w:vertAlign w:val="subscript"/>
        </w:rPr>
        <w:t>m</w:t>
      </w:r>
      <w:r w:rsidRPr="00673797">
        <w:rPr>
          <w:rFonts w:ascii="Times New Roman" w:hAnsi="Times New Roman" w:cs="Times New Roman" w:hint="eastAsia"/>
          <w:sz w:val="24"/>
          <w:szCs w:val="24"/>
          <w:vertAlign w:val="subscript"/>
        </w:rPr>
        <w:t xml:space="preserve">,0 </w:t>
      </w:r>
      <w:r w:rsidRPr="00673797">
        <w:rPr>
          <w:rFonts w:ascii="Times New Roman" w:hAnsi="Times New Roman" w:cs="Times New Roman"/>
          <w:sz w:val="24"/>
          <w:szCs w:val="24"/>
        </w:rPr>
        <w:t xml:space="preserve">modes. </w:t>
      </w:r>
      <w:r w:rsidR="001714C8" w:rsidRPr="00673797">
        <w:rPr>
          <w:rFonts w:ascii="Times New Roman" w:hAnsi="Times New Roman" w:cs="Times New Roman"/>
          <w:sz w:val="24"/>
          <w:szCs w:val="24"/>
        </w:rPr>
        <w:t>Figure 1b in the main text</w:t>
      </w:r>
      <w:r w:rsidRPr="00673797">
        <w:rPr>
          <w:rFonts w:ascii="Times New Roman" w:hAnsi="Times New Roman" w:cs="Times New Roman"/>
          <w:sz w:val="24"/>
          <w:szCs w:val="24"/>
        </w:rPr>
        <w:t xml:space="preserve"> illustrates the simulation results. We selected a basis set of HG modes ranging from </w:t>
      </w:r>
      <w:r w:rsidRPr="00673797">
        <w:rPr>
          <w:rFonts w:ascii="Times New Roman" w:hAnsi="Times New Roman" w:cs="Times New Roman"/>
          <w:i/>
          <w:iCs/>
          <w:sz w:val="24"/>
          <w:szCs w:val="24"/>
        </w:rPr>
        <w:t>m</w:t>
      </w:r>
      <w:r w:rsidRPr="00673797">
        <w:rPr>
          <w:rFonts w:ascii="Times New Roman" w:hAnsi="Times New Roman" w:cs="Times New Roman"/>
          <w:sz w:val="24"/>
          <w:szCs w:val="24"/>
        </w:rPr>
        <w:t xml:space="preserve">=15 to </w:t>
      </w:r>
      <w:r w:rsidRPr="00673797">
        <w:rPr>
          <w:rFonts w:ascii="Times New Roman" w:hAnsi="Times New Roman" w:cs="Times New Roman"/>
          <w:i/>
          <w:iCs/>
          <w:sz w:val="24"/>
          <w:szCs w:val="24"/>
        </w:rPr>
        <w:t>m</w:t>
      </w:r>
      <w:r w:rsidRPr="00673797">
        <w:rPr>
          <w:rFonts w:ascii="Times New Roman" w:hAnsi="Times New Roman" w:cs="Times New Roman"/>
          <w:sz w:val="24"/>
          <w:szCs w:val="24"/>
        </w:rPr>
        <w:t>=55 (specifically including</w:t>
      </w:r>
      <w:r w:rsidRPr="00673797">
        <w:rPr>
          <w:rFonts w:ascii="Times New Roman" w:hAnsi="Times New Roman" w:cs="Times New Roman" w:hint="eastAsia"/>
          <w:sz w:val="24"/>
          <w:szCs w:val="24"/>
        </w:rPr>
        <w:t xml:space="preserve"> HG</w:t>
      </w:r>
      <w:r w:rsidRPr="00673797">
        <w:rPr>
          <w:rFonts w:ascii="Times New Roman" w:hAnsi="Times New Roman" w:cs="Times New Roman" w:hint="eastAsia"/>
          <w:sz w:val="24"/>
          <w:szCs w:val="24"/>
          <w:vertAlign w:val="subscript"/>
        </w:rPr>
        <w:t>15,0</w:t>
      </w:r>
      <w:r w:rsidRPr="00673797">
        <w:rPr>
          <w:rFonts w:ascii="Times New Roman" w:hAnsi="Times New Roman" w:cs="Times New Roman" w:hint="eastAsia"/>
          <w:sz w:val="24"/>
          <w:szCs w:val="24"/>
        </w:rPr>
        <w:t>, HG</w:t>
      </w:r>
      <w:r w:rsidRPr="00673797">
        <w:rPr>
          <w:rFonts w:ascii="Times New Roman" w:hAnsi="Times New Roman" w:cs="Times New Roman" w:hint="eastAsia"/>
          <w:sz w:val="24"/>
          <w:szCs w:val="24"/>
          <w:vertAlign w:val="subscript"/>
        </w:rPr>
        <w:t>20,0</w:t>
      </w:r>
      <w:r w:rsidRPr="00673797">
        <w:rPr>
          <w:rFonts w:ascii="Times New Roman" w:hAnsi="Times New Roman" w:cs="Times New Roman" w:hint="eastAsia"/>
          <w:sz w:val="24"/>
          <w:szCs w:val="24"/>
        </w:rPr>
        <w:t>, HG</w:t>
      </w:r>
      <w:r w:rsidRPr="00673797">
        <w:rPr>
          <w:rFonts w:ascii="Times New Roman" w:hAnsi="Times New Roman" w:cs="Times New Roman" w:hint="eastAsia"/>
          <w:sz w:val="24"/>
          <w:szCs w:val="24"/>
          <w:vertAlign w:val="subscript"/>
        </w:rPr>
        <w:t>25,0</w:t>
      </w:r>
      <w:r w:rsidRPr="00673797">
        <w:rPr>
          <w:rFonts w:ascii="Times New Roman" w:hAnsi="Times New Roman" w:cs="Times New Roman" w:hint="eastAsia"/>
          <w:sz w:val="24"/>
          <w:szCs w:val="24"/>
        </w:rPr>
        <w:t xml:space="preserve">, </w:t>
      </w:r>
      <w:r w:rsidR="008C41FA" w:rsidRPr="00673797">
        <w:rPr>
          <w:rFonts w:ascii="Times New Roman" w:hAnsi="Times New Roman" w:cs="Times New Roman"/>
          <w:sz w:val="24"/>
          <w:szCs w:val="24"/>
        </w:rPr>
        <w:t>…,</w:t>
      </w:r>
      <w:r w:rsidR="008C41FA" w:rsidRPr="00673797">
        <w:rPr>
          <w:rFonts w:ascii="Times New Roman" w:hAnsi="Times New Roman" w:cs="Times New Roman" w:hint="eastAsia"/>
          <w:sz w:val="24"/>
          <w:szCs w:val="24"/>
        </w:rPr>
        <w:t xml:space="preserve"> HG</w:t>
      </w:r>
      <w:r w:rsidR="008C41FA" w:rsidRPr="00673797">
        <w:rPr>
          <w:rFonts w:ascii="Times New Roman" w:hAnsi="Times New Roman" w:cs="Times New Roman" w:hint="eastAsia"/>
          <w:sz w:val="24"/>
          <w:szCs w:val="24"/>
          <w:vertAlign w:val="subscript"/>
        </w:rPr>
        <w:t>15,0</w:t>
      </w:r>
      <w:r w:rsidRPr="00673797">
        <w:rPr>
          <w:rFonts w:ascii="Times New Roman" w:hAnsi="Times New Roman" w:cs="Times New Roman"/>
          <w:sz w:val="24"/>
          <w:szCs w:val="24"/>
        </w:rPr>
        <w:t>).</w:t>
      </w:r>
      <w:r w:rsidR="00421005"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 xml:space="preserve">As shown in Fig. </w:t>
      </w:r>
      <w:r w:rsidR="001714C8" w:rsidRPr="00673797">
        <w:rPr>
          <w:rFonts w:ascii="Times New Roman" w:hAnsi="Times New Roman" w:cs="Times New Roman" w:hint="eastAsia"/>
          <w:sz w:val="24"/>
          <w:szCs w:val="24"/>
        </w:rPr>
        <w:t>1b</w:t>
      </w:r>
      <w:r w:rsidRPr="00673797">
        <w:rPr>
          <w:rFonts w:ascii="Times New Roman" w:hAnsi="Times New Roman" w:cs="Times New Roman"/>
          <w:sz w:val="24"/>
          <w:szCs w:val="24"/>
        </w:rPr>
        <w:t xml:space="preserve">, individual high-order HG modes (e.g., </w:t>
      </w:r>
      <w:r w:rsidR="008C41FA" w:rsidRPr="00673797">
        <w:rPr>
          <w:rFonts w:ascii="Times New Roman" w:hAnsi="Times New Roman" w:cs="Times New Roman" w:hint="eastAsia"/>
          <w:sz w:val="24"/>
          <w:szCs w:val="24"/>
        </w:rPr>
        <w:t>HG</w:t>
      </w:r>
      <w:r w:rsidR="008C41FA" w:rsidRPr="00673797">
        <w:rPr>
          <w:rFonts w:ascii="Times New Roman" w:hAnsi="Times New Roman" w:cs="Times New Roman" w:hint="eastAsia"/>
          <w:sz w:val="24"/>
          <w:szCs w:val="24"/>
          <w:vertAlign w:val="subscript"/>
        </w:rPr>
        <w:t>15,0</w:t>
      </w:r>
      <w:r w:rsidRPr="00673797">
        <w:rPr>
          <w:rFonts w:ascii="Times New Roman" w:hAnsi="Times New Roman" w:cs="Times New Roman"/>
          <w:sz w:val="24"/>
          <w:szCs w:val="24"/>
        </w:rPr>
        <w:t xml:space="preserve"> and </w:t>
      </w:r>
      <w:r w:rsidR="008C41FA" w:rsidRPr="00673797">
        <w:rPr>
          <w:rFonts w:ascii="Times New Roman" w:hAnsi="Times New Roman" w:cs="Times New Roman" w:hint="eastAsia"/>
          <w:sz w:val="24"/>
          <w:szCs w:val="24"/>
        </w:rPr>
        <w:t>HG</w:t>
      </w:r>
      <w:r w:rsidR="008C41FA" w:rsidRPr="00673797">
        <w:rPr>
          <w:rFonts w:ascii="Times New Roman" w:hAnsi="Times New Roman" w:cs="Times New Roman" w:hint="eastAsia"/>
          <w:sz w:val="24"/>
          <w:szCs w:val="24"/>
          <w:vertAlign w:val="subscript"/>
        </w:rPr>
        <w:t>55,0</w:t>
      </w:r>
      <w:r w:rsidRPr="00673797">
        <w:rPr>
          <w:rFonts w:ascii="Times New Roman" w:hAnsi="Times New Roman" w:cs="Times New Roman"/>
          <w:sz w:val="24"/>
          <w:szCs w:val="24"/>
        </w:rPr>
        <w:t xml:space="preserve">) exhibit wide spatial distributions and specific nodal patterns. However, when these modes are coherently superposed, their interference leads to constructive peaks at specific spatial locations, forming a localized multi-spot beam pattern shown in the Ray-wave duality panel. The simulated intensity distribution and the propagation path closely match the experimentally observed 5-path trajectory. This confirms that the geometric rays are essentially the caustics of the phase-locked superposition of degenerate high-order transverse modes. </w:t>
      </w:r>
    </w:p>
    <w:p w14:paraId="557B7084" w14:textId="77777777" w:rsidR="00421005" w:rsidRPr="00673797" w:rsidRDefault="00421005" w:rsidP="00697B4C">
      <w:pPr>
        <w:jc w:val="both"/>
        <w:rPr>
          <w:rFonts w:ascii="Times New Roman" w:hAnsi="Times New Roman" w:cs="Times New Roman"/>
          <w:sz w:val="24"/>
          <w:szCs w:val="24"/>
        </w:rPr>
      </w:pPr>
      <w:bookmarkStart w:id="1" w:name="_Hlk218499572"/>
    </w:p>
    <w:bookmarkEnd w:id="1"/>
    <w:p w14:paraId="698B84D3" w14:textId="35E99D1A" w:rsidR="00476E1F" w:rsidRPr="00673797" w:rsidRDefault="00476E1F" w:rsidP="00626BEC">
      <w:pPr>
        <w:jc w:val="both"/>
        <w:rPr>
          <w:rFonts w:ascii="Times New Roman" w:hAnsi="Times New Roman" w:cs="Times New Roman"/>
          <w:sz w:val="24"/>
          <w:szCs w:val="24"/>
        </w:rPr>
      </w:pPr>
      <w:r w:rsidRPr="00673797">
        <w:rPr>
          <w:rFonts w:ascii="Times New Roman" w:hAnsi="Times New Roman" w:cs="Times New Roman"/>
          <w:sz w:val="24"/>
          <w:szCs w:val="24"/>
        </w:rPr>
        <w:t>To further clarify the physical origin and differentiate STML from incoherent geometric ray bouncing (a hypothesis where rays propagate with random phase fluctuations), we investigated the ray-wave duality of the system. While the output field can be intuitively modeled as the superposition of bouncing rays, valid laser operation strictly requires phase coherence among these rays to satisfy the self-consistency condition of the cavity. We performed rigorous wave-optical simulations reconstructing the optical fields using the geometric ray model under two conditions: (</w:t>
      </w:r>
      <w:proofErr w:type="spellStart"/>
      <w:r w:rsidRPr="00673797">
        <w:rPr>
          <w:rFonts w:ascii="Times New Roman" w:hAnsi="Times New Roman" w:cs="Times New Roman"/>
          <w:sz w:val="24"/>
          <w:szCs w:val="24"/>
        </w:rPr>
        <w:t>i</w:t>
      </w:r>
      <w:proofErr w:type="spellEnd"/>
      <w:r w:rsidRPr="00673797">
        <w:rPr>
          <w:rFonts w:ascii="Times New Roman" w:hAnsi="Times New Roman" w:cs="Times New Roman"/>
          <w:sz w:val="24"/>
          <w:szCs w:val="24"/>
        </w:rPr>
        <w:t>) Locked Phase (STML), where rays maintain a fixed coherent phase relationship; and (ii) Random Phase, where random phase fluctuations are introduced to simulate incoherent bouncing.</w:t>
      </w:r>
      <w:r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Figure S</w:t>
      </w:r>
      <w:r w:rsidR="001714C8" w:rsidRPr="00673797">
        <w:rPr>
          <w:rFonts w:ascii="Times New Roman" w:hAnsi="Times New Roman" w:cs="Times New Roman" w:hint="eastAsia"/>
          <w:sz w:val="24"/>
          <w:szCs w:val="24"/>
        </w:rPr>
        <w:t>1</w:t>
      </w:r>
      <w:r w:rsidRPr="00673797">
        <w:rPr>
          <w:rFonts w:ascii="Times New Roman" w:hAnsi="Times New Roman" w:cs="Times New Roman"/>
          <w:sz w:val="24"/>
          <w:szCs w:val="24"/>
        </w:rPr>
        <w:t xml:space="preserve"> presents the comparison of the direct ray output fields between these two scenarios. </w:t>
      </w:r>
      <w:r w:rsidRPr="00673797">
        <w:rPr>
          <w:rFonts w:ascii="Times New Roman" w:hAnsi="Times New Roman" w:cs="Times New Roman" w:hint="eastAsia"/>
          <w:sz w:val="24"/>
          <w:szCs w:val="24"/>
        </w:rPr>
        <w:t>The simulation shows that t</w:t>
      </w:r>
      <w:r w:rsidRPr="00673797">
        <w:rPr>
          <w:rFonts w:ascii="Times New Roman" w:hAnsi="Times New Roman" w:cs="Times New Roman"/>
          <w:sz w:val="24"/>
          <w:szCs w:val="24"/>
        </w:rPr>
        <w:t>he intracavity intensity distributions of the Locked and Random states appear nearly identical (Fig. S</w:t>
      </w:r>
      <w:r w:rsidR="001714C8" w:rsidRPr="00673797">
        <w:rPr>
          <w:rFonts w:ascii="Times New Roman" w:hAnsi="Times New Roman" w:cs="Times New Roman" w:hint="eastAsia"/>
          <w:sz w:val="24"/>
          <w:szCs w:val="24"/>
        </w:rPr>
        <w:t>1</w:t>
      </w:r>
      <w:r w:rsidRPr="00673797">
        <w:rPr>
          <w:rFonts w:ascii="Times New Roman" w:hAnsi="Times New Roman" w:cs="Times New Roman"/>
          <w:sz w:val="24"/>
          <w:szCs w:val="24"/>
        </w:rPr>
        <w:t xml:space="preserve">a vs. </w:t>
      </w:r>
      <w:r w:rsidR="00565056" w:rsidRPr="00673797">
        <w:rPr>
          <w:rFonts w:ascii="Times New Roman" w:hAnsi="Times New Roman" w:cs="Times New Roman"/>
          <w:sz w:val="24"/>
          <w:szCs w:val="24"/>
        </w:rPr>
        <w:t>S</w:t>
      </w:r>
      <w:r w:rsidR="001714C8" w:rsidRPr="00673797">
        <w:rPr>
          <w:rFonts w:ascii="Times New Roman" w:hAnsi="Times New Roman" w:cs="Times New Roman" w:hint="eastAsia"/>
          <w:sz w:val="24"/>
          <w:szCs w:val="24"/>
        </w:rPr>
        <w:t>1</w:t>
      </w:r>
      <w:r w:rsidR="00565056" w:rsidRPr="00673797">
        <w:rPr>
          <w:rFonts w:ascii="Times New Roman" w:hAnsi="Times New Roman" w:cs="Times New Roman" w:hint="eastAsia"/>
          <w:sz w:val="24"/>
          <w:szCs w:val="24"/>
        </w:rPr>
        <w:t>d</w:t>
      </w:r>
      <w:r w:rsidRPr="00673797">
        <w:rPr>
          <w:rFonts w:ascii="Times New Roman" w:hAnsi="Times New Roman" w:cs="Times New Roman"/>
          <w:sz w:val="24"/>
          <w:szCs w:val="24"/>
        </w:rPr>
        <w:t xml:space="preserve">). This similarity explains why the incoherent ray bouncing model is intuitively appealing—intensity measurements alone mask the underlying phase incoherence. However, the phase maps reveal a fundamental difference. The STML state </w:t>
      </w:r>
      <w:r w:rsidRPr="00673797">
        <w:rPr>
          <w:rFonts w:ascii="Times New Roman" w:hAnsi="Times New Roman" w:cs="Times New Roman"/>
          <w:sz w:val="24"/>
          <w:szCs w:val="24"/>
        </w:rPr>
        <w:lastRenderedPageBreak/>
        <w:t>exhibits a highly ordered phase distribution, characterized by a regular and continuous evolution of the phase wavefronts (represented by regular color changes in Fig. S</w:t>
      </w:r>
      <w:r w:rsidR="001714C8" w:rsidRPr="00673797">
        <w:rPr>
          <w:rFonts w:ascii="Times New Roman" w:hAnsi="Times New Roman" w:cs="Times New Roman" w:hint="eastAsia"/>
          <w:sz w:val="24"/>
          <w:szCs w:val="24"/>
        </w:rPr>
        <w:t>1</w:t>
      </w:r>
      <w:r w:rsidRPr="00673797">
        <w:rPr>
          <w:rFonts w:ascii="Times New Roman" w:hAnsi="Times New Roman" w:cs="Times New Roman"/>
          <w:sz w:val="24"/>
          <w:szCs w:val="24"/>
        </w:rPr>
        <w:t>b). In contrast, the Random state displays a chaotic phase distribution, where abrupt phase jumps and disordered color changes occur between different spatial regions (Fig. S</w:t>
      </w:r>
      <w:r w:rsidR="001714C8" w:rsidRPr="00673797">
        <w:rPr>
          <w:rFonts w:ascii="Times New Roman" w:hAnsi="Times New Roman" w:cs="Times New Roman" w:hint="eastAsia"/>
          <w:sz w:val="24"/>
          <w:szCs w:val="24"/>
        </w:rPr>
        <w:t>1</w:t>
      </w:r>
      <w:r w:rsidR="00565056" w:rsidRPr="00673797">
        <w:rPr>
          <w:rFonts w:ascii="Times New Roman" w:hAnsi="Times New Roman" w:cs="Times New Roman" w:hint="eastAsia"/>
          <w:sz w:val="24"/>
          <w:szCs w:val="24"/>
        </w:rPr>
        <w:t>e</w:t>
      </w:r>
      <w:r w:rsidRPr="00673797">
        <w:rPr>
          <w:rFonts w:ascii="Times New Roman" w:hAnsi="Times New Roman" w:cs="Times New Roman"/>
          <w:sz w:val="24"/>
          <w:szCs w:val="24"/>
        </w:rPr>
        <w:t>). This discontinuity indicates a lack of global wavefront coherence.</w:t>
      </w:r>
      <w:r w:rsidR="00565056"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To provide definitive proof of the underlying mechanism, we performed a modal decomposition of the optical fields generated by the ray model. By projecting the reconstructed ray fields onto the Hermite-Gaussian basis, we obtained the modal spectra. The STML state perfectly follows a Poisson distribution (Fig. S</w:t>
      </w:r>
      <w:r w:rsidR="001714C8" w:rsidRPr="00673797">
        <w:rPr>
          <w:rFonts w:ascii="Times New Roman" w:hAnsi="Times New Roman" w:cs="Times New Roman" w:hint="eastAsia"/>
          <w:sz w:val="24"/>
          <w:szCs w:val="24"/>
        </w:rPr>
        <w:t>1</w:t>
      </w:r>
      <w:r w:rsidR="00565056" w:rsidRPr="00673797">
        <w:rPr>
          <w:rFonts w:ascii="Times New Roman" w:hAnsi="Times New Roman" w:cs="Times New Roman" w:hint="eastAsia"/>
          <w:sz w:val="24"/>
          <w:szCs w:val="24"/>
        </w:rPr>
        <w:t>c</w:t>
      </w:r>
      <w:r w:rsidRPr="00673797">
        <w:rPr>
          <w:rFonts w:ascii="Times New Roman" w:hAnsi="Times New Roman" w:cs="Times New Roman"/>
          <w:sz w:val="24"/>
          <w:szCs w:val="24"/>
        </w:rPr>
        <w:t>), which is the signature of a macroscopic coherent state (displacement eigenstate). This confirms that the "bouncing ray" is physically equivalent to a coherent superposition of locked eigenmodes. In contrast, the Random Phase model yields a chaotic, jagged spectrum (Fig. S</w:t>
      </w:r>
      <w:r w:rsidR="001714C8" w:rsidRPr="00673797">
        <w:rPr>
          <w:rFonts w:ascii="Times New Roman" w:hAnsi="Times New Roman" w:cs="Times New Roman" w:hint="eastAsia"/>
          <w:sz w:val="24"/>
          <w:szCs w:val="24"/>
        </w:rPr>
        <w:t>1</w:t>
      </w:r>
      <w:r w:rsidR="00565056" w:rsidRPr="00673797">
        <w:rPr>
          <w:rFonts w:ascii="Times New Roman" w:hAnsi="Times New Roman" w:cs="Times New Roman" w:hint="eastAsia"/>
          <w:sz w:val="24"/>
          <w:szCs w:val="24"/>
        </w:rPr>
        <w:t>f</w:t>
      </w:r>
      <w:r w:rsidRPr="00673797">
        <w:rPr>
          <w:rFonts w:ascii="Times New Roman" w:hAnsi="Times New Roman" w:cs="Times New Roman"/>
          <w:sz w:val="24"/>
          <w:szCs w:val="24"/>
        </w:rPr>
        <w:t>) with fluctuating mode weights. Since physical laser systems naturally evolve towards low-loss, ordered eigenstates, the high stability and repeatability of our experimental results confirm that the observed phenomenon is governed by the STML mechanism with strict phase locking.</w:t>
      </w:r>
    </w:p>
    <w:p w14:paraId="7473F1A0" w14:textId="45BF1F1B" w:rsidR="00476E1F" w:rsidRPr="00673797" w:rsidRDefault="00876B19" w:rsidP="00F113E7">
      <w:pPr>
        <w:jc w:val="center"/>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38448D3D" wp14:editId="61FF35DB">
            <wp:extent cx="4796367" cy="297156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960" b="1784"/>
                    <a:stretch/>
                  </pic:blipFill>
                  <pic:spPr bwMode="auto">
                    <a:xfrm>
                      <a:off x="0" y="0"/>
                      <a:ext cx="4811548" cy="2980965"/>
                    </a:xfrm>
                    <a:prstGeom prst="rect">
                      <a:avLst/>
                    </a:prstGeom>
                    <a:noFill/>
                    <a:ln>
                      <a:noFill/>
                    </a:ln>
                    <a:extLst>
                      <a:ext uri="{53640926-AAD7-44D8-BBD7-CCE9431645EC}">
                        <a14:shadowObscured xmlns:a14="http://schemas.microsoft.com/office/drawing/2010/main"/>
                      </a:ext>
                    </a:extLst>
                  </pic:spPr>
                </pic:pic>
              </a:graphicData>
            </a:graphic>
          </wp:inline>
        </w:drawing>
      </w:r>
    </w:p>
    <w:p w14:paraId="49888B0F" w14:textId="2C1F7B0D" w:rsidR="00476E1F" w:rsidRPr="00673797" w:rsidRDefault="00876B19" w:rsidP="00626BEC">
      <w:pPr>
        <w:jc w:val="both"/>
        <w:rPr>
          <w:rFonts w:ascii="Times New Roman" w:hAnsi="Times New Roman" w:cs="Times New Roman"/>
          <w:sz w:val="24"/>
          <w:szCs w:val="24"/>
        </w:rPr>
      </w:pPr>
      <w:r w:rsidRPr="00673797">
        <w:rPr>
          <w:rFonts w:ascii="Times New Roman" w:hAnsi="Times New Roman" w:cs="Times New Roman"/>
          <w:sz w:val="24"/>
          <w:szCs w:val="24"/>
        </w:rPr>
        <w:t xml:space="preserve">Fig. </w:t>
      </w:r>
      <w:r w:rsidR="001714C8" w:rsidRPr="00673797">
        <w:rPr>
          <w:rFonts w:ascii="Times New Roman" w:hAnsi="Times New Roman" w:cs="Times New Roman"/>
          <w:sz w:val="24"/>
          <w:szCs w:val="24"/>
        </w:rPr>
        <w:t>S</w:t>
      </w:r>
      <w:r w:rsidR="001714C8" w:rsidRPr="00673797">
        <w:rPr>
          <w:rFonts w:ascii="Times New Roman" w:hAnsi="Times New Roman" w:cs="Times New Roman" w:hint="eastAsia"/>
          <w:sz w:val="24"/>
          <w:szCs w:val="24"/>
        </w:rPr>
        <w:t>1</w:t>
      </w:r>
      <w:r w:rsidRPr="00673797">
        <w:rPr>
          <w:rFonts w:ascii="Times New Roman" w:hAnsi="Times New Roman" w:cs="Times New Roman"/>
          <w:sz w:val="24"/>
          <w:szCs w:val="24"/>
        </w:rPr>
        <w:t>. Comparison of the direct ray output fields and modal spectra under locked and random phase conditions. (a-c) Locked Phase (STML) state: (a) The intensity distribution shows spatially separated spots. (b) The phase map exhibits a regular and ordered distribution, indicated by the continuous and periodic variation of colors. (c) The modal spectrum perfectly fits a theoretical Poisson distribution (red dashed line), identifying the state as a macroscopic coherent state. (d-f) Random Phase state: (d) The intensity profile mimics the locked case. (e) The phase map reveals chaotic discontinuities, characterized by disordered color changes and abrupt phase jumps. (f) The modal decomposition yields a chaotic, jagged spectrum, indicating an incoherent superposition inconsistent with stable laser operation.</w:t>
      </w:r>
    </w:p>
    <w:p w14:paraId="008B017B" w14:textId="1F09798B" w:rsidR="00626BEC" w:rsidRPr="00673797" w:rsidRDefault="008C41FA" w:rsidP="00626BEC">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3</w:t>
      </w:r>
      <w:r w:rsidR="00626BEC" w:rsidRPr="00673797">
        <w:rPr>
          <w:rFonts w:ascii="Times New Roman" w:hAnsi="Times New Roman" w:cs="Times New Roman"/>
          <w:b/>
          <w:bCs/>
          <w:sz w:val="24"/>
          <w:szCs w:val="24"/>
        </w:rPr>
        <w:t xml:space="preserve"> </w:t>
      </w:r>
      <w:r w:rsidR="00441C9F" w:rsidRPr="00673797">
        <w:rPr>
          <w:rFonts w:ascii="Times New Roman" w:hAnsi="Times New Roman" w:cs="Times New Roman"/>
          <w:b/>
          <w:bCs/>
          <w:sz w:val="24"/>
          <w:szCs w:val="24"/>
        </w:rPr>
        <w:t xml:space="preserve">Cylindrical lens mode </w:t>
      </w:r>
      <w:proofErr w:type="gramStart"/>
      <w:r w:rsidR="00441C9F" w:rsidRPr="00673797">
        <w:rPr>
          <w:rFonts w:ascii="Times New Roman" w:hAnsi="Times New Roman" w:cs="Times New Roman"/>
          <w:b/>
          <w:bCs/>
          <w:sz w:val="24"/>
          <w:szCs w:val="24"/>
        </w:rPr>
        <w:t>converter</w:t>
      </w:r>
      <w:proofErr w:type="gramEnd"/>
    </w:p>
    <w:p w14:paraId="698F7BEB" w14:textId="77777777" w:rsidR="00A970DA" w:rsidRPr="00673797" w:rsidRDefault="00D05B6E" w:rsidP="00A970DA">
      <w:pPr>
        <w:jc w:val="both"/>
        <w:rPr>
          <w:rFonts w:ascii="Cambria Math" w:hAnsi="Cambria Math" w:cs="Times New Roman"/>
          <w:i/>
        </w:rPr>
      </w:pPr>
      <w:r w:rsidRPr="00673797">
        <w:rPr>
          <w:rFonts w:ascii="Times New Roman" w:hAnsi="Times New Roman" w:cs="Times New Roman"/>
          <w:sz w:val="24"/>
          <w:szCs w:val="24"/>
        </w:rPr>
        <w:lastRenderedPageBreak/>
        <w:t>The cylindrical lens mode converter was first proposed to illustrate the transformation from Hermite Gaussian (HG) beams to Laguerre Gaussian (LG) beams</w:t>
      </w:r>
      <w:r w:rsidR="0022705F" w:rsidRPr="00673797">
        <w:rPr>
          <w:rFonts w:ascii="Times New Roman" w:hAnsi="Times New Roman" w:cs="Times New Roman"/>
          <w:sz w:val="24"/>
          <w:szCs w:val="24"/>
        </w:rPr>
        <w:t xml:space="preserve"> [1]</w:t>
      </w:r>
      <w:r w:rsidRPr="00673797">
        <w:rPr>
          <w:rFonts w:ascii="Times New Roman" w:hAnsi="Times New Roman" w:cs="Times New Roman"/>
          <w:sz w:val="24"/>
          <w:szCs w:val="24"/>
        </w:rPr>
        <w:t xml:space="preserve">. </w:t>
      </w:r>
      <w:r w:rsidR="00A970DA" w:rsidRPr="00673797">
        <w:rPr>
          <w:rFonts w:ascii="Times New Roman" w:hAnsi="Times New Roman" w:cs="Times New Roman"/>
          <w:sz w:val="24"/>
          <w:szCs w:val="24"/>
        </w:rPr>
        <w:t>The input HG mode can be decomposed into a set of HG modes of the same order:</w:t>
      </w:r>
      <w:r w:rsidR="00A970DA" w:rsidRPr="00673797">
        <w:rPr>
          <w:rFonts w:ascii="Cambria Math" w:hAnsi="Cambria Math" w:cs="Times New Roman"/>
          <w:i/>
        </w:rPr>
        <w:t xml:space="preserve"> </w:t>
      </w:r>
    </w:p>
    <w:p w14:paraId="1ECA0288" w14:textId="03A01223" w:rsidR="00A970DA" w:rsidRPr="00673797" w:rsidRDefault="00000000" w:rsidP="00A970DA">
      <w:pPr>
        <w:jc w:val="right"/>
        <w:rPr>
          <w:rFonts w:ascii="Times New Roman" w:hAnsi="Times New Roman" w:cs="Times New Roman"/>
          <w:sz w:val="24"/>
          <w:szCs w:val="24"/>
        </w:rPr>
      </w:pPr>
      <m:oMath>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nm</m:t>
            </m:r>
          </m:sub>
          <m:sup>
            <m:r>
              <m:rPr>
                <m:sty m:val="p"/>
              </m:rPr>
              <w:rPr>
                <w:rFonts w:ascii="Cambria Math" w:hAnsi="Cambria Math" w:cs="Times New Roman"/>
              </w:rPr>
              <m:t>HG</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x+y</m:t>
            </m:r>
          </m:num>
          <m:den>
            <m:rad>
              <m:radPr>
                <m:degHide m:val="1"/>
                <m:ctrlPr>
                  <w:rPr>
                    <w:rFonts w:ascii="Cambria Math" w:hAnsi="Cambria Math" w:cs="Times New Roman"/>
                    <w:i/>
                  </w:rPr>
                </m:ctrlPr>
              </m:radPr>
              <m:deg/>
              <m:e>
                <m:r>
                  <w:rPr>
                    <w:rFonts w:ascii="Cambria Math" w:hAnsi="Cambria Math" w:cs="Times New Roman"/>
                  </w:rPr>
                  <m:t>2</m:t>
                </m:r>
              </m:e>
            </m:rad>
          </m:den>
        </m:f>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x+y</m:t>
            </m:r>
          </m:num>
          <m:den>
            <m:rad>
              <m:radPr>
                <m:degHide m:val="1"/>
                <m:ctrlPr>
                  <w:rPr>
                    <w:rFonts w:ascii="Cambria Math" w:hAnsi="Cambria Math" w:cs="Times New Roman"/>
                    <w:i/>
                  </w:rPr>
                </m:ctrlPr>
              </m:radPr>
              <m:deg/>
              <m:e>
                <m:r>
                  <w:rPr>
                    <w:rFonts w:ascii="Cambria Math" w:hAnsi="Cambria Math" w:cs="Times New Roman"/>
                  </w:rPr>
                  <m:t>2</m:t>
                </m:r>
              </m:e>
            </m:rad>
          </m:den>
        </m:f>
        <m:r>
          <w:rPr>
            <w:rFonts w:ascii="Cambria Math" w:hAnsi="Cambria Math" w:cs="Times New Roman"/>
          </w:rPr>
          <m:t>, z)=</m:t>
        </m:r>
        <m:nary>
          <m:naryPr>
            <m:chr m:val="∑"/>
            <m:ctrlPr>
              <w:rPr>
                <w:rFonts w:ascii="Cambria Math" w:hAnsi="Cambria Math" w:cs="Times New Roman"/>
                <w:i/>
              </w:rPr>
            </m:ctrlPr>
          </m:naryPr>
          <m:sub>
            <m:r>
              <w:rPr>
                <w:rFonts w:ascii="Cambria Math" w:hAnsi="Cambria Math" w:cs="Times New Roman"/>
              </w:rPr>
              <m:t>k=0</m:t>
            </m:r>
          </m:sub>
          <m:sup>
            <m:r>
              <w:rPr>
                <w:rFonts w:ascii="Cambria Math" w:hAnsi="Cambria Math" w:cs="Times New Roman"/>
              </w:rPr>
              <m:t>N</m:t>
            </m:r>
          </m:sup>
          <m:e>
            <m:r>
              <w:rPr>
                <w:rFonts w:ascii="Cambria Math" w:hAnsi="Cambria Math" w:cs="Times New Roman"/>
              </w:rPr>
              <m:t xml:space="preserve"> b</m:t>
            </m:r>
            <m:d>
              <m:dPr>
                <m:ctrlPr>
                  <w:rPr>
                    <w:rFonts w:ascii="Cambria Math" w:hAnsi="Cambria Math" w:cs="Times New Roman"/>
                    <w:i/>
                  </w:rPr>
                </m:ctrlPr>
              </m:dPr>
              <m:e>
                <m:r>
                  <w:rPr>
                    <w:rFonts w:ascii="Cambria Math" w:hAnsi="Cambria Math" w:cs="Times New Roman"/>
                  </w:rPr>
                  <m:t>n, m, k</m:t>
                </m:r>
              </m:e>
            </m:d>
          </m:e>
        </m:nary>
        <m:sSubSup>
          <m:sSubSupPr>
            <m:ctrlPr>
              <w:rPr>
                <w:rFonts w:ascii="Cambria Math" w:hAnsi="Cambria Math" w:cs="Times New Roman"/>
                <w:i/>
              </w:rPr>
            </m:ctrlPr>
          </m:sSubSupPr>
          <m:e>
            <m:r>
              <w:rPr>
                <w:rFonts w:ascii="Cambria Math" w:hAnsi="Cambria Math" w:cs="Times New Roman"/>
              </w:rPr>
              <m:t>u</m:t>
            </m:r>
          </m:e>
          <m:sub>
            <m:r>
              <w:rPr>
                <w:rFonts w:ascii="Cambria Math" w:hAnsi="Cambria Math" w:cs="Times New Roman"/>
              </w:rPr>
              <m:t>N-k,k</m:t>
            </m:r>
          </m:sub>
          <m:sup>
            <m:r>
              <w:rPr>
                <w:rFonts w:ascii="Cambria Math" w:hAnsi="Cambria Math" w:cs="Times New Roman"/>
              </w:rPr>
              <m:t>HG</m:t>
            </m:r>
          </m:sup>
        </m:sSubSup>
        <m:r>
          <w:rPr>
            <w:rFonts w:ascii="Cambria Math" w:hAnsi="Cambria Math" w:cs="Times New Roman"/>
          </w:rPr>
          <m:t>(x, y, z)</m:t>
        </m:r>
      </m:oMath>
      <w:r w:rsidR="00A970DA" w:rsidRPr="00673797">
        <w:rPr>
          <w:rFonts w:ascii="Times New Roman" w:hAnsi="Times New Roman" w:cs="Times New Roman"/>
        </w:rPr>
        <w:t xml:space="preserve">                                           (7)</w:t>
      </w:r>
    </w:p>
    <w:p w14:paraId="2DCA7F91" w14:textId="67133BB2" w:rsidR="00A970DA" w:rsidRPr="00673797" w:rsidRDefault="00A970DA" w:rsidP="00A970DA">
      <w:pPr>
        <w:jc w:val="both"/>
        <w:rPr>
          <w:rFonts w:ascii="Times New Roman" w:hAnsi="Times New Roman" w:cs="Times New Roman"/>
          <w:sz w:val="24"/>
          <w:szCs w:val="24"/>
        </w:rPr>
      </w:pPr>
      <w:r w:rsidRPr="00673797">
        <w:rPr>
          <w:rFonts w:ascii="Times New Roman" w:hAnsi="Times New Roman" w:cs="Times New Roman"/>
          <w:sz w:val="24"/>
          <w:szCs w:val="24"/>
        </w:rPr>
        <w:t>where N = n + m, and the coefficient is</w:t>
      </w:r>
    </w:p>
    <w:p w14:paraId="4C8CB112" w14:textId="357E35D0" w:rsidR="00A970DA" w:rsidRPr="00673797" w:rsidRDefault="00A970DA" w:rsidP="00A970DA">
      <w:pPr>
        <w:jc w:val="right"/>
        <w:rPr>
          <w:rFonts w:ascii="Times New Roman" w:hAnsi="Times New Roman" w:cs="Times New Roman"/>
          <w:sz w:val="24"/>
          <w:szCs w:val="24"/>
        </w:rPr>
      </w:pPr>
      <m:oMath>
        <m:r>
          <w:rPr>
            <w:rFonts w:ascii="Cambria Math"/>
          </w:rPr>
          <m:t>b(n,m,k)=</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(N</m:t>
                    </m:r>
                    <m:r>
                      <w:rPr>
                        <w:rFonts w:ascii="Cambria Math"/>
                      </w:rPr>
                      <m:t>-</m:t>
                    </m:r>
                    <m:r>
                      <w:rPr>
                        <w:rFonts w:ascii="Cambria Math"/>
                      </w:rPr>
                      <m:t>k)!k!</m:t>
                    </m:r>
                  </m:num>
                  <m:den>
                    <m:sSup>
                      <m:sSupPr>
                        <m:ctrlPr>
                          <w:rPr>
                            <w:rFonts w:ascii="Cambria Math" w:hAnsi="Cambria Math"/>
                            <w:i/>
                          </w:rPr>
                        </m:ctrlPr>
                      </m:sSupPr>
                      <m:e>
                        <m:r>
                          <w:rPr>
                            <w:rFonts w:ascii="Cambria Math"/>
                          </w:rPr>
                          <m:t>2</m:t>
                        </m:r>
                      </m:e>
                      <m:sup>
                        <m:r>
                          <w:rPr>
                            <w:rFonts w:ascii="Cambria Math"/>
                          </w:rPr>
                          <m:t>N</m:t>
                        </m:r>
                      </m:sup>
                    </m:sSup>
                    <m:r>
                      <w:rPr>
                        <w:rFonts w:ascii="Cambria Math"/>
                      </w:rPr>
                      <m:t>n!m!</m:t>
                    </m:r>
                  </m:den>
                </m:f>
              </m:e>
            </m:d>
          </m:e>
          <m:sup>
            <m:r>
              <w:rPr>
                <w:rFonts w:ascii="Cambria Math"/>
              </w:rPr>
              <m:t>1/2</m:t>
            </m:r>
          </m:sup>
        </m:sSup>
        <m:r>
          <w:rPr>
            <w:rFonts w:ascii="Cambria Math"/>
          </w:rPr>
          <m:t>×</m:t>
        </m:r>
        <m:f>
          <m:fPr>
            <m:ctrlPr>
              <w:rPr>
                <w:rFonts w:ascii="Cambria Math" w:hAnsi="Cambria Math"/>
                <w:i/>
              </w:rPr>
            </m:ctrlPr>
          </m:fPr>
          <m:num>
            <m:r>
              <w:rPr>
                <w:rFonts w:ascii="Cambria Math"/>
              </w:rPr>
              <m:t>1</m:t>
            </m:r>
          </m:num>
          <m:den>
            <m:r>
              <w:rPr>
                <w:rFonts w:ascii="Cambria Math"/>
              </w:rPr>
              <m:t>k!</m:t>
            </m:r>
          </m:den>
        </m:f>
        <m:f>
          <m:fPr>
            <m:ctrlPr>
              <w:rPr>
                <w:rFonts w:ascii="Cambria Math" w:hAnsi="Cambria Math"/>
                <w:i/>
              </w:rPr>
            </m:ctrlPr>
          </m:fPr>
          <m:num>
            <m:sSup>
              <m:sSupPr>
                <m:ctrlPr>
                  <w:rPr>
                    <w:rFonts w:ascii="Cambria Math" w:hAnsi="Cambria Math"/>
                    <w:i/>
                  </w:rPr>
                </m:ctrlPr>
              </m:sSupPr>
              <m:e>
                <m:r>
                  <w:rPr>
                    <w:rFonts w:ascii="Cambria Math"/>
                  </w:rPr>
                  <m:t>d</m:t>
                </m:r>
              </m:e>
              <m:sup>
                <m:r>
                  <w:rPr>
                    <w:rFonts w:ascii="Cambria Math"/>
                  </w:rPr>
                  <m:t>k</m:t>
                </m:r>
              </m:sup>
            </m:sSup>
          </m:num>
          <m:den>
            <m:r>
              <w:rPr>
                <w:rFonts w:ascii="Cambria Math"/>
              </w:rPr>
              <m:t>d</m:t>
            </m:r>
            <m:sSup>
              <m:sSupPr>
                <m:ctrlPr>
                  <w:rPr>
                    <w:rFonts w:ascii="Cambria Math" w:hAnsi="Cambria Math"/>
                    <w:i/>
                  </w:rPr>
                </m:ctrlPr>
              </m:sSupPr>
              <m:e>
                <m:r>
                  <w:rPr>
                    <w:rFonts w:ascii="Cambria Math"/>
                  </w:rPr>
                  <m:t>t</m:t>
                </m:r>
              </m:e>
              <m:sup>
                <m:r>
                  <w:rPr>
                    <w:rFonts w:ascii="Cambria Math"/>
                  </w:rPr>
                  <m:t>k</m:t>
                </m:r>
              </m:sup>
            </m:sSup>
          </m:den>
        </m:f>
        <m:r>
          <w:rPr>
            <w:rFonts w:ascii="Cambria Math"/>
          </w:rPr>
          <m:t>[(1</m:t>
        </m:r>
        <m:r>
          <w:rPr>
            <w:rFonts w:ascii="Cambria Math"/>
          </w:rPr>
          <m:t>-</m:t>
        </m:r>
        <m:r>
          <w:rPr>
            <w:rFonts w:ascii="Cambria Math"/>
          </w:rPr>
          <m:t>t</m:t>
        </m:r>
        <m:sSup>
          <m:sSupPr>
            <m:ctrlPr>
              <w:rPr>
                <w:rFonts w:ascii="Cambria Math" w:hAnsi="Cambria Math"/>
                <w:i/>
              </w:rPr>
            </m:ctrlPr>
          </m:sSupPr>
          <m:e>
            <m:r>
              <w:rPr>
                <w:rFonts w:ascii="Cambria Math"/>
              </w:rPr>
              <m:t>)</m:t>
            </m:r>
          </m:e>
          <m:sup>
            <m:r>
              <w:rPr>
                <w:rFonts w:ascii="Cambria Math"/>
              </w:rPr>
              <m:t>n</m:t>
            </m:r>
          </m:sup>
        </m:sSup>
        <m:r>
          <w:rPr>
            <w:rFonts w:ascii="Cambria Math"/>
          </w:rPr>
          <m:t>(1+t</m:t>
        </m:r>
        <m:sSup>
          <m:sSupPr>
            <m:ctrlPr>
              <w:rPr>
                <w:rFonts w:ascii="Cambria Math" w:hAnsi="Cambria Math"/>
                <w:i/>
              </w:rPr>
            </m:ctrlPr>
          </m:sSupPr>
          <m:e>
            <m:r>
              <w:rPr>
                <w:rFonts w:ascii="Cambria Math"/>
              </w:rPr>
              <m:t>)</m:t>
            </m:r>
          </m:e>
          <m:sup>
            <m:r>
              <w:rPr>
                <w:rFonts w:ascii="Cambria Math"/>
              </w:rPr>
              <m:t>m</m:t>
            </m:r>
          </m:sup>
        </m:sSup>
        <m:sSub>
          <m:sSubPr>
            <m:ctrlPr>
              <w:rPr>
                <w:rFonts w:ascii="Cambria Math" w:hAnsi="Cambria Math"/>
                <w:i/>
              </w:rPr>
            </m:ctrlPr>
          </m:sSubPr>
          <m:e>
            <m:r>
              <w:rPr>
                <w:rFonts w:ascii="Cambria Math"/>
              </w:rPr>
              <m:t>]</m:t>
            </m:r>
          </m:e>
          <m:sub>
            <m:r>
              <w:rPr>
                <w:rFonts w:ascii="Cambria Math"/>
              </w:rPr>
              <m:t xml:space="preserve"> t=0</m:t>
            </m:r>
          </m:sub>
        </m:sSub>
      </m:oMath>
      <w:r w:rsidRPr="00673797">
        <w:rPr>
          <w:rFonts w:ascii="Times New Roman" w:hAnsi="Times New Roman" w:cs="Times New Roman"/>
          <w:sz w:val="24"/>
          <w:szCs w:val="24"/>
        </w:rPr>
        <w:t xml:space="preserve">                                 (8)</w:t>
      </w:r>
    </w:p>
    <w:p w14:paraId="4C71DFBF" w14:textId="0312E2D9" w:rsidR="00A970DA" w:rsidRPr="00673797" w:rsidRDefault="00A970DA" w:rsidP="00A970DA">
      <w:pPr>
        <w:jc w:val="both"/>
        <w:rPr>
          <w:rFonts w:ascii="Times New Roman" w:hAnsi="Times New Roman" w:cs="Times New Roman"/>
          <w:sz w:val="24"/>
          <w:szCs w:val="24"/>
        </w:rPr>
      </w:pPr>
      <w:r w:rsidRPr="00673797">
        <w:rPr>
          <w:rFonts w:ascii="Times New Roman" w:hAnsi="Times New Roman" w:cs="Times New Roman"/>
          <w:sz w:val="24"/>
          <w:szCs w:val="24"/>
        </w:rPr>
        <w:t xml:space="preserve">After passing the </w:t>
      </w:r>
      <w:r w:rsidR="008A141A" w:rsidRPr="00673797">
        <w:rPr>
          <w:rFonts w:ascii="Times New Roman" w:hAnsi="Times New Roman" w:cs="Times New Roman" w:hint="eastAsia"/>
          <w:sz w:val="24"/>
          <w:szCs w:val="24"/>
        </w:rPr>
        <w:t>mode converter</w:t>
      </w:r>
      <w:r w:rsidRPr="00673797">
        <w:rPr>
          <w:rFonts w:ascii="Times New Roman" w:hAnsi="Times New Roman" w:cs="Times New Roman"/>
          <w:sz w:val="24"/>
          <w:szCs w:val="24"/>
        </w:rPr>
        <w:t>, a relative phase difference of π/2 is introduced between the successive components. The LG mode can be composed by combining these different components, which can be described as</w:t>
      </w:r>
    </w:p>
    <w:p w14:paraId="47A184EB" w14:textId="772953F5" w:rsidR="00A970DA" w:rsidRPr="00673797" w:rsidRDefault="00000000" w:rsidP="00F04F3D">
      <w:pPr>
        <w:jc w:val="right"/>
        <w:rPr>
          <w:rFonts w:ascii="Times New Roman" w:hAnsi="Times New Roman" w:cs="Times New Roman"/>
          <w:sz w:val="24"/>
          <w:szCs w:val="24"/>
        </w:rPr>
      </w:pPr>
      <m:oMath>
        <m:nary>
          <m:naryPr>
            <m:chr m:val="∑"/>
            <m:ctrlPr>
              <w:rPr>
                <w:rFonts w:ascii="Cambria Math" w:hAnsi="Cambria Math"/>
                <w:i/>
              </w:rPr>
            </m:ctrlPr>
          </m:naryPr>
          <m:sub>
            <m:r>
              <w:rPr>
                <w:rFonts w:ascii="Cambria Math"/>
              </w:rPr>
              <m:t>k=0</m:t>
            </m:r>
          </m:sub>
          <m:sup>
            <m:r>
              <w:rPr>
                <w:rFonts w:ascii="Cambria Math"/>
              </w:rPr>
              <m:t>N</m:t>
            </m:r>
          </m:sup>
          <m:e>
            <m:r>
              <w:rPr>
                <w:rFonts w:ascii="Cambria Math"/>
              </w:rPr>
              <m:t xml:space="preserve"> </m:t>
            </m:r>
            <m:sSup>
              <m:sSupPr>
                <m:ctrlPr>
                  <w:rPr>
                    <w:rFonts w:ascii="Cambria Math" w:hAnsi="Cambria Math"/>
                    <w:i/>
                  </w:rPr>
                </m:ctrlPr>
              </m:sSupPr>
              <m:e>
                <m:r>
                  <w:rPr>
                    <w:rFonts w:ascii="Cambria Math"/>
                  </w:rPr>
                  <m:t>i</m:t>
                </m:r>
              </m:e>
              <m:sup>
                <m:r>
                  <w:rPr>
                    <w:rFonts w:ascii="Cambria Math"/>
                  </w:rPr>
                  <m:t>k</m:t>
                </m:r>
              </m:sup>
            </m:sSup>
            <m:r>
              <w:rPr>
                <w:rFonts w:ascii="Cambria Math"/>
              </w:rPr>
              <m:t xml:space="preserve">b(n, m, k) </m:t>
            </m:r>
          </m:e>
        </m:nary>
        <m:sSubSup>
          <m:sSubSupPr>
            <m:ctrlPr>
              <w:rPr>
                <w:rFonts w:ascii="Cambria Math" w:hAnsi="Cambria Math"/>
                <w:i/>
              </w:rPr>
            </m:ctrlPr>
          </m:sSubSupPr>
          <m:e>
            <m:r>
              <w:rPr>
                <w:rFonts w:ascii="Cambria Math"/>
              </w:rPr>
              <m:t>u</m:t>
            </m:r>
          </m:e>
          <m:sub>
            <m:r>
              <w:rPr>
                <w:rFonts w:ascii="Cambria Math"/>
              </w:rPr>
              <m:t>N</m:t>
            </m:r>
            <m:r>
              <w:rPr>
                <w:rFonts w:ascii="Cambria Math"/>
              </w:rPr>
              <m:t>-</m:t>
            </m:r>
            <m:r>
              <w:rPr>
                <w:rFonts w:ascii="Cambria Math"/>
              </w:rPr>
              <m:t>k,k</m:t>
            </m:r>
            <m:ctrlPr>
              <w:rPr>
                <w:rFonts w:ascii="Cambria Math" w:hAnsi="Cambria Math" w:hint="eastAsia"/>
                <w:i/>
              </w:rPr>
            </m:ctrlPr>
          </m:sub>
          <m:sup>
            <m:r>
              <m:rPr>
                <m:sty m:val="p"/>
              </m:rPr>
              <w:rPr>
                <w:rFonts w:ascii="Cambria Math"/>
              </w:rPr>
              <m:t>HG</m:t>
            </m:r>
          </m:sup>
        </m:sSubSup>
        <m:r>
          <w:rPr>
            <w:rFonts w:ascii="Cambria Math"/>
          </w:rPr>
          <m:t>(x, y, z)=</m:t>
        </m:r>
        <m:sSubSup>
          <m:sSubSupPr>
            <m:ctrlPr>
              <w:rPr>
                <w:rFonts w:ascii="Cambria Math" w:hAnsi="Cambria Math"/>
                <w:i/>
              </w:rPr>
            </m:ctrlPr>
          </m:sSubSupPr>
          <m:e>
            <m:r>
              <w:rPr>
                <w:rFonts w:ascii="Cambria Math"/>
              </w:rPr>
              <m:t>u</m:t>
            </m:r>
          </m:e>
          <m:sub>
            <m:r>
              <w:rPr>
                <w:rFonts w:ascii="Cambria Math"/>
              </w:rPr>
              <m:t>pl</m:t>
            </m:r>
          </m:sub>
          <m:sup>
            <m:r>
              <m:rPr>
                <m:sty m:val="p"/>
              </m:rPr>
              <w:rPr>
                <w:rFonts w:ascii="Cambria Math"/>
              </w:rPr>
              <m:t>LG</m:t>
            </m:r>
          </m:sup>
        </m:sSubSup>
        <m:r>
          <w:rPr>
            <w:rFonts w:ascii="Cambria Math"/>
          </w:rPr>
          <m:t>(x, y, z)</m:t>
        </m:r>
      </m:oMath>
      <w:r w:rsidR="00A970DA" w:rsidRPr="00673797">
        <w:rPr>
          <w:rFonts w:ascii="Times New Roman" w:hAnsi="Times New Roman" w:cs="Times New Roman"/>
          <w:sz w:val="24"/>
          <w:szCs w:val="24"/>
        </w:rPr>
        <w:t xml:space="preserve">        </w:t>
      </w:r>
      <w:r w:rsidR="00F04F3D" w:rsidRPr="00673797">
        <w:rPr>
          <w:rFonts w:ascii="Times New Roman" w:hAnsi="Times New Roman" w:cs="Times New Roman"/>
          <w:sz w:val="24"/>
          <w:szCs w:val="24"/>
        </w:rPr>
        <w:t xml:space="preserve">                       </w:t>
      </w:r>
      <w:r w:rsidR="00A970DA" w:rsidRPr="00673797">
        <w:rPr>
          <w:rFonts w:ascii="Times New Roman" w:hAnsi="Times New Roman" w:cs="Times New Roman"/>
          <w:sz w:val="24"/>
          <w:szCs w:val="24"/>
        </w:rPr>
        <w:t xml:space="preserve">        (</w:t>
      </w:r>
      <w:r w:rsidR="00F04F3D" w:rsidRPr="00673797">
        <w:rPr>
          <w:rFonts w:ascii="Times New Roman" w:hAnsi="Times New Roman" w:cs="Times New Roman"/>
          <w:sz w:val="24"/>
          <w:szCs w:val="24"/>
        </w:rPr>
        <w:t>9</w:t>
      </w:r>
      <w:r w:rsidR="00A970DA" w:rsidRPr="00673797">
        <w:rPr>
          <w:rFonts w:ascii="Times New Roman" w:hAnsi="Times New Roman" w:cs="Times New Roman"/>
          <w:sz w:val="24"/>
          <w:szCs w:val="24"/>
        </w:rPr>
        <w:t>)</w:t>
      </w:r>
    </w:p>
    <w:p w14:paraId="1FE1EEBF" w14:textId="57D267C8" w:rsidR="006F5C2E" w:rsidRPr="00673797" w:rsidRDefault="00A970DA" w:rsidP="00A970DA">
      <w:pPr>
        <w:jc w:val="both"/>
        <w:rPr>
          <w:rFonts w:ascii="Times New Roman" w:hAnsi="Times New Roman" w:cs="Times New Roman"/>
          <w:sz w:val="24"/>
          <w:szCs w:val="24"/>
        </w:rPr>
      </w:pPr>
      <w:r w:rsidRPr="00673797">
        <w:rPr>
          <w:rFonts w:ascii="Times New Roman" w:hAnsi="Times New Roman" w:cs="Times New Roman"/>
          <w:sz w:val="24"/>
          <w:szCs w:val="24"/>
        </w:rPr>
        <w:t xml:space="preserve">where the index </w:t>
      </w:r>
      <m:oMath>
        <m:r>
          <w:rPr>
            <w:rFonts w:ascii="Cambria Math" w:hAnsi="Cambria Math" w:cs="Times New Roman"/>
            <w:sz w:val="24"/>
            <w:szCs w:val="24"/>
          </w:rPr>
          <m:t>p</m:t>
        </m:r>
      </m:oMath>
      <w:r w:rsidRPr="00673797">
        <w:rPr>
          <w:rFonts w:ascii="Times New Roman" w:hAnsi="Times New Roman" w:cs="Times New Roman"/>
          <w:sz w:val="24"/>
          <w:szCs w:val="24"/>
        </w:rPr>
        <w:t xml:space="preserve"> is the minimum of </w:t>
      </w:r>
      <m:oMath>
        <m:r>
          <w:rPr>
            <w:rFonts w:ascii="Cambria Math" w:hAnsi="Cambria Math" w:cs="Times New Roman"/>
            <w:sz w:val="24"/>
            <w:szCs w:val="24"/>
          </w:rPr>
          <m:t>n</m:t>
        </m:r>
      </m:oMath>
      <w:r w:rsidR="000A4724" w:rsidRPr="00673797">
        <w:rPr>
          <w:rFonts w:ascii="Times New Roman" w:hAnsi="Times New Roman" w:cs="Times New Roman" w:hint="eastAsia"/>
          <w:sz w:val="24"/>
          <w:szCs w:val="24"/>
        </w:rPr>
        <w:t xml:space="preserve"> </w:t>
      </w:r>
      <w:r w:rsidRPr="00673797">
        <w:rPr>
          <w:rFonts w:ascii="Times New Roman" w:hAnsi="Times New Roman" w:cs="Times New Roman"/>
          <w:sz w:val="24"/>
          <w:szCs w:val="24"/>
        </w:rPr>
        <w:t xml:space="preserve">and </w:t>
      </w:r>
      <m:oMath>
        <m:r>
          <w:rPr>
            <w:rFonts w:ascii="Cambria Math" w:hAnsi="Cambria Math" w:cs="Times New Roman"/>
            <w:sz w:val="24"/>
            <w:szCs w:val="24"/>
          </w:rPr>
          <m:t>m</m:t>
        </m:r>
      </m:oMath>
      <w:r w:rsidRPr="00673797">
        <w:rPr>
          <w:rFonts w:ascii="Times New Roman" w:hAnsi="Times New Roman" w:cs="Times New Roman"/>
          <w:sz w:val="24"/>
          <w:szCs w:val="24"/>
        </w:rPr>
        <w:t xml:space="preserve"> (min (</w:t>
      </w:r>
      <m:oMath>
        <m:r>
          <w:rPr>
            <w:rFonts w:ascii="Cambria Math" w:hAnsi="Cambria Math" w:cs="Times New Roman"/>
            <w:sz w:val="24"/>
            <w:szCs w:val="24"/>
          </w:rPr>
          <m:t>n</m:t>
        </m:r>
      </m:oMath>
      <w:r w:rsidRPr="00673797">
        <w:rPr>
          <w:rFonts w:ascii="Times New Roman" w:hAnsi="Times New Roman" w:cs="Times New Roman"/>
          <w:sz w:val="24"/>
          <w:szCs w:val="24"/>
        </w:rPr>
        <w:t xml:space="preserve">, </w:t>
      </w:r>
      <m:oMath>
        <m:r>
          <w:rPr>
            <w:rFonts w:ascii="Cambria Math" w:hAnsi="Cambria Math" w:cs="Times New Roman"/>
            <w:sz w:val="24"/>
            <w:szCs w:val="24"/>
          </w:rPr>
          <m:t>m</m:t>
        </m:r>
      </m:oMath>
      <w:r w:rsidRPr="00673797">
        <w:rPr>
          <w:rFonts w:ascii="Times New Roman" w:hAnsi="Times New Roman" w:cs="Times New Roman"/>
          <w:sz w:val="24"/>
          <w:szCs w:val="24"/>
        </w:rPr>
        <w:t xml:space="preserve">)), and the index </w:t>
      </w:r>
      <m:oMath>
        <m:r>
          <w:rPr>
            <w:rFonts w:ascii="Cambria Math" w:hAnsi="Cambria Math" w:cs="Times New Roman"/>
            <w:sz w:val="24"/>
            <w:szCs w:val="24"/>
          </w:rPr>
          <m:t>l</m:t>
        </m:r>
      </m:oMath>
      <w:r w:rsidRPr="00673797">
        <w:rPr>
          <w:rFonts w:ascii="Times New Roman" w:hAnsi="Times New Roman" w:cs="Times New Roman"/>
          <w:sz w:val="24"/>
          <w:szCs w:val="24"/>
        </w:rPr>
        <w:t xml:space="preserve"> is the absolute value of </w:t>
      </w:r>
      <m:oMath>
        <m:r>
          <w:rPr>
            <w:rFonts w:ascii="Cambria Math" w:hAnsi="Cambria Math" w:cs="Times New Roman"/>
            <w:sz w:val="24"/>
            <w:szCs w:val="24"/>
          </w:rPr>
          <m:t>n</m:t>
        </m:r>
      </m:oMath>
      <w:r w:rsidRPr="00673797">
        <w:rPr>
          <w:rFonts w:ascii="Times New Roman" w:hAnsi="Times New Roman" w:cs="Times New Roman"/>
          <w:sz w:val="24"/>
          <w:szCs w:val="24"/>
        </w:rPr>
        <w:t>-</w:t>
      </w:r>
      <m:oMath>
        <m:r>
          <w:rPr>
            <w:rFonts w:ascii="Cambria Math" w:hAnsi="Cambria Math" w:cs="Times New Roman"/>
            <w:sz w:val="24"/>
            <w:szCs w:val="24"/>
          </w:rPr>
          <m:t>m</m:t>
        </m:r>
      </m:oMath>
      <w:r w:rsidRPr="00673797">
        <w:rPr>
          <w:rFonts w:ascii="Times New Roman" w:hAnsi="Times New Roman" w:cs="Times New Roman"/>
          <w:sz w:val="24"/>
          <w:szCs w:val="24"/>
        </w:rPr>
        <w:t xml:space="preserve"> (|</w:t>
      </w:r>
      <m:oMath>
        <m:r>
          <w:rPr>
            <w:rFonts w:ascii="Cambria Math" w:hAnsi="Cambria Math" w:cs="Times New Roman"/>
            <w:sz w:val="24"/>
            <w:szCs w:val="24"/>
          </w:rPr>
          <m:t>n</m:t>
        </m:r>
      </m:oMath>
      <w:r w:rsidRPr="00673797">
        <w:rPr>
          <w:rFonts w:ascii="Times New Roman" w:hAnsi="Times New Roman" w:cs="Times New Roman"/>
          <w:sz w:val="24"/>
          <w:szCs w:val="24"/>
        </w:rPr>
        <w:t>-</w:t>
      </w:r>
      <m:oMath>
        <m:r>
          <w:rPr>
            <w:rFonts w:ascii="Cambria Math" w:hAnsi="Cambria Math" w:cs="Times New Roman"/>
            <w:sz w:val="24"/>
            <w:szCs w:val="24"/>
          </w:rPr>
          <m:t>m</m:t>
        </m:r>
      </m:oMath>
      <w:r w:rsidRPr="00673797">
        <w:rPr>
          <w:rFonts w:ascii="Times New Roman" w:hAnsi="Times New Roman" w:cs="Times New Roman"/>
          <w:sz w:val="24"/>
          <w:szCs w:val="24"/>
        </w:rPr>
        <w:t>|). In this way, an HG mode can be converted into an LG mode by a</w:t>
      </w:r>
      <w:r w:rsidR="008A141A" w:rsidRPr="00673797">
        <w:rPr>
          <w:rFonts w:ascii="Times New Roman" w:hAnsi="Times New Roman" w:cs="Times New Roman" w:hint="eastAsia"/>
          <w:sz w:val="24"/>
          <w:szCs w:val="24"/>
        </w:rPr>
        <w:t xml:space="preserve"> mode converter</w:t>
      </w:r>
      <w:r w:rsidRPr="00673797">
        <w:rPr>
          <w:rFonts w:ascii="Times New Roman" w:hAnsi="Times New Roman" w:cs="Times New Roman"/>
          <w:sz w:val="24"/>
          <w:szCs w:val="24"/>
        </w:rPr>
        <w:t>.</w:t>
      </w:r>
    </w:p>
    <w:p w14:paraId="14414A94" w14:textId="7043333D" w:rsidR="006212E5" w:rsidRPr="005702A0" w:rsidRDefault="006212E5" w:rsidP="00A970DA">
      <w:pPr>
        <w:jc w:val="both"/>
        <w:rPr>
          <w:rFonts w:ascii="Times New Roman" w:hAnsi="Times New Roman" w:cs="Times New Roman"/>
          <w:color w:val="000000" w:themeColor="text1"/>
          <w:sz w:val="24"/>
          <w:szCs w:val="24"/>
        </w:rPr>
      </w:pPr>
      <w:r w:rsidRPr="00673797">
        <w:rPr>
          <w:rFonts w:ascii="Times New Roman" w:hAnsi="Times New Roman" w:cs="Times New Roman"/>
          <w:sz w:val="24"/>
          <w:szCs w:val="24"/>
        </w:rPr>
        <w:t xml:space="preserve">The situation in this manuscript is </w:t>
      </w:r>
      <w:r w:rsidR="00927152" w:rsidRPr="00673797">
        <w:rPr>
          <w:rFonts w:ascii="Times New Roman" w:hAnsi="Times New Roman" w:cs="Times New Roman"/>
          <w:sz w:val="24"/>
          <w:szCs w:val="24"/>
        </w:rPr>
        <w:t>like</w:t>
      </w:r>
      <w:r w:rsidRPr="00673797">
        <w:rPr>
          <w:rFonts w:ascii="Times New Roman" w:hAnsi="Times New Roman" w:cs="Times New Roman"/>
          <w:sz w:val="24"/>
          <w:szCs w:val="24"/>
        </w:rPr>
        <w:t xml:space="preserve"> the transformation from HG modes to LG modes. </w:t>
      </w:r>
      <w:r w:rsidR="00B57506" w:rsidRPr="00673797">
        <w:rPr>
          <w:rFonts w:ascii="Times New Roman" w:hAnsi="Times New Roman" w:cs="Times New Roman"/>
          <w:sz w:val="24"/>
          <w:szCs w:val="24"/>
        </w:rPr>
        <w:t xml:space="preserve">The output pulse train at the OC plane shows five distinct spots that are arranged in a linear </w:t>
      </w:r>
      <w:r w:rsidR="00927152" w:rsidRPr="00673797">
        <w:rPr>
          <w:rFonts w:ascii="Times New Roman" w:hAnsi="Times New Roman" w:cs="Times New Roman"/>
          <w:sz w:val="24"/>
          <w:szCs w:val="24"/>
        </w:rPr>
        <w:t>line,</w:t>
      </w:r>
      <w:r w:rsidR="00ED47BC" w:rsidRPr="00673797">
        <w:rPr>
          <w:rFonts w:ascii="Times New Roman" w:hAnsi="Times New Roman" w:cs="Times New Roman"/>
          <w:sz w:val="24"/>
          <w:szCs w:val="24"/>
        </w:rPr>
        <w:t xml:space="preserve"> and they are locate</w:t>
      </w:r>
      <w:r w:rsidR="00ED47BC" w:rsidRPr="005702A0">
        <w:rPr>
          <w:rFonts w:ascii="Times New Roman" w:hAnsi="Times New Roman" w:cs="Times New Roman"/>
          <w:color w:val="000000" w:themeColor="text1"/>
          <w:sz w:val="24"/>
          <w:szCs w:val="24"/>
        </w:rPr>
        <w:t xml:space="preserve">d in time and space with a zigzag structure. </w:t>
      </w:r>
      <w:r w:rsidR="00EF169F" w:rsidRPr="005702A0">
        <w:rPr>
          <w:rFonts w:ascii="Times New Roman" w:hAnsi="Times New Roman" w:cs="Times New Roman"/>
          <w:color w:val="000000" w:themeColor="text1"/>
          <w:sz w:val="24"/>
          <w:szCs w:val="24"/>
        </w:rPr>
        <w:t xml:space="preserve">After </w:t>
      </w:r>
      <w:r w:rsidR="00534CE4" w:rsidRPr="005702A0">
        <w:rPr>
          <w:rFonts w:ascii="Times New Roman" w:hAnsi="Times New Roman" w:cs="Times New Roman" w:hint="eastAsia"/>
          <w:color w:val="000000" w:themeColor="text1"/>
          <w:sz w:val="24"/>
          <w:szCs w:val="24"/>
        </w:rPr>
        <w:t>the mode converter</w:t>
      </w:r>
      <w:r w:rsidR="00EF169F" w:rsidRPr="005702A0">
        <w:rPr>
          <w:rFonts w:ascii="Times New Roman" w:hAnsi="Times New Roman" w:cs="Times New Roman"/>
          <w:color w:val="000000" w:themeColor="text1"/>
          <w:sz w:val="24"/>
          <w:szCs w:val="24"/>
        </w:rPr>
        <w:t xml:space="preserve">, these pulses will be mapped into a circle. This process is simulated and shown in Fig. </w:t>
      </w:r>
      <w:r w:rsidR="00042690" w:rsidRPr="005702A0">
        <w:rPr>
          <w:rFonts w:ascii="Times New Roman" w:hAnsi="Times New Roman" w:cs="Times New Roman"/>
          <w:color w:val="000000" w:themeColor="text1"/>
          <w:sz w:val="24"/>
          <w:szCs w:val="24"/>
        </w:rPr>
        <w:t>S</w:t>
      </w:r>
      <w:r w:rsidR="001714C8" w:rsidRPr="005702A0">
        <w:rPr>
          <w:rFonts w:ascii="Times New Roman" w:hAnsi="Times New Roman" w:cs="Times New Roman" w:hint="eastAsia"/>
          <w:color w:val="000000" w:themeColor="text1"/>
          <w:sz w:val="24"/>
          <w:szCs w:val="24"/>
        </w:rPr>
        <w:t>2</w:t>
      </w:r>
      <w:r w:rsidR="00270132" w:rsidRPr="005702A0">
        <w:rPr>
          <w:rFonts w:ascii="Times New Roman" w:hAnsi="Times New Roman" w:cs="Times New Roman" w:hint="eastAsia"/>
          <w:color w:val="000000" w:themeColor="text1"/>
          <w:sz w:val="24"/>
          <w:szCs w:val="24"/>
        </w:rPr>
        <w:t>(a) and (b)</w:t>
      </w:r>
      <w:r w:rsidR="00EF169F" w:rsidRPr="005702A0">
        <w:rPr>
          <w:rFonts w:ascii="Times New Roman" w:hAnsi="Times New Roman" w:cs="Times New Roman"/>
          <w:color w:val="000000" w:themeColor="text1"/>
          <w:sz w:val="24"/>
          <w:szCs w:val="24"/>
        </w:rPr>
        <w:t xml:space="preserve">. </w:t>
      </w:r>
      <w:r w:rsidR="00B31CB2" w:rsidRPr="005702A0">
        <w:rPr>
          <w:rFonts w:ascii="Times New Roman" w:hAnsi="Times New Roman" w:cs="Times New Roman"/>
          <w:color w:val="000000" w:themeColor="text1"/>
          <w:sz w:val="24"/>
          <w:szCs w:val="24"/>
        </w:rPr>
        <w:t xml:space="preserve">Fundamentally, the formation of high-visibility, stable interference fringes </w:t>
      </w:r>
      <w:proofErr w:type="gramStart"/>
      <w:r w:rsidR="00B31CB2" w:rsidRPr="005702A0">
        <w:rPr>
          <w:rFonts w:ascii="Times New Roman" w:hAnsi="Times New Roman" w:cs="Times New Roman"/>
          <w:color w:val="000000" w:themeColor="text1"/>
          <w:sz w:val="24"/>
          <w:szCs w:val="24"/>
        </w:rPr>
        <w:t>serves</w:t>
      </w:r>
      <w:proofErr w:type="gramEnd"/>
      <w:r w:rsidR="00B31CB2" w:rsidRPr="005702A0">
        <w:rPr>
          <w:rFonts w:ascii="Times New Roman" w:hAnsi="Times New Roman" w:cs="Times New Roman"/>
          <w:color w:val="000000" w:themeColor="text1"/>
          <w:sz w:val="24"/>
          <w:szCs w:val="24"/>
        </w:rPr>
        <w:t xml:space="preserve"> as the most rigorous signature of phase coherence. For an incoherent multi-mode field, the rapid, random relative phase fluctuations between independently oscillating components induce severe temporal dephasing, completely washing out the interference visibility into a featureless intensity background. Conversely, as demonstrated in Fig. S</w:t>
      </w:r>
      <w:r w:rsidR="00AA4FE3">
        <w:rPr>
          <w:rFonts w:ascii="Times New Roman" w:hAnsi="Times New Roman" w:cs="Times New Roman" w:hint="eastAsia"/>
          <w:color w:val="000000" w:themeColor="text1"/>
          <w:sz w:val="24"/>
          <w:szCs w:val="24"/>
        </w:rPr>
        <w:t>2</w:t>
      </w:r>
      <w:r w:rsidR="00270132" w:rsidRPr="005702A0">
        <w:rPr>
          <w:rFonts w:ascii="Times New Roman" w:hAnsi="Times New Roman" w:cs="Times New Roman" w:hint="eastAsia"/>
          <w:color w:val="000000" w:themeColor="text1"/>
          <w:sz w:val="24"/>
          <w:szCs w:val="24"/>
        </w:rPr>
        <w:t>(</w:t>
      </w:r>
      <w:r w:rsidR="00B31CB2" w:rsidRPr="005702A0">
        <w:rPr>
          <w:rFonts w:ascii="Times New Roman" w:hAnsi="Times New Roman" w:cs="Times New Roman"/>
          <w:color w:val="000000" w:themeColor="text1"/>
          <w:sz w:val="24"/>
          <w:szCs w:val="24"/>
        </w:rPr>
        <w:t>c</w:t>
      </w:r>
      <w:r w:rsidR="00270132" w:rsidRPr="005702A0">
        <w:rPr>
          <w:rFonts w:ascii="Times New Roman" w:hAnsi="Times New Roman" w:cs="Times New Roman" w:hint="eastAsia"/>
          <w:color w:val="000000" w:themeColor="text1"/>
          <w:sz w:val="24"/>
          <w:szCs w:val="24"/>
        </w:rPr>
        <w:t>)</w:t>
      </w:r>
      <w:r w:rsidR="00B31CB2" w:rsidRPr="005702A0">
        <w:rPr>
          <w:rFonts w:ascii="Times New Roman" w:hAnsi="Times New Roman" w:cs="Times New Roman"/>
          <w:color w:val="000000" w:themeColor="text1"/>
          <w:sz w:val="24"/>
          <w:szCs w:val="24"/>
        </w:rPr>
        <w:t xml:space="preserve">, the recorded interferogram and its reconstructed phase map exhibit a highly visible, stable multiple spiral phase structure at the beam center. </w:t>
      </w:r>
      <w:r w:rsidR="00B31CB2" w:rsidRPr="005702A0">
        <w:rPr>
          <w:rFonts w:ascii="Times New Roman" w:hAnsi="Times New Roman" w:cs="Times New Roman" w:hint="eastAsia"/>
          <w:color w:val="000000" w:themeColor="text1"/>
          <w:sz w:val="24"/>
          <w:szCs w:val="24"/>
        </w:rPr>
        <w:t>T</w:t>
      </w:r>
      <w:r w:rsidR="00B31CB2" w:rsidRPr="005702A0">
        <w:rPr>
          <w:rFonts w:ascii="Times New Roman" w:hAnsi="Times New Roman" w:cs="Times New Roman"/>
          <w:color w:val="000000" w:themeColor="text1"/>
          <w:sz w:val="24"/>
          <w:szCs w:val="24"/>
        </w:rPr>
        <w:t>he exceptional stability and clarity of these spiral phase features conclusively verify that the frequency-degenerate modes inside the resonator are rigidly phase-locked.</w:t>
      </w:r>
    </w:p>
    <w:p w14:paraId="12272E2C" w14:textId="0DB598A7" w:rsidR="00BB63F4" w:rsidRPr="005702A0" w:rsidRDefault="001233E8" w:rsidP="00BB63F4">
      <w:pPr>
        <w:spacing w:after="0"/>
        <w:jc w:val="center"/>
        <w:rPr>
          <w:rFonts w:ascii="Times New Roman" w:hAnsi="Times New Roman" w:cs="Times New Roman"/>
          <w:color w:val="000000" w:themeColor="text1"/>
          <w:sz w:val="24"/>
          <w:szCs w:val="24"/>
        </w:rPr>
      </w:pPr>
      <w:r w:rsidRPr="005702A0">
        <w:rPr>
          <w:rFonts w:ascii="Times New Roman" w:hAnsi="Times New Roman" w:cs="Times New Roman"/>
          <w:noProof/>
          <w:color w:val="000000" w:themeColor="text1"/>
          <w:sz w:val="24"/>
          <w:szCs w:val="24"/>
        </w:rPr>
        <w:drawing>
          <wp:inline distT="0" distB="0" distL="0" distR="0" wp14:anchorId="0CA20527" wp14:editId="4AE56A05">
            <wp:extent cx="5982755" cy="1345603"/>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7"/>
                    <a:stretch/>
                  </pic:blipFill>
                  <pic:spPr bwMode="auto">
                    <a:xfrm>
                      <a:off x="0" y="0"/>
                      <a:ext cx="6056091" cy="1362097"/>
                    </a:xfrm>
                    <a:prstGeom prst="rect">
                      <a:avLst/>
                    </a:prstGeom>
                    <a:noFill/>
                    <a:ln>
                      <a:noFill/>
                    </a:ln>
                    <a:extLst>
                      <a:ext uri="{53640926-AAD7-44D8-BBD7-CCE9431645EC}">
                        <a14:shadowObscured xmlns:a14="http://schemas.microsoft.com/office/drawing/2010/main"/>
                      </a:ext>
                    </a:extLst>
                  </pic:spPr>
                </pic:pic>
              </a:graphicData>
            </a:graphic>
          </wp:inline>
        </w:drawing>
      </w:r>
    </w:p>
    <w:p w14:paraId="364BA2D5" w14:textId="1C2CF696" w:rsidR="00C80D14" w:rsidRPr="005702A0" w:rsidRDefault="00C80D14" w:rsidP="00BB63F4">
      <w:pPr>
        <w:spacing w:after="0"/>
        <w:jc w:val="center"/>
        <w:rPr>
          <w:rFonts w:ascii="Times New Roman" w:hAnsi="Times New Roman" w:cs="Times New Roman"/>
          <w:color w:val="000000" w:themeColor="text1"/>
          <w:sz w:val="24"/>
          <w:szCs w:val="24"/>
        </w:rPr>
      </w:pPr>
    </w:p>
    <w:p w14:paraId="5FDA0556" w14:textId="2143C7FD" w:rsidR="006904E3" w:rsidRPr="005702A0" w:rsidRDefault="00BB63F4" w:rsidP="009340AA">
      <w:pPr>
        <w:jc w:val="both"/>
        <w:rPr>
          <w:rFonts w:ascii="Times New Roman" w:hAnsi="Times New Roman" w:cs="Times New Roman"/>
          <w:color w:val="000000" w:themeColor="text1"/>
          <w:sz w:val="24"/>
          <w:szCs w:val="24"/>
        </w:rPr>
      </w:pPr>
      <w:r w:rsidRPr="005702A0">
        <w:rPr>
          <w:rFonts w:ascii="Times New Roman" w:hAnsi="Times New Roman" w:cs="Times New Roman"/>
          <w:color w:val="000000" w:themeColor="text1"/>
          <w:sz w:val="24"/>
          <w:szCs w:val="24"/>
        </w:rPr>
        <w:t>Fig. S</w:t>
      </w:r>
      <w:r w:rsidR="001714C8" w:rsidRPr="005702A0">
        <w:rPr>
          <w:rFonts w:ascii="Times New Roman" w:hAnsi="Times New Roman" w:cs="Times New Roman" w:hint="eastAsia"/>
          <w:color w:val="000000" w:themeColor="text1"/>
          <w:sz w:val="24"/>
          <w:szCs w:val="24"/>
        </w:rPr>
        <w:t>2</w:t>
      </w:r>
      <w:r w:rsidRPr="005702A0">
        <w:rPr>
          <w:rFonts w:ascii="Times New Roman" w:hAnsi="Times New Roman" w:cs="Times New Roman"/>
          <w:color w:val="000000" w:themeColor="text1"/>
          <w:sz w:val="24"/>
          <w:szCs w:val="24"/>
        </w:rPr>
        <w:t>. Measured and simulated transverse mode patterns demonstrating the mode conversion process</w:t>
      </w:r>
      <w:r w:rsidR="001233E8" w:rsidRPr="005702A0">
        <w:rPr>
          <w:rFonts w:ascii="Times New Roman" w:hAnsi="Times New Roman" w:cs="Times New Roman"/>
          <w:color w:val="000000" w:themeColor="text1"/>
          <w:sz w:val="24"/>
          <w:szCs w:val="24"/>
        </w:rPr>
        <w:t xml:space="preserve"> and spatial phase </w:t>
      </w:r>
      <w:r w:rsidR="00207967" w:rsidRPr="005702A0">
        <w:rPr>
          <w:rFonts w:ascii="Times New Roman" w:hAnsi="Times New Roman" w:cs="Times New Roman"/>
          <w:color w:val="000000" w:themeColor="text1"/>
          <w:sz w:val="24"/>
          <w:szCs w:val="24"/>
        </w:rPr>
        <w:t>distribution</w:t>
      </w:r>
      <w:r w:rsidR="001233E8" w:rsidRPr="005702A0">
        <w:rPr>
          <w:rFonts w:ascii="Times New Roman" w:hAnsi="Times New Roman" w:cs="Times New Roman"/>
          <w:color w:val="000000" w:themeColor="text1"/>
          <w:sz w:val="24"/>
          <w:szCs w:val="24"/>
        </w:rPr>
        <w:t>.</w:t>
      </w:r>
      <w:r w:rsidRPr="005702A0">
        <w:rPr>
          <w:rFonts w:ascii="Times New Roman" w:hAnsi="Times New Roman" w:cs="Times New Roman"/>
          <w:color w:val="000000" w:themeColor="text1"/>
          <w:sz w:val="24"/>
          <w:szCs w:val="24"/>
        </w:rPr>
        <w:t xml:space="preserve"> (a) Experimental results showing the intensity distribution of the generated multi-path beam (left) and its transformation into a circular pattern (right) after passing through the cylindrical lens mode converter. (b) Corresponding numerical simulation obtained by superposing multiple frequency-degenerate HG modes, which reproduces the spatial </w:t>
      </w:r>
      <w:r w:rsidRPr="005702A0">
        <w:rPr>
          <w:rFonts w:ascii="Times New Roman" w:hAnsi="Times New Roman" w:cs="Times New Roman"/>
          <w:color w:val="000000" w:themeColor="text1"/>
          <w:sz w:val="24"/>
          <w:szCs w:val="24"/>
        </w:rPr>
        <w:lastRenderedPageBreak/>
        <w:t>characteristics observed in the experiment.</w:t>
      </w:r>
      <w:r w:rsidR="00F300AD" w:rsidRPr="005702A0">
        <w:rPr>
          <w:rFonts w:ascii="Times New Roman" w:hAnsi="Times New Roman" w:cs="Times New Roman"/>
          <w:color w:val="000000" w:themeColor="text1"/>
          <w:sz w:val="24"/>
          <w:szCs w:val="24"/>
        </w:rPr>
        <w:t xml:space="preserve"> (c) </w:t>
      </w:r>
      <w:r w:rsidR="001233E8" w:rsidRPr="005702A0">
        <w:rPr>
          <w:rFonts w:ascii="Times New Roman" w:hAnsi="Times New Roman" w:cs="Times New Roman"/>
          <w:color w:val="000000" w:themeColor="text1"/>
          <w:sz w:val="24"/>
          <w:szCs w:val="24"/>
        </w:rPr>
        <w:t xml:space="preserve">Spatial interferometry of the mode-converted </w:t>
      </w:r>
      <w:r w:rsidR="001233E8" w:rsidRPr="005702A0">
        <w:rPr>
          <w:rFonts w:ascii="Times New Roman" w:hAnsi="Times New Roman" w:cs="Times New Roman" w:hint="eastAsia"/>
          <w:color w:val="000000" w:themeColor="text1"/>
          <w:sz w:val="24"/>
          <w:szCs w:val="24"/>
        </w:rPr>
        <w:t>STML</w:t>
      </w:r>
      <w:r w:rsidR="001233E8" w:rsidRPr="005702A0">
        <w:rPr>
          <w:rFonts w:ascii="Times New Roman" w:hAnsi="Times New Roman" w:cs="Times New Roman"/>
          <w:color w:val="000000" w:themeColor="text1"/>
          <w:sz w:val="24"/>
          <w:szCs w:val="24"/>
        </w:rPr>
        <w:t xml:space="preserve"> pulses. The left panel displays the recorded interferogram</w:t>
      </w:r>
      <w:r w:rsidR="001233E8" w:rsidRPr="005702A0">
        <w:rPr>
          <w:rFonts w:ascii="Times New Roman" w:hAnsi="Times New Roman" w:cs="Times New Roman" w:hint="eastAsia"/>
          <w:color w:val="000000" w:themeColor="text1"/>
          <w:sz w:val="24"/>
          <w:szCs w:val="24"/>
        </w:rPr>
        <w:t xml:space="preserve"> and</w:t>
      </w:r>
      <w:r w:rsidR="001233E8" w:rsidRPr="005702A0">
        <w:rPr>
          <w:rFonts w:ascii="Times New Roman" w:hAnsi="Times New Roman" w:cs="Times New Roman"/>
          <w:color w:val="000000" w:themeColor="text1"/>
          <w:sz w:val="24"/>
          <w:szCs w:val="24"/>
        </w:rPr>
        <w:t xml:space="preserve"> </w:t>
      </w:r>
      <w:r w:rsidR="001233E8" w:rsidRPr="005702A0">
        <w:rPr>
          <w:rFonts w:ascii="Times New Roman" w:hAnsi="Times New Roman" w:cs="Times New Roman" w:hint="eastAsia"/>
          <w:color w:val="000000" w:themeColor="text1"/>
          <w:sz w:val="24"/>
          <w:szCs w:val="24"/>
        </w:rPr>
        <w:t>t</w:t>
      </w:r>
      <w:r w:rsidR="001233E8" w:rsidRPr="005702A0">
        <w:rPr>
          <w:rFonts w:ascii="Times New Roman" w:hAnsi="Times New Roman" w:cs="Times New Roman"/>
          <w:color w:val="000000" w:themeColor="text1"/>
          <w:sz w:val="24"/>
          <w:szCs w:val="24"/>
        </w:rPr>
        <w:t>he right panel shows the reconstructed spatial phase distribution, revealing a distinct multiple spiral phase structure at the beam center. This topological feature provides direct evidence for the rigidly phase-locked coherent superposition of the transverse modes.</w:t>
      </w:r>
    </w:p>
    <w:p w14:paraId="248150B3" w14:textId="7F84CA1A" w:rsidR="003517AA" w:rsidRPr="003517AA" w:rsidRDefault="003517AA" w:rsidP="00134416">
      <w:pPr>
        <w:jc w:val="center"/>
        <w:rPr>
          <w:rFonts w:ascii="Times New Roman" w:hAnsi="Times New Roman" w:cs="Times New Roman"/>
          <w:sz w:val="24"/>
          <w:szCs w:val="24"/>
        </w:rPr>
      </w:pPr>
    </w:p>
    <w:p w14:paraId="4F50E690" w14:textId="22E2769E" w:rsidR="006904E3" w:rsidRPr="00673797" w:rsidRDefault="008C41FA" w:rsidP="006904E3">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4</w:t>
      </w:r>
      <w:r w:rsidR="006904E3" w:rsidRPr="00673797">
        <w:rPr>
          <w:rFonts w:ascii="Times New Roman" w:hAnsi="Times New Roman" w:cs="Times New Roman" w:hint="eastAsia"/>
          <w:b/>
          <w:bCs/>
          <w:sz w:val="24"/>
          <w:szCs w:val="24"/>
        </w:rPr>
        <w:t xml:space="preserve"> </w:t>
      </w:r>
      <w:r w:rsidR="004A5AF7" w:rsidRPr="00673797">
        <w:rPr>
          <w:rFonts w:ascii="Times New Roman" w:hAnsi="Times New Roman" w:cs="Times New Roman"/>
          <w:b/>
          <w:bCs/>
          <w:sz w:val="24"/>
          <w:szCs w:val="24"/>
        </w:rPr>
        <w:t>Analysis of the spatiotemporal structure of multi-pulse outputs</w:t>
      </w:r>
    </w:p>
    <w:p w14:paraId="6DA9FB53" w14:textId="049AAD81" w:rsidR="006904E3" w:rsidRPr="00673797" w:rsidRDefault="006904E3" w:rsidP="006904E3">
      <w:pPr>
        <w:jc w:val="both"/>
        <w:rPr>
          <w:rFonts w:ascii="Times New Roman" w:hAnsi="Times New Roman" w:cs="Times New Roman"/>
          <w:sz w:val="24"/>
          <w:szCs w:val="24"/>
        </w:rPr>
      </w:pPr>
      <w:r w:rsidRPr="00673797">
        <w:rPr>
          <w:rFonts w:ascii="Times New Roman" w:hAnsi="Times New Roman" w:cs="Times New Roman" w:hint="eastAsia"/>
          <w:sz w:val="24"/>
          <w:szCs w:val="24"/>
        </w:rPr>
        <w:t>I</w:t>
      </w:r>
      <w:r w:rsidRPr="00673797">
        <w:rPr>
          <w:rFonts w:ascii="Times New Roman" w:hAnsi="Times New Roman" w:cs="Times New Roman"/>
          <w:sz w:val="24"/>
          <w:szCs w:val="24"/>
        </w:rPr>
        <w:t xml:space="preserve">n the experiment, we collected and characterized the output pulse trains of the intracavity multi-pulse states under different STML events. The Supplementary Video </w:t>
      </w:r>
      <w:r w:rsidRPr="00673797">
        <w:rPr>
          <w:rFonts w:ascii="Times New Roman" w:hAnsi="Times New Roman" w:cs="Times New Roman" w:hint="eastAsia"/>
          <w:sz w:val="24"/>
          <w:szCs w:val="24"/>
        </w:rPr>
        <w:t>1</w:t>
      </w:r>
      <w:r w:rsidRPr="00673797">
        <w:rPr>
          <w:rFonts w:ascii="Times New Roman" w:hAnsi="Times New Roman" w:cs="Times New Roman"/>
          <w:sz w:val="24"/>
          <w:szCs w:val="24"/>
        </w:rPr>
        <w:t xml:space="preserve"> shows the conversion process from a line structure to a circular structure, using the cylindrical lens mode converter. </w:t>
      </w:r>
      <w:r w:rsidRPr="00673797">
        <w:rPr>
          <w:rFonts w:ascii="Times New Roman" w:hAnsi="Times New Roman" w:cs="Times New Roman" w:hint="eastAsia"/>
          <w:sz w:val="24"/>
          <w:szCs w:val="24"/>
        </w:rPr>
        <w:t>Since</w:t>
      </w:r>
      <w:r w:rsidRPr="00673797">
        <w:rPr>
          <w:rFonts w:ascii="Times New Roman" w:hAnsi="Times New Roman" w:cs="Times New Roman"/>
          <w:sz w:val="24"/>
          <w:szCs w:val="24"/>
        </w:rPr>
        <w:t xml:space="preserve"> the output pulse trains illustrate the intensities of five spots, and they cannot be characterized based on a regular CCD camera due to its low response, the five spots are filtered using a controllable aperture and detected using an oscilloscope. </w:t>
      </w:r>
      <w:r w:rsidRPr="00673797">
        <w:rPr>
          <w:rFonts w:ascii="Times New Roman" w:hAnsi="Times New Roman" w:cs="Times New Roman" w:hint="eastAsia"/>
          <w:sz w:val="24"/>
          <w:szCs w:val="24"/>
        </w:rPr>
        <w:t>With</w:t>
      </w:r>
      <w:r w:rsidRPr="00673797">
        <w:rPr>
          <w:rFonts w:ascii="Times New Roman" w:hAnsi="Times New Roman" w:cs="Times New Roman"/>
          <w:sz w:val="24"/>
          <w:szCs w:val="24"/>
        </w:rPr>
        <w:t xml:space="preserve"> the gradually opening of the aperture, one to five spots are incident at the scope </w:t>
      </w:r>
      <w:r w:rsidRPr="00673797">
        <w:rPr>
          <w:rFonts w:ascii="Times New Roman" w:hAnsi="Times New Roman" w:cs="Times New Roman" w:hint="eastAsia"/>
          <w:sz w:val="24"/>
          <w:szCs w:val="24"/>
        </w:rPr>
        <w:t>sequentially</w:t>
      </w:r>
      <w:r w:rsidRPr="00673797">
        <w:rPr>
          <w:rFonts w:ascii="Times New Roman" w:hAnsi="Times New Roman" w:cs="Times New Roman"/>
          <w:sz w:val="24"/>
          <w:szCs w:val="24"/>
        </w:rPr>
        <w:t xml:space="preserve">. Thus, in Supplementary Videos </w:t>
      </w:r>
      <w:r w:rsidRPr="00673797">
        <w:rPr>
          <w:rFonts w:ascii="Times New Roman" w:hAnsi="Times New Roman" w:cs="Times New Roman" w:hint="eastAsia"/>
          <w:sz w:val="24"/>
          <w:szCs w:val="24"/>
        </w:rPr>
        <w:t>2, 4</w:t>
      </w:r>
      <w:r w:rsidRPr="00673797">
        <w:rPr>
          <w:rFonts w:ascii="Times New Roman" w:hAnsi="Times New Roman" w:cs="Times New Roman"/>
          <w:sz w:val="24"/>
          <w:szCs w:val="24"/>
        </w:rPr>
        <w:t xml:space="preserve"> to </w:t>
      </w:r>
      <w:r w:rsidRPr="00673797">
        <w:rPr>
          <w:rFonts w:ascii="Times New Roman" w:hAnsi="Times New Roman" w:cs="Times New Roman" w:hint="eastAsia"/>
          <w:sz w:val="24"/>
          <w:szCs w:val="24"/>
        </w:rPr>
        <w:t>7</w:t>
      </w:r>
      <w:r w:rsidRPr="00673797">
        <w:rPr>
          <w:rFonts w:ascii="Times New Roman" w:hAnsi="Times New Roman" w:cs="Times New Roman"/>
          <w:sz w:val="24"/>
          <w:szCs w:val="24"/>
        </w:rPr>
        <w:t xml:space="preserve">, Spot 1, Spots 1 2, Spots 1 2 3, Spots 1 2 3 5, Spots 1 2 3 5 4, are the five events temporally spaced in the videos. The simulated results corresponding to each video are depicted in Fig. </w:t>
      </w:r>
      <w:r w:rsidR="00C07DDC" w:rsidRPr="00673797">
        <w:rPr>
          <w:rFonts w:ascii="Times New Roman" w:hAnsi="Times New Roman" w:cs="Times New Roman"/>
          <w:sz w:val="24"/>
          <w:szCs w:val="24"/>
        </w:rPr>
        <w:t>S</w:t>
      </w:r>
      <w:r w:rsidR="001714C8" w:rsidRPr="00673797">
        <w:rPr>
          <w:rFonts w:ascii="Times New Roman" w:hAnsi="Times New Roman" w:cs="Times New Roman" w:hint="eastAsia"/>
          <w:sz w:val="24"/>
          <w:szCs w:val="24"/>
        </w:rPr>
        <w:t>3</w:t>
      </w:r>
      <w:r w:rsidRPr="00673797">
        <w:rPr>
          <w:rFonts w:ascii="Times New Roman" w:hAnsi="Times New Roman" w:cs="Times New Roman"/>
          <w:sz w:val="24"/>
          <w:szCs w:val="24"/>
        </w:rPr>
        <w:t xml:space="preserve">. Specifically, since Spot 5 is analyzed after Spot 4 in the collection, the pulse trains show a feature of jumping in the results. The experimental results in Videos </w:t>
      </w:r>
      <w:r w:rsidRPr="00673797">
        <w:rPr>
          <w:rFonts w:ascii="Times New Roman" w:hAnsi="Times New Roman" w:cs="Times New Roman" w:hint="eastAsia"/>
          <w:sz w:val="24"/>
          <w:szCs w:val="24"/>
        </w:rPr>
        <w:t>2, 4</w:t>
      </w:r>
      <w:r w:rsidRPr="00673797">
        <w:rPr>
          <w:rFonts w:ascii="Times New Roman" w:hAnsi="Times New Roman" w:cs="Times New Roman"/>
          <w:sz w:val="24"/>
          <w:szCs w:val="24"/>
        </w:rPr>
        <w:t xml:space="preserve"> to </w:t>
      </w:r>
      <w:r w:rsidRPr="00673797">
        <w:rPr>
          <w:rFonts w:ascii="Times New Roman" w:hAnsi="Times New Roman" w:cs="Times New Roman" w:hint="eastAsia"/>
          <w:sz w:val="24"/>
          <w:szCs w:val="24"/>
        </w:rPr>
        <w:t>7</w:t>
      </w:r>
      <w:r w:rsidRPr="00673797">
        <w:rPr>
          <w:rFonts w:ascii="Times New Roman" w:hAnsi="Times New Roman" w:cs="Times New Roman"/>
          <w:sz w:val="24"/>
          <w:szCs w:val="24"/>
        </w:rPr>
        <w:t xml:space="preserve"> correspond well with the simulated results, demonstrating a good correspondence between the theoretical analysis and our experiment. </w:t>
      </w:r>
    </w:p>
    <w:p w14:paraId="2D1B9744" w14:textId="77777777" w:rsidR="006904E3" w:rsidRPr="00673797" w:rsidRDefault="006904E3" w:rsidP="006904E3">
      <w:pPr>
        <w:jc w:val="both"/>
        <w:rPr>
          <w:rFonts w:ascii="Times New Roman" w:hAnsi="Times New Roman" w:cs="Times New Roman"/>
          <w:sz w:val="24"/>
          <w:szCs w:val="24"/>
        </w:rPr>
      </w:pPr>
    </w:p>
    <w:p w14:paraId="1686C5C7" w14:textId="77777777" w:rsidR="006904E3" w:rsidRPr="00673797" w:rsidRDefault="006904E3" w:rsidP="006904E3">
      <w:pPr>
        <w:jc w:val="center"/>
        <w:rPr>
          <w:rFonts w:ascii="Times New Roman" w:hAnsi="Times New Roman" w:cs="Times New Roman"/>
          <w:sz w:val="24"/>
          <w:szCs w:val="24"/>
        </w:rPr>
      </w:pPr>
      <w:r w:rsidRPr="00673797">
        <w:rPr>
          <w:rFonts w:ascii="Times New Roman" w:hAnsi="Times New Roman" w:cs="Times New Roman"/>
          <w:noProof/>
          <w:sz w:val="24"/>
          <w:szCs w:val="24"/>
        </w:rPr>
        <w:lastRenderedPageBreak/>
        <w:drawing>
          <wp:inline distT="0" distB="0" distL="0" distR="0" wp14:anchorId="3304CE90" wp14:editId="5A7547F9">
            <wp:extent cx="5943600" cy="4309745"/>
            <wp:effectExtent l="0" t="0" r="0" b="0"/>
            <wp:docPr id="1589462069" name="图片 4" descr="日程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62069" name="图片 4" descr="日程表&#10;&#10;AI 生成的内容可能不正确。"/>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09745"/>
                    </a:xfrm>
                    <a:prstGeom prst="rect">
                      <a:avLst/>
                    </a:prstGeom>
                  </pic:spPr>
                </pic:pic>
              </a:graphicData>
            </a:graphic>
          </wp:inline>
        </w:drawing>
      </w:r>
    </w:p>
    <w:p w14:paraId="4B5E0E00" w14:textId="1AAA062D" w:rsidR="006904E3" w:rsidRPr="00673797" w:rsidRDefault="006904E3" w:rsidP="006904E3">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1714C8" w:rsidRPr="00673797">
        <w:rPr>
          <w:rFonts w:ascii="Times New Roman" w:hAnsi="Times New Roman" w:cs="Times New Roman" w:hint="eastAsia"/>
          <w:sz w:val="24"/>
          <w:szCs w:val="24"/>
        </w:rPr>
        <w:t>3</w:t>
      </w:r>
      <w:r w:rsidRPr="00673797">
        <w:rPr>
          <w:rFonts w:ascii="Times New Roman" w:hAnsi="Times New Roman" w:cs="Times New Roman"/>
          <w:sz w:val="24"/>
          <w:szCs w:val="24"/>
        </w:rPr>
        <w:t xml:space="preserve">. Simulated pulse trains of different incident spots at the different STML events, for comparison with the experimental results. </w:t>
      </w:r>
    </w:p>
    <w:p w14:paraId="724C045E" w14:textId="77777777" w:rsidR="006904E3" w:rsidRPr="00673797" w:rsidRDefault="006904E3" w:rsidP="006904E3">
      <w:pPr>
        <w:jc w:val="both"/>
        <w:rPr>
          <w:rFonts w:ascii="Times New Roman" w:hAnsi="Times New Roman" w:cs="Times New Roman"/>
          <w:sz w:val="24"/>
          <w:szCs w:val="24"/>
        </w:rPr>
      </w:pPr>
    </w:p>
    <w:p w14:paraId="69507957" w14:textId="2B72CE7F" w:rsidR="006904E3" w:rsidRPr="00673797" w:rsidRDefault="008C41FA" w:rsidP="006904E3">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5</w:t>
      </w:r>
      <w:r w:rsidR="006904E3" w:rsidRPr="00673797">
        <w:rPr>
          <w:rFonts w:ascii="Times New Roman" w:hAnsi="Times New Roman" w:cs="Times New Roman" w:hint="eastAsia"/>
          <w:b/>
          <w:bCs/>
          <w:sz w:val="24"/>
          <w:szCs w:val="24"/>
        </w:rPr>
        <w:t xml:space="preserve"> </w:t>
      </w:r>
      <w:r w:rsidR="008912FE" w:rsidRPr="00673797">
        <w:rPr>
          <w:rFonts w:ascii="Times New Roman" w:hAnsi="Times New Roman" w:cs="Times New Roman"/>
          <w:b/>
          <w:bCs/>
          <w:sz w:val="24"/>
          <w:szCs w:val="24"/>
        </w:rPr>
        <w:t>4-path ray-wave duality results</w:t>
      </w:r>
    </w:p>
    <w:p w14:paraId="4F4BEDB9" w14:textId="43A476B0" w:rsidR="006904E3" w:rsidRPr="00673797" w:rsidRDefault="006904E3" w:rsidP="006904E3">
      <w:pPr>
        <w:jc w:val="both"/>
        <w:rPr>
          <w:rFonts w:ascii="Times New Roman" w:hAnsi="Times New Roman" w:cs="Times New Roman"/>
          <w:sz w:val="24"/>
          <w:szCs w:val="24"/>
        </w:rPr>
      </w:pPr>
      <w:r w:rsidRPr="00673797">
        <w:rPr>
          <w:rFonts w:ascii="Times New Roman" w:hAnsi="Times New Roman" w:cs="Times New Roman"/>
          <w:sz w:val="24"/>
          <w:szCs w:val="24"/>
        </w:rPr>
        <w:t xml:space="preserve">As analyzed in the first section, when the distance between SESAM and R1 is adjusted from 67.7 mm to 64.6 mm, the 5-path ray-wave duality transfers to 4-path ray-wave duality. In the experiment, by finely tuning the distance, we achieved the STML with relative structured pulse generation. As shown in Fig. </w:t>
      </w:r>
      <w:r w:rsidR="00225E1F" w:rsidRPr="00673797">
        <w:rPr>
          <w:rFonts w:ascii="Times New Roman" w:hAnsi="Times New Roman" w:cs="Times New Roman"/>
          <w:sz w:val="24"/>
          <w:szCs w:val="24"/>
        </w:rPr>
        <w:t>S</w:t>
      </w:r>
      <w:r w:rsidR="001714C8" w:rsidRPr="00673797">
        <w:rPr>
          <w:rFonts w:ascii="Times New Roman" w:hAnsi="Times New Roman" w:cs="Times New Roman" w:hint="eastAsia"/>
          <w:sz w:val="24"/>
          <w:szCs w:val="24"/>
        </w:rPr>
        <w:t>4</w:t>
      </w:r>
      <w:r w:rsidRPr="00673797">
        <w:rPr>
          <w:rFonts w:ascii="Times New Roman" w:hAnsi="Times New Roman" w:cs="Times New Roman"/>
          <w:sz w:val="24"/>
          <w:szCs w:val="24"/>
        </w:rPr>
        <w:t xml:space="preserve">, the intensity distribution has 4 spots arranged in a circle. </w:t>
      </w:r>
      <w:r w:rsidR="00A3614F" w:rsidRPr="00673797">
        <w:rPr>
          <w:rFonts w:ascii="Times New Roman" w:hAnsi="Times New Roman" w:cs="Times New Roman" w:hint="eastAsia"/>
          <w:sz w:val="24"/>
          <w:szCs w:val="24"/>
        </w:rPr>
        <w:t>T</w:t>
      </w:r>
      <w:r w:rsidRPr="00673797">
        <w:rPr>
          <w:rFonts w:ascii="Times New Roman" w:hAnsi="Times New Roman" w:cs="Times New Roman"/>
          <w:sz w:val="24"/>
          <w:szCs w:val="24"/>
        </w:rPr>
        <w:t>he temporal information of one spot is measured, and the pulse train</w:t>
      </w:r>
      <w:r w:rsidR="00DD421C" w:rsidRPr="00673797">
        <w:rPr>
          <w:rFonts w:ascii="Times New Roman" w:hAnsi="Times New Roman" w:cs="Times New Roman" w:hint="eastAsia"/>
          <w:sz w:val="24"/>
          <w:szCs w:val="24"/>
        </w:rPr>
        <w:t>s</w:t>
      </w:r>
      <w:r w:rsidRPr="00673797">
        <w:rPr>
          <w:rFonts w:ascii="Times New Roman" w:hAnsi="Times New Roman" w:cs="Times New Roman"/>
          <w:sz w:val="24"/>
          <w:szCs w:val="24"/>
        </w:rPr>
        <w:t xml:space="preserve"> show a typical feature of the realization of the STML</w:t>
      </w:r>
      <w:r w:rsidR="00DD421C" w:rsidRPr="00673797">
        <w:rPr>
          <w:rFonts w:ascii="Times New Roman" w:hAnsi="Times New Roman" w:cs="Times New Roman" w:hint="eastAsia"/>
          <w:sz w:val="24"/>
          <w:szCs w:val="24"/>
        </w:rPr>
        <w:t xml:space="preserve"> and the SPI-STML</w:t>
      </w:r>
      <w:r w:rsidRPr="00673797">
        <w:rPr>
          <w:rFonts w:ascii="Times New Roman" w:hAnsi="Times New Roman" w:cs="Times New Roman"/>
          <w:sz w:val="24"/>
          <w:szCs w:val="24"/>
        </w:rPr>
        <w:t xml:space="preserve">. </w:t>
      </w:r>
    </w:p>
    <w:p w14:paraId="2EEBBA5C" w14:textId="7B610A9F" w:rsidR="006904E3" w:rsidRPr="00673797" w:rsidRDefault="005B52CC" w:rsidP="006904E3">
      <w:pPr>
        <w:jc w:val="center"/>
        <w:rPr>
          <w:rFonts w:ascii="Times New Roman" w:hAnsi="Times New Roman" w:cs="Times New Roman"/>
          <w:sz w:val="24"/>
          <w:szCs w:val="24"/>
        </w:rPr>
      </w:pPr>
      <w:r w:rsidRPr="00673797">
        <w:rPr>
          <w:rFonts w:ascii="Calibri" w:hAnsi="Calibri" w:cs="Calibri"/>
          <w:noProof/>
          <w:sz w:val="21"/>
          <w:szCs w:val="21"/>
        </w:rPr>
        <w:lastRenderedPageBreak/>
        <w:drawing>
          <wp:inline distT="0" distB="0" distL="0" distR="0" wp14:anchorId="1251C4F7" wp14:editId="0977C887">
            <wp:extent cx="4007458" cy="2857460"/>
            <wp:effectExtent l="0" t="0" r="0" b="635"/>
            <wp:docPr id="1893835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6361" cy="2863808"/>
                    </a:xfrm>
                    <a:prstGeom prst="rect">
                      <a:avLst/>
                    </a:prstGeom>
                    <a:noFill/>
                  </pic:spPr>
                </pic:pic>
              </a:graphicData>
            </a:graphic>
          </wp:inline>
        </w:drawing>
      </w:r>
    </w:p>
    <w:p w14:paraId="468D85F5" w14:textId="5ADD0D73" w:rsidR="00E83D41" w:rsidRPr="00673797" w:rsidRDefault="00E83D41" w:rsidP="00E83D41">
      <w:pPr>
        <w:jc w:val="both"/>
        <w:rPr>
          <w:rFonts w:ascii="Times New Roman" w:hAnsi="Times New Roman" w:cs="Times New Roman"/>
          <w:sz w:val="24"/>
          <w:szCs w:val="24"/>
        </w:rPr>
      </w:pPr>
      <w:r w:rsidRPr="00673797">
        <w:rPr>
          <w:rFonts w:ascii="Times New Roman" w:hAnsi="Times New Roman" w:cs="Times New Roman"/>
          <w:sz w:val="24"/>
          <w:szCs w:val="24"/>
        </w:rPr>
        <w:t>Fig. S</w:t>
      </w:r>
      <w:r w:rsidR="001714C8" w:rsidRPr="00673797">
        <w:rPr>
          <w:rFonts w:ascii="Times New Roman" w:hAnsi="Times New Roman" w:cs="Times New Roman" w:hint="eastAsia"/>
          <w:sz w:val="24"/>
          <w:szCs w:val="24"/>
        </w:rPr>
        <w:t>4</w:t>
      </w:r>
      <w:r w:rsidRPr="00673797">
        <w:rPr>
          <w:rFonts w:ascii="Times New Roman" w:hAnsi="Times New Roman" w:cs="Times New Roman"/>
          <w:sz w:val="24"/>
          <w:szCs w:val="24"/>
        </w:rPr>
        <w:t xml:space="preserve">. Experimental results for structured pulse characterization for 4-path ray-wave duality with a time scale of 10 ns. </w:t>
      </w:r>
    </w:p>
    <w:p w14:paraId="7AF655E2" w14:textId="77777777" w:rsidR="00E83D41" w:rsidRPr="00673797" w:rsidRDefault="00E83D41" w:rsidP="006904E3">
      <w:pPr>
        <w:jc w:val="both"/>
        <w:rPr>
          <w:rFonts w:ascii="Times New Roman" w:hAnsi="Times New Roman" w:cs="Times New Roman"/>
          <w:sz w:val="24"/>
          <w:szCs w:val="24"/>
        </w:rPr>
      </w:pPr>
    </w:p>
    <w:p w14:paraId="1F81E7DC" w14:textId="77777777" w:rsidR="00194F5F" w:rsidRPr="00673797" w:rsidRDefault="00194F5F" w:rsidP="00A970DA">
      <w:pPr>
        <w:jc w:val="both"/>
        <w:rPr>
          <w:rFonts w:ascii="Times New Roman" w:hAnsi="Times New Roman" w:cs="Times New Roman"/>
          <w:sz w:val="24"/>
          <w:szCs w:val="24"/>
        </w:rPr>
      </w:pPr>
    </w:p>
    <w:p w14:paraId="0509C26A" w14:textId="764BE07E" w:rsidR="005F115B" w:rsidRPr="00673797" w:rsidRDefault="008C41FA" w:rsidP="00626BEC">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6</w:t>
      </w:r>
      <w:r w:rsidR="005F115B" w:rsidRPr="00673797">
        <w:rPr>
          <w:rFonts w:ascii="Times New Roman" w:hAnsi="Times New Roman" w:cs="Times New Roman"/>
          <w:b/>
          <w:bCs/>
          <w:sz w:val="24"/>
          <w:szCs w:val="24"/>
        </w:rPr>
        <w:t xml:space="preserve"> </w:t>
      </w:r>
      <w:r w:rsidR="001C4290" w:rsidRPr="00673797">
        <w:rPr>
          <w:rFonts w:ascii="Times New Roman" w:hAnsi="Times New Roman" w:cs="Times New Roman"/>
          <w:b/>
          <w:bCs/>
          <w:sz w:val="24"/>
          <w:szCs w:val="24"/>
        </w:rPr>
        <w:t>Gain and loss analysis for pumping scheme along Path 4</w:t>
      </w:r>
    </w:p>
    <w:p w14:paraId="67DD9629" w14:textId="71E65BFD" w:rsidR="005F115B" w:rsidRPr="00673797" w:rsidRDefault="00E57622" w:rsidP="00626BEC">
      <w:pPr>
        <w:jc w:val="both"/>
        <w:rPr>
          <w:rFonts w:ascii="Times New Roman" w:hAnsi="Times New Roman" w:cs="Times New Roman"/>
          <w:sz w:val="24"/>
          <w:szCs w:val="24"/>
        </w:rPr>
      </w:pPr>
      <w:r w:rsidRPr="00673797">
        <w:rPr>
          <w:rFonts w:ascii="Times New Roman" w:hAnsi="Times New Roman" w:cs="Times New Roman" w:hint="eastAsia"/>
          <w:sz w:val="24"/>
          <w:szCs w:val="24"/>
        </w:rPr>
        <w:t>I</w:t>
      </w:r>
      <w:r w:rsidRPr="00673797">
        <w:rPr>
          <w:rFonts w:ascii="Times New Roman" w:hAnsi="Times New Roman" w:cs="Times New Roman"/>
          <w:sz w:val="24"/>
          <w:szCs w:val="24"/>
        </w:rPr>
        <w:t xml:space="preserve">n this manuscript, the numerical and experimental results are given based on the condition that the pumping configuration is conducted along Path 4. Under this condition, the SPI-STML </w:t>
      </w:r>
      <w:r w:rsidR="0012586C" w:rsidRPr="00673797">
        <w:rPr>
          <w:rFonts w:ascii="Times New Roman" w:hAnsi="Times New Roman" w:cs="Times New Roman" w:hint="eastAsia"/>
          <w:sz w:val="24"/>
          <w:szCs w:val="24"/>
        </w:rPr>
        <w:t xml:space="preserve">happens </w:t>
      </w:r>
      <w:r w:rsidRPr="00673797">
        <w:rPr>
          <w:rFonts w:ascii="Times New Roman" w:hAnsi="Times New Roman" w:cs="Times New Roman"/>
          <w:sz w:val="24"/>
          <w:szCs w:val="24"/>
        </w:rPr>
        <w:t xml:space="preserve">and the trigger and generated pulses interact at the corresponding SESAM position. Specifically, when the trigger pulse propagates along Path 5, the bleaching effect occurs on the SESAM position in Paths 4 and 5, and subsequently the induced pulse is generated and then propagates along Path 4. </w:t>
      </w:r>
      <w:r w:rsidR="00944186" w:rsidRPr="00673797">
        <w:rPr>
          <w:rFonts w:ascii="Times New Roman" w:hAnsi="Times New Roman" w:cs="Times New Roman"/>
          <w:sz w:val="24"/>
          <w:szCs w:val="24"/>
        </w:rPr>
        <w:t xml:space="preserve">However, the ray-wave duality causes that the intracavity light goes across multiple SESAM positions and the SPI-STML may be initiated at these positions. A theoretical analysis needs to be done to support our point. </w:t>
      </w:r>
    </w:p>
    <w:p w14:paraId="39286991" w14:textId="6A507F6C" w:rsidR="00C5388C" w:rsidRPr="00673797" w:rsidRDefault="00416295" w:rsidP="00626BEC">
      <w:pPr>
        <w:jc w:val="both"/>
        <w:rPr>
          <w:rFonts w:ascii="Times New Roman" w:hAnsi="Times New Roman" w:cs="Times New Roman"/>
          <w:sz w:val="24"/>
          <w:szCs w:val="24"/>
        </w:rPr>
      </w:pPr>
      <w:r w:rsidRPr="00673797">
        <w:rPr>
          <w:rFonts w:ascii="Times New Roman" w:hAnsi="Times New Roman" w:cs="Times New Roman" w:hint="eastAsia"/>
          <w:sz w:val="24"/>
          <w:szCs w:val="24"/>
        </w:rPr>
        <w:t>T</w:t>
      </w:r>
      <w:r w:rsidRPr="00673797">
        <w:rPr>
          <w:rFonts w:ascii="Times New Roman" w:hAnsi="Times New Roman" w:cs="Times New Roman"/>
          <w:sz w:val="24"/>
          <w:szCs w:val="24"/>
        </w:rPr>
        <w:t xml:space="preserve">he numerical study on the gain and loss analysis is carried out based on the theoretical model and experimental configuration. </w:t>
      </w:r>
      <w:r w:rsidR="00A60DE8" w:rsidRPr="00673797">
        <w:rPr>
          <w:rFonts w:ascii="Times New Roman" w:hAnsi="Times New Roman" w:cs="Times New Roman"/>
          <w:sz w:val="24"/>
          <w:szCs w:val="24"/>
        </w:rPr>
        <w:t xml:space="preserve">Assuming the pumping scheme is set in Path 4 direction, as labelled in Fig. </w:t>
      </w:r>
      <w:r w:rsidR="00D962AF" w:rsidRPr="00673797">
        <w:rPr>
          <w:rFonts w:ascii="Times New Roman" w:hAnsi="Times New Roman" w:cs="Times New Roman"/>
          <w:sz w:val="24"/>
          <w:szCs w:val="24"/>
        </w:rPr>
        <w:t>S5</w:t>
      </w:r>
      <w:r w:rsidR="00A60DE8" w:rsidRPr="00673797">
        <w:rPr>
          <w:rFonts w:ascii="Times New Roman" w:hAnsi="Times New Roman" w:cs="Times New Roman"/>
          <w:sz w:val="24"/>
          <w:szCs w:val="24"/>
        </w:rPr>
        <w:t xml:space="preserve">, the first mode-locking pulse travels back and forth within the cavity with the order from path 1 to path 5. </w:t>
      </w:r>
      <w:r w:rsidR="0098084F" w:rsidRPr="00673797">
        <w:rPr>
          <w:rFonts w:ascii="Times New Roman" w:hAnsi="Times New Roman" w:cs="Times New Roman"/>
          <w:sz w:val="24"/>
          <w:szCs w:val="24"/>
        </w:rPr>
        <w:t>The first row</w:t>
      </w:r>
      <w:r w:rsidR="000921B5" w:rsidRPr="00673797">
        <w:rPr>
          <w:rFonts w:ascii="Times New Roman" w:hAnsi="Times New Roman" w:cs="Times New Roman" w:hint="eastAsia"/>
          <w:sz w:val="24"/>
          <w:szCs w:val="24"/>
        </w:rPr>
        <w:t xml:space="preserve"> on the right part</w:t>
      </w:r>
      <w:r w:rsidR="0098084F" w:rsidRPr="00673797">
        <w:rPr>
          <w:rFonts w:ascii="Times New Roman" w:hAnsi="Times New Roman" w:cs="Times New Roman"/>
          <w:sz w:val="24"/>
          <w:szCs w:val="24"/>
        </w:rPr>
        <w:t xml:space="preserve"> shows the paths the first pulse travels along temporally, with different colors demonstrating corresponding paths. </w:t>
      </w:r>
      <w:r w:rsidR="00961990" w:rsidRPr="00673797">
        <w:rPr>
          <w:rFonts w:ascii="Times New Roman" w:hAnsi="Times New Roman" w:cs="Times New Roman"/>
          <w:sz w:val="24"/>
          <w:szCs w:val="24"/>
        </w:rPr>
        <w:t xml:space="preserve">The numbers above the pulses denote the paths where the output pulse locates. The following rows are the scenarios when the SPI-STML occurs at different SESAM positions. Specifically, the second row is the case illustrated in the manuscript, where the trigger pulse propagates in Path 5, initiates the bleaching effect, and then the second pulse is generated along the Path 4 direction. </w:t>
      </w:r>
      <w:r w:rsidR="003C3F24" w:rsidRPr="00673797">
        <w:rPr>
          <w:rFonts w:ascii="Times New Roman" w:hAnsi="Times New Roman" w:cs="Times New Roman"/>
          <w:sz w:val="24"/>
          <w:szCs w:val="24"/>
        </w:rPr>
        <w:t xml:space="preserve">The value labelled after the pulses denotes the </w:t>
      </w:r>
      <w:r w:rsidR="00890DB4" w:rsidRPr="00673797">
        <w:rPr>
          <w:rFonts w:ascii="Times New Roman" w:hAnsi="Times New Roman" w:cs="Times New Roman"/>
          <w:sz w:val="24"/>
          <w:szCs w:val="24"/>
        </w:rPr>
        <w:t xml:space="preserve">normalized </w:t>
      </w:r>
      <w:r w:rsidR="003C3F24" w:rsidRPr="00673797">
        <w:rPr>
          <w:rFonts w:ascii="Times New Roman" w:hAnsi="Times New Roman" w:cs="Times New Roman"/>
          <w:sz w:val="24"/>
          <w:szCs w:val="24"/>
        </w:rPr>
        <w:t xml:space="preserve">minimum intracavity CW power density that is required to initiate the new pulse. </w:t>
      </w:r>
      <w:r w:rsidR="00890DB4" w:rsidRPr="00673797">
        <w:rPr>
          <w:rFonts w:ascii="Times New Roman" w:hAnsi="Times New Roman" w:cs="Times New Roman"/>
          <w:sz w:val="24"/>
          <w:szCs w:val="24"/>
        </w:rPr>
        <w:t xml:space="preserve">As explained above, the third row demonstrates the situation that the trigger pulse propagates along Path 1 and alters the property of relative SESAM position, and the new </w:t>
      </w:r>
      <w:r w:rsidR="00890DB4" w:rsidRPr="00673797">
        <w:rPr>
          <w:rFonts w:ascii="Times New Roman" w:hAnsi="Times New Roman" w:cs="Times New Roman"/>
          <w:sz w:val="24"/>
          <w:szCs w:val="24"/>
        </w:rPr>
        <w:lastRenderedPageBreak/>
        <w:t xml:space="preserve">pulse is generated along </w:t>
      </w:r>
      <w:r w:rsidR="00890DB4" w:rsidRPr="00673797">
        <w:rPr>
          <w:rFonts w:ascii="Times New Roman" w:hAnsi="Times New Roman" w:cs="Times New Roman" w:hint="eastAsia"/>
          <w:sz w:val="24"/>
          <w:szCs w:val="24"/>
        </w:rPr>
        <w:t>P</w:t>
      </w:r>
      <w:r w:rsidR="00890DB4" w:rsidRPr="00673797">
        <w:rPr>
          <w:rFonts w:ascii="Times New Roman" w:hAnsi="Times New Roman" w:cs="Times New Roman"/>
          <w:sz w:val="24"/>
          <w:szCs w:val="24"/>
        </w:rPr>
        <w:t xml:space="preserve">ath 3. With this scenario, a time delay between pulses of time-of-flight of two paths is </w:t>
      </w:r>
      <w:r w:rsidR="007B0AB7" w:rsidRPr="00673797">
        <w:rPr>
          <w:rFonts w:ascii="Times New Roman" w:hAnsi="Times New Roman" w:cs="Times New Roman"/>
          <w:sz w:val="24"/>
          <w:szCs w:val="24"/>
        </w:rPr>
        <w:t xml:space="preserve">achieved, which is different from the experimental observation. </w:t>
      </w:r>
      <w:r w:rsidR="00552D15" w:rsidRPr="00673797">
        <w:rPr>
          <w:rFonts w:ascii="Times New Roman" w:hAnsi="Times New Roman" w:cs="Times New Roman"/>
          <w:sz w:val="24"/>
          <w:szCs w:val="24"/>
        </w:rPr>
        <w:t xml:space="preserve">The following rows are other scenarios for different SPI-STML processes. </w:t>
      </w:r>
      <w:r w:rsidR="00ED6C0C" w:rsidRPr="00673797">
        <w:rPr>
          <w:rFonts w:ascii="Times New Roman" w:hAnsi="Times New Roman" w:cs="Times New Roman"/>
          <w:sz w:val="24"/>
          <w:szCs w:val="24"/>
        </w:rPr>
        <w:t xml:space="preserve">Comparing all these assumptions and the minimum CW power density for initiating the SPI-STML, we can conclude that the results shown in the manuscript have the best gain and loss balance and under the condition of using Path 4 as the pumping scheme, the SPI-STML occurs at the SESAM position in Paths 4 and 5. As a result, the time delay between pulses is the time-of-flight of one single path. </w:t>
      </w:r>
    </w:p>
    <w:p w14:paraId="526ED26A" w14:textId="5DAAC1CC" w:rsidR="00626BEC" w:rsidRPr="00673797" w:rsidRDefault="00640656" w:rsidP="00E936AC">
      <w:pPr>
        <w:jc w:val="center"/>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7AD99323" wp14:editId="141C1BFD">
            <wp:extent cx="5943600" cy="3405505"/>
            <wp:effectExtent l="0" t="0" r="0" b="0"/>
            <wp:docPr id="1629170240" name="图片 1"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70240" name="图片 1" descr="图表, 图示&#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26356B23" w14:textId="297513C7" w:rsidR="00C5388C" w:rsidRPr="00673797" w:rsidRDefault="00C5388C" w:rsidP="00554839">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 xml:space="preserve">ig. </w:t>
      </w:r>
      <w:r w:rsidR="008C41FA" w:rsidRPr="00673797">
        <w:rPr>
          <w:rFonts w:ascii="Times New Roman" w:hAnsi="Times New Roman" w:cs="Times New Roman"/>
          <w:sz w:val="24"/>
          <w:szCs w:val="24"/>
        </w:rPr>
        <w:t>S</w:t>
      </w:r>
      <w:r w:rsidR="001714C8" w:rsidRPr="00673797">
        <w:rPr>
          <w:rFonts w:ascii="Times New Roman" w:hAnsi="Times New Roman" w:cs="Times New Roman" w:hint="eastAsia"/>
          <w:sz w:val="24"/>
          <w:szCs w:val="24"/>
        </w:rPr>
        <w:t>5</w:t>
      </w:r>
      <w:r w:rsidRPr="00673797">
        <w:rPr>
          <w:rFonts w:ascii="Times New Roman" w:hAnsi="Times New Roman" w:cs="Times New Roman"/>
          <w:sz w:val="24"/>
          <w:szCs w:val="24"/>
        </w:rPr>
        <w:t xml:space="preserve">. </w:t>
      </w:r>
      <w:r w:rsidR="00EF2D74" w:rsidRPr="00673797">
        <w:rPr>
          <w:rFonts w:ascii="Times New Roman" w:hAnsi="Times New Roman" w:cs="Times New Roman"/>
          <w:sz w:val="24"/>
          <w:szCs w:val="24"/>
        </w:rPr>
        <w:t>Numerical analysis of gain and loss of different SPI-STML scenarios at different SESAM positions</w:t>
      </w:r>
      <w:r w:rsidR="00BE5C37" w:rsidRPr="00673797">
        <w:rPr>
          <w:rFonts w:ascii="Times New Roman" w:hAnsi="Times New Roman" w:cs="Times New Roman"/>
          <w:sz w:val="24"/>
          <w:szCs w:val="24"/>
        </w:rPr>
        <w:t xml:space="preserve"> using Path 4 as the pumping direction</w:t>
      </w:r>
      <w:r w:rsidR="00EF2D74" w:rsidRPr="00673797">
        <w:rPr>
          <w:rFonts w:ascii="Times New Roman" w:hAnsi="Times New Roman" w:cs="Times New Roman"/>
          <w:sz w:val="24"/>
          <w:szCs w:val="24"/>
        </w:rPr>
        <w:t xml:space="preserve">. </w:t>
      </w:r>
    </w:p>
    <w:p w14:paraId="02674353" w14:textId="77777777" w:rsidR="00E07F53" w:rsidRPr="00673797" w:rsidRDefault="00E07F53" w:rsidP="00554839">
      <w:pPr>
        <w:jc w:val="both"/>
        <w:rPr>
          <w:rFonts w:ascii="Times New Roman" w:hAnsi="Times New Roman" w:cs="Times New Roman"/>
          <w:sz w:val="24"/>
          <w:szCs w:val="24"/>
        </w:rPr>
      </w:pPr>
    </w:p>
    <w:p w14:paraId="740073BC" w14:textId="1C91D5D4" w:rsidR="00D12E2E" w:rsidRPr="00673797" w:rsidRDefault="008C41FA" w:rsidP="00D12E2E">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7</w:t>
      </w:r>
      <w:r w:rsidR="00D12E2E" w:rsidRPr="00673797">
        <w:rPr>
          <w:rFonts w:ascii="Times New Roman" w:hAnsi="Times New Roman" w:cs="Times New Roman"/>
          <w:b/>
          <w:bCs/>
          <w:sz w:val="24"/>
          <w:szCs w:val="24"/>
        </w:rPr>
        <w:t xml:space="preserve"> </w:t>
      </w:r>
      <w:r w:rsidR="00CD5B35" w:rsidRPr="00673797">
        <w:rPr>
          <w:rFonts w:ascii="Times New Roman" w:hAnsi="Times New Roman" w:cs="Times New Roman"/>
          <w:b/>
          <w:bCs/>
          <w:sz w:val="24"/>
          <w:szCs w:val="24"/>
        </w:rPr>
        <w:t>Gain and loss analysis for pumping scheme along other Paths</w:t>
      </w:r>
    </w:p>
    <w:p w14:paraId="2C2B3381" w14:textId="6E9EE26A" w:rsidR="0052456A" w:rsidRPr="00673797" w:rsidRDefault="0052162A" w:rsidP="00D12E2E">
      <w:pPr>
        <w:jc w:val="both"/>
        <w:rPr>
          <w:rFonts w:ascii="Times New Roman" w:hAnsi="Times New Roman" w:cs="Times New Roman"/>
          <w:sz w:val="24"/>
          <w:szCs w:val="24"/>
        </w:rPr>
      </w:pPr>
      <w:r w:rsidRPr="00673797">
        <w:rPr>
          <w:rFonts w:ascii="Times New Roman" w:hAnsi="Times New Roman" w:cs="Times New Roman"/>
          <w:sz w:val="24"/>
          <w:szCs w:val="24"/>
        </w:rPr>
        <w:t xml:space="preserve">Due to the employment of ray-wave duality in the sophisticated femtosecond laser oscillator, more than one pumping configuration can be utilized, which may initiate different phenomena. </w:t>
      </w:r>
      <w:r w:rsidR="00240C62" w:rsidRPr="00673797">
        <w:rPr>
          <w:rFonts w:ascii="Times New Roman" w:hAnsi="Times New Roman" w:cs="Times New Roman"/>
          <w:sz w:val="24"/>
          <w:szCs w:val="24"/>
        </w:rPr>
        <w:t xml:space="preserve">In this section, </w:t>
      </w:r>
      <w:r w:rsidR="00A51FDF" w:rsidRPr="00673797">
        <w:rPr>
          <w:rFonts w:ascii="Times New Roman" w:hAnsi="Times New Roman" w:cs="Times New Roman"/>
          <w:sz w:val="24"/>
          <w:szCs w:val="24"/>
        </w:rPr>
        <w:t>different pumping schemes along other paths will be analyzed</w:t>
      </w:r>
      <w:r w:rsidR="00240C62" w:rsidRPr="00673797">
        <w:rPr>
          <w:rFonts w:ascii="Times New Roman" w:hAnsi="Times New Roman" w:cs="Times New Roman"/>
          <w:sz w:val="24"/>
          <w:szCs w:val="24"/>
        </w:rPr>
        <w:t xml:space="preserve">. </w:t>
      </w:r>
      <w:r w:rsidR="00601D68" w:rsidRPr="00673797">
        <w:rPr>
          <w:rFonts w:ascii="Times New Roman" w:hAnsi="Times New Roman" w:cs="Times New Roman"/>
          <w:sz w:val="24"/>
          <w:szCs w:val="24"/>
        </w:rPr>
        <w:t>Like</w:t>
      </w:r>
      <w:r w:rsidR="005C165D" w:rsidRPr="00673797">
        <w:rPr>
          <w:rFonts w:ascii="Times New Roman" w:hAnsi="Times New Roman" w:cs="Times New Roman"/>
          <w:sz w:val="24"/>
          <w:szCs w:val="24"/>
        </w:rPr>
        <w:t xml:space="preserve"> the scenario discussed above, there will be different spatiotemporal mode-locking cases for initiating multi-pulse states. </w:t>
      </w:r>
      <w:r w:rsidR="00FD1A15" w:rsidRPr="00673797">
        <w:rPr>
          <w:rFonts w:ascii="Times New Roman" w:hAnsi="Times New Roman" w:cs="Times New Roman"/>
          <w:sz w:val="24"/>
          <w:szCs w:val="24"/>
        </w:rPr>
        <w:t xml:space="preserve">The numerical results </w:t>
      </w:r>
      <w:r w:rsidR="006771CC" w:rsidRPr="00673797">
        <w:rPr>
          <w:rFonts w:ascii="Times New Roman" w:hAnsi="Times New Roman" w:cs="Times New Roman"/>
          <w:sz w:val="24"/>
          <w:szCs w:val="24"/>
        </w:rPr>
        <w:t xml:space="preserve">using Paths 1, 2, 3, and 5 </w:t>
      </w:r>
      <w:r w:rsidR="00FD1A15" w:rsidRPr="00673797">
        <w:rPr>
          <w:rFonts w:ascii="Times New Roman" w:hAnsi="Times New Roman" w:cs="Times New Roman"/>
          <w:sz w:val="24"/>
          <w:szCs w:val="24"/>
        </w:rPr>
        <w:t xml:space="preserve">are shown </w:t>
      </w:r>
      <w:r w:rsidR="006771CC" w:rsidRPr="00673797">
        <w:rPr>
          <w:rFonts w:ascii="Times New Roman" w:hAnsi="Times New Roman" w:cs="Times New Roman"/>
          <w:sz w:val="24"/>
          <w:szCs w:val="24"/>
        </w:rPr>
        <w:t>from</w:t>
      </w:r>
      <w:r w:rsidR="00FD1A15" w:rsidRPr="00673797">
        <w:rPr>
          <w:rFonts w:ascii="Times New Roman" w:hAnsi="Times New Roman" w:cs="Times New Roman"/>
          <w:sz w:val="24"/>
          <w:szCs w:val="24"/>
        </w:rPr>
        <w:t xml:space="preserve"> Fig</w:t>
      </w:r>
      <w:r w:rsidR="006771CC" w:rsidRPr="00673797">
        <w:rPr>
          <w:rFonts w:ascii="Times New Roman" w:hAnsi="Times New Roman" w:cs="Times New Roman"/>
          <w:sz w:val="24"/>
          <w:szCs w:val="24"/>
        </w:rPr>
        <w:t>s</w:t>
      </w:r>
      <w:r w:rsidR="00FD1A15" w:rsidRPr="00673797">
        <w:rPr>
          <w:rFonts w:ascii="Times New Roman" w:hAnsi="Times New Roman" w:cs="Times New Roman"/>
          <w:sz w:val="24"/>
          <w:szCs w:val="24"/>
        </w:rPr>
        <w:t>. S</w:t>
      </w:r>
      <w:r w:rsidR="001714C8" w:rsidRPr="00673797">
        <w:rPr>
          <w:rFonts w:ascii="Times New Roman" w:hAnsi="Times New Roman" w:cs="Times New Roman" w:hint="eastAsia"/>
          <w:sz w:val="24"/>
          <w:szCs w:val="24"/>
        </w:rPr>
        <w:t>6</w:t>
      </w:r>
      <w:r w:rsidR="006771CC" w:rsidRPr="00673797">
        <w:rPr>
          <w:rFonts w:ascii="Times New Roman" w:hAnsi="Times New Roman" w:cs="Times New Roman"/>
          <w:sz w:val="24"/>
          <w:szCs w:val="24"/>
        </w:rPr>
        <w:t xml:space="preserve"> to S</w:t>
      </w:r>
      <w:r w:rsidR="001714C8" w:rsidRPr="00673797">
        <w:rPr>
          <w:rFonts w:ascii="Times New Roman" w:hAnsi="Times New Roman" w:cs="Times New Roman" w:hint="eastAsia"/>
          <w:sz w:val="24"/>
          <w:szCs w:val="24"/>
        </w:rPr>
        <w:t>9</w:t>
      </w:r>
      <w:r w:rsidR="00FD1A15" w:rsidRPr="00673797">
        <w:rPr>
          <w:rFonts w:ascii="Times New Roman" w:hAnsi="Times New Roman" w:cs="Times New Roman"/>
          <w:sz w:val="24"/>
          <w:szCs w:val="24"/>
        </w:rPr>
        <w:t xml:space="preserve">. </w:t>
      </w:r>
      <w:r w:rsidR="00672DA4" w:rsidRPr="00673797">
        <w:rPr>
          <w:rFonts w:ascii="Times New Roman" w:hAnsi="Times New Roman" w:cs="Times New Roman"/>
          <w:sz w:val="24"/>
          <w:szCs w:val="24"/>
        </w:rPr>
        <w:t>The first row</w:t>
      </w:r>
      <w:r w:rsidR="001E6772" w:rsidRPr="00673797">
        <w:rPr>
          <w:rFonts w:ascii="Times New Roman" w:hAnsi="Times New Roman" w:cs="Times New Roman" w:hint="eastAsia"/>
          <w:sz w:val="24"/>
          <w:szCs w:val="24"/>
        </w:rPr>
        <w:t xml:space="preserve"> on the right part</w:t>
      </w:r>
      <w:r w:rsidR="00672DA4" w:rsidRPr="00673797">
        <w:rPr>
          <w:rFonts w:ascii="Times New Roman" w:hAnsi="Times New Roman" w:cs="Times New Roman"/>
          <w:sz w:val="24"/>
          <w:szCs w:val="24"/>
        </w:rPr>
        <w:t xml:space="preserve"> </w:t>
      </w:r>
      <w:r w:rsidR="003751A5" w:rsidRPr="00673797">
        <w:rPr>
          <w:rFonts w:ascii="Times New Roman" w:hAnsi="Times New Roman" w:cs="Times New Roman"/>
          <w:sz w:val="24"/>
          <w:szCs w:val="24"/>
        </w:rPr>
        <w:t xml:space="preserve">of each figure </w:t>
      </w:r>
      <w:r w:rsidR="00672DA4" w:rsidRPr="00673797">
        <w:rPr>
          <w:rFonts w:ascii="Times New Roman" w:hAnsi="Times New Roman" w:cs="Times New Roman"/>
          <w:sz w:val="24"/>
          <w:szCs w:val="24"/>
        </w:rPr>
        <w:t xml:space="preserve">describing the pulse still demonstrates the status of the first pulse, with the same setting that different colors represent the output position at the OC plane. </w:t>
      </w:r>
      <w:r w:rsidR="009C22C8" w:rsidRPr="00673797">
        <w:rPr>
          <w:rFonts w:ascii="Times New Roman" w:hAnsi="Times New Roman" w:cs="Times New Roman"/>
          <w:sz w:val="24"/>
          <w:szCs w:val="24"/>
        </w:rPr>
        <w:t>T</w:t>
      </w:r>
      <w:r w:rsidR="00E631EA" w:rsidRPr="00673797">
        <w:rPr>
          <w:rFonts w:ascii="Times New Roman" w:hAnsi="Times New Roman" w:cs="Times New Roman"/>
          <w:sz w:val="24"/>
          <w:szCs w:val="24"/>
        </w:rPr>
        <w:t>he SPI-STML can occur at different SESAM positions</w:t>
      </w:r>
      <w:r w:rsidR="009C22C8" w:rsidRPr="00673797">
        <w:rPr>
          <w:rFonts w:ascii="Times New Roman" w:hAnsi="Times New Roman" w:cs="Times New Roman"/>
          <w:sz w:val="24"/>
          <w:szCs w:val="24"/>
        </w:rPr>
        <w:t xml:space="preserve">, thus for each scenario, the gain and loss </w:t>
      </w:r>
      <w:r w:rsidR="007C7F97" w:rsidRPr="00673797">
        <w:rPr>
          <w:rFonts w:ascii="Times New Roman" w:hAnsi="Times New Roman" w:cs="Times New Roman"/>
          <w:sz w:val="24"/>
          <w:szCs w:val="24"/>
        </w:rPr>
        <w:t>are</w:t>
      </w:r>
      <w:r w:rsidR="009C22C8" w:rsidRPr="00673797">
        <w:rPr>
          <w:rFonts w:ascii="Times New Roman" w:hAnsi="Times New Roman" w:cs="Times New Roman"/>
          <w:sz w:val="24"/>
          <w:szCs w:val="24"/>
        </w:rPr>
        <w:t xml:space="preserve"> analyzed</w:t>
      </w:r>
      <w:r w:rsidR="00E631EA" w:rsidRPr="00673797">
        <w:rPr>
          <w:rFonts w:ascii="Times New Roman" w:hAnsi="Times New Roman" w:cs="Times New Roman"/>
          <w:sz w:val="24"/>
          <w:szCs w:val="24"/>
        </w:rPr>
        <w:t xml:space="preserve">. </w:t>
      </w:r>
      <w:r w:rsidR="0001575A" w:rsidRPr="00673797">
        <w:rPr>
          <w:rFonts w:ascii="Times New Roman" w:hAnsi="Times New Roman" w:cs="Times New Roman"/>
          <w:sz w:val="24"/>
          <w:szCs w:val="24"/>
        </w:rPr>
        <w:t>For the</w:t>
      </w:r>
      <w:r w:rsidR="00941824" w:rsidRPr="00673797">
        <w:rPr>
          <w:rFonts w:ascii="Times New Roman" w:hAnsi="Times New Roman" w:cs="Times New Roman" w:hint="eastAsia"/>
          <w:sz w:val="24"/>
          <w:szCs w:val="24"/>
        </w:rPr>
        <w:t xml:space="preserve"> pumping along</w:t>
      </w:r>
      <w:r w:rsidR="0001575A" w:rsidRPr="00673797">
        <w:rPr>
          <w:rFonts w:ascii="Times New Roman" w:hAnsi="Times New Roman" w:cs="Times New Roman"/>
          <w:sz w:val="24"/>
          <w:szCs w:val="24"/>
        </w:rPr>
        <w:t xml:space="preserve"> Paths 1 and 2 results, t</w:t>
      </w:r>
      <w:r w:rsidR="00E631EA" w:rsidRPr="00673797">
        <w:rPr>
          <w:rFonts w:ascii="Times New Roman" w:hAnsi="Times New Roman" w:cs="Times New Roman"/>
          <w:sz w:val="24"/>
          <w:szCs w:val="24"/>
        </w:rPr>
        <w:t xml:space="preserve">he second row describes that when the first pulse propagates in Path 3, the triggered pulse will be generated in Path 1, with a time delay of time-of-flight of two paths. </w:t>
      </w:r>
      <w:r w:rsidR="006C45E7" w:rsidRPr="00673797">
        <w:rPr>
          <w:rFonts w:ascii="Times New Roman" w:hAnsi="Times New Roman" w:cs="Times New Roman"/>
          <w:sz w:val="24"/>
          <w:szCs w:val="24"/>
        </w:rPr>
        <w:t xml:space="preserve">Similarly, from the third row to the fifth row, the first trigger pulse propagates </w:t>
      </w:r>
      <w:r w:rsidR="006C45E7" w:rsidRPr="00673797">
        <w:rPr>
          <w:rFonts w:ascii="Times New Roman" w:hAnsi="Times New Roman" w:cs="Times New Roman"/>
          <w:sz w:val="24"/>
          <w:szCs w:val="24"/>
        </w:rPr>
        <w:lastRenderedPageBreak/>
        <w:t xml:space="preserve">in different paths, and the generated pulse will be delayed by time-of-flight of -1, 1, and -2 paths. The minus sign here denotes that the triggered pulse will be ahead of the first pulse. </w:t>
      </w:r>
      <w:r w:rsidR="002E559B" w:rsidRPr="00673797">
        <w:rPr>
          <w:rFonts w:ascii="Times New Roman" w:hAnsi="Times New Roman" w:cs="Times New Roman"/>
          <w:sz w:val="24"/>
          <w:szCs w:val="24"/>
        </w:rPr>
        <w:t xml:space="preserve">However, the best gain and loss case will be the second row. </w:t>
      </w:r>
      <w:r w:rsidR="00FA0B12" w:rsidRPr="00673797">
        <w:rPr>
          <w:rFonts w:ascii="Times New Roman" w:hAnsi="Times New Roman" w:cs="Times New Roman"/>
          <w:sz w:val="24"/>
          <w:szCs w:val="24"/>
        </w:rPr>
        <w:t xml:space="preserve">For the </w:t>
      </w:r>
      <w:r w:rsidR="00E314C4" w:rsidRPr="00673797">
        <w:rPr>
          <w:rFonts w:ascii="Times New Roman" w:hAnsi="Times New Roman" w:cs="Times New Roman" w:hint="eastAsia"/>
          <w:sz w:val="24"/>
          <w:szCs w:val="24"/>
        </w:rPr>
        <w:t xml:space="preserve">pumping schemes along </w:t>
      </w:r>
      <w:r w:rsidR="00FA0B12" w:rsidRPr="00673797">
        <w:rPr>
          <w:rFonts w:ascii="Times New Roman" w:hAnsi="Times New Roman" w:cs="Times New Roman"/>
          <w:sz w:val="24"/>
          <w:szCs w:val="24"/>
        </w:rPr>
        <w:t xml:space="preserve">Paths 3 and 5 results, the second row describes that the trigger pulse propagates in Path1, while the SPI-pulse is generated in Path 3, with a time delay of -2 paths. The following rows exhibit similar situation as analyzed above. Note that, for each case, the SPI-STML pulses are arranged in the order of </w:t>
      </w:r>
      <w:r w:rsidR="00404BF3" w:rsidRPr="00673797">
        <w:rPr>
          <w:rFonts w:ascii="Times New Roman" w:hAnsi="Times New Roman" w:cs="Times New Roman"/>
          <w:sz w:val="24"/>
          <w:szCs w:val="24"/>
        </w:rPr>
        <w:t xml:space="preserve">increasing threshold. </w:t>
      </w:r>
      <w:r w:rsidR="009A06F9" w:rsidRPr="00673797">
        <w:rPr>
          <w:rFonts w:ascii="Times New Roman" w:hAnsi="Times New Roman" w:cs="Times New Roman"/>
          <w:sz w:val="24"/>
          <w:szCs w:val="24"/>
        </w:rPr>
        <w:t>Then it turns out that using pumping scheme</w:t>
      </w:r>
      <w:r w:rsidR="009C4A28" w:rsidRPr="00673797">
        <w:rPr>
          <w:rFonts w:ascii="Times New Roman" w:hAnsi="Times New Roman" w:cs="Times New Roman" w:hint="eastAsia"/>
          <w:sz w:val="24"/>
          <w:szCs w:val="24"/>
        </w:rPr>
        <w:t>s along</w:t>
      </w:r>
      <w:r w:rsidR="009A06F9" w:rsidRPr="00673797">
        <w:rPr>
          <w:rFonts w:ascii="Times New Roman" w:hAnsi="Times New Roman" w:cs="Times New Roman"/>
          <w:sz w:val="24"/>
          <w:szCs w:val="24"/>
        </w:rPr>
        <w:t xml:space="preserve"> Paths 1 and 2 will have the same output structured pulse train. </w:t>
      </w:r>
      <w:r w:rsidR="00C30DF1" w:rsidRPr="00673797">
        <w:rPr>
          <w:rFonts w:ascii="Times New Roman" w:hAnsi="Times New Roman" w:cs="Times New Roman"/>
          <w:sz w:val="24"/>
          <w:szCs w:val="24"/>
        </w:rPr>
        <w:t>Using</w:t>
      </w:r>
      <w:r w:rsidR="009A06F9" w:rsidRPr="00673797">
        <w:rPr>
          <w:rFonts w:ascii="Times New Roman" w:hAnsi="Times New Roman" w:cs="Times New Roman"/>
          <w:sz w:val="24"/>
          <w:szCs w:val="24"/>
        </w:rPr>
        <w:t xml:space="preserve"> pumping scheme Paths 3 and 5 will show same results. </w:t>
      </w:r>
      <w:r w:rsidR="007E511C" w:rsidRPr="00673797">
        <w:rPr>
          <w:rFonts w:ascii="Times New Roman" w:hAnsi="Times New Roman" w:cs="Times New Roman"/>
          <w:sz w:val="24"/>
          <w:szCs w:val="24"/>
        </w:rPr>
        <w:t xml:space="preserve">The difference for these results only </w:t>
      </w:r>
      <w:r w:rsidR="00C30DF1" w:rsidRPr="00673797">
        <w:rPr>
          <w:rFonts w:ascii="Times New Roman" w:hAnsi="Times New Roman" w:cs="Times New Roman"/>
          <w:sz w:val="24"/>
          <w:szCs w:val="24"/>
        </w:rPr>
        <w:t>requires</w:t>
      </w:r>
      <w:r w:rsidR="007E511C" w:rsidRPr="00673797">
        <w:rPr>
          <w:rFonts w:ascii="Times New Roman" w:hAnsi="Times New Roman" w:cs="Times New Roman"/>
          <w:sz w:val="24"/>
          <w:szCs w:val="24"/>
        </w:rPr>
        <w:t xml:space="preserve"> different pumping power to initiate the STML. </w:t>
      </w:r>
      <w:r w:rsidR="00C81D2C" w:rsidRPr="00673797">
        <w:rPr>
          <w:rFonts w:ascii="Times New Roman" w:hAnsi="Times New Roman" w:cs="Times New Roman"/>
          <w:sz w:val="24"/>
          <w:szCs w:val="24"/>
        </w:rPr>
        <w:t>We can conclude that d</w:t>
      </w:r>
      <w:r w:rsidR="0052456A" w:rsidRPr="00673797">
        <w:rPr>
          <w:rFonts w:ascii="Times New Roman" w:hAnsi="Times New Roman" w:cs="Times New Roman"/>
          <w:sz w:val="24"/>
          <w:szCs w:val="24"/>
        </w:rPr>
        <w:t xml:space="preserve">ifferent pumping schemes will be an important factor for designing the ultrashort structured pulse trains. </w:t>
      </w:r>
    </w:p>
    <w:p w14:paraId="54158707" w14:textId="262ECC88" w:rsidR="00D12E2E" w:rsidRPr="00673797" w:rsidRDefault="00714B67" w:rsidP="00E936AC">
      <w:pPr>
        <w:jc w:val="center"/>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6C695538" wp14:editId="47D452FC">
            <wp:extent cx="5943600" cy="3405505"/>
            <wp:effectExtent l="0" t="0" r="0" b="0"/>
            <wp:docPr id="940560553" name="图片 2"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60553" name="图片 2" descr="图表, 图示&#10;&#10;AI 生成的内容可能不正确。"/>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7616CF04" w14:textId="02F40D7E" w:rsidR="00CD778E" w:rsidRPr="00673797" w:rsidRDefault="00CD778E" w:rsidP="00CD778E">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1714C8" w:rsidRPr="00673797">
        <w:rPr>
          <w:rFonts w:ascii="Times New Roman" w:hAnsi="Times New Roman" w:cs="Times New Roman" w:hint="eastAsia"/>
          <w:sz w:val="24"/>
          <w:szCs w:val="24"/>
        </w:rPr>
        <w:t>6</w:t>
      </w:r>
      <w:r w:rsidRPr="00673797">
        <w:rPr>
          <w:rFonts w:ascii="Times New Roman" w:hAnsi="Times New Roman" w:cs="Times New Roman"/>
          <w:sz w:val="24"/>
          <w:szCs w:val="24"/>
        </w:rPr>
        <w:t xml:space="preserve">. Numerical analysis of gain and loss of different SPI-STML scenarios at different SESAM positions using Path </w:t>
      </w:r>
      <w:r w:rsidR="00714B67" w:rsidRPr="00673797">
        <w:rPr>
          <w:rFonts w:ascii="Times New Roman" w:hAnsi="Times New Roman" w:cs="Times New Roman"/>
          <w:sz w:val="24"/>
          <w:szCs w:val="24"/>
        </w:rPr>
        <w:t>1</w:t>
      </w:r>
      <w:r w:rsidRPr="00673797">
        <w:rPr>
          <w:rFonts w:ascii="Times New Roman" w:hAnsi="Times New Roman" w:cs="Times New Roman"/>
          <w:sz w:val="24"/>
          <w:szCs w:val="24"/>
        </w:rPr>
        <w:t xml:space="preserve"> as the pumping direction. </w:t>
      </w:r>
    </w:p>
    <w:p w14:paraId="0AA5CE8F" w14:textId="77777777" w:rsidR="00714B67" w:rsidRPr="00673797" w:rsidRDefault="00714B67" w:rsidP="00CD778E">
      <w:pPr>
        <w:jc w:val="both"/>
        <w:rPr>
          <w:rFonts w:ascii="Times New Roman" w:hAnsi="Times New Roman" w:cs="Times New Roman"/>
          <w:sz w:val="24"/>
          <w:szCs w:val="24"/>
        </w:rPr>
      </w:pPr>
    </w:p>
    <w:p w14:paraId="7F465268" w14:textId="544A42C6" w:rsidR="00714B67" w:rsidRPr="00673797" w:rsidRDefault="002A3414" w:rsidP="00CD778E">
      <w:pPr>
        <w:jc w:val="both"/>
        <w:rPr>
          <w:rFonts w:ascii="Times New Roman" w:hAnsi="Times New Roman" w:cs="Times New Roman"/>
          <w:sz w:val="24"/>
          <w:szCs w:val="24"/>
        </w:rPr>
      </w:pPr>
      <w:r w:rsidRPr="00673797">
        <w:rPr>
          <w:rFonts w:ascii="Times New Roman" w:hAnsi="Times New Roman" w:cs="Times New Roman"/>
          <w:noProof/>
          <w:sz w:val="24"/>
          <w:szCs w:val="24"/>
        </w:rPr>
        <w:lastRenderedPageBreak/>
        <w:drawing>
          <wp:inline distT="0" distB="0" distL="0" distR="0" wp14:anchorId="3FF08A2F" wp14:editId="586910FE">
            <wp:extent cx="5943600" cy="3409950"/>
            <wp:effectExtent l="0" t="0" r="0" b="6350"/>
            <wp:docPr id="874231011" name="图片 4"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31011" name="图片 4" descr="图表, 图示&#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14:paraId="05D41365" w14:textId="0DC6516F" w:rsidR="004E346F" w:rsidRPr="00673797" w:rsidRDefault="004E346F" w:rsidP="004E346F">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CD7BF2" w:rsidRPr="00673797">
        <w:rPr>
          <w:rFonts w:ascii="Times New Roman" w:hAnsi="Times New Roman" w:cs="Times New Roman" w:hint="eastAsia"/>
          <w:sz w:val="24"/>
          <w:szCs w:val="24"/>
        </w:rPr>
        <w:t>7</w:t>
      </w:r>
      <w:r w:rsidRPr="00673797">
        <w:rPr>
          <w:rFonts w:ascii="Times New Roman" w:hAnsi="Times New Roman" w:cs="Times New Roman"/>
          <w:sz w:val="24"/>
          <w:szCs w:val="24"/>
        </w:rPr>
        <w:t xml:space="preserve">. Numerical analysis of gain and loss of different SPI-STML scenarios at different SESAM positions using Path 2 as the pumping direction. </w:t>
      </w:r>
    </w:p>
    <w:p w14:paraId="1F79472D" w14:textId="77777777" w:rsidR="008E1F5F" w:rsidRPr="00673797" w:rsidRDefault="008E1F5F" w:rsidP="004E346F">
      <w:pPr>
        <w:jc w:val="both"/>
        <w:rPr>
          <w:rFonts w:ascii="Times New Roman" w:hAnsi="Times New Roman" w:cs="Times New Roman"/>
          <w:sz w:val="24"/>
          <w:szCs w:val="24"/>
        </w:rPr>
      </w:pPr>
    </w:p>
    <w:p w14:paraId="5AC3D8B8" w14:textId="4D68BBDE" w:rsidR="008E1F5F" w:rsidRPr="00673797" w:rsidRDefault="00D10C18" w:rsidP="004E346F">
      <w:pPr>
        <w:jc w:val="both"/>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45FC1FEB" wp14:editId="799D5FD0">
            <wp:extent cx="5943600" cy="3405505"/>
            <wp:effectExtent l="0" t="0" r="0" b="0"/>
            <wp:docPr id="1320099315" name="图片 5"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99315" name="图片 5" descr="图表, 图示&#10;&#10;AI 生成的内容可能不正确。"/>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5BD8E929" w14:textId="77CBF176" w:rsidR="008E1F5F" w:rsidRPr="00673797" w:rsidRDefault="008E1F5F" w:rsidP="008E1F5F">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CD7BF2" w:rsidRPr="00673797">
        <w:rPr>
          <w:rFonts w:ascii="Times New Roman" w:hAnsi="Times New Roman" w:cs="Times New Roman" w:hint="eastAsia"/>
          <w:sz w:val="24"/>
          <w:szCs w:val="24"/>
        </w:rPr>
        <w:t>8</w:t>
      </w:r>
      <w:r w:rsidRPr="00673797">
        <w:rPr>
          <w:rFonts w:ascii="Times New Roman" w:hAnsi="Times New Roman" w:cs="Times New Roman"/>
          <w:sz w:val="24"/>
          <w:szCs w:val="24"/>
        </w:rPr>
        <w:t xml:space="preserve">. Numerical analysis of gain and loss of different SPI-STML scenarios at different SESAM positions using Path 3 as the pumping direction. </w:t>
      </w:r>
    </w:p>
    <w:p w14:paraId="7C8C8AB2" w14:textId="77777777" w:rsidR="008E1F5F" w:rsidRPr="00673797" w:rsidRDefault="008E1F5F" w:rsidP="004E346F">
      <w:pPr>
        <w:jc w:val="both"/>
        <w:rPr>
          <w:rFonts w:ascii="Times New Roman" w:hAnsi="Times New Roman" w:cs="Times New Roman"/>
          <w:sz w:val="24"/>
          <w:szCs w:val="24"/>
        </w:rPr>
      </w:pPr>
    </w:p>
    <w:p w14:paraId="27E5F503" w14:textId="581F6C06" w:rsidR="00E07F53" w:rsidRPr="00673797" w:rsidRDefault="00FE4C66" w:rsidP="00CD778E">
      <w:pPr>
        <w:jc w:val="both"/>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488011D3" wp14:editId="4A0FC976">
            <wp:extent cx="5943600" cy="3405505"/>
            <wp:effectExtent l="0" t="0" r="0" b="0"/>
            <wp:docPr id="1028358433" name="图片 6" descr="图表,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58433" name="图片 6" descr="图表, 图示&#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405505"/>
                    </a:xfrm>
                    <a:prstGeom prst="rect">
                      <a:avLst/>
                    </a:prstGeom>
                  </pic:spPr>
                </pic:pic>
              </a:graphicData>
            </a:graphic>
          </wp:inline>
        </w:drawing>
      </w:r>
    </w:p>
    <w:p w14:paraId="1EB75217" w14:textId="7289ECDE" w:rsidR="00505CDD" w:rsidRPr="00673797" w:rsidRDefault="00505CDD" w:rsidP="00505CDD">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CD7BF2" w:rsidRPr="00673797">
        <w:rPr>
          <w:rFonts w:ascii="Times New Roman" w:hAnsi="Times New Roman" w:cs="Times New Roman" w:hint="eastAsia"/>
          <w:sz w:val="24"/>
          <w:szCs w:val="24"/>
        </w:rPr>
        <w:t>9</w:t>
      </w:r>
      <w:r w:rsidRPr="00673797">
        <w:rPr>
          <w:rFonts w:ascii="Times New Roman" w:hAnsi="Times New Roman" w:cs="Times New Roman"/>
          <w:sz w:val="24"/>
          <w:szCs w:val="24"/>
        </w:rPr>
        <w:t xml:space="preserve">. Numerical analysis of gain and loss of different SPI-STML scenarios at different SESAM positions using Path 5 as the pumping direction. </w:t>
      </w:r>
    </w:p>
    <w:p w14:paraId="1E1B772A" w14:textId="77777777" w:rsidR="00505CDD" w:rsidRPr="00673797" w:rsidRDefault="00505CDD" w:rsidP="00CD778E">
      <w:pPr>
        <w:jc w:val="both"/>
        <w:rPr>
          <w:rFonts w:ascii="Times New Roman" w:hAnsi="Times New Roman" w:cs="Times New Roman"/>
          <w:sz w:val="24"/>
          <w:szCs w:val="24"/>
        </w:rPr>
      </w:pPr>
    </w:p>
    <w:p w14:paraId="4CDDF395" w14:textId="2B72C15C" w:rsidR="00E07F53" w:rsidRPr="00673797" w:rsidRDefault="00E07F53" w:rsidP="00CD778E">
      <w:pPr>
        <w:jc w:val="both"/>
        <w:rPr>
          <w:rFonts w:ascii="Times New Roman" w:hAnsi="Times New Roman" w:cs="Times New Roman"/>
          <w:sz w:val="24"/>
          <w:szCs w:val="24"/>
        </w:rPr>
      </w:pPr>
      <w:r w:rsidRPr="00673797">
        <w:rPr>
          <w:rFonts w:ascii="Times New Roman" w:hAnsi="Times New Roman" w:cs="Times New Roman"/>
          <w:sz w:val="24"/>
          <w:szCs w:val="24"/>
        </w:rPr>
        <w:t>For comparing the difference between different pumping schemes, we analyzed the pulse sequence emitted from one spot. The results are shown in Fig. S</w:t>
      </w:r>
      <w:r w:rsidR="008C41FA" w:rsidRPr="00673797">
        <w:rPr>
          <w:rFonts w:ascii="Times New Roman" w:hAnsi="Times New Roman" w:cs="Times New Roman"/>
          <w:sz w:val="24"/>
          <w:szCs w:val="24"/>
        </w:rPr>
        <w:t>1</w:t>
      </w:r>
      <w:r w:rsidR="00CD7BF2" w:rsidRPr="00673797">
        <w:rPr>
          <w:rFonts w:ascii="Times New Roman" w:hAnsi="Times New Roman" w:cs="Times New Roman" w:hint="eastAsia"/>
          <w:sz w:val="24"/>
          <w:szCs w:val="24"/>
        </w:rPr>
        <w:t>0</w:t>
      </w:r>
      <w:r w:rsidRPr="00673797">
        <w:rPr>
          <w:rFonts w:ascii="Times New Roman" w:hAnsi="Times New Roman" w:cs="Times New Roman"/>
          <w:sz w:val="24"/>
          <w:szCs w:val="24"/>
        </w:rPr>
        <w:t xml:space="preserve">. </w:t>
      </w:r>
      <w:r w:rsidR="00413195" w:rsidRPr="00673797">
        <w:rPr>
          <w:rFonts w:ascii="Times New Roman" w:hAnsi="Times New Roman" w:cs="Times New Roman"/>
          <w:sz w:val="24"/>
          <w:szCs w:val="24"/>
        </w:rPr>
        <w:t xml:space="preserve">With increased pump power, relative STML events emerge, and specific spatiotemporal feature can be measured from the pulse train analysis. </w:t>
      </w:r>
      <w:r w:rsidR="003F1393" w:rsidRPr="00673797">
        <w:rPr>
          <w:rFonts w:ascii="Times New Roman" w:hAnsi="Times New Roman" w:cs="Times New Roman"/>
          <w:sz w:val="24"/>
          <w:szCs w:val="24"/>
        </w:rPr>
        <w:t xml:space="preserve">The labelled colors for each pulse represent the order of the STML events. </w:t>
      </w:r>
      <w:r w:rsidR="00413195" w:rsidRPr="00673797">
        <w:rPr>
          <w:rFonts w:ascii="Times New Roman" w:hAnsi="Times New Roman" w:cs="Times New Roman"/>
          <w:sz w:val="24"/>
          <w:szCs w:val="24"/>
        </w:rPr>
        <w:t>Specifically, for using pumping scheme along Path</w:t>
      </w:r>
      <w:r w:rsidR="00006262" w:rsidRPr="00673797">
        <w:rPr>
          <w:rFonts w:ascii="Times New Roman" w:hAnsi="Times New Roman" w:cs="Times New Roman"/>
          <w:sz w:val="24"/>
          <w:szCs w:val="24"/>
        </w:rPr>
        <w:t>s 1 and</w:t>
      </w:r>
      <w:r w:rsidR="00413195" w:rsidRPr="00673797">
        <w:rPr>
          <w:rFonts w:ascii="Times New Roman" w:hAnsi="Times New Roman" w:cs="Times New Roman"/>
          <w:sz w:val="24"/>
          <w:szCs w:val="24"/>
        </w:rPr>
        <w:t xml:space="preserve"> 2, the first STML pulse and the corresponding generated SPI-pulse have a delay of time-of-flight of two paths. Based on this, for the five STML events, the measured pulse train will show a feature as shown in the following figure. </w:t>
      </w:r>
      <w:r w:rsidR="00006262" w:rsidRPr="00673797">
        <w:rPr>
          <w:rFonts w:ascii="Times New Roman" w:hAnsi="Times New Roman" w:cs="Times New Roman"/>
          <w:sz w:val="24"/>
          <w:szCs w:val="24"/>
        </w:rPr>
        <w:t>F</w:t>
      </w:r>
      <w:r w:rsidR="00413195" w:rsidRPr="00673797">
        <w:rPr>
          <w:rFonts w:ascii="Times New Roman" w:hAnsi="Times New Roman" w:cs="Times New Roman"/>
          <w:sz w:val="24"/>
          <w:szCs w:val="24"/>
        </w:rPr>
        <w:t xml:space="preserve">or the pumping scheme along Path 4, since the delay between pulses has a time-of-flight of one path, </w:t>
      </w:r>
      <w:r w:rsidR="00CA79EA" w:rsidRPr="00673797">
        <w:rPr>
          <w:rFonts w:ascii="Times New Roman" w:hAnsi="Times New Roman" w:cs="Times New Roman" w:hint="eastAsia"/>
          <w:sz w:val="24"/>
          <w:szCs w:val="24"/>
        </w:rPr>
        <w:t>the</w:t>
      </w:r>
      <w:r w:rsidR="00CA79EA" w:rsidRPr="00673797">
        <w:rPr>
          <w:rFonts w:ascii="Times New Roman" w:hAnsi="Times New Roman" w:cs="Times New Roman"/>
          <w:sz w:val="24"/>
          <w:szCs w:val="24"/>
        </w:rPr>
        <w:t xml:space="preserve"> </w:t>
      </w:r>
      <w:r w:rsidR="00C30DF1" w:rsidRPr="00673797">
        <w:rPr>
          <w:rFonts w:ascii="Times New Roman" w:hAnsi="Times New Roman" w:cs="Times New Roman"/>
          <w:sz w:val="24"/>
          <w:szCs w:val="24"/>
        </w:rPr>
        <w:t>emitting</w:t>
      </w:r>
      <w:r w:rsidR="00CA79EA" w:rsidRPr="00673797">
        <w:rPr>
          <w:rFonts w:ascii="Times New Roman" w:hAnsi="Times New Roman" w:cs="Times New Roman"/>
          <w:sz w:val="24"/>
          <w:szCs w:val="24"/>
        </w:rPr>
        <w:t xml:space="preserve"> order of the pulses will follow the generated sequence. </w:t>
      </w:r>
      <w:r w:rsidR="00006262" w:rsidRPr="00673797">
        <w:rPr>
          <w:rFonts w:ascii="Times New Roman" w:hAnsi="Times New Roman" w:cs="Times New Roman"/>
          <w:sz w:val="24"/>
          <w:szCs w:val="24"/>
        </w:rPr>
        <w:t xml:space="preserve">A different case is for using pumping scheme along Paths 3 and 5, the first SPI-pulse will be ahead of the trigger pulse by a time-of-flight of two paths. </w:t>
      </w:r>
      <w:r w:rsidR="00B61382" w:rsidRPr="00673797">
        <w:rPr>
          <w:rFonts w:ascii="Times New Roman" w:hAnsi="Times New Roman" w:cs="Times New Roman"/>
          <w:sz w:val="24"/>
          <w:szCs w:val="24"/>
        </w:rPr>
        <w:t xml:space="preserve">However, the structured pulse train for the first and third results will be </w:t>
      </w:r>
      <w:proofErr w:type="spellStart"/>
      <w:r w:rsidR="00B61382" w:rsidRPr="00673797">
        <w:rPr>
          <w:rFonts w:ascii="Times New Roman" w:hAnsi="Times New Roman" w:cs="Times New Roman"/>
          <w:sz w:val="24"/>
          <w:szCs w:val="24"/>
        </w:rPr>
        <w:t>nonseparable</w:t>
      </w:r>
      <w:proofErr w:type="spellEnd"/>
      <w:r w:rsidR="00B61382" w:rsidRPr="00673797">
        <w:rPr>
          <w:rFonts w:ascii="Times New Roman" w:hAnsi="Times New Roman" w:cs="Times New Roman"/>
          <w:sz w:val="24"/>
          <w:szCs w:val="24"/>
        </w:rPr>
        <w:t xml:space="preserve"> since the time </w:t>
      </w:r>
      <w:r w:rsidR="006A63B3" w:rsidRPr="00673797">
        <w:rPr>
          <w:rFonts w:ascii="Times New Roman" w:hAnsi="Times New Roman" w:cs="Times New Roman" w:hint="eastAsia"/>
          <w:sz w:val="24"/>
          <w:szCs w:val="24"/>
        </w:rPr>
        <w:t>interval</w:t>
      </w:r>
      <w:r w:rsidR="006A63B3" w:rsidRPr="00673797">
        <w:rPr>
          <w:rFonts w:ascii="Times New Roman" w:hAnsi="Times New Roman" w:cs="Times New Roman"/>
          <w:sz w:val="24"/>
          <w:szCs w:val="24"/>
        </w:rPr>
        <w:t xml:space="preserve"> between pulses are the same and we do not have methods to distinguish the trigger pulses and the SPI-pulses. </w:t>
      </w:r>
    </w:p>
    <w:p w14:paraId="162EA242" w14:textId="77777777" w:rsidR="00E07F53" w:rsidRPr="00673797" w:rsidRDefault="00E07F53" w:rsidP="00CD778E">
      <w:pPr>
        <w:jc w:val="both"/>
        <w:rPr>
          <w:rFonts w:ascii="Times New Roman" w:hAnsi="Times New Roman" w:cs="Times New Roman"/>
          <w:sz w:val="24"/>
          <w:szCs w:val="24"/>
        </w:rPr>
      </w:pPr>
    </w:p>
    <w:p w14:paraId="07247094" w14:textId="4DCFA388" w:rsidR="00E07F53" w:rsidRPr="00673797" w:rsidRDefault="00256317" w:rsidP="003509D4">
      <w:pPr>
        <w:jc w:val="center"/>
        <w:rPr>
          <w:rFonts w:ascii="Times New Roman" w:hAnsi="Times New Roman" w:cs="Times New Roman"/>
          <w:sz w:val="24"/>
          <w:szCs w:val="24"/>
        </w:rPr>
      </w:pPr>
      <w:r w:rsidRPr="00673797">
        <w:rPr>
          <w:rFonts w:ascii="Times New Roman" w:hAnsi="Times New Roman" w:cs="Times New Roman"/>
          <w:noProof/>
          <w:sz w:val="24"/>
          <w:szCs w:val="24"/>
        </w:rPr>
        <w:lastRenderedPageBreak/>
        <w:drawing>
          <wp:inline distT="0" distB="0" distL="0" distR="0" wp14:anchorId="31C16CA0" wp14:editId="648B57E0">
            <wp:extent cx="5943600" cy="1846580"/>
            <wp:effectExtent l="0" t="0" r="0" b="0"/>
            <wp:docPr id="963309381" name="图片 7"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09381" name="图片 7" descr="图表, 箱线图&#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846580"/>
                    </a:xfrm>
                    <a:prstGeom prst="rect">
                      <a:avLst/>
                    </a:prstGeom>
                  </pic:spPr>
                </pic:pic>
              </a:graphicData>
            </a:graphic>
          </wp:inline>
        </w:drawing>
      </w:r>
    </w:p>
    <w:p w14:paraId="3A639923" w14:textId="39E35AAA" w:rsidR="008E3E10" w:rsidRPr="00673797" w:rsidRDefault="008E3E10" w:rsidP="008E3E10">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w:t>
      </w:r>
      <w:r w:rsidR="008C41FA" w:rsidRPr="00673797">
        <w:rPr>
          <w:rFonts w:ascii="Times New Roman" w:hAnsi="Times New Roman" w:cs="Times New Roman"/>
          <w:sz w:val="24"/>
          <w:szCs w:val="24"/>
        </w:rPr>
        <w:t>1</w:t>
      </w:r>
      <w:r w:rsidR="00CD7BF2" w:rsidRPr="00673797">
        <w:rPr>
          <w:rFonts w:ascii="Times New Roman" w:hAnsi="Times New Roman" w:cs="Times New Roman" w:hint="eastAsia"/>
          <w:sz w:val="24"/>
          <w:szCs w:val="24"/>
        </w:rPr>
        <w:t>0</w:t>
      </w:r>
      <w:r w:rsidRPr="00673797">
        <w:rPr>
          <w:rFonts w:ascii="Times New Roman" w:hAnsi="Times New Roman" w:cs="Times New Roman"/>
          <w:sz w:val="24"/>
          <w:szCs w:val="24"/>
        </w:rPr>
        <w:t xml:space="preserve">. Comparison results on the pulse sequence from one spot by using different pumping schemes. </w:t>
      </w:r>
      <w:r w:rsidR="00311672" w:rsidRPr="00673797">
        <w:rPr>
          <w:rFonts w:ascii="Times New Roman" w:hAnsi="Times New Roman" w:cs="Times New Roman"/>
          <w:sz w:val="24"/>
          <w:szCs w:val="24"/>
        </w:rPr>
        <w:t xml:space="preserve">The labelled colors for each pulse correspond to different STML events. </w:t>
      </w:r>
    </w:p>
    <w:p w14:paraId="4F97546F" w14:textId="77AAFF73" w:rsidR="00BE5C37" w:rsidRPr="00673797" w:rsidRDefault="00BE5C37" w:rsidP="00CD778E">
      <w:pPr>
        <w:jc w:val="both"/>
        <w:rPr>
          <w:rFonts w:ascii="Times New Roman" w:hAnsi="Times New Roman" w:cs="Times New Roman"/>
          <w:sz w:val="24"/>
          <w:szCs w:val="24"/>
        </w:rPr>
      </w:pPr>
    </w:p>
    <w:p w14:paraId="746FD01A" w14:textId="37753CAD" w:rsidR="000302FE" w:rsidRPr="00673797" w:rsidRDefault="008C41FA" w:rsidP="00636333">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8</w:t>
      </w:r>
      <w:r w:rsidR="000302FE" w:rsidRPr="00673797">
        <w:rPr>
          <w:rFonts w:ascii="Times New Roman" w:hAnsi="Times New Roman" w:cs="Times New Roman" w:hint="eastAsia"/>
          <w:b/>
          <w:bCs/>
          <w:sz w:val="24"/>
          <w:szCs w:val="24"/>
        </w:rPr>
        <w:t xml:space="preserve"> </w:t>
      </w:r>
      <w:r w:rsidR="008D567F" w:rsidRPr="00673797">
        <w:rPr>
          <w:rFonts w:ascii="Times New Roman" w:hAnsi="Times New Roman" w:cs="Times New Roman"/>
          <w:b/>
          <w:bCs/>
          <w:sz w:val="24"/>
          <w:szCs w:val="24"/>
        </w:rPr>
        <w:t>Demonstration of Video 3 about the pulse generation dynamics under SPI-STML mechanism</w:t>
      </w:r>
    </w:p>
    <w:p w14:paraId="16719A89" w14:textId="3FDF72A0" w:rsidR="00636333" w:rsidRPr="00673797" w:rsidRDefault="004E0F5B" w:rsidP="00D4576A">
      <w:pPr>
        <w:jc w:val="both"/>
        <w:rPr>
          <w:rFonts w:ascii="Times New Roman" w:hAnsi="Times New Roman" w:cs="Times New Roman"/>
          <w:sz w:val="24"/>
          <w:szCs w:val="24"/>
        </w:rPr>
      </w:pPr>
      <w:r w:rsidRPr="00673797">
        <w:rPr>
          <w:rFonts w:ascii="Times New Roman" w:hAnsi="Times New Roman" w:cs="Times New Roman" w:hint="eastAsia"/>
          <w:sz w:val="24"/>
          <w:szCs w:val="24"/>
        </w:rPr>
        <w:t xml:space="preserve">The Video </w:t>
      </w:r>
      <w:r w:rsidR="003A4C5B" w:rsidRPr="00673797">
        <w:rPr>
          <w:rFonts w:ascii="Times New Roman" w:hAnsi="Times New Roman" w:cs="Times New Roman" w:hint="eastAsia"/>
          <w:sz w:val="24"/>
          <w:szCs w:val="24"/>
        </w:rPr>
        <w:t>3</w:t>
      </w:r>
      <w:r w:rsidRPr="00673797">
        <w:rPr>
          <w:rFonts w:ascii="Times New Roman" w:hAnsi="Times New Roman" w:cs="Times New Roman" w:hint="eastAsia"/>
          <w:sz w:val="24"/>
          <w:szCs w:val="24"/>
        </w:rPr>
        <w:t xml:space="preserve"> in the Supplement shows the detailed pulse generation processes within different SPI-STML events. </w:t>
      </w:r>
      <w:r w:rsidR="00D4576A" w:rsidRPr="00673797">
        <w:rPr>
          <w:rFonts w:ascii="Times New Roman" w:hAnsi="Times New Roman" w:cs="Times New Roman" w:hint="eastAsia"/>
          <w:sz w:val="24"/>
          <w:szCs w:val="24"/>
        </w:rPr>
        <w:t>Specifically, the first section of the video shows the first STML events and there is one pulse propagating within the cavity. And on the right side, the output pulse train shows the staggered emission pattern. The second section shows the existence of the first STML and the first SPI-STML, with the first pulse (Green) interacting with the SESAM and triggering the second pulse</w:t>
      </w:r>
      <w:r w:rsidR="00FB31A2" w:rsidRPr="00673797">
        <w:rPr>
          <w:rFonts w:ascii="Times New Roman" w:hAnsi="Times New Roman" w:cs="Times New Roman" w:hint="eastAsia"/>
          <w:sz w:val="24"/>
          <w:szCs w:val="24"/>
        </w:rPr>
        <w:t xml:space="preserve"> (Red)</w:t>
      </w:r>
      <w:r w:rsidR="00D4576A" w:rsidRPr="00673797">
        <w:rPr>
          <w:rFonts w:ascii="Times New Roman" w:hAnsi="Times New Roman" w:cs="Times New Roman" w:hint="eastAsia"/>
          <w:sz w:val="24"/>
          <w:szCs w:val="24"/>
        </w:rPr>
        <w:t xml:space="preserve">. Also, the output pulse feature can be seen on the right side. Then more pulses are triggered by the previous SPI-pulse and finally there are five pulses existing within the cavity and the output structured pulse train strongly correlates with the STML events. </w:t>
      </w:r>
      <w:r w:rsidR="00F9735B" w:rsidRPr="00673797">
        <w:rPr>
          <w:rFonts w:ascii="Times New Roman" w:hAnsi="Times New Roman" w:cs="Times New Roman" w:hint="eastAsia"/>
          <w:sz w:val="24"/>
          <w:szCs w:val="24"/>
        </w:rPr>
        <w:t>Th</w:t>
      </w:r>
      <w:r w:rsidR="00221F23" w:rsidRPr="00673797">
        <w:rPr>
          <w:rFonts w:ascii="Times New Roman" w:hAnsi="Times New Roman" w:cs="Times New Roman" w:hint="eastAsia"/>
          <w:sz w:val="24"/>
          <w:szCs w:val="24"/>
        </w:rPr>
        <w:t>ese</w:t>
      </w:r>
      <w:r w:rsidR="00F9735B" w:rsidRPr="00673797">
        <w:rPr>
          <w:rFonts w:ascii="Times New Roman" w:hAnsi="Times New Roman" w:cs="Times New Roman" w:hint="eastAsia"/>
          <w:sz w:val="24"/>
          <w:szCs w:val="24"/>
        </w:rPr>
        <w:t xml:space="preserve"> simulated results vividly demonstrate how the SPI-STML mechanism </w:t>
      </w:r>
      <w:r w:rsidR="00F94C24" w:rsidRPr="00673797">
        <w:rPr>
          <w:rFonts w:ascii="Times New Roman" w:hAnsi="Times New Roman" w:cs="Times New Roman" w:hint="eastAsia"/>
          <w:sz w:val="24"/>
          <w:szCs w:val="24"/>
        </w:rPr>
        <w:t>operate</w:t>
      </w:r>
      <w:r w:rsidR="00F9735B" w:rsidRPr="00673797">
        <w:rPr>
          <w:rFonts w:ascii="Times New Roman" w:hAnsi="Times New Roman" w:cs="Times New Roman" w:hint="eastAsia"/>
          <w:sz w:val="24"/>
          <w:szCs w:val="24"/>
        </w:rPr>
        <w:t xml:space="preserve">s and how the output structured pulses are generated. </w:t>
      </w:r>
    </w:p>
    <w:p w14:paraId="0589649E" w14:textId="77777777" w:rsidR="0028543F" w:rsidRPr="00673797" w:rsidRDefault="0028543F" w:rsidP="00D4576A">
      <w:pPr>
        <w:jc w:val="both"/>
        <w:rPr>
          <w:rFonts w:ascii="Times New Roman" w:hAnsi="Times New Roman" w:cs="Times New Roman"/>
          <w:sz w:val="24"/>
          <w:szCs w:val="24"/>
        </w:rPr>
      </w:pPr>
    </w:p>
    <w:p w14:paraId="3D690B92" w14:textId="12478629" w:rsidR="0028543F" w:rsidRPr="00673797" w:rsidRDefault="008C41FA" w:rsidP="0028543F">
      <w:pPr>
        <w:jc w:val="both"/>
        <w:rPr>
          <w:rFonts w:ascii="Times New Roman" w:hAnsi="Times New Roman" w:cs="Times New Roman"/>
          <w:b/>
          <w:bCs/>
          <w:sz w:val="24"/>
          <w:szCs w:val="24"/>
        </w:rPr>
      </w:pPr>
      <w:r w:rsidRPr="00673797">
        <w:rPr>
          <w:rFonts w:ascii="Times New Roman" w:hAnsi="Times New Roman" w:cs="Times New Roman" w:hint="eastAsia"/>
          <w:b/>
          <w:bCs/>
          <w:sz w:val="24"/>
          <w:szCs w:val="24"/>
        </w:rPr>
        <w:t>9</w:t>
      </w:r>
      <w:r w:rsidR="0028543F" w:rsidRPr="00673797">
        <w:rPr>
          <w:rFonts w:ascii="Times New Roman" w:hAnsi="Times New Roman" w:cs="Times New Roman" w:hint="eastAsia"/>
          <w:b/>
          <w:bCs/>
          <w:sz w:val="24"/>
          <w:szCs w:val="24"/>
        </w:rPr>
        <w:t xml:space="preserve"> </w:t>
      </w:r>
      <w:r w:rsidR="003E48DE" w:rsidRPr="00673797">
        <w:rPr>
          <w:rFonts w:ascii="Times New Roman" w:hAnsi="Times New Roman" w:cs="Times New Roman"/>
          <w:b/>
          <w:bCs/>
          <w:sz w:val="24"/>
          <w:szCs w:val="24"/>
        </w:rPr>
        <w:t>Temporal and spectral results for the SPI-STML events</w:t>
      </w:r>
    </w:p>
    <w:p w14:paraId="01EDBCF4" w14:textId="182AF4BA" w:rsidR="0028543F" w:rsidRPr="00673797" w:rsidRDefault="0028543F" w:rsidP="0028543F">
      <w:pPr>
        <w:jc w:val="both"/>
        <w:rPr>
          <w:rFonts w:ascii="Times New Roman" w:hAnsi="Times New Roman" w:cs="Times New Roman"/>
          <w:sz w:val="24"/>
          <w:szCs w:val="24"/>
        </w:rPr>
      </w:pPr>
      <w:r w:rsidRPr="00673797">
        <w:rPr>
          <w:rFonts w:ascii="Times New Roman" w:hAnsi="Times New Roman" w:cs="Times New Roman"/>
          <w:sz w:val="24"/>
          <w:szCs w:val="24"/>
        </w:rPr>
        <w:t xml:space="preserve">The measurement of temporal characteristics of a single spot under the operation of the initial STML and four SPI-STML events is shown </w:t>
      </w:r>
      <w:r w:rsidR="004B6634" w:rsidRPr="00673797">
        <w:rPr>
          <w:rFonts w:ascii="Times New Roman" w:hAnsi="Times New Roman" w:cs="Times New Roman"/>
          <w:sz w:val="24"/>
          <w:szCs w:val="24"/>
        </w:rPr>
        <w:t>in Fig. S1</w:t>
      </w:r>
      <w:r w:rsidR="00CD7BF2" w:rsidRPr="00673797">
        <w:rPr>
          <w:rFonts w:ascii="Times New Roman" w:hAnsi="Times New Roman" w:cs="Times New Roman" w:hint="eastAsia"/>
          <w:sz w:val="24"/>
          <w:szCs w:val="24"/>
        </w:rPr>
        <w:t>1</w:t>
      </w:r>
      <w:r w:rsidR="004B6634" w:rsidRPr="00673797">
        <w:rPr>
          <w:rFonts w:ascii="Times New Roman" w:hAnsi="Times New Roman" w:cs="Times New Roman"/>
          <w:sz w:val="24"/>
          <w:szCs w:val="24"/>
        </w:rPr>
        <w:t xml:space="preserve"> </w:t>
      </w:r>
      <w:r w:rsidRPr="00673797">
        <w:rPr>
          <w:rFonts w:ascii="Times New Roman" w:hAnsi="Times New Roman" w:cs="Times New Roman"/>
          <w:sz w:val="24"/>
          <w:szCs w:val="24"/>
        </w:rPr>
        <w:t xml:space="preserve">below. Under this condition, a total number of five intracavity pulses is realized, resulting in the output pulse train at Spot 1 has a time interval of time-of-flight of one path. The measured repetition rate equals to the fundamental repetition rate of the cavity, with no additional peaks between higher-order harmonics. </w:t>
      </w:r>
    </w:p>
    <w:p w14:paraId="4598115E" w14:textId="77777777" w:rsidR="002229A0" w:rsidRPr="00673797" w:rsidRDefault="002229A0" w:rsidP="0028543F">
      <w:pPr>
        <w:jc w:val="both"/>
        <w:rPr>
          <w:rFonts w:ascii="Times New Roman" w:hAnsi="Times New Roman" w:cs="Times New Roman"/>
          <w:sz w:val="24"/>
          <w:szCs w:val="24"/>
        </w:rPr>
      </w:pPr>
    </w:p>
    <w:p w14:paraId="6A91428C" w14:textId="3C198669" w:rsidR="002229A0" w:rsidRPr="00673797" w:rsidRDefault="008B088D" w:rsidP="0028543F">
      <w:pPr>
        <w:jc w:val="both"/>
        <w:rPr>
          <w:rFonts w:ascii="Times New Roman" w:hAnsi="Times New Roman" w:cs="Times New Roman"/>
          <w:sz w:val="24"/>
          <w:szCs w:val="24"/>
        </w:rPr>
      </w:pPr>
      <w:r w:rsidRPr="00673797">
        <w:rPr>
          <w:rFonts w:ascii="Times New Roman" w:hAnsi="Times New Roman" w:cs="Times New Roman"/>
          <w:sz w:val="24"/>
          <w:szCs w:val="24"/>
        </w:rPr>
        <w:t xml:space="preserve">To further characterize the SPI-STML dynamics, Fig. </w:t>
      </w:r>
      <w:r w:rsidR="00B413BB" w:rsidRPr="00673797">
        <w:rPr>
          <w:rFonts w:ascii="Times New Roman" w:hAnsi="Times New Roman" w:cs="Times New Roman"/>
          <w:sz w:val="24"/>
          <w:szCs w:val="24"/>
        </w:rPr>
        <w:t>S1</w:t>
      </w:r>
      <w:r w:rsidR="00CD7BF2" w:rsidRPr="00673797">
        <w:rPr>
          <w:rFonts w:ascii="Times New Roman" w:hAnsi="Times New Roman" w:cs="Times New Roman" w:hint="eastAsia"/>
          <w:sz w:val="24"/>
          <w:szCs w:val="24"/>
        </w:rPr>
        <w:t>2</w:t>
      </w:r>
      <w:r w:rsidR="00B413BB" w:rsidRPr="00673797">
        <w:rPr>
          <w:rFonts w:ascii="Times New Roman" w:hAnsi="Times New Roman" w:cs="Times New Roman"/>
          <w:sz w:val="24"/>
          <w:szCs w:val="24"/>
        </w:rPr>
        <w:t xml:space="preserve"> </w:t>
      </w:r>
      <w:r w:rsidRPr="00673797">
        <w:rPr>
          <w:rFonts w:ascii="Times New Roman" w:hAnsi="Times New Roman" w:cs="Times New Roman"/>
          <w:sz w:val="24"/>
          <w:szCs w:val="24"/>
        </w:rPr>
        <w:t xml:space="preserve">presents the measured spectral and temporal properties associated with the distinct SPI-STML events. The top row shows the optical spectra for operations ranging from single- to five-pulse states, while the bottom row displays the corresponding experimental autocorrelation traces together with sech² fits and extracted pulse </w:t>
      </w:r>
      <w:r w:rsidRPr="00673797">
        <w:rPr>
          <w:rFonts w:ascii="Times New Roman" w:hAnsi="Times New Roman" w:cs="Times New Roman"/>
          <w:sz w:val="24"/>
          <w:szCs w:val="24"/>
        </w:rPr>
        <w:lastRenderedPageBreak/>
        <w:t xml:space="preserve">durations. These measurements represent the detailed experimental data corresponding to the summary shown in Fig. 5a of the main manuscript. </w:t>
      </w:r>
    </w:p>
    <w:p w14:paraId="72CC2EAE" w14:textId="77777777" w:rsidR="007E0867" w:rsidRPr="00673797" w:rsidRDefault="007E0867" w:rsidP="0028543F">
      <w:pPr>
        <w:jc w:val="both"/>
        <w:rPr>
          <w:rFonts w:ascii="Times New Roman" w:hAnsi="Times New Roman" w:cs="Times New Roman"/>
          <w:sz w:val="24"/>
          <w:szCs w:val="24"/>
        </w:rPr>
      </w:pPr>
    </w:p>
    <w:p w14:paraId="3914A61F" w14:textId="31E7CC09" w:rsidR="007E0867" w:rsidRPr="00673797" w:rsidRDefault="007E0867" w:rsidP="0028543F">
      <w:pPr>
        <w:jc w:val="both"/>
        <w:rPr>
          <w:rFonts w:ascii="Times New Roman" w:hAnsi="Times New Roman" w:cs="Times New Roman"/>
          <w:sz w:val="24"/>
          <w:szCs w:val="24"/>
        </w:rPr>
      </w:pPr>
      <w:r w:rsidRPr="00673797">
        <w:rPr>
          <w:rFonts w:ascii="Times New Roman" w:hAnsi="Times New Roman" w:cs="Times New Roman"/>
          <w:sz w:val="24"/>
          <w:szCs w:val="24"/>
        </w:rPr>
        <w:t xml:space="preserve">In addition, the stability of the SPI-STML operation is evaluated in Fig. </w:t>
      </w:r>
      <w:r w:rsidR="00B413BB" w:rsidRPr="00673797">
        <w:rPr>
          <w:rFonts w:ascii="Times New Roman" w:hAnsi="Times New Roman" w:cs="Times New Roman"/>
          <w:sz w:val="24"/>
          <w:szCs w:val="24"/>
        </w:rPr>
        <w:t>S1</w:t>
      </w:r>
      <w:r w:rsidR="00CD7BF2" w:rsidRPr="00673797">
        <w:rPr>
          <w:rFonts w:ascii="Times New Roman" w:hAnsi="Times New Roman" w:cs="Times New Roman" w:hint="eastAsia"/>
          <w:sz w:val="24"/>
          <w:szCs w:val="24"/>
        </w:rPr>
        <w:t>3</w:t>
      </w:r>
      <w:r w:rsidR="00B413BB" w:rsidRPr="00673797">
        <w:rPr>
          <w:rFonts w:ascii="Times New Roman" w:hAnsi="Times New Roman" w:cs="Times New Roman"/>
          <w:sz w:val="24"/>
          <w:szCs w:val="24"/>
        </w:rPr>
        <w:t xml:space="preserve"> </w:t>
      </w:r>
      <w:r w:rsidRPr="00673797">
        <w:rPr>
          <w:rFonts w:ascii="Times New Roman" w:hAnsi="Times New Roman" w:cs="Times New Roman"/>
          <w:sz w:val="24"/>
          <w:szCs w:val="24"/>
        </w:rPr>
        <w:t>through measurements of the relative intensity noise and long-term power stability. The radio-frequency spectrum confirms low-noise operation over the measured frequency range, while the long-term power monitoring demonstrates stable output over an extended duration, indicating robust SPI-STML performance under multi-pulse operation.</w:t>
      </w:r>
      <w:r w:rsidRPr="00673797">
        <w:rPr>
          <w:rFonts w:ascii="Times New Roman" w:hAnsi="Times New Roman" w:cs="Times New Roman" w:hint="eastAsia"/>
          <w:sz w:val="24"/>
          <w:szCs w:val="24"/>
        </w:rPr>
        <w:t xml:space="preserve"> </w:t>
      </w:r>
    </w:p>
    <w:p w14:paraId="1876991C" w14:textId="152B9772" w:rsidR="0028543F" w:rsidRPr="00673797" w:rsidRDefault="00BA2FBB" w:rsidP="0028543F">
      <w:pPr>
        <w:jc w:val="center"/>
        <w:rPr>
          <w:rFonts w:ascii="Times New Roman" w:hAnsi="Times New Roman" w:cs="Times New Roman"/>
          <w:sz w:val="24"/>
          <w:szCs w:val="24"/>
        </w:rPr>
      </w:pPr>
      <w:r w:rsidRPr="00673797">
        <w:rPr>
          <w:rFonts w:ascii="Calibri" w:hAnsi="Calibri" w:cs="Calibri"/>
          <w:noProof/>
          <w:sz w:val="21"/>
          <w:szCs w:val="21"/>
        </w:rPr>
        <w:drawing>
          <wp:inline distT="0" distB="0" distL="0" distR="0" wp14:anchorId="6A61A0E6" wp14:editId="3E669762">
            <wp:extent cx="5099125" cy="1880121"/>
            <wp:effectExtent l="0" t="0" r="0" b="0"/>
            <wp:docPr id="15106303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r="9801"/>
                    <a:stretch>
                      <a:fillRect/>
                    </a:stretch>
                  </pic:blipFill>
                  <pic:spPr bwMode="auto">
                    <a:xfrm>
                      <a:off x="0" y="0"/>
                      <a:ext cx="5120888" cy="1888145"/>
                    </a:xfrm>
                    <a:prstGeom prst="rect">
                      <a:avLst/>
                    </a:prstGeom>
                    <a:noFill/>
                    <a:ln>
                      <a:noFill/>
                    </a:ln>
                    <a:extLst>
                      <a:ext uri="{53640926-AAD7-44D8-BBD7-CCE9431645EC}">
                        <a14:shadowObscured xmlns:a14="http://schemas.microsoft.com/office/drawing/2010/main"/>
                      </a:ext>
                    </a:extLst>
                  </pic:spPr>
                </pic:pic>
              </a:graphicData>
            </a:graphic>
          </wp:inline>
        </w:drawing>
      </w:r>
    </w:p>
    <w:p w14:paraId="18DC910E" w14:textId="0C085DA5" w:rsidR="0028543F" w:rsidRPr="00673797" w:rsidRDefault="0028543F" w:rsidP="0028543F">
      <w:pPr>
        <w:jc w:val="both"/>
        <w:rPr>
          <w:rFonts w:ascii="Times New Roman" w:hAnsi="Times New Roman" w:cs="Times New Roman"/>
          <w:sz w:val="24"/>
          <w:szCs w:val="24"/>
        </w:rPr>
      </w:pPr>
      <w:r w:rsidRPr="00673797">
        <w:rPr>
          <w:rFonts w:ascii="Times New Roman" w:hAnsi="Times New Roman" w:cs="Times New Roman" w:hint="eastAsia"/>
          <w:sz w:val="24"/>
          <w:szCs w:val="24"/>
        </w:rPr>
        <w:t>F</w:t>
      </w:r>
      <w:r w:rsidRPr="00673797">
        <w:rPr>
          <w:rFonts w:ascii="Times New Roman" w:hAnsi="Times New Roman" w:cs="Times New Roman"/>
          <w:sz w:val="24"/>
          <w:szCs w:val="24"/>
        </w:rPr>
        <w:t>ig. S1</w:t>
      </w:r>
      <w:r w:rsidR="00CD7BF2" w:rsidRPr="00673797">
        <w:rPr>
          <w:rFonts w:ascii="Times New Roman" w:hAnsi="Times New Roman" w:cs="Times New Roman" w:hint="eastAsia"/>
          <w:sz w:val="24"/>
          <w:szCs w:val="24"/>
        </w:rPr>
        <w:t>1</w:t>
      </w:r>
      <w:r w:rsidRPr="00673797">
        <w:rPr>
          <w:rFonts w:ascii="Times New Roman" w:hAnsi="Times New Roman" w:cs="Times New Roman"/>
          <w:sz w:val="24"/>
          <w:szCs w:val="24"/>
        </w:rPr>
        <w:t xml:space="preserve">. The temporal characteristics of Spot 1 with the 5 STML </w:t>
      </w:r>
      <w:r w:rsidR="007B7114" w:rsidRPr="00673797">
        <w:rPr>
          <w:rFonts w:ascii="Times New Roman" w:hAnsi="Times New Roman" w:cs="Times New Roman" w:hint="eastAsia"/>
          <w:sz w:val="24"/>
          <w:szCs w:val="24"/>
        </w:rPr>
        <w:t>events</w:t>
      </w:r>
      <w:r w:rsidRPr="00673797">
        <w:rPr>
          <w:rFonts w:ascii="Times New Roman" w:hAnsi="Times New Roman" w:cs="Times New Roman"/>
          <w:sz w:val="24"/>
          <w:szCs w:val="24"/>
        </w:rPr>
        <w:t xml:space="preserve">, which correspond to the result of 5 pulses in Fig. 5b.  </w:t>
      </w:r>
    </w:p>
    <w:p w14:paraId="748037A0" w14:textId="77777777" w:rsidR="002908B1" w:rsidRPr="00673797" w:rsidDel="00170C4A" w:rsidRDefault="002908B1" w:rsidP="0028543F">
      <w:pPr>
        <w:jc w:val="both"/>
        <w:rPr>
          <w:del w:id="2" w:author="moyu fs" w:date="2026-05-27T10:15:00Z"/>
          <w:rFonts w:ascii="Times New Roman" w:hAnsi="Times New Roman" w:cs="Times New Roman"/>
          <w:sz w:val="24"/>
          <w:szCs w:val="24"/>
        </w:rPr>
      </w:pPr>
    </w:p>
    <w:p w14:paraId="2931E803" w14:textId="77777777" w:rsidR="002C0193" w:rsidRPr="00673797" w:rsidRDefault="002C0193" w:rsidP="0028543F">
      <w:pPr>
        <w:jc w:val="both"/>
        <w:rPr>
          <w:rFonts w:ascii="Times New Roman" w:hAnsi="Times New Roman" w:cs="Times New Roman"/>
          <w:sz w:val="24"/>
          <w:szCs w:val="24"/>
        </w:rPr>
      </w:pPr>
    </w:p>
    <w:p w14:paraId="1E5D8FAD" w14:textId="2551880A" w:rsidR="002908B1" w:rsidRPr="00673797" w:rsidRDefault="002908B1" w:rsidP="0028543F">
      <w:pPr>
        <w:jc w:val="both"/>
        <w:rPr>
          <w:rFonts w:ascii="Times New Roman" w:hAnsi="Times New Roman" w:cs="Times New Roman"/>
          <w:sz w:val="24"/>
          <w:szCs w:val="24"/>
        </w:rPr>
      </w:pPr>
      <w:r w:rsidRPr="00673797">
        <w:rPr>
          <w:rFonts w:ascii="Calibri" w:hAnsi="Calibri" w:cs="Calibri"/>
          <w:i/>
          <w:iCs/>
          <w:noProof/>
          <w:sz w:val="21"/>
          <w:szCs w:val="21"/>
        </w:rPr>
        <w:drawing>
          <wp:inline distT="0" distB="0" distL="0" distR="0" wp14:anchorId="43DCA0BA" wp14:editId="05BFC60D">
            <wp:extent cx="5877531" cy="2657623"/>
            <wp:effectExtent l="0" t="0" r="0" b="0"/>
            <wp:docPr id="16120087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8779" cy="2676274"/>
                    </a:xfrm>
                    <a:prstGeom prst="rect">
                      <a:avLst/>
                    </a:prstGeom>
                    <a:noFill/>
                  </pic:spPr>
                </pic:pic>
              </a:graphicData>
            </a:graphic>
          </wp:inline>
        </w:drawing>
      </w:r>
    </w:p>
    <w:p w14:paraId="79A2813F" w14:textId="0959AA52" w:rsidR="002908B1" w:rsidRPr="00673797" w:rsidRDefault="002908B1" w:rsidP="002908B1">
      <w:pPr>
        <w:jc w:val="both"/>
        <w:rPr>
          <w:rFonts w:ascii="Times New Roman" w:hAnsi="Times New Roman" w:cs="Times New Roman"/>
          <w:sz w:val="24"/>
          <w:szCs w:val="24"/>
        </w:rPr>
      </w:pPr>
      <w:bookmarkStart w:id="3" w:name="_Hlk218500421"/>
      <w:r w:rsidRPr="00673797">
        <w:rPr>
          <w:rFonts w:ascii="Times New Roman" w:hAnsi="Times New Roman" w:cs="Times New Roman"/>
          <w:sz w:val="24"/>
          <w:szCs w:val="24"/>
        </w:rPr>
        <w:t>Fig. S</w:t>
      </w:r>
      <w:r w:rsidRPr="00673797">
        <w:rPr>
          <w:rFonts w:ascii="Times New Roman" w:hAnsi="Times New Roman" w:cs="Times New Roman" w:hint="eastAsia"/>
          <w:sz w:val="24"/>
          <w:szCs w:val="24"/>
        </w:rPr>
        <w:t>1</w:t>
      </w:r>
      <w:r w:rsidR="00CD7BF2" w:rsidRPr="00673797">
        <w:rPr>
          <w:rFonts w:ascii="Times New Roman" w:hAnsi="Times New Roman" w:cs="Times New Roman" w:hint="eastAsia"/>
          <w:sz w:val="24"/>
          <w:szCs w:val="24"/>
        </w:rPr>
        <w:t>2</w:t>
      </w:r>
      <w:r w:rsidRPr="00673797">
        <w:rPr>
          <w:rFonts w:ascii="Times New Roman" w:hAnsi="Times New Roman" w:cs="Times New Roman"/>
          <w:sz w:val="24"/>
          <w:szCs w:val="24"/>
        </w:rPr>
        <w:t xml:space="preserve">. Measured spectral and temporal characteristics corresponding to the distinct SPI-STML events. The top row displays the optical spectra measured for 1 to 5 pulse operations, while the bottom row shows the corresponding experimental autocorrelation traces (solid gray lines) with </w:t>
      </w:r>
      <w:r w:rsidRPr="00673797">
        <w:rPr>
          <w:rFonts w:ascii="Times New Roman" w:hAnsi="Times New Roman" w:cs="Times New Roman"/>
          <w:sz w:val="24"/>
          <w:szCs w:val="24"/>
        </w:rPr>
        <w:lastRenderedPageBreak/>
        <w:t>sech</w:t>
      </w:r>
      <w:r w:rsidRPr="00673797">
        <w:rPr>
          <w:rFonts w:ascii="Times New Roman" w:hAnsi="Times New Roman" w:cs="Times New Roman" w:hint="eastAsia"/>
          <w:sz w:val="24"/>
          <w:szCs w:val="24"/>
          <w:vertAlign w:val="superscript"/>
        </w:rPr>
        <w:t>2</w:t>
      </w:r>
      <w:r w:rsidRPr="00673797">
        <w:rPr>
          <w:rFonts w:ascii="Times New Roman" w:hAnsi="Times New Roman" w:cs="Times New Roman"/>
          <w:sz w:val="24"/>
          <w:szCs w:val="24"/>
          <w:vertAlign w:val="superscript"/>
        </w:rPr>
        <w:t xml:space="preserve"> </w:t>
      </w:r>
      <w:r w:rsidRPr="00673797">
        <w:rPr>
          <w:rFonts w:ascii="Times New Roman" w:hAnsi="Times New Roman" w:cs="Times New Roman"/>
          <w:sz w:val="24"/>
          <w:szCs w:val="24"/>
        </w:rPr>
        <w:t>fits (red dashed lines) and marked pulse durations. These panels provide the detailed 2D representations of the data visualized in Fig. 5a of the main manuscript.</w:t>
      </w:r>
    </w:p>
    <w:p w14:paraId="1015D9E4" w14:textId="77777777" w:rsidR="002C0193" w:rsidRPr="00673797" w:rsidRDefault="002C0193" w:rsidP="002908B1">
      <w:pPr>
        <w:jc w:val="both"/>
        <w:rPr>
          <w:rFonts w:ascii="Times New Roman" w:hAnsi="Times New Roman" w:cs="Times New Roman"/>
          <w:sz w:val="24"/>
          <w:szCs w:val="24"/>
        </w:rPr>
      </w:pPr>
    </w:p>
    <w:bookmarkEnd w:id="3"/>
    <w:p w14:paraId="288FEE2C" w14:textId="77777777" w:rsidR="002C0193" w:rsidRPr="00673797" w:rsidRDefault="002C0193" w:rsidP="002C0193">
      <w:pPr>
        <w:spacing w:after="0"/>
        <w:jc w:val="center"/>
        <w:rPr>
          <w:rFonts w:ascii="Times New Roman" w:hAnsi="Times New Roman" w:cs="Times New Roman"/>
          <w:sz w:val="24"/>
          <w:szCs w:val="24"/>
        </w:rPr>
      </w:pPr>
      <w:r w:rsidRPr="00673797">
        <w:rPr>
          <w:rFonts w:ascii="Times New Roman" w:hAnsi="Times New Roman" w:cs="Times New Roman"/>
          <w:noProof/>
          <w:sz w:val="24"/>
          <w:szCs w:val="24"/>
        </w:rPr>
        <w:drawing>
          <wp:inline distT="0" distB="0" distL="0" distR="0" wp14:anchorId="7D1450DD" wp14:editId="7A03FAF7">
            <wp:extent cx="4645348" cy="2016813"/>
            <wp:effectExtent l="0" t="0" r="317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8320" cy="2113618"/>
                    </a:xfrm>
                    <a:prstGeom prst="rect">
                      <a:avLst/>
                    </a:prstGeom>
                    <a:noFill/>
                  </pic:spPr>
                </pic:pic>
              </a:graphicData>
            </a:graphic>
          </wp:inline>
        </w:drawing>
      </w:r>
    </w:p>
    <w:p w14:paraId="34B0C8CE" w14:textId="099E59FF" w:rsidR="002C0193" w:rsidRPr="00673797" w:rsidRDefault="002C0193" w:rsidP="002C0193">
      <w:pPr>
        <w:jc w:val="both"/>
        <w:rPr>
          <w:rFonts w:ascii="Times New Roman" w:hAnsi="Times New Roman" w:cs="Times New Roman"/>
          <w:sz w:val="24"/>
          <w:szCs w:val="24"/>
        </w:rPr>
      </w:pPr>
      <w:r w:rsidRPr="00673797">
        <w:rPr>
          <w:rFonts w:ascii="Times New Roman" w:hAnsi="Times New Roman" w:cs="Times New Roman"/>
          <w:sz w:val="24"/>
          <w:szCs w:val="24"/>
        </w:rPr>
        <w:t>Fig. S1</w:t>
      </w:r>
      <w:r w:rsidR="00CD7BF2" w:rsidRPr="00673797">
        <w:rPr>
          <w:rFonts w:ascii="Times New Roman" w:hAnsi="Times New Roman" w:cs="Times New Roman" w:hint="eastAsia"/>
          <w:sz w:val="24"/>
          <w:szCs w:val="24"/>
        </w:rPr>
        <w:t>3</w:t>
      </w:r>
      <w:r w:rsidRPr="00673797">
        <w:rPr>
          <w:rFonts w:ascii="Times New Roman" w:hAnsi="Times New Roman" w:cs="Times New Roman"/>
          <w:sz w:val="24"/>
          <w:szCs w:val="24"/>
        </w:rPr>
        <w:t>. Measured relative intensity noise and power stability. (a) Radio frequency spectrum characterizing the relative intensity noise (RIN) of the laser oscillator (red) relative to the detector background (gray) in the low-frequency range (0–2 MHz). (b) Long-term power stability recorded over 60 minutes for the 5-pulse STML state, exhibiting an RMS fluctuation of 0.85% at an average output power of ~1.2 W.</w:t>
      </w:r>
    </w:p>
    <w:p w14:paraId="69792301" w14:textId="77777777" w:rsidR="002908B1" w:rsidRPr="00673797" w:rsidRDefault="002908B1" w:rsidP="0028543F">
      <w:pPr>
        <w:jc w:val="both"/>
        <w:rPr>
          <w:rFonts w:ascii="Times New Roman" w:hAnsi="Times New Roman" w:cs="Times New Roman"/>
          <w:sz w:val="24"/>
          <w:szCs w:val="24"/>
        </w:rPr>
      </w:pPr>
    </w:p>
    <w:p w14:paraId="3ECC4467" w14:textId="77777777" w:rsidR="0028543F" w:rsidRPr="00673797" w:rsidRDefault="0028543F" w:rsidP="00D4576A">
      <w:pPr>
        <w:jc w:val="both"/>
        <w:rPr>
          <w:rFonts w:ascii="Times New Roman" w:hAnsi="Times New Roman" w:cs="Times New Roman"/>
          <w:sz w:val="24"/>
          <w:szCs w:val="24"/>
        </w:rPr>
      </w:pPr>
    </w:p>
    <w:p w14:paraId="794DBB5A" w14:textId="5810EF4F" w:rsidR="0022705F" w:rsidRPr="00673797" w:rsidRDefault="0022705F" w:rsidP="00CD778E">
      <w:pPr>
        <w:jc w:val="both"/>
        <w:rPr>
          <w:rFonts w:ascii="Times New Roman" w:hAnsi="Times New Roman" w:cs="Times New Roman"/>
          <w:sz w:val="24"/>
          <w:szCs w:val="24"/>
        </w:rPr>
      </w:pPr>
      <w:r w:rsidRPr="00673797">
        <w:rPr>
          <w:rFonts w:ascii="Times New Roman" w:hAnsi="Times New Roman" w:cs="Times New Roman"/>
          <w:sz w:val="24"/>
          <w:szCs w:val="24"/>
        </w:rPr>
        <w:t>Reference</w:t>
      </w:r>
    </w:p>
    <w:p w14:paraId="131DA0A3" w14:textId="0625AE7A" w:rsidR="0022705F" w:rsidRPr="00673797" w:rsidRDefault="0022705F" w:rsidP="00CD778E">
      <w:pPr>
        <w:jc w:val="both"/>
        <w:rPr>
          <w:rFonts w:ascii="Times New Roman" w:hAnsi="Times New Roman" w:cs="Times New Roman"/>
          <w:sz w:val="24"/>
          <w:szCs w:val="24"/>
        </w:rPr>
      </w:pPr>
      <w:r w:rsidRPr="00673797">
        <w:rPr>
          <w:rFonts w:ascii="Times New Roman" w:hAnsi="Times New Roman" w:cs="Times New Roman"/>
          <w:sz w:val="24"/>
          <w:szCs w:val="24"/>
        </w:rPr>
        <w:t xml:space="preserve">[1] </w:t>
      </w:r>
      <w:proofErr w:type="spellStart"/>
      <w:r w:rsidRPr="00673797">
        <w:rPr>
          <w:rFonts w:ascii="Times New Roman" w:hAnsi="Times New Roman" w:cs="Times New Roman"/>
          <w:sz w:val="24"/>
          <w:szCs w:val="24"/>
        </w:rPr>
        <w:t>Beijersbergen</w:t>
      </w:r>
      <w:proofErr w:type="spellEnd"/>
      <w:r w:rsidRPr="00673797">
        <w:rPr>
          <w:rFonts w:ascii="Times New Roman" w:hAnsi="Times New Roman" w:cs="Times New Roman"/>
          <w:sz w:val="24"/>
          <w:szCs w:val="24"/>
        </w:rPr>
        <w:t xml:space="preserve">, M. W. et al. Astigmatic laser mode converters and transfer of orbital angular momentum. Optics Communications 96, 123-132 (1993). </w:t>
      </w:r>
    </w:p>
    <w:sectPr w:rsidR="0022705F" w:rsidRPr="006737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F0A6" w14:textId="77777777" w:rsidR="00403AE1" w:rsidRDefault="00403AE1" w:rsidP="008E655A">
      <w:pPr>
        <w:spacing w:after="0" w:line="240" w:lineRule="auto"/>
      </w:pPr>
      <w:r>
        <w:separator/>
      </w:r>
    </w:p>
  </w:endnote>
  <w:endnote w:type="continuationSeparator" w:id="0">
    <w:p w14:paraId="5A59F970" w14:textId="77777777" w:rsidR="00403AE1" w:rsidRDefault="00403AE1" w:rsidP="008E6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A4776" w14:textId="77777777" w:rsidR="00403AE1" w:rsidRDefault="00403AE1" w:rsidP="008E655A">
      <w:pPr>
        <w:spacing w:after="0" w:line="240" w:lineRule="auto"/>
      </w:pPr>
      <w:r>
        <w:separator/>
      </w:r>
    </w:p>
  </w:footnote>
  <w:footnote w:type="continuationSeparator" w:id="0">
    <w:p w14:paraId="10211FE1" w14:textId="77777777" w:rsidR="00403AE1" w:rsidRDefault="00403AE1" w:rsidP="008E65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6C6C6C"/>
    <w:multiLevelType w:val="hybridMultilevel"/>
    <w:tmpl w:val="E5F0E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692805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yu fs">
    <w15:presenceInfo w15:providerId="Windows Live" w15:userId="5983b10b760032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75D"/>
    <w:rsid w:val="00001320"/>
    <w:rsid w:val="00006262"/>
    <w:rsid w:val="0001575A"/>
    <w:rsid w:val="000273AB"/>
    <w:rsid w:val="000302FE"/>
    <w:rsid w:val="00034455"/>
    <w:rsid w:val="000405F9"/>
    <w:rsid w:val="000414D5"/>
    <w:rsid w:val="00042690"/>
    <w:rsid w:val="0004502B"/>
    <w:rsid w:val="000454CC"/>
    <w:rsid w:val="0004631F"/>
    <w:rsid w:val="00051492"/>
    <w:rsid w:val="00051804"/>
    <w:rsid w:val="0005477B"/>
    <w:rsid w:val="00062268"/>
    <w:rsid w:val="00066038"/>
    <w:rsid w:val="00071036"/>
    <w:rsid w:val="000722E5"/>
    <w:rsid w:val="000828BF"/>
    <w:rsid w:val="00083F3A"/>
    <w:rsid w:val="0008471C"/>
    <w:rsid w:val="000921B5"/>
    <w:rsid w:val="00093CDE"/>
    <w:rsid w:val="000A4724"/>
    <w:rsid w:val="000A4D9E"/>
    <w:rsid w:val="000B4F92"/>
    <w:rsid w:val="000C2E37"/>
    <w:rsid w:val="000C4D69"/>
    <w:rsid w:val="000C5088"/>
    <w:rsid w:val="000D298D"/>
    <w:rsid w:val="000D5E55"/>
    <w:rsid w:val="000D7B6A"/>
    <w:rsid w:val="000E2942"/>
    <w:rsid w:val="000E31CB"/>
    <w:rsid w:val="000E5B5C"/>
    <w:rsid w:val="000F22E5"/>
    <w:rsid w:val="000F5A14"/>
    <w:rsid w:val="000F6DC2"/>
    <w:rsid w:val="000F7116"/>
    <w:rsid w:val="000F77D1"/>
    <w:rsid w:val="00100BA9"/>
    <w:rsid w:val="00101146"/>
    <w:rsid w:val="00103591"/>
    <w:rsid w:val="0011255D"/>
    <w:rsid w:val="001166C0"/>
    <w:rsid w:val="001233E8"/>
    <w:rsid w:val="0012586C"/>
    <w:rsid w:val="001259C5"/>
    <w:rsid w:val="00126487"/>
    <w:rsid w:val="00131186"/>
    <w:rsid w:val="00134416"/>
    <w:rsid w:val="001409C6"/>
    <w:rsid w:val="001447C7"/>
    <w:rsid w:val="00147F50"/>
    <w:rsid w:val="00151791"/>
    <w:rsid w:val="00152538"/>
    <w:rsid w:val="00155856"/>
    <w:rsid w:val="0015627C"/>
    <w:rsid w:val="00157B1B"/>
    <w:rsid w:val="001616B5"/>
    <w:rsid w:val="00162025"/>
    <w:rsid w:val="00170C4A"/>
    <w:rsid w:val="001714C8"/>
    <w:rsid w:val="001755FC"/>
    <w:rsid w:val="00187630"/>
    <w:rsid w:val="001912C1"/>
    <w:rsid w:val="0019403F"/>
    <w:rsid w:val="00194F5F"/>
    <w:rsid w:val="001A46F9"/>
    <w:rsid w:val="001A6919"/>
    <w:rsid w:val="001B3EDD"/>
    <w:rsid w:val="001C4290"/>
    <w:rsid w:val="001E248B"/>
    <w:rsid w:val="001E24D7"/>
    <w:rsid w:val="001E6772"/>
    <w:rsid w:val="001F11D3"/>
    <w:rsid w:val="001F58DD"/>
    <w:rsid w:val="00207967"/>
    <w:rsid w:val="00212086"/>
    <w:rsid w:val="00212FA9"/>
    <w:rsid w:val="00216D87"/>
    <w:rsid w:val="00221F23"/>
    <w:rsid w:val="002229A0"/>
    <w:rsid w:val="002235C1"/>
    <w:rsid w:val="00225E1F"/>
    <w:rsid w:val="00226D2E"/>
    <w:rsid w:val="0022705F"/>
    <w:rsid w:val="00234187"/>
    <w:rsid w:val="00240C62"/>
    <w:rsid w:val="00243169"/>
    <w:rsid w:val="00243758"/>
    <w:rsid w:val="00250614"/>
    <w:rsid w:val="00250E00"/>
    <w:rsid w:val="002526DD"/>
    <w:rsid w:val="002528E2"/>
    <w:rsid w:val="00256317"/>
    <w:rsid w:val="002607DC"/>
    <w:rsid w:val="00261D53"/>
    <w:rsid w:val="002648D4"/>
    <w:rsid w:val="00270132"/>
    <w:rsid w:val="002747C1"/>
    <w:rsid w:val="00274E81"/>
    <w:rsid w:val="0028543F"/>
    <w:rsid w:val="0028798C"/>
    <w:rsid w:val="002908B1"/>
    <w:rsid w:val="002925D1"/>
    <w:rsid w:val="00292E6E"/>
    <w:rsid w:val="00297944"/>
    <w:rsid w:val="002A14A1"/>
    <w:rsid w:val="002A2C4B"/>
    <w:rsid w:val="002A3414"/>
    <w:rsid w:val="002B2B8B"/>
    <w:rsid w:val="002B31EB"/>
    <w:rsid w:val="002C0193"/>
    <w:rsid w:val="002C33E4"/>
    <w:rsid w:val="002D3684"/>
    <w:rsid w:val="002E54AA"/>
    <w:rsid w:val="002E559B"/>
    <w:rsid w:val="002F3C5B"/>
    <w:rsid w:val="00311672"/>
    <w:rsid w:val="0031333D"/>
    <w:rsid w:val="00320C6A"/>
    <w:rsid w:val="00326D56"/>
    <w:rsid w:val="00331774"/>
    <w:rsid w:val="003328AA"/>
    <w:rsid w:val="00335677"/>
    <w:rsid w:val="003366F0"/>
    <w:rsid w:val="00337B19"/>
    <w:rsid w:val="00342B7B"/>
    <w:rsid w:val="003454A2"/>
    <w:rsid w:val="003502D0"/>
    <w:rsid w:val="003509D4"/>
    <w:rsid w:val="00351190"/>
    <w:rsid w:val="003517AA"/>
    <w:rsid w:val="00361D39"/>
    <w:rsid w:val="003726C7"/>
    <w:rsid w:val="003751A5"/>
    <w:rsid w:val="00381F77"/>
    <w:rsid w:val="00383691"/>
    <w:rsid w:val="00383F38"/>
    <w:rsid w:val="0038461F"/>
    <w:rsid w:val="003921BE"/>
    <w:rsid w:val="0039487F"/>
    <w:rsid w:val="0039488E"/>
    <w:rsid w:val="00394F58"/>
    <w:rsid w:val="003A4C5B"/>
    <w:rsid w:val="003A5A8A"/>
    <w:rsid w:val="003B510A"/>
    <w:rsid w:val="003C3F24"/>
    <w:rsid w:val="003C5BCC"/>
    <w:rsid w:val="003C782C"/>
    <w:rsid w:val="003D64A7"/>
    <w:rsid w:val="003E1813"/>
    <w:rsid w:val="003E3418"/>
    <w:rsid w:val="003E48DE"/>
    <w:rsid w:val="003F1393"/>
    <w:rsid w:val="003F3C06"/>
    <w:rsid w:val="003F5A78"/>
    <w:rsid w:val="003F6168"/>
    <w:rsid w:val="0040007E"/>
    <w:rsid w:val="00403AE1"/>
    <w:rsid w:val="00404BF3"/>
    <w:rsid w:val="00413195"/>
    <w:rsid w:val="00414ABF"/>
    <w:rsid w:val="00416295"/>
    <w:rsid w:val="00421005"/>
    <w:rsid w:val="0042171F"/>
    <w:rsid w:val="00422B6A"/>
    <w:rsid w:val="004241A1"/>
    <w:rsid w:val="00424669"/>
    <w:rsid w:val="00426DB9"/>
    <w:rsid w:val="0043159F"/>
    <w:rsid w:val="0043502F"/>
    <w:rsid w:val="004353B9"/>
    <w:rsid w:val="00436E24"/>
    <w:rsid w:val="00441C9F"/>
    <w:rsid w:val="00444639"/>
    <w:rsid w:val="00450E49"/>
    <w:rsid w:val="004536D8"/>
    <w:rsid w:val="00453EB5"/>
    <w:rsid w:val="00457AB0"/>
    <w:rsid w:val="0047663E"/>
    <w:rsid w:val="00476E1F"/>
    <w:rsid w:val="00491E5C"/>
    <w:rsid w:val="00492FB3"/>
    <w:rsid w:val="00494FA5"/>
    <w:rsid w:val="004A5AF7"/>
    <w:rsid w:val="004B6634"/>
    <w:rsid w:val="004B7724"/>
    <w:rsid w:val="004C5FB9"/>
    <w:rsid w:val="004D00D2"/>
    <w:rsid w:val="004D0A31"/>
    <w:rsid w:val="004E0F5B"/>
    <w:rsid w:val="004E346F"/>
    <w:rsid w:val="004E5E68"/>
    <w:rsid w:val="004F22A7"/>
    <w:rsid w:val="004F27D2"/>
    <w:rsid w:val="004F3E98"/>
    <w:rsid w:val="00500438"/>
    <w:rsid w:val="005021B4"/>
    <w:rsid w:val="00505CDD"/>
    <w:rsid w:val="00510064"/>
    <w:rsid w:val="005132F8"/>
    <w:rsid w:val="005172CA"/>
    <w:rsid w:val="0052162A"/>
    <w:rsid w:val="0052456A"/>
    <w:rsid w:val="00534CE4"/>
    <w:rsid w:val="005355BB"/>
    <w:rsid w:val="00540067"/>
    <w:rsid w:val="00540DA8"/>
    <w:rsid w:val="0054357E"/>
    <w:rsid w:val="00552D15"/>
    <w:rsid w:val="00554839"/>
    <w:rsid w:val="00560004"/>
    <w:rsid w:val="00565056"/>
    <w:rsid w:val="005702A0"/>
    <w:rsid w:val="00573D05"/>
    <w:rsid w:val="005807C4"/>
    <w:rsid w:val="00581C82"/>
    <w:rsid w:val="00592F94"/>
    <w:rsid w:val="0059346B"/>
    <w:rsid w:val="005952A0"/>
    <w:rsid w:val="005962E5"/>
    <w:rsid w:val="00596F6A"/>
    <w:rsid w:val="005A1530"/>
    <w:rsid w:val="005A4F8B"/>
    <w:rsid w:val="005B1E6A"/>
    <w:rsid w:val="005B52CC"/>
    <w:rsid w:val="005B7193"/>
    <w:rsid w:val="005C0EC3"/>
    <w:rsid w:val="005C165D"/>
    <w:rsid w:val="005C249A"/>
    <w:rsid w:val="005C2649"/>
    <w:rsid w:val="005C26B3"/>
    <w:rsid w:val="005C48A0"/>
    <w:rsid w:val="005C6709"/>
    <w:rsid w:val="005C785B"/>
    <w:rsid w:val="005E4F5A"/>
    <w:rsid w:val="005E59A1"/>
    <w:rsid w:val="005E5E31"/>
    <w:rsid w:val="005F08B5"/>
    <w:rsid w:val="005F115B"/>
    <w:rsid w:val="005F4835"/>
    <w:rsid w:val="005F7A8B"/>
    <w:rsid w:val="00601D68"/>
    <w:rsid w:val="00605351"/>
    <w:rsid w:val="0061605F"/>
    <w:rsid w:val="0061650E"/>
    <w:rsid w:val="006212E5"/>
    <w:rsid w:val="0062470F"/>
    <w:rsid w:val="00626BEC"/>
    <w:rsid w:val="00630760"/>
    <w:rsid w:val="00631EAB"/>
    <w:rsid w:val="00636333"/>
    <w:rsid w:val="00637E40"/>
    <w:rsid w:val="00640656"/>
    <w:rsid w:val="00643571"/>
    <w:rsid w:val="00644139"/>
    <w:rsid w:val="0064639C"/>
    <w:rsid w:val="006552B2"/>
    <w:rsid w:val="0066184B"/>
    <w:rsid w:val="00671BB3"/>
    <w:rsid w:val="00672DA4"/>
    <w:rsid w:val="00673797"/>
    <w:rsid w:val="006771CC"/>
    <w:rsid w:val="00680D20"/>
    <w:rsid w:val="006904E3"/>
    <w:rsid w:val="00697B4C"/>
    <w:rsid w:val="006A375D"/>
    <w:rsid w:val="006A63B3"/>
    <w:rsid w:val="006A6FB7"/>
    <w:rsid w:val="006B25D9"/>
    <w:rsid w:val="006B2EBC"/>
    <w:rsid w:val="006B37EF"/>
    <w:rsid w:val="006C3C81"/>
    <w:rsid w:val="006C45E7"/>
    <w:rsid w:val="006C5777"/>
    <w:rsid w:val="006C5B4A"/>
    <w:rsid w:val="006F5C2E"/>
    <w:rsid w:val="006F5E8A"/>
    <w:rsid w:val="006F7FF5"/>
    <w:rsid w:val="00700DE4"/>
    <w:rsid w:val="00714B67"/>
    <w:rsid w:val="007271BA"/>
    <w:rsid w:val="0073012D"/>
    <w:rsid w:val="00731445"/>
    <w:rsid w:val="00732F6B"/>
    <w:rsid w:val="00733E72"/>
    <w:rsid w:val="00743D62"/>
    <w:rsid w:val="00757114"/>
    <w:rsid w:val="007604BF"/>
    <w:rsid w:val="0076576C"/>
    <w:rsid w:val="00770154"/>
    <w:rsid w:val="0077675D"/>
    <w:rsid w:val="00787AA1"/>
    <w:rsid w:val="00793932"/>
    <w:rsid w:val="007A1154"/>
    <w:rsid w:val="007A1562"/>
    <w:rsid w:val="007B0AB7"/>
    <w:rsid w:val="007B2BDC"/>
    <w:rsid w:val="007B6F33"/>
    <w:rsid w:val="007B7114"/>
    <w:rsid w:val="007C6527"/>
    <w:rsid w:val="007C7F97"/>
    <w:rsid w:val="007D1AB9"/>
    <w:rsid w:val="007D689C"/>
    <w:rsid w:val="007E0867"/>
    <w:rsid w:val="007E095E"/>
    <w:rsid w:val="007E511C"/>
    <w:rsid w:val="007F0434"/>
    <w:rsid w:val="00801807"/>
    <w:rsid w:val="0081154D"/>
    <w:rsid w:val="00815E7C"/>
    <w:rsid w:val="008203A9"/>
    <w:rsid w:val="0082063E"/>
    <w:rsid w:val="00820DC4"/>
    <w:rsid w:val="00823D4C"/>
    <w:rsid w:val="0082582F"/>
    <w:rsid w:val="00825C86"/>
    <w:rsid w:val="008303D3"/>
    <w:rsid w:val="00831CED"/>
    <w:rsid w:val="008330E6"/>
    <w:rsid w:val="008444AF"/>
    <w:rsid w:val="008463C1"/>
    <w:rsid w:val="00850813"/>
    <w:rsid w:val="00851E5C"/>
    <w:rsid w:val="0085396A"/>
    <w:rsid w:val="00861C33"/>
    <w:rsid w:val="00863C94"/>
    <w:rsid w:val="00864D02"/>
    <w:rsid w:val="00865C20"/>
    <w:rsid w:val="00865E86"/>
    <w:rsid w:val="00876B19"/>
    <w:rsid w:val="0087786B"/>
    <w:rsid w:val="00890DB4"/>
    <w:rsid w:val="008912FE"/>
    <w:rsid w:val="008942B4"/>
    <w:rsid w:val="008A141A"/>
    <w:rsid w:val="008A29A0"/>
    <w:rsid w:val="008B0407"/>
    <w:rsid w:val="008B088D"/>
    <w:rsid w:val="008B0972"/>
    <w:rsid w:val="008B1A05"/>
    <w:rsid w:val="008B5938"/>
    <w:rsid w:val="008C41FA"/>
    <w:rsid w:val="008C461E"/>
    <w:rsid w:val="008D1888"/>
    <w:rsid w:val="008D567F"/>
    <w:rsid w:val="008E095B"/>
    <w:rsid w:val="008E1F5F"/>
    <w:rsid w:val="008E2E71"/>
    <w:rsid w:val="008E3B8B"/>
    <w:rsid w:val="008E3E10"/>
    <w:rsid w:val="008E4F4D"/>
    <w:rsid w:val="008E6405"/>
    <w:rsid w:val="008E655A"/>
    <w:rsid w:val="008F0331"/>
    <w:rsid w:val="008F19DE"/>
    <w:rsid w:val="00927152"/>
    <w:rsid w:val="009340AA"/>
    <w:rsid w:val="009357AA"/>
    <w:rsid w:val="0093689E"/>
    <w:rsid w:val="0094123C"/>
    <w:rsid w:val="00941824"/>
    <w:rsid w:val="0094352E"/>
    <w:rsid w:val="00944186"/>
    <w:rsid w:val="0095323F"/>
    <w:rsid w:val="00961990"/>
    <w:rsid w:val="009634E8"/>
    <w:rsid w:val="00965457"/>
    <w:rsid w:val="00967A6D"/>
    <w:rsid w:val="009736E3"/>
    <w:rsid w:val="00974154"/>
    <w:rsid w:val="00974355"/>
    <w:rsid w:val="00976B69"/>
    <w:rsid w:val="0098025C"/>
    <w:rsid w:val="0098084F"/>
    <w:rsid w:val="00991223"/>
    <w:rsid w:val="009A06F9"/>
    <w:rsid w:val="009A1258"/>
    <w:rsid w:val="009A252E"/>
    <w:rsid w:val="009A3F59"/>
    <w:rsid w:val="009B0E19"/>
    <w:rsid w:val="009B229B"/>
    <w:rsid w:val="009B28FC"/>
    <w:rsid w:val="009B3729"/>
    <w:rsid w:val="009C143D"/>
    <w:rsid w:val="009C1909"/>
    <w:rsid w:val="009C22C8"/>
    <w:rsid w:val="009C4A28"/>
    <w:rsid w:val="009C5866"/>
    <w:rsid w:val="009C5ADB"/>
    <w:rsid w:val="009C7937"/>
    <w:rsid w:val="009E1125"/>
    <w:rsid w:val="009E2222"/>
    <w:rsid w:val="009E3FE1"/>
    <w:rsid w:val="009F35B7"/>
    <w:rsid w:val="009F48D6"/>
    <w:rsid w:val="009F4E2C"/>
    <w:rsid w:val="009F58A2"/>
    <w:rsid w:val="009F702C"/>
    <w:rsid w:val="00A02A9F"/>
    <w:rsid w:val="00A03F18"/>
    <w:rsid w:val="00A070D2"/>
    <w:rsid w:val="00A15614"/>
    <w:rsid w:val="00A15DE0"/>
    <w:rsid w:val="00A21D97"/>
    <w:rsid w:val="00A264DF"/>
    <w:rsid w:val="00A27905"/>
    <w:rsid w:val="00A329CE"/>
    <w:rsid w:val="00A341FE"/>
    <w:rsid w:val="00A3614F"/>
    <w:rsid w:val="00A3643A"/>
    <w:rsid w:val="00A36ACE"/>
    <w:rsid w:val="00A51FDF"/>
    <w:rsid w:val="00A60DE8"/>
    <w:rsid w:val="00A64D6A"/>
    <w:rsid w:val="00A700A8"/>
    <w:rsid w:val="00A72A0D"/>
    <w:rsid w:val="00A741D7"/>
    <w:rsid w:val="00A765FA"/>
    <w:rsid w:val="00A766E9"/>
    <w:rsid w:val="00A77FCE"/>
    <w:rsid w:val="00A85005"/>
    <w:rsid w:val="00A92215"/>
    <w:rsid w:val="00A95F36"/>
    <w:rsid w:val="00A970DA"/>
    <w:rsid w:val="00AA07DA"/>
    <w:rsid w:val="00AA1B4F"/>
    <w:rsid w:val="00AA36B9"/>
    <w:rsid w:val="00AA4FE3"/>
    <w:rsid w:val="00AB00DF"/>
    <w:rsid w:val="00AB6F73"/>
    <w:rsid w:val="00AB799C"/>
    <w:rsid w:val="00AC0A26"/>
    <w:rsid w:val="00AC0B81"/>
    <w:rsid w:val="00AC7F8D"/>
    <w:rsid w:val="00AD7612"/>
    <w:rsid w:val="00AE2F39"/>
    <w:rsid w:val="00B013E6"/>
    <w:rsid w:val="00B0277A"/>
    <w:rsid w:val="00B16DC8"/>
    <w:rsid w:val="00B22098"/>
    <w:rsid w:val="00B2506F"/>
    <w:rsid w:val="00B2578A"/>
    <w:rsid w:val="00B25903"/>
    <w:rsid w:val="00B26408"/>
    <w:rsid w:val="00B31CB2"/>
    <w:rsid w:val="00B33253"/>
    <w:rsid w:val="00B413BB"/>
    <w:rsid w:val="00B44CF1"/>
    <w:rsid w:val="00B46AE6"/>
    <w:rsid w:val="00B57506"/>
    <w:rsid w:val="00B61382"/>
    <w:rsid w:val="00B719E3"/>
    <w:rsid w:val="00B80DB3"/>
    <w:rsid w:val="00B968BC"/>
    <w:rsid w:val="00BA2FBB"/>
    <w:rsid w:val="00BB3B0F"/>
    <w:rsid w:val="00BB63F4"/>
    <w:rsid w:val="00BC3CA8"/>
    <w:rsid w:val="00BC46D6"/>
    <w:rsid w:val="00BC52B0"/>
    <w:rsid w:val="00BE2234"/>
    <w:rsid w:val="00BE5C37"/>
    <w:rsid w:val="00BE6494"/>
    <w:rsid w:val="00C0081B"/>
    <w:rsid w:val="00C07DDC"/>
    <w:rsid w:val="00C126D1"/>
    <w:rsid w:val="00C1405D"/>
    <w:rsid w:val="00C20C08"/>
    <w:rsid w:val="00C2325E"/>
    <w:rsid w:val="00C2605E"/>
    <w:rsid w:val="00C30DF1"/>
    <w:rsid w:val="00C52142"/>
    <w:rsid w:val="00C5388C"/>
    <w:rsid w:val="00C76142"/>
    <w:rsid w:val="00C774FE"/>
    <w:rsid w:val="00C80285"/>
    <w:rsid w:val="00C80D14"/>
    <w:rsid w:val="00C81D2C"/>
    <w:rsid w:val="00C82FD2"/>
    <w:rsid w:val="00C83975"/>
    <w:rsid w:val="00C84A7F"/>
    <w:rsid w:val="00C87D95"/>
    <w:rsid w:val="00C909BA"/>
    <w:rsid w:val="00C9743C"/>
    <w:rsid w:val="00CA79EA"/>
    <w:rsid w:val="00CB648A"/>
    <w:rsid w:val="00CC0A9E"/>
    <w:rsid w:val="00CC1A98"/>
    <w:rsid w:val="00CC3E97"/>
    <w:rsid w:val="00CC5BC5"/>
    <w:rsid w:val="00CD388A"/>
    <w:rsid w:val="00CD38E4"/>
    <w:rsid w:val="00CD3BE6"/>
    <w:rsid w:val="00CD5B35"/>
    <w:rsid w:val="00CD778E"/>
    <w:rsid w:val="00CD7BF2"/>
    <w:rsid w:val="00CE30A2"/>
    <w:rsid w:val="00CF3487"/>
    <w:rsid w:val="00CF79A6"/>
    <w:rsid w:val="00D00300"/>
    <w:rsid w:val="00D01A1D"/>
    <w:rsid w:val="00D05B6E"/>
    <w:rsid w:val="00D07949"/>
    <w:rsid w:val="00D10C18"/>
    <w:rsid w:val="00D10C41"/>
    <w:rsid w:val="00D12E2E"/>
    <w:rsid w:val="00D247A2"/>
    <w:rsid w:val="00D43F35"/>
    <w:rsid w:val="00D4576A"/>
    <w:rsid w:val="00D572F1"/>
    <w:rsid w:val="00D72A8D"/>
    <w:rsid w:val="00D72EC9"/>
    <w:rsid w:val="00D82010"/>
    <w:rsid w:val="00D86F09"/>
    <w:rsid w:val="00D92A48"/>
    <w:rsid w:val="00D94E06"/>
    <w:rsid w:val="00D962AF"/>
    <w:rsid w:val="00DA0AEC"/>
    <w:rsid w:val="00DA59F5"/>
    <w:rsid w:val="00DB564A"/>
    <w:rsid w:val="00DC5492"/>
    <w:rsid w:val="00DD421C"/>
    <w:rsid w:val="00DD6FD4"/>
    <w:rsid w:val="00DD78A0"/>
    <w:rsid w:val="00DE012A"/>
    <w:rsid w:val="00DE6297"/>
    <w:rsid w:val="00DF0049"/>
    <w:rsid w:val="00DF0099"/>
    <w:rsid w:val="00DF222B"/>
    <w:rsid w:val="00DF4329"/>
    <w:rsid w:val="00DF7880"/>
    <w:rsid w:val="00E07F53"/>
    <w:rsid w:val="00E20E2F"/>
    <w:rsid w:val="00E23036"/>
    <w:rsid w:val="00E24D94"/>
    <w:rsid w:val="00E27FAD"/>
    <w:rsid w:val="00E314C4"/>
    <w:rsid w:val="00E47FDC"/>
    <w:rsid w:val="00E50BCD"/>
    <w:rsid w:val="00E539C9"/>
    <w:rsid w:val="00E57622"/>
    <w:rsid w:val="00E62C97"/>
    <w:rsid w:val="00E631EA"/>
    <w:rsid w:val="00E63FDE"/>
    <w:rsid w:val="00E71A02"/>
    <w:rsid w:val="00E8152B"/>
    <w:rsid w:val="00E83D41"/>
    <w:rsid w:val="00E936AC"/>
    <w:rsid w:val="00EA02A8"/>
    <w:rsid w:val="00EA288E"/>
    <w:rsid w:val="00EA56FE"/>
    <w:rsid w:val="00EB209C"/>
    <w:rsid w:val="00EB2E7D"/>
    <w:rsid w:val="00EB3BD4"/>
    <w:rsid w:val="00EC1B6B"/>
    <w:rsid w:val="00EC2935"/>
    <w:rsid w:val="00EC574B"/>
    <w:rsid w:val="00ED0206"/>
    <w:rsid w:val="00ED47BC"/>
    <w:rsid w:val="00ED6C0C"/>
    <w:rsid w:val="00EE075B"/>
    <w:rsid w:val="00EE2FC4"/>
    <w:rsid w:val="00EE3526"/>
    <w:rsid w:val="00EE4F6A"/>
    <w:rsid w:val="00EF13B2"/>
    <w:rsid w:val="00EF169F"/>
    <w:rsid w:val="00EF2D74"/>
    <w:rsid w:val="00F04F3D"/>
    <w:rsid w:val="00F07252"/>
    <w:rsid w:val="00F113E7"/>
    <w:rsid w:val="00F16B9F"/>
    <w:rsid w:val="00F17788"/>
    <w:rsid w:val="00F20D96"/>
    <w:rsid w:val="00F22452"/>
    <w:rsid w:val="00F300AD"/>
    <w:rsid w:val="00F36D91"/>
    <w:rsid w:val="00F44A9D"/>
    <w:rsid w:val="00F5191B"/>
    <w:rsid w:val="00F63404"/>
    <w:rsid w:val="00F63F30"/>
    <w:rsid w:val="00F64048"/>
    <w:rsid w:val="00F6582A"/>
    <w:rsid w:val="00F73521"/>
    <w:rsid w:val="00F77CC7"/>
    <w:rsid w:val="00F824DF"/>
    <w:rsid w:val="00F83BD2"/>
    <w:rsid w:val="00F86AF5"/>
    <w:rsid w:val="00F87994"/>
    <w:rsid w:val="00F90734"/>
    <w:rsid w:val="00F94C24"/>
    <w:rsid w:val="00F96784"/>
    <w:rsid w:val="00F9735B"/>
    <w:rsid w:val="00F977A9"/>
    <w:rsid w:val="00FA0B12"/>
    <w:rsid w:val="00FA363C"/>
    <w:rsid w:val="00FB31A2"/>
    <w:rsid w:val="00FB3C53"/>
    <w:rsid w:val="00FD1A15"/>
    <w:rsid w:val="00FE1E47"/>
    <w:rsid w:val="00FE4C66"/>
    <w:rsid w:val="00FE5766"/>
    <w:rsid w:val="00FE754F"/>
    <w:rsid w:val="00FF0C78"/>
    <w:rsid w:val="00FF4B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E84242"/>
  <w15:chartTrackingRefBased/>
  <w15:docId w15:val="{7726FBF2-4E44-43AC-923A-D58C890C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655A"/>
    <w:pPr>
      <w:tabs>
        <w:tab w:val="center" w:pos="4680"/>
        <w:tab w:val="right" w:pos="9360"/>
      </w:tabs>
      <w:spacing w:after="0" w:line="240" w:lineRule="auto"/>
    </w:pPr>
  </w:style>
  <w:style w:type="character" w:customStyle="1" w:styleId="a4">
    <w:name w:val="页眉 字符"/>
    <w:basedOn w:val="a0"/>
    <w:link w:val="a3"/>
    <w:uiPriority w:val="99"/>
    <w:rsid w:val="008E655A"/>
  </w:style>
  <w:style w:type="paragraph" w:styleId="a5">
    <w:name w:val="footer"/>
    <w:basedOn w:val="a"/>
    <w:link w:val="a6"/>
    <w:uiPriority w:val="99"/>
    <w:unhideWhenUsed/>
    <w:rsid w:val="008E655A"/>
    <w:pPr>
      <w:tabs>
        <w:tab w:val="center" w:pos="4680"/>
        <w:tab w:val="right" w:pos="9360"/>
      </w:tabs>
      <w:spacing w:after="0" w:line="240" w:lineRule="auto"/>
    </w:pPr>
  </w:style>
  <w:style w:type="character" w:customStyle="1" w:styleId="a6">
    <w:name w:val="页脚 字符"/>
    <w:basedOn w:val="a0"/>
    <w:link w:val="a5"/>
    <w:uiPriority w:val="99"/>
    <w:rsid w:val="008E655A"/>
  </w:style>
  <w:style w:type="paragraph" w:styleId="a7">
    <w:name w:val="List Paragraph"/>
    <w:basedOn w:val="a"/>
    <w:uiPriority w:val="34"/>
    <w:qFormat/>
    <w:rsid w:val="00E27FAD"/>
    <w:pPr>
      <w:ind w:left="720"/>
      <w:contextualSpacing/>
    </w:pPr>
  </w:style>
  <w:style w:type="character" w:styleId="a8">
    <w:name w:val="Placeholder Text"/>
    <w:basedOn w:val="a0"/>
    <w:uiPriority w:val="99"/>
    <w:semiHidden/>
    <w:rsid w:val="00FB3C53"/>
    <w:rPr>
      <w:color w:val="808080"/>
    </w:rPr>
  </w:style>
  <w:style w:type="table" w:styleId="a9">
    <w:name w:val="Table Grid"/>
    <w:basedOn w:val="a1"/>
    <w:uiPriority w:val="39"/>
    <w:rsid w:val="00E8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042690"/>
    <w:pPr>
      <w:spacing w:after="0" w:line="240" w:lineRule="auto"/>
    </w:pPr>
  </w:style>
  <w:style w:type="character" w:styleId="ab">
    <w:name w:val="annotation reference"/>
    <w:basedOn w:val="a0"/>
    <w:uiPriority w:val="99"/>
    <w:semiHidden/>
    <w:unhideWhenUsed/>
    <w:rsid w:val="00E83D41"/>
    <w:rPr>
      <w:sz w:val="16"/>
      <w:szCs w:val="16"/>
    </w:rPr>
  </w:style>
  <w:style w:type="paragraph" w:styleId="ac">
    <w:name w:val="annotation text"/>
    <w:basedOn w:val="a"/>
    <w:link w:val="ad"/>
    <w:uiPriority w:val="99"/>
    <w:semiHidden/>
    <w:unhideWhenUsed/>
  </w:style>
  <w:style w:type="character" w:customStyle="1" w:styleId="ad">
    <w:name w:val="批注文字 字符"/>
    <w:basedOn w:val="a0"/>
    <w:link w:val="ac"/>
    <w:uiPriority w:val="99"/>
    <w:semiHidden/>
  </w:style>
  <w:style w:type="paragraph" w:styleId="ae">
    <w:name w:val="annotation subject"/>
    <w:basedOn w:val="ac"/>
    <w:next w:val="ac"/>
    <w:link w:val="af"/>
    <w:uiPriority w:val="99"/>
    <w:semiHidden/>
    <w:unhideWhenUsed/>
    <w:rsid w:val="00BA2FBB"/>
    <w:rPr>
      <w:b/>
      <w:bCs/>
    </w:rPr>
  </w:style>
  <w:style w:type="character" w:customStyle="1" w:styleId="af">
    <w:name w:val="批注主题 字符"/>
    <w:basedOn w:val="ad"/>
    <w:link w:val="ae"/>
    <w:uiPriority w:val="99"/>
    <w:semiHidden/>
    <w:rsid w:val="00BA2F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88840">
      <w:bodyDiv w:val="1"/>
      <w:marLeft w:val="0"/>
      <w:marRight w:val="0"/>
      <w:marTop w:val="0"/>
      <w:marBottom w:val="0"/>
      <w:divBdr>
        <w:top w:val="none" w:sz="0" w:space="0" w:color="auto"/>
        <w:left w:val="none" w:sz="0" w:space="0" w:color="auto"/>
        <w:bottom w:val="none" w:sz="0" w:space="0" w:color="auto"/>
        <w:right w:val="none" w:sz="0" w:space="0" w:color="auto"/>
      </w:divBdr>
    </w:div>
    <w:div w:id="225603353">
      <w:bodyDiv w:val="1"/>
      <w:marLeft w:val="0"/>
      <w:marRight w:val="0"/>
      <w:marTop w:val="0"/>
      <w:marBottom w:val="0"/>
      <w:divBdr>
        <w:top w:val="none" w:sz="0" w:space="0" w:color="auto"/>
        <w:left w:val="none" w:sz="0" w:space="0" w:color="auto"/>
        <w:bottom w:val="none" w:sz="0" w:space="0" w:color="auto"/>
        <w:right w:val="none" w:sz="0" w:space="0" w:color="auto"/>
      </w:divBdr>
    </w:div>
    <w:div w:id="278072282">
      <w:bodyDiv w:val="1"/>
      <w:marLeft w:val="0"/>
      <w:marRight w:val="0"/>
      <w:marTop w:val="0"/>
      <w:marBottom w:val="0"/>
      <w:divBdr>
        <w:top w:val="none" w:sz="0" w:space="0" w:color="auto"/>
        <w:left w:val="none" w:sz="0" w:space="0" w:color="auto"/>
        <w:bottom w:val="none" w:sz="0" w:space="0" w:color="auto"/>
        <w:right w:val="none" w:sz="0" w:space="0" w:color="auto"/>
      </w:divBdr>
    </w:div>
    <w:div w:id="298610295">
      <w:bodyDiv w:val="1"/>
      <w:marLeft w:val="0"/>
      <w:marRight w:val="0"/>
      <w:marTop w:val="0"/>
      <w:marBottom w:val="0"/>
      <w:divBdr>
        <w:top w:val="none" w:sz="0" w:space="0" w:color="auto"/>
        <w:left w:val="none" w:sz="0" w:space="0" w:color="auto"/>
        <w:bottom w:val="none" w:sz="0" w:space="0" w:color="auto"/>
        <w:right w:val="none" w:sz="0" w:space="0" w:color="auto"/>
      </w:divBdr>
    </w:div>
    <w:div w:id="321086424">
      <w:bodyDiv w:val="1"/>
      <w:marLeft w:val="0"/>
      <w:marRight w:val="0"/>
      <w:marTop w:val="0"/>
      <w:marBottom w:val="0"/>
      <w:divBdr>
        <w:top w:val="none" w:sz="0" w:space="0" w:color="auto"/>
        <w:left w:val="none" w:sz="0" w:space="0" w:color="auto"/>
        <w:bottom w:val="none" w:sz="0" w:space="0" w:color="auto"/>
        <w:right w:val="none" w:sz="0" w:space="0" w:color="auto"/>
      </w:divBdr>
    </w:div>
    <w:div w:id="399519318">
      <w:bodyDiv w:val="1"/>
      <w:marLeft w:val="0"/>
      <w:marRight w:val="0"/>
      <w:marTop w:val="0"/>
      <w:marBottom w:val="0"/>
      <w:divBdr>
        <w:top w:val="none" w:sz="0" w:space="0" w:color="auto"/>
        <w:left w:val="none" w:sz="0" w:space="0" w:color="auto"/>
        <w:bottom w:val="none" w:sz="0" w:space="0" w:color="auto"/>
        <w:right w:val="none" w:sz="0" w:space="0" w:color="auto"/>
      </w:divBdr>
    </w:div>
    <w:div w:id="564419573">
      <w:bodyDiv w:val="1"/>
      <w:marLeft w:val="0"/>
      <w:marRight w:val="0"/>
      <w:marTop w:val="0"/>
      <w:marBottom w:val="0"/>
      <w:divBdr>
        <w:top w:val="none" w:sz="0" w:space="0" w:color="auto"/>
        <w:left w:val="none" w:sz="0" w:space="0" w:color="auto"/>
        <w:bottom w:val="none" w:sz="0" w:space="0" w:color="auto"/>
        <w:right w:val="none" w:sz="0" w:space="0" w:color="auto"/>
      </w:divBdr>
    </w:div>
    <w:div w:id="668217744">
      <w:bodyDiv w:val="1"/>
      <w:marLeft w:val="0"/>
      <w:marRight w:val="0"/>
      <w:marTop w:val="0"/>
      <w:marBottom w:val="0"/>
      <w:divBdr>
        <w:top w:val="none" w:sz="0" w:space="0" w:color="auto"/>
        <w:left w:val="none" w:sz="0" w:space="0" w:color="auto"/>
        <w:bottom w:val="none" w:sz="0" w:space="0" w:color="auto"/>
        <w:right w:val="none" w:sz="0" w:space="0" w:color="auto"/>
      </w:divBdr>
    </w:div>
    <w:div w:id="763457234">
      <w:bodyDiv w:val="1"/>
      <w:marLeft w:val="0"/>
      <w:marRight w:val="0"/>
      <w:marTop w:val="0"/>
      <w:marBottom w:val="0"/>
      <w:divBdr>
        <w:top w:val="none" w:sz="0" w:space="0" w:color="auto"/>
        <w:left w:val="none" w:sz="0" w:space="0" w:color="auto"/>
        <w:bottom w:val="none" w:sz="0" w:space="0" w:color="auto"/>
        <w:right w:val="none" w:sz="0" w:space="0" w:color="auto"/>
      </w:divBdr>
    </w:div>
    <w:div w:id="802769506">
      <w:bodyDiv w:val="1"/>
      <w:marLeft w:val="0"/>
      <w:marRight w:val="0"/>
      <w:marTop w:val="0"/>
      <w:marBottom w:val="0"/>
      <w:divBdr>
        <w:top w:val="none" w:sz="0" w:space="0" w:color="auto"/>
        <w:left w:val="none" w:sz="0" w:space="0" w:color="auto"/>
        <w:bottom w:val="none" w:sz="0" w:space="0" w:color="auto"/>
        <w:right w:val="none" w:sz="0" w:space="0" w:color="auto"/>
      </w:divBdr>
    </w:div>
    <w:div w:id="961112946">
      <w:bodyDiv w:val="1"/>
      <w:marLeft w:val="0"/>
      <w:marRight w:val="0"/>
      <w:marTop w:val="0"/>
      <w:marBottom w:val="0"/>
      <w:divBdr>
        <w:top w:val="none" w:sz="0" w:space="0" w:color="auto"/>
        <w:left w:val="none" w:sz="0" w:space="0" w:color="auto"/>
        <w:bottom w:val="none" w:sz="0" w:space="0" w:color="auto"/>
        <w:right w:val="none" w:sz="0" w:space="0" w:color="auto"/>
      </w:divBdr>
    </w:div>
    <w:div w:id="1016888958">
      <w:bodyDiv w:val="1"/>
      <w:marLeft w:val="0"/>
      <w:marRight w:val="0"/>
      <w:marTop w:val="0"/>
      <w:marBottom w:val="0"/>
      <w:divBdr>
        <w:top w:val="none" w:sz="0" w:space="0" w:color="auto"/>
        <w:left w:val="none" w:sz="0" w:space="0" w:color="auto"/>
        <w:bottom w:val="none" w:sz="0" w:space="0" w:color="auto"/>
        <w:right w:val="none" w:sz="0" w:space="0" w:color="auto"/>
      </w:divBdr>
    </w:div>
    <w:div w:id="1104419265">
      <w:bodyDiv w:val="1"/>
      <w:marLeft w:val="0"/>
      <w:marRight w:val="0"/>
      <w:marTop w:val="0"/>
      <w:marBottom w:val="0"/>
      <w:divBdr>
        <w:top w:val="none" w:sz="0" w:space="0" w:color="auto"/>
        <w:left w:val="none" w:sz="0" w:space="0" w:color="auto"/>
        <w:bottom w:val="none" w:sz="0" w:space="0" w:color="auto"/>
        <w:right w:val="none" w:sz="0" w:space="0" w:color="auto"/>
      </w:divBdr>
    </w:div>
    <w:div w:id="1161775375">
      <w:bodyDiv w:val="1"/>
      <w:marLeft w:val="0"/>
      <w:marRight w:val="0"/>
      <w:marTop w:val="0"/>
      <w:marBottom w:val="0"/>
      <w:divBdr>
        <w:top w:val="none" w:sz="0" w:space="0" w:color="auto"/>
        <w:left w:val="none" w:sz="0" w:space="0" w:color="auto"/>
        <w:bottom w:val="none" w:sz="0" w:space="0" w:color="auto"/>
        <w:right w:val="none" w:sz="0" w:space="0" w:color="auto"/>
      </w:divBdr>
    </w:div>
    <w:div w:id="1229731779">
      <w:bodyDiv w:val="1"/>
      <w:marLeft w:val="0"/>
      <w:marRight w:val="0"/>
      <w:marTop w:val="0"/>
      <w:marBottom w:val="0"/>
      <w:divBdr>
        <w:top w:val="none" w:sz="0" w:space="0" w:color="auto"/>
        <w:left w:val="none" w:sz="0" w:space="0" w:color="auto"/>
        <w:bottom w:val="none" w:sz="0" w:space="0" w:color="auto"/>
        <w:right w:val="none" w:sz="0" w:space="0" w:color="auto"/>
      </w:divBdr>
    </w:div>
    <w:div w:id="1550067444">
      <w:bodyDiv w:val="1"/>
      <w:marLeft w:val="0"/>
      <w:marRight w:val="0"/>
      <w:marTop w:val="0"/>
      <w:marBottom w:val="0"/>
      <w:divBdr>
        <w:top w:val="none" w:sz="0" w:space="0" w:color="auto"/>
        <w:left w:val="none" w:sz="0" w:space="0" w:color="auto"/>
        <w:bottom w:val="none" w:sz="0" w:space="0" w:color="auto"/>
        <w:right w:val="none" w:sz="0" w:space="0" w:color="auto"/>
      </w:divBdr>
    </w:div>
    <w:div w:id="1572425227">
      <w:bodyDiv w:val="1"/>
      <w:marLeft w:val="0"/>
      <w:marRight w:val="0"/>
      <w:marTop w:val="0"/>
      <w:marBottom w:val="0"/>
      <w:divBdr>
        <w:top w:val="none" w:sz="0" w:space="0" w:color="auto"/>
        <w:left w:val="none" w:sz="0" w:space="0" w:color="auto"/>
        <w:bottom w:val="none" w:sz="0" w:space="0" w:color="auto"/>
        <w:right w:val="none" w:sz="0" w:space="0" w:color="auto"/>
      </w:divBdr>
    </w:div>
    <w:div w:id="1867058341">
      <w:bodyDiv w:val="1"/>
      <w:marLeft w:val="0"/>
      <w:marRight w:val="0"/>
      <w:marTop w:val="0"/>
      <w:marBottom w:val="0"/>
      <w:divBdr>
        <w:top w:val="none" w:sz="0" w:space="0" w:color="auto"/>
        <w:left w:val="none" w:sz="0" w:space="0" w:color="auto"/>
        <w:bottom w:val="none" w:sz="0" w:space="0" w:color="auto"/>
        <w:right w:val="none" w:sz="0" w:space="0" w:color="auto"/>
      </w:divBdr>
    </w:div>
    <w:div w:id="2102214932">
      <w:bodyDiv w:val="1"/>
      <w:marLeft w:val="0"/>
      <w:marRight w:val="0"/>
      <w:marTop w:val="0"/>
      <w:marBottom w:val="0"/>
      <w:divBdr>
        <w:top w:val="none" w:sz="0" w:space="0" w:color="auto"/>
        <w:left w:val="none" w:sz="0" w:space="0" w:color="auto"/>
        <w:bottom w:val="none" w:sz="0" w:space="0" w:color="auto"/>
        <w:right w:val="none" w:sz="0" w:space="0" w:color="auto"/>
      </w:divBdr>
    </w:div>
    <w:div w:id="2108229818">
      <w:bodyDiv w:val="1"/>
      <w:marLeft w:val="0"/>
      <w:marRight w:val="0"/>
      <w:marTop w:val="0"/>
      <w:marBottom w:val="0"/>
      <w:divBdr>
        <w:top w:val="none" w:sz="0" w:space="0" w:color="auto"/>
        <w:left w:val="none" w:sz="0" w:space="0" w:color="auto"/>
        <w:bottom w:val="none" w:sz="0" w:space="0" w:color="auto"/>
        <w:right w:val="none" w:sz="0" w:space="0" w:color="auto"/>
      </w:divBdr>
    </w:div>
    <w:div w:id="213991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wzhan@usst.edu.c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AB143-1AEA-4434-BFFE-CC6374AD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1481</TotalTime>
  <Pages>17</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kunjian dai</dc:creator>
  <cp:keywords/>
  <dc:description/>
  <cp:lastModifiedBy>moyu fs</cp:lastModifiedBy>
  <cp:revision>9</cp:revision>
  <dcterms:created xsi:type="dcterms:W3CDTF">2026-05-26T11:20:00Z</dcterms:created>
  <dcterms:modified xsi:type="dcterms:W3CDTF">2026-05-28T12:56:00Z</dcterms:modified>
</cp:coreProperties>
</file>