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59C740" w14:textId="292BE562" w:rsidR="00ED0146" w:rsidRPr="00951037" w:rsidRDefault="00ED0146" w:rsidP="2B1B5EBA">
      <w:pPr>
        <w:spacing w:after="160" w:line="259" w:lineRule="auto"/>
        <w:rPr>
          <w:rFonts w:eastAsiaTheme="minorEastAsia"/>
        </w:rPr>
      </w:pPr>
      <w:r w:rsidRPr="06DDE136">
        <w:rPr>
          <w:rFonts w:eastAsiaTheme="minorEastAsia"/>
        </w:rPr>
        <w:t>Supplementary Table S1-</w:t>
      </w:r>
      <w:r w:rsidRPr="06DDE136">
        <w:rPr>
          <w:rFonts w:eastAsiaTheme="minorEastAsia"/>
          <w:b/>
          <w:bCs/>
        </w:rPr>
        <w:t>a</w:t>
      </w:r>
      <w:r w:rsidRPr="06DDE136">
        <w:rPr>
          <w:rFonts w:eastAsiaTheme="minorEastAsia"/>
        </w:rPr>
        <w:t xml:space="preserve">. Summary of five resistant and 12 susceptible </w:t>
      </w:r>
      <w:r w:rsidR="29540647" w:rsidRPr="06DDE136">
        <w:rPr>
          <w:rFonts w:eastAsiaTheme="minorEastAsia"/>
        </w:rPr>
        <w:t>accessions</w:t>
      </w:r>
      <w:r w:rsidRPr="06DDE136">
        <w:rPr>
          <w:rFonts w:eastAsiaTheme="minorEastAsia"/>
        </w:rPr>
        <w:t xml:space="preserve"> selected based on the average </w:t>
      </w:r>
      <w:r w:rsidR="07A3140F" w:rsidRPr="06DDE136">
        <w:rPr>
          <w:rFonts w:eastAsiaTheme="minorEastAsia"/>
        </w:rPr>
        <w:t xml:space="preserve">of </w:t>
      </w:r>
      <w:r w:rsidR="00CB4C96" w:rsidRPr="06DDE136">
        <w:rPr>
          <w:rFonts w:eastAsiaTheme="minorEastAsia"/>
        </w:rPr>
        <w:t>aphid damage rating in 20</w:t>
      </w:r>
      <w:r w:rsidRPr="06DDE136">
        <w:rPr>
          <w:color w:val="000000" w:themeColor="text1"/>
          <w:sz w:val="22"/>
          <w:szCs w:val="22"/>
        </w:rPr>
        <w:t>19</w:t>
      </w:r>
      <w:r w:rsidR="1279AF68" w:rsidRPr="06DDE136">
        <w:rPr>
          <w:color w:val="000000" w:themeColor="text1"/>
          <w:sz w:val="22"/>
          <w:szCs w:val="22"/>
        </w:rPr>
        <w:t xml:space="preserve"> and </w:t>
      </w:r>
      <w:r w:rsidRPr="06DDE136">
        <w:rPr>
          <w:color w:val="000000" w:themeColor="text1"/>
          <w:sz w:val="22"/>
          <w:szCs w:val="22"/>
        </w:rPr>
        <w:t>2020</w:t>
      </w:r>
      <w:r w:rsidR="00CB4C96" w:rsidRPr="06DDE136">
        <w:rPr>
          <w:color w:val="000000" w:themeColor="text1"/>
          <w:sz w:val="22"/>
          <w:szCs w:val="22"/>
        </w:rPr>
        <w:t xml:space="preserve"> (D2)</w:t>
      </w:r>
      <w:r w:rsidR="74158261" w:rsidRPr="06DDE136">
        <w:rPr>
          <w:color w:val="000000" w:themeColor="text1"/>
          <w:sz w:val="22"/>
          <w:szCs w:val="22"/>
        </w:rPr>
        <w:t>.</w:t>
      </w:r>
      <w:r w:rsidRPr="06DDE136">
        <w:rPr>
          <w:rFonts w:eastAsiaTheme="minorEastAsia"/>
        </w:rPr>
        <w:t xml:space="preserve">  </w:t>
      </w:r>
    </w:p>
    <w:tbl>
      <w:tblPr>
        <w:tblW w:w="10524" w:type="dxa"/>
        <w:tblLook w:val="04A0" w:firstRow="1" w:lastRow="0" w:firstColumn="1" w:lastColumn="0" w:noHBand="0" w:noVBand="1"/>
      </w:tblPr>
      <w:tblGrid>
        <w:gridCol w:w="1407"/>
        <w:gridCol w:w="1023"/>
        <w:gridCol w:w="1080"/>
        <w:gridCol w:w="1164"/>
        <w:gridCol w:w="1080"/>
        <w:gridCol w:w="1109"/>
        <w:gridCol w:w="1800"/>
        <w:gridCol w:w="1861"/>
      </w:tblGrid>
      <w:tr w:rsidR="00ED0146" w:rsidRPr="00951037" w14:paraId="0B4EFC26" w14:textId="77777777" w:rsidTr="00B37B83">
        <w:trPr>
          <w:trHeight w:val="395"/>
        </w:trPr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43DCEF9" w14:textId="77777777" w:rsidR="00ED0146" w:rsidRPr="00951037" w:rsidRDefault="00ED0146" w:rsidP="00ED0146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Status</w:t>
            </w: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239EF70" w14:textId="77777777" w:rsidR="00ED0146" w:rsidRPr="00951037" w:rsidRDefault="00ED0146" w:rsidP="00ED0146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PI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3A37261" w14:textId="77777777" w:rsidR="00ED0146" w:rsidRPr="00951037" w:rsidRDefault="00ED0146" w:rsidP="00ED0146">
            <w:pPr>
              <w:jc w:val="right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2019-D1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067D325" w14:textId="77777777" w:rsidR="00ED0146" w:rsidRPr="00951037" w:rsidRDefault="00ED0146" w:rsidP="00ED0146">
            <w:pPr>
              <w:jc w:val="right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2019- D2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A1C1F76" w14:textId="77777777" w:rsidR="00ED0146" w:rsidRPr="00951037" w:rsidRDefault="00ED0146" w:rsidP="00ED0146">
            <w:pPr>
              <w:jc w:val="right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2020-D1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3EFD6CD" w14:textId="77777777" w:rsidR="00ED0146" w:rsidRPr="00951037" w:rsidRDefault="00ED0146" w:rsidP="00ED0146">
            <w:pPr>
              <w:jc w:val="right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2020-D2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3101D4A" w14:textId="77777777" w:rsidR="00ED0146" w:rsidRPr="00951037" w:rsidRDefault="00ED0146" w:rsidP="00ED0146">
            <w:pPr>
              <w:jc w:val="right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D1_2019&amp;2020</w:t>
            </w:r>
          </w:p>
        </w:tc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C4056CE" w14:textId="77777777" w:rsidR="00ED0146" w:rsidRPr="00951037" w:rsidRDefault="00ED0146" w:rsidP="00ED0146">
            <w:pPr>
              <w:jc w:val="right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D2_2019&amp;2020</w:t>
            </w:r>
          </w:p>
        </w:tc>
      </w:tr>
      <w:tr w:rsidR="00951037" w:rsidRPr="00951037" w14:paraId="66294E29" w14:textId="77777777" w:rsidTr="00B37B83">
        <w:trPr>
          <w:trHeight w:val="300"/>
        </w:trPr>
        <w:tc>
          <w:tcPr>
            <w:tcW w:w="140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02BF313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Resistant</w:t>
            </w:r>
          </w:p>
        </w:tc>
        <w:tc>
          <w:tcPr>
            <w:tcW w:w="102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11925B9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257599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13EF" w14:textId="3F822CA7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1.0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E769D" w14:textId="636E71EA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9471D" w14:textId="03890518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NA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1AD3" w14:textId="03B0AE4F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NA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3CAB9" w14:textId="3E9FDBEB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1.0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EC47" w14:textId="328551D3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2.5</w:t>
            </w:r>
          </w:p>
        </w:tc>
      </w:tr>
      <w:tr w:rsidR="00951037" w:rsidRPr="00951037" w14:paraId="312E830B" w14:textId="77777777" w:rsidTr="00B37B83">
        <w:trPr>
          <w:trHeight w:val="300"/>
        </w:trPr>
        <w:tc>
          <w:tcPr>
            <w:tcW w:w="1407" w:type="dxa"/>
            <w:noWrap/>
            <w:vAlign w:val="center"/>
            <w:hideMark/>
          </w:tcPr>
          <w:p w14:paraId="59A86A16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Resistant</w:t>
            </w:r>
          </w:p>
        </w:tc>
        <w:tc>
          <w:tcPr>
            <w:tcW w:w="1023" w:type="dxa"/>
            <w:noWrap/>
            <w:vAlign w:val="center"/>
            <w:hideMark/>
          </w:tcPr>
          <w:p w14:paraId="2CFABD1D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276837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C353" w14:textId="1B03DF46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0D0F" w14:textId="5A62AF2C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E45A" w14:textId="377766E9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2.0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F363" w14:textId="6067E7AA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3.5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FAA1" w14:textId="6B332637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1.8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A7EA" w14:textId="5CA72D53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3.0</w:t>
            </w:r>
          </w:p>
        </w:tc>
      </w:tr>
      <w:tr w:rsidR="00951037" w:rsidRPr="00951037" w14:paraId="566ABC2D" w14:textId="77777777" w:rsidTr="00B37B83">
        <w:trPr>
          <w:trHeight w:val="300"/>
        </w:trPr>
        <w:tc>
          <w:tcPr>
            <w:tcW w:w="1407" w:type="dxa"/>
            <w:noWrap/>
            <w:vAlign w:val="center"/>
            <w:hideMark/>
          </w:tcPr>
          <w:p w14:paraId="6065F7F7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Resistant</w:t>
            </w:r>
          </w:p>
        </w:tc>
        <w:tc>
          <w:tcPr>
            <w:tcW w:w="1023" w:type="dxa"/>
            <w:noWrap/>
            <w:vAlign w:val="center"/>
            <w:hideMark/>
          </w:tcPr>
          <w:p w14:paraId="42E696B2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597964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0DF2" w14:textId="77346815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1.0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CA3E" w14:textId="35F47C05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7163" w14:textId="555F036B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2.5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93AA" w14:textId="26C65B04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3.0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E382" w14:textId="34D9D5DA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1.8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1CAB8" w14:textId="77120AC9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2.5</w:t>
            </w:r>
          </w:p>
        </w:tc>
      </w:tr>
      <w:tr w:rsidR="00951037" w:rsidRPr="00951037" w14:paraId="0DB2BE93" w14:textId="77777777" w:rsidTr="00B37B83">
        <w:trPr>
          <w:trHeight w:val="300"/>
        </w:trPr>
        <w:tc>
          <w:tcPr>
            <w:tcW w:w="1407" w:type="dxa"/>
            <w:noWrap/>
            <w:vAlign w:val="center"/>
            <w:hideMark/>
          </w:tcPr>
          <w:p w14:paraId="57C1E130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Resistant</w:t>
            </w:r>
          </w:p>
        </w:tc>
        <w:tc>
          <w:tcPr>
            <w:tcW w:w="1023" w:type="dxa"/>
            <w:noWrap/>
            <w:vAlign w:val="center"/>
            <w:hideMark/>
          </w:tcPr>
          <w:p w14:paraId="43E8DC48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656047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79AEF" w14:textId="23D185DF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1.0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A86D" w14:textId="5FCCE023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4320" w14:textId="3C1E7320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3.5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012E" w14:textId="0A98859F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3.5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4AC1" w14:textId="0BC09D8A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2.3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FB07E" w14:textId="7E699656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3.0</w:t>
            </w:r>
          </w:p>
        </w:tc>
      </w:tr>
      <w:tr w:rsidR="00951037" w:rsidRPr="00951037" w14:paraId="6EF96C9D" w14:textId="77777777" w:rsidTr="00B37B83">
        <w:trPr>
          <w:trHeight w:val="300"/>
        </w:trPr>
        <w:tc>
          <w:tcPr>
            <w:tcW w:w="1407" w:type="dxa"/>
            <w:noWrap/>
            <w:vAlign w:val="center"/>
            <w:hideMark/>
          </w:tcPr>
          <w:p w14:paraId="1D45B6FD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Resistant</w:t>
            </w:r>
          </w:p>
        </w:tc>
        <w:tc>
          <w:tcPr>
            <w:tcW w:w="1023" w:type="dxa"/>
            <w:noWrap/>
            <w:vAlign w:val="center"/>
            <w:hideMark/>
          </w:tcPr>
          <w:p w14:paraId="1689DA7C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659753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F80F7" w14:textId="6A439F81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36D3B" w14:textId="3AE4E405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40AE" w14:textId="4609238B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2.5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841A8" w14:textId="51834B03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3.5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99D5" w14:textId="4F769074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2.0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4504" w14:textId="51704A29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3.0</w:t>
            </w:r>
          </w:p>
        </w:tc>
      </w:tr>
      <w:tr w:rsidR="00951037" w:rsidRPr="00951037" w14:paraId="388FD43D" w14:textId="77777777" w:rsidTr="00B37B83">
        <w:trPr>
          <w:trHeight w:val="300"/>
        </w:trPr>
        <w:tc>
          <w:tcPr>
            <w:tcW w:w="1407" w:type="dxa"/>
            <w:noWrap/>
            <w:vAlign w:val="center"/>
            <w:hideMark/>
          </w:tcPr>
          <w:p w14:paraId="71C8ABC8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Susceptible</w:t>
            </w:r>
          </w:p>
        </w:tc>
        <w:tc>
          <w:tcPr>
            <w:tcW w:w="1023" w:type="dxa"/>
            <w:noWrap/>
            <w:vAlign w:val="center"/>
            <w:hideMark/>
          </w:tcPr>
          <w:p w14:paraId="3A731576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533912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28CE" w14:textId="52838777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6.5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57FB" w14:textId="21D4028E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9.0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F672" w14:textId="18648CC6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7.0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7172" w14:textId="1DD12973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7.0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00D2" w14:textId="5569AB31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6.8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7366" w14:textId="1CEB47BB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8.0</w:t>
            </w:r>
          </w:p>
        </w:tc>
      </w:tr>
      <w:tr w:rsidR="00951037" w:rsidRPr="00951037" w14:paraId="0FA8EE57" w14:textId="77777777" w:rsidTr="00B37B83">
        <w:trPr>
          <w:trHeight w:val="300"/>
        </w:trPr>
        <w:tc>
          <w:tcPr>
            <w:tcW w:w="1407" w:type="dxa"/>
            <w:noWrap/>
            <w:vAlign w:val="center"/>
            <w:hideMark/>
          </w:tcPr>
          <w:p w14:paraId="00CE0D3E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Susceptible</w:t>
            </w:r>
          </w:p>
        </w:tc>
        <w:tc>
          <w:tcPr>
            <w:tcW w:w="1023" w:type="dxa"/>
            <w:noWrap/>
            <w:vAlign w:val="center"/>
            <w:hideMark/>
          </w:tcPr>
          <w:p w14:paraId="7BDEB845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534047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02A7A" w14:textId="6686362D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3.0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4FA1" w14:textId="3AD80BE7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AE00" w14:textId="6C342BCA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6.5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2005" w14:textId="71613C2C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7.5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60D8" w14:textId="68CBA0C5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4.8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1036" w14:textId="4566F33B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8.0</w:t>
            </w:r>
          </w:p>
        </w:tc>
      </w:tr>
      <w:tr w:rsidR="00951037" w:rsidRPr="00951037" w14:paraId="6FBB52F3" w14:textId="77777777" w:rsidTr="00B37B83">
        <w:trPr>
          <w:trHeight w:val="300"/>
        </w:trPr>
        <w:tc>
          <w:tcPr>
            <w:tcW w:w="1407" w:type="dxa"/>
            <w:noWrap/>
            <w:vAlign w:val="center"/>
            <w:hideMark/>
          </w:tcPr>
          <w:p w14:paraId="5ECC49DC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Susceptible</w:t>
            </w:r>
          </w:p>
        </w:tc>
        <w:tc>
          <w:tcPr>
            <w:tcW w:w="1023" w:type="dxa"/>
            <w:noWrap/>
            <w:vAlign w:val="center"/>
            <w:hideMark/>
          </w:tcPr>
          <w:p w14:paraId="5E3A56FC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534079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E81F" w14:textId="7729BF36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4.0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E0A7" w14:textId="72CAE17C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3604" w14:textId="6A9CFB08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7.0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01F02" w14:textId="67C0BBD8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7.5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4467" w14:textId="7B73571A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5.5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F17F" w14:textId="6FA9B6B4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8.0</w:t>
            </w:r>
          </w:p>
        </w:tc>
      </w:tr>
      <w:tr w:rsidR="00951037" w:rsidRPr="00951037" w14:paraId="54863834" w14:textId="77777777" w:rsidTr="00B37B83">
        <w:trPr>
          <w:trHeight w:val="300"/>
        </w:trPr>
        <w:tc>
          <w:tcPr>
            <w:tcW w:w="1407" w:type="dxa"/>
            <w:noWrap/>
            <w:vAlign w:val="center"/>
            <w:hideMark/>
          </w:tcPr>
          <w:p w14:paraId="006A2EDD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Susceptible</w:t>
            </w:r>
          </w:p>
        </w:tc>
        <w:tc>
          <w:tcPr>
            <w:tcW w:w="1023" w:type="dxa"/>
            <w:noWrap/>
            <w:vAlign w:val="center"/>
            <w:hideMark/>
          </w:tcPr>
          <w:p w14:paraId="04948E0F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534096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8AA6" w14:textId="29739196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6.0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5E64A" w14:textId="3E3A3934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9.0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099A0" w14:textId="604512AF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4274" w14:textId="47DC5AB9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C1FE1" w14:textId="3EC51286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7.0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B601" w14:textId="0DCF5F3C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8.5</w:t>
            </w:r>
          </w:p>
        </w:tc>
      </w:tr>
      <w:tr w:rsidR="00951037" w:rsidRPr="00951037" w14:paraId="6870C880" w14:textId="77777777" w:rsidTr="00B37B83">
        <w:trPr>
          <w:trHeight w:val="300"/>
        </w:trPr>
        <w:tc>
          <w:tcPr>
            <w:tcW w:w="1407" w:type="dxa"/>
            <w:noWrap/>
            <w:vAlign w:val="center"/>
            <w:hideMark/>
          </w:tcPr>
          <w:p w14:paraId="3C26F5D6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Susceptible</w:t>
            </w:r>
          </w:p>
        </w:tc>
        <w:tc>
          <w:tcPr>
            <w:tcW w:w="1023" w:type="dxa"/>
            <w:noWrap/>
            <w:vAlign w:val="center"/>
            <w:hideMark/>
          </w:tcPr>
          <w:p w14:paraId="3DB1EF81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595718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FCC1" w14:textId="7C38F2D7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6.0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7099" w14:textId="50E89172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7A6C" w14:textId="52B7B183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7.5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36BB" w14:textId="68BF425C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984C" w14:textId="1D83A3D5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6.8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78E6" w14:textId="17688C1B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8.5</w:t>
            </w:r>
          </w:p>
        </w:tc>
      </w:tr>
      <w:tr w:rsidR="00951037" w:rsidRPr="00951037" w14:paraId="49FF9E49" w14:textId="77777777" w:rsidTr="00B37B83">
        <w:trPr>
          <w:trHeight w:val="300"/>
        </w:trPr>
        <w:tc>
          <w:tcPr>
            <w:tcW w:w="1407" w:type="dxa"/>
            <w:noWrap/>
            <w:vAlign w:val="center"/>
            <w:hideMark/>
          </w:tcPr>
          <w:p w14:paraId="49C8B223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Susceptible</w:t>
            </w:r>
          </w:p>
        </w:tc>
        <w:tc>
          <w:tcPr>
            <w:tcW w:w="1023" w:type="dxa"/>
            <w:noWrap/>
            <w:vAlign w:val="center"/>
            <w:hideMark/>
          </w:tcPr>
          <w:p w14:paraId="3366C82D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597945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2990" w14:textId="731578E0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5.5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2A2A" w14:textId="20D63239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7795" w14:textId="5549DFE3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NA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5F4D" w14:textId="53DB464E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NA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F472" w14:textId="0E0668DB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5.5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B3B2" w14:textId="12B7BD59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8.5</w:t>
            </w:r>
          </w:p>
        </w:tc>
      </w:tr>
      <w:tr w:rsidR="00951037" w:rsidRPr="00951037" w14:paraId="765103FF" w14:textId="77777777" w:rsidTr="00B37B83">
        <w:trPr>
          <w:trHeight w:val="300"/>
        </w:trPr>
        <w:tc>
          <w:tcPr>
            <w:tcW w:w="1407" w:type="dxa"/>
            <w:noWrap/>
            <w:vAlign w:val="center"/>
            <w:hideMark/>
          </w:tcPr>
          <w:p w14:paraId="6E6842A3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Susceptible</w:t>
            </w:r>
          </w:p>
        </w:tc>
        <w:tc>
          <w:tcPr>
            <w:tcW w:w="1023" w:type="dxa"/>
            <w:noWrap/>
            <w:vAlign w:val="center"/>
            <w:hideMark/>
          </w:tcPr>
          <w:p w14:paraId="30D16B8A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656086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5E94" w14:textId="2FB1BF1E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4.0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3E9D" w14:textId="30D03691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E7C6" w14:textId="6C20B938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6.0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6F7E" w14:textId="339B0678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C2970" w14:textId="7734D79C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5.0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8069" w14:textId="6224EED0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8.0</w:t>
            </w:r>
          </w:p>
        </w:tc>
      </w:tr>
      <w:tr w:rsidR="00951037" w:rsidRPr="00951037" w14:paraId="1BA763F9" w14:textId="77777777" w:rsidTr="00B37B83">
        <w:trPr>
          <w:trHeight w:val="300"/>
        </w:trPr>
        <w:tc>
          <w:tcPr>
            <w:tcW w:w="1407" w:type="dxa"/>
            <w:noWrap/>
            <w:vAlign w:val="center"/>
            <w:hideMark/>
          </w:tcPr>
          <w:p w14:paraId="1D135542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Susceptible</w:t>
            </w:r>
          </w:p>
        </w:tc>
        <w:tc>
          <w:tcPr>
            <w:tcW w:w="1023" w:type="dxa"/>
            <w:noWrap/>
            <w:vAlign w:val="center"/>
            <w:hideMark/>
          </w:tcPr>
          <w:p w14:paraId="09BA9621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656104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1899" w14:textId="694A7C0B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3.0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90A7" w14:textId="4543AC0A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9.0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4462A" w14:textId="3EFC59DC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7.0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7787" w14:textId="6F3EC8EF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A2759" w14:textId="22A66B9B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5.0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48BE" w14:textId="35289482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8.5</w:t>
            </w:r>
          </w:p>
        </w:tc>
      </w:tr>
      <w:tr w:rsidR="00951037" w:rsidRPr="00951037" w14:paraId="74D5676C" w14:textId="77777777" w:rsidTr="00B37B83">
        <w:trPr>
          <w:trHeight w:val="300"/>
        </w:trPr>
        <w:tc>
          <w:tcPr>
            <w:tcW w:w="1407" w:type="dxa"/>
            <w:noWrap/>
            <w:vAlign w:val="center"/>
            <w:hideMark/>
          </w:tcPr>
          <w:p w14:paraId="7FB31976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Susceptible</w:t>
            </w:r>
          </w:p>
        </w:tc>
        <w:tc>
          <w:tcPr>
            <w:tcW w:w="1023" w:type="dxa"/>
            <w:noWrap/>
            <w:vAlign w:val="center"/>
            <w:hideMark/>
          </w:tcPr>
          <w:p w14:paraId="14E4CFCC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656109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9403" w14:textId="5FF9D971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4.0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F4D5" w14:textId="1AC2E677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9.0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5CA1" w14:textId="7F74A1B7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6.5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70BE" w14:textId="43034AB4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0436" w14:textId="2392048C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567A1" w14:textId="2EE53658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8.8</w:t>
            </w:r>
          </w:p>
        </w:tc>
      </w:tr>
      <w:tr w:rsidR="00951037" w:rsidRPr="00951037" w14:paraId="7E4065D8" w14:textId="77777777" w:rsidTr="00B37B83">
        <w:trPr>
          <w:trHeight w:val="300"/>
        </w:trPr>
        <w:tc>
          <w:tcPr>
            <w:tcW w:w="1407" w:type="dxa"/>
            <w:noWrap/>
            <w:vAlign w:val="center"/>
            <w:hideMark/>
          </w:tcPr>
          <w:p w14:paraId="39ED9591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Susceptible</w:t>
            </w:r>
          </w:p>
        </w:tc>
        <w:tc>
          <w:tcPr>
            <w:tcW w:w="1023" w:type="dxa"/>
            <w:noWrap/>
            <w:vAlign w:val="center"/>
            <w:hideMark/>
          </w:tcPr>
          <w:p w14:paraId="6A8FB4EA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656110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5BA9" w14:textId="235F9DCF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4.0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3664" w14:textId="786D8ED8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9.0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658E" w14:textId="1556DFEE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7.0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E084" w14:textId="6D5D54E2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9.0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D8F5" w14:textId="613E7D6E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4.5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00E6" w14:textId="0FC4A4E5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9.0</w:t>
            </w:r>
          </w:p>
        </w:tc>
      </w:tr>
      <w:tr w:rsidR="00951037" w:rsidRPr="00951037" w14:paraId="1465C5B5" w14:textId="77777777" w:rsidTr="00B37B83">
        <w:trPr>
          <w:trHeight w:val="300"/>
        </w:trPr>
        <w:tc>
          <w:tcPr>
            <w:tcW w:w="1407" w:type="dxa"/>
            <w:noWrap/>
            <w:vAlign w:val="center"/>
            <w:hideMark/>
          </w:tcPr>
          <w:p w14:paraId="07901E10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Susceptible</w:t>
            </w:r>
          </w:p>
        </w:tc>
        <w:tc>
          <w:tcPr>
            <w:tcW w:w="1023" w:type="dxa"/>
            <w:noWrap/>
            <w:vAlign w:val="center"/>
            <w:hideMark/>
          </w:tcPr>
          <w:p w14:paraId="3EDDF267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656115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21CC" w14:textId="63FD5F3E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5.5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27AC7" w14:textId="3147E1A7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D252C" w14:textId="356ADB88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NA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CCA5" w14:textId="1FECB423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NA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2B09B" w14:textId="3A3F3095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5.5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DFBE9" w14:textId="618EA672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8.5</w:t>
            </w:r>
          </w:p>
        </w:tc>
      </w:tr>
      <w:tr w:rsidR="00951037" w:rsidRPr="00951037" w14:paraId="500CBB88" w14:textId="77777777" w:rsidTr="00B37B83">
        <w:trPr>
          <w:trHeight w:val="300"/>
        </w:trPr>
        <w:tc>
          <w:tcPr>
            <w:tcW w:w="140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F5E5CBD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Susceptible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2188A0B" w14:textId="77777777" w:rsidR="00951037" w:rsidRPr="00951037" w:rsidRDefault="00951037" w:rsidP="00951037">
            <w:pPr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656116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47123" w14:textId="2C34FECF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3.0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4F47A" w14:textId="5339EDD0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3D5F7" w14:textId="7573E2BF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7.5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43B47" w14:textId="0993348A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2BE67" w14:textId="6823C908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F4451" w14:textId="2FAB6E78" w:rsidR="00951037" w:rsidRPr="00951037" w:rsidRDefault="00951037" w:rsidP="00951037">
            <w:pPr>
              <w:jc w:val="center"/>
              <w:rPr>
                <w:color w:val="000000"/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8.0</w:t>
            </w:r>
          </w:p>
        </w:tc>
      </w:tr>
    </w:tbl>
    <w:p w14:paraId="0334C4E6" w14:textId="16C8E4AD" w:rsidR="00ED0146" w:rsidRPr="00951037" w:rsidRDefault="00ED0146" w:rsidP="00292EE8">
      <w:pPr>
        <w:spacing w:after="160" w:line="259" w:lineRule="auto"/>
        <w:rPr>
          <w:rFonts w:eastAsiaTheme="minorHAnsi"/>
        </w:rPr>
      </w:pPr>
    </w:p>
    <w:p w14:paraId="33F97F30" w14:textId="05913313" w:rsidR="00ED0146" w:rsidRPr="00951037" w:rsidRDefault="00ED0146" w:rsidP="00292EE8">
      <w:pPr>
        <w:spacing w:after="160" w:line="259" w:lineRule="auto"/>
        <w:rPr>
          <w:rFonts w:eastAsiaTheme="minorHAnsi"/>
        </w:rPr>
      </w:pPr>
    </w:p>
    <w:p w14:paraId="2E612330" w14:textId="77777777" w:rsidR="00ED0146" w:rsidRPr="00951037" w:rsidRDefault="00ED0146" w:rsidP="00292EE8">
      <w:pPr>
        <w:spacing w:after="160" w:line="259" w:lineRule="auto"/>
        <w:rPr>
          <w:rFonts w:eastAsiaTheme="minorHAnsi"/>
        </w:rPr>
      </w:pPr>
    </w:p>
    <w:p w14:paraId="31BFDB8E" w14:textId="77777777" w:rsidR="00ED0146" w:rsidRPr="00951037" w:rsidRDefault="00ED0146" w:rsidP="00292EE8">
      <w:pPr>
        <w:spacing w:after="160" w:line="259" w:lineRule="auto"/>
        <w:rPr>
          <w:rFonts w:eastAsiaTheme="minorHAnsi"/>
        </w:rPr>
      </w:pPr>
    </w:p>
    <w:p w14:paraId="1E6AF1EA" w14:textId="77777777" w:rsidR="00ED0146" w:rsidRPr="00951037" w:rsidRDefault="00ED0146" w:rsidP="00292EE8">
      <w:pPr>
        <w:spacing w:after="160" w:line="259" w:lineRule="auto"/>
        <w:rPr>
          <w:rFonts w:eastAsiaTheme="minorHAnsi"/>
        </w:rPr>
      </w:pPr>
    </w:p>
    <w:p w14:paraId="38224BF6" w14:textId="51E5A9E5" w:rsidR="00ED0146" w:rsidRPr="00951037" w:rsidRDefault="00ED0146" w:rsidP="00292EE8">
      <w:pPr>
        <w:spacing w:after="160" w:line="259" w:lineRule="auto"/>
        <w:rPr>
          <w:rFonts w:eastAsiaTheme="minorHAnsi"/>
        </w:rPr>
      </w:pPr>
    </w:p>
    <w:p w14:paraId="72B39EB7" w14:textId="6FDCBB3A" w:rsidR="00ED0146" w:rsidRPr="00951037" w:rsidRDefault="00ED0146" w:rsidP="00292EE8">
      <w:pPr>
        <w:spacing w:after="160" w:line="259" w:lineRule="auto"/>
        <w:rPr>
          <w:rFonts w:eastAsiaTheme="minorHAnsi"/>
        </w:rPr>
      </w:pPr>
    </w:p>
    <w:p w14:paraId="59E6D843" w14:textId="77777777" w:rsidR="00012088" w:rsidRDefault="00012088" w:rsidP="7525CC3A">
      <w:pPr>
        <w:spacing w:after="80"/>
        <w:rPr>
          <w:sz w:val="22"/>
          <w:szCs w:val="22"/>
        </w:rPr>
      </w:pPr>
    </w:p>
    <w:p w14:paraId="209F249A" w14:textId="26692739" w:rsidR="00012088" w:rsidRPr="00951037" w:rsidRDefault="00012088" w:rsidP="1B7BE61D">
      <w:pPr>
        <w:spacing w:after="160" w:line="259" w:lineRule="auto"/>
        <w:rPr>
          <w:rFonts w:eastAsiaTheme="minorEastAsia"/>
        </w:rPr>
      </w:pPr>
      <w:r w:rsidRPr="06DDE136">
        <w:rPr>
          <w:rFonts w:eastAsiaTheme="minorEastAsia"/>
        </w:rPr>
        <w:t>Supplementary Table S1-</w:t>
      </w:r>
      <w:r w:rsidRPr="06DDE136">
        <w:rPr>
          <w:rFonts w:eastAsiaTheme="minorEastAsia"/>
          <w:b/>
          <w:bCs/>
        </w:rPr>
        <w:t>b</w:t>
      </w:r>
      <w:r w:rsidRPr="06DDE136">
        <w:rPr>
          <w:rFonts w:eastAsiaTheme="minorEastAsia"/>
        </w:rPr>
        <w:t xml:space="preserve"> - Summary of sugarcane aphid damage rating for susceptible and resistant checks </w:t>
      </w:r>
      <w:r w:rsidR="18B99E5C" w:rsidRPr="06DDE136">
        <w:rPr>
          <w:rFonts w:eastAsiaTheme="minorEastAsia"/>
        </w:rPr>
        <w:t>for</w:t>
      </w:r>
      <w:r w:rsidRPr="06DDE136">
        <w:rPr>
          <w:rFonts w:eastAsiaTheme="minorEastAsia"/>
        </w:rPr>
        <w:t xml:space="preserve"> SAP</w:t>
      </w:r>
      <w:r w:rsidR="31D08BEC" w:rsidRPr="06DDE136">
        <w:rPr>
          <w:rFonts w:eastAsiaTheme="minorEastAsia"/>
        </w:rPr>
        <w:t xml:space="preserve"> accessions </w:t>
      </w:r>
      <w:r w:rsidRPr="06DDE136">
        <w:rPr>
          <w:rFonts w:eastAsiaTheme="minorEastAsia"/>
        </w:rPr>
        <w:t>grown during 2019 and 2020 growing seasons at Tifton</w:t>
      </w:r>
      <w:r w:rsidR="688558E5" w:rsidRPr="06DDE136">
        <w:rPr>
          <w:rFonts w:eastAsiaTheme="minorEastAsia"/>
        </w:rPr>
        <w:t>,</w:t>
      </w:r>
      <w:r w:rsidRPr="06DDE136">
        <w:rPr>
          <w:rFonts w:eastAsiaTheme="minorEastAsia"/>
        </w:rPr>
        <w:t xml:space="preserve"> </w:t>
      </w:r>
      <w:r w:rsidR="5A89A493" w:rsidRPr="06DDE136">
        <w:rPr>
          <w:rFonts w:eastAsiaTheme="minorEastAsia"/>
        </w:rPr>
        <w:t>GA</w:t>
      </w:r>
      <w:r w:rsidRPr="06DDE136">
        <w:rPr>
          <w:rFonts w:eastAsiaTheme="minorEastAsia"/>
        </w:rPr>
        <w:t xml:space="preserve">.  </w:t>
      </w:r>
    </w:p>
    <w:tbl>
      <w:tblPr>
        <w:tblW w:w="12239" w:type="dxa"/>
        <w:tblLook w:val="04A0" w:firstRow="1" w:lastRow="0" w:firstColumn="1" w:lastColumn="0" w:noHBand="0" w:noVBand="1"/>
      </w:tblPr>
      <w:tblGrid>
        <w:gridCol w:w="1669"/>
        <w:gridCol w:w="1028"/>
        <w:gridCol w:w="1346"/>
        <w:gridCol w:w="1652"/>
        <w:gridCol w:w="1346"/>
        <w:gridCol w:w="1634"/>
        <w:gridCol w:w="1539"/>
        <w:gridCol w:w="2025"/>
      </w:tblGrid>
      <w:tr w:rsidR="00012088" w:rsidRPr="00CB4C96" w14:paraId="429CE19C" w14:textId="77777777" w:rsidTr="06DDE136">
        <w:trPr>
          <w:trHeight w:val="197"/>
        </w:trPr>
        <w:tc>
          <w:tcPr>
            <w:tcW w:w="166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44BECE2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 w:rsidRPr="00CB4C96">
              <w:rPr>
                <w:color w:val="000000"/>
                <w:sz w:val="22"/>
                <w:szCs w:val="22"/>
              </w:rPr>
              <w:t>Pedigree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FCB51C6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 w:rsidRPr="00CB4C96">
              <w:rPr>
                <w:color w:val="000000"/>
                <w:sz w:val="22"/>
                <w:szCs w:val="22"/>
              </w:rPr>
              <w:t>PI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60CF131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 w:rsidRPr="00CB4C96">
              <w:rPr>
                <w:color w:val="000000"/>
                <w:sz w:val="22"/>
                <w:szCs w:val="22"/>
              </w:rPr>
              <w:t>2019_First rating dates</w:t>
            </w:r>
          </w:p>
        </w:tc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98DE3F4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 w:rsidRPr="00CB4C96">
              <w:rPr>
                <w:color w:val="000000"/>
                <w:sz w:val="22"/>
                <w:szCs w:val="22"/>
              </w:rPr>
              <w:t>2019_Second rating date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36EEAED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 w:rsidRPr="00CB4C96">
              <w:rPr>
                <w:color w:val="000000"/>
                <w:sz w:val="22"/>
                <w:szCs w:val="22"/>
              </w:rPr>
              <w:t>2020_First rating date</w:t>
            </w:r>
          </w:p>
        </w:tc>
        <w:tc>
          <w:tcPr>
            <w:tcW w:w="16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1372D0F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 w:rsidRPr="00CB4C96">
              <w:rPr>
                <w:color w:val="000000"/>
                <w:sz w:val="22"/>
                <w:szCs w:val="22"/>
              </w:rPr>
              <w:t>2020_</w:t>
            </w:r>
            <w:r>
              <w:rPr>
                <w:color w:val="000000"/>
                <w:sz w:val="22"/>
                <w:szCs w:val="22"/>
              </w:rPr>
              <w:t>S</w:t>
            </w:r>
            <w:r w:rsidRPr="00CB4C96">
              <w:rPr>
                <w:color w:val="000000"/>
                <w:sz w:val="22"/>
                <w:szCs w:val="22"/>
              </w:rPr>
              <w:t>econd rating date</w:t>
            </w: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CC883AC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 w:rsidRPr="00CB4C96">
              <w:rPr>
                <w:color w:val="000000"/>
                <w:sz w:val="22"/>
                <w:szCs w:val="22"/>
              </w:rPr>
              <w:t>2019&amp;2020-First rating dates (D1)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370348D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 w:rsidRPr="00CB4C96">
              <w:rPr>
                <w:color w:val="000000"/>
                <w:sz w:val="22"/>
                <w:szCs w:val="22"/>
              </w:rPr>
              <w:t>2019&amp;2020</w:t>
            </w:r>
            <w:r>
              <w:rPr>
                <w:color w:val="000000"/>
                <w:sz w:val="22"/>
                <w:szCs w:val="22"/>
              </w:rPr>
              <w:t>_S</w:t>
            </w:r>
            <w:r w:rsidRPr="00CB4C96">
              <w:rPr>
                <w:color w:val="000000"/>
                <w:sz w:val="22"/>
                <w:szCs w:val="22"/>
              </w:rPr>
              <w:t>econd rating dates (D2)</w:t>
            </w:r>
          </w:p>
        </w:tc>
      </w:tr>
      <w:tr w:rsidR="00012088" w:rsidRPr="00CB4C96" w14:paraId="0E09E7A8" w14:textId="77777777" w:rsidTr="06DDE136">
        <w:trPr>
          <w:trHeight w:val="197"/>
        </w:trPr>
        <w:tc>
          <w:tcPr>
            <w:tcW w:w="166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787F617" w14:textId="16F7216A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 w:rsidRPr="06DDE136">
              <w:rPr>
                <w:color w:val="000000" w:themeColor="text1"/>
                <w:sz w:val="22"/>
                <w:szCs w:val="22"/>
              </w:rPr>
              <w:t>No</w:t>
            </w:r>
            <w:r w:rsidR="2778C778" w:rsidRPr="06DDE136">
              <w:rPr>
                <w:color w:val="000000" w:themeColor="text1"/>
                <w:sz w:val="22"/>
                <w:szCs w:val="22"/>
              </w:rPr>
              <w:t xml:space="preserve"> </w:t>
            </w:r>
            <w:r w:rsidRPr="06DDE136">
              <w:rPr>
                <w:color w:val="000000" w:themeColor="text1"/>
                <w:sz w:val="22"/>
                <w:szCs w:val="22"/>
              </w:rPr>
              <w:t>5-Gambela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5F890B8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 w:rsidRPr="00CB4C96">
              <w:rPr>
                <w:color w:val="000000"/>
                <w:sz w:val="22"/>
                <w:szCs w:val="22"/>
              </w:rPr>
              <w:t>257599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4BDCF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2754E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B19A4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NA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35610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NA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9611B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F129C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2.3</w:t>
            </w:r>
          </w:p>
        </w:tc>
      </w:tr>
      <w:tr w:rsidR="00012088" w:rsidRPr="00CB4C96" w14:paraId="082DB3F2" w14:textId="77777777" w:rsidTr="06DDE136">
        <w:trPr>
          <w:trHeight w:val="197"/>
        </w:trPr>
        <w:tc>
          <w:tcPr>
            <w:tcW w:w="1669" w:type="dxa"/>
            <w:noWrap/>
            <w:vAlign w:val="center"/>
            <w:hideMark/>
          </w:tcPr>
          <w:p w14:paraId="2D08CA9C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 w:rsidRPr="00CB4C96">
              <w:rPr>
                <w:color w:val="000000"/>
                <w:sz w:val="22"/>
                <w:szCs w:val="22"/>
              </w:rPr>
              <w:t>SC110</w:t>
            </w:r>
          </w:p>
        </w:tc>
        <w:tc>
          <w:tcPr>
            <w:tcW w:w="1028" w:type="dxa"/>
            <w:noWrap/>
            <w:vAlign w:val="center"/>
            <w:hideMark/>
          </w:tcPr>
          <w:p w14:paraId="45518D73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 w:rsidRPr="00CB4C96">
              <w:rPr>
                <w:color w:val="000000"/>
                <w:sz w:val="22"/>
                <w:szCs w:val="22"/>
              </w:rPr>
              <w:t>533794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C5941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902B5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9A968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2.0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4B17A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98617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9EFB4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</w:t>
            </w:r>
          </w:p>
        </w:tc>
      </w:tr>
      <w:tr w:rsidR="00012088" w:rsidRPr="00CB4C96" w14:paraId="2569F565" w14:textId="77777777" w:rsidTr="06DDE136">
        <w:trPr>
          <w:trHeight w:val="197"/>
        </w:trPr>
        <w:tc>
          <w:tcPr>
            <w:tcW w:w="1669" w:type="dxa"/>
            <w:noWrap/>
            <w:vAlign w:val="center"/>
            <w:hideMark/>
          </w:tcPr>
          <w:p w14:paraId="5C5CFF70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 w:rsidRPr="00CB4C96">
              <w:rPr>
                <w:color w:val="000000"/>
                <w:sz w:val="22"/>
                <w:szCs w:val="22"/>
              </w:rPr>
              <w:t>N98</w:t>
            </w:r>
          </w:p>
        </w:tc>
        <w:tc>
          <w:tcPr>
            <w:tcW w:w="1028" w:type="dxa"/>
            <w:noWrap/>
            <w:vAlign w:val="center"/>
            <w:hideMark/>
          </w:tcPr>
          <w:p w14:paraId="76C05230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 w:rsidRPr="00CB4C96">
              <w:rPr>
                <w:color w:val="000000"/>
                <w:sz w:val="22"/>
                <w:szCs w:val="22"/>
              </w:rPr>
              <w:t>535783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DE7DC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4B677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8E160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2.5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AFA2A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6.5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BF260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2.3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E33E6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5.5</w:t>
            </w:r>
          </w:p>
        </w:tc>
      </w:tr>
      <w:tr w:rsidR="00012088" w:rsidRPr="00CB4C96" w14:paraId="04EFA0DE" w14:textId="77777777" w:rsidTr="06DDE136">
        <w:trPr>
          <w:trHeight w:val="197"/>
        </w:trPr>
        <w:tc>
          <w:tcPr>
            <w:tcW w:w="166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CF7DA76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 w:rsidRPr="00CB4C96">
              <w:rPr>
                <w:color w:val="000000"/>
                <w:sz w:val="22"/>
                <w:szCs w:val="22"/>
              </w:rPr>
              <w:t>N109B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B84D899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 w:rsidRPr="00CB4C96">
              <w:rPr>
                <w:color w:val="000000"/>
                <w:sz w:val="22"/>
                <w:szCs w:val="22"/>
              </w:rPr>
              <w:t>535794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766FFA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4.0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B2902F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51FDB1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7E45FE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7.5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50012E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5.5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4A2EBB" w14:textId="77777777" w:rsidR="00012088" w:rsidRPr="00CB4C96" w:rsidRDefault="00012088" w:rsidP="00B37B8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6.3</w:t>
            </w:r>
          </w:p>
        </w:tc>
      </w:tr>
    </w:tbl>
    <w:p w14:paraId="77FB0B75" w14:textId="77777777" w:rsidR="00012088" w:rsidRPr="00951037" w:rsidRDefault="00012088" w:rsidP="00012088">
      <w:pPr>
        <w:spacing w:after="80"/>
        <w:rPr>
          <w:sz w:val="22"/>
          <w:szCs w:val="22"/>
        </w:rPr>
      </w:pPr>
    </w:p>
    <w:p w14:paraId="74F38B26" w14:textId="77777777" w:rsidR="00012088" w:rsidRPr="00951037" w:rsidRDefault="00012088" w:rsidP="00012088">
      <w:pPr>
        <w:spacing w:after="80"/>
      </w:pPr>
    </w:p>
    <w:p w14:paraId="05A06F1E" w14:textId="38CCB0D7" w:rsidR="00012088" w:rsidRDefault="00012088" w:rsidP="7525CC3A">
      <w:pPr>
        <w:spacing w:after="80"/>
        <w:rPr>
          <w:sz w:val="22"/>
          <w:szCs w:val="22"/>
        </w:rPr>
      </w:pPr>
    </w:p>
    <w:p w14:paraId="1FA8FA4E" w14:textId="309756C8" w:rsidR="00012088" w:rsidRDefault="00012088" w:rsidP="7525CC3A">
      <w:pPr>
        <w:spacing w:after="80"/>
        <w:rPr>
          <w:sz w:val="22"/>
          <w:szCs w:val="22"/>
        </w:rPr>
      </w:pPr>
    </w:p>
    <w:p w14:paraId="38E90555" w14:textId="5E7E5D14" w:rsidR="00012088" w:rsidRDefault="00012088" w:rsidP="7525CC3A">
      <w:pPr>
        <w:spacing w:after="80"/>
        <w:rPr>
          <w:sz w:val="22"/>
          <w:szCs w:val="22"/>
        </w:rPr>
      </w:pPr>
    </w:p>
    <w:p w14:paraId="30C5A1E2" w14:textId="28E017DF" w:rsidR="00012088" w:rsidRDefault="00012088" w:rsidP="7525CC3A">
      <w:pPr>
        <w:spacing w:after="80"/>
        <w:rPr>
          <w:sz w:val="22"/>
          <w:szCs w:val="22"/>
        </w:rPr>
      </w:pPr>
    </w:p>
    <w:p w14:paraId="38008567" w14:textId="070A8D86" w:rsidR="00012088" w:rsidRDefault="00012088" w:rsidP="7525CC3A">
      <w:pPr>
        <w:spacing w:after="80"/>
        <w:rPr>
          <w:sz w:val="22"/>
          <w:szCs w:val="22"/>
        </w:rPr>
      </w:pPr>
    </w:p>
    <w:p w14:paraId="3AE3FDA2" w14:textId="57861348" w:rsidR="00012088" w:rsidRDefault="00012088" w:rsidP="7525CC3A">
      <w:pPr>
        <w:spacing w:after="80"/>
        <w:rPr>
          <w:sz w:val="22"/>
          <w:szCs w:val="22"/>
        </w:rPr>
      </w:pPr>
    </w:p>
    <w:p w14:paraId="4D9E8C6B" w14:textId="567DC7DA" w:rsidR="00012088" w:rsidRDefault="00012088" w:rsidP="7525CC3A">
      <w:pPr>
        <w:spacing w:after="80"/>
        <w:rPr>
          <w:sz w:val="22"/>
          <w:szCs w:val="22"/>
        </w:rPr>
      </w:pPr>
    </w:p>
    <w:p w14:paraId="3268CE03" w14:textId="79B41E6E" w:rsidR="00012088" w:rsidRDefault="00012088" w:rsidP="7525CC3A">
      <w:pPr>
        <w:spacing w:after="80"/>
        <w:rPr>
          <w:sz w:val="22"/>
          <w:szCs w:val="22"/>
        </w:rPr>
      </w:pPr>
    </w:p>
    <w:p w14:paraId="0E005DE5" w14:textId="3F1EDE74" w:rsidR="00012088" w:rsidRDefault="00012088" w:rsidP="7525CC3A">
      <w:pPr>
        <w:spacing w:after="80"/>
        <w:rPr>
          <w:sz w:val="22"/>
          <w:szCs w:val="22"/>
        </w:rPr>
      </w:pPr>
    </w:p>
    <w:p w14:paraId="1E48CDD4" w14:textId="6A0CEEA4" w:rsidR="00012088" w:rsidRDefault="00012088" w:rsidP="7525CC3A">
      <w:pPr>
        <w:spacing w:after="80"/>
        <w:rPr>
          <w:sz w:val="22"/>
          <w:szCs w:val="22"/>
        </w:rPr>
      </w:pPr>
    </w:p>
    <w:p w14:paraId="0D2C055D" w14:textId="6CD676F5" w:rsidR="00012088" w:rsidRDefault="00012088" w:rsidP="7525CC3A">
      <w:pPr>
        <w:spacing w:after="80"/>
        <w:rPr>
          <w:sz w:val="22"/>
          <w:szCs w:val="22"/>
        </w:rPr>
      </w:pPr>
    </w:p>
    <w:p w14:paraId="7A9E7B5A" w14:textId="2CEF30B2" w:rsidR="00012088" w:rsidRDefault="00012088" w:rsidP="7525CC3A">
      <w:pPr>
        <w:spacing w:after="80"/>
        <w:rPr>
          <w:sz w:val="22"/>
          <w:szCs w:val="22"/>
        </w:rPr>
      </w:pPr>
    </w:p>
    <w:p w14:paraId="6F2BE006" w14:textId="013E2B56" w:rsidR="00012088" w:rsidRDefault="00012088" w:rsidP="7525CC3A">
      <w:pPr>
        <w:spacing w:after="80"/>
        <w:rPr>
          <w:sz w:val="22"/>
          <w:szCs w:val="22"/>
        </w:rPr>
      </w:pPr>
    </w:p>
    <w:p w14:paraId="49113E1C" w14:textId="77777777" w:rsidR="00012088" w:rsidRDefault="00012088" w:rsidP="7525CC3A">
      <w:pPr>
        <w:spacing w:after="80"/>
        <w:rPr>
          <w:sz w:val="22"/>
          <w:szCs w:val="22"/>
        </w:rPr>
      </w:pPr>
    </w:p>
    <w:p w14:paraId="2B96A6B6" w14:textId="77777777" w:rsidR="00012088" w:rsidRDefault="00012088" w:rsidP="7525CC3A">
      <w:pPr>
        <w:spacing w:after="80"/>
        <w:rPr>
          <w:sz w:val="22"/>
          <w:szCs w:val="22"/>
        </w:rPr>
      </w:pPr>
    </w:p>
    <w:p w14:paraId="38F5E486" w14:textId="77777777" w:rsidR="00012088" w:rsidRDefault="00012088" w:rsidP="7525CC3A">
      <w:pPr>
        <w:spacing w:after="80"/>
        <w:rPr>
          <w:sz w:val="22"/>
          <w:szCs w:val="22"/>
        </w:rPr>
      </w:pPr>
    </w:p>
    <w:p w14:paraId="21D8AAE4" w14:textId="0AD5CA25" w:rsidR="0069453E" w:rsidRPr="00951037" w:rsidRDefault="766D6313" w:rsidP="06DDE136">
      <w:pPr>
        <w:bidi/>
        <w:spacing w:after="80"/>
        <w:rPr>
          <w:sz w:val="22"/>
          <w:szCs w:val="22"/>
        </w:rPr>
      </w:pPr>
      <w:r w:rsidRPr="06DDE136">
        <w:rPr>
          <w:sz w:val="22"/>
          <w:szCs w:val="22"/>
        </w:rPr>
        <w:lastRenderedPageBreak/>
        <w:t xml:space="preserve">Supplementary </w:t>
      </w:r>
      <w:r w:rsidR="4EE4CA74" w:rsidRPr="06DDE136">
        <w:rPr>
          <w:b/>
          <w:bCs/>
          <w:sz w:val="22"/>
          <w:szCs w:val="22"/>
        </w:rPr>
        <w:t xml:space="preserve">Table </w:t>
      </w:r>
      <w:r w:rsidR="5138D449" w:rsidRPr="06DDE136">
        <w:rPr>
          <w:b/>
          <w:bCs/>
          <w:sz w:val="22"/>
          <w:szCs w:val="22"/>
        </w:rPr>
        <w:t>S</w:t>
      </w:r>
      <w:r w:rsidR="4EE4CA74" w:rsidRPr="06DDE136">
        <w:rPr>
          <w:b/>
          <w:bCs/>
          <w:sz w:val="22"/>
          <w:szCs w:val="22"/>
        </w:rPr>
        <w:t>1</w:t>
      </w:r>
      <w:r w:rsidR="610A6710" w:rsidRPr="06DDE136">
        <w:rPr>
          <w:b/>
          <w:bCs/>
          <w:sz w:val="22"/>
          <w:szCs w:val="22"/>
        </w:rPr>
        <w:t>-</w:t>
      </w:r>
      <w:r w:rsidR="00012088" w:rsidRPr="06DDE136">
        <w:rPr>
          <w:b/>
          <w:bCs/>
          <w:sz w:val="22"/>
          <w:szCs w:val="22"/>
        </w:rPr>
        <w:t>c</w:t>
      </w:r>
      <w:r w:rsidR="4EE4CA74" w:rsidRPr="06DDE136">
        <w:rPr>
          <w:sz w:val="22"/>
          <w:szCs w:val="22"/>
          <w:rtl/>
        </w:rPr>
        <w:t xml:space="preserve">. </w:t>
      </w:r>
      <w:r w:rsidR="4EE4CA74" w:rsidRPr="06DDE136">
        <w:rPr>
          <w:sz w:val="22"/>
          <w:szCs w:val="22"/>
        </w:rPr>
        <w:t>Statistical summary for visually recorded</w:t>
      </w:r>
      <w:r w:rsidR="0EE1E867" w:rsidRPr="06DDE136">
        <w:rPr>
          <w:sz w:val="22"/>
          <w:szCs w:val="22"/>
        </w:rPr>
        <w:t xml:space="preserve"> </w:t>
      </w:r>
      <w:r w:rsidR="634DA69E" w:rsidRPr="06DDE136">
        <w:rPr>
          <w:sz w:val="22"/>
          <w:szCs w:val="22"/>
        </w:rPr>
        <w:t>s</w:t>
      </w:r>
      <w:r w:rsidR="688EF347" w:rsidRPr="06DDE136">
        <w:rPr>
          <w:sz w:val="22"/>
          <w:szCs w:val="22"/>
        </w:rPr>
        <w:t xml:space="preserve">ugarcane </w:t>
      </w:r>
      <w:r w:rsidR="0E4C10F3" w:rsidRPr="06DDE136">
        <w:rPr>
          <w:sz w:val="22"/>
          <w:szCs w:val="22"/>
        </w:rPr>
        <w:t>aphid count</w:t>
      </w:r>
      <w:r w:rsidR="30C42CE3" w:rsidRPr="06DDE136">
        <w:rPr>
          <w:sz w:val="22"/>
          <w:szCs w:val="22"/>
          <w:rtl/>
        </w:rPr>
        <w:t xml:space="preserve"> (</w:t>
      </w:r>
      <w:r w:rsidR="30C42CE3" w:rsidRPr="06DDE136">
        <w:rPr>
          <w:sz w:val="22"/>
          <w:szCs w:val="22"/>
        </w:rPr>
        <w:t>AC)</w:t>
      </w:r>
      <w:r w:rsidR="3720F2E5" w:rsidRPr="06DDE136">
        <w:rPr>
          <w:sz w:val="22"/>
          <w:szCs w:val="22"/>
        </w:rPr>
        <w:t xml:space="preserve"> </w:t>
      </w:r>
      <w:r w:rsidR="04D235C9" w:rsidRPr="06DDE136">
        <w:rPr>
          <w:sz w:val="22"/>
          <w:szCs w:val="22"/>
        </w:rPr>
        <w:t>and</w:t>
      </w:r>
      <w:r w:rsidR="3720F2E5" w:rsidRPr="06DDE136">
        <w:rPr>
          <w:sz w:val="22"/>
          <w:szCs w:val="22"/>
        </w:rPr>
        <w:t xml:space="preserve"> damage</w:t>
      </w:r>
      <w:r w:rsidR="59F0D69D" w:rsidRPr="06DDE136">
        <w:rPr>
          <w:sz w:val="22"/>
          <w:szCs w:val="22"/>
          <w:rtl/>
        </w:rPr>
        <w:t xml:space="preserve"> (</w:t>
      </w:r>
      <w:r w:rsidR="59F0D69D" w:rsidRPr="06DDE136">
        <w:rPr>
          <w:sz w:val="22"/>
          <w:szCs w:val="22"/>
        </w:rPr>
        <w:t>D</w:t>
      </w:r>
      <w:r w:rsidR="59F0D69D" w:rsidRPr="06DDE136">
        <w:rPr>
          <w:sz w:val="22"/>
          <w:szCs w:val="22"/>
          <w:rtl/>
        </w:rPr>
        <w:t>)</w:t>
      </w:r>
      <w:r w:rsidR="4EE4CA74" w:rsidRPr="06DDE136">
        <w:rPr>
          <w:sz w:val="22"/>
          <w:szCs w:val="22"/>
          <w:rtl/>
        </w:rPr>
        <w:t xml:space="preserve">, </w:t>
      </w:r>
      <w:r w:rsidR="576E7CF0" w:rsidRPr="06DDE136">
        <w:rPr>
          <w:sz w:val="22"/>
          <w:szCs w:val="22"/>
        </w:rPr>
        <w:t>greenhouse</w:t>
      </w:r>
      <w:r w:rsidR="1E8D41BB" w:rsidRPr="06DDE136">
        <w:rPr>
          <w:sz w:val="22"/>
          <w:szCs w:val="22"/>
        </w:rPr>
        <w:t xml:space="preserve"> aphid damage</w:t>
      </w:r>
      <w:r w:rsidR="035B06B9" w:rsidRPr="06DDE136">
        <w:rPr>
          <w:sz w:val="22"/>
          <w:szCs w:val="22"/>
        </w:rPr>
        <w:t xml:space="preserve"> (GHD)</w:t>
      </w:r>
      <w:r w:rsidR="576E7CF0" w:rsidRPr="06DDE136">
        <w:rPr>
          <w:sz w:val="22"/>
          <w:szCs w:val="22"/>
        </w:rPr>
        <w:t xml:space="preserve"> rating</w:t>
      </w:r>
      <w:r w:rsidR="576E7CF0" w:rsidRPr="06DDE136">
        <w:rPr>
          <w:sz w:val="22"/>
          <w:szCs w:val="22"/>
          <w:rtl/>
        </w:rPr>
        <w:t xml:space="preserve">, </w:t>
      </w:r>
      <w:r w:rsidR="2E1B1500" w:rsidRPr="06DDE136">
        <w:rPr>
          <w:sz w:val="22"/>
          <w:szCs w:val="22"/>
        </w:rPr>
        <w:t>plant height</w:t>
      </w:r>
      <w:r w:rsidR="2BDC5495" w:rsidRPr="06DDE136">
        <w:rPr>
          <w:sz w:val="22"/>
          <w:szCs w:val="22"/>
        </w:rPr>
        <w:t xml:space="preserve"> (PH</w:t>
      </w:r>
      <w:r w:rsidR="2BDC5495" w:rsidRPr="06DDE136">
        <w:rPr>
          <w:sz w:val="22"/>
          <w:szCs w:val="22"/>
          <w:rtl/>
        </w:rPr>
        <w:t>)</w:t>
      </w:r>
      <w:r w:rsidR="2E1B1500" w:rsidRPr="06DDE136">
        <w:rPr>
          <w:sz w:val="22"/>
          <w:szCs w:val="22"/>
          <w:rtl/>
        </w:rPr>
        <w:t>,</w:t>
      </w:r>
      <w:r w:rsidR="576E7CF0" w:rsidRPr="06DDE136">
        <w:rPr>
          <w:sz w:val="22"/>
          <w:szCs w:val="22"/>
          <w:rtl/>
        </w:rPr>
        <w:t xml:space="preserve"> </w:t>
      </w:r>
      <w:r w:rsidR="4EE4CA74" w:rsidRPr="06DDE136">
        <w:rPr>
          <w:sz w:val="22"/>
          <w:szCs w:val="22"/>
        </w:rPr>
        <w:t xml:space="preserve">flowering </w:t>
      </w:r>
      <w:r w:rsidR="0C878712" w:rsidRPr="06DDE136">
        <w:rPr>
          <w:sz w:val="22"/>
          <w:szCs w:val="22"/>
        </w:rPr>
        <w:t>time (</w:t>
      </w:r>
      <w:r w:rsidR="2BDC5495" w:rsidRPr="06DDE136">
        <w:rPr>
          <w:sz w:val="22"/>
          <w:szCs w:val="22"/>
        </w:rPr>
        <w:t>FL</w:t>
      </w:r>
      <w:r w:rsidR="2BDC5495" w:rsidRPr="06DDE136">
        <w:rPr>
          <w:sz w:val="22"/>
          <w:szCs w:val="22"/>
          <w:rtl/>
        </w:rPr>
        <w:t>)</w:t>
      </w:r>
      <w:r w:rsidR="4EE4CA74" w:rsidRPr="06DDE136">
        <w:rPr>
          <w:sz w:val="22"/>
          <w:szCs w:val="22"/>
          <w:rtl/>
        </w:rPr>
        <w:t xml:space="preserve">, </w:t>
      </w:r>
      <w:r w:rsidR="4EE4CA74" w:rsidRPr="06DDE136">
        <w:rPr>
          <w:sz w:val="22"/>
          <w:szCs w:val="22"/>
        </w:rPr>
        <w:t xml:space="preserve">and </w:t>
      </w:r>
      <w:r w:rsidR="1262D780" w:rsidRPr="06DDE136">
        <w:rPr>
          <w:sz w:val="22"/>
          <w:szCs w:val="22"/>
        </w:rPr>
        <w:t>reflectance indices</w:t>
      </w:r>
      <w:r w:rsidR="4EE4CA74" w:rsidRPr="06DDE136">
        <w:rPr>
          <w:sz w:val="22"/>
          <w:szCs w:val="22"/>
        </w:rPr>
        <w:t xml:space="preserve"> estimate</w:t>
      </w:r>
      <w:r w:rsidR="73421D1F" w:rsidRPr="06DDE136">
        <w:rPr>
          <w:sz w:val="22"/>
          <w:szCs w:val="22"/>
        </w:rPr>
        <w:t>s (</w:t>
      </w:r>
      <w:r w:rsidR="10E1BB37" w:rsidRPr="06DDE136">
        <w:rPr>
          <w:sz w:val="22"/>
          <w:szCs w:val="22"/>
        </w:rPr>
        <w:t>NDRE</w:t>
      </w:r>
      <w:r w:rsidR="10E1BB37" w:rsidRPr="06DDE136">
        <w:rPr>
          <w:sz w:val="22"/>
          <w:szCs w:val="22"/>
          <w:rtl/>
        </w:rPr>
        <w:t xml:space="preserve">, </w:t>
      </w:r>
      <w:r w:rsidR="73421D1F" w:rsidRPr="06DDE136">
        <w:rPr>
          <w:sz w:val="22"/>
          <w:szCs w:val="22"/>
        </w:rPr>
        <w:t>NDVI</w:t>
      </w:r>
      <w:r w:rsidR="2EB9E0E8" w:rsidRPr="06DDE136">
        <w:rPr>
          <w:sz w:val="22"/>
          <w:szCs w:val="22"/>
        </w:rPr>
        <w:t xml:space="preserve"> &amp; </w:t>
      </w:r>
      <w:r w:rsidR="73421D1F" w:rsidRPr="06DDE136">
        <w:rPr>
          <w:sz w:val="22"/>
          <w:szCs w:val="22"/>
        </w:rPr>
        <w:t>SAVI)</w:t>
      </w:r>
      <w:r w:rsidR="4EE4CA74" w:rsidRPr="06DDE136">
        <w:rPr>
          <w:sz w:val="22"/>
          <w:szCs w:val="22"/>
        </w:rPr>
        <w:t xml:space="preserve"> of </w:t>
      </w:r>
      <w:r w:rsidR="21AA3F50" w:rsidRPr="06DDE136">
        <w:rPr>
          <w:sz w:val="22"/>
          <w:szCs w:val="22"/>
        </w:rPr>
        <w:t>sugarcane</w:t>
      </w:r>
      <w:r w:rsidR="48DC8DF3" w:rsidRPr="06DDE136">
        <w:rPr>
          <w:sz w:val="22"/>
          <w:szCs w:val="22"/>
        </w:rPr>
        <w:t xml:space="preserve"> aphid</w:t>
      </w:r>
      <w:r w:rsidR="4EE4CA74" w:rsidRPr="06DDE136">
        <w:rPr>
          <w:sz w:val="22"/>
          <w:szCs w:val="22"/>
        </w:rPr>
        <w:t xml:space="preserve"> damage</w:t>
      </w:r>
      <w:r w:rsidR="51BFD7B8" w:rsidRPr="06DDE136">
        <w:rPr>
          <w:sz w:val="22"/>
          <w:szCs w:val="22"/>
        </w:rPr>
        <w:t>.</w:t>
      </w:r>
    </w:p>
    <w:p w14:paraId="758C1868" w14:textId="77777777" w:rsidR="0069453E" w:rsidRPr="00951037" w:rsidRDefault="0069453E" w:rsidP="00B01A55">
      <w:pPr>
        <w:rPr>
          <w:sz w:val="22"/>
          <w:szCs w:val="22"/>
        </w:rPr>
      </w:pPr>
    </w:p>
    <w:tbl>
      <w:tblPr>
        <w:tblStyle w:val="TableGrid"/>
        <w:tblW w:w="11923" w:type="dxa"/>
        <w:tblLook w:val="04A0" w:firstRow="1" w:lastRow="0" w:firstColumn="1" w:lastColumn="0" w:noHBand="0" w:noVBand="1"/>
      </w:tblPr>
      <w:tblGrid>
        <w:gridCol w:w="1500"/>
        <w:gridCol w:w="1043"/>
        <w:gridCol w:w="1043"/>
        <w:gridCol w:w="1041"/>
        <w:gridCol w:w="1041"/>
        <w:gridCol w:w="1042"/>
        <w:gridCol w:w="1041"/>
        <w:gridCol w:w="1043"/>
        <w:gridCol w:w="1043"/>
        <w:gridCol w:w="1043"/>
        <w:gridCol w:w="1043"/>
      </w:tblGrid>
      <w:tr w:rsidR="00FD64D4" w:rsidRPr="00951037" w14:paraId="7121797B" w14:textId="77777777" w:rsidTr="06DDE136">
        <w:tc>
          <w:tcPr>
            <w:tcW w:w="1500" w:type="dxa"/>
          </w:tcPr>
          <w:p w14:paraId="1388ADFD" w14:textId="7EB5D374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Statistical Summary</w:t>
            </w:r>
          </w:p>
        </w:tc>
        <w:tc>
          <w:tcPr>
            <w:tcW w:w="1043" w:type="dxa"/>
          </w:tcPr>
          <w:p w14:paraId="7D877CFA" w14:textId="207E06A6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 w:themeColor="text1"/>
                <w:sz w:val="22"/>
                <w:szCs w:val="22"/>
              </w:rPr>
              <w:t>AC1</w:t>
            </w:r>
          </w:p>
        </w:tc>
        <w:tc>
          <w:tcPr>
            <w:tcW w:w="1043" w:type="dxa"/>
          </w:tcPr>
          <w:p w14:paraId="51D27A41" w14:textId="1DD1CB60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 w:themeColor="text1"/>
                <w:sz w:val="22"/>
                <w:szCs w:val="22"/>
              </w:rPr>
              <w:t>AC2</w:t>
            </w:r>
          </w:p>
        </w:tc>
        <w:tc>
          <w:tcPr>
            <w:tcW w:w="1041" w:type="dxa"/>
          </w:tcPr>
          <w:p w14:paraId="12A8FE23" w14:textId="1473D6C7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 w:themeColor="text1"/>
                <w:sz w:val="22"/>
                <w:szCs w:val="22"/>
              </w:rPr>
              <w:t>D1</w:t>
            </w:r>
          </w:p>
        </w:tc>
        <w:tc>
          <w:tcPr>
            <w:tcW w:w="1041" w:type="dxa"/>
          </w:tcPr>
          <w:p w14:paraId="782A351E" w14:textId="3B034CE9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 w:themeColor="text1"/>
                <w:sz w:val="22"/>
                <w:szCs w:val="22"/>
              </w:rPr>
              <w:t>D2</w:t>
            </w:r>
          </w:p>
        </w:tc>
        <w:tc>
          <w:tcPr>
            <w:tcW w:w="1042" w:type="dxa"/>
          </w:tcPr>
          <w:p w14:paraId="0644A6C7" w14:textId="08AA5E77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 w:themeColor="text1"/>
                <w:sz w:val="22"/>
                <w:szCs w:val="22"/>
              </w:rPr>
              <w:t>GHD</w:t>
            </w:r>
          </w:p>
        </w:tc>
        <w:tc>
          <w:tcPr>
            <w:tcW w:w="1041" w:type="dxa"/>
          </w:tcPr>
          <w:p w14:paraId="5172D0CE" w14:textId="6F714953" w:rsidR="7525CC3A" w:rsidRPr="00951037" w:rsidRDefault="7525CC3A" w:rsidP="7525CC3A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 w:themeColor="text1"/>
                <w:sz w:val="22"/>
                <w:szCs w:val="22"/>
              </w:rPr>
              <w:t>NDRE</w:t>
            </w:r>
          </w:p>
        </w:tc>
        <w:tc>
          <w:tcPr>
            <w:tcW w:w="1043" w:type="dxa"/>
          </w:tcPr>
          <w:p w14:paraId="4C8BD177" w14:textId="1A09888D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NDVI</w:t>
            </w:r>
          </w:p>
        </w:tc>
        <w:tc>
          <w:tcPr>
            <w:tcW w:w="1043" w:type="dxa"/>
          </w:tcPr>
          <w:p w14:paraId="2AEF8F69" w14:textId="7AC840F7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SAVI</w:t>
            </w:r>
          </w:p>
        </w:tc>
        <w:tc>
          <w:tcPr>
            <w:tcW w:w="1043" w:type="dxa"/>
          </w:tcPr>
          <w:p w14:paraId="6DF0D283" w14:textId="0AF6AA37" w:rsidR="06DDE136" w:rsidRDefault="06DDE136" w:rsidP="06DDE136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color w:val="000000" w:themeColor="text1"/>
                <w:sz w:val="22"/>
                <w:szCs w:val="22"/>
              </w:rPr>
              <w:t>PH</w:t>
            </w:r>
          </w:p>
        </w:tc>
        <w:tc>
          <w:tcPr>
            <w:tcW w:w="1043" w:type="dxa"/>
          </w:tcPr>
          <w:p w14:paraId="28E14967" w14:textId="33ECAF30" w:rsidR="06DDE136" w:rsidRDefault="06DDE136" w:rsidP="06DDE136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color w:val="000000" w:themeColor="text1"/>
                <w:sz w:val="22"/>
                <w:szCs w:val="22"/>
              </w:rPr>
              <w:t>FL</w:t>
            </w:r>
          </w:p>
        </w:tc>
      </w:tr>
      <w:tr w:rsidR="00FD64D4" w:rsidRPr="00951037" w14:paraId="5D435D4C" w14:textId="77777777" w:rsidTr="06DDE136">
        <w:tc>
          <w:tcPr>
            <w:tcW w:w="1500" w:type="dxa"/>
          </w:tcPr>
          <w:p w14:paraId="2C3E65B0" w14:textId="6816F042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Mean</w:t>
            </w:r>
          </w:p>
        </w:tc>
        <w:tc>
          <w:tcPr>
            <w:tcW w:w="1043" w:type="dxa"/>
          </w:tcPr>
          <w:p w14:paraId="70CFCA1B" w14:textId="530BFE99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741.0</w:t>
            </w:r>
          </w:p>
        </w:tc>
        <w:tc>
          <w:tcPr>
            <w:tcW w:w="1043" w:type="dxa"/>
          </w:tcPr>
          <w:p w14:paraId="6E895E59" w14:textId="0E331FA2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523.8</w:t>
            </w:r>
          </w:p>
        </w:tc>
        <w:tc>
          <w:tcPr>
            <w:tcW w:w="1041" w:type="dxa"/>
          </w:tcPr>
          <w:p w14:paraId="26F575F1" w14:textId="5A513A7B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sz w:val="22"/>
                <w:szCs w:val="22"/>
              </w:rPr>
              <w:t>3.8</w:t>
            </w:r>
          </w:p>
        </w:tc>
        <w:tc>
          <w:tcPr>
            <w:tcW w:w="1041" w:type="dxa"/>
          </w:tcPr>
          <w:p w14:paraId="31BA70E6" w14:textId="793D5619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sz w:val="22"/>
                <w:szCs w:val="22"/>
              </w:rPr>
              <w:t>5.9</w:t>
            </w:r>
          </w:p>
        </w:tc>
        <w:tc>
          <w:tcPr>
            <w:tcW w:w="1042" w:type="dxa"/>
          </w:tcPr>
          <w:p w14:paraId="5889F2EE" w14:textId="411CFFFB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8.5</w:t>
            </w:r>
          </w:p>
        </w:tc>
        <w:tc>
          <w:tcPr>
            <w:tcW w:w="1041" w:type="dxa"/>
          </w:tcPr>
          <w:p w14:paraId="6DB3B705" w14:textId="54D44D96" w:rsidR="7525CC3A" w:rsidRPr="00951037" w:rsidRDefault="7525CC3A" w:rsidP="7525CC3A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 w:themeColor="text1"/>
                <w:sz w:val="22"/>
                <w:szCs w:val="22"/>
              </w:rPr>
              <w:t>0.28</w:t>
            </w:r>
          </w:p>
        </w:tc>
        <w:tc>
          <w:tcPr>
            <w:tcW w:w="1043" w:type="dxa"/>
          </w:tcPr>
          <w:p w14:paraId="47ACB370" w14:textId="55CBE737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0.46</w:t>
            </w:r>
          </w:p>
        </w:tc>
        <w:tc>
          <w:tcPr>
            <w:tcW w:w="1043" w:type="dxa"/>
          </w:tcPr>
          <w:p w14:paraId="476CB6F0" w14:textId="0A720FC9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0.16</w:t>
            </w:r>
          </w:p>
        </w:tc>
        <w:tc>
          <w:tcPr>
            <w:tcW w:w="1043" w:type="dxa"/>
          </w:tcPr>
          <w:p w14:paraId="70FDF10A" w14:textId="1095269D" w:rsidR="06DDE136" w:rsidRDefault="06DDE136" w:rsidP="06DDE136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color w:val="000000" w:themeColor="text1"/>
                <w:sz w:val="22"/>
                <w:szCs w:val="22"/>
              </w:rPr>
              <w:t>106</w:t>
            </w:r>
          </w:p>
        </w:tc>
        <w:tc>
          <w:tcPr>
            <w:tcW w:w="1043" w:type="dxa"/>
          </w:tcPr>
          <w:p w14:paraId="5DBEF96E" w14:textId="44F71420" w:rsidR="06DDE136" w:rsidRDefault="06DDE136" w:rsidP="06DDE136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sz w:val="22"/>
                <w:szCs w:val="22"/>
              </w:rPr>
              <w:t>59.1</w:t>
            </w:r>
          </w:p>
        </w:tc>
      </w:tr>
      <w:tr w:rsidR="00FD64D4" w:rsidRPr="00951037" w14:paraId="4F938A26" w14:textId="77777777" w:rsidTr="06DDE136">
        <w:tc>
          <w:tcPr>
            <w:tcW w:w="1500" w:type="dxa"/>
          </w:tcPr>
          <w:p w14:paraId="7C5F1787" w14:textId="6FB15CD7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Std Dev</w:t>
            </w:r>
          </w:p>
        </w:tc>
        <w:tc>
          <w:tcPr>
            <w:tcW w:w="1043" w:type="dxa"/>
          </w:tcPr>
          <w:p w14:paraId="67169DF6" w14:textId="02438CC9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294.0</w:t>
            </w:r>
          </w:p>
        </w:tc>
        <w:tc>
          <w:tcPr>
            <w:tcW w:w="1043" w:type="dxa"/>
          </w:tcPr>
          <w:p w14:paraId="69B6D363" w14:textId="747CA50D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223.7</w:t>
            </w:r>
          </w:p>
        </w:tc>
        <w:tc>
          <w:tcPr>
            <w:tcW w:w="1041" w:type="dxa"/>
          </w:tcPr>
          <w:p w14:paraId="25D861D2" w14:textId="6CD4E01B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sz w:val="22"/>
                <w:szCs w:val="22"/>
              </w:rPr>
              <w:t>1.2</w:t>
            </w:r>
          </w:p>
        </w:tc>
        <w:tc>
          <w:tcPr>
            <w:tcW w:w="1041" w:type="dxa"/>
          </w:tcPr>
          <w:p w14:paraId="792D7B7E" w14:textId="3DA64A72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sz w:val="22"/>
                <w:szCs w:val="22"/>
              </w:rPr>
              <w:t>1.3</w:t>
            </w:r>
          </w:p>
        </w:tc>
        <w:tc>
          <w:tcPr>
            <w:tcW w:w="1042" w:type="dxa"/>
          </w:tcPr>
          <w:p w14:paraId="60E7988B" w14:textId="2F82BAC7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0.7</w:t>
            </w:r>
          </w:p>
        </w:tc>
        <w:tc>
          <w:tcPr>
            <w:tcW w:w="1041" w:type="dxa"/>
          </w:tcPr>
          <w:p w14:paraId="02A3DB13" w14:textId="4E7B023F" w:rsidR="7525CC3A" w:rsidRPr="00951037" w:rsidRDefault="7525CC3A" w:rsidP="7525CC3A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 w:themeColor="text1"/>
                <w:sz w:val="22"/>
                <w:szCs w:val="22"/>
              </w:rPr>
              <w:t>0.08</w:t>
            </w:r>
          </w:p>
        </w:tc>
        <w:tc>
          <w:tcPr>
            <w:tcW w:w="1043" w:type="dxa"/>
          </w:tcPr>
          <w:p w14:paraId="272004F7" w14:textId="1E5B1D0B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043" w:type="dxa"/>
          </w:tcPr>
          <w:p w14:paraId="126B3925" w14:textId="2875E911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043" w:type="dxa"/>
          </w:tcPr>
          <w:p w14:paraId="4E975867" w14:textId="45442315" w:rsidR="06DDE136" w:rsidRDefault="06DDE136" w:rsidP="06DDE136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color w:val="000000" w:themeColor="text1"/>
                <w:sz w:val="22"/>
                <w:szCs w:val="22"/>
              </w:rPr>
              <w:t>38</w:t>
            </w:r>
          </w:p>
        </w:tc>
        <w:tc>
          <w:tcPr>
            <w:tcW w:w="1043" w:type="dxa"/>
          </w:tcPr>
          <w:p w14:paraId="15417D1C" w14:textId="6202BEB5" w:rsidR="06DDE136" w:rsidRDefault="06DDE136" w:rsidP="06DDE136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sz w:val="22"/>
                <w:szCs w:val="22"/>
              </w:rPr>
              <w:t>8.4</w:t>
            </w:r>
          </w:p>
        </w:tc>
      </w:tr>
      <w:tr w:rsidR="00FD64D4" w:rsidRPr="00951037" w14:paraId="33E675D8" w14:textId="77777777" w:rsidTr="06DDE136">
        <w:tc>
          <w:tcPr>
            <w:tcW w:w="1500" w:type="dxa"/>
          </w:tcPr>
          <w:p w14:paraId="6A27C159" w14:textId="60121941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Std Err Mean</w:t>
            </w:r>
          </w:p>
        </w:tc>
        <w:tc>
          <w:tcPr>
            <w:tcW w:w="1043" w:type="dxa"/>
          </w:tcPr>
          <w:p w14:paraId="1231629B" w14:textId="315FC1CF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18.0</w:t>
            </w:r>
          </w:p>
        </w:tc>
        <w:tc>
          <w:tcPr>
            <w:tcW w:w="1043" w:type="dxa"/>
          </w:tcPr>
          <w:p w14:paraId="0BA07DAC" w14:textId="419AEAF4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13.3</w:t>
            </w:r>
          </w:p>
        </w:tc>
        <w:tc>
          <w:tcPr>
            <w:tcW w:w="1041" w:type="dxa"/>
          </w:tcPr>
          <w:p w14:paraId="2701ED27" w14:textId="6F347ACA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sz w:val="22"/>
                <w:szCs w:val="22"/>
              </w:rPr>
              <w:t>0.1</w:t>
            </w:r>
          </w:p>
        </w:tc>
        <w:tc>
          <w:tcPr>
            <w:tcW w:w="1041" w:type="dxa"/>
          </w:tcPr>
          <w:p w14:paraId="0FF3B774" w14:textId="4B5783A7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sz w:val="22"/>
                <w:szCs w:val="22"/>
              </w:rPr>
              <w:t>0.1</w:t>
            </w:r>
          </w:p>
        </w:tc>
        <w:tc>
          <w:tcPr>
            <w:tcW w:w="1042" w:type="dxa"/>
          </w:tcPr>
          <w:p w14:paraId="13D19F28" w14:textId="776289A3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0.0</w:t>
            </w:r>
          </w:p>
        </w:tc>
        <w:tc>
          <w:tcPr>
            <w:tcW w:w="1041" w:type="dxa"/>
          </w:tcPr>
          <w:p w14:paraId="4B90C9F6" w14:textId="604F4FB7" w:rsidR="7525CC3A" w:rsidRPr="00951037" w:rsidRDefault="7525CC3A" w:rsidP="7525CC3A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43" w:type="dxa"/>
          </w:tcPr>
          <w:p w14:paraId="0C4F461A" w14:textId="4EC0F235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043" w:type="dxa"/>
          </w:tcPr>
          <w:p w14:paraId="58410725" w14:textId="5B18C520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43" w:type="dxa"/>
          </w:tcPr>
          <w:p w14:paraId="481EFBDE" w14:textId="1A47289B" w:rsidR="06DDE136" w:rsidRDefault="06DDE136" w:rsidP="06DDE136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043" w:type="dxa"/>
          </w:tcPr>
          <w:p w14:paraId="7F7B8215" w14:textId="36ED757C" w:rsidR="06DDE136" w:rsidRDefault="06DDE136" w:rsidP="06DDE136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sz w:val="22"/>
                <w:szCs w:val="22"/>
              </w:rPr>
              <w:t>0.5</w:t>
            </w:r>
          </w:p>
        </w:tc>
      </w:tr>
      <w:tr w:rsidR="00FD64D4" w:rsidRPr="00951037" w14:paraId="1538D02C" w14:textId="77777777" w:rsidTr="06DDE136">
        <w:tc>
          <w:tcPr>
            <w:tcW w:w="1500" w:type="dxa"/>
          </w:tcPr>
          <w:p w14:paraId="2B43AED2" w14:textId="5DB1F951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1043" w:type="dxa"/>
          </w:tcPr>
          <w:p w14:paraId="5E966F7A" w14:textId="0FB69077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281</w:t>
            </w:r>
          </w:p>
        </w:tc>
        <w:tc>
          <w:tcPr>
            <w:tcW w:w="1043" w:type="dxa"/>
          </w:tcPr>
          <w:p w14:paraId="4C3F7635" w14:textId="69D0D841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281</w:t>
            </w:r>
          </w:p>
        </w:tc>
        <w:tc>
          <w:tcPr>
            <w:tcW w:w="1041" w:type="dxa"/>
          </w:tcPr>
          <w:p w14:paraId="39A6B5C2" w14:textId="0C052A35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sz w:val="22"/>
                <w:szCs w:val="22"/>
              </w:rPr>
              <w:t>281</w:t>
            </w:r>
          </w:p>
        </w:tc>
        <w:tc>
          <w:tcPr>
            <w:tcW w:w="1041" w:type="dxa"/>
          </w:tcPr>
          <w:p w14:paraId="4B979989" w14:textId="3D30D8A5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sz w:val="22"/>
                <w:szCs w:val="22"/>
              </w:rPr>
              <w:t>281</w:t>
            </w:r>
          </w:p>
        </w:tc>
        <w:tc>
          <w:tcPr>
            <w:tcW w:w="1042" w:type="dxa"/>
          </w:tcPr>
          <w:p w14:paraId="11E9F03E" w14:textId="15F3FDEC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279</w:t>
            </w:r>
          </w:p>
        </w:tc>
        <w:tc>
          <w:tcPr>
            <w:tcW w:w="1041" w:type="dxa"/>
          </w:tcPr>
          <w:p w14:paraId="5C311B8C" w14:textId="60FB6378" w:rsidR="7525CC3A" w:rsidRPr="00951037" w:rsidRDefault="7525CC3A" w:rsidP="7525CC3A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 w:themeColor="text1"/>
                <w:sz w:val="22"/>
                <w:szCs w:val="22"/>
              </w:rPr>
              <w:t>279</w:t>
            </w:r>
          </w:p>
        </w:tc>
        <w:tc>
          <w:tcPr>
            <w:tcW w:w="1043" w:type="dxa"/>
          </w:tcPr>
          <w:p w14:paraId="72A64B69" w14:textId="20D7C0FF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279</w:t>
            </w:r>
          </w:p>
        </w:tc>
        <w:tc>
          <w:tcPr>
            <w:tcW w:w="1043" w:type="dxa"/>
          </w:tcPr>
          <w:p w14:paraId="70A7E5B1" w14:textId="1013C1B8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279</w:t>
            </w:r>
          </w:p>
        </w:tc>
        <w:tc>
          <w:tcPr>
            <w:tcW w:w="1043" w:type="dxa"/>
          </w:tcPr>
          <w:p w14:paraId="08992D04" w14:textId="4C610141" w:rsidR="06DDE136" w:rsidRDefault="06DDE136" w:rsidP="06DDE136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color w:val="000000" w:themeColor="text1"/>
                <w:sz w:val="22"/>
                <w:szCs w:val="22"/>
              </w:rPr>
              <w:t>281</w:t>
            </w:r>
          </w:p>
        </w:tc>
        <w:tc>
          <w:tcPr>
            <w:tcW w:w="1043" w:type="dxa"/>
          </w:tcPr>
          <w:p w14:paraId="70AB188A" w14:textId="4079EF22" w:rsidR="06DDE136" w:rsidRDefault="06DDE136" w:rsidP="06DDE136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sz w:val="22"/>
                <w:szCs w:val="22"/>
              </w:rPr>
              <w:t>280</w:t>
            </w:r>
          </w:p>
        </w:tc>
      </w:tr>
      <w:tr w:rsidR="00FD64D4" w:rsidRPr="00951037" w14:paraId="0BA98407" w14:textId="77777777" w:rsidTr="06DDE136">
        <w:tc>
          <w:tcPr>
            <w:tcW w:w="1500" w:type="dxa"/>
          </w:tcPr>
          <w:p w14:paraId="3F96D577" w14:textId="2723D234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CV</w:t>
            </w:r>
          </w:p>
        </w:tc>
        <w:tc>
          <w:tcPr>
            <w:tcW w:w="1043" w:type="dxa"/>
          </w:tcPr>
          <w:p w14:paraId="188819E3" w14:textId="2443E60A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40.0</w:t>
            </w:r>
          </w:p>
        </w:tc>
        <w:tc>
          <w:tcPr>
            <w:tcW w:w="1043" w:type="dxa"/>
          </w:tcPr>
          <w:p w14:paraId="3855E345" w14:textId="5BDCDC9B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42.7</w:t>
            </w:r>
          </w:p>
        </w:tc>
        <w:tc>
          <w:tcPr>
            <w:tcW w:w="1041" w:type="dxa"/>
          </w:tcPr>
          <w:p w14:paraId="51FCA4AF" w14:textId="43081162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sz w:val="22"/>
                <w:szCs w:val="22"/>
              </w:rPr>
              <w:t>31.2</w:t>
            </w:r>
          </w:p>
        </w:tc>
        <w:tc>
          <w:tcPr>
            <w:tcW w:w="1041" w:type="dxa"/>
          </w:tcPr>
          <w:p w14:paraId="6446A683" w14:textId="278FA5BC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sz w:val="22"/>
                <w:szCs w:val="22"/>
              </w:rPr>
              <w:t>21.3</w:t>
            </w:r>
          </w:p>
        </w:tc>
        <w:tc>
          <w:tcPr>
            <w:tcW w:w="1042" w:type="dxa"/>
          </w:tcPr>
          <w:p w14:paraId="056EE0BC" w14:textId="4CD5DB90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8.0</w:t>
            </w:r>
          </w:p>
        </w:tc>
        <w:tc>
          <w:tcPr>
            <w:tcW w:w="1041" w:type="dxa"/>
          </w:tcPr>
          <w:p w14:paraId="63C162CC" w14:textId="6AB946D6" w:rsidR="7525CC3A" w:rsidRPr="00951037" w:rsidRDefault="7525CC3A" w:rsidP="7525CC3A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 w:themeColor="text1"/>
                <w:sz w:val="22"/>
                <w:szCs w:val="22"/>
              </w:rPr>
              <w:t>30.05</w:t>
            </w:r>
          </w:p>
        </w:tc>
        <w:tc>
          <w:tcPr>
            <w:tcW w:w="1043" w:type="dxa"/>
          </w:tcPr>
          <w:p w14:paraId="2E1489CF" w14:textId="17941CAB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28.3</w:t>
            </w:r>
          </w:p>
        </w:tc>
        <w:tc>
          <w:tcPr>
            <w:tcW w:w="1043" w:type="dxa"/>
          </w:tcPr>
          <w:p w14:paraId="64F7A742" w14:textId="281C8F7C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36.92</w:t>
            </w:r>
          </w:p>
        </w:tc>
        <w:tc>
          <w:tcPr>
            <w:tcW w:w="1043" w:type="dxa"/>
          </w:tcPr>
          <w:p w14:paraId="28A3E87C" w14:textId="4354FAFB" w:rsidR="06DDE136" w:rsidRDefault="06DDE136" w:rsidP="06DDE136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color w:val="000000" w:themeColor="text1"/>
                <w:sz w:val="22"/>
                <w:szCs w:val="22"/>
              </w:rPr>
              <w:t>36</w:t>
            </w:r>
          </w:p>
        </w:tc>
        <w:tc>
          <w:tcPr>
            <w:tcW w:w="1043" w:type="dxa"/>
          </w:tcPr>
          <w:p w14:paraId="7AA650C8" w14:textId="2E2D3697" w:rsidR="06DDE136" w:rsidRDefault="06DDE136" w:rsidP="06DDE136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sz w:val="22"/>
                <w:szCs w:val="22"/>
              </w:rPr>
              <w:t>14.3</w:t>
            </w:r>
          </w:p>
        </w:tc>
      </w:tr>
      <w:tr w:rsidR="00FD64D4" w:rsidRPr="00951037" w14:paraId="5A004D53" w14:textId="77777777" w:rsidTr="06DDE136">
        <w:tc>
          <w:tcPr>
            <w:tcW w:w="1500" w:type="dxa"/>
          </w:tcPr>
          <w:p w14:paraId="013AB885" w14:textId="60DF61D2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Minimum</w:t>
            </w:r>
          </w:p>
        </w:tc>
        <w:tc>
          <w:tcPr>
            <w:tcW w:w="1043" w:type="dxa"/>
          </w:tcPr>
          <w:p w14:paraId="44C56DBB" w14:textId="74B8AC92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48.0</w:t>
            </w:r>
          </w:p>
        </w:tc>
        <w:tc>
          <w:tcPr>
            <w:tcW w:w="1043" w:type="dxa"/>
          </w:tcPr>
          <w:p w14:paraId="650F673D" w14:textId="6BC163D5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0.0</w:t>
            </w:r>
          </w:p>
        </w:tc>
        <w:tc>
          <w:tcPr>
            <w:tcW w:w="1041" w:type="dxa"/>
          </w:tcPr>
          <w:p w14:paraId="1AF87F55" w14:textId="751FD9E3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sz w:val="22"/>
                <w:szCs w:val="22"/>
              </w:rPr>
              <w:t>1.0</w:t>
            </w:r>
          </w:p>
        </w:tc>
        <w:tc>
          <w:tcPr>
            <w:tcW w:w="1041" w:type="dxa"/>
          </w:tcPr>
          <w:p w14:paraId="4A399022" w14:textId="61F6CEE0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sz w:val="22"/>
                <w:szCs w:val="22"/>
              </w:rPr>
              <w:t>2.5</w:t>
            </w:r>
          </w:p>
        </w:tc>
        <w:tc>
          <w:tcPr>
            <w:tcW w:w="1042" w:type="dxa"/>
          </w:tcPr>
          <w:p w14:paraId="1D5B414B" w14:textId="546B597D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5.0</w:t>
            </w:r>
          </w:p>
        </w:tc>
        <w:tc>
          <w:tcPr>
            <w:tcW w:w="1041" w:type="dxa"/>
          </w:tcPr>
          <w:p w14:paraId="13984CB8" w14:textId="345A669C" w:rsidR="7525CC3A" w:rsidRPr="00951037" w:rsidRDefault="7525CC3A" w:rsidP="7525CC3A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 w:themeColor="text1"/>
                <w:sz w:val="22"/>
                <w:szCs w:val="22"/>
              </w:rPr>
              <w:t>0.12</w:t>
            </w:r>
          </w:p>
        </w:tc>
        <w:tc>
          <w:tcPr>
            <w:tcW w:w="1043" w:type="dxa"/>
          </w:tcPr>
          <w:p w14:paraId="677B0C1F" w14:textId="4822FB5F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0.16</w:t>
            </w:r>
          </w:p>
        </w:tc>
        <w:tc>
          <w:tcPr>
            <w:tcW w:w="1043" w:type="dxa"/>
          </w:tcPr>
          <w:p w14:paraId="768CF745" w14:textId="01124129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043" w:type="dxa"/>
          </w:tcPr>
          <w:p w14:paraId="258CA891" w14:textId="355502C0" w:rsidR="06DDE136" w:rsidRDefault="06DDE136" w:rsidP="06DDE136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color w:val="000000" w:themeColor="text1"/>
                <w:sz w:val="22"/>
                <w:szCs w:val="22"/>
              </w:rPr>
              <w:t>39</w:t>
            </w:r>
          </w:p>
        </w:tc>
        <w:tc>
          <w:tcPr>
            <w:tcW w:w="1043" w:type="dxa"/>
          </w:tcPr>
          <w:p w14:paraId="6983DCC8" w14:textId="195760A3" w:rsidR="06DDE136" w:rsidRDefault="06DDE136" w:rsidP="06DDE136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sz w:val="22"/>
                <w:szCs w:val="22"/>
              </w:rPr>
              <w:t>41.0</w:t>
            </w:r>
          </w:p>
        </w:tc>
      </w:tr>
      <w:tr w:rsidR="00FD64D4" w:rsidRPr="00951037" w14:paraId="551806F6" w14:textId="77777777" w:rsidTr="06DDE136">
        <w:tc>
          <w:tcPr>
            <w:tcW w:w="1500" w:type="dxa"/>
          </w:tcPr>
          <w:p w14:paraId="58A35F17" w14:textId="0B1F48AA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Maximum</w:t>
            </w:r>
          </w:p>
        </w:tc>
        <w:tc>
          <w:tcPr>
            <w:tcW w:w="1043" w:type="dxa"/>
          </w:tcPr>
          <w:p w14:paraId="0E83CB74" w14:textId="4A336681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1500.0</w:t>
            </w:r>
          </w:p>
        </w:tc>
        <w:tc>
          <w:tcPr>
            <w:tcW w:w="1043" w:type="dxa"/>
          </w:tcPr>
          <w:p w14:paraId="7120C94D" w14:textId="30F042A9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1166.0</w:t>
            </w:r>
          </w:p>
        </w:tc>
        <w:tc>
          <w:tcPr>
            <w:tcW w:w="1041" w:type="dxa"/>
          </w:tcPr>
          <w:p w14:paraId="11D7769A" w14:textId="0C3A1CD2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sz w:val="22"/>
                <w:szCs w:val="22"/>
              </w:rPr>
              <w:t>7.0</w:t>
            </w:r>
          </w:p>
        </w:tc>
        <w:tc>
          <w:tcPr>
            <w:tcW w:w="1041" w:type="dxa"/>
          </w:tcPr>
          <w:p w14:paraId="11EDAD84" w14:textId="2C706C72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sz w:val="22"/>
                <w:szCs w:val="22"/>
              </w:rPr>
              <w:t>9.0</w:t>
            </w:r>
          </w:p>
        </w:tc>
        <w:tc>
          <w:tcPr>
            <w:tcW w:w="1042" w:type="dxa"/>
          </w:tcPr>
          <w:p w14:paraId="662663F0" w14:textId="6FFD282E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9.0</w:t>
            </w:r>
          </w:p>
        </w:tc>
        <w:tc>
          <w:tcPr>
            <w:tcW w:w="1041" w:type="dxa"/>
          </w:tcPr>
          <w:p w14:paraId="40844B7D" w14:textId="489A554B" w:rsidR="7525CC3A" w:rsidRPr="00951037" w:rsidRDefault="7525CC3A" w:rsidP="7525CC3A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 w:themeColor="text1"/>
                <w:sz w:val="22"/>
                <w:szCs w:val="22"/>
              </w:rPr>
              <w:t>0.51</w:t>
            </w:r>
          </w:p>
        </w:tc>
        <w:tc>
          <w:tcPr>
            <w:tcW w:w="1043" w:type="dxa"/>
          </w:tcPr>
          <w:p w14:paraId="3041ABB9" w14:textId="7B46E36C" w:rsidR="00FD64D4" w:rsidRPr="00951037" w:rsidRDefault="00FD64D4" w:rsidP="00FD64D4">
            <w:pPr>
              <w:spacing w:after="80"/>
              <w:rPr>
                <w:sz w:val="22"/>
                <w:szCs w:val="22"/>
              </w:rPr>
            </w:pPr>
            <w:r w:rsidRPr="00951037">
              <w:rPr>
                <w:color w:val="000000"/>
                <w:sz w:val="22"/>
                <w:szCs w:val="22"/>
              </w:rPr>
              <w:t>0.78</w:t>
            </w:r>
          </w:p>
        </w:tc>
        <w:tc>
          <w:tcPr>
            <w:tcW w:w="1043" w:type="dxa"/>
          </w:tcPr>
          <w:p w14:paraId="6265A3E2" w14:textId="4DE99424" w:rsidR="00FD64D4" w:rsidRPr="00951037" w:rsidRDefault="6AE980B5" w:rsidP="00FD64D4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color w:val="000000" w:themeColor="text1"/>
                <w:sz w:val="22"/>
                <w:szCs w:val="22"/>
              </w:rPr>
              <w:t>0.4</w:t>
            </w:r>
            <w:r w:rsidR="75251EC8" w:rsidRPr="06DDE13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43" w:type="dxa"/>
          </w:tcPr>
          <w:p w14:paraId="2A2F07DA" w14:textId="5DFB5396" w:rsidR="06DDE136" w:rsidRDefault="06DDE136" w:rsidP="06DDE136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color w:val="000000" w:themeColor="text1"/>
                <w:sz w:val="22"/>
                <w:szCs w:val="22"/>
              </w:rPr>
              <w:t>285</w:t>
            </w:r>
          </w:p>
        </w:tc>
        <w:tc>
          <w:tcPr>
            <w:tcW w:w="1043" w:type="dxa"/>
          </w:tcPr>
          <w:p w14:paraId="1299D00D" w14:textId="0DC28A78" w:rsidR="06DDE136" w:rsidRDefault="06DDE136" w:rsidP="06DDE136">
            <w:pPr>
              <w:spacing w:after="80"/>
              <w:rPr>
                <w:sz w:val="22"/>
                <w:szCs w:val="22"/>
              </w:rPr>
            </w:pPr>
            <w:r w:rsidRPr="06DDE136">
              <w:rPr>
                <w:sz w:val="22"/>
                <w:szCs w:val="22"/>
              </w:rPr>
              <w:t>97.0</w:t>
            </w:r>
          </w:p>
        </w:tc>
      </w:tr>
    </w:tbl>
    <w:p w14:paraId="6A2A19D2" w14:textId="2D47B9AF" w:rsidR="0069453E" w:rsidRPr="00951037" w:rsidRDefault="00BD2787" w:rsidP="389B2DFC">
      <w:pPr>
        <w:rPr>
          <w:i/>
          <w:iCs/>
          <w:sz w:val="22"/>
          <w:szCs w:val="22"/>
        </w:rPr>
      </w:pPr>
      <w:r w:rsidRPr="00951037">
        <w:rPr>
          <w:i/>
          <w:iCs/>
          <w:sz w:val="22"/>
          <w:szCs w:val="22"/>
        </w:rPr>
        <w:t>A</w:t>
      </w:r>
      <w:r w:rsidR="00F61855" w:rsidRPr="00951037">
        <w:rPr>
          <w:i/>
          <w:iCs/>
          <w:sz w:val="22"/>
          <w:szCs w:val="22"/>
        </w:rPr>
        <w:t>C1- First da</w:t>
      </w:r>
      <w:r w:rsidR="7095F4A5" w:rsidRPr="00951037">
        <w:rPr>
          <w:i/>
          <w:iCs/>
          <w:sz w:val="22"/>
          <w:szCs w:val="22"/>
        </w:rPr>
        <w:t>tes</w:t>
      </w:r>
      <w:r w:rsidR="00F61855" w:rsidRPr="00951037">
        <w:rPr>
          <w:i/>
          <w:iCs/>
          <w:sz w:val="22"/>
          <w:szCs w:val="22"/>
        </w:rPr>
        <w:t xml:space="preserve"> estimate of aphid count per leaf (</w:t>
      </w:r>
      <w:r w:rsidR="42D8EEF3" w:rsidRPr="00951037">
        <w:rPr>
          <w:i/>
          <w:iCs/>
          <w:sz w:val="22"/>
          <w:szCs w:val="22"/>
        </w:rPr>
        <w:t>t</w:t>
      </w:r>
      <w:r w:rsidR="00F61855" w:rsidRPr="00951037">
        <w:rPr>
          <w:i/>
          <w:iCs/>
          <w:sz w:val="22"/>
          <w:szCs w:val="22"/>
        </w:rPr>
        <w:t xml:space="preserve">he average of estimated aphid count </w:t>
      </w:r>
      <w:r w:rsidR="000276B1" w:rsidRPr="00951037">
        <w:rPr>
          <w:i/>
          <w:iCs/>
          <w:sz w:val="22"/>
          <w:szCs w:val="22"/>
        </w:rPr>
        <w:t xml:space="preserve">recorded </w:t>
      </w:r>
      <w:r w:rsidR="00F61855" w:rsidRPr="00951037">
        <w:rPr>
          <w:i/>
          <w:iCs/>
          <w:sz w:val="22"/>
          <w:szCs w:val="22"/>
        </w:rPr>
        <w:t>on Aug 14, 2019, and Aug 11, 2020) ; AC2- Second da</w:t>
      </w:r>
      <w:r w:rsidR="31019DCA" w:rsidRPr="00951037">
        <w:rPr>
          <w:i/>
          <w:iCs/>
          <w:sz w:val="22"/>
          <w:szCs w:val="22"/>
        </w:rPr>
        <w:t>tes</w:t>
      </w:r>
      <w:r w:rsidR="00F61855" w:rsidRPr="00951037">
        <w:rPr>
          <w:i/>
          <w:iCs/>
          <w:sz w:val="22"/>
          <w:szCs w:val="22"/>
        </w:rPr>
        <w:t xml:space="preserve"> estimate of aphid count per leaf (</w:t>
      </w:r>
      <w:r w:rsidR="13A9330D" w:rsidRPr="00951037">
        <w:rPr>
          <w:i/>
          <w:iCs/>
          <w:sz w:val="22"/>
          <w:szCs w:val="22"/>
        </w:rPr>
        <w:t>t</w:t>
      </w:r>
      <w:r w:rsidR="00F61855" w:rsidRPr="00951037">
        <w:rPr>
          <w:i/>
          <w:iCs/>
          <w:sz w:val="22"/>
          <w:szCs w:val="22"/>
        </w:rPr>
        <w:t xml:space="preserve">he average of estimated aphid count </w:t>
      </w:r>
      <w:r w:rsidR="000276B1" w:rsidRPr="00951037">
        <w:rPr>
          <w:i/>
          <w:iCs/>
          <w:sz w:val="22"/>
          <w:szCs w:val="22"/>
        </w:rPr>
        <w:t xml:space="preserve">recorded </w:t>
      </w:r>
      <w:r w:rsidR="00F61855" w:rsidRPr="00951037">
        <w:rPr>
          <w:i/>
          <w:iCs/>
          <w:sz w:val="22"/>
          <w:szCs w:val="22"/>
        </w:rPr>
        <w:t>on Aug 28,</w:t>
      </w:r>
      <w:r w:rsidR="5BBBCBBE" w:rsidRPr="00951037">
        <w:rPr>
          <w:i/>
          <w:iCs/>
          <w:sz w:val="22"/>
          <w:szCs w:val="22"/>
        </w:rPr>
        <w:t xml:space="preserve"> </w:t>
      </w:r>
      <w:r w:rsidR="00F61855" w:rsidRPr="00951037">
        <w:rPr>
          <w:i/>
          <w:iCs/>
          <w:sz w:val="22"/>
          <w:szCs w:val="22"/>
        </w:rPr>
        <w:t>2019 and Aug 18, 2020</w:t>
      </w:r>
      <w:r w:rsidR="00BB69E7" w:rsidRPr="00951037">
        <w:rPr>
          <w:i/>
          <w:iCs/>
          <w:sz w:val="22"/>
          <w:szCs w:val="22"/>
        </w:rPr>
        <w:t>);</w:t>
      </w:r>
      <w:r w:rsidR="000276B1" w:rsidRPr="00951037">
        <w:rPr>
          <w:i/>
          <w:iCs/>
          <w:sz w:val="22"/>
          <w:szCs w:val="22"/>
        </w:rPr>
        <w:t xml:space="preserve"> </w:t>
      </w:r>
      <w:r w:rsidR="00F61855" w:rsidRPr="00951037">
        <w:rPr>
          <w:i/>
          <w:iCs/>
          <w:sz w:val="22"/>
          <w:szCs w:val="22"/>
        </w:rPr>
        <w:t>D1- First da</w:t>
      </w:r>
      <w:r w:rsidR="45AFE3DC" w:rsidRPr="00951037">
        <w:rPr>
          <w:i/>
          <w:iCs/>
          <w:sz w:val="22"/>
          <w:szCs w:val="22"/>
        </w:rPr>
        <w:t>tes</w:t>
      </w:r>
      <w:r w:rsidR="00F61855" w:rsidRPr="00951037">
        <w:rPr>
          <w:i/>
          <w:iCs/>
          <w:sz w:val="22"/>
          <w:szCs w:val="22"/>
        </w:rPr>
        <w:t xml:space="preserve"> </w:t>
      </w:r>
      <w:r w:rsidR="0DC6CECB" w:rsidRPr="00951037">
        <w:rPr>
          <w:i/>
          <w:iCs/>
          <w:sz w:val="22"/>
          <w:szCs w:val="22"/>
        </w:rPr>
        <w:t xml:space="preserve">of </w:t>
      </w:r>
      <w:r w:rsidR="00F61855" w:rsidRPr="00951037">
        <w:rPr>
          <w:i/>
          <w:iCs/>
          <w:sz w:val="22"/>
          <w:szCs w:val="22"/>
        </w:rPr>
        <w:t>visually recorded aphid damage (</w:t>
      </w:r>
      <w:r w:rsidR="31221104" w:rsidRPr="00951037">
        <w:rPr>
          <w:i/>
          <w:iCs/>
          <w:sz w:val="22"/>
          <w:szCs w:val="22"/>
        </w:rPr>
        <w:t>a</w:t>
      </w:r>
      <w:r w:rsidR="00F61855" w:rsidRPr="00951037">
        <w:rPr>
          <w:i/>
          <w:iCs/>
          <w:sz w:val="22"/>
          <w:szCs w:val="22"/>
        </w:rPr>
        <w:t xml:space="preserve">veraged aphid damage rating </w:t>
      </w:r>
      <w:r w:rsidR="0059109D" w:rsidRPr="00951037">
        <w:rPr>
          <w:i/>
          <w:iCs/>
          <w:sz w:val="22"/>
          <w:szCs w:val="22"/>
        </w:rPr>
        <w:t xml:space="preserve">recorded </w:t>
      </w:r>
      <w:r w:rsidR="00F61855" w:rsidRPr="00951037">
        <w:rPr>
          <w:i/>
          <w:iCs/>
          <w:sz w:val="22"/>
          <w:szCs w:val="22"/>
        </w:rPr>
        <w:t>on Aug 14, 2019, and Aug 11, 2020</w:t>
      </w:r>
      <w:r w:rsidR="00BB69E7" w:rsidRPr="00951037">
        <w:rPr>
          <w:i/>
          <w:iCs/>
          <w:sz w:val="22"/>
          <w:szCs w:val="22"/>
        </w:rPr>
        <w:t>)</w:t>
      </w:r>
      <w:r w:rsidR="0005210D" w:rsidRPr="00951037">
        <w:rPr>
          <w:i/>
          <w:iCs/>
          <w:sz w:val="22"/>
          <w:szCs w:val="22"/>
        </w:rPr>
        <w:t>;</w:t>
      </w:r>
      <w:r w:rsidR="00F61855" w:rsidRPr="00951037">
        <w:rPr>
          <w:i/>
          <w:iCs/>
          <w:sz w:val="22"/>
          <w:szCs w:val="22"/>
        </w:rPr>
        <w:t>D2- Second da</w:t>
      </w:r>
      <w:r w:rsidR="626BFC31" w:rsidRPr="00951037">
        <w:rPr>
          <w:i/>
          <w:iCs/>
          <w:sz w:val="22"/>
          <w:szCs w:val="22"/>
        </w:rPr>
        <w:t>tes</w:t>
      </w:r>
      <w:r w:rsidR="00F61855" w:rsidRPr="00951037">
        <w:rPr>
          <w:i/>
          <w:iCs/>
          <w:sz w:val="22"/>
          <w:szCs w:val="22"/>
        </w:rPr>
        <w:t xml:space="preserve"> visually recorded aphid damage (</w:t>
      </w:r>
      <w:r w:rsidR="05AB36B0" w:rsidRPr="00951037">
        <w:rPr>
          <w:i/>
          <w:iCs/>
          <w:sz w:val="22"/>
          <w:szCs w:val="22"/>
        </w:rPr>
        <w:t>a</w:t>
      </w:r>
      <w:r w:rsidR="00F61855" w:rsidRPr="00951037">
        <w:rPr>
          <w:i/>
          <w:iCs/>
          <w:sz w:val="22"/>
          <w:szCs w:val="22"/>
        </w:rPr>
        <w:t xml:space="preserve">veraged aphid damage rating </w:t>
      </w:r>
      <w:r w:rsidR="00181B4B" w:rsidRPr="00951037">
        <w:rPr>
          <w:i/>
          <w:iCs/>
          <w:sz w:val="22"/>
          <w:szCs w:val="22"/>
        </w:rPr>
        <w:t xml:space="preserve">recorded </w:t>
      </w:r>
      <w:r w:rsidR="00F61855" w:rsidRPr="00951037">
        <w:rPr>
          <w:i/>
          <w:iCs/>
          <w:sz w:val="22"/>
          <w:szCs w:val="22"/>
        </w:rPr>
        <w:t>on Aug 28, 2019, and Aug 18, 2020, growing season).</w:t>
      </w:r>
    </w:p>
    <w:p w14:paraId="282D0862" w14:textId="77777777" w:rsidR="0069453E" w:rsidRPr="00951037" w:rsidRDefault="0069453E" w:rsidP="00C61B5D">
      <w:pPr>
        <w:spacing w:after="80"/>
      </w:pPr>
    </w:p>
    <w:p w14:paraId="351194BB" w14:textId="1F4C0242" w:rsidR="00B01A55" w:rsidRPr="00951037" w:rsidRDefault="00B01A55" w:rsidP="00C61B5D">
      <w:pPr>
        <w:spacing w:after="80"/>
      </w:pPr>
    </w:p>
    <w:p w14:paraId="41FF6D7A" w14:textId="7F17B071" w:rsidR="00034240" w:rsidRPr="00951037" w:rsidRDefault="00034240" w:rsidP="00C61B5D">
      <w:pPr>
        <w:spacing w:after="80"/>
      </w:pPr>
    </w:p>
    <w:p w14:paraId="4AD8D80F" w14:textId="7BE59EC6" w:rsidR="00034240" w:rsidRPr="00951037" w:rsidRDefault="00034240" w:rsidP="00C61B5D">
      <w:pPr>
        <w:spacing w:after="80"/>
      </w:pPr>
    </w:p>
    <w:p w14:paraId="3308FE47" w14:textId="7B0FB671" w:rsidR="00034240" w:rsidRPr="00951037" w:rsidRDefault="00034240" w:rsidP="00C61B5D">
      <w:pPr>
        <w:spacing w:after="80"/>
      </w:pPr>
    </w:p>
    <w:p w14:paraId="24D70649" w14:textId="6818F476" w:rsidR="00034240" w:rsidRPr="00951037" w:rsidRDefault="00034240" w:rsidP="00C61B5D">
      <w:pPr>
        <w:spacing w:after="80"/>
      </w:pPr>
    </w:p>
    <w:p w14:paraId="78568BB4" w14:textId="77777777" w:rsidR="00034240" w:rsidRPr="00951037" w:rsidRDefault="00034240" w:rsidP="00C61B5D">
      <w:pPr>
        <w:spacing w:after="80"/>
      </w:pPr>
    </w:p>
    <w:p w14:paraId="7CC9B59E" w14:textId="77777777" w:rsidR="00CB4C96" w:rsidRPr="00951037" w:rsidRDefault="00CB4C96" w:rsidP="00C61B5D">
      <w:pPr>
        <w:spacing w:after="80"/>
      </w:pPr>
    </w:p>
    <w:p w14:paraId="595B794F" w14:textId="77777777" w:rsidR="00CB4C96" w:rsidRPr="00951037" w:rsidRDefault="00CB4C96" w:rsidP="00C61B5D">
      <w:pPr>
        <w:spacing w:after="80"/>
      </w:pPr>
    </w:p>
    <w:p w14:paraId="17297C3F" w14:textId="77777777" w:rsidR="00CB4C96" w:rsidRPr="00951037" w:rsidRDefault="00CB4C96" w:rsidP="00C61B5D">
      <w:pPr>
        <w:spacing w:after="80"/>
      </w:pPr>
    </w:p>
    <w:p w14:paraId="0F15178A" w14:textId="77777777" w:rsidR="00CB4C96" w:rsidRPr="00951037" w:rsidRDefault="00CB4C96" w:rsidP="00C61B5D">
      <w:pPr>
        <w:spacing w:after="80"/>
      </w:pPr>
    </w:p>
    <w:p w14:paraId="7D6B1BE2" w14:textId="77777777" w:rsidR="00CB4C96" w:rsidRPr="00951037" w:rsidRDefault="00CB4C96" w:rsidP="00C61B5D">
      <w:pPr>
        <w:spacing w:after="80"/>
      </w:pPr>
    </w:p>
    <w:p w14:paraId="007C7B40" w14:textId="3BF836FB" w:rsidR="00034240" w:rsidRPr="00951037" w:rsidRDefault="623EBAEA" w:rsidP="767B918A">
      <w:pPr>
        <w:autoSpaceDE w:val="0"/>
        <w:autoSpaceDN w:val="0"/>
        <w:adjustRightInd w:val="0"/>
        <w:rPr>
          <w:color w:val="000000" w:themeColor="text1"/>
        </w:rPr>
      </w:pPr>
      <w:r w:rsidRPr="06DDE136">
        <w:rPr>
          <w:rFonts w:eastAsia="Calibri"/>
          <w:color w:val="000000" w:themeColor="text1"/>
          <w:sz w:val="22"/>
          <w:szCs w:val="22"/>
        </w:rPr>
        <w:lastRenderedPageBreak/>
        <w:t xml:space="preserve">Supplementary </w:t>
      </w:r>
      <w:r w:rsidRPr="06DDE136">
        <w:rPr>
          <w:rFonts w:eastAsia="Calibri"/>
          <w:b/>
          <w:bCs/>
          <w:color w:val="000000" w:themeColor="text1"/>
          <w:sz w:val="22"/>
          <w:szCs w:val="22"/>
        </w:rPr>
        <w:t xml:space="preserve">Table </w:t>
      </w:r>
      <w:r w:rsidR="12E58920" w:rsidRPr="06DDE136">
        <w:rPr>
          <w:rFonts w:eastAsia="Calibri"/>
          <w:b/>
          <w:bCs/>
          <w:color w:val="000000" w:themeColor="text1"/>
          <w:sz w:val="22"/>
          <w:szCs w:val="22"/>
        </w:rPr>
        <w:t>S</w:t>
      </w:r>
      <w:r w:rsidRPr="06DDE136">
        <w:rPr>
          <w:rFonts w:eastAsia="Calibri"/>
          <w:b/>
          <w:bCs/>
          <w:color w:val="000000" w:themeColor="text1"/>
          <w:sz w:val="22"/>
          <w:szCs w:val="22"/>
        </w:rPr>
        <w:t>1</w:t>
      </w:r>
      <w:r w:rsidR="6ABD805C" w:rsidRPr="06DDE136">
        <w:rPr>
          <w:rFonts w:eastAsia="Calibri"/>
          <w:b/>
          <w:bCs/>
          <w:color w:val="000000" w:themeColor="text1"/>
          <w:sz w:val="22"/>
          <w:szCs w:val="22"/>
        </w:rPr>
        <w:t>-</w:t>
      </w:r>
      <w:r w:rsidR="00CB4C96" w:rsidRPr="06DDE136">
        <w:rPr>
          <w:rFonts w:eastAsia="Calibri"/>
          <w:b/>
          <w:bCs/>
          <w:color w:val="000000" w:themeColor="text1"/>
          <w:sz w:val="22"/>
          <w:szCs w:val="22"/>
        </w:rPr>
        <w:t>d</w:t>
      </w:r>
      <w:r w:rsidRPr="06DDE136">
        <w:rPr>
          <w:rFonts w:eastAsia="Calibri"/>
          <w:color w:val="000000" w:themeColor="text1"/>
          <w:sz w:val="22"/>
          <w:szCs w:val="22"/>
        </w:rPr>
        <w:t xml:space="preserve">. Pearson’s correlation coefficient (r) showing the relationship between visually recorded aphid damage (D1, D2), flowering time (FL), </w:t>
      </w:r>
      <w:r w:rsidR="2D646739" w:rsidRPr="06DDE136">
        <w:rPr>
          <w:rFonts w:eastAsia="Calibri"/>
          <w:color w:val="000000" w:themeColor="text1"/>
          <w:sz w:val="22"/>
          <w:szCs w:val="22"/>
        </w:rPr>
        <w:t xml:space="preserve">Normalized Difference Red-Edge (NDRE), </w:t>
      </w:r>
      <w:r w:rsidRPr="06DDE136">
        <w:rPr>
          <w:rFonts w:eastAsia="Calibri"/>
          <w:color w:val="000000" w:themeColor="text1"/>
          <w:sz w:val="22"/>
          <w:szCs w:val="22"/>
        </w:rPr>
        <w:t>Normalize</w:t>
      </w:r>
      <w:r w:rsidR="2B08B5C2" w:rsidRPr="06DDE136">
        <w:rPr>
          <w:rFonts w:eastAsia="Calibri"/>
          <w:color w:val="000000" w:themeColor="text1"/>
          <w:sz w:val="22"/>
          <w:szCs w:val="22"/>
        </w:rPr>
        <w:t>d</w:t>
      </w:r>
      <w:r w:rsidRPr="06DDE136">
        <w:rPr>
          <w:rFonts w:eastAsia="Calibri"/>
          <w:color w:val="000000" w:themeColor="text1"/>
          <w:sz w:val="22"/>
          <w:szCs w:val="22"/>
        </w:rPr>
        <w:t xml:space="preserve"> vegetation index (NDVI),</w:t>
      </w:r>
      <w:r w:rsidR="61F301E8" w:rsidRPr="06DDE136">
        <w:rPr>
          <w:rFonts w:eastAsia="Calibri"/>
          <w:color w:val="000000" w:themeColor="text1"/>
          <w:sz w:val="22"/>
          <w:szCs w:val="22"/>
        </w:rPr>
        <w:t xml:space="preserve"> an</w:t>
      </w:r>
      <w:r w:rsidR="0CF557B7" w:rsidRPr="06DDE136">
        <w:rPr>
          <w:rFonts w:eastAsia="Calibri"/>
          <w:color w:val="000000" w:themeColor="text1"/>
          <w:sz w:val="22"/>
          <w:szCs w:val="22"/>
        </w:rPr>
        <w:t>d</w:t>
      </w:r>
      <w:r w:rsidR="61F301E8" w:rsidRPr="06DDE136">
        <w:rPr>
          <w:rFonts w:eastAsia="Calibri"/>
          <w:color w:val="000000" w:themeColor="text1"/>
          <w:sz w:val="22"/>
          <w:szCs w:val="22"/>
        </w:rPr>
        <w:t xml:space="preserve"> </w:t>
      </w:r>
      <w:r w:rsidRPr="06DDE136">
        <w:rPr>
          <w:rFonts w:eastAsia="Calibri"/>
          <w:color w:val="000000" w:themeColor="text1"/>
          <w:sz w:val="22"/>
          <w:szCs w:val="22"/>
        </w:rPr>
        <w:t>Soil Adjusted Vegetation Index (SAVI)</w:t>
      </w:r>
      <w:r w:rsidR="4ADDFB78" w:rsidRPr="06DDE136">
        <w:rPr>
          <w:rFonts w:eastAsia="Calibri"/>
          <w:color w:val="000000" w:themeColor="text1"/>
          <w:sz w:val="22"/>
          <w:szCs w:val="22"/>
        </w:rPr>
        <w:t xml:space="preserve">, </w:t>
      </w:r>
      <w:r w:rsidRPr="06DDE136">
        <w:rPr>
          <w:rFonts w:eastAsia="Calibri"/>
          <w:color w:val="000000" w:themeColor="text1"/>
          <w:sz w:val="22"/>
          <w:szCs w:val="22"/>
        </w:rPr>
        <w:t xml:space="preserve">D1, </w:t>
      </w:r>
      <w:r w:rsidR="27B2D19D" w:rsidRPr="06DDE136">
        <w:rPr>
          <w:rFonts w:eastAsia="Calibri"/>
          <w:color w:val="000000" w:themeColor="text1"/>
          <w:sz w:val="22"/>
          <w:szCs w:val="22"/>
        </w:rPr>
        <w:t>the</w:t>
      </w:r>
      <w:r w:rsidR="57A6534A" w:rsidRPr="06DDE136">
        <w:rPr>
          <w:rFonts w:eastAsia="Calibri"/>
          <w:color w:val="000000" w:themeColor="text1"/>
          <w:sz w:val="22"/>
          <w:szCs w:val="22"/>
        </w:rPr>
        <w:t xml:space="preserve"> </w:t>
      </w:r>
      <w:r w:rsidRPr="06DDE136">
        <w:rPr>
          <w:rFonts w:eastAsia="Calibri"/>
          <w:color w:val="000000" w:themeColor="text1"/>
          <w:sz w:val="22"/>
          <w:szCs w:val="22"/>
        </w:rPr>
        <w:t>average of sugarcane aphid damage ratings on Aug 14, 2019</w:t>
      </w:r>
      <w:ins w:id="0" w:author="Ayele, Addissu" w:date="2021-10-08T01:18:00Z">
        <w:r w:rsidR="3442F559" w:rsidRPr="06DDE136">
          <w:rPr>
            <w:rFonts w:eastAsia="Calibri"/>
            <w:color w:val="000000" w:themeColor="text1"/>
            <w:sz w:val="22"/>
            <w:szCs w:val="22"/>
          </w:rPr>
          <w:t xml:space="preserve">, </w:t>
        </w:r>
      </w:ins>
      <w:del w:id="1" w:author="Ayele, Addissu" w:date="2021-10-08T01:18:00Z">
        <w:r w:rsidRPr="06DDE136" w:rsidDel="623EBAEA">
          <w:rPr>
            <w:rFonts w:eastAsia="Calibri"/>
            <w:color w:val="000000" w:themeColor="text1"/>
            <w:sz w:val="22"/>
            <w:szCs w:val="22"/>
          </w:rPr>
          <w:delText xml:space="preserve"> </w:delText>
        </w:r>
      </w:del>
      <w:r w:rsidRPr="06DDE136">
        <w:rPr>
          <w:rFonts w:eastAsia="Calibri"/>
          <w:color w:val="000000" w:themeColor="text1"/>
          <w:sz w:val="22"/>
          <w:szCs w:val="22"/>
        </w:rPr>
        <w:t xml:space="preserve">and Aug 11, 2020; D2, </w:t>
      </w:r>
      <w:r w:rsidR="050E3F8F" w:rsidRPr="06DDE136">
        <w:rPr>
          <w:rFonts w:eastAsia="Calibri"/>
          <w:color w:val="000000" w:themeColor="text1"/>
          <w:sz w:val="22"/>
          <w:szCs w:val="22"/>
        </w:rPr>
        <w:t>the</w:t>
      </w:r>
      <w:r w:rsidR="0A3C82D6" w:rsidRPr="06DDE136">
        <w:rPr>
          <w:rFonts w:eastAsia="Calibri"/>
          <w:color w:val="000000" w:themeColor="text1"/>
          <w:sz w:val="22"/>
          <w:szCs w:val="22"/>
        </w:rPr>
        <w:t xml:space="preserve"> a</w:t>
      </w:r>
      <w:r w:rsidRPr="06DDE136">
        <w:rPr>
          <w:rFonts w:eastAsia="Calibri"/>
          <w:color w:val="000000" w:themeColor="text1"/>
          <w:sz w:val="22"/>
          <w:szCs w:val="22"/>
        </w:rPr>
        <w:t xml:space="preserve">verage of sugarcane aphid ratings on Aug 28, </w:t>
      </w:r>
      <w:r w:rsidR="2E04F162" w:rsidRPr="06DDE136">
        <w:rPr>
          <w:rFonts w:eastAsia="Calibri"/>
          <w:color w:val="000000" w:themeColor="text1"/>
          <w:sz w:val="22"/>
          <w:szCs w:val="22"/>
        </w:rPr>
        <w:t>2019</w:t>
      </w:r>
      <w:ins w:id="2" w:author="Ayele, Addissu" w:date="2021-10-08T01:18:00Z">
        <w:r w:rsidR="78DD4F37" w:rsidRPr="06DDE136">
          <w:rPr>
            <w:rFonts w:eastAsia="Calibri"/>
            <w:color w:val="000000" w:themeColor="text1"/>
            <w:sz w:val="22"/>
            <w:szCs w:val="22"/>
          </w:rPr>
          <w:t>,</w:t>
        </w:r>
      </w:ins>
      <w:r w:rsidRPr="06DDE136">
        <w:rPr>
          <w:rFonts w:eastAsia="Calibri"/>
          <w:color w:val="000000" w:themeColor="text1"/>
          <w:sz w:val="22"/>
          <w:szCs w:val="22"/>
        </w:rPr>
        <w:t xml:space="preserve"> and Aug 18, </w:t>
      </w:r>
      <w:r w:rsidR="4EAB7FD8" w:rsidRPr="06DDE136">
        <w:rPr>
          <w:rFonts w:eastAsia="Calibri"/>
          <w:color w:val="000000" w:themeColor="text1"/>
          <w:sz w:val="22"/>
          <w:szCs w:val="22"/>
        </w:rPr>
        <w:t>2020;</w:t>
      </w:r>
      <w:r w:rsidR="7BB63A5F" w:rsidRPr="06DDE136">
        <w:rPr>
          <w:rFonts w:eastAsia="Calibri"/>
          <w:color w:val="000000" w:themeColor="text1"/>
          <w:sz w:val="22"/>
          <w:szCs w:val="22"/>
        </w:rPr>
        <w:t xml:space="preserve"> AC1, the average of sugarcane aphid count ratings on Aug 14, 2019</w:t>
      </w:r>
      <w:ins w:id="3" w:author="Ayele, Addissu" w:date="2021-10-08T01:18:00Z">
        <w:r w:rsidR="3DFA2B13" w:rsidRPr="06DDE136">
          <w:rPr>
            <w:rFonts w:eastAsia="Calibri"/>
            <w:color w:val="000000" w:themeColor="text1"/>
            <w:sz w:val="22"/>
            <w:szCs w:val="22"/>
          </w:rPr>
          <w:t>,</w:t>
        </w:r>
      </w:ins>
      <w:r w:rsidR="7BB63A5F" w:rsidRPr="06DDE136">
        <w:rPr>
          <w:rFonts w:eastAsia="Calibri"/>
          <w:color w:val="000000" w:themeColor="text1"/>
          <w:sz w:val="22"/>
          <w:szCs w:val="22"/>
        </w:rPr>
        <w:t xml:space="preserve"> and Aug 11, 2020; D2, the average of sugarcane aphid ratings on Aug 28, 2019</w:t>
      </w:r>
      <w:ins w:id="4" w:author="Ayele, Addissu" w:date="2021-10-08T01:18:00Z">
        <w:r w:rsidR="3068C92B" w:rsidRPr="06DDE136">
          <w:rPr>
            <w:rFonts w:eastAsia="Calibri"/>
            <w:color w:val="000000" w:themeColor="text1"/>
            <w:sz w:val="22"/>
            <w:szCs w:val="22"/>
          </w:rPr>
          <w:t>,</w:t>
        </w:r>
      </w:ins>
      <w:r w:rsidR="7BB63A5F" w:rsidRPr="06DDE136">
        <w:rPr>
          <w:rFonts w:eastAsia="Calibri"/>
          <w:color w:val="000000" w:themeColor="text1"/>
          <w:sz w:val="22"/>
          <w:szCs w:val="22"/>
        </w:rPr>
        <w:t xml:space="preserve"> and Aug 18, 2020</w:t>
      </w:r>
      <w:r w:rsidR="3CB07649" w:rsidRPr="06DDE136">
        <w:rPr>
          <w:rFonts w:eastAsia="Calibri"/>
          <w:color w:val="000000" w:themeColor="text1"/>
          <w:sz w:val="22"/>
          <w:szCs w:val="22"/>
        </w:rPr>
        <w:t>.</w:t>
      </w:r>
    </w:p>
    <w:p w14:paraId="71F7F82A" w14:textId="50F84E08" w:rsidR="00B8383D" w:rsidRPr="00951037" w:rsidRDefault="00B8383D" w:rsidP="00F52964">
      <w:pPr>
        <w:autoSpaceDE w:val="0"/>
        <w:autoSpaceDN w:val="0"/>
        <w:adjustRightInd w:val="0"/>
        <w:rPr>
          <w:rFonts w:eastAsia="Calibri"/>
          <w:color w:val="000000" w:themeColor="text1"/>
          <w:sz w:val="22"/>
          <w:szCs w:val="22"/>
        </w:rPr>
      </w:pPr>
    </w:p>
    <w:tbl>
      <w:tblPr>
        <w:tblStyle w:val="TableGrid"/>
        <w:tblpPr w:leftFromText="180" w:rightFromText="180" w:vertAnchor="text" w:horzAnchor="page" w:tblpX="564" w:tblpY="168"/>
        <w:tblW w:w="14485" w:type="dxa"/>
        <w:tblLook w:val="04A0" w:firstRow="1" w:lastRow="0" w:firstColumn="1" w:lastColumn="0" w:noHBand="0" w:noVBand="1"/>
      </w:tblPr>
      <w:tblGrid>
        <w:gridCol w:w="1779"/>
        <w:gridCol w:w="931"/>
        <w:gridCol w:w="931"/>
        <w:gridCol w:w="940"/>
        <w:gridCol w:w="968"/>
        <w:gridCol w:w="968"/>
        <w:gridCol w:w="968"/>
        <w:gridCol w:w="968"/>
        <w:gridCol w:w="1268"/>
        <w:gridCol w:w="1268"/>
        <w:gridCol w:w="796"/>
        <w:gridCol w:w="810"/>
        <w:gridCol w:w="931"/>
        <w:gridCol w:w="959"/>
      </w:tblGrid>
      <w:tr w:rsidR="00B8383D" w:rsidRPr="00951037" w14:paraId="7A096023" w14:textId="77777777" w:rsidTr="06DDE136">
        <w:trPr>
          <w:trHeight w:val="425"/>
        </w:trPr>
        <w:tc>
          <w:tcPr>
            <w:tcW w:w="1779" w:type="dxa"/>
            <w:vAlign w:val="center"/>
            <w:hideMark/>
          </w:tcPr>
          <w:p w14:paraId="6A14A48F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 xml:space="preserve">Traits </w:t>
            </w:r>
          </w:p>
        </w:tc>
        <w:tc>
          <w:tcPr>
            <w:tcW w:w="931" w:type="dxa"/>
            <w:vAlign w:val="center"/>
            <w:hideMark/>
          </w:tcPr>
          <w:p w14:paraId="34F9F903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NDVI</w:t>
            </w:r>
          </w:p>
        </w:tc>
        <w:tc>
          <w:tcPr>
            <w:tcW w:w="931" w:type="dxa"/>
            <w:vAlign w:val="center"/>
            <w:hideMark/>
          </w:tcPr>
          <w:p w14:paraId="74D2B39D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SAVI</w:t>
            </w:r>
          </w:p>
        </w:tc>
        <w:tc>
          <w:tcPr>
            <w:tcW w:w="940" w:type="dxa"/>
            <w:vAlign w:val="center"/>
            <w:hideMark/>
          </w:tcPr>
          <w:p w14:paraId="524191D5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NDRE</w:t>
            </w:r>
          </w:p>
        </w:tc>
        <w:tc>
          <w:tcPr>
            <w:tcW w:w="968" w:type="dxa"/>
            <w:vAlign w:val="center"/>
            <w:hideMark/>
          </w:tcPr>
          <w:p w14:paraId="388485B3" w14:textId="09F69A74" w:rsidR="00B8383D" w:rsidRPr="00951037" w:rsidRDefault="154C8293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2019</w:t>
            </w:r>
            <w:r w:rsidR="21D92BC1" w:rsidRPr="00951037">
              <w:rPr>
                <w:color w:val="000000" w:themeColor="text1"/>
                <w:sz w:val="16"/>
                <w:szCs w:val="16"/>
              </w:rPr>
              <w:t>-</w:t>
            </w:r>
            <w:r w:rsidR="0BA4E6A8" w:rsidRPr="00951037">
              <w:rPr>
                <w:color w:val="000000" w:themeColor="text1"/>
                <w:sz w:val="16"/>
                <w:szCs w:val="16"/>
              </w:rPr>
              <w:t>First d</w:t>
            </w:r>
            <w:r w:rsidR="15FF207C" w:rsidRPr="00951037">
              <w:rPr>
                <w:color w:val="000000" w:themeColor="text1"/>
                <w:sz w:val="16"/>
                <w:szCs w:val="16"/>
              </w:rPr>
              <w:t xml:space="preserve">amage </w:t>
            </w:r>
            <w:r w:rsidR="6F9A66E5" w:rsidRPr="00951037">
              <w:rPr>
                <w:color w:val="000000" w:themeColor="text1"/>
                <w:sz w:val="16"/>
                <w:szCs w:val="16"/>
              </w:rPr>
              <w:t>rating</w:t>
            </w:r>
          </w:p>
        </w:tc>
        <w:tc>
          <w:tcPr>
            <w:tcW w:w="968" w:type="dxa"/>
            <w:vAlign w:val="center"/>
            <w:hideMark/>
          </w:tcPr>
          <w:p w14:paraId="4F09FE64" w14:textId="5DC6C41A" w:rsidR="00B8383D" w:rsidRPr="00951037" w:rsidRDefault="154C8293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2019</w:t>
            </w:r>
            <w:r w:rsidR="119E70BC" w:rsidRPr="00951037">
              <w:rPr>
                <w:color w:val="000000" w:themeColor="text1"/>
                <w:sz w:val="16"/>
                <w:szCs w:val="16"/>
              </w:rPr>
              <w:t>-</w:t>
            </w:r>
            <w:r w:rsidR="00224812">
              <w:rPr>
                <w:color w:val="000000" w:themeColor="text1"/>
                <w:sz w:val="16"/>
                <w:szCs w:val="16"/>
              </w:rPr>
              <w:t>S</w:t>
            </w:r>
            <w:r w:rsidR="623D6F9C" w:rsidRPr="00951037">
              <w:rPr>
                <w:color w:val="000000" w:themeColor="text1"/>
                <w:sz w:val="16"/>
                <w:szCs w:val="16"/>
              </w:rPr>
              <w:t>econd damage rating</w:t>
            </w:r>
          </w:p>
        </w:tc>
        <w:tc>
          <w:tcPr>
            <w:tcW w:w="968" w:type="dxa"/>
            <w:vAlign w:val="center"/>
            <w:hideMark/>
          </w:tcPr>
          <w:p w14:paraId="4D711E6A" w14:textId="00EE62CC" w:rsidR="00B8383D" w:rsidRPr="00951037" w:rsidRDefault="154C8293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202</w:t>
            </w:r>
            <w:r w:rsidR="799C70A2" w:rsidRPr="00951037">
              <w:rPr>
                <w:color w:val="000000" w:themeColor="text1"/>
                <w:sz w:val="16"/>
                <w:szCs w:val="16"/>
              </w:rPr>
              <w:t>0-</w:t>
            </w:r>
            <w:r w:rsidR="6CA36EFE" w:rsidRPr="00951037">
              <w:rPr>
                <w:color w:val="000000" w:themeColor="text1"/>
                <w:sz w:val="16"/>
                <w:szCs w:val="16"/>
              </w:rPr>
              <w:t>Frst d</w:t>
            </w:r>
            <w:r w:rsidR="3E49EC66" w:rsidRPr="00951037">
              <w:rPr>
                <w:color w:val="000000" w:themeColor="text1"/>
                <w:sz w:val="16"/>
                <w:szCs w:val="16"/>
              </w:rPr>
              <w:t>amage</w:t>
            </w:r>
            <w:r w:rsidR="1C53899F" w:rsidRPr="00951037">
              <w:rPr>
                <w:color w:val="000000" w:themeColor="text1"/>
                <w:sz w:val="16"/>
                <w:szCs w:val="16"/>
              </w:rPr>
              <w:t xml:space="preserve"> rating </w:t>
            </w:r>
          </w:p>
        </w:tc>
        <w:tc>
          <w:tcPr>
            <w:tcW w:w="968" w:type="dxa"/>
            <w:vAlign w:val="center"/>
            <w:hideMark/>
          </w:tcPr>
          <w:p w14:paraId="07A8AB6B" w14:textId="0A70107E" w:rsidR="00B8383D" w:rsidRPr="00951037" w:rsidRDefault="154C8293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2020</w:t>
            </w:r>
            <w:r w:rsidR="216D4A41" w:rsidRPr="00951037">
              <w:rPr>
                <w:color w:val="000000" w:themeColor="text1"/>
                <w:sz w:val="16"/>
                <w:szCs w:val="16"/>
              </w:rPr>
              <w:t>-</w:t>
            </w:r>
            <w:r w:rsidR="00224812">
              <w:rPr>
                <w:color w:val="000000" w:themeColor="text1"/>
                <w:sz w:val="16"/>
                <w:szCs w:val="16"/>
              </w:rPr>
              <w:t>S</w:t>
            </w:r>
            <w:r w:rsidR="52470E83" w:rsidRPr="00951037">
              <w:rPr>
                <w:color w:val="000000" w:themeColor="text1"/>
                <w:sz w:val="16"/>
                <w:szCs w:val="16"/>
              </w:rPr>
              <w:t>econd damage rating</w:t>
            </w:r>
          </w:p>
        </w:tc>
        <w:tc>
          <w:tcPr>
            <w:tcW w:w="1268" w:type="dxa"/>
            <w:vAlign w:val="center"/>
            <w:hideMark/>
          </w:tcPr>
          <w:p w14:paraId="2F1A2FA1" w14:textId="0BA5D5A2" w:rsidR="00B8383D" w:rsidRPr="00951037" w:rsidRDefault="154C8293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2019&amp;2020</w:t>
            </w:r>
          </w:p>
          <w:p w14:paraId="6CC4D25A" w14:textId="455644B2" w:rsidR="00B8383D" w:rsidRPr="00951037" w:rsidRDefault="2B8547FA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373B26A">
              <w:rPr>
                <w:color w:val="000000" w:themeColor="text1"/>
                <w:sz w:val="16"/>
                <w:szCs w:val="16"/>
              </w:rPr>
              <w:t>First</w:t>
            </w:r>
            <w:r w:rsidR="7F66304F" w:rsidRPr="0373B26A">
              <w:rPr>
                <w:color w:val="000000" w:themeColor="text1"/>
                <w:sz w:val="16"/>
                <w:szCs w:val="16"/>
              </w:rPr>
              <w:t>-</w:t>
            </w:r>
            <w:r w:rsidR="3332176B" w:rsidRPr="0373B26A">
              <w:rPr>
                <w:color w:val="000000" w:themeColor="text1"/>
                <w:sz w:val="16"/>
                <w:szCs w:val="16"/>
              </w:rPr>
              <w:t>dates rating</w:t>
            </w:r>
            <w:r w:rsidR="7F66304F" w:rsidRPr="0373B26A">
              <w:rPr>
                <w:color w:val="000000" w:themeColor="text1"/>
                <w:sz w:val="16"/>
                <w:szCs w:val="16"/>
              </w:rPr>
              <w:t xml:space="preserve"> </w:t>
            </w:r>
            <w:r w:rsidR="5C41760C" w:rsidRPr="0373B26A">
              <w:rPr>
                <w:color w:val="000000" w:themeColor="text1"/>
                <w:sz w:val="16"/>
                <w:szCs w:val="16"/>
              </w:rPr>
              <w:t>(</w:t>
            </w:r>
            <w:r w:rsidR="154C8293" w:rsidRPr="0373B26A">
              <w:rPr>
                <w:color w:val="000000" w:themeColor="text1"/>
                <w:sz w:val="16"/>
                <w:szCs w:val="16"/>
              </w:rPr>
              <w:t>D1</w:t>
            </w:r>
            <w:r w:rsidR="41EE4487" w:rsidRPr="0373B26A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68" w:type="dxa"/>
            <w:vAlign w:val="center"/>
            <w:hideMark/>
          </w:tcPr>
          <w:p w14:paraId="147A316E" w14:textId="092F9C83" w:rsidR="00B8383D" w:rsidRPr="00951037" w:rsidRDefault="154C8293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373B26A">
              <w:rPr>
                <w:color w:val="000000" w:themeColor="text1"/>
                <w:sz w:val="16"/>
                <w:szCs w:val="16"/>
              </w:rPr>
              <w:t>2019&amp;2020</w:t>
            </w:r>
          </w:p>
          <w:p w14:paraId="60B76D31" w14:textId="19BDFFA3" w:rsidR="00B8383D" w:rsidRPr="00951037" w:rsidRDefault="14C6361E" w:rsidP="0373B26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6DDE136">
              <w:rPr>
                <w:color w:val="000000" w:themeColor="text1"/>
                <w:sz w:val="16"/>
                <w:szCs w:val="16"/>
              </w:rPr>
              <w:t>Second-dates rating (D</w:t>
            </w:r>
            <w:r w:rsidR="477311F9" w:rsidRPr="06DDE136">
              <w:rPr>
                <w:color w:val="000000" w:themeColor="text1"/>
                <w:sz w:val="16"/>
                <w:szCs w:val="16"/>
              </w:rPr>
              <w:t>2</w:t>
            </w:r>
            <w:r w:rsidRPr="06DDE136">
              <w:rPr>
                <w:color w:val="000000" w:themeColor="text1"/>
                <w:sz w:val="16"/>
                <w:szCs w:val="16"/>
              </w:rPr>
              <w:t>)</w:t>
            </w:r>
          </w:p>
          <w:p w14:paraId="55C6C686" w14:textId="7AD78B19" w:rsidR="00B8383D" w:rsidRPr="00951037" w:rsidRDefault="00B8383D" w:rsidP="0373B26A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</w:p>
        </w:tc>
        <w:tc>
          <w:tcPr>
            <w:tcW w:w="796" w:type="dxa"/>
            <w:vAlign w:val="center"/>
            <w:hideMark/>
          </w:tcPr>
          <w:p w14:paraId="45BAD806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AC1</w:t>
            </w:r>
          </w:p>
        </w:tc>
        <w:tc>
          <w:tcPr>
            <w:tcW w:w="810" w:type="dxa"/>
            <w:vAlign w:val="center"/>
            <w:hideMark/>
          </w:tcPr>
          <w:p w14:paraId="2BFE33C0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AC2</w:t>
            </w:r>
          </w:p>
        </w:tc>
        <w:tc>
          <w:tcPr>
            <w:tcW w:w="931" w:type="dxa"/>
            <w:vAlign w:val="center"/>
            <w:hideMark/>
          </w:tcPr>
          <w:p w14:paraId="521410DC" w14:textId="19883C3E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2019FL</w:t>
            </w:r>
          </w:p>
        </w:tc>
        <w:tc>
          <w:tcPr>
            <w:tcW w:w="959" w:type="dxa"/>
            <w:vAlign w:val="center"/>
            <w:hideMark/>
          </w:tcPr>
          <w:p w14:paraId="66D7A608" w14:textId="1A7BD83D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2020FL</w:t>
            </w:r>
          </w:p>
        </w:tc>
      </w:tr>
      <w:tr w:rsidR="00B8383D" w:rsidRPr="00951037" w14:paraId="296B2DA9" w14:textId="77777777" w:rsidTr="06DDE136">
        <w:trPr>
          <w:trHeight w:val="211"/>
        </w:trPr>
        <w:tc>
          <w:tcPr>
            <w:tcW w:w="1779" w:type="dxa"/>
            <w:noWrap/>
            <w:hideMark/>
          </w:tcPr>
          <w:p w14:paraId="54BA19BF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NDVI</w:t>
            </w:r>
          </w:p>
        </w:tc>
        <w:tc>
          <w:tcPr>
            <w:tcW w:w="931" w:type="dxa"/>
            <w:noWrap/>
            <w:hideMark/>
          </w:tcPr>
          <w:p w14:paraId="027A981F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931" w:type="dxa"/>
            <w:noWrap/>
            <w:hideMark/>
          </w:tcPr>
          <w:p w14:paraId="342A87AC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40" w:type="dxa"/>
            <w:noWrap/>
            <w:hideMark/>
          </w:tcPr>
          <w:p w14:paraId="5EA3A3FB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68" w:type="dxa"/>
            <w:noWrap/>
            <w:hideMark/>
          </w:tcPr>
          <w:p w14:paraId="46D6C480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68" w:type="dxa"/>
            <w:noWrap/>
            <w:hideMark/>
          </w:tcPr>
          <w:p w14:paraId="383D470E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68" w:type="dxa"/>
            <w:noWrap/>
            <w:hideMark/>
          </w:tcPr>
          <w:p w14:paraId="21DBB4C9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68" w:type="dxa"/>
            <w:noWrap/>
            <w:hideMark/>
          </w:tcPr>
          <w:p w14:paraId="04B34E8D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noWrap/>
            <w:hideMark/>
          </w:tcPr>
          <w:p w14:paraId="6DD92E4B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noWrap/>
            <w:hideMark/>
          </w:tcPr>
          <w:p w14:paraId="3FD1E07E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796" w:type="dxa"/>
            <w:noWrap/>
            <w:hideMark/>
          </w:tcPr>
          <w:p w14:paraId="719E1551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noWrap/>
            <w:hideMark/>
          </w:tcPr>
          <w:p w14:paraId="58A4B292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31" w:type="dxa"/>
            <w:noWrap/>
            <w:hideMark/>
          </w:tcPr>
          <w:p w14:paraId="4163657A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noWrap/>
            <w:hideMark/>
          </w:tcPr>
          <w:p w14:paraId="1D38DC61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</w:tr>
      <w:tr w:rsidR="00B8383D" w:rsidRPr="00951037" w14:paraId="5328136F" w14:textId="77777777" w:rsidTr="06DDE136">
        <w:trPr>
          <w:trHeight w:val="211"/>
        </w:trPr>
        <w:tc>
          <w:tcPr>
            <w:tcW w:w="1779" w:type="dxa"/>
            <w:noWrap/>
            <w:hideMark/>
          </w:tcPr>
          <w:p w14:paraId="0FC37D9F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SAVI</w:t>
            </w:r>
          </w:p>
        </w:tc>
        <w:tc>
          <w:tcPr>
            <w:tcW w:w="931" w:type="dxa"/>
            <w:noWrap/>
            <w:hideMark/>
          </w:tcPr>
          <w:p w14:paraId="59B6EC57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0.80***</w:t>
            </w:r>
          </w:p>
        </w:tc>
        <w:tc>
          <w:tcPr>
            <w:tcW w:w="931" w:type="dxa"/>
            <w:noWrap/>
            <w:hideMark/>
          </w:tcPr>
          <w:p w14:paraId="5995AC8E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940" w:type="dxa"/>
            <w:noWrap/>
            <w:hideMark/>
          </w:tcPr>
          <w:p w14:paraId="5E09B374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68" w:type="dxa"/>
            <w:noWrap/>
            <w:hideMark/>
          </w:tcPr>
          <w:p w14:paraId="35364A40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68" w:type="dxa"/>
            <w:noWrap/>
            <w:hideMark/>
          </w:tcPr>
          <w:p w14:paraId="7ECB3C4F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68" w:type="dxa"/>
            <w:noWrap/>
            <w:hideMark/>
          </w:tcPr>
          <w:p w14:paraId="55D59257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68" w:type="dxa"/>
            <w:noWrap/>
            <w:hideMark/>
          </w:tcPr>
          <w:p w14:paraId="7D5C0651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noWrap/>
            <w:hideMark/>
          </w:tcPr>
          <w:p w14:paraId="4E6B5526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noWrap/>
            <w:hideMark/>
          </w:tcPr>
          <w:p w14:paraId="06AE793C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796" w:type="dxa"/>
            <w:noWrap/>
            <w:hideMark/>
          </w:tcPr>
          <w:p w14:paraId="6E6DB1E2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noWrap/>
            <w:hideMark/>
          </w:tcPr>
          <w:p w14:paraId="014E290F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31" w:type="dxa"/>
            <w:noWrap/>
            <w:hideMark/>
          </w:tcPr>
          <w:p w14:paraId="2E89E4F7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noWrap/>
            <w:hideMark/>
          </w:tcPr>
          <w:p w14:paraId="7B219A44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</w:tr>
      <w:tr w:rsidR="00B8383D" w:rsidRPr="00951037" w14:paraId="49259BFF" w14:textId="77777777" w:rsidTr="06DDE136">
        <w:trPr>
          <w:trHeight w:val="211"/>
        </w:trPr>
        <w:tc>
          <w:tcPr>
            <w:tcW w:w="1779" w:type="dxa"/>
            <w:noWrap/>
            <w:hideMark/>
          </w:tcPr>
          <w:p w14:paraId="437E5AC5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NDRE</w:t>
            </w:r>
          </w:p>
        </w:tc>
        <w:tc>
          <w:tcPr>
            <w:tcW w:w="931" w:type="dxa"/>
            <w:noWrap/>
            <w:hideMark/>
          </w:tcPr>
          <w:p w14:paraId="616D226A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0.89***</w:t>
            </w:r>
          </w:p>
        </w:tc>
        <w:tc>
          <w:tcPr>
            <w:tcW w:w="931" w:type="dxa"/>
            <w:noWrap/>
            <w:hideMark/>
          </w:tcPr>
          <w:p w14:paraId="32CE1719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0.82***</w:t>
            </w:r>
          </w:p>
        </w:tc>
        <w:tc>
          <w:tcPr>
            <w:tcW w:w="940" w:type="dxa"/>
            <w:noWrap/>
            <w:hideMark/>
          </w:tcPr>
          <w:p w14:paraId="2758E4B6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968" w:type="dxa"/>
            <w:noWrap/>
            <w:hideMark/>
          </w:tcPr>
          <w:p w14:paraId="184AF0AA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68" w:type="dxa"/>
            <w:noWrap/>
            <w:hideMark/>
          </w:tcPr>
          <w:p w14:paraId="0DFF555F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68" w:type="dxa"/>
            <w:noWrap/>
            <w:hideMark/>
          </w:tcPr>
          <w:p w14:paraId="177AC60D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68" w:type="dxa"/>
            <w:noWrap/>
            <w:hideMark/>
          </w:tcPr>
          <w:p w14:paraId="5C0C9E76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noWrap/>
            <w:hideMark/>
          </w:tcPr>
          <w:p w14:paraId="6B28087B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noWrap/>
            <w:hideMark/>
          </w:tcPr>
          <w:p w14:paraId="79DA3AEF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796" w:type="dxa"/>
            <w:noWrap/>
            <w:hideMark/>
          </w:tcPr>
          <w:p w14:paraId="4413E486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noWrap/>
            <w:hideMark/>
          </w:tcPr>
          <w:p w14:paraId="4A32D2B4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31" w:type="dxa"/>
            <w:noWrap/>
            <w:hideMark/>
          </w:tcPr>
          <w:p w14:paraId="1ACA1E0E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noWrap/>
            <w:hideMark/>
          </w:tcPr>
          <w:p w14:paraId="56EFD0AF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</w:tr>
      <w:tr w:rsidR="00B8383D" w:rsidRPr="00951037" w14:paraId="0BB44225" w14:textId="77777777" w:rsidTr="06DDE136">
        <w:trPr>
          <w:trHeight w:val="211"/>
        </w:trPr>
        <w:tc>
          <w:tcPr>
            <w:tcW w:w="1779" w:type="dxa"/>
            <w:noWrap/>
            <w:hideMark/>
          </w:tcPr>
          <w:p w14:paraId="42DE57FC" w14:textId="46323F16" w:rsidR="00B8383D" w:rsidRPr="00951037" w:rsidRDefault="154C8293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2019</w:t>
            </w:r>
            <w:r w:rsidR="640265FD" w:rsidRPr="00951037">
              <w:rPr>
                <w:color w:val="000000" w:themeColor="text1"/>
                <w:sz w:val="16"/>
                <w:szCs w:val="16"/>
              </w:rPr>
              <w:t>-</w:t>
            </w:r>
            <w:r w:rsidR="55FB0CCC" w:rsidRPr="00951037">
              <w:rPr>
                <w:color w:val="000000" w:themeColor="text1"/>
                <w:sz w:val="16"/>
                <w:szCs w:val="16"/>
              </w:rPr>
              <w:t>First d</w:t>
            </w:r>
            <w:r w:rsidR="44BC402F" w:rsidRPr="00951037">
              <w:rPr>
                <w:color w:val="000000" w:themeColor="text1"/>
                <w:sz w:val="16"/>
                <w:szCs w:val="16"/>
              </w:rPr>
              <w:t>amage</w:t>
            </w:r>
            <w:r w:rsidR="04343065" w:rsidRPr="00951037">
              <w:rPr>
                <w:color w:val="000000" w:themeColor="text1"/>
                <w:sz w:val="16"/>
                <w:szCs w:val="16"/>
              </w:rPr>
              <w:t xml:space="preserve"> rating</w:t>
            </w:r>
          </w:p>
        </w:tc>
        <w:tc>
          <w:tcPr>
            <w:tcW w:w="931" w:type="dxa"/>
            <w:noWrap/>
            <w:hideMark/>
          </w:tcPr>
          <w:p w14:paraId="66E229EC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-0.45**</w:t>
            </w:r>
          </w:p>
        </w:tc>
        <w:tc>
          <w:tcPr>
            <w:tcW w:w="931" w:type="dxa"/>
            <w:noWrap/>
            <w:hideMark/>
          </w:tcPr>
          <w:p w14:paraId="0D6F389A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-0.41**</w:t>
            </w:r>
          </w:p>
        </w:tc>
        <w:tc>
          <w:tcPr>
            <w:tcW w:w="940" w:type="dxa"/>
            <w:noWrap/>
            <w:hideMark/>
          </w:tcPr>
          <w:p w14:paraId="7EDB14B4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-0.43**</w:t>
            </w:r>
          </w:p>
        </w:tc>
        <w:tc>
          <w:tcPr>
            <w:tcW w:w="968" w:type="dxa"/>
            <w:noWrap/>
            <w:hideMark/>
          </w:tcPr>
          <w:p w14:paraId="35B63667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968" w:type="dxa"/>
            <w:noWrap/>
            <w:hideMark/>
          </w:tcPr>
          <w:p w14:paraId="2A51CE62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68" w:type="dxa"/>
            <w:noWrap/>
            <w:hideMark/>
          </w:tcPr>
          <w:p w14:paraId="1F674B96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68" w:type="dxa"/>
            <w:noWrap/>
            <w:hideMark/>
          </w:tcPr>
          <w:p w14:paraId="58CB85FE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noWrap/>
            <w:hideMark/>
          </w:tcPr>
          <w:p w14:paraId="12E04C93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noWrap/>
            <w:hideMark/>
          </w:tcPr>
          <w:p w14:paraId="41E65B13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796" w:type="dxa"/>
            <w:noWrap/>
            <w:hideMark/>
          </w:tcPr>
          <w:p w14:paraId="3D40C02B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noWrap/>
            <w:hideMark/>
          </w:tcPr>
          <w:p w14:paraId="78190A68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31" w:type="dxa"/>
            <w:noWrap/>
            <w:hideMark/>
          </w:tcPr>
          <w:p w14:paraId="73B14159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noWrap/>
            <w:hideMark/>
          </w:tcPr>
          <w:p w14:paraId="7224E00D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</w:tr>
      <w:tr w:rsidR="00B8383D" w:rsidRPr="00951037" w14:paraId="24502E3A" w14:textId="77777777" w:rsidTr="06DDE136">
        <w:trPr>
          <w:trHeight w:val="211"/>
        </w:trPr>
        <w:tc>
          <w:tcPr>
            <w:tcW w:w="1779" w:type="dxa"/>
            <w:noWrap/>
            <w:hideMark/>
          </w:tcPr>
          <w:p w14:paraId="1D5A3CD1" w14:textId="062EDAC2" w:rsidR="00B8383D" w:rsidRPr="00951037" w:rsidRDefault="154C8293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2019</w:t>
            </w:r>
            <w:r w:rsidR="5E373893" w:rsidRPr="00951037">
              <w:rPr>
                <w:color w:val="000000" w:themeColor="text1"/>
                <w:sz w:val="16"/>
                <w:szCs w:val="16"/>
              </w:rPr>
              <w:t>-</w:t>
            </w:r>
            <w:r w:rsidR="00224812">
              <w:rPr>
                <w:color w:val="000000" w:themeColor="text1"/>
                <w:sz w:val="16"/>
                <w:szCs w:val="16"/>
              </w:rPr>
              <w:t>S</w:t>
            </w:r>
            <w:r w:rsidR="38E04F8F" w:rsidRPr="00951037">
              <w:rPr>
                <w:color w:val="000000" w:themeColor="text1"/>
                <w:sz w:val="16"/>
                <w:szCs w:val="16"/>
              </w:rPr>
              <w:t>econd d</w:t>
            </w:r>
            <w:r w:rsidR="3E3B2A3C" w:rsidRPr="00951037">
              <w:rPr>
                <w:color w:val="000000" w:themeColor="text1"/>
                <w:sz w:val="16"/>
                <w:szCs w:val="16"/>
              </w:rPr>
              <w:t>amage</w:t>
            </w:r>
            <w:r w:rsidR="4E8559AE" w:rsidRPr="00951037">
              <w:rPr>
                <w:color w:val="000000" w:themeColor="text1"/>
                <w:sz w:val="16"/>
                <w:szCs w:val="16"/>
              </w:rPr>
              <w:t xml:space="preserve"> rating</w:t>
            </w:r>
          </w:p>
        </w:tc>
        <w:tc>
          <w:tcPr>
            <w:tcW w:w="931" w:type="dxa"/>
            <w:noWrap/>
            <w:hideMark/>
          </w:tcPr>
          <w:p w14:paraId="29DBDA52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-0.47**</w:t>
            </w:r>
          </w:p>
        </w:tc>
        <w:tc>
          <w:tcPr>
            <w:tcW w:w="931" w:type="dxa"/>
            <w:noWrap/>
            <w:hideMark/>
          </w:tcPr>
          <w:p w14:paraId="72533EB3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-0.47**</w:t>
            </w:r>
          </w:p>
        </w:tc>
        <w:tc>
          <w:tcPr>
            <w:tcW w:w="940" w:type="dxa"/>
            <w:noWrap/>
            <w:hideMark/>
          </w:tcPr>
          <w:p w14:paraId="7E993ABB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-0.49**</w:t>
            </w:r>
          </w:p>
        </w:tc>
        <w:tc>
          <w:tcPr>
            <w:tcW w:w="968" w:type="dxa"/>
            <w:noWrap/>
            <w:hideMark/>
          </w:tcPr>
          <w:p w14:paraId="576F12BD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0.69**</w:t>
            </w:r>
          </w:p>
        </w:tc>
        <w:tc>
          <w:tcPr>
            <w:tcW w:w="968" w:type="dxa"/>
            <w:noWrap/>
            <w:hideMark/>
          </w:tcPr>
          <w:p w14:paraId="5B2ED1C6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968" w:type="dxa"/>
            <w:noWrap/>
            <w:hideMark/>
          </w:tcPr>
          <w:p w14:paraId="2E326F19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68" w:type="dxa"/>
            <w:noWrap/>
            <w:hideMark/>
          </w:tcPr>
          <w:p w14:paraId="5FDCE793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noWrap/>
            <w:hideMark/>
          </w:tcPr>
          <w:p w14:paraId="38ACD5E8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noWrap/>
            <w:hideMark/>
          </w:tcPr>
          <w:p w14:paraId="59970783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796" w:type="dxa"/>
            <w:noWrap/>
            <w:hideMark/>
          </w:tcPr>
          <w:p w14:paraId="12080B74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noWrap/>
            <w:hideMark/>
          </w:tcPr>
          <w:p w14:paraId="59AC12F7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31" w:type="dxa"/>
            <w:noWrap/>
            <w:hideMark/>
          </w:tcPr>
          <w:p w14:paraId="396085EB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noWrap/>
            <w:hideMark/>
          </w:tcPr>
          <w:p w14:paraId="46FE4955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</w:tr>
      <w:tr w:rsidR="00B8383D" w:rsidRPr="00951037" w14:paraId="30B02AA7" w14:textId="77777777" w:rsidTr="06DDE136">
        <w:trPr>
          <w:trHeight w:val="211"/>
        </w:trPr>
        <w:tc>
          <w:tcPr>
            <w:tcW w:w="1779" w:type="dxa"/>
            <w:noWrap/>
            <w:hideMark/>
          </w:tcPr>
          <w:p w14:paraId="330A3393" w14:textId="1D456BDF" w:rsidR="00B8383D" w:rsidRPr="00951037" w:rsidRDefault="154C8293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2020</w:t>
            </w:r>
            <w:r w:rsidR="63C6F34E" w:rsidRPr="00951037">
              <w:rPr>
                <w:color w:val="000000" w:themeColor="text1"/>
                <w:sz w:val="16"/>
                <w:szCs w:val="16"/>
              </w:rPr>
              <w:t>-</w:t>
            </w:r>
            <w:r w:rsidR="76A29509" w:rsidRPr="00951037">
              <w:rPr>
                <w:color w:val="000000" w:themeColor="text1"/>
                <w:sz w:val="16"/>
                <w:szCs w:val="16"/>
              </w:rPr>
              <w:t>First da</w:t>
            </w:r>
            <w:r w:rsidR="67FB2198" w:rsidRPr="00951037">
              <w:rPr>
                <w:color w:val="000000" w:themeColor="text1"/>
                <w:sz w:val="16"/>
                <w:szCs w:val="16"/>
              </w:rPr>
              <w:t>mage</w:t>
            </w:r>
            <w:r w:rsidR="6FCF9DA3" w:rsidRPr="00951037">
              <w:rPr>
                <w:color w:val="000000" w:themeColor="text1"/>
                <w:sz w:val="16"/>
                <w:szCs w:val="16"/>
              </w:rPr>
              <w:t xml:space="preserve"> rating</w:t>
            </w:r>
          </w:p>
        </w:tc>
        <w:tc>
          <w:tcPr>
            <w:tcW w:w="931" w:type="dxa"/>
            <w:noWrap/>
            <w:hideMark/>
          </w:tcPr>
          <w:p w14:paraId="29695357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-0.38*</w:t>
            </w:r>
          </w:p>
        </w:tc>
        <w:tc>
          <w:tcPr>
            <w:tcW w:w="931" w:type="dxa"/>
            <w:noWrap/>
            <w:hideMark/>
          </w:tcPr>
          <w:p w14:paraId="48AEE847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-0.35</w:t>
            </w:r>
          </w:p>
        </w:tc>
        <w:tc>
          <w:tcPr>
            <w:tcW w:w="940" w:type="dxa"/>
            <w:noWrap/>
            <w:hideMark/>
          </w:tcPr>
          <w:p w14:paraId="7911C40E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-0.41**</w:t>
            </w:r>
          </w:p>
        </w:tc>
        <w:tc>
          <w:tcPr>
            <w:tcW w:w="968" w:type="dxa"/>
            <w:noWrap/>
            <w:hideMark/>
          </w:tcPr>
          <w:p w14:paraId="399B4C3D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0.45**</w:t>
            </w:r>
          </w:p>
        </w:tc>
        <w:tc>
          <w:tcPr>
            <w:tcW w:w="968" w:type="dxa"/>
            <w:noWrap/>
            <w:hideMark/>
          </w:tcPr>
          <w:p w14:paraId="15C8A371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0.40**</w:t>
            </w:r>
          </w:p>
        </w:tc>
        <w:tc>
          <w:tcPr>
            <w:tcW w:w="968" w:type="dxa"/>
            <w:noWrap/>
            <w:hideMark/>
          </w:tcPr>
          <w:p w14:paraId="4D32F360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968" w:type="dxa"/>
            <w:noWrap/>
            <w:hideMark/>
          </w:tcPr>
          <w:p w14:paraId="36AF9519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noWrap/>
            <w:hideMark/>
          </w:tcPr>
          <w:p w14:paraId="08F7B727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noWrap/>
            <w:hideMark/>
          </w:tcPr>
          <w:p w14:paraId="223A0932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796" w:type="dxa"/>
            <w:noWrap/>
            <w:hideMark/>
          </w:tcPr>
          <w:p w14:paraId="277F7538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noWrap/>
            <w:hideMark/>
          </w:tcPr>
          <w:p w14:paraId="5FC0A5B5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31" w:type="dxa"/>
            <w:noWrap/>
            <w:hideMark/>
          </w:tcPr>
          <w:p w14:paraId="7CA1EBB7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noWrap/>
            <w:hideMark/>
          </w:tcPr>
          <w:p w14:paraId="6ADCB8F3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</w:tr>
      <w:tr w:rsidR="00B8383D" w:rsidRPr="00951037" w14:paraId="78514A85" w14:textId="77777777" w:rsidTr="06DDE136">
        <w:trPr>
          <w:trHeight w:val="211"/>
        </w:trPr>
        <w:tc>
          <w:tcPr>
            <w:tcW w:w="1779" w:type="dxa"/>
            <w:noWrap/>
            <w:hideMark/>
          </w:tcPr>
          <w:p w14:paraId="7161238E" w14:textId="44E9B6B8" w:rsidR="00B8383D" w:rsidRPr="00951037" w:rsidRDefault="154C8293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2020</w:t>
            </w:r>
            <w:r w:rsidR="1E7ED0F5" w:rsidRPr="00951037">
              <w:rPr>
                <w:color w:val="000000" w:themeColor="text1"/>
                <w:sz w:val="16"/>
                <w:szCs w:val="16"/>
              </w:rPr>
              <w:t>-</w:t>
            </w:r>
            <w:r w:rsidR="00224812">
              <w:rPr>
                <w:color w:val="000000" w:themeColor="text1"/>
                <w:sz w:val="16"/>
                <w:szCs w:val="16"/>
              </w:rPr>
              <w:t>S</w:t>
            </w:r>
            <w:r w:rsidR="50F8C837" w:rsidRPr="00951037">
              <w:rPr>
                <w:color w:val="000000" w:themeColor="text1"/>
                <w:sz w:val="16"/>
                <w:szCs w:val="16"/>
              </w:rPr>
              <w:t>econd d</w:t>
            </w:r>
            <w:r w:rsidR="1D9FB8A1" w:rsidRPr="00951037">
              <w:rPr>
                <w:color w:val="000000" w:themeColor="text1"/>
                <w:sz w:val="16"/>
                <w:szCs w:val="16"/>
              </w:rPr>
              <w:t>amage</w:t>
            </w:r>
            <w:r w:rsidR="79445D1B" w:rsidRPr="00951037">
              <w:rPr>
                <w:color w:val="000000" w:themeColor="text1"/>
                <w:sz w:val="16"/>
                <w:szCs w:val="16"/>
              </w:rPr>
              <w:t xml:space="preserve"> rating</w:t>
            </w:r>
          </w:p>
        </w:tc>
        <w:tc>
          <w:tcPr>
            <w:tcW w:w="931" w:type="dxa"/>
            <w:noWrap/>
            <w:hideMark/>
          </w:tcPr>
          <w:p w14:paraId="369DE517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-0.48**</w:t>
            </w:r>
          </w:p>
        </w:tc>
        <w:tc>
          <w:tcPr>
            <w:tcW w:w="931" w:type="dxa"/>
            <w:noWrap/>
            <w:hideMark/>
          </w:tcPr>
          <w:p w14:paraId="626A6969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-0.50**</w:t>
            </w:r>
          </w:p>
        </w:tc>
        <w:tc>
          <w:tcPr>
            <w:tcW w:w="940" w:type="dxa"/>
            <w:noWrap/>
            <w:hideMark/>
          </w:tcPr>
          <w:p w14:paraId="275ADAFB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-0.52**</w:t>
            </w:r>
          </w:p>
        </w:tc>
        <w:tc>
          <w:tcPr>
            <w:tcW w:w="968" w:type="dxa"/>
            <w:noWrap/>
            <w:hideMark/>
          </w:tcPr>
          <w:p w14:paraId="638F8FFF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0.45**</w:t>
            </w:r>
          </w:p>
        </w:tc>
        <w:tc>
          <w:tcPr>
            <w:tcW w:w="968" w:type="dxa"/>
            <w:noWrap/>
            <w:hideMark/>
          </w:tcPr>
          <w:p w14:paraId="1594080D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0.45**</w:t>
            </w:r>
          </w:p>
        </w:tc>
        <w:tc>
          <w:tcPr>
            <w:tcW w:w="968" w:type="dxa"/>
            <w:noWrap/>
            <w:hideMark/>
          </w:tcPr>
          <w:p w14:paraId="6B05891A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0.77***</w:t>
            </w:r>
          </w:p>
        </w:tc>
        <w:tc>
          <w:tcPr>
            <w:tcW w:w="968" w:type="dxa"/>
            <w:noWrap/>
            <w:hideMark/>
          </w:tcPr>
          <w:p w14:paraId="4E6994FE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268" w:type="dxa"/>
            <w:noWrap/>
            <w:hideMark/>
          </w:tcPr>
          <w:p w14:paraId="4385B980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noWrap/>
            <w:hideMark/>
          </w:tcPr>
          <w:p w14:paraId="7C2A4C8C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796" w:type="dxa"/>
            <w:noWrap/>
            <w:hideMark/>
          </w:tcPr>
          <w:p w14:paraId="7DC78A05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noWrap/>
            <w:hideMark/>
          </w:tcPr>
          <w:p w14:paraId="6B06E90F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31" w:type="dxa"/>
            <w:noWrap/>
            <w:hideMark/>
          </w:tcPr>
          <w:p w14:paraId="0327DF69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noWrap/>
            <w:hideMark/>
          </w:tcPr>
          <w:p w14:paraId="2BB27578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</w:tr>
      <w:tr w:rsidR="00B8383D" w:rsidRPr="00951037" w14:paraId="73ABC8C8" w14:textId="77777777" w:rsidTr="06DDE136">
        <w:trPr>
          <w:trHeight w:val="211"/>
        </w:trPr>
        <w:tc>
          <w:tcPr>
            <w:tcW w:w="1779" w:type="dxa"/>
            <w:noWrap/>
            <w:hideMark/>
          </w:tcPr>
          <w:p w14:paraId="61A4BD8F" w14:textId="1EF35DF0" w:rsidR="00B8383D" w:rsidRPr="00951037" w:rsidRDefault="154C8293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373B26A">
              <w:rPr>
                <w:color w:val="000000" w:themeColor="text1"/>
                <w:sz w:val="16"/>
                <w:szCs w:val="16"/>
              </w:rPr>
              <w:t>2019&amp;2020</w:t>
            </w:r>
            <w:r w:rsidR="66FDFE86" w:rsidRPr="0373B26A">
              <w:rPr>
                <w:color w:val="000000" w:themeColor="text1"/>
                <w:sz w:val="16"/>
                <w:szCs w:val="16"/>
              </w:rPr>
              <w:t xml:space="preserve"> </w:t>
            </w:r>
            <w:r w:rsidR="3BC43C3B" w:rsidRPr="0373B26A">
              <w:rPr>
                <w:color w:val="000000" w:themeColor="text1"/>
                <w:sz w:val="16"/>
                <w:szCs w:val="16"/>
              </w:rPr>
              <w:t>First-dates rating</w:t>
            </w:r>
            <w:r w:rsidR="1D0BE42E" w:rsidRPr="0373B26A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373B26A">
              <w:rPr>
                <w:color w:val="000000" w:themeColor="text1"/>
                <w:sz w:val="16"/>
                <w:szCs w:val="16"/>
              </w:rPr>
              <w:t>D1</w:t>
            </w:r>
            <w:r w:rsidR="65B3BD62" w:rsidRPr="0373B26A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31" w:type="dxa"/>
            <w:noWrap/>
            <w:hideMark/>
          </w:tcPr>
          <w:p w14:paraId="080910DC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-0.43**</w:t>
            </w:r>
          </w:p>
        </w:tc>
        <w:tc>
          <w:tcPr>
            <w:tcW w:w="931" w:type="dxa"/>
            <w:noWrap/>
            <w:hideMark/>
          </w:tcPr>
          <w:p w14:paraId="5ED88FB4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-0.41</w:t>
            </w:r>
          </w:p>
        </w:tc>
        <w:tc>
          <w:tcPr>
            <w:tcW w:w="940" w:type="dxa"/>
            <w:noWrap/>
            <w:hideMark/>
          </w:tcPr>
          <w:p w14:paraId="350DC6AE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-0.44**</w:t>
            </w:r>
          </w:p>
        </w:tc>
        <w:tc>
          <w:tcPr>
            <w:tcW w:w="968" w:type="dxa"/>
            <w:noWrap/>
            <w:hideMark/>
          </w:tcPr>
          <w:p w14:paraId="6C8BD654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0.81***</w:t>
            </w:r>
          </w:p>
        </w:tc>
        <w:tc>
          <w:tcPr>
            <w:tcW w:w="968" w:type="dxa"/>
            <w:noWrap/>
            <w:hideMark/>
          </w:tcPr>
          <w:p w14:paraId="4BAA3B8B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0.60**</w:t>
            </w:r>
          </w:p>
        </w:tc>
        <w:tc>
          <w:tcPr>
            <w:tcW w:w="968" w:type="dxa"/>
            <w:noWrap/>
            <w:hideMark/>
          </w:tcPr>
          <w:p w14:paraId="5CBB140B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0.89***</w:t>
            </w:r>
          </w:p>
        </w:tc>
        <w:tc>
          <w:tcPr>
            <w:tcW w:w="968" w:type="dxa"/>
            <w:noWrap/>
            <w:hideMark/>
          </w:tcPr>
          <w:p w14:paraId="0FFCCDF4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0.74***</w:t>
            </w:r>
          </w:p>
        </w:tc>
        <w:tc>
          <w:tcPr>
            <w:tcW w:w="1268" w:type="dxa"/>
            <w:noWrap/>
            <w:hideMark/>
          </w:tcPr>
          <w:p w14:paraId="7075C8F4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268" w:type="dxa"/>
            <w:noWrap/>
            <w:hideMark/>
          </w:tcPr>
          <w:p w14:paraId="71AB2522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796" w:type="dxa"/>
            <w:noWrap/>
            <w:hideMark/>
          </w:tcPr>
          <w:p w14:paraId="4DBC8A27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noWrap/>
            <w:hideMark/>
          </w:tcPr>
          <w:p w14:paraId="550CDD4C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31" w:type="dxa"/>
            <w:noWrap/>
            <w:hideMark/>
          </w:tcPr>
          <w:p w14:paraId="6992925C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noWrap/>
            <w:hideMark/>
          </w:tcPr>
          <w:p w14:paraId="3705C6E3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</w:tr>
      <w:tr w:rsidR="00B8383D" w:rsidRPr="00951037" w14:paraId="6F481F83" w14:textId="77777777" w:rsidTr="06DDE136">
        <w:trPr>
          <w:trHeight w:val="211"/>
        </w:trPr>
        <w:tc>
          <w:tcPr>
            <w:tcW w:w="1779" w:type="dxa"/>
            <w:noWrap/>
            <w:hideMark/>
          </w:tcPr>
          <w:p w14:paraId="20428417" w14:textId="7A992B91" w:rsidR="00B8383D" w:rsidRPr="00951037" w:rsidRDefault="154C8293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373B26A">
              <w:rPr>
                <w:color w:val="000000" w:themeColor="text1"/>
                <w:sz w:val="16"/>
                <w:szCs w:val="16"/>
              </w:rPr>
              <w:t>2019&amp;2020</w:t>
            </w:r>
            <w:r w:rsidR="5CD4B8D7" w:rsidRPr="0373B26A">
              <w:rPr>
                <w:color w:val="000000" w:themeColor="text1"/>
                <w:sz w:val="16"/>
                <w:szCs w:val="16"/>
              </w:rPr>
              <w:t>-</w:t>
            </w:r>
            <w:r w:rsidR="4EF03B5C" w:rsidRPr="0373B26A">
              <w:rPr>
                <w:color w:val="000000" w:themeColor="text1"/>
                <w:sz w:val="16"/>
                <w:szCs w:val="16"/>
              </w:rPr>
              <w:t>Second dates rating</w:t>
            </w:r>
            <w:r w:rsidR="467C31B0" w:rsidRPr="0373B26A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373B26A">
              <w:rPr>
                <w:color w:val="000000" w:themeColor="text1"/>
                <w:sz w:val="16"/>
                <w:szCs w:val="16"/>
              </w:rPr>
              <w:t>D2</w:t>
            </w:r>
            <w:r w:rsidR="1F06A317" w:rsidRPr="0373B26A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31" w:type="dxa"/>
            <w:noWrap/>
            <w:hideMark/>
          </w:tcPr>
          <w:p w14:paraId="32D21B55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-0.55**</w:t>
            </w:r>
          </w:p>
        </w:tc>
        <w:tc>
          <w:tcPr>
            <w:tcW w:w="931" w:type="dxa"/>
            <w:noWrap/>
            <w:hideMark/>
          </w:tcPr>
          <w:p w14:paraId="416F4F77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-0.56**</w:t>
            </w:r>
          </w:p>
        </w:tc>
        <w:tc>
          <w:tcPr>
            <w:tcW w:w="940" w:type="dxa"/>
            <w:noWrap/>
            <w:hideMark/>
          </w:tcPr>
          <w:p w14:paraId="66485BEC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-0.58**</w:t>
            </w:r>
          </w:p>
        </w:tc>
        <w:tc>
          <w:tcPr>
            <w:tcW w:w="968" w:type="dxa"/>
            <w:noWrap/>
            <w:hideMark/>
          </w:tcPr>
          <w:p w14:paraId="00FB68D2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0.68**</w:t>
            </w:r>
          </w:p>
        </w:tc>
        <w:tc>
          <w:tcPr>
            <w:tcW w:w="968" w:type="dxa"/>
            <w:noWrap/>
            <w:hideMark/>
          </w:tcPr>
          <w:p w14:paraId="47F0EBF9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0.89***</w:t>
            </w:r>
          </w:p>
        </w:tc>
        <w:tc>
          <w:tcPr>
            <w:tcW w:w="968" w:type="dxa"/>
            <w:noWrap/>
            <w:hideMark/>
          </w:tcPr>
          <w:p w14:paraId="00998555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0.66**</w:t>
            </w:r>
          </w:p>
        </w:tc>
        <w:tc>
          <w:tcPr>
            <w:tcW w:w="968" w:type="dxa"/>
            <w:noWrap/>
            <w:hideMark/>
          </w:tcPr>
          <w:p w14:paraId="1C9CAC9A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0.82***</w:t>
            </w:r>
          </w:p>
        </w:tc>
        <w:tc>
          <w:tcPr>
            <w:tcW w:w="1268" w:type="dxa"/>
            <w:noWrap/>
            <w:hideMark/>
          </w:tcPr>
          <w:p w14:paraId="4196558E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0.76**</w:t>
            </w:r>
          </w:p>
        </w:tc>
        <w:tc>
          <w:tcPr>
            <w:tcW w:w="1268" w:type="dxa"/>
            <w:noWrap/>
            <w:hideMark/>
          </w:tcPr>
          <w:p w14:paraId="3F5D041C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96" w:type="dxa"/>
            <w:noWrap/>
            <w:hideMark/>
          </w:tcPr>
          <w:p w14:paraId="6E738E52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810" w:type="dxa"/>
            <w:noWrap/>
            <w:hideMark/>
          </w:tcPr>
          <w:p w14:paraId="6227CC0F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31" w:type="dxa"/>
            <w:noWrap/>
            <w:hideMark/>
          </w:tcPr>
          <w:p w14:paraId="2BCC476C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noWrap/>
            <w:hideMark/>
          </w:tcPr>
          <w:p w14:paraId="56DCCA42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</w:tr>
      <w:tr w:rsidR="00B8383D" w:rsidRPr="00951037" w14:paraId="2F9B35E7" w14:textId="77777777" w:rsidTr="06DDE136">
        <w:trPr>
          <w:trHeight w:val="300"/>
        </w:trPr>
        <w:tc>
          <w:tcPr>
            <w:tcW w:w="1779" w:type="dxa"/>
            <w:noWrap/>
            <w:hideMark/>
          </w:tcPr>
          <w:p w14:paraId="3CEDE71E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AC1</w:t>
            </w:r>
          </w:p>
        </w:tc>
        <w:tc>
          <w:tcPr>
            <w:tcW w:w="931" w:type="dxa"/>
            <w:noWrap/>
            <w:hideMark/>
          </w:tcPr>
          <w:p w14:paraId="0DC82D90" w14:textId="15229241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-0.33</w:t>
            </w:r>
            <w:r w:rsidR="2123F360" w:rsidRPr="00951037">
              <w:rPr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931" w:type="dxa"/>
            <w:noWrap/>
            <w:hideMark/>
          </w:tcPr>
          <w:p w14:paraId="5388A19D" w14:textId="30FC395A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-0.3</w:t>
            </w:r>
            <w:r w:rsidR="0A8D01D6" w:rsidRPr="00951037">
              <w:rPr>
                <w:color w:val="000000" w:themeColor="text1"/>
                <w:sz w:val="16"/>
                <w:szCs w:val="16"/>
              </w:rPr>
              <w:t>0</w:t>
            </w:r>
            <w:r w:rsidR="5F3BCC52" w:rsidRPr="00951037">
              <w:rPr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940" w:type="dxa"/>
            <w:noWrap/>
            <w:hideMark/>
          </w:tcPr>
          <w:p w14:paraId="3BACD5A2" w14:textId="5CEA8F94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-0.34</w:t>
            </w:r>
            <w:r w:rsidR="7C9134CE" w:rsidRPr="00951037">
              <w:rPr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968" w:type="dxa"/>
            <w:noWrap/>
            <w:hideMark/>
          </w:tcPr>
          <w:p w14:paraId="708C7A45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0.52**</w:t>
            </w:r>
          </w:p>
        </w:tc>
        <w:tc>
          <w:tcPr>
            <w:tcW w:w="968" w:type="dxa"/>
            <w:noWrap/>
            <w:hideMark/>
          </w:tcPr>
          <w:p w14:paraId="583BA1C6" w14:textId="0AC2E043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0.37</w:t>
            </w:r>
            <w:r w:rsidR="0A9E7EF1" w:rsidRPr="00951037">
              <w:rPr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968" w:type="dxa"/>
            <w:noWrap/>
            <w:hideMark/>
          </w:tcPr>
          <w:p w14:paraId="02BA1AC0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0.57**</w:t>
            </w:r>
          </w:p>
        </w:tc>
        <w:tc>
          <w:tcPr>
            <w:tcW w:w="968" w:type="dxa"/>
            <w:noWrap/>
            <w:hideMark/>
          </w:tcPr>
          <w:p w14:paraId="38A0E7DB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0.54**</w:t>
            </w:r>
          </w:p>
        </w:tc>
        <w:tc>
          <w:tcPr>
            <w:tcW w:w="1268" w:type="dxa"/>
            <w:noWrap/>
            <w:hideMark/>
          </w:tcPr>
          <w:p w14:paraId="0FEB8791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0.62**</w:t>
            </w:r>
          </w:p>
        </w:tc>
        <w:tc>
          <w:tcPr>
            <w:tcW w:w="1268" w:type="dxa"/>
            <w:noWrap/>
            <w:hideMark/>
          </w:tcPr>
          <w:p w14:paraId="59BC8956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0.51**</w:t>
            </w:r>
          </w:p>
        </w:tc>
        <w:tc>
          <w:tcPr>
            <w:tcW w:w="796" w:type="dxa"/>
            <w:noWrap/>
            <w:hideMark/>
          </w:tcPr>
          <w:p w14:paraId="30ED82E8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10" w:type="dxa"/>
            <w:noWrap/>
            <w:hideMark/>
          </w:tcPr>
          <w:p w14:paraId="22C3CFE1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31" w:type="dxa"/>
            <w:noWrap/>
            <w:hideMark/>
          </w:tcPr>
          <w:p w14:paraId="4D0ABD29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noWrap/>
            <w:hideMark/>
          </w:tcPr>
          <w:p w14:paraId="3007A03E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</w:tr>
      <w:tr w:rsidR="00B8383D" w:rsidRPr="00951037" w14:paraId="0421C200" w14:textId="77777777" w:rsidTr="06DDE136">
        <w:trPr>
          <w:trHeight w:val="211"/>
        </w:trPr>
        <w:tc>
          <w:tcPr>
            <w:tcW w:w="1779" w:type="dxa"/>
            <w:noWrap/>
            <w:hideMark/>
          </w:tcPr>
          <w:p w14:paraId="706FAE6A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AC2</w:t>
            </w:r>
          </w:p>
        </w:tc>
        <w:tc>
          <w:tcPr>
            <w:tcW w:w="931" w:type="dxa"/>
            <w:noWrap/>
            <w:hideMark/>
          </w:tcPr>
          <w:p w14:paraId="07830E00" w14:textId="3C35517E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0.35</w:t>
            </w:r>
            <w:r w:rsidR="0F95C1E5" w:rsidRPr="00951037">
              <w:rPr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931" w:type="dxa"/>
            <w:noWrap/>
            <w:hideMark/>
          </w:tcPr>
          <w:p w14:paraId="49BCC248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0.28</w:t>
            </w:r>
          </w:p>
        </w:tc>
        <w:tc>
          <w:tcPr>
            <w:tcW w:w="940" w:type="dxa"/>
            <w:noWrap/>
            <w:hideMark/>
          </w:tcPr>
          <w:p w14:paraId="69762B68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0.38*</w:t>
            </w:r>
          </w:p>
        </w:tc>
        <w:tc>
          <w:tcPr>
            <w:tcW w:w="968" w:type="dxa"/>
            <w:noWrap/>
            <w:hideMark/>
          </w:tcPr>
          <w:p w14:paraId="756C1A28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-0.25</w:t>
            </w:r>
          </w:p>
        </w:tc>
        <w:tc>
          <w:tcPr>
            <w:tcW w:w="968" w:type="dxa"/>
            <w:noWrap/>
            <w:hideMark/>
          </w:tcPr>
          <w:p w14:paraId="4F346784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-0.27</w:t>
            </w:r>
          </w:p>
        </w:tc>
        <w:tc>
          <w:tcPr>
            <w:tcW w:w="968" w:type="dxa"/>
            <w:noWrap/>
            <w:hideMark/>
          </w:tcPr>
          <w:p w14:paraId="28741DE1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-0.11</w:t>
            </w:r>
          </w:p>
        </w:tc>
        <w:tc>
          <w:tcPr>
            <w:tcW w:w="968" w:type="dxa"/>
            <w:noWrap/>
            <w:hideMark/>
          </w:tcPr>
          <w:p w14:paraId="09AAFBEF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-0.05</w:t>
            </w:r>
          </w:p>
        </w:tc>
        <w:tc>
          <w:tcPr>
            <w:tcW w:w="1268" w:type="dxa"/>
            <w:noWrap/>
            <w:hideMark/>
          </w:tcPr>
          <w:p w14:paraId="7F8FC654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-0.14</w:t>
            </w:r>
          </w:p>
        </w:tc>
        <w:tc>
          <w:tcPr>
            <w:tcW w:w="1268" w:type="dxa"/>
            <w:noWrap/>
            <w:hideMark/>
          </w:tcPr>
          <w:p w14:paraId="49B881CC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-0.211</w:t>
            </w:r>
          </w:p>
        </w:tc>
        <w:tc>
          <w:tcPr>
            <w:tcW w:w="796" w:type="dxa"/>
            <w:noWrap/>
            <w:hideMark/>
          </w:tcPr>
          <w:p w14:paraId="46583D8F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0.02</w:t>
            </w:r>
          </w:p>
        </w:tc>
        <w:tc>
          <w:tcPr>
            <w:tcW w:w="810" w:type="dxa"/>
            <w:noWrap/>
            <w:hideMark/>
          </w:tcPr>
          <w:p w14:paraId="423E779B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931" w:type="dxa"/>
            <w:noWrap/>
            <w:hideMark/>
          </w:tcPr>
          <w:p w14:paraId="717F5B49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59" w:type="dxa"/>
            <w:noWrap/>
            <w:hideMark/>
          </w:tcPr>
          <w:p w14:paraId="3DDDE187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</w:tr>
      <w:tr w:rsidR="00B8383D" w:rsidRPr="00951037" w14:paraId="1F5B982D" w14:textId="77777777" w:rsidTr="06DDE136">
        <w:trPr>
          <w:trHeight w:val="211"/>
        </w:trPr>
        <w:tc>
          <w:tcPr>
            <w:tcW w:w="1779" w:type="dxa"/>
            <w:noWrap/>
            <w:hideMark/>
          </w:tcPr>
          <w:p w14:paraId="1E1C3831" w14:textId="085EF130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2019FL</w:t>
            </w:r>
          </w:p>
        </w:tc>
        <w:tc>
          <w:tcPr>
            <w:tcW w:w="931" w:type="dxa"/>
            <w:noWrap/>
            <w:hideMark/>
          </w:tcPr>
          <w:p w14:paraId="3BA48080" w14:textId="52B99F85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0.37</w:t>
            </w:r>
            <w:r w:rsidR="5EA55A3B" w:rsidRPr="00951037">
              <w:rPr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931" w:type="dxa"/>
            <w:noWrap/>
            <w:hideMark/>
          </w:tcPr>
          <w:p w14:paraId="30E27A07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0.39*</w:t>
            </w:r>
          </w:p>
        </w:tc>
        <w:tc>
          <w:tcPr>
            <w:tcW w:w="940" w:type="dxa"/>
            <w:noWrap/>
            <w:hideMark/>
          </w:tcPr>
          <w:p w14:paraId="7B703BFA" w14:textId="670E285A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0.37</w:t>
            </w:r>
            <w:r w:rsidR="48786062" w:rsidRPr="00951037">
              <w:rPr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968" w:type="dxa"/>
            <w:noWrap/>
            <w:hideMark/>
          </w:tcPr>
          <w:p w14:paraId="1BB9D311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-0.48**</w:t>
            </w:r>
          </w:p>
        </w:tc>
        <w:tc>
          <w:tcPr>
            <w:tcW w:w="968" w:type="dxa"/>
            <w:noWrap/>
            <w:hideMark/>
          </w:tcPr>
          <w:p w14:paraId="42E306B9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-0.59**</w:t>
            </w:r>
          </w:p>
        </w:tc>
        <w:tc>
          <w:tcPr>
            <w:tcW w:w="968" w:type="dxa"/>
            <w:noWrap/>
            <w:hideMark/>
          </w:tcPr>
          <w:p w14:paraId="1A85AEFE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-0.31</w:t>
            </w:r>
          </w:p>
        </w:tc>
        <w:tc>
          <w:tcPr>
            <w:tcW w:w="968" w:type="dxa"/>
            <w:noWrap/>
            <w:hideMark/>
          </w:tcPr>
          <w:p w14:paraId="1596FA34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-0.32</w:t>
            </w:r>
          </w:p>
        </w:tc>
        <w:tc>
          <w:tcPr>
            <w:tcW w:w="1268" w:type="dxa"/>
            <w:noWrap/>
            <w:hideMark/>
          </w:tcPr>
          <w:p w14:paraId="5C094BA5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-0.46**</w:t>
            </w:r>
          </w:p>
        </w:tc>
        <w:tc>
          <w:tcPr>
            <w:tcW w:w="1268" w:type="dxa"/>
            <w:noWrap/>
            <w:hideMark/>
          </w:tcPr>
          <w:p w14:paraId="6BA7DFF7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-0.55**</w:t>
            </w:r>
          </w:p>
        </w:tc>
        <w:tc>
          <w:tcPr>
            <w:tcW w:w="796" w:type="dxa"/>
            <w:noWrap/>
            <w:hideMark/>
          </w:tcPr>
          <w:p w14:paraId="2247FD92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-0.11</w:t>
            </w:r>
          </w:p>
        </w:tc>
        <w:tc>
          <w:tcPr>
            <w:tcW w:w="810" w:type="dxa"/>
            <w:noWrap/>
            <w:hideMark/>
          </w:tcPr>
          <w:p w14:paraId="3ED780D0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0.21</w:t>
            </w:r>
          </w:p>
        </w:tc>
        <w:tc>
          <w:tcPr>
            <w:tcW w:w="931" w:type="dxa"/>
            <w:noWrap/>
            <w:hideMark/>
          </w:tcPr>
          <w:p w14:paraId="6C757CEF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959" w:type="dxa"/>
            <w:noWrap/>
            <w:hideMark/>
          </w:tcPr>
          <w:p w14:paraId="7246C0B3" w14:textId="77777777" w:rsidR="00B8383D" w:rsidRPr="00951037" w:rsidRDefault="00B8383D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</w:p>
        </w:tc>
      </w:tr>
      <w:tr w:rsidR="00B8383D" w:rsidRPr="00951037" w14:paraId="41700941" w14:textId="77777777" w:rsidTr="06DDE136">
        <w:trPr>
          <w:trHeight w:val="211"/>
        </w:trPr>
        <w:tc>
          <w:tcPr>
            <w:tcW w:w="1779" w:type="dxa"/>
            <w:noWrap/>
            <w:hideMark/>
          </w:tcPr>
          <w:p w14:paraId="17E9C7A6" w14:textId="6A683C92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2020FL</w:t>
            </w:r>
          </w:p>
        </w:tc>
        <w:tc>
          <w:tcPr>
            <w:tcW w:w="931" w:type="dxa"/>
            <w:noWrap/>
            <w:hideMark/>
          </w:tcPr>
          <w:p w14:paraId="7E9CE1D9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0.39*</w:t>
            </w:r>
          </w:p>
        </w:tc>
        <w:tc>
          <w:tcPr>
            <w:tcW w:w="931" w:type="dxa"/>
            <w:noWrap/>
            <w:hideMark/>
          </w:tcPr>
          <w:p w14:paraId="63914B06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0.43**</w:t>
            </w:r>
          </w:p>
        </w:tc>
        <w:tc>
          <w:tcPr>
            <w:tcW w:w="940" w:type="dxa"/>
            <w:noWrap/>
            <w:hideMark/>
          </w:tcPr>
          <w:p w14:paraId="57F8157F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0.41**</w:t>
            </w:r>
          </w:p>
        </w:tc>
        <w:tc>
          <w:tcPr>
            <w:tcW w:w="968" w:type="dxa"/>
            <w:noWrap/>
            <w:hideMark/>
          </w:tcPr>
          <w:p w14:paraId="635D8DB0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-0.32</w:t>
            </w:r>
          </w:p>
        </w:tc>
        <w:tc>
          <w:tcPr>
            <w:tcW w:w="968" w:type="dxa"/>
            <w:noWrap/>
            <w:hideMark/>
          </w:tcPr>
          <w:p w14:paraId="17119000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-0.44**</w:t>
            </w:r>
          </w:p>
        </w:tc>
        <w:tc>
          <w:tcPr>
            <w:tcW w:w="968" w:type="dxa"/>
            <w:noWrap/>
            <w:hideMark/>
          </w:tcPr>
          <w:p w14:paraId="17CE1B88" w14:textId="699D6CA6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-0.37</w:t>
            </w:r>
            <w:r w:rsidR="1A0C8E48" w:rsidRPr="00951037">
              <w:rPr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968" w:type="dxa"/>
            <w:noWrap/>
            <w:hideMark/>
          </w:tcPr>
          <w:p w14:paraId="5902E77A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-0.40**</w:t>
            </w:r>
          </w:p>
        </w:tc>
        <w:tc>
          <w:tcPr>
            <w:tcW w:w="1268" w:type="dxa"/>
            <w:noWrap/>
            <w:hideMark/>
          </w:tcPr>
          <w:p w14:paraId="5F772090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-0.41**</w:t>
            </w:r>
          </w:p>
        </w:tc>
        <w:tc>
          <w:tcPr>
            <w:tcW w:w="1268" w:type="dxa"/>
            <w:noWrap/>
            <w:hideMark/>
          </w:tcPr>
          <w:p w14:paraId="78292E11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-0.49**</w:t>
            </w:r>
          </w:p>
        </w:tc>
        <w:tc>
          <w:tcPr>
            <w:tcW w:w="796" w:type="dxa"/>
            <w:noWrap/>
            <w:hideMark/>
          </w:tcPr>
          <w:p w14:paraId="5ED948BF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-0.13</w:t>
            </w:r>
          </w:p>
        </w:tc>
        <w:tc>
          <w:tcPr>
            <w:tcW w:w="810" w:type="dxa"/>
            <w:noWrap/>
            <w:hideMark/>
          </w:tcPr>
          <w:p w14:paraId="50C8A9EB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0.21</w:t>
            </w:r>
          </w:p>
        </w:tc>
        <w:tc>
          <w:tcPr>
            <w:tcW w:w="931" w:type="dxa"/>
            <w:noWrap/>
            <w:hideMark/>
          </w:tcPr>
          <w:p w14:paraId="3D2B70BE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0.78***</w:t>
            </w:r>
          </w:p>
        </w:tc>
        <w:tc>
          <w:tcPr>
            <w:tcW w:w="959" w:type="dxa"/>
            <w:noWrap/>
            <w:hideMark/>
          </w:tcPr>
          <w:p w14:paraId="4690F0BB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1</w:t>
            </w:r>
          </w:p>
        </w:tc>
      </w:tr>
      <w:tr w:rsidR="00B8383D" w:rsidRPr="00951037" w14:paraId="27991D0B" w14:textId="77777777" w:rsidTr="06DDE136">
        <w:trPr>
          <w:trHeight w:val="211"/>
        </w:trPr>
        <w:tc>
          <w:tcPr>
            <w:tcW w:w="1779" w:type="dxa"/>
            <w:noWrap/>
            <w:hideMark/>
          </w:tcPr>
          <w:p w14:paraId="021FDBDB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2019&amp;2020FL</w:t>
            </w:r>
          </w:p>
        </w:tc>
        <w:tc>
          <w:tcPr>
            <w:tcW w:w="931" w:type="dxa"/>
            <w:noWrap/>
            <w:hideMark/>
          </w:tcPr>
          <w:p w14:paraId="1B4220DA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0.40*</w:t>
            </w:r>
          </w:p>
        </w:tc>
        <w:tc>
          <w:tcPr>
            <w:tcW w:w="931" w:type="dxa"/>
            <w:noWrap/>
            <w:hideMark/>
          </w:tcPr>
          <w:p w14:paraId="52F2F8D4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0.46**</w:t>
            </w:r>
          </w:p>
        </w:tc>
        <w:tc>
          <w:tcPr>
            <w:tcW w:w="940" w:type="dxa"/>
            <w:noWrap/>
            <w:hideMark/>
          </w:tcPr>
          <w:p w14:paraId="4E40BF3F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0.42**</w:t>
            </w:r>
          </w:p>
        </w:tc>
        <w:tc>
          <w:tcPr>
            <w:tcW w:w="968" w:type="dxa"/>
            <w:noWrap/>
            <w:hideMark/>
          </w:tcPr>
          <w:p w14:paraId="24F5B2BF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-0.38*</w:t>
            </w:r>
          </w:p>
        </w:tc>
        <w:tc>
          <w:tcPr>
            <w:tcW w:w="968" w:type="dxa"/>
            <w:noWrap/>
            <w:hideMark/>
          </w:tcPr>
          <w:p w14:paraId="00D72195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-0.52**</w:t>
            </w:r>
          </w:p>
        </w:tc>
        <w:tc>
          <w:tcPr>
            <w:tcW w:w="968" w:type="dxa"/>
            <w:noWrap/>
            <w:hideMark/>
          </w:tcPr>
          <w:p w14:paraId="582FFC96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-0.36</w:t>
            </w:r>
          </w:p>
        </w:tc>
        <w:tc>
          <w:tcPr>
            <w:tcW w:w="968" w:type="dxa"/>
            <w:noWrap/>
            <w:hideMark/>
          </w:tcPr>
          <w:p w14:paraId="43F9EDD2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-0.38*</w:t>
            </w:r>
          </w:p>
        </w:tc>
        <w:tc>
          <w:tcPr>
            <w:tcW w:w="1268" w:type="dxa"/>
            <w:noWrap/>
            <w:hideMark/>
          </w:tcPr>
          <w:p w14:paraId="662562BC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-0.43**</w:t>
            </w:r>
          </w:p>
        </w:tc>
        <w:tc>
          <w:tcPr>
            <w:tcW w:w="1268" w:type="dxa"/>
            <w:noWrap/>
            <w:hideMark/>
          </w:tcPr>
          <w:p w14:paraId="4349B125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-0.53**</w:t>
            </w:r>
          </w:p>
        </w:tc>
        <w:tc>
          <w:tcPr>
            <w:tcW w:w="796" w:type="dxa"/>
            <w:noWrap/>
            <w:hideMark/>
          </w:tcPr>
          <w:p w14:paraId="7D1DB307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-0.13</w:t>
            </w:r>
          </w:p>
        </w:tc>
        <w:tc>
          <w:tcPr>
            <w:tcW w:w="810" w:type="dxa"/>
            <w:noWrap/>
            <w:hideMark/>
          </w:tcPr>
          <w:p w14:paraId="776A0488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0.21</w:t>
            </w:r>
          </w:p>
        </w:tc>
        <w:tc>
          <w:tcPr>
            <w:tcW w:w="931" w:type="dxa"/>
            <w:noWrap/>
            <w:hideMark/>
          </w:tcPr>
          <w:p w14:paraId="393CD250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0.92***</w:t>
            </w:r>
          </w:p>
        </w:tc>
        <w:tc>
          <w:tcPr>
            <w:tcW w:w="959" w:type="dxa"/>
            <w:noWrap/>
            <w:hideMark/>
          </w:tcPr>
          <w:p w14:paraId="6D5D191B" w14:textId="77777777" w:rsidR="00B8383D" w:rsidRPr="00951037" w:rsidRDefault="20EC3AB1" w:rsidP="7525CC3A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</w:rPr>
            </w:pPr>
            <w:r w:rsidRPr="00951037">
              <w:rPr>
                <w:color w:val="000000" w:themeColor="text1"/>
                <w:sz w:val="16"/>
                <w:szCs w:val="16"/>
              </w:rPr>
              <w:t>0.96***</w:t>
            </w:r>
          </w:p>
        </w:tc>
      </w:tr>
    </w:tbl>
    <w:p w14:paraId="778F04DC" w14:textId="77777777" w:rsidR="00F52964" w:rsidRPr="00951037" w:rsidRDefault="00034240" w:rsidP="00F52964">
      <w:pPr>
        <w:autoSpaceDE w:val="0"/>
        <w:autoSpaceDN w:val="0"/>
        <w:adjustRightInd w:val="0"/>
        <w:rPr>
          <w:rFonts w:eastAsia="Calibri"/>
          <w:color w:val="000000"/>
          <w:sz w:val="18"/>
          <w:szCs w:val="18"/>
        </w:rPr>
      </w:pPr>
      <w:bookmarkStart w:id="5" w:name="_Hlk79048857"/>
      <w:r w:rsidRPr="00951037">
        <w:rPr>
          <w:rFonts w:eastAsia="Calibri"/>
          <w:color w:val="000000" w:themeColor="text1"/>
          <w:sz w:val="18"/>
          <w:szCs w:val="18"/>
        </w:rPr>
        <w:t>* Significant difference at p &lt; 0.05, ** significant difference at p &lt; 0.01, *** significant difference at p &lt; 0.001. The correlations were estimated by Pairwise method.</w:t>
      </w:r>
      <w:bookmarkEnd w:id="5"/>
    </w:p>
    <w:p w14:paraId="67555F05" w14:textId="77777777" w:rsidR="00F41AA6" w:rsidRPr="00951037" w:rsidRDefault="00F41AA6" w:rsidP="00F41AA6"/>
    <w:p w14:paraId="71354C14" w14:textId="414B68CE" w:rsidR="00F41AA6" w:rsidRPr="00951037" w:rsidRDefault="00F41AA6" w:rsidP="00F41AA6"/>
    <w:p w14:paraId="0500839A" w14:textId="7FC55979" w:rsidR="00CB4C96" w:rsidRPr="00951037" w:rsidRDefault="00CB4C96" w:rsidP="00F41AA6"/>
    <w:p w14:paraId="51066F71" w14:textId="7EEE1EE2" w:rsidR="00CB4C96" w:rsidRPr="00951037" w:rsidRDefault="00CB4C96" w:rsidP="00F41AA6"/>
    <w:p w14:paraId="1023C655" w14:textId="477C52AA" w:rsidR="00CB4C96" w:rsidRPr="00951037" w:rsidRDefault="00CB4C96" w:rsidP="00F41AA6"/>
    <w:p w14:paraId="6BD24BBE" w14:textId="03D6CC2F" w:rsidR="00CB4C96" w:rsidRDefault="00CB4C96" w:rsidP="00F41AA6"/>
    <w:p w14:paraId="6263E4D0" w14:textId="77777777" w:rsidR="00024CCB" w:rsidRPr="00951037" w:rsidRDefault="00024CCB" w:rsidP="00F41AA6"/>
    <w:p w14:paraId="7F535DEB" w14:textId="77777777" w:rsidR="00CB4C96" w:rsidRPr="00951037" w:rsidRDefault="00CB4C96" w:rsidP="00F41AA6"/>
    <w:p w14:paraId="55911589" w14:textId="02A0A5D3" w:rsidR="00F41AA6" w:rsidRPr="00951037" w:rsidRDefault="00D76FA0" w:rsidP="00F41AA6">
      <w:r>
        <w:lastRenderedPageBreak/>
        <w:t xml:space="preserve">Supplementary </w:t>
      </w:r>
      <w:r w:rsidRPr="06DDE136">
        <w:rPr>
          <w:b/>
          <w:bCs/>
        </w:rPr>
        <w:t xml:space="preserve">Table </w:t>
      </w:r>
      <w:r w:rsidR="7D8DE56B" w:rsidRPr="06DDE136">
        <w:rPr>
          <w:b/>
          <w:bCs/>
        </w:rPr>
        <w:t>S</w:t>
      </w:r>
      <w:r w:rsidRPr="06DDE136">
        <w:rPr>
          <w:b/>
          <w:bCs/>
        </w:rPr>
        <w:t>1</w:t>
      </w:r>
      <w:r w:rsidR="2634C3DA" w:rsidRPr="06DDE136">
        <w:rPr>
          <w:b/>
          <w:bCs/>
        </w:rPr>
        <w:t>-</w:t>
      </w:r>
      <w:r w:rsidR="00CB4C96" w:rsidRPr="06DDE136">
        <w:rPr>
          <w:b/>
          <w:bCs/>
        </w:rPr>
        <w:t>e</w:t>
      </w:r>
      <w:r>
        <w:t xml:space="preserve">. </w:t>
      </w:r>
      <w:r w:rsidR="00634F84">
        <w:t>Broad sense heritability</w:t>
      </w:r>
      <w:r w:rsidR="767DE87A">
        <w:t xml:space="preserve"> (</w:t>
      </w:r>
      <w:r w:rsidR="767DE87A" w:rsidRPr="06DDE136">
        <w:rPr>
          <w:i/>
          <w:iCs/>
        </w:rPr>
        <w:t>H</w:t>
      </w:r>
      <w:r w:rsidR="767DE87A" w:rsidRPr="06DDE136">
        <w:rPr>
          <w:i/>
          <w:iCs/>
          <w:vertAlign w:val="superscript"/>
        </w:rPr>
        <w:t>2</w:t>
      </w:r>
      <w:r w:rsidR="767DE87A">
        <w:t xml:space="preserve">) </w:t>
      </w:r>
      <w:r w:rsidR="00D107D2">
        <w:t xml:space="preserve">for plant height, flowering time, </w:t>
      </w:r>
      <w:r w:rsidR="00634F84">
        <w:t xml:space="preserve">sugarcane aphid </w:t>
      </w:r>
      <w:r w:rsidR="00D107D2">
        <w:t xml:space="preserve">(SCA) </w:t>
      </w:r>
      <w:r w:rsidR="00634F84">
        <w:t>damage</w:t>
      </w:r>
      <w:r w:rsidR="00D107D2">
        <w:t xml:space="preserve"> and count, </w:t>
      </w:r>
      <w:r w:rsidR="21FE82D6">
        <w:t xml:space="preserve">reflectance </w:t>
      </w:r>
      <w:r w:rsidR="00951037">
        <w:t>indices-based</w:t>
      </w:r>
      <w:r w:rsidR="00D107D2">
        <w:t xml:space="preserve"> scores and greenhouse damage (GHD) ratings</w:t>
      </w:r>
    </w:p>
    <w:p w14:paraId="2270E8CD" w14:textId="475926D1" w:rsidR="00F41AA6" w:rsidRPr="00951037" w:rsidRDefault="00F41AA6" w:rsidP="00F41AA6"/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2040"/>
        <w:gridCol w:w="2010"/>
        <w:gridCol w:w="2250"/>
        <w:gridCol w:w="2340"/>
        <w:gridCol w:w="2220"/>
      </w:tblGrid>
      <w:tr w:rsidR="5E14970F" w14:paraId="2971C84F" w14:textId="77777777" w:rsidTr="5E14970F">
        <w:trPr>
          <w:trHeight w:val="300"/>
        </w:trPr>
        <w:tc>
          <w:tcPr>
            <w:tcW w:w="1086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3DF7D01" w14:textId="7BEFE1CC" w:rsidR="5E14970F" w:rsidRDefault="5E14970F" w:rsidP="5E14970F">
            <w:pPr>
              <w:jc w:val="center"/>
              <w:rPr>
                <w:sz w:val="22"/>
                <w:szCs w:val="22"/>
              </w:rPr>
            </w:pPr>
          </w:p>
          <w:p w14:paraId="6E67ACA2" w14:textId="2912C5FC" w:rsidR="5E14970F" w:rsidRDefault="5E14970F" w:rsidP="5E14970F">
            <w:pPr>
              <w:jc w:val="center"/>
            </w:pPr>
            <w:r w:rsidRPr="5E14970F">
              <w:rPr>
                <w:sz w:val="22"/>
                <w:szCs w:val="22"/>
              </w:rPr>
              <w:t>Results from SAS Proc VARCOMP</w:t>
            </w:r>
            <w:r w:rsidRPr="5E14970F">
              <w:t xml:space="preserve"> </w:t>
            </w:r>
            <w:r w:rsidRPr="5E14970F">
              <w:rPr>
                <w:sz w:val="22"/>
                <w:szCs w:val="22"/>
              </w:rPr>
              <w:t>method = REML, Broad-sense heritability</w:t>
            </w:r>
          </w:p>
        </w:tc>
      </w:tr>
      <w:tr w:rsidR="5E14970F" w14:paraId="27F5C11E" w14:textId="77777777" w:rsidTr="5E14970F">
        <w:trPr>
          <w:trHeight w:val="390"/>
        </w:trPr>
        <w:tc>
          <w:tcPr>
            <w:tcW w:w="204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69717BF8" w14:textId="70D0B2EA" w:rsidR="5E14970F" w:rsidRDefault="5E14970F">
            <w:r w:rsidRPr="5E14970F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882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08DB094" w14:textId="5673CBA5" w:rsidR="5E14970F" w:rsidRDefault="5E14970F">
            <w:r w:rsidRPr="5E14970F">
              <w:rPr>
                <w:sz w:val="22"/>
                <w:szCs w:val="22"/>
              </w:rPr>
              <w:t xml:space="preserve">across years       </w:t>
            </w:r>
            <w:r w:rsidRPr="5E14970F">
              <w:rPr>
                <w:i/>
                <w:iCs/>
                <w:sz w:val="22"/>
                <w:szCs w:val="22"/>
              </w:rPr>
              <w:t>H</w:t>
            </w:r>
            <w:r w:rsidRPr="5E14970F">
              <w:rPr>
                <w:i/>
                <w:iCs/>
                <w:vertAlign w:val="superscript"/>
              </w:rPr>
              <w:t>2</w:t>
            </w:r>
            <w:r w:rsidRPr="5E14970F">
              <w:t xml:space="preserve"> = σ</w:t>
            </w:r>
            <w:r w:rsidRPr="5E14970F">
              <w:rPr>
                <w:vertAlign w:val="superscript"/>
              </w:rPr>
              <w:t>2</w:t>
            </w:r>
            <w:r w:rsidRPr="5E14970F">
              <w:rPr>
                <w:i/>
                <w:iCs/>
                <w:vertAlign w:val="subscript"/>
              </w:rPr>
              <w:t>g</w:t>
            </w:r>
            <w:r w:rsidRPr="5E14970F">
              <w:t xml:space="preserve"> / (σ</w:t>
            </w:r>
            <w:r w:rsidRPr="5E14970F">
              <w:rPr>
                <w:vertAlign w:val="superscript"/>
              </w:rPr>
              <w:t>2</w:t>
            </w:r>
            <w:r w:rsidRPr="5E14970F">
              <w:rPr>
                <w:i/>
                <w:iCs/>
                <w:vertAlign w:val="subscript"/>
              </w:rPr>
              <w:t>g</w:t>
            </w:r>
            <w:r w:rsidRPr="5E14970F">
              <w:t xml:space="preserve"> + σ</w:t>
            </w:r>
            <w:r w:rsidRPr="5E14970F">
              <w:rPr>
                <w:vertAlign w:val="superscript"/>
              </w:rPr>
              <w:t>2</w:t>
            </w:r>
            <w:r w:rsidRPr="5E14970F">
              <w:rPr>
                <w:i/>
                <w:iCs/>
                <w:vertAlign w:val="subscript"/>
              </w:rPr>
              <w:t>gy</w:t>
            </w:r>
            <w:r w:rsidRPr="5E14970F">
              <w:t xml:space="preserve"> + ε)</w:t>
            </w:r>
            <w:r w:rsidRPr="5E14970F">
              <w:rPr>
                <w:sz w:val="22"/>
                <w:szCs w:val="22"/>
              </w:rPr>
              <w:t xml:space="preserve"> </w:t>
            </w:r>
          </w:p>
        </w:tc>
      </w:tr>
      <w:tr w:rsidR="5E14970F" w14:paraId="6EAEB9C0" w14:textId="77777777" w:rsidTr="5E14970F">
        <w:trPr>
          <w:trHeight w:val="390"/>
        </w:trPr>
        <w:tc>
          <w:tcPr>
            <w:tcW w:w="2040" w:type="dxa"/>
            <w:vMerge/>
            <w:tcBorders>
              <w:left w:val="single" w:sz="0" w:space="0" w:color="auto"/>
              <w:right w:val="single" w:sz="0" w:space="0" w:color="auto"/>
            </w:tcBorders>
            <w:vAlign w:val="center"/>
          </w:tcPr>
          <w:p w14:paraId="42D5B338" w14:textId="77777777" w:rsidR="00B61DD3" w:rsidRDefault="00B61DD3"/>
        </w:tc>
        <w:tc>
          <w:tcPr>
            <w:tcW w:w="88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EC80A8F" w14:textId="5F2D399E" w:rsidR="5E14970F" w:rsidRDefault="5E14970F">
            <w:r w:rsidRPr="5E14970F">
              <w:rPr>
                <w:sz w:val="22"/>
                <w:szCs w:val="22"/>
              </w:rPr>
              <w:t xml:space="preserve">within years or dates </w:t>
            </w:r>
            <w:r w:rsidRPr="5E14970F">
              <w:rPr>
                <w:i/>
                <w:iCs/>
                <w:sz w:val="22"/>
                <w:szCs w:val="22"/>
              </w:rPr>
              <w:t>H</w:t>
            </w:r>
            <w:r w:rsidRPr="5E14970F">
              <w:rPr>
                <w:i/>
                <w:iCs/>
                <w:vertAlign w:val="superscript"/>
              </w:rPr>
              <w:t>2</w:t>
            </w:r>
            <w:r w:rsidRPr="5E14970F">
              <w:t xml:space="preserve"> = σ</w:t>
            </w:r>
            <w:r w:rsidRPr="5E14970F">
              <w:rPr>
                <w:vertAlign w:val="superscript"/>
              </w:rPr>
              <w:t>2</w:t>
            </w:r>
            <w:r w:rsidRPr="5E14970F">
              <w:rPr>
                <w:i/>
                <w:iCs/>
                <w:vertAlign w:val="subscript"/>
              </w:rPr>
              <w:t>g</w:t>
            </w:r>
            <w:r w:rsidRPr="5E14970F">
              <w:t xml:space="preserve"> / (σ</w:t>
            </w:r>
            <w:r w:rsidRPr="5E14970F">
              <w:rPr>
                <w:vertAlign w:val="superscript"/>
              </w:rPr>
              <w:t>2</w:t>
            </w:r>
            <w:r w:rsidRPr="5E14970F">
              <w:rPr>
                <w:i/>
                <w:iCs/>
                <w:vertAlign w:val="subscript"/>
              </w:rPr>
              <w:t>g</w:t>
            </w:r>
            <w:r w:rsidRPr="5E14970F">
              <w:t xml:space="preserve"> + ε)</w:t>
            </w:r>
            <w:r w:rsidRPr="5E14970F">
              <w:rPr>
                <w:sz w:val="22"/>
                <w:szCs w:val="22"/>
              </w:rPr>
              <w:t xml:space="preserve"> </w:t>
            </w:r>
          </w:p>
        </w:tc>
      </w:tr>
      <w:tr w:rsidR="5E14970F" w14:paraId="1AFCACA8" w14:textId="77777777" w:rsidTr="5E14970F">
        <w:trPr>
          <w:trHeight w:val="345"/>
        </w:trPr>
        <w:tc>
          <w:tcPr>
            <w:tcW w:w="2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E066E0E" w14:textId="23E65425" w:rsidR="5E14970F" w:rsidRDefault="5E14970F">
            <w:r w:rsidRPr="5E14970F">
              <w:rPr>
                <w:sz w:val="22"/>
                <w:szCs w:val="22"/>
              </w:rPr>
              <w:t xml:space="preserve"> </w:t>
            </w:r>
          </w:p>
        </w:tc>
        <w:tc>
          <w:tcPr>
            <w:tcW w:w="8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BBE3B04" w14:textId="49D6B91F" w:rsidR="5E14970F" w:rsidRDefault="5E14970F">
            <w:r w:rsidRPr="5E14970F">
              <w:rPr>
                <w:b/>
                <w:bCs/>
                <w:sz w:val="22"/>
                <w:szCs w:val="22"/>
              </w:rPr>
              <w:t>Variance component estimates for flowering time and plant height</w:t>
            </w:r>
          </w:p>
        </w:tc>
      </w:tr>
      <w:tr w:rsidR="5E14970F" w14:paraId="060FEFE5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16A40AF" w14:textId="51B60F72" w:rsidR="5E14970F" w:rsidRDefault="5E14970F">
            <w:r w:rsidRPr="5E14970F">
              <w:rPr>
                <w:b/>
                <w:bCs/>
                <w:sz w:val="22"/>
                <w:szCs w:val="22"/>
              </w:rPr>
              <w:t>Effect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8FDA844" w14:textId="4BA843E4" w:rsidR="5E14970F" w:rsidRDefault="5E14970F">
            <w:r w:rsidRPr="5E14970F">
              <w:rPr>
                <w:b/>
                <w:bCs/>
                <w:sz w:val="22"/>
                <w:szCs w:val="22"/>
              </w:rPr>
              <w:t>Plant Height</w:t>
            </w:r>
          </w:p>
        </w:tc>
        <w:tc>
          <w:tcPr>
            <w:tcW w:w="2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ABE54FF" w14:textId="6A68FC62" w:rsidR="5E14970F" w:rsidRDefault="5E14970F">
            <w:r w:rsidRPr="5E14970F">
              <w:rPr>
                <w:b/>
                <w:bCs/>
                <w:sz w:val="22"/>
                <w:szCs w:val="22"/>
              </w:rPr>
              <w:t>Flowering time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2A97B52" w14:textId="2764952C" w:rsidR="5E14970F" w:rsidRDefault="5E14970F">
            <w:r w:rsidRPr="5E14970F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8836D61" w14:textId="175C62D0" w:rsidR="5E14970F" w:rsidRDefault="5E14970F">
            <w:r w:rsidRPr="5E14970F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5E14970F" w14:paraId="354D6E54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7E4744A" w14:textId="4C50F849" w:rsidR="5E14970F" w:rsidRDefault="5E14970F">
            <w:r w:rsidRPr="5E14970F">
              <w:rPr>
                <w:sz w:val="22"/>
                <w:szCs w:val="22"/>
              </w:rPr>
              <w:t>Var (Rep (Year))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27E35AD" w14:textId="72BB5F81" w:rsidR="5E14970F" w:rsidRDefault="5E14970F">
            <w:r w:rsidRPr="5E14970F">
              <w:rPr>
                <w:sz w:val="22"/>
                <w:szCs w:val="22"/>
              </w:rPr>
              <w:t>5.8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EA63EC6" w14:textId="3ABAFD09" w:rsidR="5E14970F" w:rsidRDefault="5E14970F">
            <w:r w:rsidRPr="5E14970F">
              <w:rPr>
                <w:sz w:val="22"/>
                <w:szCs w:val="22"/>
              </w:rPr>
              <w:t>3.479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15ED671" w14:textId="035235CD" w:rsidR="5E14970F" w:rsidRDefault="5E14970F">
            <w:r w:rsidRPr="5E14970F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39F66C7" w14:textId="11A2EB3B" w:rsidR="5E14970F" w:rsidRDefault="5E14970F">
            <w:r w:rsidRPr="5E14970F">
              <w:rPr>
                <w:sz w:val="22"/>
                <w:szCs w:val="22"/>
              </w:rPr>
              <w:t xml:space="preserve"> </w:t>
            </w:r>
          </w:p>
        </w:tc>
      </w:tr>
      <w:tr w:rsidR="5E14970F" w14:paraId="42D950E3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1BDAEFF" w14:textId="2EB9007E" w:rsidR="5E14970F" w:rsidRDefault="5E14970F">
            <w:r w:rsidRPr="5E14970F">
              <w:rPr>
                <w:sz w:val="22"/>
                <w:szCs w:val="22"/>
              </w:rPr>
              <w:t>Var (Year)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137E491" w14:textId="780B9C8E" w:rsidR="5E14970F" w:rsidRDefault="5E14970F">
            <w:r w:rsidRPr="5E14970F">
              <w:rPr>
                <w:sz w:val="22"/>
                <w:szCs w:val="22"/>
              </w:rPr>
              <w:t>146.9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DA5EF17" w14:textId="5989416C" w:rsidR="5E14970F" w:rsidRDefault="5E14970F">
            <w:r w:rsidRPr="5E14970F">
              <w:rPr>
                <w:sz w:val="22"/>
                <w:szCs w:val="22"/>
              </w:rPr>
              <w:t>2.508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AF3A137" w14:textId="34209F97" w:rsidR="5E14970F" w:rsidRDefault="5E14970F">
            <w:r w:rsidRPr="5E14970F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9CD697F" w14:textId="5DF2DD5D" w:rsidR="5E14970F" w:rsidRDefault="5E14970F">
            <w:r w:rsidRPr="5E14970F">
              <w:rPr>
                <w:sz w:val="22"/>
                <w:szCs w:val="22"/>
              </w:rPr>
              <w:t xml:space="preserve"> </w:t>
            </w:r>
          </w:p>
        </w:tc>
      </w:tr>
      <w:tr w:rsidR="5E14970F" w14:paraId="5B1F1E59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F8E7DB4" w14:textId="6341919C" w:rsidR="5E14970F" w:rsidRDefault="5E14970F">
            <w:r w:rsidRPr="5E14970F">
              <w:rPr>
                <w:sz w:val="22"/>
                <w:szCs w:val="22"/>
              </w:rPr>
              <w:t>Var (PI)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9F89C35" w14:textId="1D3246A7" w:rsidR="5E14970F" w:rsidRDefault="5E14970F">
            <w:r w:rsidRPr="5E14970F">
              <w:rPr>
                <w:sz w:val="22"/>
                <w:szCs w:val="22"/>
              </w:rPr>
              <w:t>1228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21C46AD" w14:textId="73993375" w:rsidR="5E14970F" w:rsidRDefault="5E14970F">
            <w:r w:rsidRPr="5E14970F">
              <w:rPr>
                <w:sz w:val="22"/>
                <w:szCs w:val="22"/>
              </w:rPr>
              <w:t>57.222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BD31BE3" w14:textId="4082C7D8" w:rsidR="5E14970F" w:rsidRDefault="5E14970F">
            <w:r w:rsidRPr="5E14970F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AD2CA80" w14:textId="1408A7F8" w:rsidR="5E14970F" w:rsidRDefault="5E14970F">
            <w:r w:rsidRPr="5E14970F">
              <w:rPr>
                <w:sz w:val="22"/>
                <w:szCs w:val="22"/>
              </w:rPr>
              <w:t xml:space="preserve"> </w:t>
            </w:r>
          </w:p>
        </w:tc>
      </w:tr>
      <w:tr w:rsidR="5E14970F" w14:paraId="46DF61BE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5EDEB50" w14:textId="53352E34" w:rsidR="5E14970F" w:rsidRDefault="5E14970F">
            <w:r w:rsidRPr="5E14970F">
              <w:rPr>
                <w:sz w:val="22"/>
                <w:szCs w:val="22"/>
              </w:rPr>
              <w:t>Var (PI*Year)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0685E94" w14:textId="559C0CA1" w:rsidR="5E14970F" w:rsidRDefault="5E14970F">
            <w:r w:rsidRPr="5E14970F">
              <w:rPr>
                <w:sz w:val="22"/>
                <w:szCs w:val="22"/>
              </w:rPr>
              <w:t>309.6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C19B956" w14:textId="582DBB38" w:rsidR="5E14970F" w:rsidRDefault="5E14970F">
            <w:r w:rsidRPr="5E14970F">
              <w:rPr>
                <w:sz w:val="22"/>
                <w:szCs w:val="22"/>
              </w:rPr>
              <w:t>6.768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43E76D8" w14:textId="5E9CB70E" w:rsidR="5E14970F" w:rsidRDefault="5E14970F">
            <w:r w:rsidRPr="5E14970F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FF761F2" w14:textId="36D994C6" w:rsidR="5E14970F" w:rsidRDefault="5E14970F">
            <w:r w:rsidRPr="5E14970F">
              <w:rPr>
                <w:sz w:val="22"/>
                <w:szCs w:val="22"/>
              </w:rPr>
              <w:t xml:space="preserve"> </w:t>
            </w:r>
          </w:p>
        </w:tc>
      </w:tr>
      <w:tr w:rsidR="5E14970F" w14:paraId="391C804A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0D97416" w14:textId="1C0D5A61" w:rsidR="5E14970F" w:rsidRDefault="5E14970F">
            <w:r w:rsidRPr="5E14970F">
              <w:rPr>
                <w:sz w:val="22"/>
                <w:szCs w:val="22"/>
              </w:rPr>
              <w:t>Var (Error)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E9F70B7" w14:textId="23A0BAA8" w:rsidR="5E14970F" w:rsidRDefault="5E14970F">
            <w:r w:rsidRPr="5E14970F">
              <w:rPr>
                <w:sz w:val="22"/>
                <w:szCs w:val="22"/>
              </w:rPr>
              <w:t>129.3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F73F054" w14:textId="2E0E0ADB" w:rsidR="5E14970F" w:rsidRDefault="5E14970F">
            <w:r w:rsidRPr="5E14970F">
              <w:rPr>
                <w:sz w:val="22"/>
                <w:szCs w:val="22"/>
              </w:rPr>
              <w:t>18.756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7303AB9" w14:textId="0E53695B" w:rsidR="5E14970F" w:rsidRDefault="5E14970F">
            <w:r w:rsidRPr="5E14970F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5E25E3F" w14:textId="615E90C0" w:rsidR="5E14970F" w:rsidRDefault="5E14970F">
            <w:r w:rsidRPr="5E14970F">
              <w:rPr>
                <w:sz w:val="22"/>
                <w:szCs w:val="22"/>
              </w:rPr>
              <w:t xml:space="preserve"> </w:t>
            </w:r>
          </w:p>
        </w:tc>
      </w:tr>
      <w:tr w:rsidR="5E14970F" w14:paraId="244B5AB7" w14:textId="77777777" w:rsidTr="5E14970F">
        <w:trPr>
          <w:trHeight w:val="345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159C733" w14:textId="4D2B2B46" w:rsidR="5E14970F" w:rsidRDefault="5E14970F">
            <w:r w:rsidRPr="5E14970F">
              <w:rPr>
                <w:b/>
                <w:bCs/>
                <w:i/>
                <w:iCs/>
                <w:sz w:val="22"/>
                <w:szCs w:val="22"/>
              </w:rPr>
              <w:t>H</w:t>
            </w:r>
            <w:r w:rsidRPr="5E14970F">
              <w:rPr>
                <w:b/>
                <w:bCs/>
                <w:i/>
                <w:iCs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9D5D0B3" w14:textId="1CE1E600" w:rsidR="5E14970F" w:rsidRDefault="5E14970F">
            <w:r w:rsidRPr="5E14970F">
              <w:rPr>
                <w:sz w:val="22"/>
                <w:szCs w:val="22"/>
              </w:rPr>
              <w:t>0.74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5EB74DA" w14:textId="3D265905" w:rsidR="5E14970F" w:rsidRDefault="5E14970F">
            <w:r w:rsidRPr="5E14970F">
              <w:rPr>
                <w:sz w:val="22"/>
                <w:szCs w:val="22"/>
              </w:rPr>
              <w:t>0.69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A136E97" w14:textId="65650B19" w:rsidR="5E14970F" w:rsidRDefault="5E14970F">
            <w:r w:rsidRPr="5E14970F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EFE96DB" w14:textId="7C7CE0A9" w:rsidR="5E14970F" w:rsidRDefault="5E14970F">
            <w:r w:rsidRPr="5E14970F">
              <w:rPr>
                <w:sz w:val="22"/>
                <w:szCs w:val="22"/>
              </w:rPr>
              <w:t xml:space="preserve"> </w:t>
            </w:r>
          </w:p>
        </w:tc>
      </w:tr>
      <w:tr w:rsidR="5E14970F" w14:paraId="6A1C9DEE" w14:textId="77777777" w:rsidTr="5E14970F">
        <w:trPr>
          <w:trHeight w:val="36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5D78842" w14:textId="04563672" w:rsidR="5E14970F" w:rsidRDefault="5E14970F">
            <w:r w:rsidRPr="5E14970F">
              <w:rPr>
                <w:sz w:val="22"/>
                <w:szCs w:val="22"/>
              </w:rPr>
              <w:t xml:space="preserve"> </w:t>
            </w:r>
          </w:p>
        </w:tc>
        <w:tc>
          <w:tcPr>
            <w:tcW w:w="8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64D3E85" w14:textId="7F81472D" w:rsidR="5E14970F" w:rsidRDefault="5E14970F">
            <w:r w:rsidRPr="5E14970F">
              <w:rPr>
                <w:b/>
                <w:bCs/>
                <w:sz w:val="22"/>
                <w:szCs w:val="22"/>
              </w:rPr>
              <w:t>Variance component estimates of SCA-related traits</w:t>
            </w:r>
          </w:p>
        </w:tc>
      </w:tr>
      <w:tr w:rsidR="5E14970F" w14:paraId="342DE4F5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ECA6BA2" w14:textId="76314A6B" w:rsidR="5E14970F" w:rsidRDefault="5E14970F">
            <w:r w:rsidRPr="5E14970F">
              <w:rPr>
                <w:b/>
                <w:bCs/>
                <w:sz w:val="22"/>
                <w:szCs w:val="22"/>
              </w:rPr>
              <w:t>Effect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70ED531" w14:textId="0B1992C3" w:rsidR="5E14970F" w:rsidRDefault="5E14970F">
            <w:r w:rsidRPr="5E14970F">
              <w:rPr>
                <w:b/>
                <w:bCs/>
                <w:sz w:val="22"/>
                <w:szCs w:val="22"/>
              </w:rPr>
              <w:t>Damage 1 (D!)</w:t>
            </w:r>
          </w:p>
        </w:tc>
        <w:tc>
          <w:tcPr>
            <w:tcW w:w="2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6C63EA1" w14:textId="60F0D874" w:rsidR="5E14970F" w:rsidRDefault="5E14970F">
            <w:r w:rsidRPr="5E14970F">
              <w:rPr>
                <w:b/>
                <w:bCs/>
                <w:sz w:val="22"/>
                <w:szCs w:val="22"/>
              </w:rPr>
              <w:t>Damage 2 (D2)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370B1F8" w14:textId="36195FB6" w:rsidR="5E14970F" w:rsidRDefault="5E14970F">
            <w:r w:rsidRPr="5E14970F">
              <w:rPr>
                <w:b/>
                <w:bCs/>
                <w:sz w:val="22"/>
                <w:szCs w:val="22"/>
              </w:rPr>
              <w:t>Log count 1 (AC1)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DFD81B4" w14:textId="25E82735" w:rsidR="5E14970F" w:rsidRDefault="5E14970F">
            <w:r w:rsidRPr="5E14970F">
              <w:rPr>
                <w:b/>
                <w:bCs/>
                <w:sz w:val="22"/>
                <w:szCs w:val="22"/>
              </w:rPr>
              <w:t>Log count 2 (AC2)</w:t>
            </w:r>
          </w:p>
        </w:tc>
      </w:tr>
      <w:tr w:rsidR="5E14970F" w14:paraId="79A2E44F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1A17769" w14:textId="4502729C" w:rsidR="5E14970F" w:rsidRDefault="5E14970F">
            <w:r w:rsidRPr="5E14970F">
              <w:rPr>
                <w:sz w:val="22"/>
                <w:szCs w:val="22"/>
              </w:rPr>
              <w:t>Var (Rep (Year))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E5C86E4" w14:textId="739621EC" w:rsidR="5E14970F" w:rsidRDefault="5E14970F">
            <w:r w:rsidRPr="5E14970F">
              <w:rPr>
                <w:sz w:val="22"/>
                <w:szCs w:val="22"/>
              </w:rPr>
              <w:t>0.136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7179A7E" w14:textId="0080DAAC" w:rsidR="5E14970F" w:rsidRDefault="5E14970F">
            <w:r w:rsidRPr="5E14970F">
              <w:rPr>
                <w:sz w:val="22"/>
                <w:szCs w:val="22"/>
              </w:rPr>
              <w:t>0.357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20BB103" w14:textId="7A434C16" w:rsidR="5E14970F" w:rsidRDefault="5E14970F">
            <w:r w:rsidRPr="5E14970F">
              <w:rPr>
                <w:sz w:val="22"/>
                <w:szCs w:val="22"/>
              </w:rPr>
              <w:t>0.028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01FA5B3" w14:textId="05BBBF93" w:rsidR="5E14970F" w:rsidRDefault="5E14970F">
            <w:r w:rsidRPr="5E14970F">
              <w:rPr>
                <w:sz w:val="22"/>
                <w:szCs w:val="22"/>
              </w:rPr>
              <w:t>0.103</w:t>
            </w:r>
          </w:p>
        </w:tc>
      </w:tr>
      <w:tr w:rsidR="5E14970F" w14:paraId="130514BD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92E519A" w14:textId="0EF217E5" w:rsidR="5E14970F" w:rsidRDefault="5E14970F">
            <w:r w:rsidRPr="5E14970F">
              <w:rPr>
                <w:sz w:val="22"/>
                <w:szCs w:val="22"/>
              </w:rPr>
              <w:t>Var (Year)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E111571" w14:textId="07D44503" w:rsidR="5E14970F" w:rsidRDefault="5E14970F">
            <w:r w:rsidRPr="5E14970F">
              <w:rPr>
                <w:sz w:val="22"/>
                <w:szCs w:val="22"/>
              </w:rPr>
              <w:t>1.324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8C32922" w14:textId="53787D07" w:rsidR="5E14970F" w:rsidRDefault="5E14970F">
            <w:r w:rsidRPr="5E14970F">
              <w:rPr>
                <w:sz w:val="22"/>
                <w:szCs w:val="22"/>
              </w:rPr>
              <w:t>0.000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C475D32" w14:textId="41D63784" w:rsidR="5E14970F" w:rsidRDefault="5E14970F">
            <w:r w:rsidRPr="5E14970F">
              <w:rPr>
                <w:sz w:val="22"/>
                <w:szCs w:val="22"/>
              </w:rPr>
              <w:t>0.006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CD06B11" w14:textId="43F9123B" w:rsidR="5E14970F" w:rsidRDefault="5E14970F">
            <w:r w:rsidRPr="5E14970F">
              <w:rPr>
                <w:sz w:val="22"/>
                <w:szCs w:val="22"/>
              </w:rPr>
              <w:t>1.963</w:t>
            </w:r>
          </w:p>
        </w:tc>
      </w:tr>
      <w:tr w:rsidR="5E14970F" w14:paraId="1E008EEA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DA98188" w14:textId="2507B131" w:rsidR="5E14970F" w:rsidRDefault="5E14970F">
            <w:r w:rsidRPr="5E14970F">
              <w:rPr>
                <w:sz w:val="22"/>
                <w:szCs w:val="22"/>
              </w:rPr>
              <w:t>Var (PI)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B6CFA89" w14:textId="0BFE5987" w:rsidR="5E14970F" w:rsidRDefault="5E14970F">
            <w:r w:rsidRPr="5E14970F">
              <w:rPr>
                <w:sz w:val="22"/>
                <w:szCs w:val="22"/>
              </w:rPr>
              <w:t>0.835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9A3E502" w14:textId="291D703E" w:rsidR="5E14970F" w:rsidRDefault="5E14970F">
            <w:r w:rsidRPr="5E14970F">
              <w:rPr>
                <w:sz w:val="22"/>
                <w:szCs w:val="22"/>
              </w:rPr>
              <w:t>0.957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CCEA9DC" w14:textId="3F2B4E30" w:rsidR="5E14970F" w:rsidRDefault="5E14970F">
            <w:r w:rsidRPr="5E14970F">
              <w:rPr>
                <w:sz w:val="22"/>
                <w:szCs w:val="22"/>
              </w:rPr>
              <w:t>0.039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63A8B9C" w14:textId="6E1C925F" w:rsidR="5E14970F" w:rsidRDefault="5E14970F">
            <w:r w:rsidRPr="5E14970F">
              <w:rPr>
                <w:sz w:val="22"/>
                <w:szCs w:val="22"/>
              </w:rPr>
              <w:t>0.017</w:t>
            </w:r>
          </w:p>
        </w:tc>
      </w:tr>
      <w:tr w:rsidR="5E14970F" w14:paraId="603D60DA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7C82265" w14:textId="373E34E6" w:rsidR="5E14970F" w:rsidRDefault="5E14970F">
            <w:r w:rsidRPr="5E14970F">
              <w:rPr>
                <w:sz w:val="22"/>
                <w:szCs w:val="22"/>
              </w:rPr>
              <w:t>Var (PI*Year)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7CBC66F" w14:textId="6010AF7C" w:rsidR="5E14970F" w:rsidRDefault="5E14970F">
            <w:r w:rsidRPr="5E14970F">
              <w:rPr>
                <w:sz w:val="22"/>
                <w:szCs w:val="22"/>
              </w:rPr>
              <w:t>0.245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523DA06" w14:textId="3058AC6C" w:rsidR="5E14970F" w:rsidRDefault="5E14970F">
            <w:r w:rsidRPr="5E14970F">
              <w:rPr>
                <w:sz w:val="22"/>
                <w:szCs w:val="22"/>
              </w:rPr>
              <w:t>0.417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82A72A1" w14:textId="7D8F328D" w:rsidR="5E14970F" w:rsidRDefault="5E14970F">
            <w:r w:rsidRPr="5E14970F">
              <w:rPr>
                <w:sz w:val="22"/>
                <w:szCs w:val="22"/>
              </w:rPr>
              <w:t>0.012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DD6C6E6" w14:textId="7BCA2E33" w:rsidR="5E14970F" w:rsidRDefault="5E14970F">
            <w:r w:rsidRPr="5E14970F">
              <w:rPr>
                <w:sz w:val="22"/>
                <w:szCs w:val="22"/>
              </w:rPr>
              <w:t>0.071</w:t>
            </w:r>
          </w:p>
        </w:tc>
      </w:tr>
      <w:tr w:rsidR="5E14970F" w14:paraId="71FEA71F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6A628F5" w14:textId="3E630B1D" w:rsidR="5E14970F" w:rsidRDefault="5E14970F">
            <w:r w:rsidRPr="5E14970F">
              <w:rPr>
                <w:sz w:val="22"/>
                <w:szCs w:val="22"/>
              </w:rPr>
              <w:t>Var (Error)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F06734C" w14:textId="432592DE" w:rsidR="5E14970F" w:rsidRDefault="5E14970F">
            <w:r w:rsidRPr="5E14970F">
              <w:rPr>
                <w:sz w:val="22"/>
                <w:szCs w:val="22"/>
              </w:rPr>
              <w:t>1.575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2745CEB" w14:textId="09B7C477" w:rsidR="5E14970F" w:rsidRDefault="5E14970F">
            <w:r w:rsidRPr="5E14970F">
              <w:rPr>
                <w:sz w:val="22"/>
                <w:szCs w:val="22"/>
              </w:rPr>
              <w:t>1.438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DEECE99" w14:textId="54CDC968" w:rsidR="5E14970F" w:rsidRDefault="5E14970F">
            <w:r w:rsidRPr="5E14970F">
              <w:rPr>
                <w:sz w:val="22"/>
                <w:szCs w:val="22"/>
              </w:rPr>
              <w:t>0.197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2295F36" w14:textId="1A0C9872" w:rsidR="5E14970F" w:rsidRDefault="5E14970F">
            <w:r w:rsidRPr="5E14970F">
              <w:rPr>
                <w:sz w:val="22"/>
                <w:szCs w:val="22"/>
              </w:rPr>
              <w:t>0.396</w:t>
            </w:r>
          </w:p>
        </w:tc>
      </w:tr>
      <w:tr w:rsidR="5E14970F" w14:paraId="61759FE1" w14:textId="77777777" w:rsidTr="5E14970F">
        <w:trPr>
          <w:trHeight w:val="345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7E2EDFC" w14:textId="366994F8" w:rsidR="5E14970F" w:rsidRDefault="5E14970F">
            <w:r w:rsidRPr="5E14970F">
              <w:rPr>
                <w:b/>
                <w:bCs/>
                <w:i/>
                <w:iCs/>
                <w:sz w:val="22"/>
                <w:szCs w:val="22"/>
              </w:rPr>
              <w:t>H</w:t>
            </w:r>
            <w:r w:rsidRPr="5E14970F">
              <w:rPr>
                <w:b/>
                <w:bCs/>
                <w:i/>
                <w:iCs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2A33DFB" w14:textId="22FF4E95" w:rsidR="5E14970F" w:rsidRDefault="5E14970F">
            <w:r w:rsidRPr="5E14970F">
              <w:rPr>
                <w:sz w:val="22"/>
                <w:szCs w:val="22"/>
              </w:rPr>
              <w:t>0.31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0C61851" w14:textId="1D408FBA" w:rsidR="5E14970F" w:rsidRDefault="5E14970F">
            <w:r w:rsidRPr="5E14970F">
              <w:rPr>
                <w:sz w:val="22"/>
                <w:szCs w:val="22"/>
              </w:rPr>
              <w:t>0.34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A8EB07D" w14:textId="66E78D4F" w:rsidR="5E14970F" w:rsidRDefault="5E14970F">
            <w:r w:rsidRPr="5E14970F">
              <w:rPr>
                <w:sz w:val="22"/>
                <w:szCs w:val="22"/>
              </w:rPr>
              <w:t>0.16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618EE70" w14:textId="00B72949" w:rsidR="5E14970F" w:rsidRDefault="5E14970F">
            <w:r w:rsidRPr="5E14970F">
              <w:rPr>
                <w:sz w:val="22"/>
                <w:szCs w:val="22"/>
              </w:rPr>
              <w:t>0.04</w:t>
            </w:r>
          </w:p>
        </w:tc>
      </w:tr>
      <w:tr w:rsidR="5E14970F" w14:paraId="234BCD68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0EF90ED" w14:textId="1B1A1812" w:rsidR="5E14970F" w:rsidRDefault="5E14970F">
            <w:r w:rsidRPr="5E14970F">
              <w:rPr>
                <w:sz w:val="22"/>
                <w:szCs w:val="22"/>
              </w:rPr>
              <w:t xml:space="preserve"> </w:t>
            </w:r>
          </w:p>
        </w:tc>
        <w:tc>
          <w:tcPr>
            <w:tcW w:w="8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A83C6B2" w14:textId="15A0269B" w:rsidR="5E14970F" w:rsidRDefault="5E14970F">
            <w:r w:rsidRPr="5E14970F">
              <w:rPr>
                <w:b/>
                <w:bCs/>
                <w:sz w:val="22"/>
                <w:szCs w:val="22"/>
              </w:rPr>
              <w:t>Variance components of UAS -based scores and greenhouse (GHD)</w:t>
            </w:r>
          </w:p>
        </w:tc>
      </w:tr>
      <w:tr w:rsidR="5E14970F" w14:paraId="72DFE361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D74FBF1" w14:textId="218448F2" w:rsidR="5E14970F" w:rsidRDefault="5E14970F">
            <w:r w:rsidRPr="5E14970F">
              <w:rPr>
                <w:b/>
                <w:bCs/>
                <w:sz w:val="22"/>
                <w:szCs w:val="22"/>
              </w:rPr>
              <w:t>Effect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8884913" w14:textId="556CAC74" w:rsidR="5E14970F" w:rsidRDefault="5E14970F">
            <w:r w:rsidRPr="5E14970F">
              <w:rPr>
                <w:b/>
                <w:bCs/>
                <w:sz w:val="22"/>
                <w:szCs w:val="22"/>
              </w:rPr>
              <w:t>NDVI</w:t>
            </w:r>
          </w:p>
        </w:tc>
        <w:tc>
          <w:tcPr>
            <w:tcW w:w="2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49B60B7" w14:textId="458EE293" w:rsidR="5E14970F" w:rsidRDefault="5E14970F">
            <w:r w:rsidRPr="5E14970F">
              <w:rPr>
                <w:b/>
                <w:bCs/>
                <w:sz w:val="22"/>
                <w:szCs w:val="22"/>
              </w:rPr>
              <w:t>NDRE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CFCAB12" w14:textId="4025FACE" w:rsidR="5E14970F" w:rsidRDefault="5E14970F">
            <w:r w:rsidRPr="5E14970F">
              <w:rPr>
                <w:b/>
                <w:bCs/>
                <w:sz w:val="22"/>
                <w:szCs w:val="22"/>
              </w:rPr>
              <w:t>SAVI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A7DBEE5" w14:textId="069ABD4F" w:rsidR="5E14970F" w:rsidRDefault="5E14970F">
            <w:r w:rsidRPr="5E14970F">
              <w:rPr>
                <w:b/>
                <w:bCs/>
                <w:sz w:val="22"/>
                <w:szCs w:val="22"/>
              </w:rPr>
              <w:t>GHD</w:t>
            </w:r>
          </w:p>
        </w:tc>
      </w:tr>
      <w:tr w:rsidR="5E14970F" w14:paraId="0B0FA3B6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E6F88CB" w14:textId="55CA996D" w:rsidR="5E14970F" w:rsidRDefault="5E14970F">
            <w:r w:rsidRPr="5E14970F">
              <w:rPr>
                <w:sz w:val="22"/>
                <w:szCs w:val="22"/>
              </w:rPr>
              <w:t>Var (Rep)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1A82BB9" w14:textId="3B201E9A" w:rsidR="5E14970F" w:rsidRDefault="5E14970F">
            <w:r w:rsidRPr="5E14970F">
              <w:rPr>
                <w:sz w:val="22"/>
                <w:szCs w:val="22"/>
              </w:rPr>
              <w:t>0.0000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BF26A66" w14:textId="453F5DD3" w:rsidR="5E14970F" w:rsidRDefault="5E14970F">
            <w:r w:rsidRPr="5E14970F">
              <w:rPr>
                <w:sz w:val="22"/>
                <w:szCs w:val="22"/>
              </w:rPr>
              <w:t>0.0027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603B9B7" w14:textId="40C558D3" w:rsidR="5E14970F" w:rsidRDefault="5E14970F">
            <w:r w:rsidRPr="5E14970F">
              <w:rPr>
                <w:sz w:val="22"/>
                <w:szCs w:val="22"/>
              </w:rPr>
              <w:t>0.0017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A8EA323" w14:textId="525C2210" w:rsidR="5E14970F" w:rsidRDefault="5E14970F">
            <w:r w:rsidRPr="5E14970F">
              <w:rPr>
                <w:sz w:val="22"/>
                <w:szCs w:val="22"/>
              </w:rPr>
              <w:t>0.005</w:t>
            </w:r>
          </w:p>
        </w:tc>
      </w:tr>
      <w:tr w:rsidR="5E14970F" w14:paraId="56367260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9DF40CB" w14:textId="4F17A15F" w:rsidR="5E14970F" w:rsidRDefault="5E14970F">
            <w:r w:rsidRPr="5E14970F">
              <w:rPr>
                <w:sz w:val="22"/>
                <w:szCs w:val="22"/>
              </w:rPr>
              <w:t>Var (PI)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AD8C1F1" w14:textId="5B6BC57B" w:rsidR="5E14970F" w:rsidRDefault="5E14970F">
            <w:r w:rsidRPr="5E14970F">
              <w:rPr>
                <w:sz w:val="22"/>
                <w:szCs w:val="22"/>
              </w:rPr>
              <w:t>0.0136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BB43DA4" w14:textId="486704A9" w:rsidR="5E14970F" w:rsidRDefault="5E14970F">
            <w:r w:rsidRPr="5E14970F">
              <w:rPr>
                <w:sz w:val="22"/>
                <w:szCs w:val="22"/>
              </w:rPr>
              <w:t>0.0049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4A2CE5D" w14:textId="019755D6" w:rsidR="5E14970F" w:rsidRDefault="5E14970F">
            <w:r w:rsidRPr="5E14970F">
              <w:rPr>
                <w:sz w:val="22"/>
                <w:szCs w:val="22"/>
              </w:rPr>
              <w:t>0.0020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1A397D0" w14:textId="4B9D936F" w:rsidR="5E14970F" w:rsidRDefault="5E14970F">
            <w:r w:rsidRPr="5E14970F">
              <w:rPr>
                <w:sz w:val="22"/>
                <w:szCs w:val="22"/>
              </w:rPr>
              <w:t>0.389</w:t>
            </w:r>
          </w:p>
        </w:tc>
      </w:tr>
      <w:tr w:rsidR="5E14970F" w14:paraId="3A2CA2CE" w14:textId="77777777" w:rsidTr="5E14970F">
        <w:trPr>
          <w:trHeight w:val="300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F9940A1" w14:textId="50FE398F" w:rsidR="5E14970F" w:rsidRDefault="5E14970F">
            <w:r w:rsidRPr="5E14970F">
              <w:rPr>
                <w:sz w:val="22"/>
                <w:szCs w:val="22"/>
              </w:rPr>
              <w:t>Var (Error)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381831E" w14:textId="6E354669" w:rsidR="5E14970F" w:rsidRDefault="5E14970F">
            <w:r w:rsidRPr="5E14970F">
              <w:rPr>
                <w:sz w:val="22"/>
                <w:szCs w:val="22"/>
              </w:rPr>
              <w:t>0.0063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4249480" w14:textId="33565C13" w:rsidR="5E14970F" w:rsidRDefault="5E14970F">
            <w:r w:rsidRPr="5E14970F">
              <w:rPr>
                <w:sz w:val="22"/>
                <w:szCs w:val="22"/>
              </w:rPr>
              <w:t>0.0039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0AEBE48" w14:textId="0BCF596A" w:rsidR="5E14970F" w:rsidRDefault="5E14970F">
            <w:r w:rsidRPr="5E14970F">
              <w:rPr>
                <w:sz w:val="22"/>
                <w:szCs w:val="22"/>
              </w:rPr>
              <w:t>0.0035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FEF1A9C" w14:textId="28D5BBDD" w:rsidR="5E14970F" w:rsidRDefault="5E14970F">
            <w:r w:rsidRPr="5E14970F">
              <w:rPr>
                <w:sz w:val="22"/>
                <w:szCs w:val="22"/>
              </w:rPr>
              <w:t>1.362</w:t>
            </w:r>
          </w:p>
        </w:tc>
      </w:tr>
      <w:tr w:rsidR="5E14970F" w14:paraId="2C1CC580" w14:textId="77777777" w:rsidTr="5E14970F">
        <w:trPr>
          <w:trHeight w:val="345"/>
        </w:trPr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62388CC" w14:textId="29FF7CB2" w:rsidR="5E14970F" w:rsidRDefault="5E14970F">
            <w:r w:rsidRPr="5E14970F">
              <w:rPr>
                <w:b/>
                <w:bCs/>
                <w:i/>
                <w:iCs/>
                <w:sz w:val="22"/>
                <w:szCs w:val="22"/>
              </w:rPr>
              <w:lastRenderedPageBreak/>
              <w:t>H</w:t>
            </w:r>
            <w:r w:rsidRPr="5E14970F">
              <w:rPr>
                <w:b/>
                <w:bCs/>
                <w:i/>
                <w:iCs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B8A3F8E" w14:textId="40F7D881" w:rsidR="5E14970F" w:rsidRDefault="5E14970F">
            <w:r w:rsidRPr="5E14970F">
              <w:rPr>
                <w:sz w:val="22"/>
                <w:szCs w:val="22"/>
              </w:rPr>
              <w:t>0.68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A5847C5" w14:textId="57956079" w:rsidR="5E14970F" w:rsidRDefault="5E14970F">
            <w:r w:rsidRPr="5E14970F">
              <w:rPr>
                <w:sz w:val="22"/>
                <w:szCs w:val="22"/>
              </w:rPr>
              <w:t>0.56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6420165" w14:textId="6A716FE0" w:rsidR="5E14970F" w:rsidRDefault="5E14970F">
            <w:r w:rsidRPr="5E14970F">
              <w:rPr>
                <w:sz w:val="22"/>
                <w:szCs w:val="22"/>
              </w:rPr>
              <w:t>0.36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B5A8F67" w14:textId="32FDD065" w:rsidR="5E14970F" w:rsidRDefault="5E14970F">
            <w:r w:rsidRPr="5E14970F">
              <w:rPr>
                <w:sz w:val="22"/>
                <w:szCs w:val="22"/>
              </w:rPr>
              <w:t>0.22</w:t>
            </w:r>
          </w:p>
        </w:tc>
      </w:tr>
    </w:tbl>
    <w:p w14:paraId="3CE62874" w14:textId="03B2E5F9" w:rsidR="11BC9EB7" w:rsidRPr="00951037" w:rsidRDefault="11BC9EB7" w:rsidP="1DA47819">
      <w:pPr>
        <w:spacing w:after="80"/>
        <w:rPr>
          <w:color w:val="000000" w:themeColor="text1"/>
        </w:rPr>
      </w:pPr>
      <w:r w:rsidRPr="5E14970F">
        <w:rPr>
          <w:rFonts w:eastAsia="Calibri"/>
          <w:color w:val="000000" w:themeColor="text1"/>
          <w:sz w:val="22"/>
          <w:szCs w:val="22"/>
        </w:rPr>
        <w:t xml:space="preserve"> </w:t>
      </w:r>
      <w:r w:rsidR="5EE3B267" w:rsidRPr="5E14970F">
        <w:rPr>
          <w:rFonts w:eastAsia="Calibri"/>
          <w:color w:val="000000" w:themeColor="text1"/>
          <w:sz w:val="22"/>
          <w:szCs w:val="22"/>
        </w:rPr>
        <w:t xml:space="preserve">NDVI, Normalized vegetation index; </w:t>
      </w:r>
      <w:r w:rsidRPr="5E14970F">
        <w:rPr>
          <w:rFonts w:eastAsia="Calibri"/>
          <w:color w:val="000000" w:themeColor="text1"/>
          <w:sz w:val="22"/>
          <w:szCs w:val="22"/>
        </w:rPr>
        <w:t>NDRE, Normalized Difference Red-Edge</w:t>
      </w:r>
      <w:r w:rsidR="3D282E48" w:rsidRPr="5E14970F">
        <w:rPr>
          <w:rFonts w:eastAsia="Calibri"/>
          <w:color w:val="000000" w:themeColor="text1"/>
          <w:sz w:val="22"/>
          <w:szCs w:val="22"/>
        </w:rPr>
        <w:t>;</w:t>
      </w:r>
      <w:r w:rsidRPr="5E14970F">
        <w:rPr>
          <w:rFonts w:eastAsia="Calibri"/>
          <w:color w:val="000000" w:themeColor="text1"/>
          <w:sz w:val="22"/>
          <w:szCs w:val="22"/>
        </w:rPr>
        <w:t xml:space="preserve"> SAVI, Soil Adjusted Vegetation Index.</w:t>
      </w:r>
    </w:p>
    <w:sectPr w:rsidR="11BC9EB7" w:rsidRPr="00951037" w:rsidSect="00994B8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Yu Gothic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.xml><?xml version="1.0" encoding="utf-8"?>
<int:Intelligence xmlns:int="http://schemas.microsoft.com/office/intelligence/2019/intelligence">
  <int:IntelligenceSettings/>
  <int:Manifest>
    <int:ParagraphRange paragraphId="1767491392" textId="690742626" start="104" length="10" invalidationStart="104" invalidationLength="10" id="fyO61rEz"/>
  </int:Manifest>
  <int:Observations>
    <int:Content id="fyO61rEz">
      <int:Rejection type="LegacyProofing"/>
    </int:Content>
  </int:Observations>
</int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I3tzA1NzI2MLawMDdW0lEKTi0uzszPAykwrgUAWAo5bCwAAAA="/>
  </w:docVars>
  <w:rsids>
    <w:rsidRoot w:val="00C61B5D"/>
    <w:rsid w:val="00001CAE"/>
    <w:rsid w:val="00002179"/>
    <w:rsid w:val="00012088"/>
    <w:rsid w:val="00014DD1"/>
    <w:rsid w:val="00015190"/>
    <w:rsid w:val="00024CCB"/>
    <w:rsid w:val="000276B1"/>
    <w:rsid w:val="00034240"/>
    <w:rsid w:val="00040B02"/>
    <w:rsid w:val="00041D68"/>
    <w:rsid w:val="00051F43"/>
    <w:rsid w:val="0005210D"/>
    <w:rsid w:val="000605F9"/>
    <w:rsid w:val="00061BE7"/>
    <w:rsid w:val="000812EC"/>
    <w:rsid w:val="000D45D6"/>
    <w:rsid w:val="00100178"/>
    <w:rsid w:val="00113A3A"/>
    <w:rsid w:val="00125129"/>
    <w:rsid w:val="001301FE"/>
    <w:rsid w:val="00155834"/>
    <w:rsid w:val="00155EA5"/>
    <w:rsid w:val="00160A51"/>
    <w:rsid w:val="001807A6"/>
    <w:rsid w:val="00181B4B"/>
    <w:rsid w:val="0018262A"/>
    <w:rsid w:val="001865F0"/>
    <w:rsid w:val="001A07F8"/>
    <w:rsid w:val="001A5F2F"/>
    <w:rsid w:val="001C2D75"/>
    <w:rsid w:val="001D50C0"/>
    <w:rsid w:val="001D690B"/>
    <w:rsid w:val="001E41F9"/>
    <w:rsid w:val="00224812"/>
    <w:rsid w:val="00243814"/>
    <w:rsid w:val="002662E7"/>
    <w:rsid w:val="0026798C"/>
    <w:rsid w:val="00292EE8"/>
    <w:rsid w:val="002B4EFA"/>
    <w:rsid w:val="002B76E4"/>
    <w:rsid w:val="002C417D"/>
    <w:rsid w:val="002D4C56"/>
    <w:rsid w:val="0033386F"/>
    <w:rsid w:val="00344BEE"/>
    <w:rsid w:val="003624C1"/>
    <w:rsid w:val="00414B07"/>
    <w:rsid w:val="00416143"/>
    <w:rsid w:val="004652C3"/>
    <w:rsid w:val="00481516"/>
    <w:rsid w:val="004B12AA"/>
    <w:rsid w:val="004B6B35"/>
    <w:rsid w:val="004C16DF"/>
    <w:rsid w:val="004D10C0"/>
    <w:rsid w:val="004D2DC0"/>
    <w:rsid w:val="004F1BC5"/>
    <w:rsid w:val="005324DF"/>
    <w:rsid w:val="00540DF1"/>
    <w:rsid w:val="0059109D"/>
    <w:rsid w:val="005A268F"/>
    <w:rsid w:val="005F1F15"/>
    <w:rsid w:val="006030B5"/>
    <w:rsid w:val="0061444A"/>
    <w:rsid w:val="00634F84"/>
    <w:rsid w:val="00672132"/>
    <w:rsid w:val="00690B41"/>
    <w:rsid w:val="0069453E"/>
    <w:rsid w:val="006F2205"/>
    <w:rsid w:val="007369B8"/>
    <w:rsid w:val="0074190D"/>
    <w:rsid w:val="00745A54"/>
    <w:rsid w:val="00745D5A"/>
    <w:rsid w:val="00746A71"/>
    <w:rsid w:val="007A29BB"/>
    <w:rsid w:val="007A38B3"/>
    <w:rsid w:val="008020FE"/>
    <w:rsid w:val="00803389"/>
    <w:rsid w:val="00814967"/>
    <w:rsid w:val="0084722A"/>
    <w:rsid w:val="008479AD"/>
    <w:rsid w:val="0085509B"/>
    <w:rsid w:val="008D759F"/>
    <w:rsid w:val="00903150"/>
    <w:rsid w:val="00917511"/>
    <w:rsid w:val="00924A50"/>
    <w:rsid w:val="00951037"/>
    <w:rsid w:val="00960DC6"/>
    <w:rsid w:val="0098632E"/>
    <w:rsid w:val="00994B8F"/>
    <w:rsid w:val="009C0EC4"/>
    <w:rsid w:val="009C6EB5"/>
    <w:rsid w:val="009F2379"/>
    <w:rsid w:val="009F3E3C"/>
    <w:rsid w:val="00A23E6E"/>
    <w:rsid w:val="00A27E8E"/>
    <w:rsid w:val="00A80060"/>
    <w:rsid w:val="00A95E8C"/>
    <w:rsid w:val="00AD6647"/>
    <w:rsid w:val="00AF22EA"/>
    <w:rsid w:val="00B01A55"/>
    <w:rsid w:val="00B076AA"/>
    <w:rsid w:val="00B07A91"/>
    <w:rsid w:val="00B130DC"/>
    <w:rsid w:val="00B37B83"/>
    <w:rsid w:val="00B56348"/>
    <w:rsid w:val="00B61DD3"/>
    <w:rsid w:val="00B73FE7"/>
    <w:rsid w:val="00B8383D"/>
    <w:rsid w:val="00B95E82"/>
    <w:rsid w:val="00B965C9"/>
    <w:rsid w:val="00B97313"/>
    <w:rsid w:val="00BB69E7"/>
    <w:rsid w:val="00BD2787"/>
    <w:rsid w:val="00C44DDC"/>
    <w:rsid w:val="00C47DF9"/>
    <w:rsid w:val="00C51369"/>
    <w:rsid w:val="00C61B5D"/>
    <w:rsid w:val="00CB4C96"/>
    <w:rsid w:val="00CD6CE0"/>
    <w:rsid w:val="00D03684"/>
    <w:rsid w:val="00D04FC3"/>
    <w:rsid w:val="00D107D2"/>
    <w:rsid w:val="00D34FD9"/>
    <w:rsid w:val="00D4681C"/>
    <w:rsid w:val="00D57987"/>
    <w:rsid w:val="00D76FA0"/>
    <w:rsid w:val="00D80306"/>
    <w:rsid w:val="00D972CF"/>
    <w:rsid w:val="00E06307"/>
    <w:rsid w:val="00E33430"/>
    <w:rsid w:val="00E34CB5"/>
    <w:rsid w:val="00E53FC6"/>
    <w:rsid w:val="00E95FF8"/>
    <w:rsid w:val="00ED0146"/>
    <w:rsid w:val="00F2422E"/>
    <w:rsid w:val="00F25CEF"/>
    <w:rsid w:val="00F41AA6"/>
    <w:rsid w:val="00F52964"/>
    <w:rsid w:val="00F5535C"/>
    <w:rsid w:val="00F61855"/>
    <w:rsid w:val="00FA515B"/>
    <w:rsid w:val="00FB2277"/>
    <w:rsid w:val="00FD64D4"/>
    <w:rsid w:val="00FE7C2A"/>
    <w:rsid w:val="01B7BD75"/>
    <w:rsid w:val="02288960"/>
    <w:rsid w:val="0337BF4F"/>
    <w:rsid w:val="035B06B9"/>
    <w:rsid w:val="0373B26A"/>
    <w:rsid w:val="03CE83E3"/>
    <w:rsid w:val="041EFEC2"/>
    <w:rsid w:val="04343065"/>
    <w:rsid w:val="04D235C9"/>
    <w:rsid w:val="050E3F8F"/>
    <w:rsid w:val="05AB36B0"/>
    <w:rsid w:val="06DDE136"/>
    <w:rsid w:val="07300BDB"/>
    <w:rsid w:val="07A3140F"/>
    <w:rsid w:val="08106E34"/>
    <w:rsid w:val="08215EDB"/>
    <w:rsid w:val="088455DF"/>
    <w:rsid w:val="08F63C01"/>
    <w:rsid w:val="0933CF86"/>
    <w:rsid w:val="0A3C82D6"/>
    <w:rsid w:val="0A78F7EE"/>
    <w:rsid w:val="0A8D01D6"/>
    <w:rsid w:val="0A9E7EF1"/>
    <w:rsid w:val="0BA4E6A8"/>
    <w:rsid w:val="0BED9D0C"/>
    <w:rsid w:val="0C878712"/>
    <w:rsid w:val="0CAF69C9"/>
    <w:rsid w:val="0CF557B7"/>
    <w:rsid w:val="0D393544"/>
    <w:rsid w:val="0D60D0A1"/>
    <w:rsid w:val="0DC6CECB"/>
    <w:rsid w:val="0DDB916F"/>
    <w:rsid w:val="0E11E4FE"/>
    <w:rsid w:val="0E4C10F3"/>
    <w:rsid w:val="0EE1E867"/>
    <w:rsid w:val="0F8A5E2C"/>
    <w:rsid w:val="0F95C1E5"/>
    <w:rsid w:val="10B0AAC9"/>
    <w:rsid w:val="10E1BB37"/>
    <w:rsid w:val="11954358"/>
    <w:rsid w:val="119724BE"/>
    <w:rsid w:val="119E70BC"/>
    <w:rsid w:val="11BB8A2B"/>
    <w:rsid w:val="11BC9EB7"/>
    <w:rsid w:val="1262D780"/>
    <w:rsid w:val="1279AF68"/>
    <w:rsid w:val="12BAEA50"/>
    <w:rsid w:val="12BC0493"/>
    <w:rsid w:val="12E58920"/>
    <w:rsid w:val="131100EB"/>
    <w:rsid w:val="136BB0FE"/>
    <w:rsid w:val="13A9330D"/>
    <w:rsid w:val="14ACD14C"/>
    <w:rsid w:val="14C6361E"/>
    <w:rsid w:val="150AA7DA"/>
    <w:rsid w:val="154792ED"/>
    <w:rsid w:val="154C8293"/>
    <w:rsid w:val="155B8FF0"/>
    <w:rsid w:val="15FF207C"/>
    <w:rsid w:val="16952BA1"/>
    <w:rsid w:val="16E9EA1E"/>
    <w:rsid w:val="179E81B0"/>
    <w:rsid w:val="17BF6CAD"/>
    <w:rsid w:val="186CD04A"/>
    <w:rsid w:val="18B99E5C"/>
    <w:rsid w:val="1928AA6D"/>
    <w:rsid w:val="193212A8"/>
    <w:rsid w:val="1A0C8E48"/>
    <w:rsid w:val="1A0D800B"/>
    <w:rsid w:val="1A4FDA45"/>
    <w:rsid w:val="1AAC044B"/>
    <w:rsid w:val="1B1C12D0"/>
    <w:rsid w:val="1B244BF3"/>
    <w:rsid w:val="1B63364A"/>
    <w:rsid w:val="1B7BE61D"/>
    <w:rsid w:val="1BB0276B"/>
    <w:rsid w:val="1C4C9FC4"/>
    <w:rsid w:val="1C53899F"/>
    <w:rsid w:val="1C67BCF5"/>
    <w:rsid w:val="1C7EC548"/>
    <w:rsid w:val="1D0BE42E"/>
    <w:rsid w:val="1D9FB8A1"/>
    <w:rsid w:val="1DA47819"/>
    <w:rsid w:val="1E3F33FB"/>
    <w:rsid w:val="1E7ED0F5"/>
    <w:rsid w:val="1E8D41BB"/>
    <w:rsid w:val="1F06A317"/>
    <w:rsid w:val="1F620836"/>
    <w:rsid w:val="1FCB120A"/>
    <w:rsid w:val="2034FCCC"/>
    <w:rsid w:val="207737F7"/>
    <w:rsid w:val="20EC3AB1"/>
    <w:rsid w:val="21033C45"/>
    <w:rsid w:val="2123F360"/>
    <w:rsid w:val="216D4A41"/>
    <w:rsid w:val="21AA3F50"/>
    <w:rsid w:val="21BDE7FA"/>
    <w:rsid w:val="21D92BC1"/>
    <w:rsid w:val="21FE82D6"/>
    <w:rsid w:val="22D1B823"/>
    <w:rsid w:val="2351E85D"/>
    <w:rsid w:val="23903B9D"/>
    <w:rsid w:val="23CA2684"/>
    <w:rsid w:val="23D2E108"/>
    <w:rsid w:val="23F70720"/>
    <w:rsid w:val="247E713B"/>
    <w:rsid w:val="24B8239D"/>
    <w:rsid w:val="26006C75"/>
    <w:rsid w:val="2634C3DA"/>
    <w:rsid w:val="265836E0"/>
    <w:rsid w:val="27207F26"/>
    <w:rsid w:val="2778C778"/>
    <w:rsid w:val="27B2D19D"/>
    <w:rsid w:val="282CBE40"/>
    <w:rsid w:val="288B7008"/>
    <w:rsid w:val="28979CC3"/>
    <w:rsid w:val="28B93D26"/>
    <w:rsid w:val="29540647"/>
    <w:rsid w:val="29D327FD"/>
    <w:rsid w:val="2B08B5C2"/>
    <w:rsid w:val="2B1B5EBA"/>
    <w:rsid w:val="2B8547FA"/>
    <w:rsid w:val="2BA1EC59"/>
    <w:rsid w:val="2BDC5495"/>
    <w:rsid w:val="2C9E95CA"/>
    <w:rsid w:val="2CDD6E41"/>
    <w:rsid w:val="2CDEB1C3"/>
    <w:rsid w:val="2D646739"/>
    <w:rsid w:val="2DF5BB0D"/>
    <w:rsid w:val="2E04F162"/>
    <w:rsid w:val="2E1B1500"/>
    <w:rsid w:val="2E240015"/>
    <w:rsid w:val="2EB9E0E8"/>
    <w:rsid w:val="2F2215CB"/>
    <w:rsid w:val="30100AC3"/>
    <w:rsid w:val="3068C92B"/>
    <w:rsid w:val="30C42CE3"/>
    <w:rsid w:val="31019DCA"/>
    <w:rsid w:val="31221104"/>
    <w:rsid w:val="313D32AF"/>
    <w:rsid w:val="3198BC2E"/>
    <w:rsid w:val="31D08BEC"/>
    <w:rsid w:val="31D40815"/>
    <w:rsid w:val="3237EBAB"/>
    <w:rsid w:val="32570D53"/>
    <w:rsid w:val="32D73F93"/>
    <w:rsid w:val="3332176B"/>
    <w:rsid w:val="33453605"/>
    <w:rsid w:val="3442F559"/>
    <w:rsid w:val="34DA6903"/>
    <w:rsid w:val="369FC8C1"/>
    <w:rsid w:val="3720F2E5"/>
    <w:rsid w:val="379DB6E4"/>
    <w:rsid w:val="37B7782B"/>
    <w:rsid w:val="384C08BF"/>
    <w:rsid w:val="389B2DFC"/>
    <w:rsid w:val="38E04F8F"/>
    <w:rsid w:val="39154A85"/>
    <w:rsid w:val="39E7D920"/>
    <w:rsid w:val="3A40A195"/>
    <w:rsid w:val="3A7C33EB"/>
    <w:rsid w:val="3B1EFEE5"/>
    <w:rsid w:val="3B570704"/>
    <w:rsid w:val="3BAFC46D"/>
    <w:rsid w:val="3BC43C3B"/>
    <w:rsid w:val="3CB07649"/>
    <w:rsid w:val="3D282E48"/>
    <w:rsid w:val="3D4DDD8E"/>
    <w:rsid w:val="3DFA2B13"/>
    <w:rsid w:val="3E2BE9E4"/>
    <w:rsid w:val="3E3B2A3C"/>
    <w:rsid w:val="3E49EC66"/>
    <w:rsid w:val="3EC0BFFD"/>
    <w:rsid w:val="3F9E278F"/>
    <w:rsid w:val="3FA876B4"/>
    <w:rsid w:val="412555F0"/>
    <w:rsid w:val="41EE4487"/>
    <w:rsid w:val="42D8EEF3"/>
    <w:rsid w:val="4361D4B9"/>
    <w:rsid w:val="43838A09"/>
    <w:rsid w:val="43F3AE41"/>
    <w:rsid w:val="446667F3"/>
    <w:rsid w:val="44B68665"/>
    <w:rsid w:val="44BC402F"/>
    <w:rsid w:val="45AFE3DC"/>
    <w:rsid w:val="45D1C4C6"/>
    <w:rsid w:val="467C31B0"/>
    <w:rsid w:val="47383016"/>
    <w:rsid w:val="477311F9"/>
    <w:rsid w:val="4846899F"/>
    <w:rsid w:val="48786062"/>
    <w:rsid w:val="4899EF8B"/>
    <w:rsid w:val="48DC8DF3"/>
    <w:rsid w:val="49A4189A"/>
    <w:rsid w:val="49E17183"/>
    <w:rsid w:val="4ADDFB78"/>
    <w:rsid w:val="4B216624"/>
    <w:rsid w:val="4C36D4A2"/>
    <w:rsid w:val="4CB5115E"/>
    <w:rsid w:val="4CD521D4"/>
    <w:rsid w:val="4CE634D5"/>
    <w:rsid w:val="4D5805B8"/>
    <w:rsid w:val="4E8559AE"/>
    <w:rsid w:val="4EAB7FD8"/>
    <w:rsid w:val="4EE4CA74"/>
    <w:rsid w:val="4EF03B5C"/>
    <w:rsid w:val="4F324AC0"/>
    <w:rsid w:val="4F51AC7A"/>
    <w:rsid w:val="4F8BC35E"/>
    <w:rsid w:val="4F8F2446"/>
    <w:rsid w:val="4F9DD33C"/>
    <w:rsid w:val="4FDD2548"/>
    <w:rsid w:val="4FFB2DE0"/>
    <w:rsid w:val="50F8C837"/>
    <w:rsid w:val="5138D449"/>
    <w:rsid w:val="518D13AA"/>
    <w:rsid w:val="51A2B7A0"/>
    <w:rsid w:val="51BFD7B8"/>
    <w:rsid w:val="52083A60"/>
    <w:rsid w:val="520AC7CE"/>
    <w:rsid w:val="522787F4"/>
    <w:rsid w:val="523D0E9E"/>
    <w:rsid w:val="52470E83"/>
    <w:rsid w:val="5275B07D"/>
    <w:rsid w:val="52B5BC07"/>
    <w:rsid w:val="52D7E0B3"/>
    <w:rsid w:val="53A4BC28"/>
    <w:rsid w:val="53ACDC9D"/>
    <w:rsid w:val="53FE21CC"/>
    <w:rsid w:val="5476DBD7"/>
    <w:rsid w:val="548955A2"/>
    <w:rsid w:val="550CEED6"/>
    <w:rsid w:val="5552FBEC"/>
    <w:rsid w:val="557181FD"/>
    <w:rsid w:val="5574AF60"/>
    <w:rsid w:val="55B1706F"/>
    <w:rsid w:val="55FB0CCC"/>
    <w:rsid w:val="560CF488"/>
    <w:rsid w:val="564B1C0D"/>
    <w:rsid w:val="56BA3C8F"/>
    <w:rsid w:val="570D2D05"/>
    <w:rsid w:val="5723D2C0"/>
    <w:rsid w:val="574B113B"/>
    <w:rsid w:val="576E7CF0"/>
    <w:rsid w:val="57A6534A"/>
    <w:rsid w:val="593DCE9E"/>
    <w:rsid w:val="594EB763"/>
    <w:rsid w:val="5996713D"/>
    <w:rsid w:val="59E970F5"/>
    <w:rsid w:val="59F0D69D"/>
    <w:rsid w:val="5A482083"/>
    <w:rsid w:val="5A89A493"/>
    <w:rsid w:val="5ABDBE18"/>
    <w:rsid w:val="5BBBCBBE"/>
    <w:rsid w:val="5C41760C"/>
    <w:rsid w:val="5C687675"/>
    <w:rsid w:val="5CCB7DE1"/>
    <w:rsid w:val="5CD4B8D7"/>
    <w:rsid w:val="5D385596"/>
    <w:rsid w:val="5E14970F"/>
    <w:rsid w:val="5E373893"/>
    <w:rsid w:val="5E917B6A"/>
    <w:rsid w:val="5EA55A3B"/>
    <w:rsid w:val="5EE3B267"/>
    <w:rsid w:val="5F3BCC52"/>
    <w:rsid w:val="5F80EB37"/>
    <w:rsid w:val="5FC2EA3E"/>
    <w:rsid w:val="5FE72A7A"/>
    <w:rsid w:val="610A6710"/>
    <w:rsid w:val="61B50F91"/>
    <w:rsid w:val="61E7E609"/>
    <w:rsid w:val="61F301E8"/>
    <w:rsid w:val="623D6F9C"/>
    <w:rsid w:val="623EBAEA"/>
    <w:rsid w:val="626BFC31"/>
    <w:rsid w:val="628DCEB6"/>
    <w:rsid w:val="633FD731"/>
    <w:rsid w:val="634DA69E"/>
    <w:rsid w:val="6378D487"/>
    <w:rsid w:val="639DCDDC"/>
    <w:rsid w:val="63C6F34E"/>
    <w:rsid w:val="640265FD"/>
    <w:rsid w:val="6503B8A6"/>
    <w:rsid w:val="652092DA"/>
    <w:rsid w:val="65A4DE40"/>
    <w:rsid w:val="65B3BD62"/>
    <w:rsid w:val="6621D342"/>
    <w:rsid w:val="665107A2"/>
    <w:rsid w:val="66EEFDFB"/>
    <w:rsid w:val="66FDFE86"/>
    <w:rsid w:val="67087E5D"/>
    <w:rsid w:val="676CC27A"/>
    <w:rsid w:val="67D6C877"/>
    <w:rsid w:val="67FB2198"/>
    <w:rsid w:val="687AE97C"/>
    <w:rsid w:val="688558E5"/>
    <w:rsid w:val="688EF347"/>
    <w:rsid w:val="69A20DDF"/>
    <w:rsid w:val="6A7EC4FA"/>
    <w:rsid w:val="6ABD805C"/>
    <w:rsid w:val="6ADF83F7"/>
    <w:rsid w:val="6AE980B5"/>
    <w:rsid w:val="6AE9DD46"/>
    <w:rsid w:val="6B267C36"/>
    <w:rsid w:val="6BD6A4B1"/>
    <w:rsid w:val="6BEBB74D"/>
    <w:rsid w:val="6C835D10"/>
    <w:rsid w:val="6CA36EFE"/>
    <w:rsid w:val="6D670B9C"/>
    <w:rsid w:val="6E2A4FF5"/>
    <w:rsid w:val="6E75EB3B"/>
    <w:rsid w:val="6E7A3A65"/>
    <w:rsid w:val="6E8C11EA"/>
    <w:rsid w:val="6E921137"/>
    <w:rsid w:val="6EB436E9"/>
    <w:rsid w:val="6F0E7C7D"/>
    <w:rsid w:val="6F9A66E5"/>
    <w:rsid w:val="6FCF9DA3"/>
    <w:rsid w:val="704E4031"/>
    <w:rsid w:val="7068599A"/>
    <w:rsid w:val="7095F4A5"/>
    <w:rsid w:val="713E44A2"/>
    <w:rsid w:val="715376D1"/>
    <w:rsid w:val="72EA0D0F"/>
    <w:rsid w:val="73421D1F"/>
    <w:rsid w:val="74158261"/>
    <w:rsid w:val="74A49990"/>
    <w:rsid w:val="74AAA91E"/>
    <w:rsid w:val="74C044AD"/>
    <w:rsid w:val="75251EC8"/>
    <w:rsid w:val="7525CC3A"/>
    <w:rsid w:val="766D6313"/>
    <w:rsid w:val="767B918A"/>
    <w:rsid w:val="767DE87A"/>
    <w:rsid w:val="76A29509"/>
    <w:rsid w:val="76F1C929"/>
    <w:rsid w:val="77D15D71"/>
    <w:rsid w:val="78A23E1C"/>
    <w:rsid w:val="78D182F8"/>
    <w:rsid w:val="78DD4F37"/>
    <w:rsid w:val="78DEB74C"/>
    <w:rsid w:val="78E84FC9"/>
    <w:rsid w:val="79445D1B"/>
    <w:rsid w:val="7985259B"/>
    <w:rsid w:val="799C70A2"/>
    <w:rsid w:val="79B2FDC1"/>
    <w:rsid w:val="79C38FAC"/>
    <w:rsid w:val="79F1501D"/>
    <w:rsid w:val="7A0702BA"/>
    <w:rsid w:val="7A906558"/>
    <w:rsid w:val="7AA54D50"/>
    <w:rsid w:val="7B13EF6A"/>
    <w:rsid w:val="7B341B1E"/>
    <w:rsid w:val="7BB63A5F"/>
    <w:rsid w:val="7C4421DC"/>
    <w:rsid w:val="7C9134CE"/>
    <w:rsid w:val="7CB3DA3F"/>
    <w:rsid w:val="7D8DE56B"/>
    <w:rsid w:val="7DDB689E"/>
    <w:rsid w:val="7EEC9490"/>
    <w:rsid w:val="7F66304F"/>
    <w:rsid w:val="7F6789DD"/>
    <w:rsid w:val="7F913FCE"/>
    <w:rsid w:val="7FDF7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1DF37"/>
  <w15:chartTrackingRefBased/>
  <w15:docId w15:val="{444771DF-C2F0-4DD6-B54D-848EFA766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B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1B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B5D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C513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C5136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9C6EB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9C6EB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1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3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4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2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7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9b8d768297184956" Type="http://schemas.microsoft.com/office/2019/09/relationships/intelligence" Target="intelligence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902</Words>
  <Characters>5148</Characters>
  <Application>Microsoft Office Word</Application>
  <DocSecurity>0</DocSecurity>
  <Lines>42</Lines>
  <Paragraphs>12</Paragraphs>
  <ScaleCrop>false</ScaleCrop>
  <Company/>
  <LinksUpToDate>false</LinksUpToDate>
  <CharactersWithSpaces>6038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Ayele, Addissu</dc:creator>
  <cp:keywords/>
  <dc:description/>
  <cp:lastModifiedBy>Somashekhar Punnuri</cp:lastModifiedBy>
  <cp:revision>3</cp:revision>
  <dcterms:created xsi:type="dcterms:W3CDTF">2021-10-16T11:07:00Z</dcterms:created>
  <dcterms:modified xsi:type="dcterms:W3CDTF">2021-10-16T11:20:00Z</dcterms:modified>
</cp:coreProperties>
</file>