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CE7C9" w14:textId="4849EB14" w:rsidR="00171C95" w:rsidRPr="00E06E6A" w:rsidRDefault="002A3363">
      <w:pPr>
        <w:spacing w:line="360" w:lineRule="auto"/>
        <w:ind w:firstLine="0"/>
        <w:rPr>
          <w:b/>
          <w:color w:val="0D0D0D" w:themeColor="text1" w:themeTint="F2"/>
          <w:rPrChange w:id="0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pPrChange w:id="1" w:author="tao na" w:date="2020-05-21T22:26:00Z">
          <w:pPr>
            <w:ind w:firstLine="0"/>
          </w:pPr>
        </w:pPrChange>
      </w:pPr>
      <w:r w:rsidRPr="00E06E6A">
        <w:rPr>
          <w:b/>
          <w:noProof/>
          <w:color w:val="0D0D0D" w:themeColor="text1" w:themeTint="F2"/>
          <w:rPrChange w:id="2" w:author="tao na" w:date="2020-05-21T22:26:00Z">
            <w:rPr>
              <w:b/>
              <w:noProof/>
              <w:color w:val="0D0D0D" w:themeColor="text1" w:themeTint="F2"/>
              <w:sz w:val="21"/>
              <w:szCs w:val="21"/>
            </w:rPr>
          </w:rPrChange>
        </w:rPr>
        <w:t>Supplemental figure lengends:</w:t>
      </w:r>
    </w:p>
    <w:p w14:paraId="417D6187" w14:textId="3BB39A3C" w:rsidR="002A3363" w:rsidRPr="00E06E6A" w:rsidRDefault="000D3B35">
      <w:pPr>
        <w:spacing w:line="360" w:lineRule="auto"/>
        <w:ind w:firstLine="0"/>
        <w:rPr>
          <w:color w:val="0D0D0D" w:themeColor="text1" w:themeTint="F2"/>
          <w:rPrChange w:id="3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pPrChange w:id="4" w:author="tao na" w:date="2020-05-21T22:26:00Z">
          <w:pPr>
            <w:spacing w:line="240" w:lineRule="auto"/>
            <w:ind w:firstLine="0"/>
          </w:pPr>
        </w:pPrChange>
      </w:pPr>
      <w:r w:rsidRPr="00E06E6A">
        <w:rPr>
          <w:b/>
          <w:color w:val="0D0D0D" w:themeColor="text1" w:themeTint="F2"/>
        </w:rPr>
        <w:t>Figure</w:t>
      </w:r>
      <w:r w:rsidR="00171C95" w:rsidRPr="00E06E6A">
        <w:rPr>
          <w:b/>
          <w:color w:val="0D0D0D" w:themeColor="text1" w:themeTint="F2"/>
          <w:rPrChange w:id="5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 xml:space="preserve"> </w:t>
      </w:r>
      <w:r w:rsidR="00F76567" w:rsidRPr="00E06E6A">
        <w:rPr>
          <w:b/>
          <w:color w:val="0D0D0D" w:themeColor="text1" w:themeTint="F2"/>
          <w:rPrChange w:id="6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>S</w:t>
      </w:r>
      <w:r w:rsidR="00171C95" w:rsidRPr="00E06E6A">
        <w:rPr>
          <w:b/>
          <w:color w:val="0D0D0D" w:themeColor="text1" w:themeTint="F2"/>
          <w:rPrChange w:id="7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>1. Hey1, but not Hes1, mediate the mutual exclusive relationship between DLC-1 and Notch1.</w:t>
      </w:r>
      <w:r w:rsidR="00171C95" w:rsidRPr="00E06E6A">
        <w:rPr>
          <w:color w:val="0D0D0D" w:themeColor="text1" w:themeTint="F2"/>
          <w:rPrChange w:id="8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 </w:t>
      </w:r>
    </w:p>
    <w:p w14:paraId="5AC119A6" w14:textId="76AF291A" w:rsidR="00F76567" w:rsidRPr="00E06E6A" w:rsidRDefault="00171C95">
      <w:pPr>
        <w:spacing w:line="360" w:lineRule="auto"/>
        <w:ind w:firstLine="0"/>
        <w:rPr>
          <w:b/>
          <w:color w:val="0D0D0D" w:themeColor="text1" w:themeTint="F2"/>
          <w:rPrChange w:id="9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pPrChange w:id="10" w:author="tao na" w:date="2020-05-21T22:26:00Z">
          <w:pPr>
            <w:spacing w:line="240" w:lineRule="auto"/>
            <w:ind w:firstLine="0"/>
          </w:pPr>
        </w:pPrChange>
      </w:pPr>
      <w:r w:rsidRPr="00E06E6A">
        <w:rPr>
          <w:color w:val="0D0D0D" w:themeColor="text1" w:themeTint="F2"/>
          <w:rPrChange w:id="11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A-C: RT-PCR </w:t>
      </w:r>
      <w:del w:id="12" w:author="tao na" w:date="2020-05-16T23:35:00Z">
        <w:r w:rsidRPr="00E06E6A" w:rsidDel="001515E3">
          <w:rPr>
            <w:color w:val="0D0D0D" w:themeColor="text1" w:themeTint="F2"/>
            <w:rPrChange w:id="13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shows </w:delText>
        </w:r>
      </w:del>
      <w:ins w:id="14" w:author="tao na" w:date="2020-05-16T23:35:00Z">
        <w:r w:rsidR="001515E3" w:rsidRPr="00E06E6A">
          <w:rPr>
            <w:color w:val="0D0D0D" w:themeColor="text1" w:themeTint="F2"/>
            <w:rPrChange w:id="15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showed </w:t>
        </w:r>
      </w:ins>
      <w:r w:rsidRPr="00E06E6A">
        <w:rPr>
          <w:color w:val="0D0D0D" w:themeColor="text1" w:themeTint="F2"/>
          <w:rPrChange w:id="16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that the transfection with siHes1 or siHey1 can effectively reduce the gene expression of Hes1 (A-1) or Hey (A-2), respectively; the transfection with DLC-1 cDNA </w:t>
      </w:r>
      <w:del w:id="17" w:author="tao na" w:date="2020-05-16T23:36:00Z">
        <w:r w:rsidRPr="00E06E6A" w:rsidDel="001515E3">
          <w:rPr>
            <w:color w:val="0D0D0D" w:themeColor="text1" w:themeTint="F2"/>
            <w:rPrChange w:id="18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causes </w:delText>
        </w:r>
      </w:del>
      <w:ins w:id="19" w:author="tao na" w:date="2020-05-16T23:36:00Z">
        <w:r w:rsidR="001515E3" w:rsidRPr="00E06E6A">
          <w:rPr>
            <w:color w:val="0D0D0D" w:themeColor="text1" w:themeTint="F2"/>
            <w:rPrChange w:id="20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caused </w:t>
        </w:r>
      </w:ins>
      <w:r w:rsidRPr="00E06E6A">
        <w:rPr>
          <w:color w:val="0D0D0D" w:themeColor="text1" w:themeTint="F2"/>
          <w:rPrChange w:id="21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a slight reduction of Hes1 expression (B-1), but a significant reduction of Hey1 expression (B-2). In contrast, the siDLC-1 transfection </w:t>
      </w:r>
      <w:del w:id="22" w:author="tao na" w:date="2020-05-16T23:36:00Z">
        <w:r w:rsidRPr="00E06E6A" w:rsidDel="001515E3">
          <w:rPr>
            <w:color w:val="0D0D0D" w:themeColor="text1" w:themeTint="F2"/>
            <w:rPrChange w:id="23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results </w:delText>
        </w:r>
      </w:del>
      <w:ins w:id="24" w:author="tao na" w:date="2020-05-16T23:36:00Z">
        <w:r w:rsidR="001515E3" w:rsidRPr="00E06E6A">
          <w:rPr>
            <w:color w:val="0D0D0D" w:themeColor="text1" w:themeTint="F2"/>
            <w:rPrChange w:id="25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resulted </w:t>
        </w:r>
      </w:ins>
      <w:r w:rsidRPr="00E06E6A">
        <w:rPr>
          <w:color w:val="0D0D0D" w:themeColor="text1" w:themeTint="F2"/>
          <w:rPrChange w:id="26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in a remarkable reduction of Hes1 expression (C-1), but a significant elevation of Hey1 expression (C-2). D. Western blotting </w:t>
      </w:r>
      <w:del w:id="27" w:author="tao na" w:date="2020-05-16T23:36:00Z">
        <w:r w:rsidRPr="00E06E6A" w:rsidDel="001515E3">
          <w:rPr>
            <w:color w:val="0D0D0D" w:themeColor="text1" w:themeTint="F2"/>
            <w:rPrChange w:id="28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shows </w:delText>
        </w:r>
      </w:del>
      <w:ins w:id="29" w:author="tao na" w:date="2020-05-16T23:36:00Z">
        <w:r w:rsidR="001515E3" w:rsidRPr="00E06E6A">
          <w:rPr>
            <w:color w:val="0D0D0D" w:themeColor="text1" w:themeTint="F2"/>
            <w:rPrChange w:id="30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showed </w:t>
        </w:r>
      </w:ins>
      <w:r w:rsidRPr="00E06E6A">
        <w:rPr>
          <w:color w:val="0D0D0D" w:themeColor="text1" w:themeTint="F2"/>
          <w:rPrChange w:id="31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that, while the siHes1 transfection </w:t>
      </w:r>
      <w:del w:id="32" w:author="tao na" w:date="2020-05-16T23:36:00Z">
        <w:r w:rsidRPr="00E06E6A" w:rsidDel="001515E3">
          <w:rPr>
            <w:color w:val="0D0D0D" w:themeColor="text1" w:themeTint="F2"/>
            <w:rPrChange w:id="33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induces </w:delText>
        </w:r>
      </w:del>
      <w:ins w:id="34" w:author="tao na" w:date="2020-05-16T23:36:00Z">
        <w:r w:rsidR="001515E3" w:rsidRPr="00E06E6A">
          <w:rPr>
            <w:color w:val="0D0D0D" w:themeColor="text1" w:themeTint="F2"/>
            <w:rPrChange w:id="35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induced </w:t>
        </w:r>
      </w:ins>
      <w:r w:rsidRPr="00E06E6A">
        <w:rPr>
          <w:color w:val="0D0D0D" w:themeColor="text1" w:themeTint="F2"/>
          <w:rPrChange w:id="36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an apparent increase in the expression of both IDO1 and NICD1, but a clear decrease in DLC-1 expression, the siHey1 transfection </w:t>
      </w:r>
      <w:del w:id="37" w:author="tao na" w:date="2020-05-16T23:36:00Z">
        <w:r w:rsidRPr="00E06E6A" w:rsidDel="00004E66">
          <w:rPr>
            <w:color w:val="0D0D0D" w:themeColor="text1" w:themeTint="F2"/>
            <w:rPrChange w:id="38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induces </w:delText>
        </w:r>
      </w:del>
      <w:ins w:id="39" w:author="tao na" w:date="2020-05-16T23:36:00Z">
        <w:r w:rsidR="00004E66" w:rsidRPr="00E06E6A">
          <w:rPr>
            <w:color w:val="0D0D0D" w:themeColor="text1" w:themeTint="F2"/>
            <w:rPrChange w:id="40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induced </w:t>
        </w:r>
      </w:ins>
      <w:r w:rsidRPr="00E06E6A">
        <w:rPr>
          <w:color w:val="0D0D0D" w:themeColor="text1" w:themeTint="F2"/>
          <w:rPrChange w:id="41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>a remarkable decrease in the expression of both IDO1 and NICD1, but a clear increase in DLC-1 expression.</w:t>
      </w:r>
    </w:p>
    <w:p w14:paraId="3981250D" w14:textId="6A083178" w:rsidR="002A3363" w:rsidRPr="00E06E6A" w:rsidRDefault="000D3B35">
      <w:pPr>
        <w:spacing w:line="360" w:lineRule="auto"/>
        <w:ind w:firstLine="0"/>
        <w:rPr>
          <w:color w:val="0D0D0D" w:themeColor="text1" w:themeTint="F2"/>
          <w:rPrChange w:id="42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pPrChange w:id="43" w:author="tao na" w:date="2020-05-21T22:26:00Z">
          <w:pPr>
            <w:spacing w:line="240" w:lineRule="auto"/>
            <w:ind w:firstLine="0"/>
          </w:pPr>
        </w:pPrChange>
      </w:pPr>
      <w:r w:rsidRPr="00E06E6A">
        <w:rPr>
          <w:b/>
          <w:color w:val="0D0D0D" w:themeColor="text1" w:themeTint="F2"/>
          <w:rPrChange w:id="44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 xml:space="preserve">Figure </w:t>
      </w:r>
      <w:r w:rsidR="00F76567" w:rsidRPr="00E06E6A">
        <w:rPr>
          <w:b/>
          <w:color w:val="0D0D0D" w:themeColor="text1" w:themeTint="F2"/>
          <w:rPrChange w:id="45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>S</w:t>
      </w:r>
      <w:r w:rsidR="00171C95" w:rsidRPr="00E06E6A">
        <w:rPr>
          <w:b/>
          <w:color w:val="0D0D0D" w:themeColor="text1" w:themeTint="F2"/>
          <w:rPrChange w:id="46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>2. The Notch1-Hey1 axis regulates DLC-1 protein stability through modulating the expression of CULT4-DDB1-FBXW5 E3 ubiquitin ligase complex.</w:t>
      </w:r>
      <w:r w:rsidR="00171C95" w:rsidRPr="00E06E6A">
        <w:rPr>
          <w:color w:val="0D0D0D" w:themeColor="text1" w:themeTint="F2"/>
          <w:rPrChange w:id="47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 </w:t>
      </w:r>
    </w:p>
    <w:p w14:paraId="23E81221" w14:textId="7ADA4569" w:rsidR="00F76567" w:rsidRPr="00E06E6A" w:rsidRDefault="00171C95">
      <w:pPr>
        <w:spacing w:line="360" w:lineRule="auto"/>
        <w:ind w:firstLine="0"/>
        <w:rPr>
          <w:noProof/>
          <w:color w:val="0D0D0D" w:themeColor="text1" w:themeTint="F2"/>
          <w:rPrChange w:id="48" w:author="tao na" w:date="2020-05-21T22:26:00Z">
            <w:rPr>
              <w:noProof/>
              <w:color w:val="0D0D0D" w:themeColor="text1" w:themeTint="F2"/>
              <w:sz w:val="21"/>
              <w:szCs w:val="21"/>
            </w:rPr>
          </w:rPrChange>
        </w:rPr>
        <w:pPrChange w:id="49" w:author="tao na" w:date="2020-05-21T22:26:00Z">
          <w:pPr>
            <w:spacing w:line="240" w:lineRule="auto"/>
            <w:ind w:firstLine="0"/>
          </w:pPr>
        </w:pPrChange>
      </w:pPr>
      <w:r w:rsidRPr="00E06E6A">
        <w:rPr>
          <w:color w:val="0D0D0D" w:themeColor="text1" w:themeTint="F2"/>
          <w:rPrChange w:id="50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A. Western blotting </w:t>
      </w:r>
      <w:del w:id="51" w:author="tao na" w:date="2020-05-16T23:37:00Z">
        <w:r w:rsidRPr="00E06E6A" w:rsidDel="00004E66">
          <w:rPr>
            <w:color w:val="0D0D0D" w:themeColor="text1" w:themeTint="F2"/>
            <w:rPrChange w:id="52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confirms </w:delText>
        </w:r>
      </w:del>
      <w:ins w:id="53" w:author="tao na" w:date="2020-05-16T23:37:00Z">
        <w:r w:rsidR="00004E66" w:rsidRPr="00E06E6A">
          <w:rPr>
            <w:color w:val="0D0D0D" w:themeColor="text1" w:themeTint="F2"/>
            <w:rPrChange w:id="54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confirmed </w:t>
        </w:r>
      </w:ins>
      <w:r w:rsidRPr="00E06E6A">
        <w:rPr>
          <w:color w:val="0D0D0D" w:themeColor="text1" w:themeTint="F2"/>
          <w:rPrChange w:id="55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that the transfection with siCULT4, siDDB1 or siFBXW5 can effectively silence the protein expression of each target gene. The silencing of both DDB1 and FBXW5, but not CUL4A, </w:t>
      </w:r>
      <w:del w:id="56" w:author="tao na" w:date="2020-05-16T23:37:00Z">
        <w:r w:rsidRPr="00E06E6A" w:rsidDel="00004E66">
          <w:rPr>
            <w:color w:val="0D0D0D" w:themeColor="text1" w:themeTint="F2"/>
            <w:rPrChange w:id="57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results </w:delText>
        </w:r>
      </w:del>
      <w:ins w:id="58" w:author="tao na" w:date="2020-05-16T23:37:00Z">
        <w:r w:rsidR="00004E66" w:rsidRPr="00E06E6A">
          <w:rPr>
            <w:color w:val="0D0D0D" w:themeColor="text1" w:themeTint="F2"/>
            <w:rPrChange w:id="59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resulted </w:t>
        </w:r>
      </w:ins>
      <w:r w:rsidRPr="00E06E6A">
        <w:rPr>
          <w:color w:val="0D0D0D" w:themeColor="text1" w:themeTint="F2"/>
          <w:rPrChange w:id="60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>in a significant increase in DLC-1 level and a significant decrease in IFN-</w:t>
      </w:r>
      <w:r w:rsidRPr="00E06E6A">
        <w:rPr>
          <w:rFonts w:ascii="Symbol" w:hAnsi="Symbol"/>
          <w:color w:val="0D0D0D" w:themeColor="text1" w:themeTint="F2"/>
          <w:rPrChange w:id="61" w:author="tao na" w:date="2020-05-21T22:26:00Z">
            <w:rPr>
              <w:rFonts w:ascii="Symbol" w:hAnsi="Symbol"/>
              <w:color w:val="0D0D0D" w:themeColor="text1" w:themeTint="F2"/>
              <w:sz w:val="21"/>
              <w:szCs w:val="21"/>
            </w:rPr>
          </w:rPrChange>
        </w:rPr>
        <w:t></w:t>
      </w:r>
      <w:r w:rsidRPr="00E06E6A">
        <w:rPr>
          <w:color w:val="0D0D0D" w:themeColor="text1" w:themeTint="F2"/>
          <w:rPrChange w:id="62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-induced IDO1 and p-STAT1 level with the silencing of FBXW5 exhibiting more significant effect than that of DDB1. The FBXW5 silencing </w:t>
      </w:r>
      <w:del w:id="63" w:author="tao na" w:date="2020-05-16T23:37:00Z">
        <w:r w:rsidRPr="00E06E6A" w:rsidDel="00004E66">
          <w:rPr>
            <w:color w:val="0D0D0D" w:themeColor="text1" w:themeTint="F2"/>
            <w:rPrChange w:id="64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causes </w:delText>
        </w:r>
      </w:del>
      <w:ins w:id="65" w:author="tao na" w:date="2020-05-16T23:37:00Z">
        <w:r w:rsidR="00004E66" w:rsidRPr="00E06E6A">
          <w:rPr>
            <w:color w:val="0D0D0D" w:themeColor="text1" w:themeTint="F2"/>
            <w:rPrChange w:id="66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caused </w:t>
        </w:r>
      </w:ins>
      <w:r w:rsidRPr="00E06E6A">
        <w:rPr>
          <w:color w:val="0D0D0D" w:themeColor="text1" w:themeTint="F2"/>
          <w:rPrChange w:id="67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in a significant decrease in both NICD1 and Hey1, while the siDDB1 silencing </w:t>
      </w:r>
      <w:del w:id="68" w:author="tao na" w:date="2020-05-16T23:37:00Z">
        <w:r w:rsidRPr="00E06E6A" w:rsidDel="00004E66">
          <w:rPr>
            <w:color w:val="0D0D0D" w:themeColor="text1" w:themeTint="F2"/>
            <w:rPrChange w:id="69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shows </w:delText>
        </w:r>
      </w:del>
      <w:ins w:id="70" w:author="tao na" w:date="2020-05-16T23:37:00Z">
        <w:r w:rsidR="00004E66" w:rsidRPr="00E06E6A">
          <w:rPr>
            <w:color w:val="0D0D0D" w:themeColor="text1" w:themeTint="F2"/>
            <w:rPrChange w:id="71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showed </w:t>
        </w:r>
      </w:ins>
      <w:r w:rsidRPr="00E06E6A">
        <w:rPr>
          <w:color w:val="0D0D0D" w:themeColor="text1" w:themeTint="F2"/>
          <w:rPrChange w:id="72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only a slight reduction of NICD1 but an increase in Hey1, and the CUL4A silencing exhibits no effect on both NICD1 and Hey1. B. The Th1 lymphocyte proliferation assay </w:t>
      </w:r>
      <w:del w:id="73" w:author="tao na" w:date="2020-05-16T23:37:00Z">
        <w:r w:rsidRPr="00E06E6A" w:rsidDel="00004E66">
          <w:rPr>
            <w:color w:val="0D0D0D" w:themeColor="text1" w:themeTint="F2"/>
            <w:rPrChange w:id="74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shows </w:delText>
        </w:r>
      </w:del>
      <w:ins w:id="75" w:author="tao na" w:date="2020-05-16T23:37:00Z">
        <w:r w:rsidR="00004E66" w:rsidRPr="00E06E6A">
          <w:rPr>
            <w:color w:val="0D0D0D" w:themeColor="text1" w:themeTint="F2"/>
            <w:rPrChange w:id="76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showed </w:t>
        </w:r>
      </w:ins>
      <w:r w:rsidRPr="00E06E6A">
        <w:rPr>
          <w:color w:val="0D0D0D" w:themeColor="text1" w:themeTint="F2"/>
          <w:rPrChange w:id="77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that the FBXW5 silencing, but not the silencing of either DDB1 or CUL4A, </w:t>
      </w:r>
      <w:del w:id="78" w:author="tao na" w:date="2020-05-16T23:37:00Z">
        <w:r w:rsidRPr="00E06E6A" w:rsidDel="00004E66">
          <w:rPr>
            <w:color w:val="0D0D0D" w:themeColor="text1" w:themeTint="F2"/>
            <w:rPrChange w:id="79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results </w:delText>
        </w:r>
      </w:del>
      <w:ins w:id="80" w:author="tao na" w:date="2020-05-16T23:37:00Z">
        <w:r w:rsidR="00004E66" w:rsidRPr="00E06E6A">
          <w:rPr>
            <w:color w:val="0D0D0D" w:themeColor="text1" w:themeTint="F2"/>
            <w:rPrChange w:id="81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resulted </w:t>
        </w:r>
      </w:ins>
      <w:r w:rsidRPr="00E06E6A">
        <w:rPr>
          <w:color w:val="0D0D0D" w:themeColor="text1" w:themeTint="F2"/>
          <w:rPrChange w:id="82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in a significant reduction of the inhibition of Th1 lymphocyte proliferation by hUC-MSCs. C. Western blotting </w:t>
      </w:r>
      <w:del w:id="83" w:author="tao na" w:date="2020-05-16T23:37:00Z">
        <w:r w:rsidRPr="00E06E6A" w:rsidDel="00004E66">
          <w:rPr>
            <w:color w:val="0D0D0D" w:themeColor="text1" w:themeTint="F2"/>
            <w:rPrChange w:id="84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shows </w:delText>
        </w:r>
      </w:del>
      <w:ins w:id="85" w:author="tao na" w:date="2020-05-16T23:37:00Z">
        <w:r w:rsidR="00004E66" w:rsidRPr="00E06E6A">
          <w:rPr>
            <w:color w:val="0D0D0D" w:themeColor="text1" w:themeTint="F2"/>
            <w:rPrChange w:id="86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showed </w:t>
        </w:r>
      </w:ins>
      <w:r w:rsidRPr="00E06E6A">
        <w:rPr>
          <w:color w:val="0D0D0D" w:themeColor="text1" w:themeTint="F2"/>
          <w:rPrChange w:id="87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that, while the Hes1 silencing </w:t>
      </w:r>
      <w:del w:id="88" w:author="tao na" w:date="2020-05-16T23:37:00Z">
        <w:r w:rsidRPr="00E06E6A" w:rsidDel="00004E66">
          <w:rPr>
            <w:color w:val="0D0D0D" w:themeColor="text1" w:themeTint="F2"/>
            <w:rPrChange w:id="89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exerts </w:delText>
        </w:r>
      </w:del>
      <w:ins w:id="90" w:author="tao na" w:date="2020-05-16T23:37:00Z">
        <w:r w:rsidR="00004E66" w:rsidRPr="00E06E6A">
          <w:rPr>
            <w:color w:val="0D0D0D" w:themeColor="text1" w:themeTint="F2"/>
            <w:rPrChange w:id="91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exerted </w:t>
        </w:r>
      </w:ins>
      <w:r w:rsidRPr="00E06E6A">
        <w:rPr>
          <w:color w:val="0D0D0D" w:themeColor="text1" w:themeTint="F2"/>
          <w:rPrChange w:id="92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no </w:t>
      </w:r>
      <w:r w:rsidRPr="00E06E6A">
        <w:rPr>
          <w:color w:val="0D0D0D" w:themeColor="text1" w:themeTint="F2"/>
          <w:rPrChange w:id="93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lastRenderedPageBreak/>
        <w:t xml:space="preserve">effect on the expression of CUL4A, DDB1 and FBXW5, the si-Hey1 silencing </w:t>
      </w:r>
      <w:del w:id="94" w:author="tao na" w:date="2020-05-16T23:38:00Z">
        <w:r w:rsidRPr="00E06E6A" w:rsidDel="00004E66">
          <w:rPr>
            <w:color w:val="0D0D0D" w:themeColor="text1" w:themeTint="F2"/>
            <w:rPrChange w:id="95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results </w:delText>
        </w:r>
      </w:del>
      <w:ins w:id="96" w:author="tao na" w:date="2020-05-16T23:38:00Z">
        <w:r w:rsidR="00004E66" w:rsidRPr="00E06E6A">
          <w:rPr>
            <w:color w:val="0D0D0D" w:themeColor="text1" w:themeTint="F2"/>
            <w:rPrChange w:id="97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resulted </w:t>
        </w:r>
      </w:ins>
      <w:r w:rsidRPr="00E06E6A">
        <w:rPr>
          <w:color w:val="0D0D0D" w:themeColor="text1" w:themeTint="F2"/>
          <w:rPrChange w:id="98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>in a significant reduction of FBXW5 only.</w:t>
      </w:r>
    </w:p>
    <w:p w14:paraId="5BDF9C7F" w14:textId="188FE28E" w:rsidR="002A3363" w:rsidRPr="00E06E6A" w:rsidRDefault="000D3B35">
      <w:pPr>
        <w:spacing w:line="360" w:lineRule="auto"/>
        <w:ind w:firstLine="0"/>
        <w:rPr>
          <w:b/>
          <w:color w:val="0D0D0D" w:themeColor="text1" w:themeTint="F2"/>
          <w:rPrChange w:id="99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pPrChange w:id="100" w:author="tao na" w:date="2020-05-21T22:26:00Z">
          <w:pPr>
            <w:spacing w:line="240" w:lineRule="auto"/>
            <w:ind w:firstLine="0"/>
          </w:pPr>
        </w:pPrChange>
      </w:pPr>
      <w:r w:rsidRPr="00E06E6A">
        <w:rPr>
          <w:b/>
          <w:color w:val="0D0D0D" w:themeColor="text1" w:themeTint="F2"/>
          <w:rPrChange w:id="101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>Figure</w:t>
      </w:r>
      <w:r w:rsidR="00171C95" w:rsidRPr="00E06E6A">
        <w:rPr>
          <w:b/>
          <w:color w:val="0D0D0D" w:themeColor="text1" w:themeTint="F2"/>
          <w:rPrChange w:id="102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 xml:space="preserve"> </w:t>
      </w:r>
      <w:r w:rsidR="00F76567" w:rsidRPr="00E06E6A">
        <w:rPr>
          <w:b/>
          <w:color w:val="0D0D0D" w:themeColor="text1" w:themeTint="F2"/>
          <w:rPrChange w:id="103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>S</w:t>
      </w:r>
      <w:r w:rsidR="00171C95" w:rsidRPr="00E06E6A">
        <w:rPr>
          <w:b/>
          <w:color w:val="0D0D0D" w:themeColor="text1" w:themeTint="F2"/>
          <w:rPrChange w:id="104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 xml:space="preserve">3. The Y27632-induced Rock2 inhibition, but not Rock1 inhibition, promotes the immunomodulation of hUC-MSCs probably through inhibiting the DLC-1 signaling while elevating the Notch1 signaling.  </w:t>
      </w:r>
    </w:p>
    <w:p w14:paraId="190C3922" w14:textId="38C8C40E" w:rsidR="00B85718" w:rsidRPr="00E06E6A" w:rsidRDefault="00171C95">
      <w:pPr>
        <w:spacing w:line="360" w:lineRule="auto"/>
        <w:ind w:firstLine="0"/>
        <w:pPrChange w:id="105" w:author="tao na" w:date="2020-05-21T22:26:00Z">
          <w:pPr>
            <w:spacing w:line="240" w:lineRule="auto"/>
            <w:ind w:firstLine="0"/>
          </w:pPr>
        </w:pPrChange>
      </w:pPr>
      <w:r w:rsidRPr="00E06E6A">
        <w:rPr>
          <w:bCs/>
          <w:color w:val="0D0D0D" w:themeColor="text1" w:themeTint="F2"/>
          <w:rPrChange w:id="106" w:author="tao na" w:date="2020-05-21T22:26:00Z">
            <w:rPr>
              <w:bCs/>
              <w:color w:val="0D0D0D" w:themeColor="text1" w:themeTint="F2"/>
              <w:sz w:val="21"/>
              <w:szCs w:val="21"/>
            </w:rPr>
          </w:rPrChange>
        </w:rPr>
        <w:t xml:space="preserve">A. </w:t>
      </w:r>
      <w:r w:rsidRPr="00E06E6A">
        <w:rPr>
          <w:color w:val="0D0D0D" w:themeColor="text1" w:themeTint="F2"/>
          <w:rPrChange w:id="107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Western blotting </w:t>
      </w:r>
      <w:del w:id="108" w:author="tao na" w:date="2020-05-16T23:38:00Z">
        <w:r w:rsidRPr="00E06E6A" w:rsidDel="00004E66">
          <w:rPr>
            <w:color w:val="0D0D0D" w:themeColor="text1" w:themeTint="F2"/>
            <w:rPrChange w:id="109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shows </w:delText>
        </w:r>
      </w:del>
      <w:ins w:id="110" w:author="tao na" w:date="2020-05-16T23:38:00Z">
        <w:r w:rsidR="00004E66" w:rsidRPr="00E06E6A">
          <w:rPr>
            <w:color w:val="0D0D0D" w:themeColor="text1" w:themeTint="F2"/>
            <w:rPrChange w:id="111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showed </w:t>
        </w:r>
      </w:ins>
      <w:r w:rsidRPr="00E06E6A">
        <w:rPr>
          <w:color w:val="0D0D0D" w:themeColor="text1" w:themeTint="F2"/>
          <w:rPrChange w:id="112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>that</w:t>
      </w:r>
      <w:r w:rsidRPr="00E06E6A">
        <w:rPr>
          <w:b/>
          <w:color w:val="0D0D0D" w:themeColor="text1" w:themeTint="F2"/>
          <w:rPrChange w:id="113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 xml:space="preserve"> </w:t>
      </w:r>
      <w:r w:rsidRPr="00E06E6A">
        <w:rPr>
          <w:color w:val="0D0D0D" w:themeColor="text1" w:themeTint="F2"/>
          <w:rPrChange w:id="114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>the treatment with</w:t>
      </w:r>
      <w:r w:rsidRPr="00E06E6A">
        <w:rPr>
          <w:b/>
          <w:color w:val="0D0D0D" w:themeColor="text1" w:themeTint="F2"/>
          <w:rPrChange w:id="115" w:author="tao na" w:date="2020-05-21T22:26:00Z">
            <w:rPr>
              <w:b/>
              <w:color w:val="0D0D0D" w:themeColor="text1" w:themeTint="F2"/>
              <w:sz w:val="21"/>
              <w:szCs w:val="21"/>
            </w:rPr>
          </w:rPrChange>
        </w:rPr>
        <w:t xml:space="preserve"> </w:t>
      </w:r>
      <w:r w:rsidRPr="00E06E6A">
        <w:rPr>
          <w:color w:val="0D0D0D" w:themeColor="text1" w:themeTint="F2"/>
          <w:rPrChange w:id="116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Y27632 for 24 h </w:t>
      </w:r>
      <w:del w:id="117" w:author="tao na" w:date="2020-05-16T23:38:00Z">
        <w:r w:rsidRPr="00E06E6A" w:rsidDel="00004E66">
          <w:rPr>
            <w:color w:val="0D0D0D" w:themeColor="text1" w:themeTint="F2"/>
            <w:rPrChange w:id="118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results </w:delText>
        </w:r>
      </w:del>
      <w:ins w:id="119" w:author="tao na" w:date="2020-05-16T23:38:00Z">
        <w:r w:rsidR="00004E66" w:rsidRPr="00E06E6A">
          <w:rPr>
            <w:color w:val="0D0D0D" w:themeColor="text1" w:themeTint="F2"/>
            <w:rPrChange w:id="120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resulted </w:t>
        </w:r>
      </w:ins>
      <w:r w:rsidRPr="00E06E6A">
        <w:rPr>
          <w:color w:val="0D0D0D" w:themeColor="text1" w:themeTint="F2"/>
          <w:rPrChange w:id="121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in a dose-dependent reduction of both Rock1 and Rock2 with a much more significance seen for Rock2 as accompanied by the reduction of DLC-1 and Hes1. The treatment also </w:t>
      </w:r>
      <w:del w:id="122" w:author="tao na" w:date="2020-05-16T23:38:00Z">
        <w:r w:rsidRPr="00E06E6A" w:rsidDel="00004E66">
          <w:rPr>
            <w:color w:val="0D0D0D" w:themeColor="text1" w:themeTint="F2"/>
            <w:rPrChange w:id="123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results </w:delText>
        </w:r>
      </w:del>
      <w:ins w:id="124" w:author="tao na" w:date="2020-05-16T23:38:00Z">
        <w:r w:rsidR="00004E66" w:rsidRPr="00E06E6A">
          <w:rPr>
            <w:color w:val="0D0D0D" w:themeColor="text1" w:themeTint="F2"/>
            <w:rPrChange w:id="125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resulted </w:t>
        </w:r>
      </w:ins>
      <w:r w:rsidRPr="00E06E6A">
        <w:rPr>
          <w:color w:val="0D0D0D" w:themeColor="text1" w:themeTint="F2"/>
          <w:rPrChange w:id="126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>in a significant dose-dependent increase in the IFN-</w:t>
      </w:r>
      <w:r w:rsidRPr="00E06E6A">
        <w:rPr>
          <w:rFonts w:ascii="Symbol" w:hAnsi="Symbol"/>
          <w:color w:val="0D0D0D" w:themeColor="text1" w:themeTint="F2"/>
          <w:rPrChange w:id="127" w:author="tao na" w:date="2020-05-21T22:26:00Z">
            <w:rPr>
              <w:rFonts w:ascii="Symbol" w:hAnsi="Symbol"/>
              <w:color w:val="0D0D0D" w:themeColor="text1" w:themeTint="F2"/>
              <w:sz w:val="21"/>
              <w:szCs w:val="21"/>
            </w:rPr>
          </w:rPrChange>
        </w:rPr>
        <w:t></w:t>
      </w:r>
      <w:r w:rsidRPr="00E06E6A">
        <w:rPr>
          <w:color w:val="0D0D0D" w:themeColor="text1" w:themeTint="F2"/>
          <w:rPrChange w:id="128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-induced IDO1 expression, as accompanied by the increase in both NICD1 and Hey1. B. The promoter activity assay </w:t>
      </w:r>
      <w:del w:id="129" w:author="tao na" w:date="2020-05-16T23:38:00Z">
        <w:r w:rsidRPr="00E06E6A" w:rsidDel="00004E66">
          <w:rPr>
            <w:color w:val="0D0D0D" w:themeColor="text1" w:themeTint="F2"/>
            <w:rPrChange w:id="130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shows </w:delText>
        </w:r>
      </w:del>
      <w:ins w:id="131" w:author="tao na" w:date="2020-05-16T23:38:00Z">
        <w:r w:rsidR="00004E66" w:rsidRPr="00E06E6A">
          <w:rPr>
            <w:color w:val="0D0D0D" w:themeColor="text1" w:themeTint="F2"/>
            <w:rPrChange w:id="132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showed </w:t>
        </w:r>
      </w:ins>
      <w:r w:rsidRPr="00E06E6A">
        <w:rPr>
          <w:color w:val="0D0D0D" w:themeColor="text1" w:themeTint="F2"/>
          <w:rPrChange w:id="133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that the Y27632 treatment </w:t>
      </w:r>
      <w:del w:id="134" w:author="tao na" w:date="2020-05-16T23:38:00Z">
        <w:r w:rsidRPr="00E06E6A" w:rsidDel="00004E66">
          <w:rPr>
            <w:color w:val="0D0D0D" w:themeColor="text1" w:themeTint="F2"/>
            <w:rPrChange w:id="135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causes </w:delText>
        </w:r>
      </w:del>
      <w:ins w:id="136" w:author="tao na" w:date="2020-05-16T23:38:00Z">
        <w:r w:rsidR="00004E66" w:rsidRPr="00E06E6A">
          <w:rPr>
            <w:color w:val="0D0D0D" w:themeColor="text1" w:themeTint="F2"/>
            <w:rPrChange w:id="137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caused </w:t>
        </w:r>
      </w:ins>
      <w:r w:rsidRPr="00E06E6A">
        <w:rPr>
          <w:color w:val="0D0D0D" w:themeColor="text1" w:themeTint="F2"/>
          <w:rPrChange w:id="138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a dose-dependent increase in IDO1 promoter activity. C. The Th1 lymphocyte proliferation assay </w:t>
      </w:r>
      <w:del w:id="139" w:author="tao na" w:date="2020-05-16T23:39:00Z">
        <w:r w:rsidRPr="00E06E6A" w:rsidDel="00004E66">
          <w:rPr>
            <w:color w:val="0D0D0D" w:themeColor="text1" w:themeTint="F2"/>
            <w:rPrChange w:id="140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shows </w:delText>
        </w:r>
      </w:del>
      <w:ins w:id="141" w:author="tao na" w:date="2020-05-16T23:39:00Z">
        <w:r w:rsidR="00004E66" w:rsidRPr="00E06E6A">
          <w:rPr>
            <w:color w:val="0D0D0D" w:themeColor="text1" w:themeTint="F2"/>
            <w:rPrChange w:id="142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showed </w:t>
        </w:r>
      </w:ins>
      <w:r w:rsidRPr="00E06E6A">
        <w:rPr>
          <w:color w:val="0D0D0D" w:themeColor="text1" w:themeTint="F2"/>
          <w:rPrChange w:id="143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that the pretreatment with Y27632 for 24 h </w:t>
      </w:r>
      <w:del w:id="144" w:author="tao na" w:date="2020-05-16T23:39:00Z">
        <w:r w:rsidRPr="00E06E6A" w:rsidDel="00004E66">
          <w:rPr>
            <w:color w:val="0D0D0D" w:themeColor="text1" w:themeTint="F2"/>
            <w:rPrChange w:id="145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exhibits </w:delText>
        </w:r>
      </w:del>
      <w:ins w:id="146" w:author="tao na" w:date="2020-05-16T23:39:00Z">
        <w:r w:rsidR="00004E66" w:rsidRPr="00E06E6A">
          <w:rPr>
            <w:color w:val="0D0D0D" w:themeColor="text1" w:themeTint="F2"/>
            <w:rPrChange w:id="147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exhibited </w:t>
        </w:r>
      </w:ins>
      <w:r w:rsidRPr="00E06E6A">
        <w:rPr>
          <w:color w:val="0D0D0D" w:themeColor="text1" w:themeTint="F2"/>
          <w:rPrChange w:id="148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a clear increase in the inhibition of Th1 lymphocyte proliferation with the statistical significance seen in the pretreatment with 10 </w:t>
      </w:r>
      <w:r w:rsidRPr="00E06E6A">
        <w:rPr>
          <w:rFonts w:ascii="Symbol" w:hAnsi="Symbol"/>
          <w:color w:val="0D0D0D" w:themeColor="text1" w:themeTint="F2"/>
          <w:rPrChange w:id="149" w:author="tao na" w:date="2020-05-21T22:26:00Z">
            <w:rPr>
              <w:rFonts w:ascii="Symbol" w:hAnsi="Symbol"/>
              <w:color w:val="0D0D0D" w:themeColor="text1" w:themeTint="F2"/>
              <w:sz w:val="21"/>
              <w:szCs w:val="21"/>
            </w:rPr>
          </w:rPrChange>
        </w:rPr>
        <w:t></w:t>
      </w:r>
      <w:r w:rsidRPr="00E06E6A">
        <w:rPr>
          <w:color w:val="0D0D0D" w:themeColor="text1" w:themeTint="F2"/>
          <w:rPrChange w:id="150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 xml:space="preserve">M Y27632.  D. Western blotting </w:t>
      </w:r>
      <w:del w:id="151" w:author="tao na" w:date="2020-05-16T23:39:00Z">
        <w:r w:rsidRPr="00E06E6A" w:rsidDel="00004E66">
          <w:rPr>
            <w:color w:val="0D0D0D" w:themeColor="text1" w:themeTint="F2"/>
            <w:rPrChange w:id="152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delText xml:space="preserve">shows </w:delText>
        </w:r>
      </w:del>
      <w:ins w:id="153" w:author="tao na" w:date="2020-05-16T23:39:00Z">
        <w:r w:rsidR="00004E66" w:rsidRPr="00E06E6A">
          <w:rPr>
            <w:color w:val="0D0D0D" w:themeColor="text1" w:themeTint="F2"/>
            <w:rPrChange w:id="154" w:author="tao na" w:date="2020-05-21T22:26:00Z">
              <w:rPr>
                <w:color w:val="0D0D0D" w:themeColor="text1" w:themeTint="F2"/>
                <w:sz w:val="21"/>
                <w:szCs w:val="21"/>
              </w:rPr>
            </w:rPrChange>
          </w:rPr>
          <w:t xml:space="preserve">showed </w:t>
        </w:r>
      </w:ins>
      <w:r w:rsidRPr="00E06E6A">
        <w:rPr>
          <w:color w:val="0D0D0D" w:themeColor="text1" w:themeTint="F2"/>
          <w:rPrChange w:id="155" w:author="tao na" w:date="2020-05-21T22:26:00Z">
            <w:rPr>
              <w:color w:val="0D0D0D" w:themeColor="text1" w:themeTint="F2"/>
              <w:sz w:val="21"/>
              <w:szCs w:val="21"/>
            </w:rPr>
          </w:rPrChange>
        </w:rPr>
        <w:t>that the silencing of Rock2, but not Rock1, exhibits the same effect as Y27632 on the expression of IDO1, DLC-1, NICD and Hey1.</w:t>
      </w:r>
    </w:p>
    <w:sectPr w:rsidR="00B85718" w:rsidRPr="00E06E6A" w:rsidSect="005F5BBA">
      <w:footerReference w:type="firs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71FD38" w14:textId="77777777" w:rsidR="00676CAD" w:rsidRDefault="00AC2DC8">
      <w:pPr>
        <w:spacing w:after="0" w:line="240" w:lineRule="auto"/>
      </w:pPr>
      <w:r>
        <w:separator/>
      </w:r>
    </w:p>
  </w:endnote>
  <w:endnote w:type="continuationSeparator" w:id="0">
    <w:p w14:paraId="0E825EB7" w14:textId="77777777" w:rsidR="00676CAD" w:rsidRDefault="00AC2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129158" w14:textId="77777777" w:rsidR="00516839" w:rsidRPr="004431EF" w:rsidRDefault="00171C95" w:rsidP="005F5BBA">
    <w:pPr>
      <w:pStyle w:val="a3"/>
      <w:ind w:firstLine="0"/>
      <w:rPr>
        <w:rFonts w:ascii="Times New Roman" w:hAnsi="Times New Roman"/>
        <w:sz w:val="21"/>
        <w:szCs w:val="21"/>
      </w:rPr>
    </w:pPr>
    <w:r w:rsidRPr="00B57A24">
      <w:rPr>
        <w:rFonts w:ascii="Times New Roman" w:hAnsi="Times New Roman"/>
        <w:sz w:val="21"/>
        <w:szCs w:val="21"/>
      </w:rPr>
      <w:t>This study was supported by grants from Chinese National Science and Technology Fund (H1609-81172102) and the “Strategic Priority Research Program” of the Chinese Academy of Sciences (Grant No. XDA01030508).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FBEE66" w14:textId="77777777" w:rsidR="00676CAD" w:rsidRDefault="00AC2DC8">
      <w:pPr>
        <w:spacing w:after="0" w:line="240" w:lineRule="auto"/>
      </w:pPr>
      <w:r>
        <w:separator/>
      </w:r>
    </w:p>
  </w:footnote>
  <w:footnote w:type="continuationSeparator" w:id="0">
    <w:p w14:paraId="35EC06E4" w14:textId="77777777" w:rsidR="00676CAD" w:rsidRDefault="00AC2DC8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tao na">
    <w15:presenceInfo w15:providerId="Windows Live" w15:userId="c258879e07e2f6d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C95"/>
    <w:rsid w:val="00004E66"/>
    <w:rsid w:val="00033705"/>
    <w:rsid w:val="000D3B35"/>
    <w:rsid w:val="001515E3"/>
    <w:rsid w:val="00171C95"/>
    <w:rsid w:val="002A3363"/>
    <w:rsid w:val="005168FB"/>
    <w:rsid w:val="00637A94"/>
    <w:rsid w:val="00676CAD"/>
    <w:rsid w:val="006D41B1"/>
    <w:rsid w:val="00AC2DC8"/>
    <w:rsid w:val="00B85718"/>
    <w:rsid w:val="00D6228F"/>
    <w:rsid w:val="00E06E6A"/>
    <w:rsid w:val="00E37820"/>
    <w:rsid w:val="00E95DD1"/>
    <w:rsid w:val="00F7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280D0F1"/>
  <w15:chartTrackingRefBased/>
  <w15:docId w15:val="{C2BBC869-9F64-4A8B-806B-2FCA983E8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1C95"/>
    <w:pPr>
      <w:spacing w:after="200" w:line="480" w:lineRule="auto"/>
      <w:ind w:firstLine="420"/>
      <w:jc w:val="both"/>
    </w:pPr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rsid w:val="00171C95"/>
    <w:pPr>
      <w:tabs>
        <w:tab w:val="center" w:pos="4153"/>
        <w:tab w:val="right" w:pos="8306"/>
      </w:tabs>
      <w:snapToGrid w:val="0"/>
      <w:spacing w:line="240" w:lineRule="auto"/>
    </w:pPr>
    <w:rPr>
      <w:rFonts w:ascii="Calibri" w:hAnsi="Calibri"/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171C95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1">
    <w:name w:val="页脚 字符1"/>
    <w:link w:val="a3"/>
    <w:uiPriority w:val="99"/>
    <w:rsid w:val="00171C95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D3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D3B35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List Paragraph"/>
    <w:basedOn w:val="a"/>
    <w:uiPriority w:val="34"/>
    <w:qFormat/>
    <w:rsid w:val="002A3363"/>
    <w:pPr>
      <w:ind w:firstLineChars="200" w:firstLine="200"/>
    </w:pPr>
  </w:style>
  <w:style w:type="paragraph" w:styleId="a8">
    <w:name w:val="Balloon Text"/>
    <w:basedOn w:val="a"/>
    <w:link w:val="a9"/>
    <w:uiPriority w:val="99"/>
    <w:semiHidden/>
    <w:unhideWhenUsed/>
    <w:rsid w:val="005168FB"/>
    <w:pPr>
      <w:spacing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168F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503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na</dc:creator>
  <cp:keywords/>
  <dc:description/>
  <cp:lastModifiedBy>tao na</cp:lastModifiedBy>
  <cp:revision>6</cp:revision>
  <dcterms:created xsi:type="dcterms:W3CDTF">2019-12-14T12:33:00Z</dcterms:created>
  <dcterms:modified xsi:type="dcterms:W3CDTF">2020-05-21T14:27:00Z</dcterms:modified>
</cp:coreProperties>
</file>