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8F909" w14:textId="08A399FA" w:rsidR="001C3CC0" w:rsidRPr="001C3CC0" w:rsidRDefault="001C3CC0" w:rsidP="001C3CC0">
      <w:pPr>
        <w:spacing w:after="0" w:line="240" w:lineRule="auto"/>
        <w:rPr>
          <w:rFonts w:eastAsia="Times New Roman" w:cs="Times New Roman"/>
          <w:b/>
          <w:bCs/>
          <w:lang w:bidi="si-LK"/>
        </w:rPr>
      </w:pPr>
      <w:r w:rsidRPr="001C3CC0">
        <w:rPr>
          <w:rFonts w:eastAsia="Times New Roman" w:cs="Times New Roman"/>
          <w:b/>
          <w:bCs/>
          <w:lang w:bidi="si-LK"/>
        </w:rPr>
        <w:t xml:space="preserve">Table </w:t>
      </w:r>
      <w:r>
        <w:rPr>
          <w:rFonts w:eastAsia="Times New Roman" w:cs="Times New Roman"/>
          <w:b/>
          <w:bCs/>
          <w:lang w:bidi="si-LK"/>
        </w:rPr>
        <w:t>1.1</w:t>
      </w:r>
      <w:r w:rsidRPr="001C3CC0">
        <w:rPr>
          <w:rFonts w:eastAsia="Times New Roman" w:cs="Times New Roman"/>
          <w:b/>
          <w:bCs/>
          <w:lang w:bidi="si-LK"/>
        </w:rPr>
        <w:t xml:space="preserve"> Assessment of the effectiveness of the intervention on achieving primary and secondary outcomes</w:t>
      </w:r>
      <w:del w:id="0" w:author="Reviewer" w:date="2026-03-22T22:12:00Z">
        <w:r w:rsidRPr="001C3CC0" w:rsidDel="00E63E05">
          <w:rPr>
            <w:rFonts w:eastAsia="Times New Roman" w:cs="Times New Roman"/>
            <w:b/>
            <w:bCs/>
            <w:lang w:bidi="si-LK"/>
          </w:rPr>
          <w:delText>.</w:delText>
        </w:r>
      </w:del>
    </w:p>
    <w:tbl>
      <w:tblPr>
        <w:tblStyle w:val="TableGrid2"/>
        <w:tblW w:w="91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562"/>
        <w:gridCol w:w="1565"/>
        <w:gridCol w:w="1046"/>
        <w:gridCol w:w="906"/>
        <w:gridCol w:w="1620"/>
      </w:tblGrid>
      <w:tr w:rsidR="001C3CC0" w:rsidRPr="001C3CC0" w14:paraId="6B8A303E" w14:textId="77777777" w:rsidTr="00D15C0D">
        <w:trPr>
          <w:trHeight w:val="414"/>
          <w:jc w:val="center"/>
        </w:trPr>
        <w:tc>
          <w:tcPr>
            <w:tcW w:w="2462" w:type="dxa"/>
            <w:vMerge w:val="restart"/>
            <w:tcBorders>
              <w:top w:val="single" w:sz="4" w:space="0" w:color="auto"/>
            </w:tcBorders>
          </w:tcPr>
          <w:p w14:paraId="7A069B71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Outcome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6A8641B3" w14:textId="7B80DB24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Cluster arm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</w:tcBorders>
            <w:vAlign w:val="center"/>
          </w:tcPr>
          <w:p w14:paraId="3B934F69" w14:textId="7777777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D5A51C1" w14:textId="7777777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CFF0E17" w14:textId="7777777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4FCC4BF1" w14:textId="7777777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1C3CC0" w:rsidRPr="001C3CC0" w14:paraId="29D08457" w14:textId="77777777" w:rsidTr="00D15C0D">
        <w:trPr>
          <w:trHeight w:val="598"/>
          <w:jc w:val="center"/>
        </w:trPr>
        <w:tc>
          <w:tcPr>
            <w:tcW w:w="2462" w:type="dxa"/>
            <w:vMerge/>
            <w:tcBorders>
              <w:bottom w:val="single" w:sz="4" w:space="0" w:color="auto"/>
            </w:tcBorders>
          </w:tcPr>
          <w:p w14:paraId="2F69B69B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8F2A5C" w14:textId="1963F9E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Intervention</w:t>
            </w:r>
          </w:p>
          <w:p w14:paraId="6058BAED" w14:textId="7777777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4707F615" w14:textId="2B76D648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Control</w:t>
            </w:r>
          </w:p>
          <w:p w14:paraId="17785142" w14:textId="77777777" w:rsidR="001C3CC0" w:rsidRPr="001C3CC0" w:rsidRDefault="001C3CC0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046" w:type="dxa"/>
            <w:vMerge/>
            <w:tcBorders>
              <w:bottom w:val="single" w:sz="4" w:space="0" w:color="auto"/>
            </w:tcBorders>
            <w:vAlign w:val="center"/>
          </w:tcPr>
          <w:p w14:paraId="7DD20B58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</w:p>
        </w:tc>
        <w:tc>
          <w:tcPr>
            <w:tcW w:w="90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E0A1BE9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4DDBE0A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</w:p>
        </w:tc>
      </w:tr>
      <w:tr w:rsidR="001C3CC0" w:rsidRPr="001C3CC0" w14:paraId="08865A16" w14:textId="77777777" w:rsidTr="00D15C0D">
        <w:trPr>
          <w:trHeight w:val="278"/>
          <w:jc w:val="center"/>
        </w:trPr>
        <w:tc>
          <w:tcPr>
            <w:tcW w:w="9161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3F71B700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Progressive change in stage of change</w:t>
            </w:r>
          </w:p>
        </w:tc>
      </w:tr>
      <w:tr w:rsidR="001C3CC0" w:rsidRPr="001C3CC0" w14:paraId="53443D5B" w14:textId="77777777" w:rsidTr="00D15C0D">
        <w:trPr>
          <w:trHeight w:val="278"/>
          <w:jc w:val="center"/>
        </w:trPr>
        <w:tc>
          <w:tcPr>
            <w:tcW w:w="2462" w:type="dxa"/>
            <w:noWrap/>
          </w:tcPr>
          <w:p w14:paraId="253AC4BA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Yes</w:t>
            </w:r>
          </w:p>
        </w:tc>
        <w:tc>
          <w:tcPr>
            <w:tcW w:w="1562" w:type="dxa"/>
            <w:noWrap/>
          </w:tcPr>
          <w:p w14:paraId="5A99D907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132 (62.0%)</w:t>
            </w:r>
          </w:p>
        </w:tc>
        <w:tc>
          <w:tcPr>
            <w:tcW w:w="1565" w:type="dxa"/>
            <w:noWrap/>
          </w:tcPr>
          <w:p w14:paraId="5B27C9FE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22 (11.2%)</w:t>
            </w:r>
          </w:p>
        </w:tc>
        <w:tc>
          <w:tcPr>
            <w:tcW w:w="1046" w:type="dxa"/>
          </w:tcPr>
          <w:p w14:paraId="207CF70F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112.6</w:t>
            </w:r>
          </w:p>
        </w:tc>
        <w:tc>
          <w:tcPr>
            <w:tcW w:w="906" w:type="dxa"/>
            <w:noWrap/>
            <w:vAlign w:val="center"/>
          </w:tcPr>
          <w:p w14:paraId="751EAF7F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&lt;0.001</w:t>
            </w:r>
          </w:p>
        </w:tc>
        <w:tc>
          <w:tcPr>
            <w:tcW w:w="1620" w:type="dxa"/>
            <w:vMerge w:val="restart"/>
            <w:noWrap/>
            <w:vAlign w:val="center"/>
          </w:tcPr>
          <w:p w14:paraId="353F8C0E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bookmarkStart w:id="1" w:name="_Hlk125848996"/>
            <w:r w:rsidRPr="001C3CC0">
              <w:rPr>
                <w:rFonts w:eastAsia="Times New Roman" w:cs="Times New Roman"/>
                <w:lang w:bidi="si-LK"/>
              </w:rPr>
              <w:t>12.9</w:t>
            </w:r>
          </w:p>
          <w:p w14:paraId="61ECC4BC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(7.7 - 21.9)</w:t>
            </w:r>
            <w:bookmarkEnd w:id="1"/>
          </w:p>
        </w:tc>
      </w:tr>
      <w:tr w:rsidR="001C3CC0" w:rsidRPr="001C3CC0" w14:paraId="049BCAF9" w14:textId="77777777" w:rsidTr="00D15C0D">
        <w:trPr>
          <w:trHeight w:val="278"/>
          <w:jc w:val="center"/>
        </w:trPr>
        <w:tc>
          <w:tcPr>
            <w:tcW w:w="2462" w:type="dxa"/>
            <w:tcBorders>
              <w:bottom w:val="single" w:sz="4" w:space="0" w:color="auto"/>
            </w:tcBorders>
            <w:noWrap/>
          </w:tcPr>
          <w:p w14:paraId="7BF2BCD3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 xml:space="preserve">No 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</w:tcPr>
          <w:p w14:paraId="2A42D2A8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81 (38.0%)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noWrap/>
          </w:tcPr>
          <w:p w14:paraId="60982F00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175 (88.8%)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49500723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vAlign w:val="center"/>
          </w:tcPr>
          <w:p w14:paraId="1E2EB863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1646C4F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</w:p>
        </w:tc>
      </w:tr>
      <w:tr w:rsidR="001C3CC0" w:rsidRPr="001C3CC0" w14:paraId="439FE3B5" w14:textId="77777777" w:rsidTr="00D15C0D">
        <w:trPr>
          <w:trHeight w:val="278"/>
          <w:jc w:val="center"/>
        </w:trPr>
        <w:tc>
          <w:tcPr>
            <w:tcW w:w="9161" w:type="dxa"/>
            <w:gridSpan w:val="6"/>
            <w:noWrap/>
            <w:vAlign w:val="center"/>
          </w:tcPr>
          <w:p w14:paraId="67C675BE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1C3CC0">
              <w:rPr>
                <w:rFonts w:eastAsia="Times New Roman" w:cs="Times New Roman"/>
                <w:b/>
                <w:bCs/>
                <w:lang w:bidi="si-LK"/>
              </w:rPr>
              <w:t>Change to a healthy dietary intake</w:t>
            </w:r>
          </w:p>
        </w:tc>
      </w:tr>
      <w:tr w:rsidR="001C3CC0" w:rsidRPr="001C3CC0" w14:paraId="39D56C55" w14:textId="77777777" w:rsidTr="00D15C0D">
        <w:trPr>
          <w:trHeight w:val="278"/>
          <w:jc w:val="center"/>
        </w:trPr>
        <w:tc>
          <w:tcPr>
            <w:tcW w:w="2462" w:type="dxa"/>
            <w:noWrap/>
          </w:tcPr>
          <w:p w14:paraId="67EF5DA2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Yes</w:t>
            </w:r>
          </w:p>
        </w:tc>
        <w:tc>
          <w:tcPr>
            <w:tcW w:w="1562" w:type="dxa"/>
            <w:noWrap/>
          </w:tcPr>
          <w:p w14:paraId="64E8099C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85 (38.7%)</w:t>
            </w:r>
          </w:p>
        </w:tc>
        <w:tc>
          <w:tcPr>
            <w:tcW w:w="1565" w:type="dxa"/>
            <w:noWrap/>
          </w:tcPr>
          <w:p w14:paraId="34C585E1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6 (2.7%)</w:t>
            </w:r>
          </w:p>
        </w:tc>
        <w:tc>
          <w:tcPr>
            <w:tcW w:w="1046" w:type="dxa"/>
          </w:tcPr>
          <w:p w14:paraId="18ADEB46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83.1</w:t>
            </w:r>
          </w:p>
        </w:tc>
        <w:tc>
          <w:tcPr>
            <w:tcW w:w="906" w:type="dxa"/>
            <w:noWrap/>
            <w:vAlign w:val="center"/>
          </w:tcPr>
          <w:p w14:paraId="63278A6F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&lt;0.001</w:t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  <w:noWrap/>
            <w:vAlign w:val="center"/>
          </w:tcPr>
          <w:p w14:paraId="7EF6B264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bookmarkStart w:id="2" w:name="_Hlk125849116"/>
            <w:r w:rsidRPr="001C3CC0">
              <w:rPr>
                <w:rFonts w:eastAsia="Times New Roman" w:cs="Times New Roman"/>
                <w:lang w:bidi="si-LK"/>
              </w:rPr>
              <w:t>22.4</w:t>
            </w:r>
          </w:p>
          <w:p w14:paraId="5926A003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(9.5 – 52.6)</w:t>
            </w:r>
            <w:bookmarkEnd w:id="2"/>
          </w:p>
        </w:tc>
      </w:tr>
      <w:tr w:rsidR="001C3CC0" w:rsidRPr="001C3CC0" w14:paraId="3192278C" w14:textId="77777777" w:rsidTr="00D15C0D">
        <w:trPr>
          <w:trHeight w:val="278"/>
          <w:jc w:val="center"/>
        </w:trPr>
        <w:tc>
          <w:tcPr>
            <w:tcW w:w="2462" w:type="dxa"/>
            <w:tcBorders>
              <w:bottom w:val="single" w:sz="4" w:space="0" w:color="auto"/>
            </w:tcBorders>
            <w:noWrap/>
          </w:tcPr>
          <w:p w14:paraId="4BA9B92B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 xml:space="preserve">No 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</w:tcPr>
          <w:p w14:paraId="49317A9E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135 (61.3%)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noWrap/>
          </w:tcPr>
          <w:p w14:paraId="0A39CAA1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  <w:r w:rsidRPr="001C3CC0">
              <w:rPr>
                <w:rFonts w:eastAsia="Times New Roman" w:cs="Times New Roman"/>
                <w:lang w:bidi="si-LK"/>
              </w:rPr>
              <w:t>213 (97.3%)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661F440C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vAlign w:val="center"/>
          </w:tcPr>
          <w:p w14:paraId="58827E16" w14:textId="77777777" w:rsidR="001C3CC0" w:rsidRPr="001C3CC0" w:rsidRDefault="001C3CC0" w:rsidP="001C3CC0">
            <w:pPr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12C0A41" w14:textId="77777777" w:rsidR="001C3CC0" w:rsidRPr="001C3CC0" w:rsidRDefault="001C3CC0" w:rsidP="001C3CC0">
            <w:pPr>
              <w:rPr>
                <w:rFonts w:eastAsia="Times New Roman" w:cs="Times New Roman"/>
                <w:b/>
                <w:bCs/>
                <w:lang w:bidi="si-LK"/>
              </w:rPr>
            </w:pPr>
          </w:p>
        </w:tc>
      </w:tr>
    </w:tbl>
    <w:p w14:paraId="229B1EB1" w14:textId="77777777" w:rsidR="001C3CC0" w:rsidRDefault="001C3CC0" w:rsidP="00E37D73">
      <w:pPr>
        <w:spacing w:after="0" w:line="240" w:lineRule="auto"/>
        <w:rPr>
          <w:rFonts w:eastAsia="Times New Roman" w:cs="Times New Roman"/>
          <w:b/>
          <w:bCs/>
          <w:lang w:bidi="si-LK"/>
        </w:rPr>
      </w:pPr>
    </w:p>
    <w:p w14:paraId="60158CD7" w14:textId="77777777" w:rsidR="001C3CC0" w:rsidRDefault="001C3CC0">
      <w:pPr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br w:type="page"/>
      </w:r>
    </w:p>
    <w:p w14:paraId="228B4AF2" w14:textId="289BAB8A" w:rsidR="00E37D73" w:rsidRPr="00E37D73" w:rsidRDefault="00E37D73" w:rsidP="00E37D73">
      <w:pPr>
        <w:spacing w:after="0" w:line="240" w:lineRule="auto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b/>
          <w:bCs/>
          <w:lang w:bidi="si-LK"/>
        </w:rPr>
        <w:lastRenderedPageBreak/>
        <w:t xml:space="preserve">Table </w:t>
      </w:r>
      <w:r w:rsidR="001C3CC0">
        <w:rPr>
          <w:rFonts w:eastAsia="Times New Roman" w:cs="Times New Roman"/>
          <w:b/>
          <w:bCs/>
          <w:lang w:bidi="si-LK"/>
        </w:rPr>
        <w:t>2.</w:t>
      </w:r>
      <w:r w:rsidRPr="00E37D73">
        <w:rPr>
          <w:rFonts w:eastAsia="Times New Roman" w:cs="Times New Roman"/>
          <w:b/>
          <w:bCs/>
          <w:lang w:bidi="si-LK"/>
        </w:rPr>
        <w:t xml:space="preserve">1 Socio-demographic factors associated with </w:t>
      </w:r>
      <w:r w:rsidRPr="00E37D73">
        <w:rPr>
          <w:rFonts w:cs="Times New Roman"/>
          <w:b/>
          <w:bCs/>
          <w:lang w:bidi="si-LK"/>
        </w:rPr>
        <w:t>the achievement of primary outcome</w:t>
      </w:r>
      <w:r w:rsidRPr="00E37D73">
        <w:rPr>
          <w:rFonts w:eastAsia="Times New Roman" w:cs="Times New Roman"/>
          <w:b/>
          <w:bCs/>
          <w:lang w:bidi="si-LK"/>
        </w:rPr>
        <w:t xml:space="preserve"> (N=410)</w:t>
      </w:r>
    </w:p>
    <w:tbl>
      <w:tblPr>
        <w:tblStyle w:val="TableGrid2"/>
        <w:tblW w:w="8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514"/>
        <w:gridCol w:w="1620"/>
        <w:gridCol w:w="990"/>
        <w:gridCol w:w="836"/>
        <w:gridCol w:w="1484"/>
      </w:tblGrid>
      <w:tr w:rsidR="00E37D73" w:rsidRPr="00E37D73" w14:paraId="7741E0CE" w14:textId="77777777" w:rsidTr="00CF1D1E">
        <w:trPr>
          <w:trHeight w:val="247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</w:tcPr>
          <w:p w14:paraId="54C6DFFC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C8B979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Progressive change in stage of change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476C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8D2C7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EFEDA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587E103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492129EE" w14:textId="77777777" w:rsidTr="00CF1D1E">
        <w:trPr>
          <w:trHeight w:val="140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noWrap/>
          </w:tcPr>
          <w:p w14:paraId="355A2736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5E9F1D81" w14:textId="1EC3802B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193BC45E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24E91035" w14:textId="4D18BDE6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1C1F94BA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0299646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noWrap/>
          </w:tcPr>
          <w:p w14:paraId="51ACE20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</w:tcPr>
          <w:p w14:paraId="706761D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2CF4BCC4" w14:textId="77777777" w:rsidTr="00CF1D1E">
        <w:trPr>
          <w:trHeight w:val="247"/>
          <w:jc w:val="center"/>
        </w:trPr>
        <w:tc>
          <w:tcPr>
            <w:tcW w:w="8458" w:type="dxa"/>
            <w:gridSpan w:val="6"/>
            <w:noWrap/>
            <w:vAlign w:val="center"/>
          </w:tcPr>
          <w:p w14:paraId="18526B8D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Age</w:t>
            </w:r>
          </w:p>
        </w:tc>
      </w:tr>
      <w:tr w:rsidR="00E37D73" w:rsidRPr="00E37D73" w14:paraId="6314ED59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43FA7C0D" w14:textId="77108660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Median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>a</w:t>
            </w:r>
            <w:r w:rsidRPr="00E37D73">
              <w:rPr>
                <w:rFonts w:eastAsia="Times New Roman" w:cs="Times New Roman"/>
                <w:lang w:bidi="si-LK"/>
              </w:rPr>
              <w:t xml:space="preserve">and below </w:t>
            </w:r>
          </w:p>
        </w:tc>
        <w:tc>
          <w:tcPr>
            <w:tcW w:w="1514" w:type="dxa"/>
            <w:noWrap/>
            <w:vAlign w:val="center"/>
          </w:tcPr>
          <w:p w14:paraId="7B75D82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99 (37.9%)</w:t>
            </w:r>
          </w:p>
        </w:tc>
        <w:tc>
          <w:tcPr>
            <w:tcW w:w="1620" w:type="dxa"/>
            <w:noWrap/>
            <w:vAlign w:val="center"/>
          </w:tcPr>
          <w:p w14:paraId="72F37EA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162 (62.1%)</w:t>
            </w:r>
          </w:p>
        </w:tc>
        <w:tc>
          <w:tcPr>
            <w:tcW w:w="990" w:type="dxa"/>
          </w:tcPr>
          <w:p w14:paraId="024DD49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0.42</w:t>
            </w:r>
          </w:p>
        </w:tc>
        <w:tc>
          <w:tcPr>
            <w:tcW w:w="836" w:type="dxa"/>
            <w:noWrap/>
            <w:vAlign w:val="center"/>
          </w:tcPr>
          <w:p w14:paraId="7EE0455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0.83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7CD1212D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1.0</w:t>
            </w:r>
          </w:p>
          <w:p w14:paraId="7DF2B4F4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(0.68 – 1.45)</w:t>
            </w:r>
          </w:p>
        </w:tc>
      </w:tr>
      <w:tr w:rsidR="00E37D73" w:rsidRPr="00E37D73" w14:paraId="22786F40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34E26126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Above median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6BB5C54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55 (36.9%)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375DD96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94 (63.1%)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66B4A6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7D12D59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6980EB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0D2FD534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0150A0A7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Sex</w:t>
            </w:r>
          </w:p>
        </w:tc>
      </w:tr>
      <w:tr w:rsidR="00E37D73" w:rsidRPr="00E37D73" w14:paraId="5CA68B1B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7F12D7A5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Male</w:t>
            </w:r>
          </w:p>
        </w:tc>
        <w:tc>
          <w:tcPr>
            <w:tcW w:w="1514" w:type="dxa"/>
            <w:noWrap/>
            <w:vAlign w:val="center"/>
          </w:tcPr>
          <w:p w14:paraId="10E7E3A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36 (44.4%)</w:t>
            </w:r>
          </w:p>
        </w:tc>
        <w:tc>
          <w:tcPr>
            <w:tcW w:w="1620" w:type="dxa"/>
            <w:noWrap/>
            <w:vAlign w:val="center"/>
          </w:tcPr>
          <w:p w14:paraId="2B14F53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45 (55.6%)</w:t>
            </w:r>
          </w:p>
        </w:tc>
        <w:tc>
          <w:tcPr>
            <w:tcW w:w="990" w:type="dxa"/>
          </w:tcPr>
          <w:p w14:paraId="5E0F919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2.04</w:t>
            </w:r>
          </w:p>
        </w:tc>
        <w:tc>
          <w:tcPr>
            <w:tcW w:w="836" w:type="dxa"/>
            <w:noWrap/>
            <w:vAlign w:val="center"/>
          </w:tcPr>
          <w:p w14:paraId="16508B6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0.15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2B00771C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1.43</w:t>
            </w:r>
          </w:p>
          <w:p w14:paraId="4BE649B5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(0.87 – 2.34)</w:t>
            </w:r>
          </w:p>
        </w:tc>
      </w:tr>
      <w:tr w:rsidR="00E37D73" w:rsidRPr="00E37D73" w14:paraId="6FE625E7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7C33694A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Female 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5B5B3DF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118 (35.9%)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5664C66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211 (64.1%)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31D4F6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467C6D1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E723EF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8CB1890" w14:textId="77777777" w:rsidTr="00CF1D1E">
        <w:trPr>
          <w:trHeight w:val="269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6B48F425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Education level</w:t>
            </w:r>
          </w:p>
        </w:tc>
      </w:tr>
      <w:tr w:rsidR="00E37D73" w:rsidRPr="00E37D73" w14:paraId="4CAF2676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527A4685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Up to A/L</w:t>
            </w:r>
          </w:p>
        </w:tc>
        <w:tc>
          <w:tcPr>
            <w:tcW w:w="1514" w:type="dxa"/>
            <w:noWrap/>
            <w:vAlign w:val="center"/>
          </w:tcPr>
          <w:p w14:paraId="37F03FF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63 (38.2%)</w:t>
            </w:r>
          </w:p>
        </w:tc>
        <w:tc>
          <w:tcPr>
            <w:tcW w:w="1620" w:type="dxa"/>
            <w:noWrap/>
            <w:vAlign w:val="center"/>
          </w:tcPr>
          <w:p w14:paraId="16D2FD4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102 (61.8%)</w:t>
            </w:r>
          </w:p>
        </w:tc>
        <w:tc>
          <w:tcPr>
            <w:tcW w:w="990" w:type="dxa"/>
          </w:tcPr>
          <w:p w14:paraId="374AC9F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0.05</w:t>
            </w:r>
          </w:p>
        </w:tc>
        <w:tc>
          <w:tcPr>
            <w:tcW w:w="836" w:type="dxa"/>
            <w:noWrap/>
            <w:vAlign w:val="center"/>
          </w:tcPr>
          <w:p w14:paraId="4B3294F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0.83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6E88D2B1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1.05</w:t>
            </w:r>
          </w:p>
          <w:p w14:paraId="1207B4C8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(0.70 – 1.57)</w:t>
            </w:r>
          </w:p>
        </w:tc>
      </w:tr>
      <w:tr w:rsidR="00E37D73" w:rsidRPr="00E37D73" w14:paraId="142720A7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7663537B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Tertiary 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5B8694F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91 (37.1%)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550E78C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154 (62.9%)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73BBC4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39B3287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92539C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27142B1B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3C1C5C78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Monthly income*</w:t>
            </w:r>
          </w:p>
        </w:tc>
      </w:tr>
      <w:tr w:rsidR="00E37D73" w:rsidRPr="00E37D73" w14:paraId="6D71137A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4BC67789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Median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>b</w:t>
            </w:r>
            <w:r w:rsidRPr="00E37D73">
              <w:rPr>
                <w:rFonts w:eastAsia="Times New Roman" w:cs="Times New Roman"/>
                <w:lang w:bidi="si-LK"/>
              </w:rPr>
              <w:t xml:space="preserve"> and below</w:t>
            </w:r>
          </w:p>
        </w:tc>
        <w:tc>
          <w:tcPr>
            <w:tcW w:w="1514" w:type="dxa"/>
            <w:noWrap/>
            <w:vAlign w:val="center"/>
          </w:tcPr>
          <w:p w14:paraId="17E49C9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74 (40.0%)</w:t>
            </w:r>
          </w:p>
        </w:tc>
        <w:tc>
          <w:tcPr>
            <w:tcW w:w="1620" w:type="dxa"/>
            <w:noWrap/>
            <w:vAlign w:val="center"/>
          </w:tcPr>
          <w:p w14:paraId="3858DE5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111 (60.0%)</w:t>
            </w:r>
          </w:p>
        </w:tc>
        <w:tc>
          <w:tcPr>
            <w:tcW w:w="990" w:type="dxa"/>
          </w:tcPr>
          <w:p w14:paraId="4456AF5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2.08</w:t>
            </w:r>
          </w:p>
        </w:tc>
        <w:tc>
          <w:tcPr>
            <w:tcW w:w="836" w:type="dxa"/>
            <w:noWrap/>
            <w:vAlign w:val="center"/>
          </w:tcPr>
          <w:p w14:paraId="4C922AA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0.15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1E7AEE0F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1.41</w:t>
            </w:r>
          </w:p>
          <w:p w14:paraId="6D0B816D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(0.88 – 2.26)</w:t>
            </w:r>
          </w:p>
        </w:tc>
      </w:tr>
      <w:tr w:rsidR="00E37D73" w:rsidRPr="00E37D73" w14:paraId="208FAE52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26052A48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Above median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2F33C27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42 (32.1%)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6FB8B69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89 (67.9%)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C4254E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37C0718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CD0C7D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F494604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431F3537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Married</w:t>
            </w:r>
          </w:p>
        </w:tc>
      </w:tr>
      <w:tr w:rsidR="00E37D73" w:rsidRPr="00E37D73" w14:paraId="6A09813D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590FC26C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514" w:type="dxa"/>
            <w:noWrap/>
          </w:tcPr>
          <w:p w14:paraId="4CA2813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122 (35.6%)</w:t>
            </w:r>
          </w:p>
        </w:tc>
        <w:tc>
          <w:tcPr>
            <w:tcW w:w="1620" w:type="dxa"/>
            <w:noWrap/>
          </w:tcPr>
          <w:p w14:paraId="114364C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221 (64.4%)</w:t>
            </w:r>
          </w:p>
        </w:tc>
        <w:tc>
          <w:tcPr>
            <w:tcW w:w="990" w:type="dxa"/>
          </w:tcPr>
          <w:p w14:paraId="617F268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3.55</w:t>
            </w:r>
          </w:p>
        </w:tc>
        <w:tc>
          <w:tcPr>
            <w:tcW w:w="836" w:type="dxa"/>
            <w:noWrap/>
            <w:vAlign w:val="center"/>
          </w:tcPr>
          <w:p w14:paraId="65F5CDE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0.06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21E8EDFD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0.60</w:t>
            </w:r>
          </w:p>
          <w:p w14:paraId="7FFEB8EE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(0.36 – 1.02)</w:t>
            </w:r>
          </w:p>
        </w:tc>
      </w:tr>
      <w:tr w:rsidR="00E37D73" w:rsidRPr="00E37D73" w14:paraId="78E085CF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09AFE7E4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</w:tcPr>
          <w:p w14:paraId="3C5FCA6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32 (47.8%)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14:paraId="41E5A51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35 (52.2%)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1FA657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1E13CD2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8B2A7E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7D8C498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587A5341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of living children</w:t>
            </w:r>
          </w:p>
        </w:tc>
      </w:tr>
      <w:tr w:rsidR="00E37D73" w:rsidRPr="00E37D73" w14:paraId="0F072ADE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01FAEF36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</w:t>
            </w:r>
          </w:p>
        </w:tc>
        <w:tc>
          <w:tcPr>
            <w:tcW w:w="1514" w:type="dxa"/>
            <w:noWrap/>
          </w:tcPr>
          <w:p w14:paraId="12B7A4F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47 (45.6%)</w:t>
            </w:r>
          </w:p>
        </w:tc>
        <w:tc>
          <w:tcPr>
            <w:tcW w:w="1620" w:type="dxa"/>
            <w:noWrap/>
          </w:tcPr>
          <w:p w14:paraId="2A41447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56 (54.4%)</w:t>
            </w:r>
          </w:p>
        </w:tc>
        <w:tc>
          <w:tcPr>
            <w:tcW w:w="990" w:type="dxa"/>
          </w:tcPr>
          <w:p w14:paraId="24ED8AA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4.00</w:t>
            </w:r>
          </w:p>
        </w:tc>
        <w:tc>
          <w:tcPr>
            <w:tcW w:w="836" w:type="dxa"/>
            <w:noWrap/>
            <w:vAlign w:val="center"/>
          </w:tcPr>
          <w:p w14:paraId="47ED5D0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0.14</w:t>
            </w:r>
          </w:p>
        </w:tc>
        <w:tc>
          <w:tcPr>
            <w:tcW w:w="1484" w:type="dxa"/>
            <w:noWrap/>
            <w:vAlign w:val="center"/>
          </w:tcPr>
          <w:p w14:paraId="78166AA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25B03C7A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21044D28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 to 2</w:t>
            </w:r>
          </w:p>
        </w:tc>
        <w:tc>
          <w:tcPr>
            <w:tcW w:w="1514" w:type="dxa"/>
            <w:noWrap/>
          </w:tcPr>
          <w:p w14:paraId="3D10CE7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85 (34.3%)</w:t>
            </w:r>
          </w:p>
        </w:tc>
        <w:tc>
          <w:tcPr>
            <w:tcW w:w="1620" w:type="dxa"/>
            <w:noWrap/>
          </w:tcPr>
          <w:p w14:paraId="48CCE03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163 (65.7%)</w:t>
            </w:r>
          </w:p>
        </w:tc>
        <w:tc>
          <w:tcPr>
            <w:tcW w:w="990" w:type="dxa"/>
          </w:tcPr>
          <w:p w14:paraId="76C2F1B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noWrap/>
            <w:vAlign w:val="center"/>
          </w:tcPr>
          <w:p w14:paraId="2FC0528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noWrap/>
            <w:vAlign w:val="center"/>
          </w:tcPr>
          <w:p w14:paraId="002BA6F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 </w:t>
            </w:r>
          </w:p>
        </w:tc>
      </w:tr>
      <w:tr w:rsidR="00E37D73" w:rsidRPr="00E37D73" w14:paraId="027A358A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750CCE63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&gt;2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</w:tcPr>
          <w:p w14:paraId="0756B1C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22 (37.3%)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</w:tcPr>
          <w:p w14:paraId="23EF55B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lang w:bidi="ta-IN"/>
              </w:rPr>
              <w:t>37 (62.7%)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FB93F2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70B9836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vAlign w:val="center"/>
          </w:tcPr>
          <w:p w14:paraId="17F3E3E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</w:tbl>
    <w:p w14:paraId="256499D8" w14:textId="77777777" w:rsidR="00E37D73" w:rsidRPr="00E37D73" w:rsidRDefault="00E37D73" w:rsidP="00E37D73">
      <w:pPr>
        <w:spacing w:after="0" w:line="240" w:lineRule="auto"/>
        <w:ind w:left="27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lang w:bidi="si-LK"/>
        </w:rPr>
        <w:t xml:space="preserve">*n = 316, 94 missing/ </w:t>
      </w:r>
      <w:r w:rsidRPr="00E37D73">
        <w:rPr>
          <w:rFonts w:eastAsia="Times New Roman" w:cs="Times New Roman"/>
          <w:vertAlign w:val="superscript"/>
          <w:lang w:bidi="si-LK"/>
        </w:rPr>
        <w:t>a</w:t>
      </w:r>
      <w:r w:rsidRPr="00E37D73">
        <w:rPr>
          <w:rFonts w:eastAsia="Times New Roman" w:cs="Times New Roman"/>
          <w:lang w:bidi="si-LK"/>
        </w:rPr>
        <w:t xml:space="preserve"> 39.5years / </w:t>
      </w:r>
      <w:r w:rsidRPr="00E37D73">
        <w:rPr>
          <w:rFonts w:eastAsia="Times New Roman" w:cs="Times New Roman"/>
          <w:vertAlign w:val="superscript"/>
          <w:lang w:bidi="si-LK"/>
        </w:rPr>
        <w:t>b</w:t>
      </w:r>
      <w:r w:rsidRPr="00E37D73">
        <w:rPr>
          <w:rFonts w:eastAsia="Times New Roman" w:cs="Times New Roman"/>
          <w:lang w:bidi="si-LK"/>
        </w:rPr>
        <w:t>70,000 LKR</w:t>
      </w:r>
    </w:p>
    <w:p w14:paraId="1D586278" w14:textId="77777777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7DA9466E" w14:textId="6A53820C" w:rsidR="00E37D73" w:rsidRDefault="001C3CC0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t>Table 2.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2 Association of work-related factors with </w:t>
      </w:r>
      <w:r w:rsidR="00E37D73" w:rsidRPr="00E37D73">
        <w:rPr>
          <w:rFonts w:cs="Times New Roman"/>
          <w:b/>
          <w:bCs/>
          <w:lang w:bidi="si-LK"/>
        </w:rPr>
        <w:t>the achievement of primary outcome</w:t>
      </w:r>
    </w:p>
    <w:p w14:paraId="62C6695D" w14:textId="1C157153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 w:rsidRPr="00E37D73">
        <w:rPr>
          <w:rFonts w:eastAsia="Times New Roman" w:cs="Times New Roman"/>
          <w:b/>
          <w:bCs/>
          <w:lang w:bidi="si-LK"/>
        </w:rPr>
        <w:t>(N = 410)</w:t>
      </w:r>
    </w:p>
    <w:tbl>
      <w:tblPr>
        <w:tblStyle w:val="TableGrid2"/>
        <w:tblW w:w="84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424"/>
        <w:gridCol w:w="1710"/>
        <w:gridCol w:w="990"/>
        <w:gridCol w:w="810"/>
        <w:gridCol w:w="1484"/>
      </w:tblGrid>
      <w:tr w:rsidR="00E37D73" w:rsidRPr="00E37D73" w14:paraId="6F24DBBD" w14:textId="77777777" w:rsidTr="00CF1D1E">
        <w:trPr>
          <w:trHeight w:val="247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</w:tcPr>
          <w:p w14:paraId="70C4F178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E707CE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Progressive change in stage of change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3C05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A6CC6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FD775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72D84D9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25EF443E" w14:textId="77777777" w:rsidTr="00CF1D1E">
        <w:trPr>
          <w:trHeight w:val="140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noWrap/>
          </w:tcPr>
          <w:p w14:paraId="740ECBAE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</w:tcPr>
          <w:p w14:paraId="76A8D34F" w14:textId="4939F6F2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45BF7CB4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vAlign w:val="center"/>
          </w:tcPr>
          <w:p w14:paraId="5E1FDABC" w14:textId="4FC38C50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071733DE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202D8FC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noWrap/>
          </w:tcPr>
          <w:p w14:paraId="0EF0E397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</w:tcPr>
          <w:p w14:paraId="4A57D0BA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1442ADC" w14:textId="77777777" w:rsidTr="00CF1D1E">
        <w:trPr>
          <w:trHeight w:val="247"/>
          <w:jc w:val="center"/>
        </w:trPr>
        <w:tc>
          <w:tcPr>
            <w:tcW w:w="8432" w:type="dxa"/>
            <w:gridSpan w:val="6"/>
            <w:noWrap/>
            <w:vAlign w:val="center"/>
          </w:tcPr>
          <w:p w14:paraId="6719BBBD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Post held</w:t>
            </w:r>
          </w:p>
        </w:tc>
      </w:tr>
      <w:tr w:rsidR="00E37D73" w:rsidRPr="00E37D73" w14:paraId="113E7E5F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0F2D14AA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Clerical</w:t>
            </w:r>
          </w:p>
        </w:tc>
        <w:tc>
          <w:tcPr>
            <w:tcW w:w="1424" w:type="dxa"/>
            <w:noWrap/>
            <w:vAlign w:val="center"/>
          </w:tcPr>
          <w:p w14:paraId="4F7E6FF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118 (41.0%)</w:t>
            </w:r>
          </w:p>
        </w:tc>
        <w:tc>
          <w:tcPr>
            <w:tcW w:w="1710" w:type="dxa"/>
            <w:noWrap/>
            <w:vAlign w:val="center"/>
          </w:tcPr>
          <w:p w14:paraId="4099FEA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170 (59.0%)</w:t>
            </w:r>
          </w:p>
        </w:tc>
        <w:tc>
          <w:tcPr>
            <w:tcW w:w="990" w:type="dxa"/>
          </w:tcPr>
          <w:p w14:paraId="6ECBB8D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4.80</w:t>
            </w:r>
          </w:p>
        </w:tc>
        <w:tc>
          <w:tcPr>
            <w:tcW w:w="810" w:type="dxa"/>
            <w:noWrap/>
            <w:vAlign w:val="center"/>
          </w:tcPr>
          <w:p w14:paraId="187EFE5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0.03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5AEF977C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1.66</w:t>
            </w:r>
          </w:p>
          <w:p w14:paraId="34934804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(1.05 – 2.61)</w:t>
            </w:r>
          </w:p>
        </w:tc>
      </w:tr>
      <w:tr w:rsidR="00E37D73" w:rsidRPr="00E37D73" w14:paraId="10DC533E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2582CFD7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Other 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</w:tcPr>
          <w:p w14:paraId="266C2FF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36 (29.5%)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vAlign w:val="center"/>
          </w:tcPr>
          <w:p w14:paraId="1F78EDC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86 (70.5%)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D47877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3C25EB8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5CA66F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0BF360CB" w14:textId="77777777" w:rsidTr="00CF1D1E">
        <w:trPr>
          <w:trHeight w:val="247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6F7238A1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Travel duration*</w:t>
            </w:r>
          </w:p>
        </w:tc>
      </w:tr>
      <w:tr w:rsidR="00E37D73" w:rsidRPr="00E37D73" w14:paraId="201F389C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12D4F93B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&lt;30min</w:t>
            </w:r>
          </w:p>
        </w:tc>
        <w:tc>
          <w:tcPr>
            <w:tcW w:w="1424" w:type="dxa"/>
            <w:noWrap/>
            <w:vAlign w:val="center"/>
          </w:tcPr>
          <w:p w14:paraId="0F6A09B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85 (36.3%)</w:t>
            </w:r>
          </w:p>
        </w:tc>
        <w:tc>
          <w:tcPr>
            <w:tcW w:w="1710" w:type="dxa"/>
            <w:noWrap/>
            <w:vAlign w:val="center"/>
          </w:tcPr>
          <w:p w14:paraId="7203EE5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149 (63.7%)</w:t>
            </w:r>
          </w:p>
        </w:tc>
        <w:tc>
          <w:tcPr>
            <w:tcW w:w="990" w:type="dxa"/>
          </w:tcPr>
          <w:p w14:paraId="1BDCAF7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2.01</w:t>
            </w:r>
          </w:p>
        </w:tc>
        <w:tc>
          <w:tcPr>
            <w:tcW w:w="810" w:type="dxa"/>
            <w:noWrap/>
            <w:vAlign w:val="center"/>
          </w:tcPr>
          <w:p w14:paraId="7C454DB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0.37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09C33043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35F3B38E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68CB69F9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30-60min</w:t>
            </w:r>
          </w:p>
        </w:tc>
        <w:tc>
          <w:tcPr>
            <w:tcW w:w="1424" w:type="dxa"/>
            <w:noWrap/>
            <w:vAlign w:val="center"/>
          </w:tcPr>
          <w:p w14:paraId="5EAD633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48 (36.6%)</w:t>
            </w:r>
          </w:p>
        </w:tc>
        <w:tc>
          <w:tcPr>
            <w:tcW w:w="1710" w:type="dxa"/>
            <w:noWrap/>
            <w:vAlign w:val="center"/>
          </w:tcPr>
          <w:p w14:paraId="3CC485E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83 (63.4%)</w:t>
            </w:r>
          </w:p>
        </w:tc>
        <w:tc>
          <w:tcPr>
            <w:tcW w:w="990" w:type="dxa"/>
          </w:tcPr>
          <w:p w14:paraId="5A50F27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noWrap/>
            <w:vAlign w:val="center"/>
          </w:tcPr>
          <w:p w14:paraId="6E727E0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noWrap/>
            <w:vAlign w:val="center"/>
          </w:tcPr>
          <w:p w14:paraId="395967E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445817C4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613C0F9F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&gt;60min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</w:tcPr>
          <w:p w14:paraId="58303A1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20 (47.6%)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vAlign w:val="center"/>
          </w:tcPr>
          <w:p w14:paraId="4D30D9A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22 (52.4%)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1A7A9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20DEB38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vAlign w:val="center"/>
          </w:tcPr>
          <w:p w14:paraId="1A9AEBE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7C409E6" w14:textId="77777777" w:rsidTr="00CF1D1E">
        <w:trPr>
          <w:trHeight w:val="247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02948BCE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Travel method**</w:t>
            </w:r>
          </w:p>
        </w:tc>
      </w:tr>
      <w:tr w:rsidR="00E37D73" w:rsidRPr="00E37D73" w14:paraId="11EFA5DD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56BC688A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On foot</w:t>
            </w:r>
          </w:p>
        </w:tc>
        <w:tc>
          <w:tcPr>
            <w:tcW w:w="1424" w:type="dxa"/>
            <w:noWrap/>
            <w:vAlign w:val="center"/>
          </w:tcPr>
          <w:p w14:paraId="1503588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 (20.00%)</w:t>
            </w:r>
          </w:p>
        </w:tc>
        <w:tc>
          <w:tcPr>
            <w:tcW w:w="1710" w:type="dxa"/>
            <w:noWrap/>
            <w:vAlign w:val="center"/>
          </w:tcPr>
          <w:p w14:paraId="3C67866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16 (80.00%)</w:t>
            </w:r>
          </w:p>
        </w:tc>
        <w:tc>
          <w:tcPr>
            <w:tcW w:w="990" w:type="dxa"/>
          </w:tcPr>
          <w:p w14:paraId="6A9B53E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2.85</w:t>
            </w:r>
          </w:p>
        </w:tc>
        <w:tc>
          <w:tcPr>
            <w:tcW w:w="810" w:type="dxa"/>
            <w:noWrap/>
            <w:vAlign w:val="center"/>
          </w:tcPr>
          <w:p w14:paraId="63EF0A9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0.24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6475B00C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4E3D6984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31BAB92C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Public </w:t>
            </w:r>
          </w:p>
        </w:tc>
        <w:tc>
          <w:tcPr>
            <w:tcW w:w="1424" w:type="dxa"/>
            <w:noWrap/>
            <w:vAlign w:val="center"/>
          </w:tcPr>
          <w:p w14:paraId="635E951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71 (38.17%)</w:t>
            </w:r>
          </w:p>
        </w:tc>
        <w:tc>
          <w:tcPr>
            <w:tcW w:w="1710" w:type="dxa"/>
            <w:noWrap/>
            <w:vAlign w:val="center"/>
          </w:tcPr>
          <w:p w14:paraId="3E897CF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115 (61.83%)</w:t>
            </w:r>
          </w:p>
        </w:tc>
        <w:tc>
          <w:tcPr>
            <w:tcW w:w="990" w:type="dxa"/>
          </w:tcPr>
          <w:p w14:paraId="3B8C477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noWrap/>
            <w:vAlign w:val="center"/>
          </w:tcPr>
          <w:p w14:paraId="0F9E15A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noWrap/>
            <w:vAlign w:val="center"/>
          </w:tcPr>
          <w:p w14:paraId="3EB2038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095CB291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2505DE3F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Private 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</w:tcPr>
          <w:p w14:paraId="6D2BE2F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79 (39.11%)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vAlign w:val="center"/>
          </w:tcPr>
          <w:p w14:paraId="47ADF90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123 (60.89%)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837C52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0E9459A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vAlign w:val="center"/>
          </w:tcPr>
          <w:p w14:paraId="6C40B49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</w:tbl>
    <w:p w14:paraId="443B10A9" w14:textId="77777777" w:rsidR="00E37D73" w:rsidRPr="00E37D73" w:rsidRDefault="00E37D73" w:rsidP="00E37D73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lang w:bidi="si-LK"/>
        </w:rPr>
        <w:t>*n = 407, 3 missing/ **n = 408, 2 missing</w:t>
      </w:r>
    </w:p>
    <w:p w14:paraId="28FAEEC6" w14:textId="77777777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lang w:bidi="si-LK"/>
        </w:rPr>
      </w:pPr>
    </w:p>
    <w:p w14:paraId="6560049B" w14:textId="4F53CD71" w:rsidR="00E37D73" w:rsidRPr="00E37D73" w:rsidRDefault="00E37D73" w:rsidP="00E37D73">
      <w:pPr>
        <w:spacing w:after="0" w:line="360" w:lineRule="auto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lang w:bidi="si-LK"/>
        </w:rPr>
        <w:t xml:space="preserve"> </w:t>
      </w:r>
    </w:p>
    <w:p w14:paraId="2F9DA55F" w14:textId="77777777" w:rsidR="00E37D73" w:rsidRPr="00E37D73" w:rsidRDefault="00E37D73" w:rsidP="00E37D73">
      <w:pPr>
        <w:spacing w:after="0" w:line="360" w:lineRule="auto"/>
        <w:jc w:val="both"/>
        <w:rPr>
          <w:rFonts w:eastAsia="Times New Roman" w:cs="Times New Roman"/>
          <w:lang w:bidi="si-LK"/>
        </w:rPr>
      </w:pPr>
    </w:p>
    <w:p w14:paraId="4DDDF90A" w14:textId="414FFFC1" w:rsidR="00E37D73" w:rsidRPr="00E37D73" w:rsidRDefault="001C3CC0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lastRenderedPageBreak/>
        <w:t>Table 2.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3 Association of health status </w:t>
      </w:r>
      <w:r w:rsidR="00E37D73" w:rsidRPr="00E37D73">
        <w:rPr>
          <w:rFonts w:cs="Times New Roman"/>
          <w:b/>
          <w:bCs/>
          <w:lang w:bidi="si-LK"/>
        </w:rPr>
        <w:t>the achievement of primary outcome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 (N = 410)</w:t>
      </w:r>
    </w:p>
    <w:tbl>
      <w:tblPr>
        <w:tblStyle w:val="TableGrid2"/>
        <w:tblW w:w="8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40"/>
        <w:gridCol w:w="1440"/>
        <w:gridCol w:w="931"/>
        <w:gridCol w:w="931"/>
        <w:gridCol w:w="1484"/>
      </w:tblGrid>
      <w:tr w:rsidR="00E37D73" w:rsidRPr="00E37D73" w14:paraId="57B9897A" w14:textId="77777777" w:rsidTr="00CF1D1E">
        <w:trPr>
          <w:trHeight w:val="24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7A7D211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C32C36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Progressive change in stage of change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FD9A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CCD5B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2EF03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61C1828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6DD0E150" w14:textId="77777777" w:rsidTr="00CF1D1E">
        <w:trPr>
          <w:trHeight w:val="140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noWrap/>
          </w:tcPr>
          <w:p w14:paraId="03DBE0A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2545CCD2" w14:textId="1BEAB035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01CF5495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9EC85C4" w14:textId="15769E40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51D45512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31" w:type="dxa"/>
            <w:vMerge/>
            <w:tcBorders>
              <w:bottom w:val="single" w:sz="4" w:space="0" w:color="auto"/>
            </w:tcBorders>
          </w:tcPr>
          <w:p w14:paraId="59D06C18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vMerge/>
            <w:tcBorders>
              <w:bottom w:val="single" w:sz="4" w:space="0" w:color="auto"/>
            </w:tcBorders>
            <w:noWrap/>
          </w:tcPr>
          <w:p w14:paraId="2BCFBA19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B2321B4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723EE96B" w14:textId="77777777" w:rsidTr="00CF1D1E">
        <w:trPr>
          <w:trHeight w:val="247"/>
          <w:jc w:val="center"/>
        </w:trPr>
        <w:tc>
          <w:tcPr>
            <w:tcW w:w="8494" w:type="dxa"/>
            <w:gridSpan w:val="6"/>
            <w:noWrap/>
            <w:vAlign w:val="center"/>
          </w:tcPr>
          <w:p w14:paraId="01609BA0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BMI</w:t>
            </w:r>
          </w:p>
        </w:tc>
      </w:tr>
      <w:tr w:rsidR="00E37D73" w:rsidRPr="00E37D73" w14:paraId="5A4F9FB9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728D92B9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Low or normal</w:t>
            </w:r>
          </w:p>
        </w:tc>
        <w:tc>
          <w:tcPr>
            <w:tcW w:w="1440" w:type="dxa"/>
            <w:noWrap/>
            <w:vAlign w:val="center"/>
          </w:tcPr>
          <w:p w14:paraId="3C42BB5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96 (37.4%)</w:t>
            </w:r>
          </w:p>
        </w:tc>
        <w:tc>
          <w:tcPr>
            <w:tcW w:w="1440" w:type="dxa"/>
            <w:noWrap/>
            <w:vAlign w:val="center"/>
          </w:tcPr>
          <w:p w14:paraId="6718F2D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161 (62.6%)</w:t>
            </w:r>
          </w:p>
        </w:tc>
        <w:tc>
          <w:tcPr>
            <w:tcW w:w="931" w:type="dxa"/>
          </w:tcPr>
          <w:p w14:paraId="4329B2F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0.01</w:t>
            </w:r>
          </w:p>
        </w:tc>
        <w:tc>
          <w:tcPr>
            <w:tcW w:w="931" w:type="dxa"/>
            <w:noWrap/>
            <w:vAlign w:val="center"/>
          </w:tcPr>
          <w:p w14:paraId="31C4A8A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0.91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60868AC5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</w:t>
            </w:r>
          </w:p>
          <w:p w14:paraId="248696B0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(0.65 – 1.48)</w:t>
            </w:r>
          </w:p>
        </w:tc>
      </w:tr>
      <w:tr w:rsidR="00E37D73" w:rsidRPr="00E37D73" w14:paraId="0008D56B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3BAF687B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Overweight or obese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5347FC3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58 (37.9%)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BA3B96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95 (62.1%)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230C5BB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</w:tcPr>
          <w:p w14:paraId="2C27574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C4BB91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2F5DB41C" w14:textId="77777777" w:rsidTr="00CF1D1E">
        <w:trPr>
          <w:trHeight w:val="247"/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6DF01B8C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personal history of NCD*</w:t>
            </w:r>
          </w:p>
        </w:tc>
      </w:tr>
      <w:tr w:rsidR="00E37D73" w:rsidRPr="00E37D73" w14:paraId="1B059F94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38D36D2A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220FB9A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21 (45.6%)</w:t>
            </w:r>
          </w:p>
        </w:tc>
        <w:tc>
          <w:tcPr>
            <w:tcW w:w="1440" w:type="dxa"/>
            <w:noWrap/>
            <w:vAlign w:val="center"/>
          </w:tcPr>
          <w:p w14:paraId="5052FE6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25 (54.4%)</w:t>
            </w:r>
          </w:p>
        </w:tc>
        <w:tc>
          <w:tcPr>
            <w:tcW w:w="931" w:type="dxa"/>
          </w:tcPr>
          <w:p w14:paraId="1AF5DBF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1.48</w:t>
            </w:r>
          </w:p>
        </w:tc>
        <w:tc>
          <w:tcPr>
            <w:tcW w:w="931" w:type="dxa"/>
            <w:noWrap/>
          </w:tcPr>
          <w:p w14:paraId="6503FE2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0.22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6538ED56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1.47</w:t>
            </w:r>
          </w:p>
          <w:p w14:paraId="53F5E2AB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(0.79 – 2.72)</w:t>
            </w:r>
          </w:p>
        </w:tc>
      </w:tr>
      <w:tr w:rsidR="00E37D73" w:rsidRPr="00E37D73" w14:paraId="1D8ECD8A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41C7A1FE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229E741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130 (36.4%)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33D7DED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227 (63.6%)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7B8C7AB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</w:tcPr>
          <w:p w14:paraId="574D1A3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3F4B34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0324C1B0" w14:textId="77777777" w:rsidTr="00CF1D1E">
        <w:trPr>
          <w:trHeight w:val="269"/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0A6FEEB1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family history of NCD**</w:t>
            </w:r>
          </w:p>
        </w:tc>
      </w:tr>
      <w:tr w:rsidR="00E37D73" w:rsidRPr="00E37D73" w14:paraId="22F8FE89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3427380F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5F9E56F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93 (34.6%)</w:t>
            </w:r>
          </w:p>
        </w:tc>
        <w:tc>
          <w:tcPr>
            <w:tcW w:w="1440" w:type="dxa"/>
            <w:noWrap/>
            <w:vAlign w:val="center"/>
          </w:tcPr>
          <w:p w14:paraId="587C19F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176 (65.4%)</w:t>
            </w:r>
          </w:p>
        </w:tc>
        <w:tc>
          <w:tcPr>
            <w:tcW w:w="931" w:type="dxa"/>
          </w:tcPr>
          <w:p w14:paraId="2BFC6AA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2.80</w:t>
            </w:r>
          </w:p>
        </w:tc>
        <w:tc>
          <w:tcPr>
            <w:tcW w:w="931" w:type="dxa"/>
            <w:noWrap/>
          </w:tcPr>
          <w:p w14:paraId="0D94475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0.09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0C8075D9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0.70</w:t>
            </w:r>
          </w:p>
          <w:p w14:paraId="3735B8A2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(0.46 – 1.06)</w:t>
            </w:r>
          </w:p>
        </w:tc>
      </w:tr>
      <w:tr w:rsidR="00E37D73" w:rsidRPr="00E37D73" w14:paraId="1D61E2EE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4549A5E3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356DC05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59 (43.1%)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4E77CED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78 (56.9%)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65482CF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</w:tcPr>
          <w:p w14:paraId="1CF28F9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07AAD9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</w:tbl>
    <w:p w14:paraId="4F4B87F9" w14:textId="77777777" w:rsidR="00E37D73" w:rsidRPr="00E37D73" w:rsidRDefault="00E37D73" w:rsidP="00E37D73">
      <w:pPr>
        <w:tabs>
          <w:tab w:val="left" w:pos="270"/>
        </w:tabs>
        <w:spacing w:after="0" w:line="240" w:lineRule="auto"/>
        <w:ind w:left="27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b/>
          <w:bCs/>
          <w:lang w:bidi="si-LK"/>
        </w:rPr>
        <w:t>*</w:t>
      </w:r>
      <w:r w:rsidRPr="00E37D73">
        <w:rPr>
          <w:rFonts w:eastAsia="Times New Roman" w:cs="Times New Roman"/>
          <w:lang w:bidi="si-LK"/>
        </w:rPr>
        <w:t>n = 403, 7 missing/ **n = 406, 4 missing</w:t>
      </w:r>
    </w:p>
    <w:p w14:paraId="1FAC2830" w14:textId="77777777" w:rsidR="00E37D73" w:rsidRPr="00E37D73" w:rsidRDefault="00E37D73" w:rsidP="00E37D73">
      <w:pPr>
        <w:spacing w:after="0" w:line="360" w:lineRule="auto"/>
        <w:rPr>
          <w:rFonts w:eastAsia="Times New Roman" w:cs="Times New Roman"/>
          <w:b/>
          <w:bCs/>
          <w:lang w:bidi="si-LK"/>
        </w:rPr>
      </w:pPr>
    </w:p>
    <w:p w14:paraId="2A8E6CEA" w14:textId="77777777" w:rsidR="00E37D73" w:rsidRPr="00E37D73" w:rsidRDefault="00E37D73" w:rsidP="00E37D73">
      <w:pPr>
        <w:spacing w:after="0" w:line="360" w:lineRule="auto"/>
        <w:jc w:val="both"/>
        <w:rPr>
          <w:rFonts w:eastAsia="Times New Roman" w:cs="Times New Roman"/>
          <w:lang w:bidi="si-LK"/>
        </w:rPr>
      </w:pPr>
    </w:p>
    <w:p w14:paraId="2EAD5FBD" w14:textId="435259F6" w:rsidR="00E37D73" w:rsidRPr="00E37D73" w:rsidRDefault="001C3CC0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t>Table 2.</w:t>
      </w:r>
      <w:r w:rsidR="00E37D73" w:rsidRPr="00E37D73">
        <w:rPr>
          <w:rFonts w:eastAsia="Times New Roman" w:cs="Times New Roman"/>
          <w:b/>
          <w:bCs/>
          <w:lang w:bidi="si-LK"/>
        </w:rPr>
        <w:t>4 Association of diet related behaviours/ practices with achievement of primary outcome (N = 410)</w:t>
      </w:r>
    </w:p>
    <w:tbl>
      <w:tblPr>
        <w:tblStyle w:val="TableGrid2"/>
        <w:tblW w:w="84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40"/>
        <w:gridCol w:w="1440"/>
        <w:gridCol w:w="964"/>
        <w:gridCol w:w="836"/>
        <w:gridCol w:w="1484"/>
      </w:tblGrid>
      <w:tr w:rsidR="00E37D73" w:rsidRPr="00E37D73" w14:paraId="480B4F3F" w14:textId="77777777" w:rsidTr="00CF1D1E">
        <w:trPr>
          <w:trHeight w:val="24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C3EA1A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9CBCB1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Progressive change in stage of change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B529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DCB39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E272E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736014C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383886D9" w14:textId="77777777" w:rsidTr="00CF1D1E">
        <w:trPr>
          <w:trHeight w:val="140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noWrap/>
          </w:tcPr>
          <w:p w14:paraId="74EBFC1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1C325D17" w14:textId="02A1AB2F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5329FC51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CC19BC7" w14:textId="0F30EAD1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7A81C76E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14:paraId="5FCCB242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noWrap/>
          </w:tcPr>
          <w:p w14:paraId="4ADF6C0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83F875A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14F23DD" w14:textId="77777777" w:rsidTr="00CF1D1E">
        <w:trPr>
          <w:trHeight w:val="247"/>
          <w:jc w:val="center"/>
        </w:trPr>
        <w:tc>
          <w:tcPr>
            <w:tcW w:w="8432" w:type="dxa"/>
            <w:gridSpan w:val="6"/>
            <w:noWrap/>
            <w:vAlign w:val="center"/>
          </w:tcPr>
          <w:p w14:paraId="6B9A161C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meals in groups*</w:t>
            </w:r>
          </w:p>
        </w:tc>
      </w:tr>
      <w:tr w:rsidR="00E37D73" w:rsidRPr="00E37D73" w14:paraId="35102015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241F9A25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6B69548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105 (38.89%)</w:t>
            </w:r>
          </w:p>
        </w:tc>
        <w:tc>
          <w:tcPr>
            <w:tcW w:w="1440" w:type="dxa"/>
            <w:noWrap/>
            <w:vAlign w:val="center"/>
          </w:tcPr>
          <w:p w14:paraId="42DBDB9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165 (61.11%)</w:t>
            </w:r>
          </w:p>
        </w:tc>
        <w:tc>
          <w:tcPr>
            <w:tcW w:w="964" w:type="dxa"/>
          </w:tcPr>
          <w:p w14:paraId="0784EE8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0.44</w:t>
            </w:r>
          </w:p>
        </w:tc>
        <w:tc>
          <w:tcPr>
            <w:tcW w:w="836" w:type="dxa"/>
            <w:noWrap/>
            <w:vAlign w:val="center"/>
          </w:tcPr>
          <w:p w14:paraId="11BF786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0.51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7979D1B7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1.16</w:t>
            </w:r>
          </w:p>
          <w:p w14:paraId="516F4753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(0.75 – 1.80)</w:t>
            </w:r>
          </w:p>
        </w:tc>
      </w:tr>
      <w:tr w:rsidR="00E37D73" w:rsidRPr="00E37D73" w14:paraId="3CCC40DD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46AB92CE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3F2BC61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45 (35.43%)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D5C729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82 (64.57%)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EA426A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6A6C9A4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3688BE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1EB9B10" w14:textId="77777777" w:rsidTr="00CF1D1E">
        <w:trPr>
          <w:trHeight w:val="247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02E12240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Meal skipping</w:t>
            </w:r>
          </w:p>
        </w:tc>
      </w:tr>
      <w:tr w:rsidR="00E37D73" w:rsidRPr="00E37D73" w14:paraId="23F6F0E7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16A875EE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57C0F00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151 (37.19%)</w:t>
            </w:r>
          </w:p>
        </w:tc>
        <w:tc>
          <w:tcPr>
            <w:tcW w:w="1440" w:type="dxa"/>
            <w:noWrap/>
            <w:vAlign w:val="center"/>
          </w:tcPr>
          <w:p w14:paraId="1FC4D16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255 (62.81%)</w:t>
            </w:r>
          </w:p>
        </w:tc>
        <w:tc>
          <w:tcPr>
            <w:tcW w:w="964" w:type="dxa"/>
          </w:tcPr>
          <w:p w14:paraId="5CA1166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2.41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>a</w:t>
            </w:r>
          </w:p>
        </w:tc>
        <w:tc>
          <w:tcPr>
            <w:tcW w:w="836" w:type="dxa"/>
            <w:noWrap/>
            <w:vAlign w:val="center"/>
          </w:tcPr>
          <w:p w14:paraId="2AE4848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0.12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 xml:space="preserve"> a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1BBCB0C5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0.20</w:t>
            </w:r>
          </w:p>
          <w:p w14:paraId="30D62FDD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(0.02 – 1.91)</w:t>
            </w:r>
          </w:p>
        </w:tc>
      </w:tr>
      <w:tr w:rsidR="00E37D73" w:rsidRPr="00E37D73" w14:paraId="1A348BF3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5384898F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1E9E234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 (75.00%)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33BBCC4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 (25.00%)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4697D0A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492D486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93E684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83834E8" w14:textId="77777777" w:rsidTr="00CF1D1E">
        <w:trPr>
          <w:trHeight w:val="269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6CE9964F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snacks**</w:t>
            </w:r>
          </w:p>
        </w:tc>
      </w:tr>
      <w:tr w:rsidR="00E37D73" w:rsidRPr="00E37D73" w14:paraId="4A89B5BB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7F528ACF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1CA421E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87 (37.3%)</w:t>
            </w:r>
          </w:p>
        </w:tc>
        <w:tc>
          <w:tcPr>
            <w:tcW w:w="1440" w:type="dxa"/>
            <w:noWrap/>
            <w:vAlign w:val="center"/>
          </w:tcPr>
          <w:p w14:paraId="5FB695A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144 (62.7%)</w:t>
            </w:r>
          </w:p>
        </w:tc>
        <w:tc>
          <w:tcPr>
            <w:tcW w:w="964" w:type="dxa"/>
          </w:tcPr>
          <w:p w14:paraId="7A99157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0.01</w:t>
            </w:r>
          </w:p>
        </w:tc>
        <w:tc>
          <w:tcPr>
            <w:tcW w:w="836" w:type="dxa"/>
            <w:noWrap/>
            <w:vAlign w:val="center"/>
          </w:tcPr>
          <w:p w14:paraId="5DD96D9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0.93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794E2154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1.02</w:t>
            </w:r>
          </w:p>
          <w:p w14:paraId="45618DCC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(0.68 – 1.52)</w:t>
            </w:r>
          </w:p>
        </w:tc>
      </w:tr>
      <w:tr w:rsidR="00E37D73" w:rsidRPr="00E37D73" w14:paraId="0359011E" w14:textId="77777777" w:rsidTr="008319EE">
        <w:trPr>
          <w:trHeight w:val="247"/>
          <w:jc w:val="center"/>
        </w:trPr>
        <w:tc>
          <w:tcPr>
            <w:tcW w:w="2268" w:type="dxa"/>
            <w:noWrap/>
          </w:tcPr>
          <w:p w14:paraId="200DB2FC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noWrap/>
            <w:vAlign w:val="center"/>
          </w:tcPr>
          <w:p w14:paraId="48981E2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66 (37.7%)</w:t>
            </w:r>
          </w:p>
        </w:tc>
        <w:tc>
          <w:tcPr>
            <w:tcW w:w="1440" w:type="dxa"/>
            <w:noWrap/>
            <w:vAlign w:val="center"/>
          </w:tcPr>
          <w:p w14:paraId="0ECA79C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111 (62.3%)</w:t>
            </w:r>
          </w:p>
        </w:tc>
        <w:tc>
          <w:tcPr>
            <w:tcW w:w="964" w:type="dxa"/>
          </w:tcPr>
          <w:p w14:paraId="08AE30B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noWrap/>
            <w:vAlign w:val="center"/>
          </w:tcPr>
          <w:p w14:paraId="1D90A90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noWrap/>
            <w:vAlign w:val="center"/>
          </w:tcPr>
          <w:p w14:paraId="51B0B693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  <w:tr w:rsidR="00EC1E40" w:rsidRPr="00E37D73" w14:paraId="60939508" w14:textId="77777777" w:rsidTr="00EC1E40">
        <w:trPr>
          <w:trHeight w:val="247"/>
          <w:jc w:val="center"/>
        </w:trPr>
        <w:tc>
          <w:tcPr>
            <w:tcW w:w="8432" w:type="dxa"/>
            <w:gridSpan w:val="6"/>
            <w:noWrap/>
            <w:vAlign w:val="center"/>
          </w:tcPr>
          <w:p w14:paraId="74DD15A0" w14:textId="2E2F5A58" w:rsidR="00EC1E40" w:rsidRPr="00EC1E40" w:rsidRDefault="00EC1E40" w:rsidP="00EC1E40">
            <w:pPr>
              <w:outlineLvl w:val="1"/>
              <w:rPr>
                <w:rFonts w:eastAsia="Times New Roman" w:cs="Times New Roman"/>
                <w:b/>
                <w:bCs/>
                <w:lang w:bidi="si-LK"/>
              </w:rPr>
            </w:pPr>
            <w:r w:rsidRPr="00EC1E40">
              <w:rPr>
                <w:rFonts w:eastAsia="Times New Roman" w:cs="Times New Roman"/>
                <w:b/>
                <w:bCs/>
                <w:lang w:bidi="si-LK"/>
              </w:rPr>
              <w:t>Was in the action or maintenance stage at the beginning</w:t>
            </w:r>
          </w:p>
        </w:tc>
      </w:tr>
      <w:tr w:rsidR="00EC1E40" w:rsidRPr="00E37D73" w14:paraId="4E372A1D" w14:textId="77777777" w:rsidTr="008319EE">
        <w:trPr>
          <w:trHeight w:val="247"/>
          <w:jc w:val="center"/>
        </w:trPr>
        <w:tc>
          <w:tcPr>
            <w:tcW w:w="2268" w:type="dxa"/>
            <w:noWrap/>
          </w:tcPr>
          <w:p w14:paraId="18C94221" w14:textId="5EE39BBD" w:rsidR="00EC1E40" w:rsidRPr="00E37D73" w:rsidRDefault="00EC1E40" w:rsidP="00EC1E40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7BFAA6E1" w14:textId="2686788C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49 (30.6%)</w:t>
            </w:r>
          </w:p>
        </w:tc>
        <w:tc>
          <w:tcPr>
            <w:tcW w:w="1440" w:type="dxa"/>
            <w:noWrap/>
            <w:vAlign w:val="center"/>
          </w:tcPr>
          <w:p w14:paraId="59E0FD19" w14:textId="433141BE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111 (69.4%)</w:t>
            </w:r>
          </w:p>
        </w:tc>
        <w:tc>
          <w:tcPr>
            <w:tcW w:w="964" w:type="dxa"/>
          </w:tcPr>
          <w:p w14:paraId="275A8F8F" w14:textId="41EC29EA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5.8</w:t>
            </w:r>
          </w:p>
        </w:tc>
        <w:tc>
          <w:tcPr>
            <w:tcW w:w="836" w:type="dxa"/>
            <w:noWrap/>
            <w:vAlign w:val="center"/>
          </w:tcPr>
          <w:p w14:paraId="584234DE" w14:textId="1BEBC509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0.02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452613AE" w14:textId="77777777" w:rsidR="00EC1E40" w:rsidRDefault="00EC1E40" w:rsidP="00EC1E40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0.61</w:t>
            </w:r>
          </w:p>
          <w:p w14:paraId="7EF31345" w14:textId="71EF1AA1" w:rsidR="00EC1E40" w:rsidRPr="00E37D73" w:rsidRDefault="00EC1E40" w:rsidP="00EC1E40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(0.41 – 0.93)</w:t>
            </w:r>
          </w:p>
        </w:tc>
      </w:tr>
      <w:tr w:rsidR="00EC1E40" w:rsidRPr="00E37D73" w14:paraId="3D2A4A97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0CBD2AF3" w14:textId="5CDA82EA" w:rsidR="00EC1E40" w:rsidRPr="00E37D73" w:rsidRDefault="00EC1E40" w:rsidP="00EC1E40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50256CA4" w14:textId="0AE1CCC9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105 (42.0%)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46C5AA8A" w14:textId="63CD5A52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145 (58.0%)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82C5D9B" w14:textId="77777777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490FC53F" w14:textId="77777777" w:rsidR="00EC1E40" w:rsidRPr="00E37D73" w:rsidRDefault="00EC1E40" w:rsidP="00EC1E40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D0ED5BA" w14:textId="77777777" w:rsidR="00EC1E40" w:rsidRPr="00E37D73" w:rsidRDefault="00EC1E40" w:rsidP="00EC1E40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</w:tbl>
    <w:p w14:paraId="088C9BF7" w14:textId="77777777" w:rsidR="00E37D73" w:rsidRPr="00E37D73" w:rsidRDefault="00E37D73" w:rsidP="00E37D73">
      <w:pPr>
        <w:spacing w:after="0" w:line="360" w:lineRule="auto"/>
        <w:ind w:left="36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b/>
          <w:bCs/>
          <w:lang w:bidi="si-LK"/>
        </w:rPr>
        <w:t>*</w:t>
      </w:r>
      <w:r w:rsidRPr="00E37D73">
        <w:rPr>
          <w:rFonts w:eastAsia="Times New Roman" w:cs="Times New Roman"/>
          <w:lang w:bidi="si-LK"/>
        </w:rPr>
        <w:t xml:space="preserve">n = 397, 13 missing/ **n = 408, 2 missing/ </w:t>
      </w:r>
      <w:r w:rsidRPr="00E37D73">
        <w:rPr>
          <w:rFonts w:eastAsia="Times New Roman" w:cs="Times New Roman"/>
          <w:vertAlign w:val="superscript"/>
          <w:lang w:bidi="si-LK"/>
        </w:rPr>
        <w:t>a</w:t>
      </w:r>
      <w:r w:rsidRPr="00E37D73">
        <w:rPr>
          <w:rFonts w:eastAsia="Times New Roman" w:cs="Times New Roman"/>
          <w:lang w:bidi="si-LK"/>
        </w:rPr>
        <w:t xml:space="preserve">Fisher’s Exact test </w:t>
      </w:r>
    </w:p>
    <w:p w14:paraId="2723AA8B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67B7DC48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4A212900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1E842276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581B128E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1F5BC19E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39DF0408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133D1D8D" w14:textId="77777777" w:rsid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57F83194" w14:textId="77777777" w:rsidR="00E37D73" w:rsidRPr="00E37D73" w:rsidRDefault="00E37D73" w:rsidP="00E37D73">
      <w:pPr>
        <w:spacing w:after="0" w:line="360" w:lineRule="auto"/>
        <w:jc w:val="both"/>
        <w:rPr>
          <w:rFonts w:eastAsia="Times New Roman" w:cs="Times New Roman"/>
          <w:b/>
          <w:bCs/>
          <w:lang w:bidi="si-LK"/>
        </w:rPr>
      </w:pPr>
    </w:p>
    <w:p w14:paraId="693F866B" w14:textId="6B96FFD4" w:rsidR="00E37D73" w:rsidRPr="00E37D73" w:rsidRDefault="001C3CC0" w:rsidP="00E37D73">
      <w:r>
        <w:rPr>
          <w:b/>
          <w:bCs/>
        </w:rPr>
        <w:t>Table 2.</w:t>
      </w:r>
      <w:r w:rsidR="00E37D73" w:rsidRPr="00E37D73">
        <w:rPr>
          <w:b/>
          <w:bCs/>
        </w:rPr>
        <w:t xml:space="preserve">5 Socio-demographic factors associated with the achievement of </w:t>
      </w:r>
      <w:bookmarkStart w:id="3" w:name="_Hlk122091056"/>
      <w:r w:rsidR="00E37D73" w:rsidRPr="00E37D73">
        <w:rPr>
          <w:b/>
          <w:bCs/>
        </w:rPr>
        <w:t>secondary</w:t>
      </w:r>
      <w:bookmarkEnd w:id="3"/>
      <w:r w:rsidR="00E37D73" w:rsidRPr="00E37D73">
        <w:rPr>
          <w:b/>
          <w:bCs/>
        </w:rPr>
        <w:t xml:space="preserve"> outcome (N=439)</w:t>
      </w:r>
    </w:p>
    <w:tbl>
      <w:tblPr>
        <w:tblStyle w:val="TableGrid2"/>
        <w:tblW w:w="84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514"/>
        <w:gridCol w:w="1620"/>
        <w:gridCol w:w="990"/>
        <w:gridCol w:w="836"/>
        <w:gridCol w:w="1484"/>
      </w:tblGrid>
      <w:tr w:rsidR="00E37D73" w:rsidRPr="00E37D73" w14:paraId="57EEAE29" w14:textId="77777777" w:rsidTr="00CF1D1E">
        <w:trPr>
          <w:trHeight w:val="247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</w:tcPr>
          <w:p w14:paraId="4514A23E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3A1098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Change to a healthy dietary intake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7543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658E9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1C89A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2AD8BD9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487E414D" w14:textId="77777777" w:rsidTr="00CF1D1E">
        <w:trPr>
          <w:trHeight w:val="140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noWrap/>
          </w:tcPr>
          <w:p w14:paraId="7A9C4657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58436393" w14:textId="62AD0501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2C4FF4DE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1271A2CC" w14:textId="22A5E73C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2C7F1DCA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23A6924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noWrap/>
          </w:tcPr>
          <w:p w14:paraId="48462A4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</w:tcPr>
          <w:p w14:paraId="46D084AA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34E2FA30" w14:textId="77777777" w:rsidTr="00CF1D1E">
        <w:trPr>
          <w:trHeight w:val="247"/>
          <w:jc w:val="center"/>
        </w:trPr>
        <w:tc>
          <w:tcPr>
            <w:tcW w:w="8458" w:type="dxa"/>
            <w:gridSpan w:val="6"/>
            <w:noWrap/>
            <w:vAlign w:val="center"/>
          </w:tcPr>
          <w:p w14:paraId="2E9C151E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Age</w:t>
            </w:r>
          </w:p>
        </w:tc>
      </w:tr>
      <w:tr w:rsidR="00E37D73" w:rsidRPr="00E37D73" w14:paraId="22CDDCC4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02A4D88F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Median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>a</w:t>
            </w:r>
            <w:r w:rsidRPr="00E37D73">
              <w:rPr>
                <w:rFonts w:eastAsia="Times New Roman" w:cs="Times New Roman"/>
                <w:lang w:bidi="si-LK"/>
              </w:rPr>
              <w:t xml:space="preserve"> and below </w:t>
            </w:r>
          </w:p>
        </w:tc>
        <w:tc>
          <w:tcPr>
            <w:tcW w:w="1514" w:type="dxa"/>
            <w:noWrap/>
            <w:vAlign w:val="center"/>
          </w:tcPr>
          <w:p w14:paraId="0914A69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55 (19.9%)</w:t>
            </w:r>
          </w:p>
        </w:tc>
        <w:tc>
          <w:tcPr>
            <w:tcW w:w="1620" w:type="dxa"/>
            <w:noWrap/>
            <w:vAlign w:val="center"/>
          </w:tcPr>
          <w:p w14:paraId="7848A58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222 (80.1%)</w:t>
            </w:r>
          </w:p>
        </w:tc>
        <w:tc>
          <w:tcPr>
            <w:tcW w:w="990" w:type="dxa"/>
          </w:tcPr>
          <w:p w14:paraId="1602603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0.35</w:t>
            </w:r>
          </w:p>
        </w:tc>
        <w:tc>
          <w:tcPr>
            <w:tcW w:w="836" w:type="dxa"/>
            <w:noWrap/>
            <w:vAlign w:val="center"/>
          </w:tcPr>
          <w:p w14:paraId="7431A2D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0.56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2F41579E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0.87</w:t>
            </w:r>
          </w:p>
          <w:p w14:paraId="78CB1ABE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(0.54 – 1.39)</w:t>
            </w:r>
          </w:p>
        </w:tc>
      </w:tr>
      <w:tr w:rsidR="00E37D73" w:rsidRPr="00E37D73" w14:paraId="06C38151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4E9B1ADA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Above median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2F61FA4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36 (22.2%)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5CCA806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126 (77.8%)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FABF13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62528F7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457C8E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095743D7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1544BEC5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Sex</w:t>
            </w:r>
          </w:p>
        </w:tc>
      </w:tr>
      <w:tr w:rsidR="00E37D73" w:rsidRPr="00E37D73" w14:paraId="78D3D232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73D25263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Male</w:t>
            </w:r>
          </w:p>
        </w:tc>
        <w:tc>
          <w:tcPr>
            <w:tcW w:w="1514" w:type="dxa"/>
            <w:noWrap/>
            <w:vAlign w:val="center"/>
          </w:tcPr>
          <w:p w14:paraId="66AFA48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18 (21.7%)</w:t>
            </w:r>
          </w:p>
        </w:tc>
        <w:tc>
          <w:tcPr>
            <w:tcW w:w="1620" w:type="dxa"/>
            <w:noWrap/>
            <w:vAlign w:val="center"/>
          </w:tcPr>
          <w:p w14:paraId="7B471BD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65 (78.3%)</w:t>
            </w:r>
          </w:p>
        </w:tc>
        <w:tc>
          <w:tcPr>
            <w:tcW w:w="990" w:type="dxa"/>
          </w:tcPr>
          <w:p w14:paraId="7204EB2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0.06</w:t>
            </w:r>
          </w:p>
        </w:tc>
        <w:tc>
          <w:tcPr>
            <w:tcW w:w="836" w:type="dxa"/>
            <w:noWrap/>
            <w:vAlign w:val="center"/>
          </w:tcPr>
          <w:p w14:paraId="41BE8A1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0.81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45C47A7C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1.07</w:t>
            </w:r>
          </w:p>
          <w:p w14:paraId="1D9BB0A1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(0.60 – 1.92)</w:t>
            </w:r>
          </w:p>
        </w:tc>
      </w:tr>
      <w:tr w:rsidR="00E37D73" w:rsidRPr="00E37D73" w14:paraId="66D7F8A0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7133D3D4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Female 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6C525C0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73 (20.5%)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2EA18E0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283 (79.5%)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6D2646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5062B6A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60632C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2E5971AC" w14:textId="77777777" w:rsidTr="00CF1D1E">
        <w:trPr>
          <w:trHeight w:val="269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066A12A1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Education level</w:t>
            </w:r>
          </w:p>
        </w:tc>
      </w:tr>
      <w:tr w:rsidR="00E37D73" w:rsidRPr="00E37D73" w14:paraId="20C3812B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386A9C64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Up to A/L</w:t>
            </w:r>
          </w:p>
        </w:tc>
        <w:tc>
          <w:tcPr>
            <w:tcW w:w="1514" w:type="dxa"/>
            <w:noWrap/>
            <w:vAlign w:val="center"/>
          </w:tcPr>
          <w:p w14:paraId="6CFE780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37 (21.0%)</w:t>
            </w:r>
          </w:p>
        </w:tc>
        <w:tc>
          <w:tcPr>
            <w:tcW w:w="1620" w:type="dxa"/>
            <w:noWrap/>
            <w:vAlign w:val="center"/>
          </w:tcPr>
          <w:p w14:paraId="79506EC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139 (79.0%)</w:t>
            </w:r>
          </w:p>
        </w:tc>
        <w:tc>
          <w:tcPr>
            <w:tcW w:w="990" w:type="dxa"/>
          </w:tcPr>
          <w:p w14:paraId="1DB5A87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0.15</w:t>
            </w:r>
          </w:p>
        </w:tc>
        <w:tc>
          <w:tcPr>
            <w:tcW w:w="836" w:type="dxa"/>
            <w:noWrap/>
            <w:vAlign w:val="center"/>
          </w:tcPr>
          <w:p w14:paraId="5D0CF30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0.90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54D397C0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1.03</w:t>
            </w:r>
          </w:p>
          <w:p w14:paraId="54717C89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(0.64 – 1.65)</w:t>
            </w:r>
          </w:p>
        </w:tc>
      </w:tr>
      <w:tr w:rsidR="00E37D73" w:rsidRPr="00E37D73" w14:paraId="29C69C22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073F0998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Tertiary 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185FBDD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54 (20.5%)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2C02049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209 (79.5%)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476225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2311350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62B64C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C6AF1ED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43609CC4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Monthly income*</w:t>
            </w:r>
          </w:p>
        </w:tc>
      </w:tr>
      <w:tr w:rsidR="00E37D73" w:rsidRPr="00E37D73" w14:paraId="1C394E15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5DD0126C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Median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>b</w:t>
            </w:r>
            <w:r w:rsidRPr="00E37D73">
              <w:rPr>
                <w:rFonts w:eastAsia="Times New Roman" w:cs="Times New Roman"/>
                <w:lang w:bidi="si-LK"/>
              </w:rPr>
              <w:t xml:space="preserve"> and below</w:t>
            </w:r>
          </w:p>
        </w:tc>
        <w:tc>
          <w:tcPr>
            <w:tcW w:w="1514" w:type="dxa"/>
            <w:noWrap/>
            <w:vAlign w:val="center"/>
          </w:tcPr>
          <w:p w14:paraId="125FA6D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41 (21.0%)</w:t>
            </w:r>
          </w:p>
        </w:tc>
        <w:tc>
          <w:tcPr>
            <w:tcW w:w="1620" w:type="dxa"/>
            <w:noWrap/>
            <w:vAlign w:val="center"/>
          </w:tcPr>
          <w:p w14:paraId="7A90EF6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154 (79.0%)</w:t>
            </w:r>
          </w:p>
        </w:tc>
        <w:tc>
          <w:tcPr>
            <w:tcW w:w="990" w:type="dxa"/>
          </w:tcPr>
          <w:p w14:paraId="253E40E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0.24</w:t>
            </w:r>
          </w:p>
        </w:tc>
        <w:tc>
          <w:tcPr>
            <w:tcW w:w="836" w:type="dxa"/>
            <w:noWrap/>
            <w:vAlign w:val="center"/>
          </w:tcPr>
          <w:p w14:paraId="604DA89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0.62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1E48FF7F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1.51</w:t>
            </w:r>
          </w:p>
          <w:p w14:paraId="717E7AC8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(0.66 – 1.98)</w:t>
            </w:r>
          </w:p>
        </w:tc>
      </w:tr>
      <w:tr w:rsidR="00E37D73" w:rsidRPr="00E37D73" w14:paraId="17D511A9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5D75462E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Above median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771248A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26 (18.8%)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1379DE6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112 (81.2%)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555BDA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05599E4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A194E1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209E90B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6413434E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Married</w:t>
            </w:r>
          </w:p>
        </w:tc>
      </w:tr>
      <w:tr w:rsidR="00E37D73" w:rsidRPr="00E37D73" w14:paraId="15FE9A80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613E1F70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514" w:type="dxa"/>
            <w:noWrap/>
            <w:vAlign w:val="center"/>
          </w:tcPr>
          <w:p w14:paraId="274900B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72 (19.4%)</w:t>
            </w:r>
          </w:p>
        </w:tc>
        <w:tc>
          <w:tcPr>
            <w:tcW w:w="1620" w:type="dxa"/>
            <w:noWrap/>
            <w:vAlign w:val="center"/>
          </w:tcPr>
          <w:p w14:paraId="36ADAEC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299 (80.6%)</w:t>
            </w:r>
          </w:p>
        </w:tc>
        <w:tc>
          <w:tcPr>
            <w:tcW w:w="990" w:type="dxa"/>
          </w:tcPr>
          <w:p w14:paraId="4016952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2.55</w:t>
            </w:r>
          </w:p>
        </w:tc>
        <w:tc>
          <w:tcPr>
            <w:tcW w:w="836" w:type="dxa"/>
            <w:noWrap/>
            <w:vAlign w:val="center"/>
          </w:tcPr>
          <w:p w14:paraId="3D65E8D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0.11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09A265DD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0.62</w:t>
            </w:r>
          </w:p>
          <w:p w14:paraId="362A7606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(0.34 – 1.12)</w:t>
            </w:r>
          </w:p>
        </w:tc>
      </w:tr>
      <w:tr w:rsidR="00E37D73" w:rsidRPr="00E37D73" w14:paraId="4235EF6E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6379DD91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5535DEF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19 (27.9%)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0EB6802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49 (72.1%)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A5FC97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17BFA30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DDE3F7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EE0EAC5" w14:textId="77777777" w:rsidTr="00CF1D1E">
        <w:trPr>
          <w:trHeight w:val="247"/>
          <w:jc w:val="center"/>
        </w:trPr>
        <w:tc>
          <w:tcPr>
            <w:tcW w:w="8458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2A2F2D13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of living children</w:t>
            </w:r>
          </w:p>
        </w:tc>
      </w:tr>
      <w:tr w:rsidR="00E37D73" w:rsidRPr="00E37D73" w14:paraId="4679B60B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459B8299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</w:t>
            </w:r>
          </w:p>
        </w:tc>
        <w:tc>
          <w:tcPr>
            <w:tcW w:w="1514" w:type="dxa"/>
            <w:noWrap/>
            <w:vAlign w:val="center"/>
          </w:tcPr>
          <w:p w14:paraId="79EE0B4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28 (25.9%)</w:t>
            </w:r>
          </w:p>
        </w:tc>
        <w:tc>
          <w:tcPr>
            <w:tcW w:w="1620" w:type="dxa"/>
            <w:noWrap/>
            <w:vAlign w:val="center"/>
          </w:tcPr>
          <w:p w14:paraId="3C34CCD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80 (74.1%)</w:t>
            </w:r>
          </w:p>
        </w:tc>
        <w:tc>
          <w:tcPr>
            <w:tcW w:w="990" w:type="dxa"/>
          </w:tcPr>
          <w:p w14:paraId="50A3006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2.48</w:t>
            </w:r>
          </w:p>
        </w:tc>
        <w:tc>
          <w:tcPr>
            <w:tcW w:w="836" w:type="dxa"/>
            <w:noWrap/>
            <w:vAlign w:val="center"/>
          </w:tcPr>
          <w:p w14:paraId="1852BD3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0.29</w:t>
            </w:r>
          </w:p>
        </w:tc>
        <w:tc>
          <w:tcPr>
            <w:tcW w:w="1484" w:type="dxa"/>
            <w:noWrap/>
            <w:vAlign w:val="center"/>
          </w:tcPr>
          <w:p w14:paraId="3931CC5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7FEA755B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4649AEEB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 to 2</w:t>
            </w:r>
          </w:p>
        </w:tc>
        <w:tc>
          <w:tcPr>
            <w:tcW w:w="1514" w:type="dxa"/>
            <w:noWrap/>
            <w:vAlign w:val="center"/>
          </w:tcPr>
          <w:p w14:paraId="13C84EE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50 (18.7%)</w:t>
            </w:r>
          </w:p>
        </w:tc>
        <w:tc>
          <w:tcPr>
            <w:tcW w:w="1620" w:type="dxa"/>
            <w:noWrap/>
            <w:vAlign w:val="center"/>
          </w:tcPr>
          <w:p w14:paraId="0688C6F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218 (81.3%)</w:t>
            </w:r>
          </w:p>
        </w:tc>
        <w:tc>
          <w:tcPr>
            <w:tcW w:w="990" w:type="dxa"/>
          </w:tcPr>
          <w:p w14:paraId="4845EF0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noWrap/>
            <w:vAlign w:val="center"/>
          </w:tcPr>
          <w:p w14:paraId="3DEF148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noWrap/>
            <w:vAlign w:val="center"/>
          </w:tcPr>
          <w:p w14:paraId="17F3D2C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 </w:t>
            </w:r>
          </w:p>
        </w:tc>
      </w:tr>
      <w:tr w:rsidR="00E37D73" w:rsidRPr="00E37D73" w14:paraId="5A553D84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60A52C6D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&gt;2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noWrap/>
            <w:vAlign w:val="center"/>
          </w:tcPr>
          <w:p w14:paraId="3BA641E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13 (20.6%)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743B928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50 (79.4%)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C726F0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noWrap/>
            <w:vAlign w:val="center"/>
          </w:tcPr>
          <w:p w14:paraId="3D1991B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vAlign w:val="center"/>
          </w:tcPr>
          <w:p w14:paraId="18F717B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</w:tbl>
    <w:p w14:paraId="1325C4BA" w14:textId="77777777" w:rsidR="00E37D73" w:rsidRPr="00E37D73" w:rsidRDefault="00E37D73" w:rsidP="00E37D73">
      <w:pPr>
        <w:tabs>
          <w:tab w:val="left" w:pos="360"/>
        </w:tabs>
        <w:spacing w:after="0" w:line="240" w:lineRule="auto"/>
        <w:ind w:left="27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lang w:bidi="si-LK"/>
        </w:rPr>
        <w:t xml:space="preserve">*n = 333, 106 missing / </w:t>
      </w:r>
      <w:r w:rsidRPr="00E37D73">
        <w:rPr>
          <w:rFonts w:eastAsia="Times New Roman" w:cs="Times New Roman"/>
          <w:vertAlign w:val="superscript"/>
          <w:lang w:bidi="si-LK"/>
        </w:rPr>
        <w:t>a</w:t>
      </w:r>
      <w:r w:rsidRPr="00E37D73">
        <w:rPr>
          <w:rFonts w:eastAsia="Times New Roman" w:cs="Times New Roman"/>
          <w:lang w:bidi="si-LK"/>
        </w:rPr>
        <w:t xml:space="preserve"> 39.5years / </w:t>
      </w:r>
      <w:r w:rsidRPr="00E37D73">
        <w:rPr>
          <w:rFonts w:eastAsia="Times New Roman" w:cs="Times New Roman"/>
          <w:vertAlign w:val="superscript"/>
          <w:lang w:bidi="si-LK"/>
        </w:rPr>
        <w:t>b</w:t>
      </w:r>
      <w:r w:rsidRPr="00E37D73">
        <w:rPr>
          <w:rFonts w:eastAsia="Times New Roman" w:cs="Times New Roman"/>
          <w:lang w:bidi="si-LK"/>
        </w:rPr>
        <w:t>70,000 LKR</w:t>
      </w:r>
    </w:p>
    <w:p w14:paraId="0B32A6A5" w14:textId="77777777" w:rsid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76175086" w14:textId="77777777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3E28BE4A" w14:textId="52E9AF5D" w:rsidR="00E37D73" w:rsidRPr="00E37D73" w:rsidRDefault="001C3CC0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t>Table 2.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6 Association of work-related factors with </w:t>
      </w:r>
      <w:r w:rsidR="00E37D73" w:rsidRPr="00E37D73">
        <w:rPr>
          <w:rFonts w:cs="Times New Roman"/>
          <w:b/>
          <w:bCs/>
          <w:lang w:bidi="si-LK"/>
        </w:rPr>
        <w:t>the achievement of secondary outcome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 (N = 439)</w:t>
      </w:r>
    </w:p>
    <w:tbl>
      <w:tblPr>
        <w:tblStyle w:val="TableGrid2"/>
        <w:tblW w:w="84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424"/>
        <w:gridCol w:w="1710"/>
        <w:gridCol w:w="990"/>
        <w:gridCol w:w="810"/>
        <w:gridCol w:w="1484"/>
      </w:tblGrid>
      <w:tr w:rsidR="00E37D73" w:rsidRPr="00E37D73" w14:paraId="1CD84298" w14:textId="77777777" w:rsidTr="00CF1D1E">
        <w:trPr>
          <w:trHeight w:val="247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</w:tcPr>
          <w:p w14:paraId="3C18E08B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16B0F2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Change to a healthy dietary intake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1697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A8D93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A1258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4A28DDF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157293C5" w14:textId="77777777" w:rsidTr="00CF1D1E">
        <w:trPr>
          <w:trHeight w:val="140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noWrap/>
          </w:tcPr>
          <w:p w14:paraId="2F7F9058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</w:tcPr>
          <w:p w14:paraId="4BD1529D" w14:textId="51A4A38A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385B384A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vAlign w:val="center"/>
          </w:tcPr>
          <w:p w14:paraId="1E8B2DE6" w14:textId="3422CE8F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5C6CA12D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4E70264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noWrap/>
          </w:tcPr>
          <w:p w14:paraId="3F7906A0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</w:tcPr>
          <w:p w14:paraId="20FFEEA2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C62691C" w14:textId="77777777" w:rsidTr="00CF1D1E">
        <w:trPr>
          <w:trHeight w:val="247"/>
          <w:jc w:val="center"/>
        </w:trPr>
        <w:tc>
          <w:tcPr>
            <w:tcW w:w="8432" w:type="dxa"/>
            <w:gridSpan w:val="6"/>
            <w:noWrap/>
            <w:vAlign w:val="center"/>
          </w:tcPr>
          <w:p w14:paraId="679BBB04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Post held</w:t>
            </w:r>
          </w:p>
        </w:tc>
      </w:tr>
      <w:tr w:rsidR="00E37D73" w:rsidRPr="00E37D73" w14:paraId="549E4328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46673D26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Clerical</w:t>
            </w:r>
          </w:p>
        </w:tc>
        <w:tc>
          <w:tcPr>
            <w:tcW w:w="1424" w:type="dxa"/>
            <w:noWrap/>
          </w:tcPr>
          <w:p w14:paraId="01A1BCD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68 (22.37%)</w:t>
            </w:r>
          </w:p>
        </w:tc>
        <w:tc>
          <w:tcPr>
            <w:tcW w:w="1710" w:type="dxa"/>
            <w:noWrap/>
          </w:tcPr>
          <w:p w14:paraId="34D5418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236 (77.63%)</w:t>
            </w:r>
          </w:p>
        </w:tc>
        <w:tc>
          <w:tcPr>
            <w:tcW w:w="990" w:type="dxa"/>
          </w:tcPr>
          <w:p w14:paraId="743F498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1.62</w:t>
            </w:r>
          </w:p>
        </w:tc>
        <w:tc>
          <w:tcPr>
            <w:tcW w:w="810" w:type="dxa"/>
            <w:noWrap/>
            <w:vAlign w:val="center"/>
          </w:tcPr>
          <w:p w14:paraId="3AF3DC6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0.20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385C1BE3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1.40</w:t>
            </w:r>
          </w:p>
          <w:p w14:paraId="40A6A895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(0.83 – 2.37)</w:t>
            </w:r>
          </w:p>
        </w:tc>
      </w:tr>
      <w:tr w:rsidR="00E37D73" w:rsidRPr="00E37D73" w14:paraId="0F6EDA1E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56832601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Other 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</w:tcPr>
          <w:p w14:paraId="0055D15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23 (17.04%)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14:paraId="774D2D2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112 (82.96%)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C9371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5054199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566AFB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970E0A9" w14:textId="77777777" w:rsidTr="00CF1D1E">
        <w:trPr>
          <w:trHeight w:val="247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2AB268F2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Travel duration*</w:t>
            </w:r>
          </w:p>
        </w:tc>
      </w:tr>
      <w:tr w:rsidR="00E37D73" w:rsidRPr="00E37D73" w14:paraId="206FA678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1A67779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&lt;30min</w:t>
            </w:r>
          </w:p>
        </w:tc>
        <w:tc>
          <w:tcPr>
            <w:tcW w:w="1424" w:type="dxa"/>
            <w:noWrap/>
          </w:tcPr>
          <w:p w14:paraId="0E634DD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50 (20.00%)</w:t>
            </w:r>
          </w:p>
        </w:tc>
        <w:tc>
          <w:tcPr>
            <w:tcW w:w="1710" w:type="dxa"/>
            <w:noWrap/>
          </w:tcPr>
          <w:p w14:paraId="12AE329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200 (80.00%)</w:t>
            </w:r>
          </w:p>
        </w:tc>
        <w:tc>
          <w:tcPr>
            <w:tcW w:w="990" w:type="dxa"/>
          </w:tcPr>
          <w:p w14:paraId="3FD7532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0.21</w:t>
            </w:r>
          </w:p>
        </w:tc>
        <w:tc>
          <w:tcPr>
            <w:tcW w:w="810" w:type="dxa"/>
            <w:noWrap/>
            <w:vAlign w:val="center"/>
          </w:tcPr>
          <w:p w14:paraId="429E9F0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0.90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5A483D97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4B1E98E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7652108C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30-60min</w:t>
            </w:r>
          </w:p>
        </w:tc>
        <w:tc>
          <w:tcPr>
            <w:tcW w:w="1424" w:type="dxa"/>
            <w:noWrap/>
          </w:tcPr>
          <w:p w14:paraId="4551CB9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30 (21.28%)</w:t>
            </w:r>
          </w:p>
        </w:tc>
        <w:tc>
          <w:tcPr>
            <w:tcW w:w="1710" w:type="dxa"/>
            <w:noWrap/>
          </w:tcPr>
          <w:p w14:paraId="6DFC15B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111 (78.72%)</w:t>
            </w:r>
          </w:p>
        </w:tc>
        <w:tc>
          <w:tcPr>
            <w:tcW w:w="990" w:type="dxa"/>
          </w:tcPr>
          <w:p w14:paraId="7ADA716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noWrap/>
            <w:vAlign w:val="center"/>
          </w:tcPr>
          <w:p w14:paraId="293DB84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noWrap/>
            <w:vAlign w:val="center"/>
          </w:tcPr>
          <w:p w14:paraId="3FD2CA9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275096BE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0859AE01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&gt;60min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</w:tcPr>
          <w:p w14:paraId="7374FF6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10 (22.73%)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14:paraId="6A77F91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34 (77.27%)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79C21B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5BC5C64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vAlign w:val="center"/>
          </w:tcPr>
          <w:p w14:paraId="4D53EA4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EEB27CA" w14:textId="77777777" w:rsidTr="00CF1D1E">
        <w:trPr>
          <w:trHeight w:val="247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59B3B9C9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Travel method**</w:t>
            </w:r>
          </w:p>
        </w:tc>
      </w:tr>
      <w:tr w:rsidR="00E37D73" w:rsidRPr="00E37D73" w14:paraId="7CFBD154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7E624D11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On foot</w:t>
            </w:r>
          </w:p>
        </w:tc>
        <w:tc>
          <w:tcPr>
            <w:tcW w:w="1424" w:type="dxa"/>
            <w:noWrap/>
          </w:tcPr>
          <w:p w14:paraId="1C33797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 (11.54%)</w:t>
            </w:r>
          </w:p>
        </w:tc>
        <w:tc>
          <w:tcPr>
            <w:tcW w:w="1710" w:type="dxa"/>
            <w:noWrap/>
          </w:tcPr>
          <w:p w14:paraId="7DC7A07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23 (88.46%)</w:t>
            </w:r>
          </w:p>
        </w:tc>
        <w:tc>
          <w:tcPr>
            <w:tcW w:w="990" w:type="dxa"/>
          </w:tcPr>
          <w:p w14:paraId="6E641E6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1.46</w:t>
            </w:r>
          </w:p>
        </w:tc>
        <w:tc>
          <w:tcPr>
            <w:tcW w:w="810" w:type="dxa"/>
            <w:noWrap/>
            <w:vAlign w:val="center"/>
          </w:tcPr>
          <w:p w14:paraId="11EFCE6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0.48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37CE3609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03B54262" w14:textId="77777777" w:rsidTr="00CF1D1E">
        <w:trPr>
          <w:trHeight w:val="247"/>
          <w:jc w:val="center"/>
        </w:trPr>
        <w:tc>
          <w:tcPr>
            <w:tcW w:w="2014" w:type="dxa"/>
            <w:noWrap/>
          </w:tcPr>
          <w:p w14:paraId="639A9074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Public </w:t>
            </w:r>
          </w:p>
        </w:tc>
        <w:tc>
          <w:tcPr>
            <w:tcW w:w="1424" w:type="dxa"/>
            <w:noWrap/>
          </w:tcPr>
          <w:p w14:paraId="3BA4A59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43 (21.18%)</w:t>
            </w:r>
          </w:p>
        </w:tc>
        <w:tc>
          <w:tcPr>
            <w:tcW w:w="1710" w:type="dxa"/>
            <w:noWrap/>
          </w:tcPr>
          <w:p w14:paraId="367201A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160 (78.82%)</w:t>
            </w:r>
          </w:p>
        </w:tc>
        <w:tc>
          <w:tcPr>
            <w:tcW w:w="990" w:type="dxa"/>
          </w:tcPr>
          <w:p w14:paraId="4EB53A8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noWrap/>
            <w:vAlign w:val="center"/>
          </w:tcPr>
          <w:p w14:paraId="199434D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noWrap/>
            <w:vAlign w:val="center"/>
          </w:tcPr>
          <w:p w14:paraId="65BC4BC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30FA635" w14:textId="77777777" w:rsidTr="00CF1D1E">
        <w:trPr>
          <w:trHeight w:val="247"/>
          <w:jc w:val="center"/>
        </w:trPr>
        <w:tc>
          <w:tcPr>
            <w:tcW w:w="2014" w:type="dxa"/>
            <w:tcBorders>
              <w:bottom w:val="single" w:sz="4" w:space="0" w:color="auto"/>
            </w:tcBorders>
            <w:noWrap/>
          </w:tcPr>
          <w:p w14:paraId="5BC05895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Private 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</w:tcPr>
          <w:p w14:paraId="7D1321B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45 (21.63%)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14:paraId="6200942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163 (78.37%)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B3FE0E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6CA3BDC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noWrap/>
            <w:vAlign w:val="center"/>
          </w:tcPr>
          <w:p w14:paraId="60B38C0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</w:tbl>
    <w:p w14:paraId="6A682BE6" w14:textId="77777777" w:rsidR="00E37D73" w:rsidRPr="00E37D73" w:rsidRDefault="00E37D73" w:rsidP="00E37D73">
      <w:pPr>
        <w:spacing w:after="0" w:line="240" w:lineRule="auto"/>
        <w:ind w:left="36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lang w:bidi="si-LK"/>
        </w:rPr>
        <w:t>*n = 435, 4 missing/ **n = 437, 2 missing</w:t>
      </w:r>
    </w:p>
    <w:p w14:paraId="3968FEEE" w14:textId="77777777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0C08CB47" w14:textId="77777777" w:rsid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08298204" w14:textId="77777777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501C9CE9" w14:textId="220F2D82" w:rsidR="00E37D73" w:rsidRPr="00E37D73" w:rsidRDefault="001C3CC0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t>Table 2.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7 Association of health status with </w:t>
      </w:r>
      <w:r w:rsidR="00E37D73" w:rsidRPr="00E37D73">
        <w:rPr>
          <w:rFonts w:cs="Times New Roman"/>
          <w:b/>
          <w:bCs/>
          <w:lang w:bidi="si-LK"/>
        </w:rPr>
        <w:t>the achievement of secondary outcome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 (N = 439)</w:t>
      </w:r>
    </w:p>
    <w:tbl>
      <w:tblPr>
        <w:tblStyle w:val="TableGrid2"/>
        <w:tblW w:w="8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40"/>
        <w:gridCol w:w="1440"/>
        <w:gridCol w:w="931"/>
        <w:gridCol w:w="931"/>
        <w:gridCol w:w="1484"/>
      </w:tblGrid>
      <w:tr w:rsidR="00E37D73" w:rsidRPr="00E37D73" w14:paraId="2C0B86A8" w14:textId="77777777" w:rsidTr="00CF1D1E">
        <w:trPr>
          <w:trHeight w:val="24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4BC69BD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B31625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Change to a healthy dietary intake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7301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1C1BD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65309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3D060C1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64FC9495" w14:textId="77777777" w:rsidTr="00CF1D1E">
        <w:trPr>
          <w:trHeight w:val="140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noWrap/>
          </w:tcPr>
          <w:p w14:paraId="5139B7DE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2E4F9B83" w14:textId="365B0D3B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3F0DBE97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D558412" w14:textId="5E175CA2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24B85885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31" w:type="dxa"/>
            <w:vMerge/>
            <w:tcBorders>
              <w:bottom w:val="single" w:sz="4" w:space="0" w:color="auto"/>
            </w:tcBorders>
          </w:tcPr>
          <w:p w14:paraId="4F289FB6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vMerge/>
            <w:tcBorders>
              <w:bottom w:val="single" w:sz="4" w:space="0" w:color="auto"/>
            </w:tcBorders>
            <w:noWrap/>
          </w:tcPr>
          <w:p w14:paraId="6483E833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36FD9A0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616C0F8C" w14:textId="77777777" w:rsidTr="00CF1D1E">
        <w:trPr>
          <w:trHeight w:val="247"/>
          <w:jc w:val="center"/>
        </w:trPr>
        <w:tc>
          <w:tcPr>
            <w:tcW w:w="8494" w:type="dxa"/>
            <w:gridSpan w:val="6"/>
            <w:noWrap/>
            <w:vAlign w:val="center"/>
          </w:tcPr>
          <w:p w14:paraId="48DD0094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BMI</w:t>
            </w:r>
          </w:p>
        </w:tc>
      </w:tr>
      <w:tr w:rsidR="00E37D73" w:rsidRPr="00E37D73" w14:paraId="67022A36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099D4947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Low or normal</w:t>
            </w:r>
          </w:p>
        </w:tc>
        <w:tc>
          <w:tcPr>
            <w:tcW w:w="1440" w:type="dxa"/>
            <w:noWrap/>
            <w:vAlign w:val="center"/>
          </w:tcPr>
          <w:p w14:paraId="7210CCF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55 (20.3%)</w:t>
            </w:r>
          </w:p>
        </w:tc>
        <w:tc>
          <w:tcPr>
            <w:tcW w:w="1440" w:type="dxa"/>
            <w:noWrap/>
            <w:vAlign w:val="center"/>
          </w:tcPr>
          <w:p w14:paraId="0994AF2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216 (79.7%)</w:t>
            </w:r>
          </w:p>
        </w:tc>
        <w:tc>
          <w:tcPr>
            <w:tcW w:w="931" w:type="dxa"/>
          </w:tcPr>
          <w:p w14:paraId="280F0E8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0.08</w:t>
            </w:r>
          </w:p>
        </w:tc>
        <w:tc>
          <w:tcPr>
            <w:tcW w:w="931" w:type="dxa"/>
            <w:noWrap/>
            <w:vAlign w:val="center"/>
          </w:tcPr>
          <w:p w14:paraId="64AC475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0.78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40391A89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0.93</w:t>
            </w:r>
          </w:p>
          <w:p w14:paraId="69BBDC5F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(0.58 – 1.50)</w:t>
            </w:r>
          </w:p>
        </w:tc>
      </w:tr>
      <w:tr w:rsidR="00E37D73" w:rsidRPr="00E37D73" w14:paraId="6DADE9C5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591A4391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Overweight or obese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5F9EE55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36 (21.4%)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6DD2433A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132 (78.6%)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366A007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</w:tcPr>
          <w:p w14:paraId="1BA144A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4D2951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1E42AEE9" w14:textId="77777777" w:rsidTr="00CF1D1E">
        <w:trPr>
          <w:trHeight w:val="247"/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43EE0BAC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personal history of NCD*</w:t>
            </w:r>
          </w:p>
        </w:tc>
      </w:tr>
      <w:tr w:rsidR="00E37D73" w:rsidRPr="00E37D73" w14:paraId="3120B839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7F3CE9EC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5EE6F54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15 (27.78%)</w:t>
            </w:r>
          </w:p>
        </w:tc>
        <w:tc>
          <w:tcPr>
            <w:tcW w:w="1440" w:type="dxa"/>
            <w:noWrap/>
            <w:vAlign w:val="center"/>
          </w:tcPr>
          <w:p w14:paraId="5D5D5A7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39 (72.22%)</w:t>
            </w:r>
          </w:p>
        </w:tc>
        <w:tc>
          <w:tcPr>
            <w:tcW w:w="931" w:type="dxa"/>
          </w:tcPr>
          <w:p w14:paraId="6164A31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1.94</w:t>
            </w:r>
          </w:p>
        </w:tc>
        <w:tc>
          <w:tcPr>
            <w:tcW w:w="931" w:type="dxa"/>
            <w:noWrap/>
          </w:tcPr>
          <w:p w14:paraId="6CD12F4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0.16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300F77AF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1.58</w:t>
            </w:r>
          </w:p>
          <w:p w14:paraId="5C6F33BD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(0.83 – 3.02)</w:t>
            </w:r>
          </w:p>
        </w:tc>
      </w:tr>
      <w:tr w:rsidR="00E37D73" w:rsidRPr="00E37D73" w14:paraId="31DEF510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4F481F06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1CDB0B7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74 (19.58%)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1A5479E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304 (80.42%)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35D45A7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</w:tcPr>
          <w:p w14:paraId="2E9E999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577D97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3F414C21" w14:textId="77777777" w:rsidTr="00CF1D1E">
        <w:trPr>
          <w:trHeight w:val="269"/>
          <w:jc w:val="center"/>
        </w:trPr>
        <w:tc>
          <w:tcPr>
            <w:tcW w:w="8494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516C3530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family history of NCD**</w:t>
            </w:r>
          </w:p>
        </w:tc>
      </w:tr>
      <w:tr w:rsidR="00E37D73" w:rsidRPr="00E37D73" w14:paraId="3B6CD97B" w14:textId="77777777" w:rsidTr="00CF1D1E">
        <w:trPr>
          <w:trHeight w:val="247"/>
          <w:jc w:val="center"/>
        </w:trPr>
        <w:tc>
          <w:tcPr>
            <w:tcW w:w="2268" w:type="dxa"/>
            <w:noWrap/>
          </w:tcPr>
          <w:p w14:paraId="471251B9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24D607D7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56 (19.38%)</w:t>
            </w:r>
          </w:p>
        </w:tc>
        <w:tc>
          <w:tcPr>
            <w:tcW w:w="1440" w:type="dxa"/>
            <w:noWrap/>
            <w:vAlign w:val="center"/>
          </w:tcPr>
          <w:p w14:paraId="41F7909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233 (80.62%)</w:t>
            </w:r>
          </w:p>
        </w:tc>
        <w:tc>
          <w:tcPr>
            <w:tcW w:w="931" w:type="dxa"/>
          </w:tcPr>
          <w:p w14:paraId="517276E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0.62</w:t>
            </w:r>
          </w:p>
        </w:tc>
        <w:tc>
          <w:tcPr>
            <w:tcW w:w="931" w:type="dxa"/>
            <w:noWrap/>
          </w:tcPr>
          <w:p w14:paraId="2F4930E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0.43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25E6AADF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0.82</w:t>
            </w:r>
          </w:p>
          <w:p w14:paraId="1D35FE63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(0.51 – 1.34)</w:t>
            </w:r>
          </w:p>
        </w:tc>
      </w:tr>
      <w:tr w:rsidR="00E37D73" w:rsidRPr="00E37D73" w14:paraId="6B4ED08E" w14:textId="77777777" w:rsidTr="00CF1D1E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59E02264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69446F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33 (22.60%)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1728BF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113 (77.40%)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2270DC6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  <w:noWrap/>
            <w:vAlign w:val="center"/>
          </w:tcPr>
          <w:p w14:paraId="5EC4021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090BA7B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</w:tbl>
    <w:p w14:paraId="49A3C98D" w14:textId="77777777" w:rsidR="00E37D73" w:rsidRPr="00E37D73" w:rsidRDefault="00E37D73" w:rsidP="00E37D73">
      <w:pPr>
        <w:spacing w:after="0" w:line="240" w:lineRule="auto"/>
        <w:ind w:left="27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b/>
          <w:bCs/>
          <w:lang w:bidi="si-LK"/>
        </w:rPr>
        <w:t>*</w:t>
      </w:r>
      <w:r w:rsidRPr="00E37D73">
        <w:rPr>
          <w:rFonts w:eastAsia="Times New Roman" w:cs="Times New Roman"/>
          <w:lang w:bidi="si-LK"/>
        </w:rPr>
        <w:t>n = 432, 7 missing/ **n = 435, 4 missing</w:t>
      </w:r>
    </w:p>
    <w:p w14:paraId="10F075A1" w14:textId="77777777" w:rsidR="00E37D73" w:rsidRPr="00E37D73" w:rsidRDefault="00E37D73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</w:p>
    <w:p w14:paraId="1C8A4229" w14:textId="46C37D08" w:rsidR="00E37D73" w:rsidRPr="00E37D73" w:rsidRDefault="001C3CC0" w:rsidP="00E37D73">
      <w:pPr>
        <w:spacing w:after="0" w:line="240" w:lineRule="auto"/>
        <w:jc w:val="both"/>
        <w:rPr>
          <w:rFonts w:eastAsia="Times New Roman" w:cs="Times New Roman"/>
          <w:b/>
          <w:bCs/>
          <w:lang w:bidi="si-LK"/>
        </w:rPr>
      </w:pPr>
      <w:r>
        <w:rPr>
          <w:rFonts w:eastAsia="Times New Roman" w:cs="Times New Roman"/>
          <w:b/>
          <w:bCs/>
          <w:lang w:bidi="si-LK"/>
        </w:rPr>
        <w:t>Table 2.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8 Association of diet related behaviours/ practices with </w:t>
      </w:r>
      <w:r w:rsidR="00E37D73" w:rsidRPr="00E37D73">
        <w:rPr>
          <w:rFonts w:cs="Times New Roman"/>
          <w:b/>
          <w:bCs/>
          <w:lang w:bidi="si-LK"/>
        </w:rPr>
        <w:t>the achievement of secondary outcome</w:t>
      </w:r>
      <w:r w:rsidR="00E37D73" w:rsidRPr="00E37D73">
        <w:rPr>
          <w:rFonts w:eastAsia="Times New Roman" w:cs="Times New Roman"/>
          <w:b/>
          <w:bCs/>
          <w:lang w:bidi="si-LK"/>
        </w:rPr>
        <w:t xml:space="preserve"> (N = 439)</w:t>
      </w:r>
    </w:p>
    <w:tbl>
      <w:tblPr>
        <w:tblStyle w:val="TableGrid2"/>
        <w:tblW w:w="84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40"/>
        <w:gridCol w:w="1440"/>
        <w:gridCol w:w="933"/>
        <w:gridCol w:w="867"/>
        <w:gridCol w:w="1484"/>
      </w:tblGrid>
      <w:tr w:rsidR="00E37D73" w:rsidRPr="00E37D73" w14:paraId="27CC8808" w14:textId="77777777" w:rsidTr="003A70A7">
        <w:trPr>
          <w:trHeight w:val="24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F18E087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 xml:space="preserve">Characteristics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86A9FB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cs="Times New Roman"/>
                <w:b/>
                <w:bCs/>
                <w:lang w:bidi="ta-IN"/>
              </w:rPr>
              <w:t>Change to a healthy dietary intake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F09E0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Chi square value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AAA5B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p-value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A491C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OR</w:t>
            </w:r>
          </w:p>
          <w:p w14:paraId="42789A8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(95% CI)</w:t>
            </w:r>
          </w:p>
        </w:tc>
      </w:tr>
      <w:tr w:rsidR="00E37D73" w:rsidRPr="00E37D73" w14:paraId="7BEFA027" w14:textId="77777777" w:rsidTr="003A70A7">
        <w:trPr>
          <w:trHeight w:val="140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noWrap/>
          </w:tcPr>
          <w:p w14:paraId="6C8B58B8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38D7856D" w14:textId="4149A8A4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Yes</w:t>
            </w:r>
          </w:p>
          <w:p w14:paraId="3F2686BB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440B8F7F" w14:textId="41D763BC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No</w:t>
            </w:r>
          </w:p>
          <w:p w14:paraId="0A8CD3A1" w14:textId="77777777" w:rsidR="00E37D73" w:rsidRPr="00E37D73" w:rsidRDefault="00E37D73" w:rsidP="001C3CC0">
            <w:pPr>
              <w:jc w:val="center"/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Number (%)</w:t>
            </w: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14:paraId="579F8ED2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noWrap/>
          </w:tcPr>
          <w:p w14:paraId="1F36E522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80110D6" w14:textId="77777777" w:rsidR="00E37D73" w:rsidRPr="00E37D73" w:rsidRDefault="00E37D73" w:rsidP="00CF1D1E">
            <w:pPr>
              <w:jc w:val="both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70B71E1" w14:textId="77777777" w:rsidTr="00CF1D1E">
        <w:trPr>
          <w:trHeight w:val="247"/>
          <w:jc w:val="center"/>
        </w:trPr>
        <w:tc>
          <w:tcPr>
            <w:tcW w:w="8432" w:type="dxa"/>
            <w:gridSpan w:val="6"/>
            <w:noWrap/>
            <w:vAlign w:val="center"/>
          </w:tcPr>
          <w:p w14:paraId="32E00423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meals in groups*</w:t>
            </w:r>
          </w:p>
        </w:tc>
      </w:tr>
      <w:tr w:rsidR="00E37D73" w:rsidRPr="00E37D73" w14:paraId="6B67D42E" w14:textId="77777777" w:rsidTr="003A70A7">
        <w:trPr>
          <w:trHeight w:val="247"/>
          <w:jc w:val="center"/>
        </w:trPr>
        <w:tc>
          <w:tcPr>
            <w:tcW w:w="2268" w:type="dxa"/>
            <w:noWrap/>
          </w:tcPr>
          <w:p w14:paraId="6D1CA34C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7EB17D4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65 (22.11%)</w:t>
            </w:r>
          </w:p>
        </w:tc>
        <w:tc>
          <w:tcPr>
            <w:tcW w:w="1440" w:type="dxa"/>
            <w:noWrap/>
            <w:vAlign w:val="center"/>
          </w:tcPr>
          <w:p w14:paraId="7A20624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229 (77.89%)</w:t>
            </w:r>
          </w:p>
        </w:tc>
        <w:tc>
          <w:tcPr>
            <w:tcW w:w="933" w:type="dxa"/>
          </w:tcPr>
          <w:p w14:paraId="4766913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1.66</w:t>
            </w:r>
          </w:p>
        </w:tc>
        <w:tc>
          <w:tcPr>
            <w:tcW w:w="867" w:type="dxa"/>
            <w:noWrap/>
            <w:vAlign w:val="center"/>
          </w:tcPr>
          <w:p w14:paraId="44DD9B9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0.20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04A78518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1.42</w:t>
            </w:r>
          </w:p>
          <w:p w14:paraId="29A99FE5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(0.83 – 2.42)</w:t>
            </w:r>
          </w:p>
        </w:tc>
      </w:tr>
      <w:tr w:rsidR="00E37D73" w:rsidRPr="00E37D73" w14:paraId="28316480" w14:textId="77777777" w:rsidTr="003A70A7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0943C733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083DA4F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22 (16.67%)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3FEDEBA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110 (83.33%)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257706D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vAlign w:val="center"/>
          </w:tcPr>
          <w:p w14:paraId="624D57E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C31A91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5636B7D" w14:textId="77777777" w:rsidTr="00CF1D1E">
        <w:trPr>
          <w:trHeight w:val="247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09E9475D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Meal skipping</w:t>
            </w:r>
          </w:p>
        </w:tc>
      </w:tr>
      <w:tr w:rsidR="00E37D73" w:rsidRPr="00E37D73" w14:paraId="7A1D2547" w14:textId="77777777" w:rsidTr="003A70A7">
        <w:trPr>
          <w:trHeight w:val="247"/>
          <w:jc w:val="center"/>
        </w:trPr>
        <w:tc>
          <w:tcPr>
            <w:tcW w:w="2268" w:type="dxa"/>
            <w:noWrap/>
          </w:tcPr>
          <w:p w14:paraId="621F76CC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6C1D4886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89 (20.46%)</w:t>
            </w:r>
          </w:p>
        </w:tc>
        <w:tc>
          <w:tcPr>
            <w:tcW w:w="1440" w:type="dxa"/>
            <w:noWrap/>
            <w:vAlign w:val="center"/>
          </w:tcPr>
          <w:p w14:paraId="3A74236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346 (79.54%)</w:t>
            </w:r>
          </w:p>
        </w:tc>
        <w:tc>
          <w:tcPr>
            <w:tcW w:w="933" w:type="dxa"/>
          </w:tcPr>
          <w:p w14:paraId="147F27D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2.10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 xml:space="preserve"> a</w:t>
            </w:r>
          </w:p>
        </w:tc>
        <w:tc>
          <w:tcPr>
            <w:tcW w:w="867" w:type="dxa"/>
            <w:noWrap/>
            <w:vAlign w:val="center"/>
          </w:tcPr>
          <w:p w14:paraId="6D27715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0.15</w:t>
            </w:r>
            <w:r w:rsidRPr="00E37D73">
              <w:rPr>
                <w:rFonts w:eastAsia="Times New Roman" w:cs="Times New Roman"/>
                <w:vertAlign w:val="superscript"/>
                <w:lang w:bidi="si-LK"/>
              </w:rPr>
              <w:t xml:space="preserve"> a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1D34E0F7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0.26</w:t>
            </w:r>
          </w:p>
          <w:p w14:paraId="10A73807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(0.04 – 1.85)</w:t>
            </w:r>
          </w:p>
        </w:tc>
      </w:tr>
      <w:tr w:rsidR="00E37D73" w:rsidRPr="00E37D73" w14:paraId="5D122397" w14:textId="77777777" w:rsidTr="003A70A7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4B2C1299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74D2508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 (50.00%)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4367EF75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2 (50.00%)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055A4023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vAlign w:val="center"/>
          </w:tcPr>
          <w:p w14:paraId="725B3004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F4DF739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</w:tr>
      <w:tr w:rsidR="00E37D73" w:rsidRPr="00E37D73" w14:paraId="52A803E4" w14:textId="77777777" w:rsidTr="00CF1D1E">
        <w:trPr>
          <w:trHeight w:val="269"/>
          <w:jc w:val="center"/>
        </w:trPr>
        <w:tc>
          <w:tcPr>
            <w:tcW w:w="8432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1BEC488D" w14:textId="77777777" w:rsidR="00E37D73" w:rsidRPr="00E37D73" w:rsidRDefault="00E37D73" w:rsidP="00CF1D1E">
            <w:pPr>
              <w:rPr>
                <w:rFonts w:eastAsia="Times New Roman" w:cs="Times New Roman"/>
                <w:b/>
                <w:bCs/>
                <w:lang w:bidi="si-LK"/>
              </w:rPr>
            </w:pPr>
            <w:r w:rsidRPr="00E37D73">
              <w:rPr>
                <w:rFonts w:eastAsia="Times New Roman" w:cs="Times New Roman"/>
                <w:b/>
                <w:bCs/>
                <w:lang w:bidi="si-LK"/>
              </w:rPr>
              <w:t>Having snacks**</w:t>
            </w:r>
          </w:p>
        </w:tc>
      </w:tr>
      <w:tr w:rsidR="00E37D73" w:rsidRPr="00E37D73" w14:paraId="50F8E597" w14:textId="77777777" w:rsidTr="003A70A7">
        <w:trPr>
          <w:trHeight w:val="247"/>
          <w:jc w:val="center"/>
        </w:trPr>
        <w:tc>
          <w:tcPr>
            <w:tcW w:w="2268" w:type="dxa"/>
            <w:noWrap/>
          </w:tcPr>
          <w:p w14:paraId="12AA2449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243ED1EC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56 (22.9%)</w:t>
            </w:r>
          </w:p>
        </w:tc>
        <w:tc>
          <w:tcPr>
            <w:tcW w:w="1440" w:type="dxa"/>
            <w:noWrap/>
            <w:vAlign w:val="center"/>
          </w:tcPr>
          <w:p w14:paraId="1908169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189 (77.1%)</w:t>
            </w:r>
          </w:p>
        </w:tc>
        <w:tc>
          <w:tcPr>
            <w:tcW w:w="933" w:type="dxa"/>
          </w:tcPr>
          <w:p w14:paraId="66566542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1.75</w:t>
            </w:r>
          </w:p>
        </w:tc>
        <w:tc>
          <w:tcPr>
            <w:tcW w:w="867" w:type="dxa"/>
            <w:noWrap/>
            <w:vAlign w:val="center"/>
          </w:tcPr>
          <w:p w14:paraId="1B7771BE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0.19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5053348E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1.38</w:t>
            </w:r>
          </w:p>
          <w:p w14:paraId="2313FDB6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(0.86 – 2.22)</w:t>
            </w:r>
          </w:p>
        </w:tc>
      </w:tr>
      <w:tr w:rsidR="00E37D73" w:rsidRPr="00E37D73" w14:paraId="34A7D872" w14:textId="77777777" w:rsidTr="003A70A7">
        <w:trPr>
          <w:trHeight w:val="247"/>
          <w:jc w:val="center"/>
        </w:trPr>
        <w:tc>
          <w:tcPr>
            <w:tcW w:w="2268" w:type="dxa"/>
            <w:noWrap/>
          </w:tcPr>
          <w:p w14:paraId="778CADB7" w14:textId="77777777" w:rsidR="00E37D73" w:rsidRPr="00E37D73" w:rsidRDefault="00E37D73" w:rsidP="00CF1D1E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noWrap/>
            <w:vAlign w:val="center"/>
          </w:tcPr>
          <w:p w14:paraId="6AF139D8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34 (17.7%)</w:t>
            </w:r>
          </w:p>
        </w:tc>
        <w:tc>
          <w:tcPr>
            <w:tcW w:w="1440" w:type="dxa"/>
            <w:noWrap/>
            <w:vAlign w:val="center"/>
          </w:tcPr>
          <w:p w14:paraId="4344F0C1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158 (82.3%)</w:t>
            </w:r>
          </w:p>
        </w:tc>
        <w:tc>
          <w:tcPr>
            <w:tcW w:w="933" w:type="dxa"/>
          </w:tcPr>
          <w:p w14:paraId="46D4FB7F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67" w:type="dxa"/>
            <w:noWrap/>
            <w:vAlign w:val="center"/>
          </w:tcPr>
          <w:p w14:paraId="73C119BD" w14:textId="77777777" w:rsidR="00E37D73" w:rsidRPr="00E37D73" w:rsidRDefault="00E37D73" w:rsidP="00CF1D1E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noWrap/>
            <w:vAlign w:val="center"/>
          </w:tcPr>
          <w:p w14:paraId="5205695C" w14:textId="77777777" w:rsidR="00E37D73" w:rsidRPr="00E37D73" w:rsidRDefault="00E37D73" w:rsidP="00CF1D1E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  <w:tr w:rsidR="00EC1E40" w:rsidRPr="00E37D73" w14:paraId="2E2F7F54" w14:textId="77777777" w:rsidTr="00EC1E40">
        <w:trPr>
          <w:trHeight w:val="247"/>
          <w:jc w:val="center"/>
        </w:trPr>
        <w:tc>
          <w:tcPr>
            <w:tcW w:w="8432" w:type="dxa"/>
            <w:gridSpan w:val="6"/>
            <w:noWrap/>
            <w:vAlign w:val="center"/>
          </w:tcPr>
          <w:p w14:paraId="5EBA5A85" w14:textId="011583FA" w:rsidR="00EC1E40" w:rsidRPr="00E37D73" w:rsidRDefault="00EC1E40" w:rsidP="00EC1E40">
            <w:pPr>
              <w:outlineLvl w:val="1"/>
              <w:rPr>
                <w:rFonts w:eastAsia="Times New Roman" w:cs="Times New Roman"/>
                <w:lang w:bidi="si-LK"/>
              </w:rPr>
            </w:pPr>
            <w:r w:rsidRPr="00EC1E40">
              <w:rPr>
                <w:rFonts w:eastAsia="Times New Roman" w:cs="Times New Roman"/>
                <w:b/>
                <w:bCs/>
                <w:lang w:bidi="si-LK"/>
              </w:rPr>
              <w:t>Was in the action or maintenance stage at the beginning</w:t>
            </w:r>
            <w:r w:rsidR="00753EE8">
              <w:rPr>
                <w:rFonts w:eastAsia="Times New Roman" w:cs="Times New Roman"/>
                <w:b/>
                <w:bCs/>
                <w:lang w:bidi="si-LK"/>
              </w:rPr>
              <w:t>***</w:t>
            </w:r>
          </w:p>
        </w:tc>
      </w:tr>
      <w:tr w:rsidR="003A70A7" w:rsidRPr="00E37D73" w14:paraId="22446D2C" w14:textId="77777777" w:rsidTr="003A70A7">
        <w:trPr>
          <w:trHeight w:val="247"/>
          <w:jc w:val="center"/>
        </w:trPr>
        <w:tc>
          <w:tcPr>
            <w:tcW w:w="2268" w:type="dxa"/>
            <w:noWrap/>
          </w:tcPr>
          <w:p w14:paraId="6F349048" w14:textId="1CA13AE3" w:rsidR="003A70A7" w:rsidRPr="00E37D73" w:rsidRDefault="003A70A7" w:rsidP="00EC1E40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 xml:space="preserve">Yes </w:t>
            </w:r>
          </w:p>
        </w:tc>
        <w:tc>
          <w:tcPr>
            <w:tcW w:w="1440" w:type="dxa"/>
            <w:noWrap/>
            <w:vAlign w:val="center"/>
          </w:tcPr>
          <w:p w14:paraId="4E900108" w14:textId="1B617B02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41 (16.4%)</w:t>
            </w:r>
          </w:p>
        </w:tc>
        <w:tc>
          <w:tcPr>
            <w:tcW w:w="1440" w:type="dxa"/>
            <w:noWrap/>
            <w:vAlign w:val="center"/>
          </w:tcPr>
          <w:p w14:paraId="058478E2" w14:textId="2299A281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209 (83.6%)</w:t>
            </w:r>
          </w:p>
        </w:tc>
        <w:tc>
          <w:tcPr>
            <w:tcW w:w="933" w:type="dxa"/>
          </w:tcPr>
          <w:p w14:paraId="461E3BEF" w14:textId="47069F92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11.5</w:t>
            </w:r>
          </w:p>
        </w:tc>
        <w:tc>
          <w:tcPr>
            <w:tcW w:w="867" w:type="dxa"/>
            <w:noWrap/>
            <w:vAlign w:val="center"/>
          </w:tcPr>
          <w:p w14:paraId="10EE24C1" w14:textId="1475B05E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&lt;0.001</w:t>
            </w:r>
          </w:p>
        </w:tc>
        <w:tc>
          <w:tcPr>
            <w:tcW w:w="1484" w:type="dxa"/>
            <w:vMerge w:val="restart"/>
            <w:noWrap/>
            <w:vAlign w:val="center"/>
          </w:tcPr>
          <w:p w14:paraId="44BE4F8F" w14:textId="77777777" w:rsidR="003A70A7" w:rsidRDefault="003A70A7" w:rsidP="00EC1E40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 xml:space="preserve">2.3 </w:t>
            </w:r>
          </w:p>
          <w:p w14:paraId="1B04CD4B" w14:textId="2FACCB2E" w:rsidR="003A70A7" w:rsidRPr="00E37D73" w:rsidRDefault="003A70A7" w:rsidP="00EC1E40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(1.4 – 3.6)</w:t>
            </w:r>
          </w:p>
        </w:tc>
      </w:tr>
      <w:tr w:rsidR="003A70A7" w:rsidRPr="00E37D73" w14:paraId="1477F38A" w14:textId="77777777" w:rsidTr="003A70A7">
        <w:trPr>
          <w:trHeight w:val="247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3988E604" w14:textId="705CEA02" w:rsidR="003A70A7" w:rsidRPr="00E37D73" w:rsidRDefault="003A70A7" w:rsidP="00EC1E40">
            <w:pPr>
              <w:ind w:left="90"/>
              <w:jc w:val="both"/>
              <w:rPr>
                <w:rFonts w:eastAsia="Times New Roman" w:cs="Times New Roman"/>
                <w:lang w:bidi="si-LK"/>
              </w:rPr>
            </w:pPr>
            <w:r w:rsidRPr="00E37D73">
              <w:rPr>
                <w:rFonts w:eastAsia="Times New Roman" w:cs="Times New Roman"/>
                <w:lang w:bidi="si-LK"/>
              </w:rPr>
              <w:t>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53ECE9FD" w14:textId="20B4CD67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49 (30.6%)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42D97423" w14:textId="62D78B4E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  <w:r>
              <w:rPr>
                <w:rFonts w:eastAsia="Times New Roman" w:cs="Times New Roman"/>
                <w:lang w:bidi="si-LK"/>
              </w:rPr>
              <w:t>111 (69.4%)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2B494BC4" w14:textId="77777777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867" w:type="dxa"/>
            <w:tcBorders>
              <w:bottom w:val="single" w:sz="4" w:space="0" w:color="auto"/>
            </w:tcBorders>
            <w:noWrap/>
            <w:vAlign w:val="center"/>
          </w:tcPr>
          <w:p w14:paraId="35EC6B01" w14:textId="77777777" w:rsidR="003A70A7" w:rsidRPr="00E37D73" w:rsidRDefault="003A70A7" w:rsidP="00EC1E40">
            <w:pPr>
              <w:jc w:val="center"/>
              <w:rPr>
                <w:rFonts w:eastAsia="Times New Roman" w:cs="Times New Roman"/>
                <w:lang w:bidi="si-LK"/>
              </w:rPr>
            </w:pPr>
          </w:p>
        </w:tc>
        <w:tc>
          <w:tcPr>
            <w:tcW w:w="148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9D1E62C" w14:textId="77777777" w:rsidR="003A70A7" w:rsidRPr="00E37D73" w:rsidRDefault="003A70A7" w:rsidP="00EC1E40">
            <w:pPr>
              <w:jc w:val="center"/>
              <w:outlineLvl w:val="1"/>
              <w:rPr>
                <w:rFonts w:eastAsia="Times New Roman" w:cs="Times New Roman"/>
                <w:lang w:bidi="si-LK"/>
              </w:rPr>
            </w:pPr>
          </w:p>
        </w:tc>
      </w:tr>
    </w:tbl>
    <w:p w14:paraId="26276814" w14:textId="1C4805BE" w:rsidR="00E37D73" w:rsidRPr="00E37D73" w:rsidRDefault="00E37D73" w:rsidP="00E37D73">
      <w:pPr>
        <w:spacing w:after="0" w:line="360" w:lineRule="auto"/>
        <w:ind w:left="360"/>
        <w:jc w:val="both"/>
        <w:rPr>
          <w:rFonts w:eastAsia="Times New Roman" w:cs="Times New Roman"/>
          <w:lang w:bidi="si-LK"/>
        </w:rPr>
      </w:pPr>
      <w:r w:rsidRPr="00E37D73">
        <w:rPr>
          <w:rFonts w:eastAsia="Times New Roman" w:cs="Times New Roman"/>
          <w:b/>
          <w:bCs/>
          <w:lang w:bidi="si-LK"/>
        </w:rPr>
        <w:t>*</w:t>
      </w:r>
      <w:r w:rsidRPr="00E37D73">
        <w:rPr>
          <w:rFonts w:eastAsia="Times New Roman" w:cs="Times New Roman"/>
          <w:lang w:bidi="si-LK"/>
        </w:rPr>
        <w:t>n = 426, 13 missing / **n = 437, 2 missing</w:t>
      </w:r>
      <w:r w:rsidR="00753EE8">
        <w:rPr>
          <w:rFonts w:eastAsia="Times New Roman" w:cs="Times New Roman"/>
          <w:lang w:bidi="si-LK"/>
        </w:rPr>
        <w:t>/ ***</w:t>
      </w:r>
      <w:r w:rsidR="00265797">
        <w:rPr>
          <w:rFonts w:eastAsia="Times New Roman" w:cs="Times New Roman"/>
          <w:lang w:bidi="si-LK"/>
        </w:rPr>
        <w:t>n = 410, 29 missing</w:t>
      </w:r>
      <w:r w:rsidRPr="00E37D73">
        <w:rPr>
          <w:rFonts w:eastAsia="Times New Roman" w:cs="Times New Roman"/>
          <w:lang w:bidi="si-LK"/>
        </w:rPr>
        <w:t xml:space="preserve"> / </w:t>
      </w:r>
      <w:r w:rsidRPr="00E37D73">
        <w:rPr>
          <w:rFonts w:eastAsia="Times New Roman" w:cs="Times New Roman"/>
          <w:vertAlign w:val="superscript"/>
          <w:lang w:bidi="si-LK"/>
        </w:rPr>
        <w:t>a</w:t>
      </w:r>
      <w:r w:rsidRPr="00E37D73">
        <w:rPr>
          <w:rFonts w:eastAsia="Times New Roman" w:cs="Times New Roman"/>
          <w:lang w:bidi="si-LK"/>
        </w:rPr>
        <w:t xml:space="preserve">Fisher’s Exact test </w:t>
      </w:r>
    </w:p>
    <w:p w14:paraId="6F56F64F" w14:textId="77777777" w:rsidR="0045203C" w:rsidRPr="00E37D73" w:rsidRDefault="0045203C"/>
    <w:sectPr w:rsidR="0045203C" w:rsidRPr="00E37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eviewer">
    <w15:presenceInfo w15:providerId="None" w15:userId="Review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5C"/>
    <w:rsid w:val="001C3CC0"/>
    <w:rsid w:val="00207B70"/>
    <w:rsid w:val="00265797"/>
    <w:rsid w:val="0033495C"/>
    <w:rsid w:val="003A70A7"/>
    <w:rsid w:val="003E042B"/>
    <w:rsid w:val="0045203C"/>
    <w:rsid w:val="00597371"/>
    <w:rsid w:val="00753EE8"/>
    <w:rsid w:val="007A5808"/>
    <w:rsid w:val="007A7EBD"/>
    <w:rsid w:val="008319EE"/>
    <w:rsid w:val="00855988"/>
    <w:rsid w:val="00A072BD"/>
    <w:rsid w:val="00D40C33"/>
    <w:rsid w:val="00E37D73"/>
    <w:rsid w:val="00EC1E40"/>
    <w:rsid w:val="00EC38F5"/>
    <w:rsid w:val="00FB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A5C87"/>
  <w15:chartTrackingRefBased/>
  <w15:docId w15:val="{0C47B524-FC6B-4492-B0F7-39AC4AB1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si-LK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D73"/>
    <w:rPr>
      <w:kern w:val="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si-LK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si-LK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4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si-LK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bidi="si-LK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bidi="si-LK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bidi="si-LK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bidi="si-LK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bidi="si-LK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bidi="si-LK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4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9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9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si-LK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si-LK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4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95C"/>
    <w:pPr>
      <w:spacing w:before="160"/>
      <w:jc w:val="center"/>
    </w:pPr>
    <w:rPr>
      <w:rFonts w:cs="Arial Unicode MS"/>
      <w:i/>
      <w:iCs/>
      <w:color w:val="404040" w:themeColor="text1" w:themeTint="BF"/>
      <w:kern w:val="2"/>
      <w:lang w:bidi="si-LK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495C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95C"/>
    <w:pPr>
      <w:ind w:left="720"/>
      <w:contextualSpacing/>
    </w:pPr>
    <w:rPr>
      <w:rFonts w:cs="Arial Unicode MS"/>
      <w:kern w:val="2"/>
      <w:lang w:bidi="si-LK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49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rial Unicode MS"/>
      <w:i/>
      <w:iCs/>
      <w:color w:val="0F4761" w:themeColor="accent1" w:themeShade="BF"/>
      <w:kern w:val="2"/>
      <w:lang w:bidi="si-LK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95C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95C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59"/>
    <w:rsid w:val="00E37D73"/>
    <w:pPr>
      <w:spacing w:after="0" w:line="240" w:lineRule="auto"/>
    </w:pPr>
    <w:rPr>
      <w:kern w:val="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37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3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3CC0"/>
    <w:pPr>
      <w:spacing w:line="240" w:lineRule="auto"/>
    </w:pPr>
    <w:rPr>
      <w:rFonts w:cs="Arial Unicode MS"/>
      <w:kern w:val="2"/>
      <w:sz w:val="20"/>
      <w:szCs w:val="20"/>
      <w:lang w:bidi="si-LK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CC0"/>
    <w:rPr>
      <w:rFonts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GJ Chandana</dc:creator>
  <cp:keywords/>
  <dc:description/>
  <cp:lastModifiedBy>Janaka Godevithana</cp:lastModifiedBy>
  <cp:revision>5</cp:revision>
  <dcterms:created xsi:type="dcterms:W3CDTF">2025-09-03T10:00:00Z</dcterms:created>
  <dcterms:modified xsi:type="dcterms:W3CDTF">2026-05-14T11:17:00Z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7ad3767b-d383-465c-a622-05d22957db21</vt:lpwstr>
  </property>
</Properties>
</file>