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34912" w14:textId="7CB6829A" w:rsidR="00EE5712" w:rsidRPr="001E27CE" w:rsidRDefault="002F3849" w:rsidP="006B537E">
      <w:pPr>
        <w:rPr>
          <w:rFonts w:ascii="Times New Roman" w:hAnsi="Times New Roman" w:cs="Times New Roman"/>
          <w:b/>
          <w:bCs/>
        </w:rPr>
      </w:pPr>
      <w:proofErr w:type="spellStart"/>
      <w:r w:rsidRPr="001E27CE">
        <w:rPr>
          <w:rFonts w:ascii="Times New Roman" w:hAnsi="Times New Roman" w:cs="Times New Roman"/>
          <w:b/>
          <w:bCs/>
        </w:rPr>
        <w:t>Suplementary</w:t>
      </w:r>
      <w:proofErr w:type="spellEnd"/>
      <w:r w:rsidRPr="001E27CE">
        <w:rPr>
          <w:rFonts w:ascii="Times New Roman" w:hAnsi="Times New Roman" w:cs="Times New Roman"/>
          <w:b/>
          <w:bCs/>
        </w:rPr>
        <w:t xml:space="preserve"> Material</w:t>
      </w:r>
    </w:p>
    <w:p w14:paraId="62DC023F" w14:textId="76D066E0" w:rsidR="002F3849" w:rsidRPr="001E27CE" w:rsidRDefault="002F3849" w:rsidP="002F3849">
      <w:pPr>
        <w:rPr>
          <w:rFonts w:ascii="Times New Roman" w:eastAsia="Times New Roman" w:hAnsi="Times New Roman" w:cs="Times New Roman"/>
          <w:color w:val="000000"/>
        </w:rPr>
      </w:pPr>
      <w:r w:rsidRPr="001E27CE">
        <w:rPr>
          <w:rFonts w:ascii="Times New Roman" w:hAnsi="Times New Roman" w:cs="Times New Roman"/>
          <w:b/>
          <w:bCs/>
        </w:rPr>
        <w:t xml:space="preserve">Supplementary Table </w:t>
      </w:r>
      <w:r w:rsidR="001E27CE">
        <w:rPr>
          <w:rFonts w:ascii="Times New Roman" w:hAnsi="Times New Roman" w:cs="Times New Roman"/>
          <w:b/>
          <w:bCs/>
        </w:rPr>
        <w:t>S</w:t>
      </w:r>
      <w:r w:rsidRPr="001E27CE">
        <w:rPr>
          <w:rFonts w:ascii="Times New Roman" w:hAnsi="Times New Roman" w:cs="Times New Roman"/>
          <w:b/>
          <w:bCs/>
        </w:rPr>
        <w:t>1:</w:t>
      </w:r>
      <w:r w:rsidRPr="001E27CE">
        <w:rPr>
          <w:rFonts w:ascii="Times New Roman" w:hAnsi="Times New Roman" w:cs="Times New Roman"/>
        </w:rPr>
        <w:t xml:space="preserve"> Immunophenotyping stains</w:t>
      </w:r>
      <w:r w:rsidRPr="001E27CE">
        <w:rPr>
          <w:rFonts w:ascii="Times New Roman" w:hAnsi="Times New Roman" w:cs="Times New Roman"/>
          <w:b/>
          <w:bCs/>
        </w:rPr>
        <w:t xml:space="preserve"> </w:t>
      </w:r>
      <w:r w:rsidRPr="001E27CE">
        <w:rPr>
          <w:rFonts w:ascii="Times New Roman" w:eastAsia="Times New Roman" w:hAnsi="Times New Roman" w:cs="Times New Roman"/>
          <w:color w:val="000000"/>
        </w:rPr>
        <w:t xml:space="preserve">fluorochrome conjugated antibodies. </w:t>
      </w:r>
    </w:p>
    <w:tbl>
      <w:tblPr>
        <w:tblW w:w="9480" w:type="dxa"/>
        <w:tblLook w:val="04A0" w:firstRow="1" w:lastRow="0" w:firstColumn="1" w:lastColumn="0" w:noHBand="0" w:noVBand="1"/>
      </w:tblPr>
      <w:tblGrid>
        <w:gridCol w:w="1177"/>
        <w:gridCol w:w="1748"/>
        <w:gridCol w:w="1021"/>
        <w:gridCol w:w="1696"/>
        <w:gridCol w:w="1511"/>
        <w:gridCol w:w="2327"/>
      </w:tblGrid>
      <w:tr w:rsidR="002F3849" w:rsidRPr="001E27CE" w14:paraId="3B52C0B6" w14:textId="77777777" w:rsidTr="00011653">
        <w:trPr>
          <w:trHeight w:val="432"/>
        </w:trPr>
        <w:tc>
          <w:tcPr>
            <w:tcW w:w="1194" w:type="dxa"/>
            <w:tcBorders>
              <w:top w:val="single" w:sz="4" w:space="0" w:color="auto"/>
              <w:left w:val="nil"/>
              <w:bottom w:val="single" w:sz="4" w:space="0" w:color="auto"/>
              <w:right w:val="nil"/>
            </w:tcBorders>
            <w:vAlign w:val="center"/>
            <w:hideMark/>
          </w:tcPr>
          <w:p w14:paraId="2D4F0F71" w14:textId="77777777" w:rsidR="002F3849" w:rsidRPr="001E27CE" w:rsidRDefault="002F3849" w:rsidP="00011653">
            <w:pPr>
              <w:spacing w:after="0" w:line="240" w:lineRule="auto"/>
              <w:jc w:val="center"/>
              <w:rPr>
                <w:rFonts w:ascii="Times New Roman" w:eastAsia="Times New Roman" w:hAnsi="Times New Roman" w:cs="Times New Roman"/>
                <w:b/>
                <w:bCs/>
                <w:i/>
                <w:iCs/>
                <w:color w:val="000000"/>
                <w:kern w:val="0"/>
                <w:lang w:eastAsia="en-CA"/>
                <w14:ligatures w14:val="none"/>
              </w:rPr>
            </w:pPr>
            <w:r w:rsidRPr="001E27CE">
              <w:rPr>
                <w:rFonts w:ascii="Times New Roman" w:eastAsia="Times New Roman" w:hAnsi="Times New Roman" w:cs="Times New Roman"/>
                <w:b/>
                <w:bCs/>
                <w:i/>
                <w:iCs/>
                <w:color w:val="000000"/>
                <w:kern w:val="0"/>
                <w:lang w:eastAsia="en-CA"/>
                <w14:ligatures w14:val="none"/>
              </w:rPr>
              <w:t>Marker</w:t>
            </w:r>
          </w:p>
        </w:tc>
        <w:tc>
          <w:tcPr>
            <w:tcW w:w="1754" w:type="dxa"/>
            <w:tcBorders>
              <w:top w:val="single" w:sz="4" w:space="0" w:color="auto"/>
              <w:left w:val="nil"/>
              <w:bottom w:val="single" w:sz="4" w:space="0" w:color="auto"/>
              <w:right w:val="nil"/>
            </w:tcBorders>
            <w:vAlign w:val="center"/>
            <w:hideMark/>
          </w:tcPr>
          <w:p w14:paraId="4D1032C0"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Fluorophore</w:t>
            </w:r>
          </w:p>
        </w:tc>
        <w:tc>
          <w:tcPr>
            <w:tcW w:w="1021" w:type="dxa"/>
            <w:tcBorders>
              <w:top w:val="single" w:sz="4" w:space="0" w:color="auto"/>
              <w:left w:val="nil"/>
              <w:bottom w:val="single" w:sz="4" w:space="0" w:color="auto"/>
              <w:right w:val="nil"/>
            </w:tcBorders>
            <w:vAlign w:val="center"/>
            <w:hideMark/>
          </w:tcPr>
          <w:p w14:paraId="0177BB48"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Volume (</w:t>
            </w:r>
            <w:proofErr w:type="spellStart"/>
            <w:r w:rsidRPr="001E27CE">
              <w:rPr>
                <w:rFonts w:ascii="Times New Roman" w:eastAsia="Times New Roman" w:hAnsi="Times New Roman" w:cs="Times New Roman"/>
                <w:b/>
                <w:bCs/>
                <w:color w:val="000000"/>
                <w:kern w:val="0"/>
                <w:lang w:eastAsia="en-CA"/>
                <w14:ligatures w14:val="none"/>
              </w:rPr>
              <w:t>uL</w:t>
            </w:r>
            <w:proofErr w:type="spellEnd"/>
            <w:r w:rsidRPr="001E27CE">
              <w:rPr>
                <w:rFonts w:ascii="Times New Roman" w:eastAsia="Times New Roman" w:hAnsi="Times New Roman" w:cs="Times New Roman"/>
                <w:b/>
                <w:bCs/>
                <w:color w:val="000000"/>
                <w:kern w:val="0"/>
                <w:lang w:eastAsia="en-CA"/>
                <w14:ligatures w14:val="none"/>
              </w:rPr>
              <w:t>)</w:t>
            </w:r>
          </w:p>
        </w:tc>
        <w:tc>
          <w:tcPr>
            <w:tcW w:w="1560" w:type="dxa"/>
            <w:tcBorders>
              <w:top w:val="single" w:sz="4" w:space="0" w:color="auto"/>
              <w:left w:val="nil"/>
              <w:bottom w:val="single" w:sz="4" w:space="0" w:color="auto"/>
              <w:right w:val="nil"/>
            </w:tcBorders>
            <w:vAlign w:val="center"/>
            <w:hideMark/>
          </w:tcPr>
          <w:p w14:paraId="6958703A"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Concentration</w:t>
            </w:r>
          </w:p>
        </w:tc>
        <w:tc>
          <w:tcPr>
            <w:tcW w:w="1552" w:type="dxa"/>
            <w:tcBorders>
              <w:top w:val="single" w:sz="4" w:space="0" w:color="auto"/>
              <w:left w:val="nil"/>
              <w:bottom w:val="single" w:sz="4" w:space="0" w:color="auto"/>
              <w:right w:val="nil"/>
            </w:tcBorders>
            <w:vAlign w:val="center"/>
            <w:hideMark/>
          </w:tcPr>
          <w:p w14:paraId="00D64E52"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Isotype</w:t>
            </w:r>
          </w:p>
        </w:tc>
        <w:tc>
          <w:tcPr>
            <w:tcW w:w="2399" w:type="dxa"/>
            <w:tcBorders>
              <w:top w:val="single" w:sz="4" w:space="0" w:color="auto"/>
              <w:left w:val="nil"/>
              <w:bottom w:val="single" w:sz="4" w:space="0" w:color="auto"/>
              <w:right w:val="nil"/>
            </w:tcBorders>
            <w:vAlign w:val="center"/>
            <w:hideMark/>
          </w:tcPr>
          <w:p w14:paraId="38875849"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Source</w:t>
            </w:r>
          </w:p>
        </w:tc>
      </w:tr>
      <w:tr w:rsidR="002F3849" w:rsidRPr="001E27CE" w14:paraId="47C27E47" w14:textId="77777777" w:rsidTr="00011653">
        <w:trPr>
          <w:trHeight w:val="288"/>
        </w:trPr>
        <w:tc>
          <w:tcPr>
            <w:tcW w:w="1194" w:type="dxa"/>
            <w:tcBorders>
              <w:top w:val="nil"/>
              <w:left w:val="nil"/>
              <w:bottom w:val="nil"/>
              <w:right w:val="nil"/>
            </w:tcBorders>
            <w:shd w:val="clear" w:color="000000" w:fill="F2F2F2"/>
            <w:vAlign w:val="center"/>
            <w:hideMark/>
          </w:tcPr>
          <w:p w14:paraId="70B7E366"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CD45</w:t>
            </w:r>
          </w:p>
        </w:tc>
        <w:tc>
          <w:tcPr>
            <w:tcW w:w="1754" w:type="dxa"/>
            <w:tcBorders>
              <w:top w:val="nil"/>
              <w:left w:val="nil"/>
              <w:bottom w:val="nil"/>
              <w:right w:val="nil"/>
            </w:tcBorders>
            <w:shd w:val="clear" w:color="000000" w:fill="F2F2F2"/>
            <w:vAlign w:val="center"/>
            <w:hideMark/>
          </w:tcPr>
          <w:p w14:paraId="599BC5BA"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eFluor450</w:t>
            </w:r>
          </w:p>
        </w:tc>
        <w:tc>
          <w:tcPr>
            <w:tcW w:w="1021" w:type="dxa"/>
            <w:tcBorders>
              <w:top w:val="nil"/>
              <w:left w:val="nil"/>
              <w:bottom w:val="nil"/>
              <w:right w:val="nil"/>
            </w:tcBorders>
            <w:shd w:val="clear" w:color="000000" w:fill="F2F2F2"/>
            <w:vAlign w:val="center"/>
            <w:hideMark/>
          </w:tcPr>
          <w:p w14:paraId="47FD4C35"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0.34</w:t>
            </w:r>
          </w:p>
        </w:tc>
        <w:tc>
          <w:tcPr>
            <w:tcW w:w="1560" w:type="dxa"/>
            <w:tcBorders>
              <w:top w:val="nil"/>
              <w:left w:val="nil"/>
              <w:bottom w:val="nil"/>
              <w:right w:val="nil"/>
            </w:tcBorders>
            <w:shd w:val="clear" w:color="000000" w:fill="F2F2F2"/>
            <w:noWrap/>
            <w:vAlign w:val="center"/>
            <w:hideMark/>
          </w:tcPr>
          <w:p w14:paraId="5B616CB6"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1:150</w:t>
            </w:r>
          </w:p>
        </w:tc>
        <w:tc>
          <w:tcPr>
            <w:tcW w:w="1552" w:type="dxa"/>
            <w:tcBorders>
              <w:top w:val="nil"/>
              <w:left w:val="nil"/>
              <w:bottom w:val="nil"/>
              <w:right w:val="nil"/>
            </w:tcBorders>
            <w:shd w:val="clear" w:color="000000" w:fill="F2F2F2"/>
            <w:vAlign w:val="center"/>
            <w:hideMark/>
          </w:tcPr>
          <w:p w14:paraId="43946BB1"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Rat IgG2b</w:t>
            </w:r>
          </w:p>
        </w:tc>
        <w:tc>
          <w:tcPr>
            <w:tcW w:w="2399" w:type="dxa"/>
            <w:tcBorders>
              <w:top w:val="nil"/>
              <w:left w:val="nil"/>
              <w:bottom w:val="nil"/>
              <w:right w:val="nil"/>
            </w:tcBorders>
            <w:shd w:val="clear" w:color="000000" w:fill="F2F2F2"/>
            <w:vAlign w:val="center"/>
            <w:hideMark/>
          </w:tcPr>
          <w:p w14:paraId="2FF43C85"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roofErr w:type="spellStart"/>
            <w:r w:rsidRPr="001E27CE">
              <w:rPr>
                <w:rFonts w:ascii="Times New Roman" w:eastAsia="Times New Roman" w:hAnsi="Times New Roman" w:cs="Times New Roman"/>
                <w:color w:val="000000"/>
                <w:kern w:val="0"/>
                <w:lang w:eastAsia="en-CA"/>
                <w14:ligatures w14:val="none"/>
              </w:rPr>
              <w:t>eBioscience</w:t>
            </w:r>
            <w:proofErr w:type="spellEnd"/>
            <w:r w:rsidRPr="001E27CE">
              <w:rPr>
                <w:rFonts w:ascii="Times New Roman" w:eastAsia="Times New Roman" w:hAnsi="Times New Roman" w:cs="Times New Roman"/>
                <w:color w:val="000000"/>
                <w:kern w:val="0"/>
                <w:lang w:eastAsia="en-CA"/>
                <w14:ligatures w14:val="none"/>
              </w:rPr>
              <w:t xml:space="preserve"> (48-0451-82)</w:t>
            </w:r>
          </w:p>
        </w:tc>
      </w:tr>
      <w:tr w:rsidR="002F3849" w:rsidRPr="001E27CE" w14:paraId="1503D92F" w14:textId="77777777" w:rsidTr="00011653">
        <w:trPr>
          <w:trHeight w:val="288"/>
        </w:trPr>
        <w:tc>
          <w:tcPr>
            <w:tcW w:w="1194" w:type="dxa"/>
            <w:tcBorders>
              <w:top w:val="nil"/>
              <w:left w:val="nil"/>
              <w:bottom w:val="nil"/>
              <w:right w:val="nil"/>
            </w:tcBorders>
            <w:vAlign w:val="center"/>
            <w:hideMark/>
          </w:tcPr>
          <w:p w14:paraId="0B7339F8"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CD11b</w:t>
            </w:r>
          </w:p>
        </w:tc>
        <w:tc>
          <w:tcPr>
            <w:tcW w:w="1754" w:type="dxa"/>
            <w:tcBorders>
              <w:top w:val="nil"/>
              <w:left w:val="nil"/>
              <w:bottom w:val="nil"/>
              <w:right w:val="nil"/>
            </w:tcBorders>
            <w:vAlign w:val="center"/>
            <w:hideMark/>
          </w:tcPr>
          <w:p w14:paraId="5E83A034"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PE-Cy7</w:t>
            </w:r>
          </w:p>
        </w:tc>
        <w:tc>
          <w:tcPr>
            <w:tcW w:w="1021" w:type="dxa"/>
            <w:tcBorders>
              <w:top w:val="nil"/>
              <w:left w:val="nil"/>
              <w:bottom w:val="nil"/>
              <w:right w:val="nil"/>
            </w:tcBorders>
            <w:vAlign w:val="center"/>
            <w:hideMark/>
          </w:tcPr>
          <w:p w14:paraId="7AA5E52C"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0.125</w:t>
            </w:r>
          </w:p>
        </w:tc>
        <w:tc>
          <w:tcPr>
            <w:tcW w:w="1560" w:type="dxa"/>
            <w:tcBorders>
              <w:top w:val="nil"/>
              <w:left w:val="nil"/>
              <w:bottom w:val="nil"/>
              <w:right w:val="nil"/>
            </w:tcBorders>
            <w:noWrap/>
            <w:vAlign w:val="center"/>
            <w:hideMark/>
          </w:tcPr>
          <w:p w14:paraId="4955B39B"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1:400</w:t>
            </w:r>
          </w:p>
        </w:tc>
        <w:tc>
          <w:tcPr>
            <w:tcW w:w="1552" w:type="dxa"/>
            <w:tcBorders>
              <w:top w:val="nil"/>
              <w:left w:val="nil"/>
              <w:bottom w:val="nil"/>
              <w:right w:val="nil"/>
            </w:tcBorders>
            <w:vAlign w:val="center"/>
            <w:hideMark/>
          </w:tcPr>
          <w:p w14:paraId="77D82D6D"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Rat IgG2b</w:t>
            </w:r>
          </w:p>
        </w:tc>
        <w:tc>
          <w:tcPr>
            <w:tcW w:w="2399" w:type="dxa"/>
            <w:tcBorders>
              <w:top w:val="nil"/>
              <w:left w:val="nil"/>
              <w:bottom w:val="nil"/>
              <w:right w:val="nil"/>
            </w:tcBorders>
            <w:vAlign w:val="center"/>
            <w:hideMark/>
          </w:tcPr>
          <w:p w14:paraId="3B53B2EC"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roofErr w:type="spellStart"/>
            <w:r w:rsidRPr="001E27CE">
              <w:rPr>
                <w:rFonts w:ascii="Times New Roman" w:eastAsia="Times New Roman" w:hAnsi="Times New Roman" w:cs="Times New Roman"/>
                <w:color w:val="000000"/>
                <w:kern w:val="0"/>
                <w:lang w:eastAsia="en-CA"/>
                <w14:ligatures w14:val="none"/>
              </w:rPr>
              <w:t>eBioscience</w:t>
            </w:r>
            <w:proofErr w:type="spellEnd"/>
            <w:r w:rsidRPr="001E27CE">
              <w:rPr>
                <w:rFonts w:ascii="Times New Roman" w:eastAsia="Times New Roman" w:hAnsi="Times New Roman" w:cs="Times New Roman"/>
                <w:color w:val="000000"/>
                <w:kern w:val="0"/>
                <w:lang w:eastAsia="en-CA"/>
                <w14:ligatures w14:val="none"/>
              </w:rPr>
              <w:t xml:space="preserve"> (25-0112-81)</w:t>
            </w:r>
          </w:p>
        </w:tc>
      </w:tr>
      <w:tr w:rsidR="002F3849" w:rsidRPr="001E27CE" w14:paraId="43826414" w14:textId="77777777" w:rsidTr="00011653">
        <w:trPr>
          <w:trHeight w:val="288"/>
        </w:trPr>
        <w:tc>
          <w:tcPr>
            <w:tcW w:w="1194" w:type="dxa"/>
            <w:tcBorders>
              <w:top w:val="nil"/>
              <w:left w:val="nil"/>
              <w:bottom w:val="nil"/>
              <w:right w:val="nil"/>
            </w:tcBorders>
            <w:shd w:val="clear" w:color="000000" w:fill="F2F2F2"/>
            <w:vAlign w:val="center"/>
            <w:hideMark/>
          </w:tcPr>
          <w:p w14:paraId="4FAFA48F"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Ly6C</w:t>
            </w:r>
          </w:p>
        </w:tc>
        <w:tc>
          <w:tcPr>
            <w:tcW w:w="1754" w:type="dxa"/>
            <w:tcBorders>
              <w:top w:val="nil"/>
              <w:left w:val="nil"/>
              <w:bottom w:val="nil"/>
              <w:right w:val="nil"/>
            </w:tcBorders>
            <w:shd w:val="clear" w:color="000000" w:fill="F2F2F2"/>
            <w:vAlign w:val="center"/>
            <w:hideMark/>
          </w:tcPr>
          <w:p w14:paraId="2048DC8A"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AF488</w:t>
            </w:r>
          </w:p>
        </w:tc>
        <w:tc>
          <w:tcPr>
            <w:tcW w:w="1021" w:type="dxa"/>
            <w:tcBorders>
              <w:top w:val="nil"/>
              <w:left w:val="nil"/>
              <w:bottom w:val="nil"/>
              <w:right w:val="nil"/>
            </w:tcBorders>
            <w:shd w:val="clear" w:color="000000" w:fill="F2F2F2"/>
            <w:vAlign w:val="center"/>
            <w:hideMark/>
          </w:tcPr>
          <w:p w14:paraId="264164C3"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0.125</w:t>
            </w:r>
          </w:p>
        </w:tc>
        <w:tc>
          <w:tcPr>
            <w:tcW w:w="1560" w:type="dxa"/>
            <w:tcBorders>
              <w:top w:val="nil"/>
              <w:left w:val="nil"/>
              <w:bottom w:val="nil"/>
              <w:right w:val="nil"/>
            </w:tcBorders>
            <w:shd w:val="clear" w:color="000000" w:fill="F2F2F2"/>
            <w:noWrap/>
            <w:vAlign w:val="center"/>
            <w:hideMark/>
          </w:tcPr>
          <w:p w14:paraId="35C36362"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1:400</w:t>
            </w:r>
          </w:p>
        </w:tc>
        <w:tc>
          <w:tcPr>
            <w:tcW w:w="1552" w:type="dxa"/>
            <w:tcBorders>
              <w:top w:val="nil"/>
              <w:left w:val="nil"/>
              <w:bottom w:val="nil"/>
              <w:right w:val="nil"/>
            </w:tcBorders>
            <w:shd w:val="clear" w:color="000000" w:fill="F2F2F2"/>
            <w:vAlign w:val="center"/>
            <w:hideMark/>
          </w:tcPr>
          <w:p w14:paraId="23C87893"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Rat IgG2c</w:t>
            </w:r>
          </w:p>
        </w:tc>
        <w:tc>
          <w:tcPr>
            <w:tcW w:w="2399" w:type="dxa"/>
            <w:tcBorders>
              <w:top w:val="nil"/>
              <w:left w:val="nil"/>
              <w:bottom w:val="nil"/>
              <w:right w:val="nil"/>
            </w:tcBorders>
            <w:shd w:val="clear" w:color="000000" w:fill="F2F2F2"/>
            <w:vAlign w:val="center"/>
            <w:hideMark/>
          </w:tcPr>
          <w:p w14:paraId="5CC66E4D"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roofErr w:type="spellStart"/>
            <w:r w:rsidRPr="001E27CE">
              <w:rPr>
                <w:rFonts w:ascii="Times New Roman" w:eastAsia="Times New Roman" w:hAnsi="Times New Roman" w:cs="Times New Roman"/>
                <w:color w:val="000000"/>
                <w:kern w:val="0"/>
                <w:lang w:eastAsia="en-CA"/>
                <w14:ligatures w14:val="none"/>
              </w:rPr>
              <w:t>Biolegend</w:t>
            </w:r>
            <w:proofErr w:type="spellEnd"/>
            <w:r w:rsidRPr="001E27CE">
              <w:rPr>
                <w:rFonts w:ascii="Times New Roman" w:eastAsia="Times New Roman" w:hAnsi="Times New Roman" w:cs="Times New Roman"/>
                <w:color w:val="000000"/>
                <w:kern w:val="0"/>
                <w:lang w:eastAsia="en-CA"/>
                <w14:ligatures w14:val="none"/>
              </w:rPr>
              <w:t xml:space="preserve"> (128022)</w:t>
            </w:r>
          </w:p>
        </w:tc>
      </w:tr>
      <w:tr w:rsidR="002F3849" w:rsidRPr="001E27CE" w14:paraId="0DFDF4AD" w14:textId="77777777" w:rsidTr="00011653">
        <w:trPr>
          <w:trHeight w:val="288"/>
        </w:trPr>
        <w:tc>
          <w:tcPr>
            <w:tcW w:w="1194" w:type="dxa"/>
            <w:tcBorders>
              <w:top w:val="nil"/>
              <w:left w:val="nil"/>
              <w:bottom w:val="nil"/>
              <w:right w:val="nil"/>
            </w:tcBorders>
            <w:vAlign w:val="center"/>
            <w:hideMark/>
          </w:tcPr>
          <w:p w14:paraId="7C462083"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F4/80</w:t>
            </w:r>
          </w:p>
        </w:tc>
        <w:tc>
          <w:tcPr>
            <w:tcW w:w="1754" w:type="dxa"/>
            <w:tcBorders>
              <w:top w:val="nil"/>
              <w:left w:val="nil"/>
              <w:bottom w:val="nil"/>
              <w:right w:val="nil"/>
            </w:tcBorders>
            <w:vAlign w:val="center"/>
            <w:hideMark/>
          </w:tcPr>
          <w:p w14:paraId="295A4C35"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APC</w:t>
            </w:r>
          </w:p>
        </w:tc>
        <w:tc>
          <w:tcPr>
            <w:tcW w:w="1021" w:type="dxa"/>
            <w:tcBorders>
              <w:top w:val="nil"/>
              <w:left w:val="nil"/>
              <w:bottom w:val="nil"/>
              <w:right w:val="nil"/>
            </w:tcBorders>
            <w:vAlign w:val="center"/>
            <w:hideMark/>
          </w:tcPr>
          <w:p w14:paraId="082A6898"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0.2</w:t>
            </w:r>
          </w:p>
        </w:tc>
        <w:tc>
          <w:tcPr>
            <w:tcW w:w="1560" w:type="dxa"/>
            <w:tcBorders>
              <w:top w:val="nil"/>
              <w:left w:val="nil"/>
              <w:bottom w:val="nil"/>
              <w:right w:val="nil"/>
            </w:tcBorders>
            <w:noWrap/>
            <w:vAlign w:val="center"/>
            <w:hideMark/>
          </w:tcPr>
          <w:p w14:paraId="5DFB52CD"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1:250</w:t>
            </w:r>
          </w:p>
        </w:tc>
        <w:tc>
          <w:tcPr>
            <w:tcW w:w="1552" w:type="dxa"/>
            <w:tcBorders>
              <w:top w:val="nil"/>
              <w:left w:val="nil"/>
              <w:bottom w:val="nil"/>
              <w:right w:val="nil"/>
            </w:tcBorders>
            <w:vAlign w:val="center"/>
            <w:hideMark/>
          </w:tcPr>
          <w:p w14:paraId="0DA47C89"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Rat IgG2a</w:t>
            </w:r>
          </w:p>
        </w:tc>
        <w:tc>
          <w:tcPr>
            <w:tcW w:w="2399" w:type="dxa"/>
            <w:tcBorders>
              <w:top w:val="nil"/>
              <w:left w:val="nil"/>
              <w:bottom w:val="nil"/>
              <w:right w:val="nil"/>
            </w:tcBorders>
            <w:vAlign w:val="center"/>
            <w:hideMark/>
          </w:tcPr>
          <w:p w14:paraId="7A4A431F"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roofErr w:type="spellStart"/>
            <w:r w:rsidRPr="001E27CE">
              <w:rPr>
                <w:rFonts w:ascii="Times New Roman" w:eastAsia="Times New Roman" w:hAnsi="Times New Roman" w:cs="Times New Roman"/>
                <w:color w:val="000000"/>
                <w:kern w:val="0"/>
                <w:lang w:eastAsia="en-CA"/>
                <w14:ligatures w14:val="none"/>
              </w:rPr>
              <w:t>eBioscience</w:t>
            </w:r>
            <w:proofErr w:type="spellEnd"/>
            <w:r w:rsidRPr="001E27CE">
              <w:rPr>
                <w:rFonts w:ascii="Times New Roman" w:eastAsia="Times New Roman" w:hAnsi="Times New Roman" w:cs="Times New Roman"/>
                <w:color w:val="000000"/>
                <w:kern w:val="0"/>
                <w:lang w:eastAsia="en-CA"/>
                <w14:ligatures w14:val="none"/>
              </w:rPr>
              <w:t xml:space="preserve"> (17-4801-82)</w:t>
            </w:r>
          </w:p>
        </w:tc>
      </w:tr>
      <w:tr w:rsidR="002F3849" w:rsidRPr="001E27CE" w14:paraId="27E527C9" w14:textId="77777777" w:rsidTr="00011653">
        <w:trPr>
          <w:trHeight w:val="288"/>
        </w:trPr>
        <w:tc>
          <w:tcPr>
            <w:tcW w:w="1194" w:type="dxa"/>
            <w:tcBorders>
              <w:top w:val="nil"/>
              <w:left w:val="nil"/>
              <w:bottom w:val="nil"/>
              <w:right w:val="nil"/>
            </w:tcBorders>
            <w:shd w:val="clear" w:color="000000" w:fill="F2F2F2"/>
            <w:vAlign w:val="center"/>
            <w:hideMark/>
          </w:tcPr>
          <w:p w14:paraId="62A0406D"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CD3</w:t>
            </w:r>
          </w:p>
        </w:tc>
        <w:tc>
          <w:tcPr>
            <w:tcW w:w="1754" w:type="dxa"/>
            <w:tcBorders>
              <w:top w:val="nil"/>
              <w:left w:val="nil"/>
              <w:bottom w:val="nil"/>
              <w:right w:val="nil"/>
            </w:tcBorders>
            <w:shd w:val="clear" w:color="000000" w:fill="F2F2F2"/>
            <w:vAlign w:val="center"/>
            <w:hideMark/>
          </w:tcPr>
          <w:p w14:paraId="38D47C8D"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AF700</w:t>
            </w:r>
          </w:p>
        </w:tc>
        <w:tc>
          <w:tcPr>
            <w:tcW w:w="1021" w:type="dxa"/>
            <w:tcBorders>
              <w:top w:val="nil"/>
              <w:left w:val="nil"/>
              <w:bottom w:val="nil"/>
              <w:right w:val="nil"/>
            </w:tcBorders>
            <w:shd w:val="clear" w:color="000000" w:fill="F2F2F2"/>
            <w:vAlign w:val="center"/>
            <w:hideMark/>
          </w:tcPr>
          <w:p w14:paraId="4ABAF6BA"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0.2</w:t>
            </w:r>
          </w:p>
        </w:tc>
        <w:tc>
          <w:tcPr>
            <w:tcW w:w="1560" w:type="dxa"/>
            <w:tcBorders>
              <w:top w:val="nil"/>
              <w:left w:val="nil"/>
              <w:bottom w:val="nil"/>
              <w:right w:val="nil"/>
            </w:tcBorders>
            <w:shd w:val="clear" w:color="000000" w:fill="F2F2F2"/>
            <w:noWrap/>
            <w:vAlign w:val="center"/>
            <w:hideMark/>
          </w:tcPr>
          <w:p w14:paraId="01981EAE"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1:250</w:t>
            </w:r>
          </w:p>
        </w:tc>
        <w:tc>
          <w:tcPr>
            <w:tcW w:w="1552" w:type="dxa"/>
            <w:tcBorders>
              <w:top w:val="nil"/>
              <w:left w:val="nil"/>
              <w:bottom w:val="nil"/>
              <w:right w:val="nil"/>
            </w:tcBorders>
            <w:shd w:val="clear" w:color="000000" w:fill="F2F2F2"/>
            <w:vAlign w:val="center"/>
            <w:hideMark/>
          </w:tcPr>
          <w:p w14:paraId="43DDBC46"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Rat IgG2b</w:t>
            </w:r>
          </w:p>
        </w:tc>
        <w:tc>
          <w:tcPr>
            <w:tcW w:w="2399" w:type="dxa"/>
            <w:tcBorders>
              <w:top w:val="nil"/>
              <w:left w:val="nil"/>
              <w:bottom w:val="nil"/>
              <w:right w:val="nil"/>
            </w:tcBorders>
            <w:shd w:val="clear" w:color="000000" w:fill="F2F2F2"/>
            <w:vAlign w:val="center"/>
            <w:hideMark/>
          </w:tcPr>
          <w:p w14:paraId="2C8C92B6"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roofErr w:type="spellStart"/>
            <w:r w:rsidRPr="001E27CE">
              <w:rPr>
                <w:rFonts w:ascii="Times New Roman" w:eastAsia="Times New Roman" w:hAnsi="Times New Roman" w:cs="Times New Roman"/>
                <w:color w:val="000000"/>
                <w:kern w:val="0"/>
                <w:lang w:eastAsia="en-CA"/>
                <w14:ligatures w14:val="none"/>
              </w:rPr>
              <w:t>eBioscience</w:t>
            </w:r>
            <w:proofErr w:type="spellEnd"/>
            <w:r w:rsidRPr="001E27CE">
              <w:rPr>
                <w:rFonts w:ascii="Times New Roman" w:eastAsia="Times New Roman" w:hAnsi="Times New Roman" w:cs="Times New Roman"/>
                <w:color w:val="000000"/>
                <w:kern w:val="0"/>
                <w:lang w:eastAsia="en-CA"/>
                <w14:ligatures w14:val="none"/>
              </w:rPr>
              <w:t xml:space="preserve"> (56-0032-82)</w:t>
            </w:r>
          </w:p>
        </w:tc>
      </w:tr>
      <w:tr w:rsidR="002F3849" w:rsidRPr="001E27CE" w14:paraId="11B4F2F0" w14:textId="77777777" w:rsidTr="00011653">
        <w:trPr>
          <w:trHeight w:val="288"/>
        </w:trPr>
        <w:tc>
          <w:tcPr>
            <w:tcW w:w="1194" w:type="dxa"/>
            <w:tcBorders>
              <w:top w:val="nil"/>
              <w:left w:val="nil"/>
              <w:bottom w:val="nil"/>
              <w:right w:val="nil"/>
            </w:tcBorders>
            <w:vAlign w:val="center"/>
            <w:hideMark/>
          </w:tcPr>
          <w:p w14:paraId="1D34116E"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Ly6G</w:t>
            </w:r>
          </w:p>
        </w:tc>
        <w:tc>
          <w:tcPr>
            <w:tcW w:w="1754" w:type="dxa"/>
            <w:tcBorders>
              <w:top w:val="nil"/>
              <w:left w:val="nil"/>
              <w:bottom w:val="nil"/>
              <w:right w:val="nil"/>
            </w:tcBorders>
            <w:vAlign w:val="center"/>
            <w:hideMark/>
          </w:tcPr>
          <w:p w14:paraId="718D6068"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AF700</w:t>
            </w:r>
          </w:p>
        </w:tc>
        <w:tc>
          <w:tcPr>
            <w:tcW w:w="1021" w:type="dxa"/>
            <w:tcBorders>
              <w:top w:val="nil"/>
              <w:left w:val="nil"/>
              <w:bottom w:val="nil"/>
              <w:right w:val="nil"/>
            </w:tcBorders>
            <w:vAlign w:val="center"/>
            <w:hideMark/>
          </w:tcPr>
          <w:p w14:paraId="57B85F81"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0.1</w:t>
            </w:r>
          </w:p>
        </w:tc>
        <w:tc>
          <w:tcPr>
            <w:tcW w:w="1560" w:type="dxa"/>
            <w:tcBorders>
              <w:top w:val="nil"/>
              <w:left w:val="nil"/>
              <w:bottom w:val="nil"/>
              <w:right w:val="nil"/>
            </w:tcBorders>
            <w:noWrap/>
            <w:vAlign w:val="center"/>
            <w:hideMark/>
          </w:tcPr>
          <w:p w14:paraId="5734BD17"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1:500</w:t>
            </w:r>
          </w:p>
        </w:tc>
        <w:tc>
          <w:tcPr>
            <w:tcW w:w="1552" w:type="dxa"/>
            <w:tcBorders>
              <w:top w:val="nil"/>
              <w:left w:val="nil"/>
              <w:bottom w:val="nil"/>
              <w:right w:val="nil"/>
            </w:tcBorders>
            <w:vAlign w:val="center"/>
            <w:hideMark/>
          </w:tcPr>
          <w:p w14:paraId="1D470468"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Rat IgG2a</w:t>
            </w:r>
          </w:p>
        </w:tc>
        <w:tc>
          <w:tcPr>
            <w:tcW w:w="2399" w:type="dxa"/>
            <w:tcBorders>
              <w:top w:val="nil"/>
              <w:left w:val="nil"/>
              <w:bottom w:val="nil"/>
              <w:right w:val="nil"/>
            </w:tcBorders>
            <w:vAlign w:val="center"/>
            <w:hideMark/>
          </w:tcPr>
          <w:p w14:paraId="4880D695"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roofErr w:type="spellStart"/>
            <w:r w:rsidRPr="001E27CE">
              <w:rPr>
                <w:rFonts w:ascii="Times New Roman" w:eastAsia="Times New Roman" w:hAnsi="Times New Roman" w:cs="Times New Roman"/>
                <w:color w:val="000000"/>
                <w:kern w:val="0"/>
                <w:lang w:eastAsia="en-CA"/>
                <w14:ligatures w14:val="none"/>
              </w:rPr>
              <w:t>eBioscience</w:t>
            </w:r>
            <w:proofErr w:type="spellEnd"/>
            <w:r w:rsidRPr="001E27CE">
              <w:rPr>
                <w:rFonts w:ascii="Times New Roman" w:eastAsia="Times New Roman" w:hAnsi="Times New Roman" w:cs="Times New Roman"/>
                <w:color w:val="000000"/>
                <w:kern w:val="0"/>
                <w:lang w:eastAsia="en-CA"/>
                <w14:ligatures w14:val="none"/>
              </w:rPr>
              <w:t xml:space="preserve"> (56-5931-82)</w:t>
            </w:r>
          </w:p>
        </w:tc>
      </w:tr>
      <w:tr w:rsidR="002F3849" w:rsidRPr="001E27CE" w14:paraId="1B4AE29A" w14:textId="77777777" w:rsidTr="00011653">
        <w:trPr>
          <w:trHeight w:val="288"/>
        </w:trPr>
        <w:tc>
          <w:tcPr>
            <w:tcW w:w="1194" w:type="dxa"/>
            <w:tcBorders>
              <w:top w:val="nil"/>
              <w:left w:val="nil"/>
              <w:bottom w:val="nil"/>
              <w:right w:val="nil"/>
            </w:tcBorders>
            <w:shd w:val="clear" w:color="000000" w:fill="F2F2F2"/>
            <w:vAlign w:val="center"/>
            <w:hideMark/>
          </w:tcPr>
          <w:p w14:paraId="65D8AEBC"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CD4</w:t>
            </w:r>
          </w:p>
        </w:tc>
        <w:tc>
          <w:tcPr>
            <w:tcW w:w="1754" w:type="dxa"/>
            <w:tcBorders>
              <w:top w:val="nil"/>
              <w:left w:val="nil"/>
              <w:bottom w:val="nil"/>
              <w:right w:val="nil"/>
            </w:tcBorders>
            <w:shd w:val="clear" w:color="000000" w:fill="F2F2F2"/>
            <w:vAlign w:val="center"/>
            <w:hideMark/>
          </w:tcPr>
          <w:p w14:paraId="44B4626D"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APCeFluor780</w:t>
            </w:r>
          </w:p>
        </w:tc>
        <w:tc>
          <w:tcPr>
            <w:tcW w:w="1021" w:type="dxa"/>
            <w:tcBorders>
              <w:top w:val="nil"/>
              <w:left w:val="nil"/>
              <w:bottom w:val="nil"/>
              <w:right w:val="nil"/>
            </w:tcBorders>
            <w:shd w:val="clear" w:color="000000" w:fill="F2F2F2"/>
            <w:vAlign w:val="center"/>
            <w:hideMark/>
          </w:tcPr>
          <w:p w14:paraId="5730BA4D"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0.2</w:t>
            </w:r>
          </w:p>
        </w:tc>
        <w:tc>
          <w:tcPr>
            <w:tcW w:w="1560" w:type="dxa"/>
            <w:tcBorders>
              <w:top w:val="nil"/>
              <w:left w:val="nil"/>
              <w:bottom w:val="nil"/>
              <w:right w:val="nil"/>
            </w:tcBorders>
            <w:shd w:val="clear" w:color="000000" w:fill="F2F2F2"/>
            <w:noWrap/>
            <w:vAlign w:val="center"/>
            <w:hideMark/>
          </w:tcPr>
          <w:p w14:paraId="0367F97D"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1:250</w:t>
            </w:r>
          </w:p>
        </w:tc>
        <w:tc>
          <w:tcPr>
            <w:tcW w:w="1552" w:type="dxa"/>
            <w:tcBorders>
              <w:top w:val="nil"/>
              <w:left w:val="nil"/>
              <w:bottom w:val="nil"/>
              <w:right w:val="nil"/>
            </w:tcBorders>
            <w:shd w:val="clear" w:color="000000" w:fill="F2F2F2"/>
            <w:vAlign w:val="center"/>
            <w:hideMark/>
          </w:tcPr>
          <w:p w14:paraId="46DAD7E6"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Rat IgG2a</w:t>
            </w:r>
          </w:p>
        </w:tc>
        <w:tc>
          <w:tcPr>
            <w:tcW w:w="2399" w:type="dxa"/>
            <w:tcBorders>
              <w:top w:val="nil"/>
              <w:left w:val="nil"/>
              <w:bottom w:val="nil"/>
              <w:right w:val="nil"/>
            </w:tcBorders>
            <w:shd w:val="clear" w:color="000000" w:fill="F2F2F2"/>
            <w:vAlign w:val="center"/>
            <w:hideMark/>
          </w:tcPr>
          <w:p w14:paraId="549961D4"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roofErr w:type="spellStart"/>
            <w:r w:rsidRPr="001E27CE">
              <w:rPr>
                <w:rFonts w:ascii="Times New Roman" w:eastAsia="Times New Roman" w:hAnsi="Times New Roman" w:cs="Times New Roman"/>
                <w:color w:val="000000"/>
                <w:kern w:val="0"/>
                <w:lang w:eastAsia="en-CA"/>
                <w14:ligatures w14:val="none"/>
              </w:rPr>
              <w:t>eBioscience</w:t>
            </w:r>
            <w:proofErr w:type="spellEnd"/>
            <w:r w:rsidRPr="001E27CE">
              <w:rPr>
                <w:rFonts w:ascii="Times New Roman" w:eastAsia="Times New Roman" w:hAnsi="Times New Roman" w:cs="Times New Roman"/>
                <w:color w:val="000000"/>
                <w:kern w:val="0"/>
                <w:lang w:eastAsia="en-CA"/>
                <w14:ligatures w14:val="none"/>
              </w:rPr>
              <w:t xml:space="preserve"> (47-0042-82)</w:t>
            </w:r>
          </w:p>
        </w:tc>
      </w:tr>
      <w:tr w:rsidR="002F3849" w:rsidRPr="001E27CE" w14:paraId="03360058" w14:textId="77777777" w:rsidTr="00011653">
        <w:trPr>
          <w:trHeight w:val="288"/>
        </w:trPr>
        <w:tc>
          <w:tcPr>
            <w:tcW w:w="1194" w:type="dxa"/>
            <w:tcBorders>
              <w:top w:val="nil"/>
              <w:left w:val="nil"/>
              <w:bottom w:val="nil"/>
              <w:right w:val="nil"/>
            </w:tcBorders>
            <w:vAlign w:val="center"/>
            <w:hideMark/>
          </w:tcPr>
          <w:p w14:paraId="22E3E698"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CD8</w:t>
            </w:r>
          </w:p>
        </w:tc>
        <w:tc>
          <w:tcPr>
            <w:tcW w:w="1754" w:type="dxa"/>
            <w:tcBorders>
              <w:top w:val="nil"/>
              <w:left w:val="nil"/>
              <w:bottom w:val="nil"/>
              <w:right w:val="nil"/>
            </w:tcBorders>
            <w:vAlign w:val="center"/>
            <w:hideMark/>
          </w:tcPr>
          <w:p w14:paraId="1C1214FC"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AF488</w:t>
            </w:r>
          </w:p>
        </w:tc>
        <w:tc>
          <w:tcPr>
            <w:tcW w:w="1021" w:type="dxa"/>
            <w:tcBorders>
              <w:top w:val="nil"/>
              <w:left w:val="nil"/>
              <w:bottom w:val="nil"/>
              <w:right w:val="nil"/>
            </w:tcBorders>
            <w:vAlign w:val="center"/>
            <w:hideMark/>
          </w:tcPr>
          <w:p w14:paraId="7CBBD120"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0.2</w:t>
            </w:r>
          </w:p>
        </w:tc>
        <w:tc>
          <w:tcPr>
            <w:tcW w:w="1560" w:type="dxa"/>
            <w:tcBorders>
              <w:top w:val="nil"/>
              <w:left w:val="nil"/>
              <w:bottom w:val="nil"/>
              <w:right w:val="nil"/>
            </w:tcBorders>
            <w:noWrap/>
            <w:vAlign w:val="center"/>
            <w:hideMark/>
          </w:tcPr>
          <w:p w14:paraId="4C52A0B3"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1:250</w:t>
            </w:r>
          </w:p>
        </w:tc>
        <w:tc>
          <w:tcPr>
            <w:tcW w:w="1552" w:type="dxa"/>
            <w:tcBorders>
              <w:top w:val="nil"/>
              <w:left w:val="nil"/>
              <w:bottom w:val="nil"/>
              <w:right w:val="nil"/>
            </w:tcBorders>
            <w:vAlign w:val="center"/>
            <w:hideMark/>
          </w:tcPr>
          <w:p w14:paraId="18EBD868"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Rat IgG2a</w:t>
            </w:r>
          </w:p>
        </w:tc>
        <w:tc>
          <w:tcPr>
            <w:tcW w:w="2399" w:type="dxa"/>
            <w:tcBorders>
              <w:top w:val="nil"/>
              <w:left w:val="nil"/>
              <w:bottom w:val="nil"/>
              <w:right w:val="nil"/>
            </w:tcBorders>
            <w:vAlign w:val="center"/>
            <w:hideMark/>
          </w:tcPr>
          <w:p w14:paraId="2AD9DE68"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roofErr w:type="spellStart"/>
            <w:r w:rsidRPr="001E27CE">
              <w:rPr>
                <w:rFonts w:ascii="Times New Roman" w:eastAsia="Times New Roman" w:hAnsi="Times New Roman" w:cs="Times New Roman"/>
                <w:color w:val="000000"/>
                <w:kern w:val="0"/>
                <w:lang w:eastAsia="en-CA"/>
                <w14:ligatures w14:val="none"/>
              </w:rPr>
              <w:t>eBioscience</w:t>
            </w:r>
            <w:proofErr w:type="spellEnd"/>
            <w:r w:rsidRPr="001E27CE">
              <w:rPr>
                <w:rFonts w:ascii="Times New Roman" w:eastAsia="Times New Roman" w:hAnsi="Times New Roman" w:cs="Times New Roman"/>
                <w:color w:val="000000"/>
                <w:kern w:val="0"/>
                <w:lang w:eastAsia="en-CA"/>
                <w14:ligatures w14:val="none"/>
              </w:rPr>
              <w:t xml:space="preserve"> (53-0081-82)</w:t>
            </w:r>
          </w:p>
        </w:tc>
      </w:tr>
      <w:tr w:rsidR="002F3849" w:rsidRPr="001E27CE" w14:paraId="420A7492" w14:textId="77777777" w:rsidTr="00011653">
        <w:trPr>
          <w:trHeight w:val="288"/>
        </w:trPr>
        <w:tc>
          <w:tcPr>
            <w:tcW w:w="1194" w:type="dxa"/>
            <w:tcBorders>
              <w:top w:val="nil"/>
              <w:left w:val="nil"/>
              <w:bottom w:val="nil"/>
              <w:right w:val="nil"/>
            </w:tcBorders>
            <w:shd w:val="clear" w:color="000000" w:fill="F2F2F2"/>
            <w:vAlign w:val="center"/>
            <w:hideMark/>
          </w:tcPr>
          <w:p w14:paraId="49B7EB29"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CD19</w:t>
            </w:r>
          </w:p>
        </w:tc>
        <w:tc>
          <w:tcPr>
            <w:tcW w:w="1754" w:type="dxa"/>
            <w:tcBorders>
              <w:top w:val="nil"/>
              <w:left w:val="nil"/>
              <w:bottom w:val="nil"/>
              <w:right w:val="nil"/>
            </w:tcBorders>
            <w:shd w:val="clear" w:color="000000" w:fill="F2F2F2"/>
            <w:vAlign w:val="center"/>
            <w:hideMark/>
          </w:tcPr>
          <w:p w14:paraId="2FC570C5"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AF700</w:t>
            </w:r>
          </w:p>
        </w:tc>
        <w:tc>
          <w:tcPr>
            <w:tcW w:w="1021" w:type="dxa"/>
            <w:tcBorders>
              <w:top w:val="nil"/>
              <w:left w:val="nil"/>
              <w:bottom w:val="nil"/>
              <w:right w:val="nil"/>
            </w:tcBorders>
            <w:shd w:val="clear" w:color="000000" w:fill="F2F2F2"/>
            <w:vAlign w:val="center"/>
            <w:hideMark/>
          </w:tcPr>
          <w:p w14:paraId="4483FD1F"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0.2</w:t>
            </w:r>
          </w:p>
        </w:tc>
        <w:tc>
          <w:tcPr>
            <w:tcW w:w="1560" w:type="dxa"/>
            <w:tcBorders>
              <w:top w:val="nil"/>
              <w:left w:val="nil"/>
              <w:bottom w:val="nil"/>
              <w:right w:val="nil"/>
            </w:tcBorders>
            <w:shd w:val="clear" w:color="000000" w:fill="F2F2F2"/>
            <w:noWrap/>
            <w:vAlign w:val="center"/>
            <w:hideMark/>
          </w:tcPr>
          <w:p w14:paraId="16927A03"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1:250</w:t>
            </w:r>
          </w:p>
        </w:tc>
        <w:tc>
          <w:tcPr>
            <w:tcW w:w="1552" w:type="dxa"/>
            <w:tcBorders>
              <w:top w:val="nil"/>
              <w:left w:val="nil"/>
              <w:bottom w:val="nil"/>
              <w:right w:val="nil"/>
            </w:tcBorders>
            <w:shd w:val="clear" w:color="000000" w:fill="F2F2F2"/>
            <w:vAlign w:val="center"/>
            <w:hideMark/>
          </w:tcPr>
          <w:p w14:paraId="0C5F8036"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Rat IgG2a</w:t>
            </w:r>
          </w:p>
        </w:tc>
        <w:tc>
          <w:tcPr>
            <w:tcW w:w="2399" w:type="dxa"/>
            <w:tcBorders>
              <w:top w:val="nil"/>
              <w:left w:val="nil"/>
              <w:bottom w:val="nil"/>
              <w:right w:val="nil"/>
            </w:tcBorders>
            <w:shd w:val="clear" w:color="000000" w:fill="F2F2F2"/>
            <w:vAlign w:val="center"/>
            <w:hideMark/>
          </w:tcPr>
          <w:p w14:paraId="46C65728"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roofErr w:type="spellStart"/>
            <w:r w:rsidRPr="001E27CE">
              <w:rPr>
                <w:rFonts w:ascii="Times New Roman" w:eastAsia="Times New Roman" w:hAnsi="Times New Roman" w:cs="Times New Roman"/>
                <w:color w:val="000000"/>
                <w:kern w:val="0"/>
                <w:lang w:eastAsia="en-CA"/>
                <w14:ligatures w14:val="none"/>
              </w:rPr>
              <w:t>eBioscience</w:t>
            </w:r>
            <w:proofErr w:type="spellEnd"/>
            <w:r w:rsidRPr="001E27CE">
              <w:rPr>
                <w:rFonts w:ascii="Times New Roman" w:eastAsia="Times New Roman" w:hAnsi="Times New Roman" w:cs="Times New Roman"/>
                <w:color w:val="000000"/>
                <w:kern w:val="0"/>
                <w:lang w:eastAsia="en-CA"/>
                <w14:ligatures w14:val="none"/>
              </w:rPr>
              <w:t xml:space="preserve"> (56-0193-82)</w:t>
            </w:r>
          </w:p>
        </w:tc>
      </w:tr>
      <w:tr w:rsidR="002F3849" w:rsidRPr="001E27CE" w14:paraId="15E0C3F9" w14:textId="77777777" w:rsidTr="00011653">
        <w:trPr>
          <w:trHeight w:val="288"/>
        </w:trPr>
        <w:tc>
          <w:tcPr>
            <w:tcW w:w="1194" w:type="dxa"/>
            <w:tcBorders>
              <w:top w:val="nil"/>
              <w:left w:val="nil"/>
              <w:bottom w:val="single" w:sz="4" w:space="0" w:color="auto"/>
              <w:right w:val="nil"/>
            </w:tcBorders>
            <w:vAlign w:val="center"/>
            <w:hideMark/>
          </w:tcPr>
          <w:p w14:paraId="2626D31E"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NK1.1</w:t>
            </w:r>
          </w:p>
        </w:tc>
        <w:tc>
          <w:tcPr>
            <w:tcW w:w="1754" w:type="dxa"/>
            <w:tcBorders>
              <w:top w:val="nil"/>
              <w:left w:val="nil"/>
              <w:bottom w:val="single" w:sz="4" w:space="0" w:color="auto"/>
              <w:right w:val="nil"/>
            </w:tcBorders>
            <w:vAlign w:val="center"/>
            <w:hideMark/>
          </w:tcPr>
          <w:p w14:paraId="3A7DE3B7"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AF700</w:t>
            </w:r>
          </w:p>
        </w:tc>
        <w:tc>
          <w:tcPr>
            <w:tcW w:w="1021" w:type="dxa"/>
            <w:tcBorders>
              <w:top w:val="nil"/>
              <w:left w:val="nil"/>
              <w:bottom w:val="single" w:sz="4" w:space="0" w:color="auto"/>
              <w:right w:val="nil"/>
            </w:tcBorders>
            <w:vAlign w:val="center"/>
            <w:hideMark/>
          </w:tcPr>
          <w:p w14:paraId="0A95B7B4"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0.2</w:t>
            </w:r>
          </w:p>
        </w:tc>
        <w:tc>
          <w:tcPr>
            <w:tcW w:w="1560" w:type="dxa"/>
            <w:tcBorders>
              <w:top w:val="nil"/>
              <w:left w:val="nil"/>
              <w:bottom w:val="single" w:sz="4" w:space="0" w:color="auto"/>
              <w:right w:val="nil"/>
            </w:tcBorders>
            <w:noWrap/>
            <w:vAlign w:val="center"/>
            <w:hideMark/>
          </w:tcPr>
          <w:p w14:paraId="2CB52E29"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1:250</w:t>
            </w:r>
          </w:p>
        </w:tc>
        <w:tc>
          <w:tcPr>
            <w:tcW w:w="1552" w:type="dxa"/>
            <w:tcBorders>
              <w:top w:val="nil"/>
              <w:left w:val="nil"/>
              <w:bottom w:val="single" w:sz="4" w:space="0" w:color="auto"/>
              <w:right w:val="nil"/>
            </w:tcBorders>
            <w:vAlign w:val="center"/>
            <w:hideMark/>
          </w:tcPr>
          <w:p w14:paraId="3DB8B675"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Mouse IgG2ak</w:t>
            </w:r>
          </w:p>
        </w:tc>
        <w:tc>
          <w:tcPr>
            <w:tcW w:w="2399" w:type="dxa"/>
            <w:tcBorders>
              <w:top w:val="nil"/>
              <w:left w:val="nil"/>
              <w:bottom w:val="single" w:sz="4" w:space="0" w:color="auto"/>
              <w:right w:val="nil"/>
            </w:tcBorders>
            <w:vAlign w:val="center"/>
            <w:hideMark/>
          </w:tcPr>
          <w:p w14:paraId="723C7EFE"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roofErr w:type="spellStart"/>
            <w:r w:rsidRPr="001E27CE">
              <w:rPr>
                <w:rFonts w:ascii="Times New Roman" w:eastAsia="Times New Roman" w:hAnsi="Times New Roman" w:cs="Times New Roman"/>
                <w:color w:val="000000"/>
                <w:kern w:val="0"/>
                <w:lang w:eastAsia="en-CA"/>
                <w14:ligatures w14:val="none"/>
              </w:rPr>
              <w:t>eBioscience</w:t>
            </w:r>
            <w:proofErr w:type="spellEnd"/>
            <w:r w:rsidRPr="001E27CE">
              <w:rPr>
                <w:rFonts w:ascii="Times New Roman" w:eastAsia="Times New Roman" w:hAnsi="Times New Roman" w:cs="Times New Roman"/>
                <w:color w:val="000000"/>
                <w:kern w:val="0"/>
                <w:lang w:eastAsia="en-CA"/>
                <w14:ligatures w14:val="none"/>
              </w:rPr>
              <w:t xml:space="preserve"> (56-5941-82)</w:t>
            </w:r>
          </w:p>
        </w:tc>
      </w:tr>
    </w:tbl>
    <w:p w14:paraId="6ACAD7EF" w14:textId="77777777" w:rsidR="002F3849" w:rsidRPr="001E27CE" w:rsidRDefault="002F3849" w:rsidP="002F3849">
      <w:pPr>
        <w:rPr>
          <w:rFonts w:ascii="Times New Roman" w:eastAsia="Times New Roman" w:hAnsi="Times New Roman" w:cs="Times New Roman"/>
          <w:color w:val="000000"/>
        </w:rPr>
      </w:pPr>
    </w:p>
    <w:p w14:paraId="77ABF377" w14:textId="77777777" w:rsidR="003432A0" w:rsidRDefault="003432A0" w:rsidP="002F3849">
      <w:pPr>
        <w:rPr>
          <w:ins w:id="0" w:author="Ribeiro, Tatiane" w:date="2026-05-16T09:58:00Z" w16du:dateUtc="2026-05-16T13:58:00Z"/>
          <w:rFonts w:ascii="Times New Roman" w:hAnsi="Times New Roman" w:cs="Times New Roman"/>
          <w:b/>
          <w:bCs/>
        </w:rPr>
      </w:pPr>
      <w:ins w:id="1" w:author="Ribeiro, Tatiane" w:date="2026-05-16T09:58:00Z" w16du:dateUtc="2026-05-16T13:58:00Z">
        <w:r>
          <w:rPr>
            <w:rFonts w:ascii="Times New Roman" w:hAnsi="Times New Roman" w:cs="Times New Roman"/>
            <w:b/>
            <w:bCs/>
          </w:rPr>
          <w:br w:type="page"/>
        </w:r>
      </w:ins>
    </w:p>
    <w:p w14:paraId="0A4471E8" w14:textId="6C96FE70" w:rsidR="002F3849" w:rsidRPr="001E27CE" w:rsidRDefault="002F3849" w:rsidP="002F3849">
      <w:pPr>
        <w:rPr>
          <w:rFonts w:ascii="Times New Roman" w:hAnsi="Times New Roman" w:cs="Times New Roman"/>
        </w:rPr>
      </w:pPr>
      <w:r w:rsidRPr="001E27CE">
        <w:rPr>
          <w:rFonts w:ascii="Times New Roman" w:hAnsi="Times New Roman" w:cs="Times New Roman"/>
          <w:b/>
          <w:bCs/>
        </w:rPr>
        <w:lastRenderedPageBreak/>
        <w:t xml:space="preserve">Supplementary Table </w:t>
      </w:r>
      <w:r w:rsidR="001E27CE">
        <w:rPr>
          <w:rFonts w:ascii="Times New Roman" w:hAnsi="Times New Roman" w:cs="Times New Roman"/>
          <w:b/>
          <w:bCs/>
        </w:rPr>
        <w:t>S</w:t>
      </w:r>
      <w:r w:rsidRPr="001E27CE">
        <w:rPr>
          <w:rFonts w:ascii="Times New Roman" w:hAnsi="Times New Roman" w:cs="Times New Roman"/>
          <w:b/>
          <w:bCs/>
        </w:rPr>
        <w:t>2:</w:t>
      </w:r>
      <w:r w:rsidRPr="001E27CE">
        <w:rPr>
          <w:rFonts w:ascii="Times New Roman" w:hAnsi="Times New Roman" w:cs="Times New Roman"/>
        </w:rPr>
        <w:t xml:space="preserve"> Primer sequences used for real-time quantitative reverse transcriptase polymerase chain reaction (</w:t>
      </w:r>
      <w:proofErr w:type="spellStart"/>
      <w:r w:rsidRPr="001E27CE">
        <w:rPr>
          <w:rFonts w:ascii="Times New Roman" w:hAnsi="Times New Roman" w:cs="Times New Roman"/>
        </w:rPr>
        <w:t>qRT</w:t>
      </w:r>
      <w:proofErr w:type="spellEnd"/>
      <w:r w:rsidRPr="001E27CE">
        <w:rPr>
          <w:rFonts w:ascii="Times New Roman" w:hAnsi="Times New Roman" w:cs="Times New Roman"/>
        </w:rPr>
        <w:t>-PCR).</w:t>
      </w:r>
    </w:p>
    <w:tbl>
      <w:tblPr>
        <w:tblW w:w="9639" w:type="dxa"/>
        <w:tblLook w:val="04A0" w:firstRow="1" w:lastRow="0" w:firstColumn="1" w:lastColumn="0" w:noHBand="0" w:noVBand="1"/>
      </w:tblPr>
      <w:tblGrid>
        <w:gridCol w:w="993"/>
        <w:gridCol w:w="3763"/>
        <w:gridCol w:w="3869"/>
        <w:gridCol w:w="1983"/>
      </w:tblGrid>
      <w:tr w:rsidR="002F3849" w:rsidRPr="001E27CE" w14:paraId="5740452C" w14:textId="77777777" w:rsidTr="00011653">
        <w:trPr>
          <w:trHeight w:val="360"/>
        </w:trPr>
        <w:tc>
          <w:tcPr>
            <w:tcW w:w="993" w:type="dxa"/>
            <w:tcBorders>
              <w:top w:val="single" w:sz="4" w:space="0" w:color="auto"/>
              <w:left w:val="nil"/>
              <w:bottom w:val="single" w:sz="8" w:space="0" w:color="auto"/>
              <w:right w:val="nil"/>
            </w:tcBorders>
            <w:noWrap/>
            <w:vAlign w:val="center"/>
            <w:hideMark/>
          </w:tcPr>
          <w:p w14:paraId="7ED278D7"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Gene</w:t>
            </w:r>
          </w:p>
        </w:tc>
        <w:tc>
          <w:tcPr>
            <w:tcW w:w="3402" w:type="dxa"/>
            <w:tcBorders>
              <w:top w:val="single" w:sz="4" w:space="0" w:color="auto"/>
              <w:left w:val="nil"/>
              <w:bottom w:val="single" w:sz="8" w:space="0" w:color="auto"/>
              <w:right w:val="nil"/>
            </w:tcBorders>
            <w:noWrap/>
            <w:vAlign w:val="center"/>
            <w:hideMark/>
          </w:tcPr>
          <w:p w14:paraId="6B72CCB5"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Forward Primer (5'-3')</w:t>
            </w:r>
          </w:p>
        </w:tc>
        <w:tc>
          <w:tcPr>
            <w:tcW w:w="3402" w:type="dxa"/>
            <w:tcBorders>
              <w:top w:val="single" w:sz="4" w:space="0" w:color="auto"/>
              <w:left w:val="nil"/>
              <w:bottom w:val="single" w:sz="8" w:space="0" w:color="auto"/>
              <w:right w:val="nil"/>
            </w:tcBorders>
            <w:noWrap/>
            <w:vAlign w:val="center"/>
            <w:hideMark/>
          </w:tcPr>
          <w:p w14:paraId="2E243EA8"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Reverse Primer (5'-3')</w:t>
            </w:r>
          </w:p>
        </w:tc>
        <w:tc>
          <w:tcPr>
            <w:tcW w:w="1842" w:type="dxa"/>
            <w:tcBorders>
              <w:top w:val="single" w:sz="4" w:space="0" w:color="auto"/>
              <w:left w:val="nil"/>
              <w:bottom w:val="single" w:sz="8" w:space="0" w:color="auto"/>
              <w:right w:val="nil"/>
            </w:tcBorders>
            <w:noWrap/>
            <w:vAlign w:val="center"/>
            <w:hideMark/>
          </w:tcPr>
          <w:p w14:paraId="3F847318"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 xml:space="preserve">Accession Number </w:t>
            </w:r>
          </w:p>
        </w:tc>
      </w:tr>
      <w:tr w:rsidR="002F3849" w:rsidRPr="001E27CE" w14:paraId="1232C4E5" w14:textId="77777777" w:rsidTr="00011653">
        <w:trPr>
          <w:trHeight w:val="360"/>
        </w:trPr>
        <w:tc>
          <w:tcPr>
            <w:tcW w:w="993" w:type="dxa"/>
            <w:tcBorders>
              <w:top w:val="nil"/>
              <w:left w:val="nil"/>
              <w:bottom w:val="nil"/>
              <w:right w:val="nil"/>
            </w:tcBorders>
            <w:noWrap/>
            <w:vAlign w:val="center"/>
            <w:hideMark/>
          </w:tcPr>
          <w:p w14:paraId="57AA8093"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roofErr w:type="spellStart"/>
            <w:r w:rsidRPr="001E27CE">
              <w:rPr>
                <w:rFonts w:ascii="Times New Roman" w:eastAsia="Times New Roman" w:hAnsi="Times New Roman" w:cs="Times New Roman"/>
                <w:color w:val="000000"/>
                <w:kern w:val="0"/>
                <w:lang w:eastAsia="en-CA"/>
                <w14:ligatures w14:val="none"/>
              </w:rPr>
              <w:t>Ywhag</w:t>
            </w:r>
            <w:proofErr w:type="spellEnd"/>
          </w:p>
        </w:tc>
        <w:tc>
          <w:tcPr>
            <w:tcW w:w="3402" w:type="dxa"/>
            <w:tcBorders>
              <w:top w:val="nil"/>
              <w:left w:val="nil"/>
              <w:bottom w:val="nil"/>
              <w:right w:val="nil"/>
            </w:tcBorders>
            <w:noWrap/>
            <w:vAlign w:val="center"/>
            <w:hideMark/>
          </w:tcPr>
          <w:p w14:paraId="43136E34"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TGAAGAACGTGACCGAGCTGA</w:t>
            </w:r>
          </w:p>
        </w:tc>
        <w:tc>
          <w:tcPr>
            <w:tcW w:w="3402" w:type="dxa"/>
            <w:tcBorders>
              <w:top w:val="nil"/>
              <w:left w:val="nil"/>
              <w:bottom w:val="nil"/>
              <w:right w:val="nil"/>
            </w:tcBorders>
            <w:noWrap/>
            <w:vAlign w:val="center"/>
            <w:hideMark/>
          </w:tcPr>
          <w:p w14:paraId="5B77A2D2"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CGACAGGAGGTTCCGTTCC</w:t>
            </w:r>
          </w:p>
        </w:tc>
        <w:tc>
          <w:tcPr>
            <w:tcW w:w="1842" w:type="dxa"/>
            <w:tcBorders>
              <w:top w:val="nil"/>
              <w:left w:val="nil"/>
              <w:bottom w:val="nil"/>
              <w:right w:val="nil"/>
            </w:tcBorders>
            <w:noWrap/>
            <w:vAlign w:val="center"/>
            <w:hideMark/>
          </w:tcPr>
          <w:p w14:paraId="17AE3BA4"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NM_018871.3</w:t>
            </w:r>
          </w:p>
        </w:tc>
      </w:tr>
      <w:tr w:rsidR="002F3849" w:rsidRPr="001E27CE" w14:paraId="3EA2472F" w14:textId="77777777" w:rsidTr="00011653">
        <w:trPr>
          <w:trHeight w:val="360"/>
        </w:trPr>
        <w:tc>
          <w:tcPr>
            <w:tcW w:w="993" w:type="dxa"/>
            <w:tcBorders>
              <w:top w:val="nil"/>
              <w:left w:val="nil"/>
              <w:bottom w:val="nil"/>
              <w:right w:val="nil"/>
            </w:tcBorders>
            <w:shd w:val="clear" w:color="000000" w:fill="F2F2F2"/>
            <w:noWrap/>
            <w:vAlign w:val="center"/>
            <w:hideMark/>
          </w:tcPr>
          <w:p w14:paraId="40B82F27"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B2m</w:t>
            </w:r>
          </w:p>
        </w:tc>
        <w:tc>
          <w:tcPr>
            <w:tcW w:w="3402" w:type="dxa"/>
            <w:tcBorders>
              <w:top w:val="nil"/>
              <w:left w:val="nil"/>
              <w:bottom w:val="nil"/>
              <w:right w:val="nil"/>
            </w:tcBorders>
            <w:shd w:val="clear" w:color="000000" w:fill="F2F2F2"/>
            <w:noWrap/>
            <w:vAlign w:val="center"/>
            <w:hideMark/>
          </w:tcPr>
          <w:p w14:paraId="74F5BA37"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CTCGGTGACCCTGGTCTTTC</w:t>
            </w:r>
          </w:p>
        </w:tc>
        <w:tc>
          <w:tcPr>
            <w:tcW w:w="3402" w:type="dxa"/>
            <w:tcBorders>
              <w:top w:val="nil"/>
              <w:left w:val="nil"/>
              <w:bottom w:val="nil"/>
              <w:right w:val="nil"/>
            </w:tcBorders>
            <w:shd w:val="clear" w:color="000000" w:fill="F2F2F2"/>
            <w:noWrap/>
            <w:vAlign w:val="center"/>
            <w:hideMark/>
          </w:tcPr>
          <w:p w14:paraId="11F5C206"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TTGAGGGGTTTTCTGGATAGCA</w:t>
            </w:r>
          </w:p>
        </w:tc>
        <w:tc>
          <w:tcPr>
            <w:tcW w:w="1842" w:type="dxa"/>
            <w:tcBorders>
              <w:top w:val="nil"/>
              <w:left w:val="nil"/>
              <w:bottom w:val="nil"/>
              <w:right w:val="nil"/>
            </w:tcBorders>
            <w:shd w:val="clear" w:color="000000" w:fill="F2F2F2"/>
            <w:noWrap/>
            <w:vAlign w:val="center"/>
            <w:hideMark/>
          </w:tcPr>
          <w:p w14:paraId="1C212557"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NM_009735.3</w:t>
            </w:r>
          </w:p>
        </w:tc>
      </w:tr>
      <w:tr w:rsidR="002F3849" w:rsidRPr="001E27CE" w14:paraId="586F981A" w14:textId="77777777" w:rsidTr="00011653">
        <w:trPr>
          <w:trHeight w:val="360"/>
        </w:trPr>
        <w:tc>
          <w:tcPr>
            <w:tcW w:w="993" w:type="dxa"/>
            <w:tcBorders>
              <w:top w:val="nil"/>
              <w:left w:val="nil"/>
              <w:bottom w:val="nil"/>
              <w:right w:val="nil"/>
            </w:tcBorders>
            <w:noWrap/>
            <w:vAlign w:val="center"/>
            <w:hideMark/>
          </w:tcPr>
          <w:p w14:paraId="7291A1F9"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roofErr w:type="spellStart"/>
            <w:r w:rsidRPr="001E27CE">
              <w:rPr>
                <w:rFonts w:ascii="Times New Roman" w:eastAsia="Times New Roman" w:hAnsi="Times New Roman" w:cs="Times New Roman"/>
                <w:color w:val="000000"/>
                <w:kern w:val="0"/>
                <w:lang w:eastAsia="en-CA"/>
                <w14:ligatures w14:val="none"/>
              </w:rPr>
              <w:t>Hprt</w:t>
            </w:r>
            <w:proofErr w:type="spellEnd"/>
          </w:p>
        </w:tc>
        <w:tc>
          <w:tcPr>
            <w:tcW w:w="3402" w:type="dxa"/>
            <w:tcBorders>
              <w:top w:val="nil"/>
              <w:left w:val="nil"/>
              <w:bottom w:val="nil"/>
              <w:right w:val="nil"/>
            </w:tcBorders>
            <w:noWrap/>
            <w:vAlign w:val="center"/>
            <w:hideMark/>
          </w:tcPr>
          <w:p w14:paraId="57FFCDBC"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CAGTCCCAGCGTCGTGATTA</w:t>
            </w:r>
          </w:p>
        </w:tc>
        <w:tc>
          <w:tcPr>
            <w:tcW w:w="3402" w:type="dxa"/>
            <w:tcBorders>
              <w:top w:val="nil"/>
              <w:left w:val="nil"/>
              <w:bottom w:val="nil"/>
              <w:right w:val="nil"/>
            </w:tcBorders>
            <w:noWrap/>
            <w:vAlign w:val="center"/>
            <w:hideMark/>
          </w:tcPr>
          <w:p w14:paraId="0B847DF1"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TCGAGCAAGTCTTTCAGTCCT</w:t>
            </w:r>
          </w:p>
        </w:tc>
        <w:tc>
          <w:tcPr>
            <w:tcW w:w="1842" w:type="dxa"/>
            <w:tcBorders>
              <w:top w:val="nil"/>
              <w:left w:val="nil"/>
              <w:bottom w:val="nil"/>
              <w:right w:val="nil"/>
            </w:tcBorders>
            <w:noWrap/>
            <w:vAlign w:val="center"/>
            <w:hideMark/>
          </w:tcPr>
          <w:p w14:paraId="74E03574"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NM_013556.2</w:t>
            </w:r>
          </w:p>
        </w:tc>
      </w:tr>
      <w:tr w:rsidR="002F3849" w:rsidRPr="001E27CE" w14:paraId="313070E1" w14:textId="77777777" w:rsidTr="00011653">
        <w:trPr>
          <w:trHeight w:val="360"/>
        </w:trPr>
        <w:tc>
          <w:tcPr>
            <w:tcW w:w="993" w:type="dxa"/>
            <w:tcBorders>
              <w:top w:val="nil"/>
              <w:left w:val="nil"/>
              <w:bottom w:val="nil"/>
              <w:right w:val="nil"/>
            </w:tcBorders>
            <w:shd w:val="clear" w:color="000000" w:fill="F2F2F2"/>
            <w:noWrap/>
            <w:vAlign w:val="center"/>
            <w:hideMark/>
          </w:tcPr>
          <w:p w14:paraId="4C2B0C1D"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Tlr2</w:t>
            </w:r>
          </w:p>
        </w:tc>
        <w:tc>
          <w:tcPr>
            <w:tcW w:w="3402" w:type="dxa"/>
            <w:tcBorders>
              <w:top w:val="nil"/>
              <w:left w:val="nil"/>
              <w:bottom w:val="nil"/>
              <w:right w:val="nil"/>
            </w:tcBorders>
            <w:shd w:val="clear" w:color="000000" w:fill="F2F2F2"/>
            <w:noWrap/>
            <w:vAlign w:val="center"/>
            <w:hideMark/>
          </w:tcPr>
          <w:p w14:paraId="2A7C993E"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ATGTCGTTCAAGGAGGTGCG</w:t>
            </w:r>
          </w:p>
        </w:tc>
        <w:tc>
          <w:tcPr>
            <w:tcW w:w="3402" w:type="dxa"/>
            <w:tcBorders>
              <w:top w:val="nil"/>
              <w:left w:val="nil"/>
              <w:bottom w:val="nil"/>
              <w:right w:val="nil"/>
            </w:tcBorders>
            <w:shd w:val="clear" w:color="000000" w:fill="F2F2F2"/>
            <w:noWrap/>
            <w:vAlign w:val="center"/>
            <w:hideMark/>
          </w:tcPr>
          <w:p w14:paraId="090F97CC"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ATTTGACGCTTTGTCTGAGGTTT</w:t>
            </w:r>
          </w:p>
        </w:tc>
        <w:tc>
          <w:tcPr>
            <w:tcW w:w="1842" w:type="dxa"/>
            <w:tcBorders>
              <w:top w:val="nil"/>
              <w:left w:val="nil"/>
              <w:bottom w:val="nil"/>
              <w:right w:val="nil"/>
            </w:tcBorders>
            <w:shd w:val="clear" w:color="000000" w:fill="F2F2F2"/>
            <w:noWrap/>
            <w:vAlign w:val="center"/>
            <w:hideMark/>
          </w:tcPr>
          <w:p w14:paraId="363F3065"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NM_011905.3</w:t>
            </w:r>
          </w:p>
        </w:tc>
      </w:tr>
      <w:tr w:rsidR="002F3849" w:rsidRPr="001E27CE" w14:paraId="2A7F777C" w14:textId="77777777" w:rsidTr="00011653">
        <w:trPr>
          <w:trHeight w:val="360"/>
        </w:trPr>
        <w:tc>
          <w:tcPr>
            <w:tcW w:w="993" w:type="dxa"/>
            <w:tcBorders>
              <w:top w:val="nil"/>
              <w:left w:val="nil"/>
              <w:bottom w:val="nil"/>
              <w:right w:val="nil"/>
            </w:tcBorders>
            <w:noWrap/>
            <w:vAlign w:val="center"/>
            <w:hideMark/>
          </w:tcPr>
          <w:p w14:paraId="2A672794"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Tlr4</w:t>
            </w:r>
          </w:p>
        </w:tc>
        <w:tc>
          <w:tcPr>
            <w:tcW w:w="3402" w:type="dxa"/>
            <w:tcBorders>
              <w:top w:val="nil"/>
              <w:left w:val="nil"/>
              <w:bottom w:val="nil"/>
              <w:right w:val="nil"/>
            </w:tcBorders>
            <w:noWrap/>
            <w:vAlign w:val="center"/>
            <w:hideMark/>
          </w:tcPr>
          <w:p w14:paraId="52662950"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TCTGGGGAGGCACATCTTCT</w:t>
            </w:r>
          </w:p>
        </w:tc>
        <w:tc>
          <w:tcPr>
            <w:tcW w:w="3402" w:type="dxa"/>
            <w:tcBorders>
              <w:top w:val="nil"/>
              <w:left w:val="nil"/>
              <w:bottom w:val="nil"/>
              <w:right w:val="nil"/>
            </w:tcBorders>
            <w:noWrap/>
            <w:vAlign w:val="center"/>
            <w:hideMark/>
          </w:tcPr>
          <w:p w14:paraId="344BC605"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TGCTCAGGATTCGAGGCTT</w:t>
            </w:r>
          </w:p>
        </w:tc>
        <w:tc>
          <w:tcPr>
            <w:tcW w:w="1842" w:type="dxa"/>
            <w:tcBorders>
              <w:top w:val="nil"/>
              <w:left w:val="nil"/>
              <w:bottom w:val="nil"/>
              <w:right w:val="nil"/>
            </w:tcBorders>
            <w:noWrap/>
            <w:vAlign w:val="center"/>
            <w:hideMark/>
          </w:tcPr>
          <w:p w14:paraId="59F86D21"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NM_021297.3</w:t>
            </w:r>
          </w:p>
        </w:tc>
      </w:tr>
      <w:tr w:rsidR="002F3849" w:rsidRPr="001E27CE" w14:paraId="6773E4E7" w14:textId="77777777" w:rsidTr="00011653">
        <w:trPr>
          <w:trHeight w:val="360"/>
        </w:trPr>
        <w:tc>
          <w:tcPr>
            <w:tcW w:w="993" w:type="dxa"/>
            <w:tcBorders>
              <w:top w:val="nil"/>
              <w:left w:val="nil"/>
              <w:bottom w:val="nil"/>
              <w:right w:val="nil"/>
            </w:tcBorders>
            <w:shd w:val="clear" w:color="000000" w:fill="F2F2F2"/>
            <w:noWrap/>
            <w:vAlign w:val="center"/>
            <w:hideMark/>
          </w:tcPr>
          <w:p w14:paraId="7717AA7B"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roofErr w:type="spellStart"/>
            <w:r w:rsidRPr="001E27CE">
              <w:rPr>
                <w:rFonts w:ascii="Times New Roman" w:eastAsia="Times New Roman" w:hAnsi="Times New Roman" w:cs="Times New Roman"/>
                <w:color w:val="000000"/>
                <w:kern w:val="0"/>
                <w:lang w:eastAsia="en-CA"/>
                <w14:ligatures w14:val="none"/>
              </w:rPr>
              <w:t>Ptafr</w:t>
            </w:r>
            <w:proofErr w:type="spellEnd"/>
          </w:p>
        </w:tc>
        <w:tc>
          <w:tcPr>
            <w:tcW w:w="3402" w:type="dxa"/>
            <w:tcBorders>
              <w:top w:val="nil"/>
              <w:left w:val="nil"/>
              <w:bottom w:val="nil"/>
              <w:right w:val="nil"/>
            </w:tcBorders>
            <w:shd w:val="clear" w:color="000000" w:fill="F2F2F2"/>
            <w:noWrap/>
            <w:vAlign w:val="center"/>
            <w:hideMark/>
          </w:tcPr>
          <w:p w14:paraId="61F43A1A"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TCCTCCTACAGGCATATTCAGC</w:t>
            </w:r>
          </w:p>
        </w:tc>
        <w:tc>
          <w:tcPr>
            <w:tcW w:w="3402" w:type="dxa"/>
            <w:tcBorders>
              <w:top w:val="nil"/>
              <w:left w:val="nil"/>
              <w:bottom w:val="nil"/>
              <w:right w:val="nil"/>
            </w:tcBorders>
            <w:shd w:val="clear" w:color="000000" w:fill="F2F2F2"/>
            <w:noWrap/>
            <w:vAlign w:val="center"/>
            <w:hideMark/>
          </w:tcPr>
          <w:p w14:paraId="7165D660"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AATCCACACGAAAGGAGCCA</w:t>
            </w:r>
          </w:p>
        </w:tc>
        <w:tc>
          <w:tcPr>
            <w:tcW w:w="1842" w:type="dxa"/>
            <w:tcBorders>
              <w:top w:val="nil"/>
              <w:left w:val="nil"/>
              <w:bottom w:val="nil"/>
              <w:right w:val="nil"/>
            </w:tcBorders>
            <w:shd w:val="clear" w:color="000000" w:fill="F2F2F2"/>
            <w:noWrap/>
            <w:vAlign w:val="center"/>
            <w:hideMark/>
          </w:tcPr>
          <w:p w14:paraId="6ADE2665"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NM_001081211.2</w:t>
            </w:r>
          </w:p>
        </w:tc>
      </w:tr>
      <w:tr w:rsidR="002F3849" w:rsidRPr="001E27CE" w14:paraId="6FFA0B37" w14:textId="77777777" w:rsidTr="00011653">
        <w:trPr>
          <w:trHeight w:val="360"/>
        </w:trPr>
        <w:tc>
          <w:tcPr>
            <w:tcW w:w="993" w:type="dxa"/>
            <w:tcBorders>
              <w:top w:val="nil"/>
              <w:left w:val="nil"/>
              <w:bottom w:val="nil"/>
              <w:right w:val="nil"/>
            </w:tcBorders>
            <w:noWrap/>
            <w:vAlign w:val="center"/>
            <w:hideMark/>
          </w:tcPr>
          <w:p w14:paraId="642167A1"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roofErr w:type="spellStart"/>
            <w:r w:rsidRPr="001E27CE">
              <w:rPr>
                <w:rFonts w:ascii="Times New Roman" w:eastAsia="Times New Roman" w:hAnsi="Times New Roman" w:cs="Times New Roman"/>
                <w:color w:val="000000"/>
                <w:kern w:val="0"/>
                <w:lang w:eastAsia="en-CA"/>
                <w14:ligatures w14:val="none"/>
              </w:rPr>
              <w:t>Sftpa</w:t>
            </w:r>
            <w:proofErr w:type="spellEnd"/>
          </w:p>
        </w:tc>
        <w:tc>
          <w:tcPr>
            <w:tcW w:w="3402" w:type="dxa"/>
            <w:tcBorders>
              <w:top w:val="nil"/>
              <w:left w:val="nil"/>
              <w:bottom w:val="nil"/>
              <w:right w:val="nil"/>
            </w:tcBorders>
            <w:noWrap/>
            <w:vAlign w:val="center"/>
            <w:hideMark/>
          </w:tcPr>
          <w:p w14:paraId="70917309"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GCAGTGTGATTGGGAGAAACC</w:t>
            </w:r>
          </w:p>
        </w:tc>
        <w:tc>
          <w:tcPr>
            <w:tcW w:w="3402" w:type="dxa"/>
            <w:tcBorders>
              <w:top w:val="nil"/>
              <w:left w:val="nil"/>
              <w:bottom w:val="nil"/>
              <w:right w:val="nil"/>
            </w:tcBorders>
            <w:noWrap/>
            <w:vAlign w:val="center"/>
            <w:hideMark/>
          </w:tcPr>
          <w:p w14:paraId="16F72186"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TGTCCCATTGCACTTGATGC</w:t>
            </w:r>
          </w:p>
        </w:tc>
        <w:tc>
          <w:tcPr>
            <w:tcW w:w="1842" w:type="dxa"/>
            <w:tcBorders>
              <w:top w:val="nil"/>
              <w:left w:val="nil"/>
              <w:bottom w:val="nil"/>
              <w:right w:val="nil"/>
            </w:tcBorders>
            <w:noWrap/>
            <w:vAlign w:val="center"/>
            <w:hideMark/>
          </w:tcPr>
          <w:p w14:paraId="21CDD1E5"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NM_023134.5</w:t>
            </w:r>
          </w:p>
        </w:tc>
      </w:tr>
      <w:tr w:rsidR="002F3849" w:rsidRPr="001E27CE" w14:paraId="35F7B39D" w14:textId="77777777" w:rsidTr="00011653">
        <w:trPr>
          <w:trHeight w:val="360"/>
        </w:trPr>
        <w:tc>
          <w:tcPr>
            <w:tcW w:w="993" w:type="dxa"/>
            <w:tcBorders>
              <w:top w:val="nil"/>
              <w:left w:val="nil"/>
              <w:bottom w:val="nil"/>
              <w:right w:val="nil"/>
            </w:tcBorders>
            <w:shd w:val="clear" w:color="000000" w:fill="F2F2F2"/>
            <w:noWrap/>
            <w:vAlign w:val="center"/>
            <w:hideMark/>
          </w:tcPr>
          <w:p w14:paraId="668D32B1"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roofErr w:type="spellStart"/>
            <w:r w:rsidRPr="001E27CE">
              <w:rPr>
                <w:rFonts w:ascii="Times New Roman" w:eastAsia="Times New Roman" w:hAnsi="Times New Roman" w:cs="Times New Roman"/>
                <w:color w:val="000000"/>
                <w:kern w:val="0"/>
                <w:lang w:eastAsia="en-CA"/>
                <w14:ligatures w14:val="none"/>
              </w:rPr>
              <w:t>Sftpb</w:t>
            </w:r>
            <w:proofErr w:type="spellEnd"/>
          </w:p>
        </w:tc>
        <w:tc>
          <w:tcPr>
            <w:tcW w:w="3402" w:type="dxa"/>
            <w:tcBorders>
              <w:top w:val="nil"/>
              <w:left w:val="nil"/>
              <w:bottom w:val="nil"/>
              <w:right w:val="nil"/>
            </w:tcBorders>
            <w:shd w:val="clear" w:color="000000" w:fill="F2F2F2"/>
            <w:noWrap/>
            <w:vAlign w:val="center"/>
            <w:hideMark/>
          </w:tcPr>
          <w:p w14:paraId="51DE97ED"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CCAGAGCCAGATTAACCCCAA</w:t>
            </w:r>
          </w:p>
        </w:tc>
        <w:tc>
          <w:tcPr>
            <w:tcW w:w="3402" w:type="dxa"/>
            <w:tcBorders>
              <w:top w:val="nil"/>
              <w:left w:val="nil"/>
              <w:bottom w:val="nil"/>
              <w:right w:val="nil"/>
            </w:tcBorders>
            <w:shd w:val="clear" w:color="000000" w:fill="F2F2F2"/>
            <w:noWrap/>
            <w:vAlign w:val="center"/>
            <w:hideMark/>
          </w:tcPr>
          <w:p w14:paraId="637740F4"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AGAGGGTTTGGAACGGCATC</w:t>
            </w:r>
          </w:p>
        </w:tc>
        <w:tc>
          <w:tcPr>
            <w:tcW w:w="1842" w:type="dxa"/>
            <w:tcBorders>
              <w:top w:val="nil"/>
              <w:left w:val="nil"/>
              <w:bottom w:val="nil"/>
              <w:right w:val="nil"/>
            </w:tcBorders>
            <w:shd w:val="clear" w:color="000000" w:fill="F2F2F2"/>
            <w:noWrap/>
            <w:vAlign w:val="center"/>
            <w:hideMark/>
          </w:tcPr>
          <w:p w14:paraId="7103B305"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NM_147779.2</w:t>
            </w:r>
          </w:p>
        </w:tc>
      </w:tr>
      <w:tr w:rsidR="002F3849" w:rsidRPr="001E27CE" w14:paraId="716403A5" w14:textId="77777777" w:rsidTr="00011653">
        <w:trPr>
          <w:trHeight w:val="360"/>
        </w:trPr>
        <w:tc>
          <w:tcPr>
            <w:tcW w:w="993" w:type="dxa"/>
            <w:tcBorders>
              <w:top w:val="nil"/>
              <w:left w:val="nil"/>
              <w:bottom w:val="nil"/>
              <w:right w:val="nil"/>
            </w:tcBorders>
            <w:noWrap/>
            <w:vAlign w:val="center"/>
            <w:hideMark/>
          </w:tcPr>
          <w:p w14:paraId="7AB25DFB"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roofErr w:type="spellStart"/>
            <w:r w:rsidRPr="001E27CE">
              <w:rPr>
                <w:rFonts w:ascii="Times New Roman" w:eastAsia="Times New Roman" w:hAnsi="Times New Roman" w:cs="Times New Roman"/>
                <w:color w:val="000000"/>
                <w:kern w:val="0"/>
                <w:lang w:eastAsia="en-CA"/>
                <w14:ligatures w14:val="none"/>
              </w:rPr>
              <w:t>Sftpc</w:t>
            </w:r>
            <w:proofErr w:type="spellEnd"/>
          </w:p>
        </w:tc>
        <w:tc>
          <w:tcPr>
            <w:tcW w:w="3402" w:type="dxa"/>
            <w:tcBorders>
              <w:top w:val="nil"/>
              <w:left w:val="nil"/>
              <w:bottom w:val="nil"/>
              <w:right w:val="nil"/>
            </w:tcBorders>
            <w:noWrap/>
            <w:vAlign w:val="center"/>
            <w:hideMark/>
          </w:tcPr>
          <w:p w14:paraId="27CC5F1F"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CTAGCATCCACAGGGTCGGT</w:t>
            </w:r>
          </w:p>
        </w:tc>
        <w:tc>
          <w:tcPr>
            <w:tcW w:w="3402" w:type="dxa"/>
            <w:tcBorders>
              <w:top w:val="nil"/>
              <w:left w:val="nil"/>
              <w:bottom w:val="nil"/>
              <w:right w:val="nil"/>
            </w:tcBorders>
            <w:noWrap/>
            <w:vAlign w:val="center"/>
            <w:hideMark/>
          </w:tcPr>
          <w:p w14:paraId="6669E254"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GCCCGTAGGAGAGACACCTT</w:t>
            </w:r>
          </w:p>
        </w:tc>
        <w:tc>
          <w:tcPr>
            <w:tcW w:w="1842" w:type="dxa"/>
            <w:tcBorders>
              <w:top w:val="nil"/>
              <w:left w:val="nil"/>
              <w:bottom w:val="nil"/>
              <w:right w:val="nil"/>
            </w:tcBorders>
            <w:noWrap/>
            <w:vAlign w:val="center"/>
            <w:hideMark/>
          </w:tcPr>
          <w:p w14:paraId="071CA7F5"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NM_011359.2</w:t>
            </w:r>
          </w:p>
        </w:tc>
      </w:tr>
      <w:tr w:rsidR="002F3849" w:rsidRPr="001E27CE" w14:paraId="5C51F824" w14:textId="77777777" w:rsidTr="00011653">
        <w:trPr>
          <w:trHeight w:val="360"/>
        </w:trPr>
        <w:tc>
          <w:tcPr>
            <w:tcW w:w="993" w:type="dxa"/>
            <w:tcBorders>
              <w:top w:val="nil"/>
              <w:left w:val="nil"/>
              <w:bottom w:val="single" w:sz="8" w:space="0" w:color="auto"/>
              <w:right w:val="nil"/>
            </w:tcBorders>
            <w:shd w:val="clear" w:color="000000" w:fill="F2F2F2"/>
            <w:noWrap/>
            <w:vAlign w:val="center"/>
            <w:hideMark/>
          </w:tcPr>
          <w:p w14:paraId="24ECC023"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Pcyt1a</w:t>
            </w:r>
          </w:p>
        </w:tc>
        <w:tc>
          <w:tcPr>
            <w:tcW w:w="3402" w:type="dxa"/>
            <w:tcBorders>
              <w:top w:val="nil"/>
              <w:left w:val="nil"/>
              <w:bottom w:val="single" w:sz="8" w:space="0" w:color="auto"/>
              <w:right w:val="nil"/>
            </w:tcBorders>
            <w:shd w:val="clear" w:color="000000" w:fill="F2F2F2"/>
            <w:noWrap/>
            <w:vAlign w:val="center"/>
            <w:hideMark/>
          </w:tcPr>
          <w:p w14:paraId="2993C779"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TCAAGGACGCAGGCATGTTT</w:t>
            </w:r>
          </w:p>
        </w:tc>
        <w:tc>
          <w:tcPr>
            <w:tcW w:w="3402" w:type="dxa"/>
            <w:tcBorders>
              <w:top w:val="nil"/>
              <w:left w:val="nil"/>
              <w:bottom w:val="single" w:sz="8" w:space="0" w:color="auto"/>
              <w:right w:val="nil"/>
            </w:tcBorders>
            <w:shd w:val="clear" w:color="000000" w:fill="F2F2F2"/>
            <w:noWrap/>
            <w:vAlign w:val="center"/>
            <w:hideMark/>
          </w:tcPr>
          <w:p w14:paraId="25582EBF"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CCCCTCTGTAGGTTCCGTCT</w:t>
            </w:r>
          </w:p>
        </w:tc>
        <w:tc>
          <w:tcPr>
            <w:tcW w:w="1842" w:type="dxa"/>
            <w:tcBorders>
              <w:top w:val="nil"/>
              <w:left w:val="nil"/>
              <w:bottom w:val="single" w:sz="8" w:space="0" w:color="auto"/>
              <w:right w:val="nil"/>
            </w:tcBorders>
            <w:shd w:val="clear" w:color="000000" w:fill="F2F2F2"/>
            <w:noWrap/>
            <w:vAlign w:val="center"/>
            <w:hideMark/>
          </w:tcPr>
          <w:p w14:paraId="43061B4C"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NM_001163159.1</w:t>
            </w:r>
          </w:p>
        </w:tc>
      </w:tr>
    </w:tbl>
    <w:p w14:paraId="28D108E1" w14:textId="77777777" w:rsidR="003432A0" w:rsidRDefault="003432A0" w:rsidP="002F3849">
      <w:pPr>
        <w:rPr>
          <w:ins w:id="2" w:author="Ribeiro, Tatiane" w:date="2026-05-16T09:58:00Z" w16du:dateUtc="2026-05-16T13:58:00Z"/>
          <w:rFonts w:ascii="Times New Roman" w:hAnsi="Times New Roman" w:cs="Times New Roman"/>
          <w:b/>
          <w:bCs/>
        </w:rPr>
      </w:pPr>
      <w:ins w:id="3" w:author="Ribeiro, Tatiane" w:date="2026-05-16T09:58:00Z" w16du:dateUtc="2026-05-16T13:58:00Z">
        <w:r>
          <w:rPr>
            <w:rFonts w:ascii="Times New Roman" w:hAnsi="Times New Roman" w:cs="Times New Roman"/>
            <w:b/>
            <w:bCs/>
          </w:rPr>
          <w:br w:type="page"/>
        </w:r>
      </w:ins>
    </w:p>
    <w:p w14:paraId="31B421CC" w14:textId="3FB1F356" w:rsidR="002F3849" w:rsidRPr="001E27CE" w:rsidRDefault="002F3849" w:rsidP="002F3849">
      <w:pPr>
        <w:rPr>
          <w:rFonts w:ascii="Times New Roman" w:hAnsi="Times New Roman" w:cs="Times New Roman"/>
        </w:rPr>
      </w:pPr>
      <w:r w:rsidRPr="001E27CE">
        <w:rPr>
          <w:rFonts w:ascii="Times New Roman" w:hAnsi="Times New Roman" w:cs="Times New Roman"/>
          <w:b/>
          <w:bCs/>
        </w:rPr>
        <w:lastRenderedPageBreak/>
        <w:t xml:space="preserve">Supplementary Table </w:t>
      </w:r>
      <w:r w:rsidR="001E27CE">
        <w:rPr>
          <w:rFonts w:ascii="Times New Roman" w:hAnsi="Times New Roman" w:cs="Times New Roman"/>
          <w:b/>
          <w:bCs/>
        </w:rPr>
        <w:t>S</w:t>
      </w:r>
      <w:r w:rsidRPr="001E27CE">
        <w:rPr>
          <w:rFonts w:ascii="Times New Roman" w:hAnsi="Times New Roman" w:cs="Times New Roman"/>
          <w:b/>
          <w:bCs/>
        </w:rPr>
        <w:t>3:</w:t>
      </w:r>
      <w:r w:rsidRPr="001E27CE">
        <w:rPr>
          <w:rFonts w:ascii="Times New Roman" w:hAnsi="Times New Roman" w:cs="Times New Roman"/>
        </w:rPr>
        <w:t xml:space="preserve"> Maternal excess adiposity is associated with changes in neonatal (P7) offspring parameters.</w:t>
      </w:r>
    </w:p>
    <w:tbl>
      <w:tblPr>
        <w:tblW w:w="9781" w:type="dxa"/>
        <w:tblLook w:val="04A0" w:firstRow="1" w:lastRow="0" w:firstColumn="1" w:lastColumn="0" w:noHBand="0" w:noVBand="1"/>
      </w:tblPr>
      <w:tblGrid>
        <w:gridCol w:w="1720"/>
        <w:gridCol w:w="1357"/>
        <w:gridCol w:w="1423"/>
        <w:gridCol w:w="276"/>
        <w:gridCol w:w="1440"/>
        <w:gridCol w:w="1520"/>
        <w:gridCol w:w="2063"/>
      </w:tblGrid>
      <w:tr w:rsidR="002F3849" w:rsidRPr="001E27CE" w14:paraId="7E163BFD" w14:textId="77777777" w:rsidTr="00011653">
        <w:trPr>
          <w:trHeight w:val="288"/>
        </w:trPr>
        <w:tc>
          <w:tcPr>
            <w:tcW w:w="1720" w:type="dxa"/>
            <w:vMerge w:val="restart"/>
            <w:tcBorders>
              <w:top w:val="single" w:sz="4" w:space="0" w:color="auto"/>
              <w:left w:val="nil"/>
              <w:bottom w:val="single" w:sz="4" w:space="0" w:color="000000"/>
              <w:right w:val="nil"/>
            </w:tcBorders>
            <w:noWrap/>
            <w:vAlign w:val="bottom"/>
            <w:hideMark/>
          </w:tcPr>
          <w:p w14:paraId="66816AE5"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Parameters</w:t>
            </w:r>
          </w:p>
        </w:tc>
        <w:tc>
          <w:tcPr>
            <w:tcW w:w="2780" w:type="dxa"/>
            <w:gridSpan w:val="2"/>
            <w:tcBorders>
              <w:top w:val="single" w:sz="4" w:space="0" w:color="auto"/>
              <w:left w:val="nil"/>
              <w:bottom w:val="single" w:sz="8" w:space="0" w:color="auto"/>
              <w:right w:val="nil"/>
            </w:tcBorders>
            <w:noWrap/>
            <w:vAlign w:val="center"/>
            <w:hideMark/>
          </w:tcPr>
          <w:p w14:paraId="0DEEC097"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Male</w:t>
            </w:r>
          </w:p>
        </w:tc>
        <w:tc>
          <w:tcPr>
            <w:tcW w:w="258" w:type="dxa"/>
            <w:tcBorders>
              <w:top w:val="single" w:sz="4" w:space="0" w:color="auto"/>
              <w:left w:val="nil"/>
              <w:bottom w:val="nil"/>
              <w:right w:val="nil"/>
            </w:tcBorders>
            <w:noWrap/>
            <w:vAlign w:val="bottom"/>
            <w:hideMark/>
          </w:tcPr>
          <w:p w14:paraId="1B5F1BD4"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 </w:t>
            </w:r>
          </w:p>
        </w:tc>
        <w:tc>
          <w:tcPr>
            <w:tcW w:w="1440" w:type="dxa"/>
            <w:tcBorders>
              <w:top w:val="single" w:sz="4" w:space="0" w:color="auto"/>
              <w:left w:val="nil"/>
              <w:bottom w:val="single" w:sz="8" w:space="0" w:color="auto"/>
              <w:right w:val="nil"/>
            </w:tcBorders>
            <w:noWrap/>
            <w:vAlign w:val="center"/>
            <w:hideMark/>
          </w:tcPr>
          <w:p w14:paraId="2ABB459F"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Female</w:t>
            </w:r>
          </w:p>
        </w:tc>
        <w:tc>
          <w:tcPr>
            <w:tcW w:w="1520" w:type="dxa"/>
            <w:tcBorders>
              <w:top w:val="single" w:sz="4" w:space="0" w:color="auto"/>
              <w:left w:val="nil"/>
              <w:bottom w:val="single" w:sz="8" w:space="0" w:color="auto"/>
              <w:right w:val="nil"/>
            </w:tcBorders>
            <w:noWrap/>
            <w:vAlign w:val="center"/>
            <w:hideMark/>
          </w:tcPr>
          <w:p w14:paraId="6D6AA1AD"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 </w:t>
            </w:r>
          </w:p>
        </w:tc>
        <w:tc>
          <w:tcPr>
            <w:tcW w:w="2063" w:type="dxa"/>
            <w:tcBorders>
              <w:top w:val="single" w:sz="4" w:space="0" w:color="auto"/>
              <w:left w:val="nil"/>
              <w:bottom w:val="nil"/>
              <w:right w:val="nil"/>
            </w:tcBorders>
            <w:noWrap/>
            <w:vAlign w:val="bottom"/>
            <w:hideMark/>
          </w:tcPr>
          <w:p w14:paraId="2EC95D8A" w14:textId="77777777" w:rsidR="002F3849" w:rsidRPr="001E27CE" w:rsidRDefault="002F3849" w:rsidP="00011653">
            <w:pPr>
              <w:spacing w:after="0" w:line="240" w:lineRule="auto"/>
              <w:jc w:val="center"/>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 </w:t>
            </w:r>
          </w:p>
        </w:tc>
      </w:tr>
      <w:tr w:rsidR="002F3849" w:rsidRPr="001E27CE" w14:paraId="39C6A0AD" w14:textId="77777777" w:rsidTr="00011653">
        <w:trPr>
          <w:trHeight w:val="312"/>
        </w:trPr>
        <w:tc>
          <w:tcPr>
            <w:tcW w:w="1720" w:type="dxa"/>
            <w:vMerge/>
            <w:tcBorders>
              <w:top w:val="single" w:sz="4" w:space="0" w:color="auto"/>
              <w:left w:val="nil"/>
              <w:bottom w:val="single" w:sz="4" w:space="0" w:color="000000"/>
              <w:right w:val="nil"/>
            </w:tcBorders>
            <w:vAlign w:val="center"/>
            <w:hideMark/>
          </w:tcPr>
          <w:p w14:paraId="36085657" w14:textId="77777777" w:rsidR="002F3849" w:rsidRPr="001E27CE" w:rsidRDefault="002F3849" w:rsidP="00011653">
            <w:pPr>
              <w:spacing w:after="0" w:line="240" w:lineRule="auto"/>
              <w:rPr>
                <w:rFonts w:ascii="Times New Roman" w:eastAsia="Times New Roman" w:hAnsi="Times New Roman" w:cs="Times New Roman"/>
                <w:b/>
                <w:bCs/>
                <w:color w:val="000000"/>
                <w:kern w:val="0"/>
                <w:lang w:eastAsia="en-CA"/>
                <w14:ligatures w14:val="none"/>
              </w:rPr>
            </w:pPr>
          </w:p>
        </w:tc>
        <w:tc>
          <w:tcPr>
            <w:tcW w:w="1357" w:type="dxa"/>
            <w:tcBorders>
              <w:top w:val="nil"/>
              <w:left w:val="nil"/>
              <w:bottom w:val="single" w:sz="4" w:space="0" w:color="auto"/>
              <w:right w:val="nil"/>
            </w:tcBorders>
            <w:noWrap/>
            <w:vAlign w:val="bottom"/>
            <w:hideMark/>
          </w:tcPr>
          <w:p w14:paraId="78E52424"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CTL</w:t>
            </w:r>
          </w:p>
        </w:tc>
        <w:tc>
          <w:tcPr>
            <w:tcW w:w="1423" w:type="dxa"/>
            <w:tcBorders>
              <w:top w:val="nil"/>
              <w:left w:val="nil"/>
              <w:bottom w:val="single" w:sz="4" w:space="0" w:color="auto"/>
              <w:right w:val="nil"/>
            </w:tcBorders>
            <w:noWrap/>
            <w:vAlign w:val="bottom"/>
            <w:hideMark/>
          </w:tcPr>
          <w:p w14:paraId="09A85F6F"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proofErr w:type="spellStart"/>
            <w:r w:rsidRPr="001E27CE">
              <w:rPr>
                <w:rFonts w:ascii="Times New Roman" w:eastAsia="Times New Roman" w:hAnsi="Times New Roman" w:cs="Times New Roman"/>
                <w:b/>
                <w:bCs/>
                <w:color w:val="000000"/>
                <w:kern w:val="0"/>
                <w:lang w:eastAsia="en-CA"/>
                <w14:ligatures w14:val="none"/>
              </w:rPr>
              <w:t>mHF</w:t>
            </w:r>
            <w:proofErr w:type="spellEnd"/>
          </w:p>
        </w:tc>
        <w:tc>
          <w:tcPr>
            <w:tcW w:w="258" w:type="dxa"/>
            <w:tcBorders>
              <w:top w:val="nil"/>
              <w:left w:val="nil"/>
              <w:bottom w:val="single" w:sz="4" w:space="0" w:color="auto"/>
              <w:right w:val="nil"/>
            </w:tcBorders>
            <w:noWrap/>
            <w:vAlign w:val="center"/>
            <w:hideMark/>
          </w:tcPr>
          <w:p w14:paraId="1B61DD99"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 </w:t>
            </w:r>
          </w:p>
        </w:tc>
        <w:tc>
          <w:tcPr>
            <w:tcW w:w="1440" w:type="dxa"/>
            <w:tcBorders>
              <w:top w:val="nil"/>
              <w:left w:val="nil"/>
              <w:bottom w:val="single" w:sz="4" w:space="0" w:color="auto"/>
              <w:right w:val="nil"/>
            </w:tcBorders>
            <w:noWrap/>
            <w:vAlign w:val="bottom"/>
            <w:hideMark/>
          </w:tcPr>
          <w:p w14:paraId="147EF9DF"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CTL</w:t>
            </w:r>
          </w:p>
        </w:tc>
        <w:tc>
          <w:tcPr>
            <w:tcW w:w="1520" w:type="dxa"/>
            <w:tcBorders>
              <w:top w:val="nil"/>
              <w:left w:val="nil"/>
              <w:bottom w:val="single" w:sz="4" w:space="0" w:color="auto"/>
              <w:right w:val="nil"/>
            </w:tcBorders>
            <w:noWrap/>
            <w:vAlign w:val="bottom"/>
            <w:hideMark/>
          </w:tcPr>
          <w:p w14:paraId="664497D5"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proofErr w:type="spellStart"/>
            <w:r w:rsidRPr="001E27CE">
              <w:rPr>
                <w:rFonts w:ascii="Times New Roman" w:eastAsia="Times New Roman" w:hAnsi="Times New Roman" w:cs="Times New Roman"/>
                <w:b/>
                <w:bCs/>
                <w:color w:val="000000"/>
                <w:kern w:val="0"/>
                <w:lang w:eastAsia="en-CA"/>
                <w14:ligatures w14:val="none"/>
              </w:rPr>
              <w:t>mHF</w:t>
            </w:r>
            <w:proofErr w:type="spellEnd"/>
          </w:p>
        </w:tc>
        <w:tc>
          <w:tcPr>
            <w:tcW w:w="2063" w:type="dxa"/>
            <w:tcBorders>
              <w:top w:val="nil"/>
              <w:left w:val="nil"/>
              <w:bottom w:val="single" w:sz="4" w:space="0" w:color="auto"/>
              <w:right w:val="nil"/>
            </w:tcBorders>
            <w:noWrap/>
            <w:vAlign w:val="bottom"/>
            <w:hideMark/>
          </w:tcPr>
          <w:p w14:paraId="7081AC94"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Statistical outcomes</w:t>
            </w:r>
          </w:p>
        </w:tc>
      </w:tr>
      <w:tr w:rsidR="002F3849" w:rsidRPr="001E27CE" w14:paraId="041FBFB0" w14:textId="77777777" w:rsidTr="00011653">
        <w:trPr>
          <w:trHeight w:val="288"/>
        </w:trPr>
        <w:tc>
          <w:tcPr>
            <w:tcW w:w="1720" w:type="dxa"/>
            <w:tcBorders>
              <w:top w:val="nil"/>
              <w:left w:val="nil"/>
              <w:bottom w:val="nil"/>
              <w:right w:val="nil"/>
            </w:tcBorders>
            <w:noWrap/>
            <w:vAlign w:val="center"/>
            <w:hideMark/>
          </w:tcPr>
          <w:p w14:paraId="140EF0E1"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Lee Index</w:t>
            </w:r>
          </w:p>
        </w:tc>
        <w:tc>
          <w:tcPr>
            <w:tcW w:w="1357" w:type="dxa"/>
            <w:tcBorders>
              <w:top w:val="nil"/>
              <w:left w:val="nil"/>
              <w:bottom w:val="nil"/>
              <w:right w:val="nil"/>
            </w:tcBorders>
            <w:noWrap/>
            <w:vAlign w:val="center"/>
            <w:hideMark/>
          </w:tcPr>
          <w:p w14:paraId="1C3BAE06"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35.72 ± 0.27</w:t>
            </w:r>
          </w:p>
        </w:tc>
        <w:tc>
          <w:tcPr>
            <w:tcW w:w="1423" w:type="dxa"/>
            <w:tcBorders>
              <w:top w:val="nil"/>
              <w:left w:val="nil"/>
              <w:bottom w:val="nil"/>
              <w:right w:val="nil"/>
            </w:tcBorders>
            <w:noWrap/>
            <w:vAlign w:val="center"/>
            <w:hideMark/>
          </w:tcPr>
          <w:p w14:paraId="388FDE31"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38.96 ± 2.37</w:t>
            </w:r>
          </w:p>
        </w:tc>
        <w:tc>
          <w:tcPr>
            <w:tcW w:w="258" w:type="dxa"/>
            <w:tcBorders>
              <w:top w:val="nil"/>
              <w:left w:val="nil"/>
              <w:bottom w:val="nil"/>
              <w:right w:val="nil"/>
            </w:tcBorders>
            <w:noWrap/>
            <w:vAlign w:val="center"/>
            <w:hideMark/>
          </w:tcPr>
          <w:p w14:paraId="024BD89E"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
        </w:tc>
        <w:tc>
          <w:tcPr>
            <w:tcW w:w="1440" w:type="dxa"/>
            <w:tcBorders>
              <w:top w:val="nil"/>
              <w:left w:val="nil"/>
              <w:bottom w:val="nil"/>
              <w:right w:val="nil"/>
            </w:tcBorders>
            <w:noWrap/>
            <w:vAlign w:val="center"/>
            <w:hideMark/>
          </w:tcPr>
          <w:p w14:paraId="32C1DE92"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35.96 ± 0.52</w:t>
            </w:r>
          </w:p>
        </w:tc>
        <w:tc>
          <w:tcPr>
            <w:tcW w:w="1520" w:type="dxa"/>
            <w:tcBorders>
              <w:top w:val="nil"/>
              <w:left w:val="nil"/>
              <w:bottom w:val="nil"/>
              <w:right w:val="nil"/>
            </w:tcBorders>
            <w:noWrap/>
            <w:vAlign w:val="center"/>
            <w:hideMark/>
          </w:tcPr>
          <w:p w14:paraId="52845138"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37.27 ± 0.65</w:t>
            </w:r>
          </w:p>
        </w:tc>
        <w:tc>
          <w:tcPr>
            <w:tcW w:w="2063" w:type="dxa"/>
            <w:tcBorders>
              <w:top w:val="nil"/>
              <w:left w:val="nil"/>
              <w:bottom w:val="nil"/>
              <w:right w:val="nil"/>
            </w:tcBorders>
            <w:noWrap/>
            <w:vAlign w:val="center"/>
            <w:hideMark/>
          </w:tcPr>
          <w:p w14:paraId="392CBB71"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DxS</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D* / </w:t>
            </w:r>
            <w:proofErr w:type="spellStart"/>
            <w:r w:rsidRPr="001E27CE">
              <w:rPr>
                <w:rFonts w:ascii="Times New Roman" w:eastAsia="Times New Roman" w:hAnsi="Times New Roman" w:cs="Times New Roman"/>
                <w:kern w:val="0"/>
                <w:lang w:eastAsia="en-CA"/>
                <w14:ligatures w14:val="none"/>
              </w:rPr>
              <w:t>S</w:t>
            </w:r>
            <w:r w:rsidRPr="001E27CE">
              <w:rPr>
                <w:rFonts w:ascii="Times New Roman" w:eastAsia="Times New Roman" w:hAnsi="Times New Roman" w:cs="Times New Roman"/>
                <w:kern w:val="0"/>
                <w:vertAlign w:val="superscript"/>
                <w:lang w:eastAsia="en-CA"/>
                <w14:ligatures w14:val="none"/>
              </w:rPr>
              <w:t>ns</w:t>
            </w:r>
            <w:proofErr w:type="spellEnd"/>
          </w:p>
        </w:tc>
      </w:tr>
      <w:tr w:rsidR="002F3849" w:rsidRPr="001E27CE" w14:paraId="392725CA" w14:textId="77777777" w:rsidTr="00011653">
        <w:trPr>
          <w:trHeight w:val="288"/>
        </w:trPr>
        <w:tc>
          <w:tcPr>
            <w:tcW w:w="1720" w:type="dxa"/>
            <w:tcBorders>
              <w:top w:val="nil"/>
              <w:left w:val="nil"/>
              <w:bottom w:val="nil"/>
              <w:right w:val="nil"/>
            </w:tcBorders>
            <w:shd w:val="clear" w:color="000000" w:fill="F2F2F2"/>
            <w:noWrap/>
            <w:vAlign w:val="center"/>
            <w:hideMark/>
          </w:tcPr>
          <w:p w14:paraId="51096A0D"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Glucose (mmol/L)</w:t>
            </w:r>
          </w:p>
        </w:tc>
        <w:tc>
          <w:tcPr>
            <w:tcW w:w="1357" w:type="dxa"/>
            <w:tcBorders>
              <w:top w:val="nil"/>
              <w:left w:val="nil"/>
              <w:bottom w:val="nil"/>
              <w:right w:val="nil"/>
            </w:tcBorders>
            <w:shd w:val="clear" w:color="000000" w:fill="F2F2F2"/>
            <w:noWrap/>
            <w:vAlign w:val="center"/>
            <w:hideMark/>
          </w:tcPr>
          <w:p w14:paraId="71364784"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7.28 ± 0.43</w:t>
            </w:r>
          </w:p>
        </w:tc>
        <w:tc>
          <w:tcPr>
            <w:tcW w:w="1423" w:type="dxa"/>
            <w:tcBorders>
              <w:top w:val="nil"/>
              <w:left w:val="nil"/>
              <w:bottom w:val="nil"/>
              <w:right w:val="nil"/>
            </w:tcBorders>
            <w:shd w:val="clear" w:color="000000" w:fill="F2F2F2"/>
            <w:noWrap/>
            <w:vAlign w:val="center"/>
            <w:hideMark/>
          </w:tcPr>
          <w:p w14:paraId="4A628824"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6.59 ± 0.42</w:t>
            </w:r>
          </w:p>
        </w:tc>
        <w:tc>
          <w:tcPr>
            <w:tcW w:w="258" w:type="dxa"/>
            <w:tcBorders>
              <w:top w:val="nil"/>
              <w:left w:val="nil"/>
              <w:bottom w:val="nil"/>
              <w:right w:val="nil"/>
            </w:tcBorders>
            <w:shd w:val="clear" w:color="auto" w:fill="F2F2F2" w:themeFill="background1" w:themeFillShade="F2"/>
            <w:noWrap/>
            <w:vAlign w:val="center"/>
            <w:hideMark/>
          </w:tcPr>
          <w:p w14:paraId="410DAA37"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
        </w:tc>
        <w:tc>
          <w:tcPr>
            <w:tcW w:w="1440" w:type="dxa"/>
            <w:tcBorders>
              <w:top w:val="nil"/>
              <w:left w:val="nil"/>
              <w:bottom w:val="nil"/>
              <w:right w:val="nil"/>
            </w:tcBorders>
            <w:shd w:val="clear" w:color="000000" w:fill="F2F2F2"/>
            <w:noWrap/>
            <w:vAlign w:val="center"/>
            <w:hideMark/>
          </w:tcPr>
          <w:p w14:paraId="4447D15A"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7.23 ± 0.38</w:t>
            </w:r>
          </w:p>
        </w:tc>
        <w:tc>
          <w:tcPr>
            <w:tcW w:w="1520" w:type="dxa"/>
            <w:tcBorders>
              <w:top w:val="nil"/>
              <w:left w:val="nil"/>
              <w:bottom w:val="nil"/>
              <w:right w:val="nil"/>
            </w:tcBorders>
            <w:shd w:val="clear" w:color="000000" w:fill="F2F2F2"/>
            <w:noWrap/>
            <w:vAlign w:val="center"/>
            <w:hideMark/>
          </w:tcPr>
          <w:p w14:paraId="12374D94"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6.81 ± 0.36</w:t>
            </w:r>
          </w:p>
        </w:tc>
        <w:tc>
          <w:tcPr>
            <w:tcW w:w="2063" w:type="dxa"/>
            <w:tcBorders>
              <w:top w:val="nil"/>
              <w:left w:val="nil"/>
              <w:bottom w:val="nil"/>
              <w:right w:val="nil"/>
            </w:tcBorders>
            <w:shd w:val="clear" w:color="000000" w:fill="F2F2F2"/>
            <w:noWrap/>
            <w:vAlign w:val="center"/>
            <w:hideMark/>
          </w:tcPr>
          <w:p w14:paraId="6EA7DF1C"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DxS</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D</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S</w:t>
            </w:r>
            <w:r w:rsidRPr="001E27CE">
              <w:rPr>
                <w:rFonts w:ascii="Times New Roman" w:eastAsia="Times New Roman" w:hAnsi="Times New Roman" w:cs="Times New Roman"/>
                <w:kern w:val="0"/>
                <w:vertAlign w:val="superscript"/>
                <w:lang w:eastAsia="en-CA"/>
                <w14:ligatures w14:val="none"/>
              </w:rPr>
              <w:t>ns</w:t>
            </w:r>
            <w:proofErr w:type="spellEnd"/>
          </w:p>
        </w:tc>
      </w:tr>
      <w:tr w:rsidR="002F3849" w:rsidRPr="001E27CE" w14:paraId="22B70C84" w14:textId="77777777" w:rsidTr="00011653">
        <w:trPr>
          <w:trHeight w:val="288"/>
        </w:trPr>
        <w:tc>
          <w:tcPr>
            <w:tcW w:w="1720" w:type="dxa"/>
            <w:tcBorders>
              <w:top w:val="nil"/>
              <w:left w:val="nil"/>
              <w:bottom w:val="nil"/>
              <w:right w:val="nil"/>
            </w:tcBorders>
            <w:noWrap/>
            <w:vAlign w:val="center"/>
            <w:hideMark/>
          </w:tcPr>
          <w:p w14:paraId="2DE19086"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Liver (mg)</w:t>
            </w:r>
          </w:p>
        </w:tc>
        <w:tc>
          <w:tcPr>
            <w:tcW w:w="1357" w:type="dxa"/>
            <w:tcBorders>
              <w:top w:val="nil"/>
              <w:left w:val="nil"/>
              <w:bottom w:val="nil"/>
              <w:right w:val="nil"/>
            </w:tcBorders>
            <w:noWrap/>
            <w:vAlign w:val="center"/>
            <w:hideMark/>
          </w:tcPr>
          <w:p w14:paraId="41722BDD"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95.91 ± 3.50</w:t>
            </w:r>
          </w:p>
        </w:tc>
        <w:tc>
          <w:tcPr>
            <w:tcW w:w="1423" w:type="dxa"/>
            <w:tcBorders>
              <w:top w:val="nil"/>
              <w:left w:val="nil"/>
              <w:bottom w:val="nil"/>
              <w:right w:val="nil"/>
            </w:tcBorders>
            <w:noWrap/>
            <w:vAlign w:val="center"/>
            <w:hideMark/>
          </w:tcPr>
          <w:p w14:paraId="54098631"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98.48 ± 4.40</w:t>
            </w:r>
          </w:p>
        </w:tc>
        <w:tc>
          <w:tcPr>
            <w:tcW w:w="258" w:type="dxa"/>
            <w:tcBorders>
              <w:top w:val="nil"/>
              <w:left w:val="nil"/>
              <w:bottom w:val="nil"/>
              <w:right w:val="nil"/>
            </w:tcBorders>
            <w:noWrap/>
            <w:vAlign w:val="center"/>
            <w:hideMark/>
          </w:tcPr>
          <w:p w14:paraId="0C6DD587"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
        </w:tc>
        <w:tc>
          <w:tcPr>
            <w:tcW w:w="1440" w:type="dxa"/>
            <w:tcBorders>
              <w:top w:val="nil"/>
              <w:left w:val="nil"/>
              <w:bottom w:val="nil"/>
              <w:right w:val="nil"/>
            </w:tcBorders>
            <w:noWrap/>
            <w:vAlign w:val="center"/>
            <w:hideMark/>
          </w:tcPr>
          <w:p w14:paraId="6CA559B5"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96.19 ± 4.22</w:t>
            </w:r>
          </w:p>
        </w:tc>
        <w:tc>
          <w:tcPr>
            <w:tcW w:w="1520" w:type="dxa"/>
            <w:tcBorders>
              <w:top w:val="nil"/>
              <w:left w:val="nil"/>
              <w:bottom w:val="nil"/>
              <w:right w:val="nil"/>
            </w:tcBorders>
            <w:noWrap/>
            <w:vAlign w:val="center"/>
            <w:hideMark/>
          </w:tcPr>
          <w:p w14:paraId="1E6F6167"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86.72 ± 10.35</w:t>
            </w:r>
          </w:p>
        </w:tc>
        <w:tc>
          <w:tcPr>
            <w:tcW w:w="2063" w:type="dxa"/>
            <w:tcBorders>
              <w:top w:val="nil"/>
              <w:left w:val="nil"/>
              <w:bottom w:val="nil"/>
              <w:right w:val="nil"/>
            </w:tcBorders>
            <w:noWrap/>
            <w:vAlign w:val="center"/>
            <w:hideMark/>
          </w:tcPr>
          <w:p w14:paraId="31F86E95"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DxS</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D</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vertAlign w:val="superscript"/>
                <w:lang w:eastAsia="en-CA"/>
                <w14:ligatures w14:val="none"/>
              </w:rPr>
              <w:t xml:space="preserve"> </w:t>
            </w:r>
            <w:r w:rsidRPr="001E27CE">
              <w:rPr>
                <w:rFonts w:ascii="Times New Roman" w:eastAsia="Times New Roman" w:hAnsi="Times New Roman" w:cs="Times New Roman"/>
                <w:kern w:val="0"/>
                <w:lang w:eastAsia="en-CA"/>
                <w14:ligatures w14:val="none"/>
              </w:rPr>
              <w:t xml:space="preserve">/ </w:t>
            </w:r>
            <w:proofErr w:type="spellStart"/>
            <w:r w:rsidRPr="001E27CE">
              <w:rPr>
                <w:rFonts w:ascii="Times New Roman" w:eastAsia="Times New Roman" w:hAnsi="Times New Roman" w:cs="Times New Roman"/>
                <w:kern w:val="0"/>
                <w:lang w:eastAsia="en-CA"/>
                <w14:ligatures w14:val="none"/>
              </w:rPr>
              <w:t>S</w:t>
            </w:r>
            <w:r w:rsidRPr="001E27CE">
              <w:rPr>
                <w:rFonts w:ascii="Times New Roman" w:eastAsia="Times New Roman" w:hAnsi="Times New Roman" w:cs="Times New Roman"/>
                <w:kern w:val="0"/>
                <w:vertAlign w:val="superscript"/>
                <w:lang w:eastAsia="en-CA"/>
                <w14:ligatures w14:val="none"/>
              </w:rPr>
              <w:t>ns</w:t>
            </w:r>
            <w:proofErr w:type="spellEnd"/>
          </w:p>
        </w:tc>
      </w:tr>
      <w:tr w:rsidR="002F3849" w:rsidRPr="001E27CE" w14:paraId="0934ACAD" w14:textId="77777777" w:rsidTr="00011653">
        <w:trPr>
          <w:trHeight w:val="288"/>
        </w:trPr>
        <w:tc>
          <w:tcPr>
            <w:tcW w:w="1720" w:type="dxa"/>
            <w:tcBorders>
              <w:top w:val="nil"/>
              <w:left w:val="nil"/>
              <w:bottom w:val="nil"/>
              <w:right w:val="nil"/>
            </w:tcBorders>
            <w:shd w:val="clear" w:color="000000" w:fill="F2F2F2"/>
            <w:noWrap/>
            <w:vAlign w:val="center"/>
            <w:hideMark/>
          </w:tcPr>
          <w:p w14:paraId="6367FB3E"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Heart (mg)</w:t>
            </w:r>
          </w:p>
        </w:tc>
        <w:tc>
          <w:tcPr>
            <w:tcW w:w="1357" w:type="dxa"/>
            <w:tcBorders>
              <w:top w:val="nil"/>
              <w:left w:val="nil"/>
              <w:bottom w:val="nil"/>
              <w:right w:val="nil"/>
            </w:tcBorders>
            <w:shd w:val="clear" w:color="000000" w:fill="F2F2F2"/>
            <w:noWrap/>
            <w:vAlign w:val="center"/>
            <w:hideMark/>
          </w:tcPr>
          <w:p w14:paraId="271E6AD1"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18.59 ± 2.60</w:t>
            </w:r>
          </w:p>
        </w:tc>
        <w:tc>
          <w:tcPr>
            <w:tcW w:w="1423" w:type="dxa"/>
            <w:tcBorders>
              <w:top w:val="nil"/>
              <w:left w:val="nil"/>
              <w:bottom w:val="nil"/>
              <w:right w:val="nil"/>
            </w:tcBorders>
            <w:shd w:val="clear" w:color="000000" w:fill="F2F2F2"/>
            <w:noWrap/>
            <w:vAlign w:val="center"/>
            <w:hideMark/>
          </w:tcPr>
          <w:p w14:paraId="54F49FFA"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27.289 ± 1.64</w:t>
            </w:r>
          </w:p>
        </w:tc>
        <w:tc>
          <w:tcPr>
            <w:tcW w:w="258" w:type="dxa"/>
            <w:tcBorders>
              <w:top w:val="nil"/>
              <w:left w:val="nil"/>
              <w:bottom w:val="nil"/>
              <w:right w:val="nil"/>
            </w:tcBorders>
            <w:shd w:val="clear" w:color="auto" w:fill="F2F2F2" w:themeFill="background1" w:themeFillShade="F2"/>
            <w:noWrap/>
            <w:vAlign w:val="center"/>
            <w:hideMark/>
          </w:tcPr>
          <w:p w14:paraId="47AA21AC"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
        </w:tc>
        <w:tc>
          <w:tcPr>
            <w:tcW w:w="1440" w:type="dxa"/>
            <w:tcBorders>
              <w:top w:val="nil"/>
              <w:left w:val="nil"/>
              <w:bottom w:val="nil"/>
              <w:right w:val="nil"/>
            </w:tcBorders>
            <w:shd w:val="clear" w:color="000000" w:fill="F2F2F2"/>
            <w:noWrap/>
            <w:vAlign w:val="center"/>
            <w:hideMark/>
          </w:tcPr>
          <w:p w14:paraId="64DA93E1"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24.079 ± 1.39</w:t>
            </w:r>
          </w:p>
        </w:tc>
        <w:tc>
          <w:tcPr>
            <w:tcW w:w="1520" w:type="dxa"/>
            <w:tcBorders>
              <w:top w:val="nil"/>
              <w:left w:val="nil"/>
              <w:bottom w:val="nil"/>
              <w:right w:val="nil"/>
            </w:tcBorders>
            <w:shd w:val="clear" w:color="000000" w:fill="F2F2F2"/>
            <w:noWrap/>
            <w:vAlign w:val="center"/>
            <w:hideMark/>
          </w:tcPr>
          <w:p w14:paraId="30681B1F"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24.379 ± 1.04</w:t>
            </w:r>
          </w:p>
        </w:tc>
        <w:tc>
          <w:tcPr>
            <w:tcW w:w="2063" w:type="dxa"/>
            <w:tcBorders>
              <w:top w:val="nil"/>
              <w:left w:val="nil"/>
              <w:bottom w:val="nil"/>
              <w:right w:val="nil"/>
            </w:tcBorders>
            <w:shd w:val="clear" w:color="000000" w:fill="F2F2F2"/>
            <w:noWrap/>
            <w:vAlign w:val="center"/>
            <w:hideMark/>
          </w:tcPr>
          <w:p w14:paraId="24E53BD2"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DxS</w:t>
            </w:r>
            <w:proofErr w:type="spellEnd"/>
            <w:r w:rsidRPr="001E27CE">
              <w:rPr>
                <w:rFonts w:ascii="Times New Roman" w:eastAsia="Times New Roman" w:hAnsi="Times New Roman" w:cs="Times New Roman"/>
                <w:kern w:val="0"/>
                <w:lang w:eastAsia="en-CA"/>
                <w14:ligatures w14:val="none"/>
              </w:rPr>
              <w:t xml:space="preserve">*/ D*/ </w:t>
            </w:r>
            <w:proofErr w:type="spellStart"/>
            <w:r w:rsidRPr="001E27CE">
              <w:rPr>
                <w:rFonts w:ascii="Times New Roman" w:eastAsia="Times New Roman" w:hAnsi="Times New Roman" w:cs="Times New Roman"/>
                <w:kern w:val="0"/>
                <w:lang w:eastAsia="en-CA"/>
                <w14:ligatures w14:val="none"/>
              </w:rPr>
              <w:t>S</w:t>
            </w:r>
            <w:r w:rsidRPr="001E27CE">
              <w:rPr>
                <w:rFonts w:ascii="Times New Roman" w:eastAsia="Times New Roman" w:hAnsi="Times New Roman" w:cs="Times New Roman"/>
                <w:kern w:val="0"/>
                <w:vertAlign w:val="superscript"/>
                <w:lang w:eastAsia="en-CA"/>
                <w14:ligatures w14:val="none"/>
              </w:rPr>
              <w:t>ns</w:t>
            </w:r>
            <w:proofErr w:type="spellEnd"/>
          </w:p>
        </w:tc>
      </w:tr>
      <w:tr w:rsidR="002F3849" w:rsidRPr="001E27CE" w14:paraId="6A2CA3C6" w14:textId="77777777" w:rsidTr="00011653">
        <w:trPr>
          <w:trHeight w:val="288"/>
        </w:trPr>
        <w:tc>
          <w:tcPr>
            <w:tcW w:w="1720" w:type="dxa"/>
            <w:tcBorders>
              <w:top w:val="nil"/>
              <w:left w:val="nil"/>
              <w:bottom w:val="nil"/>
              <w:right w:val="nil"/>
            </w:tcBorders>
            <w:noWrap/>
            <w:vAlign w:val="center"/>
            <w:hideMark/>
          </w:tcPr>
          <w:p w14:paraId="44D123F7"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Lung (mg)</w:t>
            </w:r>
          </w:p>
        </w:tc>
        <w:tc>
          <w:tcPr>
            <w:tcW w:w="1357" w:type="dxa"/>
            <w:tcBorders>
              <w:top w:val="nil"/>
              <w:left w:val="nil"/>
              <w:bottom w:val="nil"/>
              <w:right w:val="nil"/>
            </w:tcBorders>
            <w:noWrap/>
            <w:vAlign w:val="center"/>
            <w:hideMark/>
          </w:tcPr>
          <w:p w14:paraId="265DA0A3"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73.9 ± 4.00</w:t>
            </w:r>
          </w:p>
        </w:tc>
        <w:tc>
          <w:tcPr>
            <w:tcW w:w="1423" w:type="dxa"/>
            <w:tcBorders>
              <w:top w:val="nil"/>
              <w:left w:val="nil"/>
              <w:bottom w:val="nil"/>
              <w:right w:val="nil"/>
            </w:tcBorders>
            <w:noWrap/>
            <w:vAlign w:val="center"/>
            <w:hideMark/>
          </w:tcPr>
          <w:p w14:paraId="70E841E3"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79.34 ± 4.49</w:t>
            </w:r>
          </w:p>
        </w:tc>
        <w:tc>
          <w:tcPr>
            <w:tcW w:w="258" w:type="dxa"/>
            <w:tcBorders>
              <w:top w:val="nil"/>
              <w:left w:val="nil"/>
              <w:bottom w:val="nil"/>
              <w:right w:val="nil"/>
            </w:tcBorders>
            <w:noWrap/>
            <w:vAlign w:val="center"/>
            <w:hideMark/>
          </w:tcPr>
          <w:p w14:paraId="193495E8"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
        </w:tc>
        <w:tc>
          <w:tcPr>
            <w:tcW w:w="1440" w:type="dxa"/>
            <w:tcBorders>
              <w:top w:val="nil"/>
              <w:left w:val="nil"/>
              <w:bottom w:val="nil"/>
              <w:right w:val="nil"/>
            </w:tcBorders>
            <w:noWrap/>
            <w:vAlign w:val="center"/>
            <w:hideMark/>
          </w:tcPr>
          <w:p w14:paraId="1167A340"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75.34 ± 5.06</w:t>
            </w:r>
          </w:p>
        </w:tc>
        <w:tc>
          <w:tcPr>
            <w:tcW w:w="1520" w:type="dxa"/>
            <w:tcBorders>
              <w:top w:val="nil"/>
              <w:left w:val="nil"/>
              <w:bottom w:val="nil"/>
              <w:right w:val="nil"/>
            </w:tcBorders>
            <w:noWrap/>
            <w:vAlign w:val="center"/>
            <w:hideMark/>
          </w:tcPr>
          <w:p w14:paraId="4FEE8A0B"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77.87 ± 5.25</w:t>
            </w:r>
          </w:p>
        </w:tc>
        <w:tc>
          <w:tcPr>
            <w:tcW w:w="2063" w:type="dxa"/>
            <w:tcBorders>
              <w:top w:val="nil"/>
              <w:left w:val="nil"/>
              <w:bottom w:val="nil"/>
              <w:right w:val="nil"/>
            </w:tcBorders>
            <w:noWrap/>
            <w:vAlign w:val="center"/>
            <w:hideMark/>
          </w:tcPr>
          <w:p w14:paraId="0D329FE4"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DxS</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D</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vertAlign w:val="superscript"/>
                <w:lang w:eastAsia="en-CA"/>
                <w14:ligatures w14:val="none"/>
              </w:rPr>
              <w:t xml:space="preserve"> </w:t>
            </w:r>
            <w:r w:rsidRPr="001E27CE">
              <w:rPr>
                <w:rFonts w:ascii="Times New Roman" w:eastAsia="Times New Roman" w:hAnsi="Times New Roman" w:cs="Times New Roman"/>
                <w:kern w:val="0"/>
                <w:lang w:eastAsia="en-CA"/>
                <w14:ligatures w14:val="none"/>
              </w:rPr>
              <w:t xml:space="preserve">/ </w:t>
            </w:r>
            <w:proofErr w:type="spellStart"/>
            <w:r w:rsidRPr="001E27CE">
              <w:rPr>
                <w:rFonts w:ascii="Times New Roman" w:eastAsia="Times New Roman" w:hAnsi="Times New Roman" w:cs="Times New Roman"/>
                <w:kern w:val="0"/>
                <w:lang w:eastAsia="en-CA"/>
                <w14:ligatures w14:val="none"/>
              </w:rPr>
              <w:t>S</w:t>
            </w:r>
            <w:r w:rsidRPr="001E27CE">
              <w:rPr>
                <w:rFonts w:ascii="Times New Roman" w:eastAsia="Times New Roman" w:hAnsi="Times New Roman" w:cs="Times New Roman"/>
                <w:kern w:val="0"/>
                <w:vertAlign w:val="superscript"/>
                <w:lang w:eastAsia="en-CA"/>
                <w14:ligatures w14:val="none"/>
              </w:rPr>
              <w:t>ns</w:t>
            </w:r>
            <w:proofErr w:type="spellEnd"/>
          </w:p>
        </w:tc>
      </w:tr>
      <w:tr w:rsidR="002F3849" w:rsidRPr="001E27CE" w14:paraId="064DA5D0" w14:textId="77777777" w:rsidTr="00011653">
        <w:trPr>
          <w:trHeight w:val="288"/>
        </w:trPr>
        <w:tc>
          <w:tcPr>
            <w:tcW w:w="1720" w:type="dxa"/>
            <w:tcBorders>
              <w:top w:val="nil"/>
              <w:left w:val="nil"/>
              <w:bottom w:val="nil"/>
              <w:right w:val="nil"/>
            </w:tcBorders>
            <w:shd w:val="clear" w:color="000000" w:fill="F2F2F2"/>
            <w:noWrap/>
            <w:vAlign w:val="center"/>
            <w:hideMark/>
          </w:tcPr>
          <w:p w14:paraId="4D93DABD"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Spleen (mg)</w:t>
            </w:r>
          </w:p>
        </w:tc>
        <w:tc>
          <w:tcPr>
            <w:tcW w:w="1357" w:type="dxa"/>
            <w:tcBorders>
              <w:top w:val="nil"/>
              <w:left w:val="nil"/>
              <w:bottom w:val="nil"/>
              <w:right w:val="nil"/>
            </w:tcBorders>
            <w:shd w:val="clear" w:color="000000" w:fill="F2F2F2"/>
            <w:noWrap/>
            <w:vAlign w:val="center"/>
            <w:hideMark/>
          </w:tcPr>
          <w:p w14:paraId="3C3B6F82"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17.77 ± 0.47</w:t>
            </w:r>
          </w:p>
        </w:tc>
        <w:tc>
          <w:tcPr>
            <w:tcW w:w="1423" w:type="dxa"/>
            <w:tcBorders>
              <w:top w:val="nil"/>
              <w:left w:val="nil"/>
              <w:bottom w:val="nil"/>
              <w:right w:val="nil"/>
            </w:tcBorders>
            <w:shd w:val="clear" w:color="000000" w:fill="F2F2F2"/>
            <w:noWrap/>
            <w:vAlign w:val="center"/>
            <w:hideMark/>
          </w:tcPr>
          <w:p w14:paraId="4F31A8D0"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14.48 ± 0.96</w:t>
            </w:r>
          </w:p>
        </w:tc>
        <w:tc>
          <w:tcPr>
            <w:tcW w:w="258" w:type="dxa"/>
            <w:tcBorders>
              <w:top w:val="nil"/>
              <w:left w:val="nil"/>
              <w:bottom w:val="nil"/>
              <w:right w:val="nil"/>
            </w:tcBorders>
            <w:shd w:val="clear" w:color="auto" w:fill="F2F2F2" w:themeFill="background1" w:themeFillShade="F2"/>
            <w:noWrap/>
            <w:vAlign w:val="center"/>
            <w:hideMark/>
          </w:tcPr>
          <w:p w14:paraId="3F26248E"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
        </w:tc>
        <w:tc>
          <w:tcPr>
            <w:tcW w:w="1440" w:type="dxa"/>
            <w:tcBorders>
              <w:top w:val="nil"/>
              <w:left w:val="nil"/>
              <w:bottom w:val="nil"/>
              <w:right w:val="nil"/>
            </w:tcBorders>
            <w:shd w:val="clear" w:color="000000" w:fill="F2F2F2"/>
            <w:noWrap/>
            <w:vAlign w:val="center"/>
            <w:hideMark/>
          </w:tcPr>
          <w:p w14:paraId="35553221"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17.54 ± 0.96</w:t>
            </w:r>
          </w:p>
        </w:tc>
        <w:tc>
          <w:tcPr>
            <w:tcW w:w="1520" w:type="dxa"/>
            <w:tcBorders>
              <w:top w:val="nil"/>
              <w:left w:val="nil"/>
              <w:bottom w:val="nil"/>
              <w:right w:val="nil"/>
            </w:tcBorders>
            <w:shd w:val="clear" w:color="000000" w:fill="F2F2F2"/>
            <w:noWrap/>
            <w:vAlign w:val="center"/>
            <w:hideMark/>
          </w:tcPr>
          <w:p w14:paraId="2070EDF6"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14.64 ± 0.75</w:t>
            </w:r>
          </w:p>
        </w:tc>
        <w:tc>
          <w:tcPr>
            <w:tcW w:w="2063" w:type="dxa"/>
            <w:tcBorders>
              <w:top w:val="nil"/>
              <w:left w:val="nil"/>
              <w:bottom w:val="nil"/>
              <w:right w:val="nil"/>
            </w:tcBorders>
            <w:shd w:val="clear" w:color="000000" w:fill="F2F2F2"/>
            <w:noWrap/>
            <w:vAlign w:val="center"/>
            <w:hideMark/>
          </w:tcPr>
          <w:p w14:paraId="2765C545"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DxS</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D*** / </w:t>
            </w:r>
            <w:proofErr w:type="spellStart"/>
            <w:r w:rsidRPr="001E27CE">
              <w:rPr>
                <w:rFonts w:ascii="Times New Roman" w:eastAsia="Times New Roman" w:hAnsi="Times New Roman" w:cs="Times New Roman"/>
                <w:kern w:val="0"/>
                <w:lang w:eastAsia="en-CA"/>
                <w14:ligatures w14:val="none"/>
              </w:rPr>
              <w:t>S</w:t>
            </w:r>
            <w:r w:rsidRPr="001E27CE">
              <w:rPr>
                <w:rFonts w:ascii="Times New Roman" w:eastAsia="Times New Roman" w:hAnsi="Times New Roman" w:cs="Times New Roman"/>
                <w:kern w:val="0"/>
                <w:vertAlign w:val="superscript"/>
                <w:lang w:eastAsia="en-CA"/>
                <w14:ligatures w14:val="none"/>
              </w:rPr>
              <w:t>ns</w:t>
            </w:r>
            <w:proofErr w:type="spellEnd"/>
          </w:p>
        </w:tc>
      </w:tr>
      <w:tr w:rsidR="002F3849" w:rsidRPr="001E27CE" w14:paraId="62ED5EF5" w14:textId="77777777" w:rsidTr="00011653">
        <w:trPr>
          <w:trHeight w:val="288"/>
        </w:trPr>
        <w:tc>
          <w:tcPr>
            <w:tcW w:w="1720" w:type="dxa"/>
            <w:tcBorders>
              <w:top w:val="nil"/>
              <w:left w:val="nil"/>
              <w:bottom w:val="nil"/>
              <w:right w:val="nil"/>
            </w:tcBorders>
            <w:noWrap/>
            <w:vAlign w:val="center"/>
            <w:hideMark/>
          </w:tcPr>
          <w:p w14:paraId="6BDEC373"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Thymus (mg)</w:t>
            </w:r>
          </w:p>
        </w:tc>
        <w:tc>
          <w:tcPr>
            <w:tcW w:w="1357" w:type="dxa"/>
            <w:tcBorders>
              <w:top w:val="nil"/>
              <w:left w:val="nil"/>
              <w:bottom w:val="nil"/>
              <w:right w:val="nil"/>
            </w:tcBorders>
            <w:noWrap/>
            <w:vAlign w:val="center"/>
            <w:hideMark/>
          </w:tcPr>
          <w:p w14:paraId="5BFCF708"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22.97 ± 4.32</w:t>
            </w:r>
          </w:p>
        </w:tc>
        <w:tc>
          <w:tcPr>
            <w:tcW w:w="1423" w:type="dxa"/>
            <w:tcBorders>
              <w:top w:val="nil"/>
              <w:left w:val="nil"/>
              <w:bottom w:val="nil"/>
              <w:right w:val="nil"/>
            </w:tcBorders>
            <w:noWrap/>
            <w:vAlign w:val="center"/>
            <w:hideMark/>
          </w:tcPr>
          <w:p w14:paraId="129DC93F"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21.43 ± 6.18</w:t>
            </w:r>
          </w:p>
        </w:tc>
        <w:tc>
          <w:tcPr>
            <w:tcW w:w="258" w:type="dxa"/>
            <w:tcBorders>
              <w:top w:val="nil"/>
              <w:left w:val="nil"/>
              <w:bottom w:val="nil"/>
              <w:right w:val="nil"/>
            </w:tcBorders>
            <w:noWrap/>
            <w:vAlign w:val="center"/>
            <w:hideMark/>
          </w:tcPr>
          <w:p w14:paraId="4A3E3979"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
        </w:tc>
        <w:tc>
          <w:tcPr>
            <w:tcW w:w="1440" w:type="dxa"/>
            <w:tcBorders>
              <w:top w:val="nil"/>
              <w:left w:val="nil"/>
              <w:bottom w:val="nil"/>
              <w:right w:val="nil"/>
            </w:tcBorders>
            <w:noWrap/>
            <w:vAlign w:val="center"/>
            <w:hideMark/>
          </w:tcPr>
          <w:p w14:paraId="502FAAA7"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16.68 ± 3.14</w:t>
            </w:r>
          </w:p>
        </w:tc>
        <w:tc>
          <w:tcPr>
            <w:tcW w:w="1520" w:type="dxa"/>
            <w:tcBorders>
              <w:top w:val="nil"/>
              <w:left w:val="nil"/>
              <w:bottom w:val="nil"/>
              <w:right w:val="nil"/>
            </w:tcBorders>
            <w:noWrap/>
            <w:vAlign w:val="center"/>
            <w:hideMark/>
          </w:tcPr>
          <w:p w14:paraId="4FB29E63"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19.55 ± 4.41</w:t>
            </w:r>
          </w:p>
        </w:tc>
        <w:tc>
          <w:tcPr>
            <w:tcW w:w="2063" w:type="dxa"/>
            <w:tcBorders>
              <w:top w:val="nil"/>
              <w:left w:val="nil"/>
              <w:bottom w:val="nil"/>
              <w:right w:val="nil"/>
            </w:tcBorders>
            <w:noWrap/>
            <w:vAlign w:val="center"/>
            <w:hideMark/>
          </w:tcPr>
          <w:p w14:paraId="12730E04"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DxS</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D</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S</w:t>
            </w:r>
            <w:r w:rsidRPr="001E27CE">
              <w:rPr>
                <w:rFonts w:ascii="Times New Roman" w:eastAsia="Times New Roman" w:hAnsi="Times New Roman" w:cs="Times New Roman"/>
                <w:kern w:val="0"/>
                <w:vertAlign w:val="superscript"/>
                <w:lang w:eastAsia="en-CA"/>
                <w14:ligatures w14:val="none"/>
              </w:rPr>
              <w:t>ns</w:t>
            </w:r>
            <w:proofErr w:type="spellEnd"/>
          </w:p>
        </w:tc>
      </w:tr>
      <w:tr w:rsidR="002F3849" w:rsidRPr="001E27CE" w14:paraId="1C5138D2" w14:textId="77777777" w:rsidTr="00011653">
        <w:trPr>
          <w:trHeight w:val="288"/>
        </w:trPr>
        <w:tc>
          <w:tcPr>
            <w:tcW w:w="1720" w:type="dxa"/>
            <w:tcBorders>
              <w:top w:val="nil"/>
              <w:left w:val="nil"/>
              <w:bottom w:val="nil"/>
              <w:right w:val="nil"/>
            </w:tcBorders>
            <w:shd w:val="clear" w:color="000000" w:fill="F2F2F2"/>
            <w:noWrap/>
            <w:vAlign w:val="center"/>
            <w:hideMark/>
          </w:tcPr>
          <w:p w14:paraId="4760BCFD"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Total Intestine (cm)</w:t>
            </w:r>
          </w:p>
        </w:tc>
        <w:tc>
          <w:tcPr>
            <w:tcW w:w="1357" w:type="dxa"/>
            <w:tcBorders>
              <w:top w:val="nil"/>
              <w:left w:val="nil"/>
              <w:bottom w:val="nil"/>
              <w:right w:val="nil"/>
            </w:tcBorders>
            <w:shd w:val="clear" w:color="000000" w:fill="F2F2F2"/>
            <w:noWrap/>
            <w:vAlign w:val="center"/>
            <w:hideMark/>
          </w:tcPr>
          <w:p w14:paraId="653F0389"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14.2± 0.328</w:t>
            </w:r>
          </w:p>
        </w:tc>
        <w:tc>
          <w:tcPr>
            <w:tcW w:w="1423" w:type="dxa"/>
            <w:tcBorders>
              <w:top w:val="nil"/>
              <w:left w:val="nil"/>
              <w:bottom w:val="nil"/>
              <w:right w:val="nil"/>
            </w:tcBorders>
            <w:shd w:val="clear" w:color="000000" w:fill="F2F2F2"/>
            <w:noWrap/>
            <w:vAlign w:val="center"/>
            <w:hideMark/>
          </w:tcPr>
          <w:p w14:paraId="3D777F81"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12.83± 0.372</w:t>
            </w:r>
          </w:p>
        </w:tc>
        <w:tc>
          <w:tcPr>
            <w:tcW w:w="258" w:type="dxa"/>
            <w:tcBorders>
              <w:top w:val="nil"/>
              <w:left w:val="nil"/>
              <w:bottom w:val="nil"/>
              <w:right w:val="nil"/>
            </w:tcBorders>
            <w:shd w:val="clear" w:color="auto" w:fill="F2F2F2" w:themeFill="background1" w:themeFillShade="F2"/>
            <w:noWrap/>
            <w:vAlign w:val="center"/>
            <w:hideMark/>
          </w:tcPr>
          <w:p w14:paraId="2C633E72"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
        </w:tc>
        <w:tc>
          <w:tcPr>
            <w:tcW w:w="1440" w:type="dxa"/>
            <w:tcBorders>
              <w:top w:val="nil"/>
              <w:left w:val="nil"/>
              <w:bottom w:val="nil"/>
              <w:right w:val="nil"/>
            </w:tcBorders>
            <w:shd w:val="clear" w:color="000000" w:fill="F2F2F2"/>
            <w:noWrap/>
            <w:vAlign w:val="center"/>
            <w:hideMark/>
          </w:tcPr>
          <w:p w14:paraId="765F794C"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14.33± 0.277</w:t>
            </w:r>
          </w:p>
        </w:tc>
        <w:tc>
          <w:tcPr>
            <w:tcW w:w="1520" w:type="dxa"/>
            <w:tcBorders>
              <w:top w:val="nil"/>
              <w:left w:val="nil"/>
              <w:bottom w:val="nil"/>
              <w:right w:val="nil"/>
            </w:tcBorders>
            <w:shd w:val="clear" w:color="000000" w:fill="F2F2F2"/>
            <w:noWrap/>
            <w:vAlign w:val="center"/>
            <w:hideMark/>
          </w:tcPr>
          <w:p w14:paraId="47BD494D"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13.02± 0.315</w:t>
            </w:r>
          </w:p>
        </w:tc>
        <w:tc>
          <w:tcPr>
            <w:tcW w:w="2063" w:type="dxa"/>
            <w:tcBorders>
              <w:top w:val="nil"/>
              <w:left w:val="nil"/>
              <w:bottom w:val="nil"/>
              <w:right w:val="nil"/>
            </w:tcBorders>
            <w:shd w:val="clear" w:color="000000" w:fill="F2F2F2"/>
            <w:noWrap/>
            <w:vAlign w:val="center"/>
            <w:hideMark/>
          </w:tcPr>
          <w:p w14:paraId="43B1F001"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DxS</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vertAlign w:val="superscript"/>
                <w:lang w:eastAsia="en-CA"/>
                <w14:ligatures w14:val="none"/>
              </w:rPr>
              <w:t xml:space="preserve"> </w:t>
            </w:r>
            <w:r w:rsidRPr="001E27CE">
              <w:rPr>
                <w:rFonts w:ascii="Times New Roman" w:eastAsia="Times New Roman" w:hAnsi="Times New Roman" w:cs="Times New Roman"/>
                <w:kern w:val="0"/>
                <w:lang w:eastAsia="en-CA"/>
                <w14:ligatures w14:val="none"/>
              </w:rPr>
              <w:t xml:space="preserve">/ D*** / </w:t>
            </w:r>
            <w:proofErr w:type="spellStart"/>
            <w:r w:rsidRPr="001E27CE">
              <w:rPr>
                <w:rFonts w:ascii="Times New Roman" w:eastAsia="Times New Roman" w:hAnsi="Times New Roman" w:cs="Times New Roman"/>
                <w:kern w:val="0"/>
                <w:lang w:eastAsia="en-CA"/>
                <w14:ligatures w14:val="none"/>
              </w:rPr>
              <w:t>S</w:t>
            </w:r>
            <w:r w:rsidRPr="001E27CE">
              <w:rPr>
                <w:rFonts w:ascii="Times New Roman" w:eastAsia="Times New Roman" w:hAnsi="Times New Roman" w:cs="Times New Roman"/>
                <w:kern w:val="0"/>
                <w:vertAlign w:val="superscript"/>
                <w:lang w:eastAsia="en-CA"/>
                <w14:ligatures w14:val="none"/>
              </w:rPr>
              <w:t>ns</w:t>
            </w:r>
            <w:proofErr w:type="spellEnd"/>
          </w:p>
        </w:tc>
      </w:tr>
      <w:tr w:rsidR="002F3849" w:rsidRPr="001E27CE" w14:paraId="442DD049" w14:textId="77777777" w:rsidTr="00011653">
        <w:trPr>
          <w:trHeight w:val="288"/>
        </w:trPr>
        <w:tc>
          <w:tcPr>
            <w:tcW w:w="1720" w:type="dxa"/>
            <w:tcBorders>
              <w:top w:val="nil"/>
              <w:left w:val="nil"/>
              <w:bottom w:val="nil"/>
              <w:right w:val="nil"/>
            </w:tcBorders>
            <w:shd w:val="clear" w:color="000000" w:fill="FFFFFF"/>
            <w:noWrap/>
            <w:vAlign w:val="center"/>
            <w:hideMark/>
          </w:tcPr>
          <w:p w14:paraId="72FD9DB0"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Small Intestine (cm)</w:t>
            </w:r>
          </w:p>
        </w:tc>
        <w:tc>
          <w:tcPr>
            <w:tcW w:w="1357" w:type="dxa"/>
            <w:tcBorders>
              <w:top w:val="nil"/>
              <w:left w:val="nil"/>
              <w:bottom w:val="nil"/>
              <w:right w:val="nil"/>
            </w:tcBorders>
            <w:shd w:val="clear" w:color="000000" w:fill="FFFFFF"/>
            <w:noWrap/>
            <w:vAlign w:val="center"/>
            <w:hideMark/>
          </w:tcPr>
          <w:p w14:paraId="06975B22"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11.84± 0.318</w:t>
            </w:r>
          </w:p>
        </w:tc>
        <w:tc>
          <w:tcPr>
            <w:tcW w:w="1423" w:type="dxa"/>
            <w:tcBorders>
              <w:top w:val="nil"/>
              <w:left w:val="nil"/>
              <w:bottom w:val="nil"/>
              <w:right w:val="nil"/>
            </w:tcBorders>
            <w:shd w:val="clear" w:color="000000" w:fill="FFFFFF"/>
            <w:noWrap/>
            <w:vAlign w:val="center"/>
            <w:hideMark/>
          </w:tcPr>
          <w:p w14:paraId="778FD3EE"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10.81± 0.346</w:t>
            </w:r>
          </w:p>
        </w:tc>
        <w:tc>
          <w:tcPr>
            <w:tcW w:w="258" w:type="dxa"/>
            <w:tcBorders>
              <w:top w:val="nil"/>
              <w:left w:val="nil"/>
              <w:bottom w:val="nil"/>
              <w:right w:val="nil"/>
            </w:tcBorders>
            <w:noWrap/>
            <w:vAlign w:val="center"/>
            <w:hideMark/>
          </w:tcPr>
          <w:p w14:paraId="63C25495"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
        </w:tc>
        <w:tc>
          <w:tcPr>
            <w:tcW w:w="1440" w:type="dxa"/>
            <w:tcBorders>
              <w:top w:val="nil"/>
              <w:left w:val="nil"/>
              <w:bottom w:val="nil"/>
              <w:right w:val="nil"/>
            </w:tcBorders>
            <w:shd w:val="clear" w:color="000000" w:fill="FFFFFF"/>
            <w:noWrap/>
            <w:vAlign w:val="center"/>
            <w:hideMark/>
          </w:tcPr>
          <w:p w14:paraId="3133D389"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12.07± 0.285</w:t>
            </w:r>
          </w:p>
        </w:tc>
        <w:tc>
          <w:tcPr>
            <w:tcW w:w="1520" w:type="dxa"/>
            <w:tcBorders>
              <w:top w:val="nil"/>
              <w:left w:val="nil"/>
              <w:bottom w:val="nil"/>
              <w:right w:val="nil"/>
            </w:tcBorders>
            <w:shd w:val="clear" w:color="000000" w:fill="FFFFFF"/>
            <w:noWrap/>
            <w:vAlign w:val="center"/>
            <w:hideMark/>
          </w:tcPr>
          <w:p w14:paraId="2C470ED4"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11.01± 0.293</w:t>
            </w:r>
          </w:p>
        </w:tc>
        <w:tc>
          <w:tcPr>
            <w:tcW w:w="2063" w:type="dxa"/>
            <w:tcBorders>
              <w:top w:val="nil"/>
              <w:left w:val="nil"/>
              <w:bottom w:val="nil"/>
              <w:right w:val="nil"/>
            </w:tcBorders>
            <w:shd w:val="clear" w:color="000000" w:fill="FFFFFF"/>
            <w:noWrap/>
            <w:vAlign w:val="center"/>
            <w:hideMark/>
          </w:tcPr>
          <w:p w14:paraId="3D10AF9C"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DxS</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vertAlign w:val="superscript"/>
                <w:lang w:eastAsia="en-CA"/>
                <w14:ligatures w14:val="none"/>
              </w:rPr>
              <w:t xml:space="preserve"> </w:t>
            </w:r>
            <w:r w:rsidRPr="001E27CE">
              <w:rPr>
                <w:rFonts w:ascii="Times New Roman" w:eastAsia="Times New Roman" w:hAnsi="Times New Roman" w:cs="Times New Roman"/>
                <w:kern w:val="0"/>
                <w:lang w:eastAsia="en-CA"/>
                <w14:ligatures w14:val="none"/>
              </w:rPr>
              <w:t xml:space="preserve">/ D** / </w:t>
            </w:r>
            <w:proofErr w:type="spellStart"/>
            <w:r w:rsidRPr="001E27CE">
              <w:rPr>
                <w:rFonts w:ascii="Times New Roman" w:eastAsia="Times New Roman" w:hAnsi="Times New Roman" w:cs="Times New Roman"/>
                <w:kern w:val="0"/>
                <w:lang w:eastAsia="en-CA"/>
                <w14:ligatures w14:val="none"/>
              </w:rPr>
              <w:t>S</w:t>
            </w:r>
            <w:r w:rsidRPr="001E27CE">
              <w:rPr>
                <w:rFonts w:ascii="Times New Roman" w:eastAsia="Times New Roman" w:hAnsi="Times New Roman" w:cs="Times New Roman"/>
                <w:kern w:val="0"/>
                <w:vertAlign w:val="superscript"/>
                <w:lang w:eastAsia="en-CA"/>
                <w14:ligatures w14:val="none"/>
              </w:rPr>
              <w:t>ns</w:t>
            </w:r>
            <w:proofErr w:type="spellEnd"/>
          </w:p>
        </w:tc>
      </w:tr>
      <w:tr w:rsidR="002F3849" w:rsidRPr="001E27CE" w14:paraId="410840C9" w14:textId="77777777" w:rsidTr="00011653">
        <w:trPr>
          <w:trHeight w:val="288"/>
        </w:trPr>
        <w:tc>
          <w:tcPr>
            <w:tcW w:w="1720" w:type="dxa"/>
            <w:tcBorders>
              <w:top w:val="nil"/>
              <w:left w:val="nil"/>
              <w:bottom w:val="nil"/>
              <w:right w:val="nil"/>
            </w:tcBorders>
            <w:shd w:val="clear" w:color="000000" w:fill="F2F2F2"/>
            <w:noWrap/>
            <w:vAlign w:val="center"/>
            <w:hideMark/>
          </w:tcPr>
          <w:p w14:paraId="2C9C477A"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Colon (cm)</w:t>
            </w:r>
          </w:p>
        </w:tc>
        <w:tc>
          <w:tcPr>
            <w:tcW w:w="1357" w:type="dxa"/>
            <w:tcBorders>
              <w:top w:val="nil"/>
              <w:left w:val="nil"/>
              <w:bottom w:val="nil"/>
              <w:right w:val="nil"/>
            </w:tcBorders>
            <w:shd w:val="clear" w:color="000000" w:fill="F2F2F2"/>
            <w:noWrap/>
            <w:vAlign w:val="center"/>
            <w:hideMark/>
          </w:tcPr>
          <w:p w14:paraId="026EEDB0"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2.36± 0.079</w:t>
            </w:r>
          </w:p>
        </w:tc>
        <w:tc>
          <w:tcPr>
            <w:tcW w:w="1423" w:type="dxa"/>
            <w:tcBorders>
              <w:top w:val="nil"/>
              <w:left w:val="nil"/>
              <w:bottom w:val="nil"/>
              <w:right w:val="nil"/>
            </w:tcBorders>
            <w:shd w:val="clear" w:color="000000" w:fill="F2F2F2"/>
            <w:noWrap/>
            <w:vAlign w:val="center"/>
            <w:hideMark/>
          </w:tcPr>
          <w:p w14:paraId="74A12EA8"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2.01± 0.082</w:t>
            </w:r>
          </w:p>
        </w:tc>
        <w:tc>
          <w:tcPr>
            <w:tcW w:w="258" w:type="dxa"/>
            <w:tcBorders>
              <w:top w:val="nil"/>
              <w:left w:val="nil"/>
              <w:bottom w:val="nil"/>
              <w:right w:val="nil"/>
            </w:tcBorders>
            <w:shd w:val="clear" w:color="auto" w:fill="F2F2F2" w:themeFill="background1" w:themeFillShade="F2"/>
            <w:noWrap/>
            <w:vAlign w:val="center"/>
            <w:hideMark/>
          </w:tcPr>
          <w:p w14:paraId="6687EC4D"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
        </w:tc>
        <w:tc>
          <w:tcPr>
            <w:tcW w:w="1440" w:type="dxa"/>
            <w:tcBorders>
              <w:top w:val="nil"/>
              <w:left w:val="nil"/>
              <w:bottom w:val="nil"/>
              <w:right w:val="nil"/>
            </w:tcBorders>
            <w:shd w:val="clear" w:color="000000" w:fill="F2F2F2"/>
            <w:noWrap/>
            <w:vAlign w:val="center"/>
            <w:hideMark/>
          </w:tcPr>
          <w:p w14:paraId="07812DE7"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2.24± 0.091</w:t>
            </w:r>
          </w:p>
        </w:tc>
        <w:tc>
          <w:tcPr>
            <w:tcW w:w="1520" w:type="dxa"/>
            <w:tcBorders>
              <w:top w:val="nil"/>
              <w:left w:val="nil"/>
              <w:bottom w:val="nil"/>
              <w:right w:val="nil"/>
            </w:tcBorders>
            <w:shd w:val="clear" w:color="000000" w:fill="F2F2F2"/>
            <w:noWrap/>
            <w:vAlign w:val="center"/>
            <w:hideMark/>
          </w:tcPr>
          <w:p w14:paraId="01CAA7ED"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2.01± 0.067</w:t>
            </w:r>
          </w:p>
        </w:tc>
        <w:tc>
          <w:tcPr>
            <w:tcW w:w="2063" w:type="dxa"/>
            <w:tcBorders>
              <w:top w:val="nil"/>
              <w:left w:val="nil"/>
              <w:bottom w:val="nil"/>
              <w:right w:val="nil"/>
            </w:tcBorders>
            <w:shd w:val="clear" w:color="000000" w:fill="F2F2F2"/>
            <w:noWrap/>
            <w:vAlign w:val="center"/>
            <w:hideMark/>
          </w:tcPr>
          <w:p w14:paraId="5698DAA1"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DxS</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D*** / </w:t>
            </w:r>
            <w:proofErr w:type="spellStart"/>
            <w:r w:rsidRPr="001E27CE">
              <w:rPr>
                <w:rFonts w:ascii="Times New Roman" w:eastAsia="Times New Roman" w:hAnsi="Times New Roman" w:cs="Times New Roman"/>
                <w:kern w:val="0"/>
                <w:lang w:eastAsia="en-CA"/>
                <w14:ligatures w14:val="none"/>
              </w:rPr>
              <w:t>S</w:t>
            </w:r>
            <w:r w:rsidRPr="001E27CE">
              <w:rPr>
                <w:rFonts w:ascii="Times New Roman" w:eastAsia="Times New Roman" w:hAnsi="Times New Roman" w:cs="Times New Roman"/>
                <w:kern w:val="0"/>
                <w:vertAlign w:val="superscript"/>
                <w:lang w:eastAsia="en-CA"/>
                <w14:ligatures w14:val="none"/>
              </w:rPr>
              <w:t>ns</w:t>
            </w:r>
            <w:proofErr w:type="spellEnd"/>
          </w:p>
        </w:tc>
      </w:tr>
      <w:tr w:rsidR="002F3849" w:rsidRPr="001E27CE" w14:paraId="160D365D" w14:textId="77777777" w:rsidTr="00011653">
        <w:trPr>
          <w:trHeight w:val="300"/>
        </w:trPr>
        <w:tc>
          <w:tcPr>
            <w:tcW w:w="1720" w:type="dxa"/>
            <w:tcBorders>
              <w:top w:val="nil"/>
              <w:left w:val="nil"/>
              <w:bottom w:val="single" w:sz="4" w:space="0" w:color="auto"/>
              <w:right w:val="nil"/>
            </w:tcBorders>
            <w:shd w:val="clear" w:color="000000" w:fill="FFFFFF"/>
            <w:noWrap/>
            <w:vAlign w:val="center"/>
            <w:hideMark/>
          </w:tcPr>
          <w:p w14:paraId="74AA37E2"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Cecum (mg)</w:t>
            </w:r>
          </w:p>
        </w:tc>
        <w:tc>
          <w:tcPr>
            <w:tcW w:w="1357" w:type="dxa"/>
            <w:tcBorders>
              <w:top w:val="nil"/>
              <w:left w:val="nil"/>
              <w:bottom w:val="single" w:sz="4" w:space="0" w:color="auto"/>
              <w:right w:val="nil"/>
            </w:tcBorders>
            <w:shd w:val="clear" w:color="000000" w:fill="FFFFFF"/>
            <w:noWrap/>
            <w:vAlign w:val="center"/>
            <w:hideMark/>
          </w:tcPr>
          <w:p w14:paraId="412EC346"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24.73 ± 4.37</w:t>
            </w:r>
          </w:p>
        </w:tc>
        <w:tc>
          <w:tcPr>
            <w:tcW w:w="1423" w:type="dxa"/>
            <w:tcBorders>
              <w:top w:val="nil"/>
              <w:left w:val="nil"/>
              <w:bottom w:val="single" w:sz="4" w:space="0" w:color="auto"/>
              <w:right w:val="nil"/>
            </w:tcBorders>
            <w:shd w:val="clear" w:color="000000" w:fill="FFFFFF"/>
            <w:noWrap/>
            <w:vAlign w:val="center"/>
            <w:hideMark/>
          </w:tcPr>
          <w:p w14:paraId="3A063D1B"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16.02 ± 3.28</w:t>
            </w:r>
          </w:p>
        </w:tc>
        <w:tc>
          <w:tcPr>
            <w:tcW w:w="258" w:type="dxa"/>
            <w:tcBorders>
              <w:top w:val="nil"/>
              <w:left w:val="nil"/>
              <w:bottom w:val="single" w:sz="4" w:space="0" w:color="auto"/>
              <w:right w:val="nil"/>
            </w:tcBorders>
            <w:noWrap/>
            <w:vAlign w:val="bottom"/>
            <w:hideMark/>
          </w:tcPr>
          <w:p w14:paraId="1C630522"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 </w:t>
            </w:r>
          </w:p>
        </w:tc>
        <w:tc>
          <w:tcPr>
            <w:tcW w:w="1440" w:type="dxa"/>
            <w:tcBorders>
              <w:top w:val="nil"/>
              <w:left w:val="nil"/>
              <w:bottom w:val="single" w:sz="4" w:space="0" w:color="auto"/>
              <w:right w:val="nil"/>
            </w:tcBorders>
            <w:shd w:val="clear" w:color="000000" w:fill="FFFFFF"/>
            <w:noWrap/>
            <w:vAlign w:val="center"/>
            <w:hideMark/>
          </w:tcPr>
          <w:p w14:paraId="1DC8B867"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16.68 ± 3.14</w:t>
            </w:r>
          </w:p>
        </w:tc>
        <w:tc>
          <w:tcPr>
            <w:tcW w:w="1520" w:type="dxa"/>
            <w:tcBorders>
              <w:top w:val="nil"/>
              <w:left w:val="nil"/>
              <w:bottom w:val="single" w:sz="4" w:space="0" w:color="auto"/>
              <w:right w:val="nil"/>
            </w:tcBorders>
            <w:shd w:val="clear" w:color="000000" w:fill="FFFFFF"/>
            <w:noWrap/>
            <w:vAlign w:val="center"/>
            <w:hideMark/>
          </w:tcPr>
          <w:p w14:paraId="38571319"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19.55 ± 4.41</w:t>
            </w:r>
          </w:p>
        </w:tc>
        <w:tc>
          <w:tcPr>
            <w:tcW w:w="2063" w:type="dxa"/>
            <w:tcBorders>
              <w:top w:val="nil"/>
              <w:left w:val="nil"/>
              <w:bottom w:val="single" w:sz="4" w:space="0" w:color="auto"/>
              <w:right w:val="nil"/>
            </w:tcBorders>
            <w:shd w:val="clear" w:color="000000" w:fill="FFFFFF"/>
            <w:noWrap/>
            <w:vAlign w:val="center"/>
            <w:hideMark/>
          </w:tcPr>
          <w:p w14:paraId="7F846B16"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DxS</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D</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vertAlign w:val="superscript"/>
                <w:lang w:eastAsia="en-CA"/>
                <w14:ligatures w14:val="none"/>
              </w:rPr>
              <w:t xml:space="preserve"> </w:t>
            </w:r>
            <w:r w:rsidRPr="001E27CE">
              <w:rPr>
                <w:rFonts w:ascii="Times New Roman" w:eastAsia="Times New Roman" w:hAnsi="Times New Roman" w:cs="Times New Roman"/>
                <w:kern w:val="0"/>
                <w:lang w:eastAsia="en-CA"/>
                <w14:ligatures w14:val="none"/>
              </w:rPr>
              <w:t>/ S</w:t>
            </w:r>
            <w:r w:rsidRPr="001E27CE">
              <w:rPr>
                <w:rFonts w:ascii="Times New Roman" w:eastAsia="Times New Roman" w:hAnsi="Times New Roman" w:cs="Times New Roman"/>
                <w:kern w:val="0"/>
                <w:vertAlign w:val="superscript"/>
                <w:lang w:eastAsia="en-CA"/>
                <w14:ligatures w14:val="none"/>
              </w:rPr>
              <w:t xml:space="preserve"> ns </w:t>
            </w:r>
          </w:p>
        </w:tc>
      </w:tr>
    </w:tbl>
    <w:p w14:paraId="13EB3B92" w14:textId="77777777" w:rsidR="002F3849" w:rsidRPr="001E27CE" w:rsidRDefault="002F3849" w:rsidP="002F3849">
      <w:pPr>
        <w:spacing w:after="0" w:line="240" w:lineRule="auto"/>
        <w:ind w:right="-421"/>
        <w:jc w:val="both"/>
        <w:rPr>
          <w:rFonts w:ascii="Times New Roman" w:hAnsi="Times New Roman" w:cs="Times New Roman"/>
        </w:rPr>
      </w:pPr>
      <w:r w:rsidRPr="001E27CE">
        <w:rPr>
          <w:rFonts w:ascii="Times New Roman" w:eastAsia="Times New Roman" w:hAnsi="Times New Roman" w:cs="Times New Roman"/>
          <w:kern w:val="0"/>
          <w:lang w:eastAsia="en-CA"/>
          <w14:ligatures w14:val="none"/>
        </w:rPr>
        <w:t xml:space="preserve">Data are expressed as </w:t>
      </w:r>
      <w:r w:rsidRPr="001E27CE">
        <w:rPr>
          <w:rFonts w:ascii="Times New Roman" w:hAnsi="Times New Roman" w:cs="Times New Roman"/>
        </w:rPr>
        <w:t xml:space="preserve">Mean ± SEM. CTL-M (n=10-19) </w:t>
      </w:r>
      <w:proofErr w:type="spellStart"/>
      <w:r w:rsidRPr="001E27CE">
        <w:rPr>
          <w:rFonts w:ascii="Times New Roman" w:hAnsi="Times New Roman" w:cs="Times New Roman"/>
        </w:rPr>
        <w:t>mHF</w:t>
      </w:r>
      <w:proofErr w:type="spellEnd"/>
      <w:r w:rsidRPr="001E27CE">
        <w:rPr>
          <w:rFonts w:ascii="Times New Roman" w:hAnsi="Times New Roman" w:cs="Times New Roman"/>
        </w:rPr>
        <w:t xml:space="preserve">-M (n= 9-20), CTL-F (n=9-22), and </w:t>
      </w:r>
      <w:proofErr w:type="spellStart"/>
      <w:r w:rsidRPr="001E27CE">
        <w:rPr>
          <w:rFonts w:ascii="Times New Roman" w:hAnsi="Times New Roman" w:cs="Times New Roman"/>
        </w:rPr>
        <w:t>mHF</w:t>
      </w:r>
      <w:proofErr w:type="spellEnd"/>
      <w:r w:rsidRPr="001E27CE">
        <w:rPr>
          <w:rFonts w:ascii="Times New Roman" w:hAnsi="Times New Roman" w:cs="Times New Roman"/>
        </w:rPr>
        <w:t>-F (9-22). Interaction between diet and sex factors (</w:t>
      </w:r>
      <w:proofErr w:type="spellStart"/>
      <w:r w:rsidRPr="001E27CE">
        <w:rPr>
          <w:rFonts w:ascii="Times New Roman" w:hAnsi="Times New Roman" w:cs="Times New Roman"/>
        </w:rPr>
        <w:t>DxS</w:t>
      </w:r>
      <w:proofErr w:type="spellEnd"/>
      <w:r w:rsidRPr="001E27CE">
        <w:rPr>
          <w:rFonts w:ascii="Times New Roman" w:hAnsi="Times New Roman" w:cs="Times New Roman"/>
        </w:rPr>
        <w:t>); diet factor (D), and sex factor (S); *p &lt; 0.05, **p &lt; 0.01, ***p &lt; 0.001, ****p &lt; 0.0001, and non-significant (ns).</w:t>
      </w:r>
    </w:p>
    <w:p w14:paraId="4F13DE70" w14:textId="77777777" w:rsidR="003432A0" w:rsidRDefault="003432A0" w:rsidP="002F3849">
      <w:pPr>
        <w:ind w:right="-421"/>
        <w:rPr>
          <w:ins w:id="4" w:author="Ribeiro, Tatiane" w:date="2026-05-16T09:58:00Z" w16du:dateUtc="2026-05-16T13:58:00Z"/>
          <w:rFonts w:ascii="Times New Roman" w:hAnsi="Times New Roman" w:cs="Times New Roman"/>
          <w:b/>
          <w:bCs/>
        </w:rPr>
      </w:pPr>
      <w:ins w:id="5" w:author="Ribeiro, Tatiane" w:date="2026-05-16T09:58:00Z" w16du:dateUtc="2026-05-16T13:58:00Z">
        <w:r>
          <w:rPr>
            <w:rFonts w:ascii="Times New Roman" w:hAnsi="Times New Roman" w:cs="Times New Roman"/>
            <w:b/>
            <w:bCs/>
          </w:rPr>
          <w:br w:type="page"/>
        </w:r>
      </w:ins>
    </w:p>
    <w:p w14:paraId="6BCED1C9" w14:textId="7BFDB4F4" w:rsidR="002F3849" w:rsidRPr="001E27CE" w:rsidRDefault="002F3849" w:rsidP="002F3849">
      <w:pPr>
        <w:ind w:right="-421"/>
        <w:rPr>
          <w:rFonts w:ascii="Times New Roman" w:hAnsi="Times New Roman" w:cs="Times New Roman"/>
        </w:rPr>
      </w:pPr>
      <w:r w:rsidRPr="001E27CE">
        <w:rPr>
          <w:rFonts w:ascii="Times New Roman" w:hAnsi="Times New Roman" w:cs="Times New Roman"/>
          <w:b/>
          <w:bCs/>
        </w:rPr>
        <w:lastRenderedPageBreak/>
        <w:t xml:space="preserve">Supplementary Table </w:t>
      </w:r>
      <w:r w:rsidR="001E27CE">
        <w:rPr>
          <w:rFonts w:ascii="Times New Roman" w:hAnsi="Times New Roman" w:cs="Times New Roman"/>
          <w:b/>
          <w:bCs/>
        </w:rPr>
        <w:t>S</w:t>
      </w:r>
      <w:r w:rsidRPr="001E27CE">
        <w:rPr>
          <w:rFonts w:ascii="Times New Roman" w:hAnsi="Times New Roman" w:cs="Times New Roman"/>
          <w:b/>
          <w:bCs/>
        </w:rPr>
        <w:t>4</w:t>
      </w:r>
      <w:r w:rsidRPr="001E27CE">
        <w:rPr>
          <w:rFonts w:ascii="Times New Roman" w:hAnsi="Times New Roman" w:cs="Times New Roman"/>
        </w:rPr>
        <w:t xml:space="preserve">: Maternal excess adiposity is associated with changes in adult mice offspring before pneumonia infection (P90). </w:t>
      </w:r>
    </w:p>
    <w:tbl>
      <w:tblPr>
        <w:tblW w:w="10480" w:type="dxa"/>
        <w:tblLook w:val="04A0" w:firstRow="1" w:lastRow="0" w:firstColumn="1" w:lastColumn="0" w:noHBand="0" w:noVBand="1"/>
      </w:tblPr>
      <w:tblGrid>
        <w:gridCol w:w="2260"/>
        <w:gridCol w:w="1460"/>
        <w:gridCol w:w="1460"/>
        <w:gridCol w:w="320"/>
        <w:gridCol w:w="1345"/>
        <w:gridCol w:w="1475"/>
        <w:gridCol w:w="2160"/>
      </w:tblGrid>
      <w:tr w:rsidR="002F3849" w:rsidRPr="001E27CE" w14:paraId="09182EE0" w14:textId="77777777" w:rsidTr="00011653">
        <w:trPr>
          <w:trHeight w:val="300"/>
        </w:trPr>
        <w:tc>
          <w:tcPr>
            <w:tcW w:w="2260" w:type="dxa"/>
            <w:vMerge w:val="restart"/>
            <w:tcBorders>
              <w:top w:val="single" w:sz="4" w:space="0" w:color="auto"/>
              <w:left w:val="nil"/>
              <w:bottom w:val="single" w:sz="4" w:space="0" w:color="000000"/>
              <w:right w:val="nil"/>
            </w:tcBorders>
            <w:noWrap/>
            <w:vAlign w:val="bottom"/>
            <w:hideMark/>
          </w:tcPr>
          <w:p w14:paraId="78530A7F"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Parameters</w:t>
            </w:r>
          </w:p>
        </w:tc>
        <w:tc>
          <w:tcPr>
            <w:tcW w:w="2920" w:type="dxa"/>
            <w:gridSpan w:val="2"/>
            <w:tcBorders>
              <w:top w:val="single" w:sz="4" w:space="0" w:color="auto"/>
              <w:left w:val="nil"/>
              <w:bottom w:val="single" w:sz="8" w:space="0" w:color="auto"/>
              <w:right w:val="nil"/>
            </w:tcBorders>
            <w:noWrap/>
            <w:vAlign w:val="center"/>
            <w:hideMark/>
          </w:tcPr>
          <w:p w14:paraId="24C69B5B"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Male</w:t>
            </w:r>
          </w:p>
        </w:tc>
        <w:tc>
          <w:tcPr>
            <w:tcW w:w="320" w:type="dxa"/>
            <w:tcBorders>
              <w:top w:val="single" w:sz="4" w:space="0" w:color="auto"/>
              <w:left w:val="nil"/>
              <w:bottom w:val="nil"/>
              <w:right w:val="nil"/>
            </w:tcBorders>
            <w:noWrap/>
            <w:vAlign w:val="center"/>
            <w:hideMark/>
          </w:tcPr>
          <w:p w14:paraId="7242B737"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 </w:t>
            </w:r>
          </w:p>
        </w:tc>
        <w:tc>
          <w:tcPr>
            <w:tcW w:w="2820" w:type="dxa"/>
            <w:gridSpan w:val="2"/>
            <w:tcBorders>
              <w:top w:val="single" w:sz="4" w:space="0" w:color="auto"/>
              <w:left w:val="nil"/>
              <w:bottom w:val="single" w:sz="8" w:space="0" w:color="auto"/>
              <w:right w:val="nil"/>
            </w:tcBorders>
            <w:noWrap/>
            <w:vAlign w:val="center"/>
            <w:hideMark/>
          </w:tcPr>
          <w:p w14:paraId="047BABED"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Female</w:t>
            </w:r>
          </w:p>
        </w:tc>
        <w:tc>
          <w:tcPr>
            <w:tcW w:w="2160" w:type="dxa"/>
            <w:vMerge w:val="restart"/>
            <w:tcBorders>
              <w:top w:val="single" w:sz="4" w:space="0" w:color="auto"/>
              <w:left w:val="nil"/>
              <w:bottom w:val="single" w:sz="4" w:space="0" w:color="000000"/>
              <w:right w:val="nil"/>
            </w:tcBorders>
            <w:noWrap/>
            <w:vAlign w:val="bottom"/>
            <w:hideMark/>
          </w:tcPr>
          <w:p w14:paraId="177F48CA"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Statistical outcomes</w:t>
            </w:r>
          </w:p>
        </w:tc>
      </w:tr>
      <w:tr w:rsidR="002F3849" w:rsidRPr="001E27CE" w14:paraId="5E48EB0D" w14:textId="77777777" w:rsidTr="00011653">
        <w:trPr>
          <w:trHeight w:val="288"/>
        </w:trPr>
        <w:tc>
          <w:tcPr>
            <w:tcW w:w="2260" w:type="dxa"/>
            <w:vMerge/>
            <w:tcBorders>
              <w:top w:val="single" w:sz="4" w:space="0" w:color="auto"/>
              <w:left w:val="nil"/>
              <w:bottom w:val="single" w:sz="4" w:space="0" w:color="000000"/>
              <w:right w:val="nil"/>
            </w:tcBorders>
            <w:vAlign w:val="center"/>
            <w:hideMark/>
          </w:tcPr>
          <w:p w14:paraId="7FCAF168" w14:textId="77777777" w:rsidR="002F3849" w:rsidRPr="001E27CE" w:rsidRDefault="002F3849" w:rsidP="00011653">
            <w:pPr>
              <w:spacing w:after="0" w:line="240" w:lineRule="auto"/>
              <w:rPr>
                <w:rFonts w:ascii="Times New Roman" w:eastAsia="Times New Roman" w:hAnsi="Times New Roman" w:cs="Times New Roman"/>
                <w:b/>
                <w:bCs/>
                <w:color w:val="000000"/>
                <w:kern w:val="0"/>
                <w:lang w:eastAsia="en-CA"/>
                <w14:ligatures w14:val="none"/>
              </w:rPr>
            </w:pPr>
          </w:p>
        </w:tc>
        <w:tc>
          <w:tcPr>
            <w:tcW w:w="1460" w:type="dxa"/>
            <w:tcBorders>
              <w:top w:val="nil"/>
              <w:left w:val="nil"/>
              <w:bottom w:val="single" w:sz="4" w:space="0" w:color="auto"/>
              <w:right w:val="nil"/>
            </w:tcBorders>
            <w:noWrap/>
            <w:vAlign w:val="bottom"/>
            <w:hideMark/>
          </w:tcPr>
          <w:p w14:paraId="279C1F2A"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CTL</w:t>
            </w:r>
          </w:p>
        </w:tc>
        <w:tc>
          <w:tcPr>
            <w:tcW w:w="1460" w:type="dxa"/>
            <w:tcBorders>
              <w:top w:val="nil"/>
              <w:left w:val="nil"/>
              <w:bottom w:val="single" w:sz="4" w:space="0" w:color="auto"/>
              <w:right w:val="nil"/>
            </w:tcBorders>
            <w:noWrap/>
            <w:vAlign w:val="bottom"/>
            <w:hideMark/>
          </w:tcPr>
          <w:p w14:paraId="2B6455D1"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proofErr w:type="spellStart"/>
            <w:r w:rsidRPr="001E27CE">
              <w:rPr>
                <w:rFonts w:ascii="Times New Roman" w:eastAsia="Times New Roman" w:hAnsi="Times New Roman" w:cs="Times New Roman"/>
                <w:b/>
                <w:bCs/>
                <w:color w:val="000000"/>
                <w:kern w:val="0"/>
                <w:lang w:eastAsia="en-CA"/>
                <w14:ligatures w14:val="none"/>
              </w:rPr>
              <w:t>mHF</w:t>
            </w:r>
            <w:proofErr w:type="spellEnd"/>
          </w:p>
        </w:tc>
        <w:tc>
          <w:tcPr>
            <w:tcW w:w="320" w:type="dxa"/>
            <w:tcBorders>
              <w:top w:val="nil"/>
              <w:left w:val="nil"/>
              <w:bottom w:val="single" w:sz="4" w:space="0" w:color="auto"/>
              <w:right w:val="nil"/>
            </w:tcBorders>
            <w:noWrap/>
            <w:vAlign w:val="bottom"/>
            <w:hideMark/>
          </w:tcPr>
          <w:p w14:paraId="433CF84F"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 </w:t>
            </w:r>
          </w:p>
        </w:tc>
        <w:tc>
          <w:tcPr>
            <w:tcW w:w="1345" w:type="dxa"/>
            <w:tcBorders>
              <w:top w:val="nil"/>
              <w:left w:val="nil"/>
              <w:bottom w:val="single" w:sz="4" w:space="0" w:color="auto"/>
              <w:right w:val="nil"/>
            </w:tcBorders>
            <w:noWrap/>
            <w:vAlign w:val="bottom"/>
            <w:hideMark/>
          </w:tcPr>
          <w:p w14:paraId="150ED02F"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CTL</w:t>
            </w:r>
          </w:p>
        </w:tc>
        <w:tc>
          <w:tcPr>
            <w:tcW w:w="1475" w:type="dxa"/>
            <w:tcBorders>
              <w:top w:val="nil"/>
              <w:left w:val="nil"/>
              <w:bottom w:val="single" w:sz="4" w:space="0" w:color="auto"/>
              <w:right w:val="nil"/>
            </w:tcBorders>
            <w:noWrap/>
            <w:vAlign w:val="bottom"/>
            <w:hideMark/>
          </w:tcPr>
          <w:p w14:paraId="74555A9C"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proofErr w:type="spellStart"/>
            <w:r w:rsidRPr="001E27CE">
              <w:rPr>
                <w:rFonts w:ascii="Times New Roman" w:eastAsia="Times New Roman" w:hAnsi="Times New Roman" w:cs="Times New Roman"/>
                <w:b/>
                <w:bCs/>
                <w:color w:val="000000"/>
                <w:kern w:val="0"/>
                <w:lang w:eastAsia="en-CA"/>
                <w14:ligatures w14:val="none"/>
              </w:rPr>
              <w:t>mHF</w:t>
            </w:r>
            <w:proofErr w:type="spellEnd"/>
          </w:p>
        </w:tc>
        <w:tc>
          <w:tcPr>
            <w:tcW w:w="2160" w:type="dxa"/>
            <w:vMerge/>
            <w:tcBorders>
              <w:top w:val="single" w:sz="4" w:space="0" w:color="auto"/>
              <w:left w:val="nil"/>
              <w:bottom w:val="single" w:sz="4" w:space="0" w:color="000000"/>
              <w:right w:val="nil"/>
            </w:tcBorders>
            <w:vAlign w:val="center"/>
            <w:hideMark/>
          </w:tcPr>
          <w:p w14:paraId="09821414" w14:textId="77777777" w:rsidR="002F3849" w:rsidRPr="001E27CE" w:rsidRDefault="002F3849" w:rsidP="00011653">
            <w:pPr>
              <w:spacing w:after="0" w:line="240" w:lineRule="auto"/>
              <w:rPr>
                <w:rFonts w:ascii="Times New Roman" w:eastAsia="Times New Roman" w:hAnsi="Times New Roman" w:cs="Times New Roman"/>
                <w:b/>
                <w:bCs/>
                <w:color w:val="000000"/>
                <w:kern w:val="0"/>
                <w:lang w:eastAsia="en-CA"/>
                <w14:ligatures w14:val="none"/>
              </w:rPr>
            </w:pPr>
          </w:p>
        </w:tc>
      </w:tr>
      <w:tr w:rsidR="002F3849" w:rsidRPr="001E27CE" w14:paraId="2D22F38D" w14:textId="77777777" w:rsidTr="00011653">
        <w:trPr>
          <w:trHeight w:val="312"/>
        </w:trPr>
        <w:tc>
          <w:tcPr>
            <w:tcW w:w="2260" w:type="dxa"/>
            <w:tcBorders>
              <w:top w:val="nil"/>
              <w:left w:val="nil"/>
              <w:bottom w:val="nil"/>
              <w:right w:val="nil"/>
            </w:tcBorders>
            <w:noWrap/>
            <w:vAlign w:val="center"/>
            <w:hideMark/>
          </w:tcPr>
          <w:p w14:paraId="2E6E3CDF"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Mesenteric Fat Mass (g)</w:t>
            </w:r>
          </w:p>
        </w:tc>
        <w:tc>
          <w:tcPr>
            <w:tcW w:w="1460" w:type="dxa"/>
            <w:tcBorders>
              <w:top w:val="nil"/>
              <w:left w:val="nil"/>
              <w:bottom w:val="nil"/>
              <w:right w:val="nil"/>
            </w:tcBorders>
            <w:noWrap/>
            <w:vAlign w:val="center"/>
            <w:hideMark/>
          </w:tcPr>
          <w:p w14:paraId="5622071C"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0.29 ± 0.03</w:t>
            </w:r>
          </w:p>
        </w:tc>
        <w:tc>
          <w:tcPr>
            <w:tcW w:w="1460" w:type="dxa"/>
            <w:tcBorders>
              <w:top w:val="nil"/>
              <w:left w:val="nil"/>
              <w:bottom w:val="nil"/>
              <w:right w:val="nil"/>
            </w:tcBorders>
            <w:noWrap/>
            <w:vAlign w:val="center"/>
            <w:hideMark/>
          </w:tcPr>
          <w:p w14:paraId="72779DAD"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0.36 ± 0.01</w:t>
            </w:r>
          </w:p>
        </w:tc>
        <w:tc>
          <w:tcPr>
            <w:tcW w:w="320" w:type="dxa"/>
            <w:tcBorders>
              <w:top w:val="nil"/>
              <w:left w:val="nil"/>
              <w:bottom w:val="nil"/>
              <w:right w:val="nil"/>
            </w:tcBorders>
            <w:noWrap/>
            <w:vAlign w:val="bottom"/>
            <w:hideMark/>
          </w:tcPr>
          <w:p w14:paraId="71E8F440"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 </w:t>
            </w:r>
          </w:p>
        </w:tc>
        <w:tc>
          <w:tcPr>
            <w:tcW w:w="1345" w:type="dxa"/>
            <w:tcBorders>
              <w:top w:val="nil"/>
              <w:left w:val="nil"/>
              <w:bottom w:val="nil"/>
              <w:right w:val="nil"/>
            </w:tcBorders>
            <w:noWrap/>
            <w:vAlign w:val="center"/>
            <w:hideMark/>
          </w:tcPr>
          <w:p w14:paraId="10EF2594"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0.22 ± 0.01</w:t>
            </w:r>
          </w:p>
        </w:tc>
        <w:tc>
          <w:tcPr>
            <w:tcW w:w="1475" w:type="dxa"/>
            <w:tcBorders>
              <w:top w:val="nil"/>
              <w:left w:val="nil"/>
              <w:bottom w:val="nil"/>
              <w:right w:val="nil"/>
            </w:tcBorders>
            <w:noWrap/>
            <w:vAlign w:val="center"/>
            <w:hideMark/>
          </w:tcPr>
          <w:p w14:paraId="418148A7"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0.29 ± 0.02</w:t>
            </w:r>
          </w:p>
        </w:tc>
        <w:tc>
          <w:tcPr>
            <w:tcW w:w="2160" w:type="dxa"/>
            <w:tcBorders>
              <w:top w:val="nil"/>
              <w:left w:val="nil"/>
              <w:bottom w:val="nil"/>
              <w:right w:val="nil"/>
            </w:tcBorders>
            <w:noWrap/>
            <w:vAlign w:val="center"/>
            <w:hideMark/>
          </w:tcPr>
          <w:p w14:paraId="17CCF6C0"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DxS</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D* / S</w:t>
            </w:r>
            <w:r w:rsidRPr="001E27CE">
              <w:rPr>
                <w:rFonts w:ascii="Times New Roman" w:eastAsia="Times New Roman" w:hAnsi="Times New Roman" w:cs="Times New Roman"/>
                <w:kern w:val="0"/>
                <w:vertAlign w:val="superscript"/>
                <w:lang w:eastAsia="en-CA"/>
                <w14:ligatures w14:val="none"/>
              </w:rPr>
              <w:t>*</w:t>
            </w:r>
          </w:p>
        </w:tc>
      </w:tr>
      <w:tr w:rsidR="002F3849" w:rsidRPr="001E27CE" w14:paraId="0C2EAFB0" w14:textId="77777777" w:rsidTr="00011653">
        <w:trPr>
          <w:trHeight w:val="312"/>
        </w:trPr>
        <w:tc>
          <w:tcPr>
            <w:tcW w:w="2260" w:type="dxa"/>
            <w:tcBorders>
              <w:top w:val="nil"/>
              <w:left w:val="nil"/>
              <w:bottom w:val="nil"/>
              <w:right w:val="nil"/>
            </w:tcBorders>
            <w:shd w:val="clear" w:color="000000" w:fill="F2F2F2"/>
            <w:noWrap/>
            <w:vAlign w:val="center"/>
            <w:hideMark/>
          </w:tcPr>
          <w:p w14:paraId="30E62CDC"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Liver Mass (g)</w:t>
            </w:r>
          </w:p>
        </w:tc>
        <w:tc>
          <w:tcPr>
            <w:tcW w:w="1460" w:type="dxa"/>
            <w:tcBorders>
              <w:top w:val="nil"/>
              <w:left w:val="nil"/>
              <w:bottom w:val="nil"/>
              <w:right w:val="nil"/>
            </w:tcBorders>
            <w:shd w:val="clear" w:color="000000" w:fill="F2F2F2"/>
            <w:noWrap/>
            <w:vAlign w:val="center"/>
            <w:hideMark/>
          </w:tcPr>
          <w:p w14:paraId="0953B616"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1.34 ± 0.02</w:t>
            </w:r>
          </w:p>
        </w:tc>
        <w:tc>
          <w:tcPr>
            <w:tcW w:w="1460" w:type="dxa"/>
            <w:tcBorders>
              <w:top w:val="nil"/>
              <w:left w:val="nil"/>
              <w:bottom w:val="nil"/>
              <w:right w:val="nil"/>
            </w:tcBorders>
            <w:shd w:val="clear" w:color="000000" w:fill="F2F2F2"/>
            <w:noWrap/>
            <w:vAlign w:val="center"/>
            <w:hideMark/>
          </w:tcPr>
          <w:p w14:paraId="6B7D2C60"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1.04 ± 0.14</w:t>
            </w:r>
          </w:p>
        </w:tc>
        <w:tc>
          <w:tcPr>
            <w:tcW w:w="320" w:type="dxa"/>
            <w:tcBorders>
              <w:top w:val="nil"/>
              <w:left w:val="nil"/>
              <w:bottom w:val="nil"/>
              <w:right w:val="nil"/>
            </w:tcBorders>
            <w:shd w:val="clear" w:color="000000" w:fill="F2F2F2"/>
            <w:noWrap/>
            <w:vAlign w:val="bottom"/>
            <w:hideMark/>
          </w:tcPr>
          <w:p w14:paraId="3C1C5C88"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 </w:t>
            </w:r>
          </w:p>
        </w:tc>
        <w:tc>
          <w:tcPr>
            <w:tcW w:w="1345" w:type="dxa"/>
            <w:tcBorders>
              <w:top w:val="nil"/>
              <w:left w:val="nil"/>
              <w:bottom w:val="nil"/>
              <w:right w:val="nil"/>
            </w:tcBorders>
            <w:shd w:val="clear" w:color="000000" w:fill="F2F2F2"/>
            <w:noWrap/>
            <w:vAlign w:val="center"/>
            <w:hideMark/>
          </w:tcPr>
          <w:p w14:paraId="27169869"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0.97 ± 0.04</w:t>
            </w:r>
          </w:p>
        </w:tc>
        <w:tc>
          <w:tcPr>
            <w:tcW w:w="1475" w:type="dxa"/>
            <w:tcBorders>
              <w:top w:val="nil"/>
              <w:left w:val="nil"/>
              <w:bottom w:val="nil"/>
              <w:right w:val="nil"/>
            </w:tcBorders>
            <w:shd w:val="clear" w:color="000000" w:fill="F2F2F2"/>
            <w:noWrap/>
            <w:vAlign w:val="center"/>
            <w:hideMark/>
          </w:tcPr>
          <w:p w14:paraId="28E1C72B"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0.88 ± 0.04</w:t>
            </w:r>
          </w:p>
        </w:tc>
        <w:tc>
          <w:tcPr>
            <w:tcW w:w="2160" w:type="dxa"/>
            <w:tcBorders>
              <w:top w:val="nil"/>
              <w:left w:val="nil"/>
              <w:bottom w:val="nil"/>
              <w:right w:val="nil"/>
            </w:tcBorders>
            <w:shd w:val="clear" w:color="000000" w:fill="F2F2F2"/>
            <w:noWrap/>
            <w:vAlign w:val="center"/>
            <w:hideMark/>
          </w:tcPr>
          <w:p w14:paraId="78A279FC"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DxS</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D* / S**</w:t>
            </w:r>
          </w:p>
        </w:tc>
      </w:tr>
      <w:tr w:rsidR="002F3849" w:rsidRPr="001E27CE" w14:paraId="2112374C" w14:textId="77777777" w:rsidTr="00011653">
        <w:trPr>
          <w:trHeight w:val="312"/>
        </w:trPr>
        <w:tc>
          <w:tcPr>
            <w:tcW w:w="2260" w:type="dxa"/>
            <w:tcBorders>
              <w:top w:val="nil"/>
              <w:left w:val="nil"/>
              <w:bottom w:val="nil"/>
              <w:right w:val="nil"/>
            </w:tcBorders>
            <w:noWrap/>
            <w:vAlign w:val="center"/>
            <w:hideMark/>
          </w:tcPr>
          <w:p w14:paraId="76169F38"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Pancreas Mass (g)</w:t>
            </w:r>
          </w:p>
        </w:tc>
        <w:tc>
          <w:tcPr>
            <w:tcW w:w="1460" w:type="dxa"/>
            <w:tcBorders>
              <w:top w:val="nil"/>
              <w:left w:val="nil"/>
              <w:bottom w:val="nil"/>
              <w:right w:val="nil"/>
            </w:tcBorders>
            <w:noWrap/>
            <w:vAlign w:val="center"/>
            <w:hideMark/>
          </w:tcPr>
          <w:p w14:paraId="5CE70E98"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0.14 ± 0.01</w:t>
            </w:r>
          </w:p>
        </w:tc>
        <w:tc>
          <w:tcPr>
            <w:tcW w:w="1460" w:type="dxa"/>
            <w:tcBorders>
              <w:top w:val="nil"/>
              <w:left w:val="nil"/>
              <w:bottom w:val="nil"/>
              <w:right w:val="nil"/>
            </w:tcBorders>
            <w:noWrap/>
            <w:vAlign w:val="center"/>
            <w:hideMark/>
          </w:tcPr>
          <w:p w14:paraId="2727C2C0"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0.18 ± 0.01</w:t>
            </w:r>
          </w:p>
        </w:tc>
        <w:tc>
          <w:tcPr>
            <w:tcW w:w="320" w:type="dxa"/>
            <w:tcBorders>
              <w:top w:val="nil"/>
              <w:left w:val="nil"/>
              <w:bottom w:val="nil"/>
              <w:right w:val="nil"/>
            </w:tcBorders>
            <w:noWrap/>
            <w:vAlign w:val="bottom"/>
            <w:hideMark/>
          </w:tcPr>
          <w:p w14:paraId="3B66F7F2"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
        </w:tc>
        <w:tc>
          <w:tcPr>
            <w:tcW w:w="1345" w:type="dxa"/>
            <w:tcBorders>
              <w:top w:val="nil"/>
              <w:left w:val="nil"/>
              <w:bottom w:val="nil"/>
              <w:right w:val="nil"/>
            </w:tcBorders>
            <w:noWrap/>
            <w:vAlign w:val="center"/>
            <w:hideMark/>
          </w:tcPr>
          <w:p w14:paraId="7842E197"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0.11 ± 0.01</w:t>
            </w:r>
          </w:p>
        </w:tc>
        <w:tc>
          <w:tcPr>
            <w:tcW w:w="1475" w:type="dxa"/>
            <w:tcBorders>
              <w:top w:val="nil"/>
              <w:left w:val="nil"/>
              <w:bottom w:val="nil"/>
              <w:right w:val="nil"/>
            </w:tcBorders>
            <w:noWrap/>
            <w:vAlign w:val="center"/>
            <w:hideMark/>
          </w:tcPr>
          <w:p w14:paraId="38D56687"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0.1301 ± 0.01</w:t>
            </w:r>
          </w:p>
        </w:tc>
        <w:tc>
          <w:tcPr>
            <w:tcW w:w="2160" w:type="dxa"/>
            <w:tcBorders>
              <w:top w:val="nil"/>
              <w:left w:val="nil"/>
              <w:bottom w:val="nil"/>
              <w:right w:val="nil"/>
            </w:tcBorders>
            <w:noWrap/>
            <w:vAlign w:val="center"/>
            <w:hideMark/>
          </w:tcPr>
          <w:p w14:paraId="6DCB0881"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DxS</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D</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vertAlign w:val="superscript"/>
                <w:lang w:eastAsia="en-CA"/>
                <w14:ligatures w14:val="none"/>
              </w:rPr>
              <w:t xml:space="preserve"> </w:t>
            </w:r>
            <w:r w:rsidRPr="001E27CE">
              <w:rPr>
                <w:rFonts w:ascii="Times New Roman" w:eastAsia="Times New Roman" w:hAnsi="Times New Roman" w:cs="Times New Roman"/>
                <w:kern w:val="0"/>
                <w:lang w:eastAsia="en-CA"/>
                <w14:ligatures w14:val="none"/>
              </w:rPr>
              <w:t>/ S**</w:t>
            </w:r>
          </w:p>
        </w:tc>
      </w:tr>
      <w:tr w:rsidR="002F3849" w:rsidRPr="001E27CE" w14:paraId="30C476D8" w14:textId="77777777" w:rsidTr="00011653">
        <w:trPr>
          <w:trHeight w:val="288"/>
        </w:trPr>
        <w:tc>
          <w:tcPr>
            <w:tcW w:w="2260" w:type="dxa"/>
            <w:tcBorders>
              <w:top w:val="nil"/>
              <w:left w:val="nil"/>
              <w:bottom w:val="nil"/>
              <w:right w:val="nil"/>
            </w:tcBorders>
            <w:shd w:val="clear" w:color="000000" w:fill="F2F2F2"/>
            <w:noWrap/>
            <w:vAlign w:val="center"/>
            <w:hideMark/>
          </w:tcPr>
          <w:p w14:paraId="52E030F4"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Total Intestine (cm)</w:t>
            </w:r>
          </w:p>
        </w:tc>
        <w:tc>
          <w:tcPr>
            <w:tcW w:w="1460" w:type="dxa"/>
            <w:tcBorders>
              <w:top w:val="nil"/>
              <w:left w:val="nil"/>
              <w:bottom w:val="nil"/>
              <w:right w:val="nil"/>
            </w:tcBorders>
            <w:shd w:val="clear" w:color="000000" w:fill="F2F2F2"/>
            <w:noWrap/>
            <w:vAlign w:val="center"/>
            <w:hideMark/>
          </w:tcPr>
          <w:p w14:paraId="7DC2F261"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44.74 ± 0.53</w:t>
            </w:r>
          </w:p>
        </w:tc>
        <w:tc>
          <w:tcPr>
            <w:tcW w:w="1460" w:type="dxa"/>
            <w:tcBorders>
              <w:top w:val="nil"/>
              <w:left w:val="nil"/>
              <w:bottom w:val="nil"/>
              <w:right w:val="nil"/>
            </w:tcBorders>
            <w:shd w:val="clear" w:color="000000" w:fill="F2F2F2"/>
            <w:noWrap/>
            <w:vAlign w:val="center"/>
            <w:hideMark/>
          </w:tcPr>
          <w:p w14:paraId="3AD9691A"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45.44 ± 1.30</w:t>
            </w:r>
          </w:p>
        </w:tc>
        <w:tc>
          <w:tcPr>
            <w:tcW w:w="320" w:type="dxa"/>
            <w:tcBorders>
              <w:top w:val="nil"/>
              <w:left w:val="nil"/>
              <w:bottom w:val="nil"/>
              <w:right w:val="nil"/>
            </w:tcBorders>
            <w:shd w:val="clear" w:color="000000" w:fill="F2F2F2"/>
            <w:noWrap/>
            <w:vAlign w:val="bottom"/>
            <w:hideMark/>
          </w:tcPr>
          <w:p w14:paraId="41A1D9A5"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 </w:t>
            </w:r>
          </w:p>
        </w:tc>
        <w:tc>
          <w:tcPr>
            <w:tcW w:w="1345" w:type="dxa"/>
            <w:tcBorders>
              <w:top w:val="nil"/>
              <w:left w:val="nil"/>
              <w:bottom w:val="nil"/>
              <w:right w:val="nil"/>
            </w:tcBorders>
            <w:shd w:val="clear" w:color="000000" w:fill="F2F2F2"/>
            <w:noWrap/>
            <w:vAlign w:val="center"/>
            <w:hideMark/>
          </w:tcPr>
          <w:p w14:paraId="7927688D"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44.36 ± 0.92</w:t>
            </w:r>
          </w:p>
        </w:tc>
        <w:tc>
          <w:tcPr>
            <w:tcW w:w="1475" w:type="dxa"/>
            <w:tcBorders>
              <w:top w:val="nil"/>
              <w:left w:val="nil"/>
              <w:bottom w:val="nil"/>
              <w:right w:val="nil"/>
            </w:tcBorders>
            <w:shd w:val="clear" w:color="000000" w:fill="F2F2F2"/>
            <w:noWrap/>
            <w:vAlign w:val="center"/>
            <w:hideMark/>
          </w:tcPr>
          <w:p w14:paraId="77E2F2B7"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44.00 ± 0.77</w:t>
            </w:r>
          </w:p>
        </w:tc>
        <w:tc>
          <w:tcPr>
            <w:tcW w:w="2160" w:type="dxa"/>
            <w:tcBorders>
              <w:top w:val="nil"/>
              <w:left w:val="nil"/>
              <w:bottom w:val="nil"/>
              <w:right w:val="nil"/>
            </w:tcBorders>
            <w:shd w:val="clear" w:color="000000" w:fill="F2F2F2"/>
            <w:noWrap/>
            <w:vAlign w:val="center"/>
            <w:hideMark/>
          </w:tcPr>
          <w:p w14:paraId="58863C4F"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DxS</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D</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w:t>
            </w:r>
            <w:proofErr w:type="spellStart"/>
            <w:r w:rsidRPr="001E27CE">
              <w:rPr>
                <w:rFonts w:ascii="Times New Roman" w:eastAsia="Times New Roman" w:hAnsi="Times New Roman" w:cs="Times New Roman"/>
                <w:kern w:val="0"/>
                <w:lang w:eastAsia="en-CA"/>
                <w14:ligatures w14:val="none"/>
              </w:rPr>
              <w:t>S</w:t>
            </w:r>
            <w:r w:rsidRPr="001E27CE">
              <w:rPr>
                <w:rFonts w:ascii="Times New Roman" w:eastAsia="Times New Roman" w:hAnsi="Times New Roman" w:cs="Times New Roman"/>
                <w:kern w:val="0"/>
                <w:vertAlign w:val="superscript"/>
                <w:lang w:eastAsia="en-CA"/>
                <w14:ligatures w14:val="none"/>
              </w:rPr>
              <w:t>ns</w:t>
            </w:r>
            <w:proofErr w:type="spellEnd"/>
          </w:p>
        </w:tc>
      </w:tr>
      <w:tr w:rsidR="002F3849" w:rsidRPr="001E27CE" w14:paraId="71835139" w14:textId="77777777" w:rsidTr="00011653">
        <w:trPr>
          <w:trHeight w:val="288"/>
        </w:trPr>
        <w:tc>
          <w:tcPr>
            <w:tcW w:w="2260" w:type="dxa"/>
            <w:tcBorders>
              <w:top w:val="nil"/>
              <w:left w:val="nil"/>
              <w:bottom w:val="nil"/>
              <w:right w:val="nil"/>
            </w:tcBorders>
            <w:noWrap/>
            <w:vAlign w:val="center"/>
            <w:hideMark/>
          </w:tcPr>
          <w:p w14:paraId="7C1015A1"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Small Intestine (cm)</w:t>
            </w:r>
          </w:p>
        </w:tc>
        <w:tc>
          <w:tcPr>
            <w:tcW w:w="1460" w:type="dxa"/>
            <w:tcBorders>
              <w:top w:val="nil"/>
              <w:left w:val="nil"/>
              <w:bottom w:val="nil"/>
              <w:right w:val="nil"/>
            </w:tcBorders>
            <w:noWrap/>
            <w:vAlign w:val="center"/>
            <w:hideMark/>
          </w:tcPr>
          <w:p w14:paraId="101AC78A"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36.93 ± 0.32</w:t>
            </w:r>
          </w:p>
        </w:tc>
        <w:tc>
          <w:tcPr>
            <w:tcW w:w="1460" w:type="dxa"/>
            <w:tcBorders>
              <w:top w:val="nil"/>
              <w:left w:val="nil"/>
              <w:bottom w:val="nil"/>
              <w:right w:val="nil"/>
            </w:tcBorders>
            <w:noWrap/>
            <w:vAlign w:val="center"/>
            <w:hideMark/>
          </w:tcPr>
          <w:p w14:paraId="6E65AAF5"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38.01 ± 1.25</w:t>
            </w:r>
          </w:p>
        </w:tc>
        <w:tc>
          <w:tcPr>
            <w:tcW w:w="320" w:type="dxa"/>
            <w:tcBorders>
              <w:top w:val="nil"/>
              <w:left w:val="nil"/>
              <w:bottom w:val="nil"/>
              <w:right w:val="nil"/>
            </w:tcBorders>
            <w:noWrap/>
            <w:vAlign w:val="bottom"/>
            <w:hideMark/>
          </w:tcPr>
          <w:p w14:paraId="4D5C7130"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
        </w:tc>
        <w:tc>
          <w:tcPr>
            <w:tcW w:w="1345" w:type="dxa"/>
            <w:tcBorders>
              <w:top w:val="nil"/>
              <w:left w:val="nil"/>
              <w:bottom w:val="nil"/>
              <w:right w:val="nil"/>
            </w:tcBorders>
            <w:noWrap/>
            <w:vAlign w:val="center"/>
            <w:hideMark/>
          </w:tcPr>
          <w:p w14:paraId="6E6F25C3"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37.06 ± 0.86</w:t>
            </w:r>
          </w:p>
        </w:tc>
        <w:tc>
          <w:tcPr>
            <w:tcW w:w="1475" w:type="dxa"/>
            <w:tcBorders>
              <w:top w:val="nil"/>
              <w:left w:val="nil"/>
              <w:bottom w:val="nil"/>
              <w:right w:val="nil"/>
            </w:tcBorders>
            <w:noWrap/>
            <w:vAlign w:val="center"/>
            <w:hideMark/>
          </w:tcPr>
          <w:p w14:paraId="39089630"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36.77 ± 0.66</w:t>
            </w:r>
          </w:p>
        </w:tc>
        <w:tc>
          <w:tcPr>
            <w:tcW w:w="2160" w:type="dxa"/>
            <w:tcBorders>
              <w:top w:val="nil"/>
              <w:left w:val="nil"/>
              <w:bottom w:val="nil"/>
              <w:right w:val="nil"/>
            </w:tcBorders>
            <w:noWrap/>
            <w:vAlign w:val="center"/>
            <w:hideMark/>
          </w:tcPr>
          <w:p w14:paraId="19767C18"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DxS</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D</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w:t>
            </w:r>
            <w:proofErr w:type="spellStart"/>
            <w:r w:rsidRPr="001E27CE">
              <w:rPr>
                <w:rFonts w:ascii="Times New Roman" w:eastAsia="Times New Roman" w:hAnsi="Times New Roman" w:cs="Times New Roman"/>
                <w:kern w:val="0"/>
                <w:lang w:eastAsia="en-CA"/>
                <w14:ligatures w14:val="none"/>
              </w:rPr>
              <w:t>S</w:t>
            </w:r>
            <w:r w:rsidRPr="001E27CE">
              <w:rPr>
                <w:rFonts w:ascii="Times New Roman" w:eastAsia="Times New Roman" w:hAnsi="Times New Roman" w:cs="Times New Roman"/>
                <w:kern w:val="0"/>
                <w:vertAlign w:val="superscript"/>
                <w:lang w:eastAsia="en-CA"/>
                <w14:ligatures w14:val="none"/>
              </w:rPr>
              <w:t>ns</w:t>
            </w:r>
            <w:proofErr w:type="spellEnd"/>
          </w:p>
        </w:tc>
      </w:tr>
      <w:tr w:rsidR="002F3849" w:rsidRPr="001E27CE" w14:paraId="53226423" w14:textId="77777777" w:rsidTr="00011653">
        <w:trPr>
          <w:trHeight w:val="288"/>
        </w:trPr>
        <w:tc>
          <w:tcPr>
            <w:tcW w:w="2260" w:type="dxa"/>
            <w:tcBorders>
              <w:top w:val="nil"/>
              <w:left w:val="nil"/>
              <w:bottom w:val="nil"/>
              <w:right w:val="nil"/>
            </w:tcBorders>
            <w:shd w:val="clear" w:color="000000" w:fill="F2F2F2"/>
            <w:noWrap/>
            <w:vAlign w:val="center"/>
            <w:hideMark/>
          </w:tcPr>
          <w:p w14:paraId="55CFF3DD"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Colon (cm)</w:t>
            </w:r>
          </w:p>
        </w:tc>
        <w:tc>
          <w:tcPr>
            <w:tcW w:w="1460" w:type="dxa"/>
            <w:tcBorders>
              <w:top w:val="nil"/>
              <w:left w:val="nil"/>
              <w:bottom w:val="nil"/>
              <w:right w:val="nil"/>
            </w:tcBorders>
            <w:shd w:val="clear" w:color="000000" w:fill="F2F2F2"/>
            <w:noWrap/>
            <w:vAlign w:val="center"/>
            <w:hideMark/>
          </w:tcPr>
          <w:p w14:paraId="25CB3E60"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6.81 ± 0.37</w:t>
            </w:r>
          </w:p>
        </w:tc>
        <w:tc>
          <w:tcPr>
            <w:tcW w:w="1460" w:type="dxa"/>
            <w:tcBorders>
              <w:top w:val="nil"/>
              <w:left w:val="nil"/>
              <w:bottom w:val="nil"/>
              <w:right w:val="nil"/>
            </w:tcBorders>
            <w:shd w:val="clear" w:color="000000" w:fill="F2F2F2"/>
            <w:noWrap/>
            <w:vAlign w:val="center"/>
            <w:hideMark/>
          </w:tcPr>
          <w:p w14:paraId="0124C198"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7.12 ± 0.08</w:t>
            </w:r>
          </w:p>
        </w:tc>
        <w:tc>
          <w:tcPr>
            <w:tcW w:w="320" w:type="dxa"/>
            <w:tcBorders>
              <w:top w:val="nil"/>
              <w:left w:val="nil"/>
              <w:bottom w:val="nil"/>
              <w:right w:val="nil"/>
            </w:tcBorders>
            <w:shd w:val="clear" w:color="000000" w:fill="F2F2F2"/>
            <w:noWrap/>
            <w:vAlign w:val="bottom"/>
            <w:hideMark/>
          </w:tcPr>
          <w:p w14:paraId="7A239A17"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 </w:t>
            </w:r>
          </w:p>
        </w:tc>
        <w:tc>
          <w:tcPr>
            <w:tcW w:w="1345" w:type="dxa"/>
            <w:tcBorders>
              <w:top w:val="nil"/>
              <w:left w:val="nil"/>
              <w:bottom w:val="nil"/>
              <w:right w:val="nil"/>
            </w:tcBorders>
            <w:shd w:val="clear" w:color="000000" w:fill="F2F2F2"/>
            <w:noWrap/>
            <w:vAlign w:val="center"/>
            <w:hideMark/>
          </w:tcPr>
          <w:p w14:paraId="42DB5533"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6.86 ± 0.25</w:t>
            </w:r>
          </w:p>
        </w:tc>
        <w:tc>
          <w:tcPr>
            <w:tcW w:w="1475" w:type="dxa"/>
            <w:tcBorders>
              <w:top w:val="nil"/>
              <w:left w:val="nil"/>
              <w:bottom w:val="nil"/>
              <w:right w:val="nil"/>
            </w:tcBorders>
            <w:shd w:val="clear" w:color="000000" w:fill="F2F2F2"/>
            <w:noWrap/>
            <w:vAlign w:val="center"/>
            <w:hideMark/>
          </w:tcPr>
          <w:p w14:paraId="736059AB"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6.5 ±0.35</w:t>
            </w:r>
          </w:p>
        </w:tc>
        <w:tc>
          <w:tcPr>
            <w:tcW w:w="2160" w:type="dxa"/>
            <w:tcBorders>
              <w:top w:val="nil"/>
              <w:left w:val="nil"/>
              <w:bottom w:val="nil"/>
              <w:right w:val="nil"/>
            </w:tcBorders>
            <w:shd w:val="clear" w:color="000000" w:fill="F2F2F2"/>
            <w:noWrap/>
            <w:vAlign w:val="center"/>
            <w:hideMark/>
          </w:tcPr>
          <w:p w14:paraId="525CF4A6"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DxS</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D</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w:t>
            </w:r>
            <w:proofErr w:type="spellStart"/>
            <w:r w:rsidRPr="001E27CE">
              <w:rPr>
                <w:rFonts w:ascii="Times New Roman" w:eastAsia="Times New Roman" w:hAnsi="Times New Roman" w:cs="Times New Roman"/>
                <w:kern w:val="0"/>
                <w:lang w:eastAsia="en-CA"/>
                <w14:ligatures w14:val="none"/>
              </w:rPr>
              <w:t>S</w:t>
            </w:r>
            <w:r w:rsidRPr="001E27CE">
              <w:rPr>
                <w:rFonts w:ascii="Times New Roman" w:eastAsia="Times New Roman" w:hAnsi="Times New Roman" w:cs="Times New Roman"/>
                <w:kern w:val="0"/>
                <w:vertAlign w:val="superscript"/>
                <w:lang w:eastAsia="en-CA"/>
                <w14:ligatures w14:val="none"/>
              </w:rPr>
              <w:t>ns</w:t>
            </w:r>
            <w:proofErr w:type="spellEnd"/>
          </w:p>
        </w:tc>
      </w:tr>
      <w:tr w:rsidR="002F3849" w:rsidRPr="001E27CE" w14:paraId="08FC0186" w14:textId="77777777" w:rsidTr="00011653">
        <w:trPr>
          <w:trHeight w:val="312"/>
        </w:trPr>
        <w:tc>
          <w:tcPr>
            <w:tcW w:w="2260" w:type="dxa"/>
            <w:tcBorders>
              <w:top w:val="nil"/>
              <w:left w:val="nil"/>
              <w:bottom w:val="single" w:sz="4" w:space="0" w:color="auto"/>
              <w:right w:val="nil"/>
            </w:tcBorders>
            <w:noWrap/>
            <w:vAlign w:val="center"/>
            <w:hideMark/>
          </w:tcPr>
          <w:p w14:paraId="696878C4"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Cecum (g)</w:t>
            </w:r>
          </w:p>
        </w:tc>
        <w:tc>
          <w:tcPr>
            <w:tcW w:w="1460" w:type="dxa"/>
            <w:tcBorders>
              <w:top w:val="nil"/>
              <w:left w:val="nil"/>
              <w:bottom w:val="single" w:sz="4" w:space="0" w:color="auto"/>
              <w:right w:val="nil"/>
            </w:tcBorders>
            <w:noWrap/>
            <w:vAlign w:val="center"/>
            <w:hideMark/>
          </w:tcPr>
          <w:p w14:paraId="67EDE02D"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0.54 ± 0.02</w:t>
            </w:r>
          </w:p>
        </w:tc>
        <w:tc>
          <w:tcPr>
            <w:tcW w:w="1460" w:type="dxa"/>
            <w:tcBorders>
              <w:top w:val="nil"/>
              <w:left w:val="nil"/>
              <w:bottom w:val="single" w:sz="4" w:space="0" w:color="auto"/>
              <w:right w:val="nil"/>
            </w:tcBorders>
            <w:noWrap/>
            <w:vAlign w:val="center"/>
            <w:hideMark/>
          </w:tcPr>
          <w:p w14:paraId="2BBE0A8C"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0.55 ± 0.01</w:t>
            </w:r>
          </w:p>
        </w:tc>
        <w:tc>
          <w:tcPr>
            <w:tcW w:w="320" w:type="dxa"/>
            <w:tcBorders>
              <w:top w:val="nil"/>
              <w:left w:val="nil"/>
              <w:bottom w:val="single" w:sz="4" w:space="0" w:color="auto"/>
              <w:right w:val="nil"/>
            </w:tcBorders>
            <w:noWrap/>
            <w:vAlign w:val="bottom"/>
            <w:hideMark/>
          </w:tcPr>
          <w:p w14:paraId="34A75B6D"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 </w:t>
            </w:r>
          </w:p>
        </w:tc>
        <w:tc>
          <w:tcPr>
            <w:tcW w:w="1345" w:type="dxa"/>
            <w:tcBorders>
              <w:top w:val="nil"/>
              <w:left w:val="nil"/>
              <w:bottom w:val="single" w:sz="4" w:space="0" w:color="auto"/>
              <w:right w:val="nil"/>
            </w:tcBorders>
            <w:noWrap/>
            <w:vAlign w:val="center"/>
            <w:hideMark/>
          </w:tcPr>
          <w:p w14:paraId="136B31C7"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0.43 ± 0.02</w:t>
            </w:r>
          </w:p>
        </w:tc>
        <w:tc>
          <w:tcPr>
            <w:tcW w:w="1475" w:type="dxa"/>
            <w:tcBorders>
              <w:top w:val="nil"/>
              <w:left w:val="nil"/>
              <w:bottom w:val="single" w:sz="4" w:space="0" w:color="auto"/>
              <w:right w:val="nil"/>
            </w:tcBorders>
            <w:noWrap/>
            <w:vAlign w:val="center"/>
            <w:hideMark/>
          </w:tcPr>
          <w:p w14:paraId="12615638"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0.45 ± 0.02</w:t>
            </w:r>
          </w:p>
        </w:tc>
        <w:tc>
          <w:tcPr>
            <w:tcW w:w="2160" w:type="dxa"/>
            <w:tcBorders>
              <w:top w:val="nil"/>
              <w:left w:val="nil"/>
              <w:bottom w:val="single" w:sz="4" w:space="0" w:color="auto"/>
              <w:right w:val="nil"/>
            </w:tcBorders>
            <w:noWrap/>
            <w:vAlign w:val="center"/>
            <w:hideMark/>
          </w:tcPr>
          <w:p w14:paraId="3B355B4A"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roofErr w:type="spellStart"/>
            <w:r w:rsidRPr="001E27CE">
              <w:rPr>
                <w:rFonts w:ascii="Times New Roman" w:eastAsia="Times New Roman" w:hAnsi="Times New Roman" w:cs="Times New Roman"/>
                <w:color w:val="000000"/>
                <w:kern w:val="0"/>
                <w:lang w:eastAsia="en-CA"/>
                <w14:ligatures w14:val="none"/>
              </w:rPr>
              <w:t>DxS</w:t>
            </w:r>
            <w:r w:rsidRPr="001E27CE">
              <w:rPr>
                <w:rFonts w:ascii="Times New Roman" w:eastAsia="Times New Roman" w:hAnsi="Times New Roman" w:cs="Times New Roman"/>
                <w:color w:val="000000"/>
                <w:kern w:val="0"/>
                <w:vertAlign w:val="superscript"/>
                <w:lang w:eastAsia="en-CA"/>
                <w14:ligatures w14:val="none"/>
              </w:rPr>
              <w:t>ns</w:t>
            </w:r>
            <w:proofErr w:type="spellEnd"/>
            <w:r w:rsidRPr="001E27CE">
              <w:rPr>
                <w:rFonts w:ascii="Times New Roman" w:eastAsia="Times New Roman" w:hAnsi="Times New Roman" w:cs="Times New Roman"/>
                <w:color w:val="000000"/>
                <w:kern w:val="0"/>
                <w:lang w:eastAsia="en-CA"/>
                <w14:ligatures w14:val="none"/>
              </w:rPr>
              <w:t xml:space="preserve"> / </w:t>
            </w:r>
            <w:proofErr w:type="spellStart"/>
            <w:r w:rsidRPr="001E27CE">
              <w:rPr>
                <w:rFonts w:ascii="Times New Roman" w:eastAsia="Times New Roman" w:hAnsi="Times New Roman" w:cs="Times New Roman"/>
                <w:color w:val="000000"/>
                <w:kern w:val="0"/>
                <w:lang w:eastAsia="en-CA"/>
                <w14:ligatures w14:val="none"/>
              </w:rPr>
              <w:t>D</w:t>
            </w:r>
            <w:r w:rsidRPr="001E27CE">
              <w:rPr>
                <w:rFonts w:ascii="Times New Roman" w:eastAsia="Times New Roman" w:hAnsi="Times New Roman" w:cs="Times New Roman"/>
                <w:color w:val="000000"/>
                <w:kern w:val="0"/>
                <w:vertAlign w:val="superscript"/>
                <w:lang w:eastAsia="en-CA"/>
                <w14:ligatures w14:val="none"/>
              </w:rPr>
              <w:t>ns</w:t>
            </w:r>
            <w:proofErr w:type="spellEnd"/>
            <w:r w:rsidRPr="001E27CE">
              <w:rPr>
                <w:rFonts w:ascii="Times New Roman" w:eastAsia="Times New Roman" w:hAnsi="Times New Roman" w:cs="Times New Roman"/>
                <w:color w:val="000000"/>
                <w:kern w:val="0"/>
                <w:lang w:eastAsia="en-CA"/>
                <w14:ligatures w14:val="none"/>
              </w:rPr>
              <w:t>/ S**</w:t>
            </w:r>
          </w:p>
        </w:tc>
      </w:tr>
    </w:tbl>
    <w:p w14:paraId="46D32AC6" w14:textId="77777777" w:rsidR="002F3849" w:rsidRPr="001E27CE" w:rsidRDefault="002F3849" w:rsidP="002F3849">
      <w:pPr>
        <w:spacing w:after="0" w:line="240" w:lineRule="auto"/>
        <w:ind w:right="-988"/>
        <w:jc w:val="both"/>
        <w:rPr>
          <w:rFonts w:ascii="Times New Roman" w:hAnsi="Times New Roman" w:cs="Times New Roman"/>
        </w:rPr>
      </w:pPr>
      <w:r w:rsidRPr="001E27CE">
        <w:rPr>
          <w:rFonts w:ascii="Times New Roman" w:eastAsia="Times New Roman" w:hAnsi="Times New Roman" w:cs="Times New Roman"/>
          <w:kern w:val="0"/>
          <w:lang w:eastAsia="en-CA"/>
          <w14:ligatures w14:val="none"/>
        </w:rPr>
        <w:t xml:space="preserve">Data are expressed as </w:t>
      </w:r>
      <w:r w:rsidRPr="001E27CE">
        <w:rPr>
          <w:rFonts w:ascii="Times New Roman" w:hAnsi="Times New Roman" w:cs="Times New Roman"/>
        </w:rPr>
        <w:t xml:space="preserve">Mean ± SEM. CTL-M (n=8–15) </w:t>
      </w:r>
      <w:proofErr w:type="spellStart"/>
      <w:r w:rsidRPr="001E27CE">
        <w:rPr>
          <w:rFonts w:ascii="Times New Roman" w:hAnsi="Times New Roman" w:cs="Times New Roman"/>
        </w:rPr>
        <w:t>mHF</w:t>
      </w:r>
      <w:proofErr w:type="spellEnd"/>
      <w:r w:rsidRPr="001E27CE">
        <w:rPr>
          <w:rFonts w:ascii="Times New Roman" w:hAnsi="Times New Roman" w:cs="Times New Roman"/>
        </w:rPr>
        <w:t xml:space="preserve">-M (n= 7-8), CTL-F (n=8-14), and </w:t>
      </w:r>
      <w:proofErr w:type="spellStart"/>
      <w:r w:rsidRPr="001E27CE">
        <w:rPr>
          <w:rFonts w:ascii="Times New Roman" w:hAnsi="Times New Roman" w:cs="Times New Roman"/>
        </w:rPr>
        <w:t>mHF</w:t>
      </w:r>
      <w:proofErr w:type="spellEnd"/>
      <w:r w:rsidRPr="001E27CE">
        <w:rPr>
          <w:rFonts w:ascii="Times New Roman" w:hAnsi="Times New Roman" w:cs="Times New Roman"/>
        </w:rPr>
        <w:t>-F (8-22).  Interaction between diet and sex factors (</w:t>
      </w:r>
      <w:proofErr w:type="spellStart"/>
      <w:r w:rsidRPr="001E27CE">
        <w:rPr>
          <w:rFonts w:ascii="Times New Roman" w:hAnsi="Times New Roman" w:cs="Times New Roman"/>
        </w:rPr>
        <w:t>DxS</w:t>
      </w:r>
      <w:proofErr w:type="spellEnd"/>
      <w:r w:rsidRPr="001E27CE">
        <w:rPr>
          <w:rFonts w:ascii="Times New Roman" w:hAnsi="Times New Roman" w:cs="Times New Roman"/>
        </w:rPr>
        <w:t>); diet factor (D), and Sex factor (S); *p&lt;0.05, **p&lt;0.01, ***p&lt;0.001, ****p&lt;0.0001 and non-significant (ns).</w:t>
      </w:r>
    </w:p>
    <w:p w14:paraId="554686E1" w14:textId="77777777" w:rsidR="003432A0" w:rsidRDefault="003432A0" w:rsidP="002F3849">
      <w:pPr>
        <w:rPr>
          <w:ins w:id="6" w:author="Ribeiro, Tatiane" w:date="2026-05-16T09:58:00Z" w16du:dateUtc="2026-05-16T13:58:00Z"/>
          <w:rFonts w:ascii="Times New Roman" w:hAnsi="Times New Roman" w:cs="Times New Roman"/>
          <w:b/>
          <w:bCs/>
        </w:rPr>
      </w:pPr>
      <w:ins w:id="7" w:author="Ribeiro, Tatiane" w:date="2026-05-16T09:58:00Z" w16du:dateUtc="2026-05-16T13:58:00Z">
        <w:r>
          <w:rPr>
            <w:rFonts w:ascii="Times New Roman" w:hAnsi="Times New Roman" w:cs="Times New Roman"/>
            <w:b/>
            <w:bCs/>
          </w:rPr>
          <w:br w:type="page"/>
        </w:r>
      </w:ins>
    </w:p>
    <w:p w14:paraId="23844715" w14:textId="0F6949F2" w:rsidR="002F3849" w:rsidRPr="001E27CE" w:rsidRDefault="002F3849" w:rsidP="002F3849">
      <w:pPr>
        <w:rPr>
          <w:rFonts w:ascii="Times New Roman" w:hAnsi="Times New Roman" w:cs="Times New Roman"/>
        </w:rPr>
      </w:pPr>
      <w:r w:rsidRPr="001E27CE">
        <w:rPr>
          <w:rFonts w:ascii="Times New Roman" w:hAnsi="Times New Roman" w:cs="Times New Roman"/>
          <w:b/>
          <w:bCs/>
        </w:rPr>
        <w:lastRenderedPageBreak/>
        <w:t xml:space="preserve">Supplementary Table </w:t>
      </w:r>
      <w:r w:rsidR="0016361B">
        <w:rPr>
          <w:rFonts w:ascii="Times New Roman" w:hAnsi="Times New Roman" w:cs="Times New Roman"/>
          <w:b/>
          <w:bCs/>
        </w:rPr>
        <w:t>S</w:t>
      </w:r>
      <w:r w:rsidRPr="001E27CE">
        <w:rPr>
          <w:rFonts w:ascii="Times New Roman" w:hAnsi="Times New Roman" w:cs="Times New Roman"/>
          <w:b/>
          <w:bCs/>
        </w:rPr>
        <w:t>5</w:t>
      </w:r>
      <w:r w:rsidRPr="001E27CE">
        <w:rPr>
          <w:rFonts w:ascii="Times New Roman" w:hAnsi="Times New Roman" w:cs="Times New Roman"/>
        </w:rPr>
        <w:t>: Maternal excess adiposity is associated with changes in adult mice offspring 30 days post pneumonia infection.</w:t>
      </w:r>
    </w:p>
    <w:tbl>
      <w:tblPr>
        <w:tblW w:w="9780" w:type="dxa"/>
        <w:tblLook w:val="04A0" w:firstRow="1" w:lastRow="0" w:firstColumn="1" w:lastColumn="0" w:noHBand="0" w:noVBand="1"/>
      </w:tblPr>
      <w:tblGrid>
        <w:gridCol w:w="2080"/>
        <w:gridCol w:w="1340"/>
        <w:gridCol w:w="1340"/>
        <w:gridCol w:w="320"/>
        <w:gridCol w:w="1390"/>
        <w:gridCol w:w="1390"/>
        <w:gridCol w:w="1920"/>
      </w:tblGrid>
      <w:tr w:rsidR="002F3849" w:rsidRPr="001E27CE" w14:paraId="064E356C" w14:textId="77777777" w:rsidTr="00011653">
        <w:trPr>
          <w:trHeight w:val="86"/>
        </w:trPr>
        <w:tc>
          <w:tcPr>
            <w:tcW w:w="2080" w:type="dxa"/>
            <w:vMerge w:val="restart"/>
            <w:tcBorders>
              <w:top w:val="single" w:sz="4" w:space="0" w:color="auto"/>
              <w:left w:val="nil"/>
              <w:bottom w:val="single" w:sz="8" w:space="0" w:color="000000"/>
              <w:right w:val="nil"/>
            </w:tcBorders>
            <w:shd w:val="clear" w:color="000000" w:fill="FFFFFF"/>
            <w:noWrap/>
            <w:vAlign w:val="bottom"/>
            <w:hideMark/>
          </w:tcPr>
          <w:p w14:paraId="24A7B497"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Parameters</w:t>
            </w:r>
          </w:p>
        </w:tc>
        <w:tc>
          <w:tcPr>
            <w:tcW w:w="2680" w:type="dxa"/>
            <w:gridSpan w:val="2"/>
            <w:tcBorders>
              <w:top w:val="single" w:sz="4" w:space="0" w:color="auto"/>
              <w:left w:val="nil"/>
              <w:bottom w:val="single" w:sz="8" w:space="0" w:color="auto"/>
              <w:right w:val="nil"/>
            </w:tcBorders>
            <w:shd w:val="clear" w:color="000000" w:fill="FFFFFF"/>
            <w:noWrap/>
            <w:vAlign w:val="center"/>
            <w:hideMark/>
          </w:tcPr>
          <w:p w14:paraId="50C7D507"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Male – pre-infection</w:t>
            </w:r>
          </w:p>
        </w:tc>
        <w:tc>
          <w:tcPr>
            <w:tcW w:w="320" w:type="dxa"/>
            <w:tcBorders>
              <w:top w:val="single" w:sz="4" w:space="0" w:color="auto"/>
              <w:left w:val="nil"/>
              <w:bottom w:val="nil"/>
              <w:right w:val="nil"/>
            </w:tcBorders>
            <w:noWrap/>
            <w:vAlign w:val="bottom"/>
            <w:hideMark/>
          </w:tcPr>
          <w:p w14:paraId="1D445505"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 </w:t>
            </w:r>
          </w:p>
        </w:tc>
        <w:tc>
          <w:tcPr>
            <w:tcW w:w="2780" w:type="dxa"/>
            <w:gridSpan w:val="2"/>
            <w:tcBorders>
              <w:top w:val="single" w:sz="4" w:space="0" w:color="auto"/>
              <w:left w:val="nil"/>
              <w:bottom w:val="single" w:sz="8" w:space="0" w:color="auto"/>
              <w:right w:val="nil"/>
            </w:tcBorders>
            <w:shd w:val="clear" w:color="000000" w:fill="FFFFFF"/>
            <w:noWrap/>
            <w:vAlign w:val="center"/>
            <w:hideMark/>
          </w:tcPr>
          <w:p w14:paraId="617E74BC"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Male -30 days post-infection</w:t>
            </w:r>
          </w:p>
        </w:tc>
        <w:tc>
          <w:tcPr>
            <w:tcW w:w="1920" w:type="dxa"/>
            <w:vMerge w:val="restart"/>
            <w:tcBorders>
              <w:top w:val="single" w:sz="4" w:space="0" w:color="auto"/>
              <w:left w:val="nil"/>
              <w:bottom w:val="single" w:sz="8" w:space="0" w:color="000000"/>
              <w:right w:val="nil"/>
            </w:tcBorders>
            <w:shd w:val="clear" w:color="000000" w:fill="FFFFFF"/>
            <w:noWrap/>
            <w:vAlign w:val="bottom"/>
            <w:hideMark/>
          </w:tcPr>
          <w:p w14:paraId="4B513AEB"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Statistical outcomes</w:t>
            </w:r>
          </w:p>
        </w:tc>
      </w:tr>
      <w:tr w:rsidR="002F3849" w:rsidRPr="001E27CE" w14:paraId="3E3DE053" w14:textId="77777777" w:rsidTr="00011653">
        <w:trPr>
          <w:trHeight w:val="408"/>
        </w:trPr>
        <w:tc>
          <w:tcPr>
            <w:tcW w:w="2080" w:type="dxa"/>
            <w:vMerge/>
            <w:tcBorders>
              <w:top w:val="single" w:sz="4" w:space="0" w:color="auto"/>
              <w:left w:val="nil"/>
              <w:bottom w:val="single" w:sz="8" w:space="0" w:color="000000"/>
              <w:right w:val="nil"/>
            </w:tcBorders>
            <w:vAlign w:val="center"/>
            <w:hideMark/>
          </w:tcPr>
          <w:p w14:paraId="016420DE" w14:textId="77777777" w:rsidR="002F3849" w:rsidRPr="001E27CE" w:rsidRDefault="002F3849" w:rsidP="00011653">
            <w:pPr>
              <w:spacing w:after="0" w:line="240" w:lineRule="auto"/>
              <w:rPr>
                <w:rFonts w:ascii="Times New Roman" w:eastAsia="Times New Roman" w:hAnsi="Times New Roman" w:cs="Times New Roman"/>
                <w:b/>
                <w:bCs/>
                <w:color w:val="000000"/>
                <w:kern w:val="0"/>
                <w:lang w:eastAsia="en-CA"/>
                <w14:ligatures w14:val="none"/>
              </w:rPr>
            </w:pPr>
          </w:p>
        </w:tc>
        <w:tc>
          <w:tcPr>
            <w:tcW w:w="1340" w:type="dxa"/>
            <w:tcBorders>
              <w:top w:val="nil"/>
              <w:left w:val="nil"/>
              <w:bottom w:val="single" w:sz="8" w:space="0" w:color="auto"/>
              <w:right w:val="nil"/>
            </w:tcBorders>
            <w:shd w:val="clear" w:color="000000" w:fill="FFFFFF"/>
            <w:noWrap/>
            <w:vAlign w:val="bottom"/>
            <w:hideMark/>
          </w:tcPr>
          <w:p w14:paraId="794D93B3"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CTL</w:t>
            </w:r>
          </w:p>
        </w:tc>
        <w:tc>
          <w:tcPr>
            <w:tcW w:w="1340" w:type="dxa"/>
            <w:tcBorders>
              <w:top w:val="nil"/>
              <w:left w:val="nil"/>
              <w:bottom w:val="single" w:sz="8" w:space="0" w:color="auto"/>
              <w:right w:val="nil"/>
            </w:tcBorders>
            <w:shd w:val="clear" w:color="000000" w:fill="FFFFFF"/>
            <w:noWrap/>
            <w:vAlign w:val="bottom"/>
            <w:hideMark/>
          </w:tcPr>
          <w:p w14:paraId="30283CEE"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proofErr w:type="spellStart"/>
            <w:r w:rsidRPr="001E27CE">
              <w:rPr>
                <w:rFonts w:ascii="Times New Roman" w:eastAsia="Times New Roman" w:hAnsi="Times New Roman" w:cs="Times New Roman"/>
                <w:b/>
                <w:bCs/>
                <w:color w:val="000000"/>
                <w:kern w:val="0"/>
                <w:lang w:eastAsia="en-CA"/>
                <w14:ligatures w14:val="none"/>
              </w:rPr>
              <w:t>mHF</w:t>
            </w:r>
            <w:proofErr w:type="spellEnd"/>
          </w:p>
        </w:tc>
        <w:tc>
          <w:tcPr>
            <w:tcW w:w="320" w:type="dxa"/>
            <w:tcBorders>
              <w:top w:val="nil"/>
              <w:left w:val="nil"/>
              <w:bottom w:val="single" w:sz="8" w:space="0" w:color="auto"/>
              <w:right w:val="nil"/>
            </w:tcBorders>
            <w:noWrap/>
            <w:vAlign w:val="bottom"/>
            <w:hideMark/>
          </w:tcPr>
          <w:p w14:paraId="12B64211"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 </w:t>
            </w:r>
          </w:p>
        </w:tc>
        <w:tc>
          <w:tcPr>
            <w:tcW w:w="1390" w:type="dxa"/>
            <w:tcBorders>
              <w:top w:val="nil"/>
              <w:left w:val="nil"/>
              <w:bottom w:val="single" w:sz="8" w:space="0" w:color="auto"/>
              <w:right w:val="nil"/>
            </w:tcBorders>
            <w:shd w:val="clear" w:color="000000" w:fill="FFFFFF"/>
            <w:noWrap/>
            <w:vAlign w:val="bottom"/>
            <w:hideMark/>
          </w:tcPr>
          <w:p w14:paraId="75114437"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CTL</w:t>
            </w:r>
          </w:p>
        </w:tc>
        <w:tc>
          <w:tcPr>
            <w:tcW w:w="1390" w:type="dxa"/>
            <w:tcBorders>
              <w:top w:val="nil"/>
              <w:left w:val="nil"/>
              <w:bottom w:val="single" w:sz="8" w:space="0" w:color="auto"/>
              <w:right w:val="nil"/>
            </w:tcBorders>
            <w:shd w:val="clear" w:color="000000" w:fill="FFFFFF"/>
            <w:noWrap/>
            <w:vAlign w:val="bottom"/>
            <w:hideMark/>
          </w:tcPr>
          <w:p w14:paraId="3272DB1B"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proofErr w:type="spellStart"/>
            <w:r w:rsidRPr="001E27CE">
              <w:rPr>
                <w:rFonts w:ascii="Times New Roman" w:eastAsia="Times New Roman" w:hAnsi="Times New Roman" w:cs="Times New Roman"/>
                <w:b/>
                <w:bCs/>
                <w:color w:val="000000"/>
                <w:kern w:val="0"/>
                <w:lang w:eastAsia="en-CA"/>
                <w14:ligatures w14:val="none"/>
              </w:rPr>
              <w:t>mHF</w:t>
            </w:r>
            <w:proofErr w:type="spellEnd"/>
          </w:p>
        </w:tc>
        <w:tc>
          <w:tcPr>
            <w:tcW w:w="1920" w:type="dxa"/>
            <w:vMerge/>
            <w:tcBorders>
              <w:top w:val="single" w:sz="4" w:space="0" w:color="auto"/>
              <w:left w:val="nil"/>
              <w:bottom w:val="single" w:sz="8" w:space="0" w:color="000000"/>
              <w:right w:val="nil"/>
            </w:tcBorders>
            <w:vAlign w:val="center"/>
            <w:hideMark/>
          </w:tcPr>
          <w:p w14:paraId="7B4C6EA6" w14:textId="77777777" w:rsidR="002F3849" w:rsidRPr="001E27CE" w:rsidRDefault="002F3849" w:rsidP="00011653">
            <w:pPr>
              <w:spacing w:after="0" w:line="240" w:lineRule="auto"/>
              <w:rPr>
                <w:rFonts w:ascii="Times New Roman" w:eastAsia="Times New Roman" w:hAnsi="Times New Roman" w:cs="Times New Roman"/>
                <w:b/>
                <w:bCs/>
                <w:color w:val="000000"/>
                <w:kern w:val="0"/>
                <w:lang w:eastAsia="en-CA"/>
                <w14:ligatures w14:val="none"/>
              </w:rPr>
            </w:pPr>
          </w:p>
        </w:tc>
      </w:tr>
      <w:tr w:rsidR="002F3849" w:rsidRPr="001E27CE" w14:paraId="0D0DB770" w14:textId="77777777" w:rsidTr="00011653">
        <w:trPr>
          <w:trHeight w:val="360"/>
        </w:trPr>
        <w:tc>
          <w:tcPr>
            <w:tcW w:w="2080" w:type="dxa"/>
            <w:tcBorders>
              <w:top w:val="nil"/>
              <w:left w:val="nil"/>
              <w:bottom w:val="nil"/>
              <w:right w:val="nil"/>
            </w:tcBorders>
            <w:shd w:val="clear" w:color="000000" w:fill="F2F2F2"/>
            <w:noWrap/>
            <w:vAlign w:val="center"/>
            <w:hideMark/>
          </w:tcPr>
          <w:p w14:paraId="66D39A1B"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Mesenteric Fat Mass (g)</w:t>
            </w:r>
          </w:p>
        </w:tc>
        <w:tc>
          <w:tcPr>
            <w:tcW w:w="1340" w:type="dxa"/>
            <w:tcBorders>
              <w:top w:val="nil"/>
              <w:left w:val="nil"/>
              <w:bottom w:val="nil"/>
              <w:right w:val="nil"/>
            </w:tcBorders>
            <w:shd w:val="clear" w:color="000000" w:fill="F2F2F2"/>
            <w:noWrap/>
            <w:vAlign w:val="center"/>
            <w:hideMark/>
          </w:tcPr>
          <w:p w14:paraId="5ECBE25C"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0.29 ± 0.03</w:t>
            </w:r>
          </w:p>
        </w:tc>
        <w:tc>
          <w:tcPr>
            <w:tcW w:w="1340" w:type="dxa"/>
            <w:tcBorders>
              <w:top w:val="nil"/>
              <w:left w:val="nil"/>
              <w:bottom w:val="nil"/>
              <w:right w:val="nil"/>
            </w:tcBorders>
            <w:shd w:val="clear" w:color="000000" w:fill="F2F2F2"/>
            <w:noWrap/>
            <w:vAlign w:val="center"/>
            <w:hideMark/>
          </w:tcPr>
          <w:p w14:paraId="4EB7DA7B"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0.36 ± 0.01</w:t>
            </w:r>
          </w:p>
        </w:tc>
        <w:tc>
          <w:tcPr>
            <w:tcW w:w="320" w:type="dxa"/>
            <w:tcBorders>
              <w:top w:val="nil"/>
              <w:left w:val="nil"/>
              <w:bottom w:val="nil"/>
              <w:right w:val="nil"/>
            </w:tcBorders>
            <w:shd w:val="clear" w:color="000000" w:fill="F2F2F2"/>
            <w:noWrap/>
            <w:vAlign w:val="bottom"/>
            <w:hideMark/>
          </w:tcPr>
          <w:p w14:paraId="7E459292"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 </w:t>
            </w:r>
          </w:p>
        </w:tc>
        <w:tc>
          <w:tcPr>
            <w:tcW w:w="1390" w:type="dxa"/>
            <w:tcBorders>
              <w:top w:val="nil"/>
              <w:left w:val="nil"/>
              <w:bottom w:val="nil"/>
              <w:right w:val="nil"/>
            </w:tcBorders>
            <w:shd w:val="clear" w:color="000000" w:fill="F2F2F2"/>
            <w:noWrap/>
            <w:vAlign w:val="center"/>
            <w:hideMark/>
          </w:tcPr>
          <w:p w14:paraId="4E14EED6"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0.40 ± 0.04</w:t>
            </w:r>
          </w:p>
        </w:tc>
        <w:tc>
          <w:tcPr>
            <w:tcW w:w="1390" w:type="dxa"/>
            <w:tcBorders>
              <w:top w:val="nil"/>
              <w:left w:val="nil"/>
              <w:bottom w:val="nil"/>
              <w:right w:val="nil"/>
            </w:tcBorders>
            <w:shd w:val="clear" w:color="000000" w:fill="F2F2F2"/>
            <w:noWrap/>
            <w:vAlign w:val="center"/>
            <w:hideMark/>
          </w:tcPr>
          <w:p w14:paraId="141B7511"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0.45 ± 0.02</w:t>
            </w:r>
          </w:p>
        </w:tc>
        <w:tc>
          <w:tcPr>
            <w:tcW w:w="1920" w:type="dxa"/>
            <w:tcBorders>
              <w:top w:val="nil"/>
              <w:left w:val="nil"/>
              <w:bottom w:val="nil"/>
              <w:right w:val="nil"/>
            </w:tcBorders>
            <w:shd w:val="clear" w:color="000000" w:fill="F2F2F2"/>
            <w:noWrap/>
            <w:vAlign w:val="center"/>
            <w:hideMark/>
          </w:tcPr>
          <w:p w14:paraId="7C66C12C"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DxI</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D</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I**</w:t>
            </w:r>
          </w:p>
        </w:tc>
      </w:tr>
      <w:tr w:rsidR="002F3849" w:rsidRPr="001E27CE" w14:paraId="282CD279" w14:textId="77777777" w:rsidTr="00011653">
        <w:trPr>
          <w:trHeight w:val="360"/>
        </w:trPr>
        <w:tc>
          <w:tcPr>
            <w:tcW w:w="2080" w:type="dxa"/>
            <w:tcBorders>
              <w:top w:val="nil"/>
              <w:left w:val="nil"/>
              <w:bottom w:val="nil"/>
              <w:right w:val="nil"/>
            </w:tcBorders>
            <w:shd w:val="clear" w:color="000000" w:fill="FFFFFF"/>
            <w:noWrap/>
            <w:vAlign w:val="center"/>
            <w:hideMark/>
          </w:tcPr>
          <w:p w14:paraId="6243004D"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Liver Mass (g)</w:t>
            </w:r>
          </w:p>
        </w:tc>
        <w:tc>
          <w:tcPr>
            <w:tcW w:w="1340" w:type="dxa"/>
            <w:tcBorders>
              <w:top w:val="nil"/>
              <w:left w:val="nil"/>
              <w:bottom w:val="nil"/>
              <w:right w:val="nil"/>
            </w:tcBorders>
            <w:shd w:val="clear" w:color="000000" w:fill="FFFFFF"/>
            <w:noWrap/>
            <w:vAlign w:val="center"/>
            <w:hideMark/>
          </w:tcPr>
          <w:p w14:paraId="3F6F8827"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1.34 ± 0.02</w:t>
            </w:r>
          </w:p>
        </w:tc>
        <w:tc>
          <w:tcPr>
            <w:tcW w:w="1340" w:type="dxa"/>
            <w:tcBorders>
              <w:top w:val="nil"/>
              <w:left w:val="nil"/>
              <w:bottom w:val="nil"/>
              <w:right w:val="nil"/>
            </w:tcBorders>
            <w:shd w:val="clear" w:color="000000" w:fill="FFFFFF"/>
            <w:noWrap/>
            <w:vAlign w:val="center"/>
            <w:hideMark/>
          </w:tcPr>
          <w:p w14:paraId="34C71583"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1.04 ± 0.14</w:t>
            </w:r>
          </w:p>
        </w:tc>
        <w:tc>
          <w:tcPr>
            <w:tcW w:w="320" w:type="dxa"/>
            <w:tcBorders>
              <w:top w:val="nil"/>
              <w:left w:val="nil"/>
              <w:bottom w:val="nil"/>
              <w:right w:val="nil"/>
            </w:tcBorders>
            <w:noWrap/>
            <w:vAlign w:val="bottom"/>
            <w:hideMark/>
          </w:tcPr>
          <w:p w14:paraId="54911828"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
        </w:tc>
        <w:tc>
          <w:tcPr>
            <w:tcW w:w="1390" w:type="dxa"/>
            <w:tcBorders>
              <w:top w:val="nil"/>
              <w:left w:val="nil"/>
              <w:bottom w:val="nil"/>
              <w:right w:val="nil"/>
            </w:tcBorders>
            <w:shd w:val="clear" w:color="000000" w:fill="FFFFFF"/>
            <w:noWrap/>
            <w:vAlign w:val="center"/>
            <w:hideMark/>
          </w:tcPr>
          <w:p w14:paraId="5D58A101"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1.43 ± 0.07</w:t>
            </w:r>
          </w:p>
        </w:tc>
        <w:tc>
          <w:tcPr>
            <w:tcW w:w="1390" w:type="dxa"/>
            <w:tcBorders>
              <w:top w:val="nil"/>
              <w:left w:val="nil"/>
              <w:bottom w:val="nil"/>
              <w:right w:val="nil"/>
            </w:tcBorders>
            <w:shd w:val="clear" w:color="000000" w:fill="FFFFFF"/>
            <w:noWrap/>
            <w:vAlign w:val="center"/>
            <w:hideMark/>
          </w:tcPr>
          <w:p w14:paraId="2C25817A"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1.18 ± 0.08</w:t>
            </w:r>
          </w:p>
        </w:tc>
        <w:tc>
          <w:tcPr>
            <w:tcW w:w="1920" w:type="dxa"/>
            <w:tcBorders>
              <w:top w:val="nil"/>
              <w:left w:val="nil"/>
              <w:bottom w:val="nil"/>
              <w:right w:val="nil"/>
            </w:tcBorders>
            <w:shd w:val="clear" w:color="000000" w:fill="FFFFFF"/>
            <w:noWrap/>
            <w:vAlign w:val="center"/>
            <w:hideMark/>
          </w:tcPr>
          <w:p w14:paraId="35E4DE31"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DxI</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D* / I</w:t>
            </w:r>
            <w:r w:rsidRPr="001E27CE">
              <w:rPr>
                <w:rFonts w:ascii="Times New Roman" w:eastAsia="Times New Roman" w:hAnsi="Times New Roman" w:cs="Times New Roman"/>
                <w:kern w:val="0"/>
                <w:vertAlign w:val="superscript"/>
                <w:lang w:eastAsia="en-CA"/>
                <w14:ligatures w14:val="none"/>
              </w:rPr>
              <w:t>ns</w:t>
            </w:r>
          </w:p>
        </w:tc>
      </w:tr>
      <w:tr w:rsidR="002F3849" w:rsidRPr="001E27CE" w14:paraId="4B2AD284" w14:textId="77777777" w:rsidTr="00011653">
        <w:trPr>
          <w:trHeight w:val="360"/>
        </w:trPr>
        <w:tc>
          <w:tcPr>
            <w:tcW w:w="2080" w:type="dxa"/>
            <w:tcBorders>
              <w:top w:val="nil"/>
              <w:left w:val="nil"/>
              <w:bottom w:val="nil"/>
              <w:right w:val="nil"/>
            </w:tcBorders>
            <w:shd w:val="clear" w:color="000000" w:fill="F2F2F2"/>
            <w:noWrap/>
            <w:vAlign w:val="center"/>
            <w:hideMark/>
          </w:tcPr>
          <w:p w14:paraId="5A93292C"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Pancreas Mass (g)</w:t>
            </w:r>
          </w:p>
        </w:tc>
        <w:tc>
          <w:tcPr>
            <w:tcW w:w="1340" w:type="dxa"/>
            <w:tcBorders>
              <w:top w:val="nil"/>
              <w:left w:val="nil"/>
              <w:bottom w:val="nil"/>
              <w:right w:val="nil"/>
            </w:tcBorders>
            <w:shd w:val="clear" w:color="000000" w:fill="F2F2F2"/>
            <w:noWrap/>
            <w:vAlign w:val="center"/>
            <w:hideMark/>
          </w:tcPr>
          <w:p w14:paraId="5A9F662F"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0.14 ± 0.01</w:t>
            </w:r>
          </w:p>
        </w:tc>
        <w:tc>
          <w:tcPr>
            <w:tcW w:w="1340" w:type="dxa"/>
            <w:tcBorders>
              <w:top w:val="nil"/>
              <w:left w:val="nil"/>
              <w:bottom w:val="nil"/>
              <w:right w:val="nil"/>
            </w:tcBorders>
            <w:shd w:val="clear" w:color="000000" w:fill="F2F2F2"/>
            <w:noWrap/>
            <w:vAlign w:val="center"/>
            <w:hideMark/>
          </w:tcPr>
          <w:p w14:paraId="301FF3D0"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0.18 ± 0.01</w:t>
            </w:r>
          </w:p>
        </w:tc>
        <w:tc>
          <w:tcPr>
            <w:tcW w:w="320" w:type="dxa"/>
            <w:tcBorders>
              <w:top w:val="nil"/>
              <w:left w:val="nil"/>
              <w:bottom w:val="nil"/>
              <w:right w:val="nil"/>
            </w:tcBorders>
            <w:shd w:val="clear" w:color="000000" w:fill="F2F2F2"/>
            <w:noWrap/>
            <w:vAlign w:val="bottom"/>
            <w:hideMark/>
          </w:tcPr>
          <w:p w14:paraId="54D94B20"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 </w:t>
            </w:r>
          </w:p>
        </w:tc>
        <w:tc>
          <w:tcPr>
            <w:tcW w:w="1390" w:type="dxa"/>
            <w:tcBorders>
              <w:top w:val="nil"/>
              <w:left w:val="nil"/>
              <w:bottom w:val="nil"/>
              <w:right w:val="nil"/>
            </w:tcBorders>
            <w:shd w:val="clear" w:color="000000" w:fill="F2F2F2"/>
            <w:noWrap/>
            <w:vAlign w:val="center"/>
            <w:hideMark/>
          </w:tcPr>
          <w:p w14:paraId="2F23FF4A"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0.18 ± 0.01</w:t>
            </w:r>
          </w:p>
        </w:tc>
        <w:tc>
          <w:tcPr>
            <w:tcW w:w="1390" w:type="dxa"/>
            <w:tcBorders>
              <w:top w:val="nil"/>
              <w:left w:val="nil"/>
              <w:bottom w:val="nil"/>
              <w:right w:val="nil"/>
            </w:tcBorders>
            <w:shd w:val="clear" w:color="000000" w:fill="F2F2F2"/>
            <w:noWrap/>
            <w:vAlign w:val="center"/>
            <w:hideMark/>
          </w:tcPr>
          <w:p w14:paraId="13058C9B"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0.2 ± 0.02</w:t>
            </w:r>
          </w:p>
        </w:tc>
        <w:tc>
          <w:tcPr>
            <w:tcW w:w="1920" w:type="dxa"/>
            <w:tcBorders>
              <w:top w:val="nil"/>
              <w:left w:val="nil"/>
              <w:bottom w:val="nil"/>
              <w:right w:val="nil"/>
            </w:tcBorders>
            <w:shd w:val="clear" w:color="000000" w:fill="F2F2F2"/>
            <w:noWrap/>
            <w:vAlign w:val="center"/>
            <w:hideMark/>
          </w:tcPr>
          <w:p w14:paraId="56EFDE2A"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DxI</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D</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vertAlign w:val="superscript"/>
                <w:lang w:eastAsia="en-CA"/>
                <w14:ligatures w14:val="none"/>
              </w:rPr>
              <w:t xml:space="preserve"> </w:t>
            </w:r>
            <w:r w:rsidRPr="001E27CE">
              <w:rPr>
                <w:rFonts w:ascii="Times New Roman" w:eastAsia="Times New Roman" w:hAnsi="Times New Roman" w:cs="Times New Roman"/>
                <w:kern w:val="0"/>
                <w:lang w:eastAsia="en-CA"/>
                <w14:ligatures w14:val="none"/>
              </w:rPr>
              <w:t>/ I</w:t>
            </w:r>
            <w:r w:rsidRPr="001E27CE">
              <w:rPr>
                <w:rFonts w:ascii="Times New Roman" w:eastAsia="Times New Roman" w:hAnsi="Times New Roman" w:cs="Times New Roman"/>
                <w:kern w:val="0"/>
                <w:vertAlign w:val="superscript"/>
                <w:lang w:eastAsia="en-CA"/>
                <w14:ligatures w14:val="none"/>
              </w:rPr>
              <w:t>ns</w:t>
            </w:r>
          </w:p>
        </w:tc>
      </w:tr>
      <w:tr w:rsidR="002F3849" w:rsidRPr="001E27CE" w14:paraId="5DEF7521" w14:textId="77777777" w:rsidTr="00011653">
        <w:trPr>
          <w:trHeight w:val="360"/>
        </w:trPr>
        <w:tc>
          <w:tcPr>
            <w:tcW w:w="2080" w:type="dxa"/>
            <w:tcBorders>
              <w:top w:val="nil"/>
              <w:left w:val="nil"/>
              <w:bottom w:val="nil"/>
              <w:right w:val="nil"/>
            </w:tcBorders>
            <w:shd w:val="clear" w:color="000000" w:fill="FFFFFF"/>
            <w:noWrap/>
            <w:vAlign w:val="center"/>
            <w:hideMark/>
          </w:tcPr>
          <w:p w14:paraId="44DAE2F3"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Total Intestine (cm)</w:t>
            </w:r>
          </w:p>
        </w:tc>
        <w:tc>
          <w:tcPr>
            <w:tcW w:w="1340" w:type="dxa"/>
            <w:tcBorders>
              <w:top w:val="nil"/>
              <w:left w:val="nil"/>
              <w:bottom w:val="nil"/>
              <w:right w:val="nil"/>
            </w:tcBorders>
            <w:shd w:val="clear" w:color="000000" w:fill="FFFFFF"/>
            <w:noWrap/>
            <w:vAlign w:val="center"/>
            <w:hideMark/>
          </w:tcPr>
          <w:p w14:paraId="1C416BAE"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44.74 ± 0.53</w:t>
            </w:r>
          </w:p>
        </w:tc>
        <w:tc>
          <w:tcPr>
            <w:tcW w:w="1340" w:type="dxa"/>
            <w:tcBorders>
              <w:top w:val="nil"/>
              <w:left w:val="nil"/>
              <w:bottom w:val="nil"/>
              <w:right w:val="nil"/>
            </w:tcBorders>
            <w:shd w:val="clear" w:color="000000" w:fill="FFFFFF"/>
            <w:noWrap/>
            <w:vAlign w:val="center"/>
            <w:hideMark/>
          </w:tcPr>
          <w:p w14:paraId="14CCBF2A"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45.44 ± 1.30</w:t>
            </w:r>
          </w:p>
        </w:tc>
        <w:tc>
          <w:tcPr>
            <w:tcW w:w="320" w:type="dxa"/>
            <w:tcBorders>
              <w:top w:val="nil"/>
              <w:left w:val="nil"/>
              <w:bottom w:val="nil"/>
              <w:right w:val="nil"/>
            </w:tcBorders>
            <w:noWrap/>
            <w:vAlign w:val="bottom"/>
            <w:hideMark/>
          </w:tcPr>
          <w:p w14:paraId="0DCE76A4"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
        </w:tc>
        <w:tc>
          <w:tcPr>
            <w:tcW w:w="1390" w:type="dxa"/>
            <w:tcBorders>
              <w:top w:val="nil"/>
              <w:left w:val="nil"/>
              <w:bottom w:val="nil"/>
              <w:right w:val="nil"/>
            </w:tcBorders>
            <w:shd w:val="clear" w:color="000000" w:fill="FFFFFF"/>
            <w:noWrap/>
            <w:vAlign w:val="center"/>
            <w:hideMark/>
          </w:tcPr>
          <w:p w14:paraId="44AA36E3"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45.86 ± 0.70</w:t>
            </w:r>
          </w:p>
        </w:tc>
        <w:tc>
          <w:tcPr>
            <w:tcW w:w="1390" w:type="dxa"/>
            <w:tcBorders>
              <w:top w:val="nil"/>
              <w:left w:val="nil"/>
              <w:bottom w:val="nil"/>
              <w:right w:val="nil"/>
            </w:tcBorders>
            <w:shd w:val="clear" w:color="000000" w:fill="FFFFFF"/>
            <w:noWrap/>
            <w:vAlign w:val="center"/>
            <w:hideMark/>
          </w:tcPr>
          <w:p w14:paraId="51087CFA"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45.44 ± 0.74</w:t>
            </w:r>
          </w:p>
        </w:tc>
        <w:tc>
          <w:tcPr>
            <w:tcW w:w="1920" w:type="dxa"/>
            <w:tcBorders>
              <w:top w:val="nil"/>
              <w:left w:val="nil"/>
              <w:bottom w:val="nil"/>
              <w:right w:val="nil"/>
            </w:tcBorders>
            <w:shd w:val="clear" w:color="000000" w:fill="FFFFFF"/>
            <w:noWrap/>
            <w:vAlign w:val="center"/>
            <w:hideMark/>
          </w:tcPr>
          <w:p w14:paraId="4DAF6CD8"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DxI</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D</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I</w:t>
            </w:r>
            <w:r w:rsidRPr="001E27CE">
              <w:rPr>
                <w:rFonts w:ascii="Times New Roman" w:eastAsia="Times New Roman" w:hAnsi="Times New Roman" w:cs="Times New Roman"/>
                <w:kern w:val="0"/>
                <w:vertAlign w:val="superscript"/>
                <w:lang w:eastAsia="en-CA"/>
                <w14:ligatures w14:val="none"/>
              </w:rPr>
              <w:t>ns</w:t>
            </w:r>
          </w:p>
        </w:tc>
      </w:tr>
      <w:tr w:rsidR="002F3849" w:rsidRPr="001E27CE" w14:paraId="22279988" w14:textId="77777777" w:rsidTr="00011653">
        <w:trPr>
          <w:trHeight w:val="360"/>
        </w:trPr>
        <w:tc>
          <w:tcPr>
            <w:tcW w:w="2080" w:type="dxa"/>
            <w:tcBorders>
              <w:top w:val="nil"/>
              <w:left w:val="nil"/>
              <w:bottom w:val="nil"/>
              <w:right w:val="nil"/>
            </w:tcBorders>
            <w:shd w:val="clear" w:color="000000" w:fill="F2F2F2"/>
            <w:noWrap/>
            <w:vAlign w:val="center"/>
            <w:hideMark/>
          </w:tcPr>
          <w:p w14:paraId="466D6AF3"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Small Intestine (cm)</w:t>
            </w:r>
          </w:p>
        </w:tc>
        <w:tc>
          <w:tcPr>
            <w:tcW w:w="1340" w:type="dxa"/>
            <w:tcBorders>
              <w:top w:val="nil"/>
              <w:left w:val="nil"/>
              <w:bottom w:val="nil"/>
              <w:right w:val="nil"/>
            </w:tcBorders>
            <w:shd w:val="clear" w:color="000000" w:fill="F2F2F2"/>
            <w:noWrap/>
            <w:vAlign w:val="center"/>
            <w:hideMark/>
          </w:tcPr>
          <w:p w14:paraId="6EACBEB2"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36.93 ± 0.32</w:t>
            </w:r>
          </w:p>
        </w:tc>
        <w:tc>
          <w:tcPr>
            <w:tcW w:w="1340" w:type="dxa"/>
            <w:tcBorders>
              <w:top w:val="nil"/>
              <w:left w:val="nil"/>
              <w:bottom w:val="nil"/>
              <w:right w:val="nil"/>
            </w:tcBorders>
            <w:shd w:val="clear" w:color="000000" w:fill="F2F2F2"/>
            <w:noWrap/>
            <w:vAlign w:val="center"/>
            <w:hideMark/>
          </w:tcPr>
          <w:p w14:paraId="741CAB5F"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38.01 ± 1.25</w:t>
            </w:r>
          </w:p>
        </w:tc>
        <w:tc>
          <w:tcPr>
            <w:tcW w:w="320" w:type="dxa"/>
            <w:tcBorders>
              <w:top w:val="nil"/>
              <w:left w:val="nil"/>
              <w:bottom w:val="nil"/>
              <w:right w:val="nil"/>
            </w:tcBorders>
            <w:shd w:val="clear" w:color="000000" w:fill="F2F2F2"/>
            <w:noWrap/>
            <w:vAlign w:val="bottom"/>
            <w:hideMark/>
          </w:tcPr>
          <w:p w14:paraId="0AE74D55"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 </w:t>
            </w:r>
          </w:p>
        </w:tc>
        <w:tc>
          <w:tcPr>
            <w:tcW w:w="1390" w:type="dxa"/>
            <w:tcBorders>
              <w:top w:val="nil"/>
              <w:left w:val="nil"/>
              <w:bottom w:val="nil"/>
              <w:right w:val="nil"/>
            </w:tcBorders>
            <w:shd w:val="clear" w:color="000000" w:fill="F2F2F2"/>
            <w:noWrap/>
            <w:vAlign w:val="center"/>
            <w:hideMark/>
          </w:tcPr>
          <w:p w14:paraId="668E660E"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45.86 ± 0.70</w:t>
            </w:r>
          </w:p>
        </w:tc>
        <w:tc>
          <w:tcPr>
            <w:tcW w:w="1390" w:type="dxa"/>
            <w:tcBorders>
              <w:top w:val="nil"/>
              <w:left w:val="nil"/>
              <w:bottom w:val="nil"/>
              <w:right w:val="nil"/>
            </w:tcBorders>
            <w:shd w:val="clear" w:color="000000" w:fill="F2F2F2"/>
            <w:noWrap/>
            <w:vAlign w:val="center"/>
            <w:hideMark/>
          </w:tcPr>
          <w:p w14:paraId="7FEE1F6B"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45.44 ± 0.74</w:t>
            </w:r>
          </w:p>
        </w:tc>
        <w:tc>
          <w:tcPr>
            <w:tcW w:w="1920" w:type="dxa"/>
            <w:tcBorders>
              <w:top w:val="nil"/>
              <w:left w:val="nil"/>
              <w:bottom w:val="nil"/>
              <w:right w:val="nil"/>
            </w:tcBorders>
            <w:shd w:val="clear" w:color="000000" w:fill="F2F2F2"/>
            <w:noWrap/>
            <w:vAlign w:val="center"/>
            <w:hideMark/>
          </w:tcPr>
          <w:p w14:paraId="6D384122"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DxI</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D</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I****</w:t>
            </w:r>
          </w:p>
        </w:tc>
      </w:tr>
      <w:tr w:rsidR="002F3849" w:rsidRPr="001E27CE" w14:paraId="748257AB" w14:textId="77777777" w:rsidTr="00011653">
        <w:trPr>
          <w:trHeight w:val="360"/>
        </w:trPr>
        <w:tc>
          <w:tcPr>
            <w:tcW w:w="2080" w:type="dxa"/>
            <w:tcBorders>
              <w:top w:val="nil"/>
              <w:left w:val="nil"/>
              <w:bottom w:val="nil"/>
              <w:right w:val="nil"/>
            </w:tcBorders>
            <w:shd w:val="clear" w:color="000000" w:fill="FFFFFF"/>
            <w:noWrap/>
            <w:vAlign w:val="center"/>
            <w:hideMark/>
          </w:tcPr>
          <w:p w14:paraId="6439CAB3"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Colon (cm)</w:t>
            </w:r>
          </w:p>
        </w:tc>
        <w:tc>
          <w:tcPr>
            <w:tcW w:w="1340" w:type="dxa"/>
            <w:tcBorders>
              <w:top w:val="nil"/>
              <w:left w:val="nil"/>
              <w:bottom w:val="nil"/>
              <w:right w:val="nil"/>
            </w:tcBorders>
            <w:shd w:val="clear" w:color="000000" w:fill="FFFFFF"/>
            <w:noWrap/>
            <w:vAlign w:val="center"/>
            <w:hideMark/>
          </w:tcPr>
          <w:p w14:paraId="18221C22"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6.81 ± 0.37</w:t>
            </w:r>
          </w:p>
        </w:tc>
        <w:tc>
          <w:tcPr>
            <w:tcW w:w="1340" w:type="dxa"/>
            <w:tcBorders>
              <w:top w:val="nil"/>
              <w:left w:val="nil"/>
              <w:bottom w:val="nil"/>
              <w:right w:val="nil"/>
            </w:tcBorders>
            <w:shd w:val="clear" w:color="000000" w:fill="FFFFFF"/>
            <w:noWrap/>
            <w:vAlign w:val="center"/>
            <w:hideMark/>
          </w:tcPr>
          <w:p w14:paraId="6F9DF56D"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7.12 ± 0.08</w:t>
            </w:r>
          </w:p>
        </w:tc>
        <w:tc>
          <w:tcPr>
            <w:tcW w:w="320" w:type="dxa"/>
            <w:tcBorders>
              <w:top w:val="nil"/>
              <w:left w:val="nil"/>
              <w:bottom w:val="nil"/>
              <w:right w:val="nil"/>
            </w:tcBorders>
            <w:noWrap/>
            <w:vAlign w:val="bottom"/>
            <w:hideMark/>
          </w:tcPr>
          <w:p w14:paraId="19DD55D4"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
        </w:tc>
        <w:tc>
          <w:tcPr>
            <w:tcW w:w="1390" w:type="dxa"/>
            <w:tcBorders>
              <w:top w:val="nil"/>
              <w:left w:val="nil"/>
              <w:bottom w:val="nil"/>
              <w:right w:val="nil"/>
            </w:tcBorders>
            <w:shd w:val="clear" w:color="000000" w:fill="FFFFFF"/>
            <w:noWrap/>
            <w:vAlign w:val="center"/>
            <w:hideMark/>
          </w:tcPr>
          <w:p w14:paraId="5B3269F9"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7.21 ± 0.15</w:t>
            </w:r>
          </w:p>
        </w:tc>
        <w:tc>
          <w:tcPr>
            <w:tcW w:w="1390" w:type="dxa"/>
            <w:tcBorders>
              <w:top w:val="nil"/>
              <w:left w:val="nil"/>
              <w:bottom w:val="nil"/>
              <w:right w:val="nil"/>
            </w:tcBorders>
            <w:shd w:val="clear" w:color="000000" w:fill="FFFFFF"/>
            <w:noWrap/>
            <w:vAlign w:val="center"/>
            <w:hideMark/>
          </w:tcPr>
          <w:p w14:paraId="38186BFF"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7.49 ± 0.26</w:t>
            </w:r>
          </w:p>
        </w:tc>
        <w:tc>
          <w:tcPr>
            <w:tcW w:w="1920" w:type="dxa"/>
            <w:tcBorders>
              <w:top w:val="nil"/>
              <w:left w:val="nil"/>
              <w:bottom w:val="nil"/>
              <w:right w:val="nil"/>
            </w:tcBorders>
            <w:shd w:val="clear" w:color="000000" w:fill="FFFFFF"/>
            <w:noWrap/>
            <w:vAlign w:val="center"/>
            <w:hideMark/>
          </w:tcPr>
          <w:p w14:paraId="1BF3D6C0"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DxI</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D</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I</w:t>
            </w:r>
            <w:r w:rsidRPr="001E27CE">
              <w:rPr>
                <w:rFonts w:ascii="Times New Roman" w:eastAsia="Times New Roman" w:hAnsi="Times New Roman" w:cs="Times New Roman"/>
                <w:kern w:val="0"/>
                <w:vertAlign w:val="superscript"/>
                <w:lang w:eastAsia="en-CA"/>
                <w14:ligatures w14:val="none"/>
              </w:rPr>
              <w:t>ns</w:t>
            </w:r>
          </w:p>
        </w:tc>
      </w:tr>
      <w:tr w:rsidR="002F3849" w:rsidRPr="001E27CE" w14:paraId="7BE7DEA9" w14:textId="77777777" w:rsidTr="00011653">
        <w:trPr>
          <w:trHeight w:val="360"/>
        </w:trPr>
        <w:tc>
          <w:tcPr>
            <w:tcW w:w="2080" w:type="dxa"/>
            <w:tcBorders>
              <w:top w:val="nil"/>
              <w:left w:val="nil"/>
              <w:bottom w:val="nil"/>
              <w:right w:val="nil"/>
            </w:tcBorders>
            <w:shd w:val="clear" w:color="000000" w:fill="F2F2F2"/>
            <w:noWrap/>
            <w:vAlign w:val="center"/>
            <w:hideMark/>
          </w:tcPr>
          <w:p w14:paraId="476A25BE"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Cecum (g)</w:t>
            </w:r>
          </w:p>
        </w:tc>
        <w:tc>
          <w:tcPr>
            <w:tcW w:w="1340" w:type="dxa"/>
            <w:tcBorders>
              <w:top w:val="nil"/>
              <w:left w:val="nil"/>
              <w:bottom w:val="nil"/>
              <w:right w:val="nil"/>
            </w:tcBorders>
            <w:shd w:val="clear" w:color="000000" w:fill="F2F2F2"/>
            <w:noWrap/>
            <w:vAlign w:val="center"/>
            <w:hideMark/>
          </w:tcPr>
          <w:p w14:paraId="4E36D625"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0.54 ± 0.02</w:t>
            </w:r>
          </w:p>
        </w:tc>
        <w:tc>
          <w:tcPr>
            <w:tcW w:w="1340" w:type="dxa"/>
            <w:tcBorders>
              <w:top w:val="nil"/>
              <w:left w:val="nil"/>
              <w:bottom w:val="nil"/>
              <w:right w:val="nil"/>
            </w:tcBorders>
            <w:shd w:val="clear" w:color="000000" w:fill="F2F2F2"/>
            <w:noWrap/>
            <w:vAlign w:val="center"/>
            <w:hideMark/>
          </w:tcPr>
          <w:p w14:paraId="28C22767"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0.55 ± 0.01</w:t>
            </w:r>
          </w:p>
        </w:tc>
        <w:tc>
          <w:tcPr>
            <w:tcW w:w="320" w:type="dxa"/>
            <w:tcBorders>
              <w:top w:val="nil"/>
              <w:left w:val="nil"/>
              <w:bottom w:val="nil"/>
              <w:right w:val="nil"/>
            </w:tcBorders>
            <w:shd w:val="clear" w:color="000000" w:fill="F2F2F2"/>
            <w:noWrap/>
            <w:vAlign w:val="bottom"/>
            <w:hideMark/>
          </w:tcPr>
          <w:p w14:paraId="3B6E6BB7"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 </w:t>
            </w:r>
          </w:p>
        </w:tc>
        <w:tc>
          <w:tcPr>
            <w:tcW w:w="1390" w:type="dxa"/>
            <w:tcBorders>
              <w:top w:val="nil"/>
              <w:left w:val="nil"/>
              <w:bottom w:val="nil"/>
              <w:right w:val="nil"/>
            </w:tcBorders>
            <w:shd w:val="clear" w:color="000000" w:fill="F2F2F2"/>
            <w:noWrap/>
            <w:vAlign w:val="center"/>
            <w:hideMark/>
          </w:tcPr>
          <w:p w14:paraId="16272865"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0.65 ± 0.02</w:t>
            </w:r>
          </w:p>
        </w:tc>
        <w:tc>
          <w:tcPr>
            <w:tcW w:w="1390" w:type="dxa"/>
            <w:tcBorders>
              <w:top w:val="nil"/>
              <w:left w:val="nil"/>
              <w:bottom w:val="nil"/>
              <w:right w:val="nil"/>
            </w:tcBorders>
            <w:shd w:val="clear" w:color="000000" w:fill="F2F2F2"/>
            <w:noWrap/>
            <w:vAlign w:val="center"/>
            <w:hideMark/>
          </w:tcPr>
          <w:p w14:paraId="77456728"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0.65 ± 0.02</w:t>
            </w:r>
          </w:p>
        </w:tc>
        <w:tc>
          <w:tcPr>
            <w:tcW w:w="1920" w:type="dxa"/>
            <w:tcBorders>
              <w:top w:val="nil"/>
              <w:left w:val="nil"/>
              <w:bottom w:val="nil"/>
              <w:right w:val="nil"/>
            </w:tcBorders>
            <w:shd w:val="clear" w:color="000000" w:fill="F2F2F2"/>
            <w:noWrap/>
            <w:vAlign w:val="center"/>
            <w:hideMark/>
          </w:tcPr>
          <w:p w14:paraId="3C9359C6"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DxI</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D</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I**</w:t>
            </w:r>
          </w:p>
        </w:tc>
      </w:tr>
      <w:tr w:rsidR="002F3849" w:rsidRPr="001E27CE" w14:paraId="49EE60EC" w14:textId="77777777" w:rsidTr="00011653">
        <w:trPr>
          <w:trHeight w:val="360"/>
        </w:trPr>
        <w:tc>
          <w:tcPr>
            <w:tcW w:w="2080" w:type="dxa"/>
            <w:tcBorders>
              <w:top w:val="nil"/>
              <w:left w:val="nil"/>
              <w:bottom w:val="nil"/>
              <w:right w:val="nil"/>
            </w:tcBorders>
            <w:shd w:val="clear" w:color="000000" w:fill="FFFFFF"/>
            <w:noWrap/>
            <w:vAlign w:val="center"/>
            <w:hideMark/>
          </w:tcPr>
          <w:p w14:paraId="09560284"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 </w:t>
            </w:r>
          </w:p>
        </w:tc>
        <w:tc>
          <w:tcPr>
            <w:tcW w:w="2680" w:type="dxa"/>
            <w:gridSpan w:val="2"/>
            <w:tcBorders>
              <w:top w:val="nil"/>
              <w:left w:val="nil"/>
              <w:bottom w:val="nil"/>
              <w:right w:val="nil"/>
            </w:tcBorders>
            <w:shd w:val="clear" w:color="000000" w:fill="FFFFFF"/>
            <w:noWrap/>
            <w:vAlign w:val="center"/>
            <w:hideMark/>
          </w:tcPr>
          <w:p w14:paraId="43AB4504"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Female – pre-infection</w:t>
            </w:r>
          </w:p>
        </w:tc>
        <w:tc>
          <w:tcPr>
            <w:tcW w:w="3100" w:type="dxa"/>
            <w:gridSpan w:val="3"/>
            <w:tcBorders>
              <w:top w:val="nil"/>
              <w:left w:val="nil"/>
              <w:bottom w:val="nil"/>
              <w:right w:val="nil"/>
            </w:tcBorders>
            <w:shd w:val="clear" w:color="000000" w:fill="FFFFFF"/>
            <w:noWrap/>
            <w:vAlign w:val="center"/>
            <w:hideMark/>
          </w:tcPr>
          <w:p w14:paraId="1C8373BC"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Female -30 days post-infection</w:t>
            </w:r>
          </w:p>
        </w:tc>
        <w:tc>
          <w:tcPr>
            <w:tcW w:w="1920" w:type="dxa"/>
            <w:tcBorders>
              <w:top w:val="nil"/>
              <w:left w:val="nil"/>
              <w:bottom w:val="nil"/>
              <w:right w:val="nil"/>
            </w:tcBorders>
            <w:shd w:val="clear" w:color="000000" w:fill="FFFFFF"/>
            <w:noWrap/>
            <w:vAlign w:val="center"/>
            <w:hideMark/>
          </w:tcPr>
          <w:p w14:paraId="79FBBF7F" w14:textId="77777777" w:rsidR="002F3849" w:rsidRPr="001E27CE" w:rsidRDefault="002F3849" w:rsidP="00011653">
            <w:pPr>
              <w:spacing w:after="0" w:line="240" w:lineRule="auto"/>
              <w:jc w:val="center"/>
              <w:rPr>
                <w:rFonts w:ascii="Times New Roman" w:eastAsia="Times New Roman" w:hAnsi="Times New Roman" w:cs="Times New Roman"/>
                <w:b/>
                <w:bCs/>
                <w:color w:val="000000"/>
                <w:kern w:val="0"/>
                <w:lang w:eastAsia="en-CA"/>
                <w14:ligatures w14:val="none"/>
              </w:rPr>
            </w:pPr>
            <w:r w:rsidRPr="001E27CE">
              <w:rPr>
                <w:rFonts w:ascii="Times New Roman" w:eastAsia="Times New Roman" w:hAnsi="Times New Roman" w:cs="Times New Roman"/>
                <w:b/>
                <w:bCs/>
                <w:color w:val="000000"/>
                <w:kern w:val="0"/>
                <w:lang w:eastAsia="en-CA"/>
                <w14:ligatures w14:val="none"/>
              </w:rPr>
              <w:t> </w:t>
            </w:r>
          </w:p>
        </w:tc>
      </w:tr>
      <w:tr w:rsidR="002F3849" w:rsidRPr="001E27CE" w14:paraId="375BE83E" w14:textId="77777777" w:rsidTr="00011653">
        <w:trPr>
          <w:trHeight w:val="360"/>
        </w:trPr>
        <w:tc>
          <w:tcPr>
            <w:tcW w:w="2080" w:type="dxa"/>
            <w:tcBorders>
              <w:top w:val="nil"/>
              <w:left w:val="nil"/>
              <w:bottom w:val="nil"/>
              <w:right w:val="nil"/>
            </w:tcBorders>
            <w:shd w:val="clear" w:color="000000" w:fill="F2F2F2"/>
            <w:noWrap/>
            <w:vAlign w:val="center"/>
            <w:hideMark/>
          </w:tcPr>
          <w:p w14:paraId="59092C41"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Mesenteric Fat Mass (g)</w:t>
            </w:r>
          </w:p>
        </w:tc>
        <w:tc>
          <w:tcPr>
            <w:tcW w:w="1340" w:type="dxa"/>
            <w:tcBorders>
              <w:top w:val="nil"/>
              <w:left w:val="nil"/>
              <w:bottom w:val="nil"/>
              <w:right w:val="nil"/>
            </w:tcBorders>
            <w:shd w:val="clear" w:color="000000" w:fill="F2F2F2"/>
            <w:noWrap/>
            <w:vAlign w:val="center"/>
            <w:hideMark/>
          </w:tcPr>
          <w:p w14:paraId="4FF39061"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0.22 ± 0.01</w:t>
            </w:r>
          </w:p>
        </w:tc>
        <w:tc>
          <w:tcPr>
            <w:tcW w:w="1340" w:type="dxa"/>
            <w:tcBorders>
              <w:top w:val="nil"/>
              <w:left w:val="nil"/>
              <w:bottom w:val="nil"/>
              <w:right w:val="nil"/>
            </w:tcBorders>
            <w:shd w:val="clear" w:color="000000" w:fill="F2F2F2"/>
            <w:noWrap/>
            <w:vAlign w:val="center"/>
            <w:hideMark/>
          </w:tcPr>
          <w:p w14:paraId="4DF6C01D"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0.29 ± 0.02</w:t>
            </w:r>
          </w:p>
        </w:tc>
        <w:tc>
          <w:tcPr>
            <w:tcW w:w="320" w:type="dxa"/>
            <w:tcBorders>
              <w:top w:val="nil"/>
              <w:left w:val="nil"/>
              <w:bottom w:val="nil"/>
              <w:right w:val="nil"/>
            </w:tcBorders>
            <w:shd w:val="clear" w:color="000000" w:fill="F2F2F2"/>
            <w:noWrap/>
            <w:vAlign w:val="bottom"/>
            <w:hideMark/>
          </w:tcPr>
          <w:p w14:paraId="0E350170"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 </w:t>
            </w:r>
          </w:p>
        </w:tc>
        <w:tc>
          <w:tcPr>
            <w:tcW w:w="1390" w:type="dxa"/>
            <w:tcBorders>
              <w:top w:val="nil"/>
              <w:left w:val="nil"/>
              <w:bottom w:val="nil"/>
              <w:right w:val="nil"/>
            </w:tcBorders>
            <w:shd w:val="clear" w:color="000000" w:fill="F2F2F2"/>
            <w:noWrap/>
            <w:vAlign w:val="center"/>
            <w:hideMark/>
          </w:tcPr>
          <w:p w14:paraId="2284E48E"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0.27 ± 0.01</w:t>
            </w:r>
          </w:p>
        </w:tc>
        <w:tc>
          <w:tcPr>
            <w:tcW w:w="1390" w:type="dxa"/>
            <w:tcBorders>
              <w:top w:val="nil"/>
              <w:left w:val="nil"/>
              <w:bottom w:val="nil"/>
              <w:right w:val="nil"/>
            </w:tcBorders>
            <w:shd w:val="clear" w:color="000000" w:fill="F2F2F2"/>
            <w:noWrap/>
            <w:vAlign w:val="center"/>
            <w:hideMark/>
          </w:tcPr>
          <w:p w14:paraId="5F40DE45"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0.35 ± 0.02</w:t>
            </w:r>
          </w:p>
        </w:tc>
        <w:tc>
          <w:tcPr>
            <w:tcW w:w="1920" w:type="dxa"/>
            <w:tcBorders>
              <w:top w:val="nil"/>
              <w:left w:val="nil"/>
              <w:bottom w:val="nil"/>
              <w:right w:val="nil"/>
            </w:tcBorders>
            <w:shd w:val="clear" w:color="000000" w:fill="F2F2F2"/>
            <w:noWrap/>
            <w:vAlign w:val="center"/>
            <w:hideMark/>
          </w:tcPr>
          <w:p w14:paraId="569BF03B"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DxI</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D* / I*</w:t>
            </w:r>
          </w:p>
        </w:tc>
      </w:tr>
      <w:tr w:rsidR="002F3849" w:rsidRPr="001E27CE" w14:paraId="69FBFCA5" w14:textId="77777777" w:rsidTr="00011653">
        <w:trPr>
          <w:trHeight w:val="360"/>
        </w:trPr>
        <w:tc>
          <w:tcPr>
            <w:tcW w:w="2080" w:type="dxa"/>
            <w:tcBorders>
              <w:top w:val="nil"/>
              <w:left w:val="nil"/>
              <w:bottom w:val="nil"/>
              <w:right w:val="nil"/>
            </w:tcBorders>
            <w:shd w:val="clear" w:color="000000" w:fill="FFFFFF"/>
            <w:noWrap/>
            <w:vAlign w:val="center"/>
            <w:hideMark/>
          </w:tcPr>
          <w:p w14:paraId="5BE96013"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Liver Mass (g)</w:t>
            </w:r>
          </w:p>
        </w:tc>
        <w:tc>
          <w:tcPr>
            <w:tcW w:w="1340" w:type="dxa"/>
            <w:tcBorders>
              <w:top w:val="nil"/>
              <w:left w:val="nil"/>
              <w:bottom w:val="nil"/>
              <w:right w:val="nil"/>
            </w:tcBorders>
            <w:shd w:val="clear" w:color="000000" w:fill="FFFFFF"/>
            <w:noWrap/>
            <w:vAlign w:val="center"/>
            <w:hideMark/>
          </w:tcPr>
          <w:p w14:paraId="231792AB"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0.97 ± 0.04</w:t>
            </w:r>
          </w:p>
        </w:tc>
        <w:tc>
          <w:tcPr>
            <w:tcW w:w="1340" w:type="dxa"/>
            <w:tcBorders>
              <w:top w:val="nil"/>
              <w:left w:val="nil"/>
              <w:bottom w:val="nil"/>
              <w:right w:val="nil"/>
            </w:tcBorders>
            <w:shd w:val="clear" w:color="000000" w:fill="FFFFFF"/>
            <w:noWrap/>
            <w:vAlign w:val="center"/>
            <w:hideMark/>
          </w:tcPr>
          <w:p w14:paraId="5A6274D3"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0.88 ± 0.04</w:t>
            </w:r>
          </w:p>
        </w:tc>
        <w:tc>
          <w:tcPr>
            <w:tcW w:w="320" w:type="dxa"/>
            <w:tcBorders>
              <w:top w:val="nil"/>
              <w:left w:val="nil"/>
              <w:bottom w:val="nil"/>
              <w:right w:val="nil"/>
            </w:tcBorders>
            <w:noWrap/>
            <w:vAlign w:val="bottom"/>
            <w:hideMark/>
          </w:tcPr>
          <w:p w14:paraId="0E28A02B"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p>
        </w:tc>
        <w:tc>
          <w:tcPr>
            <w:tcW w:w="1390" w:type="dxa"/>
            <w:tcBorders>
              <w:top w:val="nil"/>
              <w:left w:val="nil"/>
              <w:bottom w:val="nil"/>
              <w:right w:val="nil"/>
            </w:tcBorders>
            <w:shd w:val="clear" w:color="000000" w:fill="FFFFFF"/>
            <w:noWrap/>
            <w:vAlign w:val="center"/>
            <w:hideMark/>
          </w:tcPr>
          <w:p w14:paraId="4795391C"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1.34 ± 0.02</w:t>
            </w:r>
          </w:p>
        </w:tc>
        <w:tc>
          <w:tcPr>
            <w:tcW w:w="1390" w:type="dxa"/>
            <w:tcBorders>
              <w:top w:val="nil"/>
              <w:left w:val="nil"/>
              <w:bottom w:val="nil"/>
              <w:right w:val="nil"/>
            </w:tcBorders>
            <w:shd w:val="clear" w:color="000000" w:fill="FFFFFF"/>
            <w:noWrap/>
            <w:vAlign w:val="center"/>
            <w:hideMark/>
          </w:tcPr>
          <w:p w14:paraId="42BCB672"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1.01 ± 0.05</w:t>
            </w:r>
          </w:p>
        </w:tc>
        <w:tc>
          <w:tcPr>
            <w:tcW w:w="1920" w:type="dxa"/>
            <w:tcBorders>
              <w:top w:val="nil"/>
              <w:left w:val="nil"/>
              <w:bottom w:val="nil"/>
              <w:right w:val="nil"/>
            </w:tcBorders>
            <w:shd w:val="clear" w:color="000000" w:fill="FFFFFF"/>
            <w:noWrap/>
            <w:vAlign w:val="center"/>
            <w:hideMark/>
          </w:tcPr>
          <w:p w14:paraId="5CB013FF"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DxI</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D</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I*</w:t>
            </w:r>
          </w:p>
        </w:tc>
      </w:tr>
      <w:tr w:rsidR="002F3849" w:rsidRPr="001E27CE" w14:paraId="43BDAA19" w14:textId="77777777" w:rsidTr="00011653">
        <w:trPr>
          <w:trHeight w:val="360"/>
        </w:trPr>
        <w:tc>
          <w:tcPr>
            <w:tcW w:w="2080" w:type="dxa"/>
            <w:tcBorders>
              <w:top w:val="nil"/>
              <w:left w:val="nil"/>
              <w:bottom w:val="nil"/>
              <w:right w:val="nil"/>
            </w:tcBorders>
            <w:shd w:val="clear" w:color="000000" w:fill="F2F2F2"/>
            <w:noWrap/>
            <w:vAlign w:val="center"/>
            <w:hideMark/>
          </w:tcPr>
          <w:p w14:paraId="03182C13"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Pancreas Mass (g)</w:t>
            </w:r>
          </w:p>
        </w:tc>
        <w:tc>
          <w:tcPr>
            <w:tcW w:w="1340" w:type="dxa"/>
            <w:tcBorders>
              <w:top w:val="nil"/>
              <w:left w:val="nil"/>
              <w:bottom w:val="nil"/>
              <w:right w:val="nil"/>
            </w:tcBorders>
            <w:shd w:val="clear" w:color="000000" w:fill="F2F2F2"/>
            <w:noWrap/>
            <w:vAlign w:val="center"/>
            <w:hideMark/>
          </w:tcPr>
          <w:p w14:paraId="515F781E"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0.11 ± 0.01</w:t>
            </w:r>
          </w:p>
        </w:tc>
        <w:tc>
          <w:tcPr>
            <w:tcW w:w="1660" w:type="dxa"/>
            <w:gridSpan w:val="2"/>
            <w:tcBorders>
              <w:top w:val="nil"/>
              <w:left w:val="nil"/>
              <w:bottom w:val="nil"/>
              <w:right w:val="nil"/>
            </w:tcBorders>
            <w:shd w:val="clear" w:color="000000" w:fill="F2F2F2"/>
            <w:noWrap/>
            <w:vAlign w:val="center"/>
            <w:hideMark/>
          </w:tcPr>
          <w:p w14:paraId="568FFEFA"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0.1301 ± 0.01</w:t>
            </w:r>
          </w:p>
        </w:tc>
        <w:tc>
          <w:tcPr>
            <w:tcW w:w="1390" w:type="dxa"/>
            <w:tcBorders>
              <w:top w:val="nil"/>
              <w:left w:val="nil"/>
              <w:bottom w:val="nil"/>
              <w:right w:val="nil"/>
            </w:tcBorders>
            <w:shd w:val="clear" w:color="000000" w:fill="F2F2F2"/>
            <w:noWrap/>
            <w:vAlign w:val="center"/>
            <w:hideMark/>
          </w:tcPr>
          <w:p w14:paraId="6D3592C3"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0.15 ± 0.01</w:t>
            </w:r>
          </w:p>
        </w:tc>
        <w:tc>
          <w:tcPr>
            <w:tcW w:w="1390" w:type="dxa"/>
            <w:tcBorders>
              <w:top w:val="nil"/>
              <w:left w:val="nil"/>
              <w:bottom w:val="nil"/>
              <w:right w:val="nil"/>
            </w:tcBorders>
            <w:shd w:val="clear" w:color="000000" w:fill="F2F2F2"/>
            <w:noWrap/>
            <w:vAlign w:val="center"/>
            <w:hideMark/>
          </w:tcPr>
          <w:p w14:paraId="3B4C29CB"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0.18 ± 0.02</w:t>
            </w:r>
          </w:p>
        </w:tc>
        <w:tc>
          <w:tcPr>
            <w:tcW w:w="1920" w:type="dxa"/>
            <w:tcBorders>
              <w:top w:val="nil"/>
              <w:left w:val="nil"/>
              <w:bottom w:val="nil"/>
              <w:right w:val="nil"/>
            </w:tcBorders>
            <w:shd w:val="clear" w:color="000000" w:fill="F2F2F2"/>
            <w:noWrap/>
            <w:vAlign w:val="center"/>
            <w:hideMark/>
          </w:tcPr>
          <w:p w14:paraId="73EC1A66"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DxI</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D</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vertAlign w:val="superscript"/>
                <w:lang w:eastAsia="en-CA"/>
                <w14:ligatures w14:val="none"/>
              </w:rPr>
              <w:t xml:space="preserve"> </w:t>
            </w:r>
            <w:r w:rsidRPr="001E27CE">
              <w:rPr>
                <w:rFonts w:ascii="Times New Roman" w:eastAsia="Times New Roman" w:hAnsi="Times New Roman" w:cs="Times New Roman"/>
                <w:kern w:val="0"/>
                <w:lang w:eastAsia="en-CA"/>
                <w14:ligatures w14:val="none"/>
              </w:rPr>
              <w:t>/ I*</w:t>
            </w:r>
          </w:p>
        </w:tc>
      </w:tr>
      <w:tr w:rsidR="002F3849" w:rsidRPr="001E27CE" w14:paraId="07F5DA73" w14:textId="77777777" w:rsidTr="00011653">
        <w:trPr>
          <w:trHeight w:val="360"/>
        </w:trPr>
        <w:tc>
          <w:tcPr>
            <w:tcW w:w="2080" w:type="dxa"/>
            <w:tcBorders>
              <w:top w:val="nil"/>
              <w:left w:val="nil"/>
              <w:bottom w:val="nil"/>
              <w:right w:val="nil"/>
            </w:tcBorders>
            <w:shd w:val="clear" w:color="000000" w:fill="FFFFFF"/>
            <w:noWrap/>
            <w:vAlign w:val="center"/>
            <w:hideMark/>
          </w:tcPr>
          <w:p w14:paraId="5E33626A"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Total Intestine (cm)</w:t>
            </w:r>
          </w:p>
        </w:tc>
        <w:tc>
          <w:tcPr>
            <w:tcW w:w="1340" w:type="dxa"/>
            <w:tcBorders>
              <w:top w:val="nil"/>
              <w:left w:val="nil"/>
              <w:bottom w:val="nil"/>
              <w:right w:val="nil"/>
            </w:tcBorders>
            <w:shd w:val="clear" w:color="000000" w:fill="FFFFFF"/>
            <w:noWrap/>
            <w:vAlign w:val="center"/>
            <w:hideMark/>
          </w:tcPr>
          <w:p w14:paraId="74535479"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44.36 ± 0.92</w:t>
            </w:r>
          </w:p>
        </w:tc>
        <w:tc>
          <w:tcPr>
            <w:tcW w:w="1340" w:type="dxa"/>
            <w:tcBorders>
              <w:top w:val="nil"/>
              <w:left w:val="nil"/>
              <w:bottom w:val="nil"/>
              <w:right w:val="nil"/>
            </w:tcBorders>
            <w:shd w:val="clear" w:color="000000" w:fill="FFFFFF"/>
            <w:noWrap/>
            <w:vAlign w:val="center"/>
            <w:hideMark/>
          </w:tcPr>
          <w:p w14:paraId="3BDC893D"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44.00 ± 0.77</w:t>
            </w:r>
          </w:p>
        </w:tc>
        <w:tc>
          <w:tcPr>
            <w:tcW w:w="320" w:type="dxa"/>
            <w:tcBorders>
              <w:top w:val="nil"/>
              <w:left w:val="nil"/>
              <w:bottom w:val="nil"/>
              <w:right w:val="nil"/>
            </w:tcBorders>
            <w:noWrap/>
            <w:vAlign w:val="bottom"/>
            <w:hideMark/>
          </w:tcPr>
          <w:p w14:paraId="1689B690"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
        </w:tc>
        <w:tc>
          <w:tcPr>
            <w:tcW w:w="1390" w:type="dxa"/>
            <w:tcBorders>
              <w:top w:val="nil"/>
              <w:left w:val="nil"/>
              <w:bottom w:val="nil"/>
              <w:right w:val="nil"/>
            </w:tcBorders>
            <w:shd w:val="clear" w:color="000000" w:fill="FFFFFF"/>
            <w:noWrap/>
            <w:vAlign w:val="center"/>
            <w:hideMark/>
          </w:tcPr>
          <w:p w14:paraId="3C2D7E24"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43.73 ± 0.77</w:t>
            </w:r>
          </w:p>
        </w:tc>
        <w:tc>
          <w:tcPr>
            <w:tcW w:w="1390" w:type="dxa"/>
            <w:tcBorders>
              <w:top w:val="nil"/>
              <w:left w:val="nil"/>
              <w:bottom w:val="nil"/>
              <w:right w:val="nil"/>
            </w:tcBorders>
            <w:shd w:val="clear" w:color="000000" w:fill="FFFFFF"/>
            <w:noWrap/>
            <w:vAlign w:val="center"/>
            <w:hideMark/>
          </w:tcPr>
          <w:p w14:paraId="384CFE06"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44.13 ± 0.53</w:t>
            </w:r>
          </w:p>
        </w:tc>
        <w:tc>
          <w:tcPr>
            <w:tcW w:w="1920" w:type="dxa"/>
            <w:tcBorders>
              <w:top w:val="nil"/>
              <w:left w:val="nil"/>
              <w:bottom w:val="nil"/>
              <w:right w:val="nil"/>
            </w:tcBorders>
            <w:shd w:val="clear" w:color="000000" w:fill="FFFFFF"/>
            <w:noWrap/>
            <w:vAlign w:val="center"/>
            <w:hideMark/>
          </w:tcPr>
          <w:p w14:paraId="7CBA08F0"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DxI</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D</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vertAlign w:val="superscript"/>
                <w:lang w:eastAsia="en-CA"/>
                <w14:ligatures w14:val="none"/>
              </w:rPr>
              <w:t xml:space="preserve"> </w:t>
            </w:r>
            <w:r w:rsidRPr="001E27CE">
              <w:rPr>
                <w:rFonts w:ascii="Times New Roman" w:eastAsia="Times New Roman" w:hAnsi="Times New Roman" w:cs="Times New Roman"/>
                <w:kern w:val="0"/>
                <w:lang w:eastAsia="en-CA"/>
                <w14:ligatures w14:val="none"/>
              </w:rPr>
              <w:t>/ I*</w:t>
            </w:r>
          </w:p>
        </w:tc>
      </w:tr>
      <w:tr w:rsidR="002F3849" w:rsidRPr="001E27CE" w14:paraId="33A1B0FD" w14:textId="77777777" w:rsidTr="00011653">
        <w:trPr>
          <w:trHeight w:val="360"/>
        </w:trPr>
        <w:tc>
          <w:tcPr>
            <w:tcW w:w="2080" w:type="dxa"/>
            <w:tcBorders>
              <w:top w:val="nil"/>
              <w:left w:val="nil"/>
              <w:bottom w:val="nil"/>
              <w:right w:val="nil"/>
            </w:tcBorders>
            <w:shd w:val="clear" w:color="000000" w:fill="F2F2F2"/>
            <w:noWrap/>
            <w:vAlign w:val="center"/>
            <w:hideMark/>
          </w:tcPr>
          <w:p w14:paraId="7DCA199B"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Small Intestine (cm)</w:t>
            </w:r>
          </w:p>
        </w:tc>
        <w:tc>
          <w:tcPr>
            <w:tcW w:w="1340" w:type="dxa"/>
            <w:tcBorders>
              <w:top w:val="nil"/>
              <w:left w:val="nil"/>
              <w:bottom w:val="nil"/>
              <w:right w:val="nil"/>
            </w:tcBorders>
            <w:shd w:val="clear" w:color="000000" w:fill="F2F2F2"/>
            <w:noWrap/>
            <w:vAlign w:val="center"/>
            <w:hideMark/>
          </w:tcPr>
          <w:p w14:paraId="4D45597A"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37.06 ± 0.86</w:t>
            </w:r>
          </w:p>
        </w:tc>
        <w:tc>
          <w:tcPr>
            <w:tcW w:w="1340" w:type="dxa"/>
            <w:tcBorders>
              <w:top w:val="nil"/>
              <w:left w:val="nil"/>
              <w:bottom w:val="nil"/>
              <w:right w:val="nil"/>
            </w:tcBorders>
            <w:shd w:val="clear" w:color="000000" w:fill="F2F2F2"/>
            <w:noWrap/>
            <w:vAlign w:val="center"/>
            <w:hideMark/>
          </w:tcPr>
          <w:p w14:paraId="7886750F"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36.77 ± 0.66</w:t>
            </w:r>
          </w:p>
        </w:tc>
        <w:tc>
          <w:tcPr>
            <w:tcW w:w="320" w:type="dxa"/>
            <w:tcBorders>
              <w:top w:val="nil"/>
              <w:left w:val="nil"/>
              <w:bottom w:val="nil"/>
              <w:right w:val="nil"/>
            </w:tcBorders>
            <w:shd w:val="clear" w:color="000000" w:fill="F2F2F2"/>
            <w:noWrap/>
            <w:vAlign w:val="bottom"/>
            <w:hideMark/>
          </w:tcPr>
          <w:p w14:paraId="5945B530"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 </w:t>
            </w:r>
          </w:p>
        </w:tc>
        <w:tc>
          <w:tcPr>
            <w:tcW w:w="1390" w:type="dxa"/>
            <w:tcBorders>
              <w:top w:val="nil"/>
              <w:left w:val="nil"/>
              <w:bottom w:val="nil"/>
              <w:right w:val="nil"/>
            </w:tcBorders>
            <w:shd w:val="clear" w:color="000000" w:fill="F2F2F2"/>
            <w:noWrap/>
            <w:vAlign w:val="center"/>
            <w:hideMark/>
          </w:tcPr>
          <w:p w14:paraId="6244CC46"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37.04 ± 0.69</w:t>
            </w:r>
          </w:p>
        </w:tc>
        <w:tc>
          <w:tcPr>
            <w:tcW w:w="1390" w:type="dxa"/>
            <w:tcBorders>
              <w:top w:val="nil"/>
              <w:left w:val="nil"/>
              <w:bottom w:val="nil"/>
              <w:right w:val="nil"/>
            </w:tcBorders>
            <w:shd w:val="clear" w:color="000000" w:fill="F2F2F2"/>
            <w:noWrap/>
            <w:vAlign w:val="center"/>
            <w:hideMark/>
          </w:tcPr>
          <w:p w14:paraId="045D9178"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37.17 ± 0.45</w:t>
            </w:r>
          </w:p>
        </w:tc>
        <w:tc>
          <w:tcPr>
            <w:tcW w:w="1920" w:type="dxa"/>
            <w:tcBorders>
              <w:top w:val="nil"/>
              <w:left w:val="nil"/>
              <w:bottom w:val="nil"/>
              <w:right w:val="nil"/>
            </w:tcBorders>
            <w:shd w:val="clear" w:color="000000" w:fill="F2F2F2"/>
            <w:noWrap/>
            <w:vAlign w:val="center"/>
            <w:hideMark/>
          </w:tcPr>
          <w:p w14:paraId="14A25B9F"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DxI</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D</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I</w:t>
            </w:r>
            <w:r w:rsidRPr="001E27CE">
              <w:rPr>
                <w:rFonts w:ascii="Times New Roman" w:eastAsia="Times New Roman" w:hAnsi="Times New Roman" w:cs="Times New Roman"/>
                <w:kern w:val="0"/>
                <w:vertAlign w:val="superscript"/>
                <w:lang w:eastAsia="en-CA"/>
                <w14:ligatures w14:val="none"/>
              </w:rPr>
              <w:t>ns</w:t>
            </w:r>
          </w:p>
        </w:tc>
      </w:tr>
      <w:tr w:rsidR="002F3849" w:rsidRPr="001E27CE" w14:paraId="552F2E9D" w14:textId="77777777" w:rsidTr="00011653">
        <w:trPr>
          <w:trHeight w:val="360"/>
        </w:trPr>
        <w:tc>
          <w:tcPr>
            <w:tcW w:w="2080" w:type="dxa"/>
            <w:tcBorders>
              <w:top w:val="nil"/>
              <w:left w:val="nil"/>
              <w:bottom w:val="nil"/>
              <w:right w:val="nil"/>
            </w:tcBorders>
            <w:shd w:val="clear" w:color="000000" w:fill="FFFFFF"/>
            <w:noWrap/>
            <w:vAlign w:val="center"/>
            <w:hideMark/>
          </w:tcPr>
          <w:p w14:paraId="5D0FA5A9"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Colon (cm)</w:t>
            </w:r>
          </w:p>
        </w:tc>
        <w:tc>
          <w:tcPr>
            <w:tcW w:w="1340" w:type="dxa"/>
            <w:tcBorders>
              <w:top w:val="nil"/>
              <w:left w:val="nil"/>
              <w:bottom w:val="nil"/>
              <w:right w:val="nil"/>
            </w:tcBorders>
            <w:shd w:val="clear" w:color="000000" w:fill="FFFFFF"/>
            <w:noWrap/>
            <w:vAlign w:val="center"/>
            <w:hideMark/>
          </w:tcPr>
          <w:p w14:paraId="3C5336BC"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6.86 ± 0.25</w:t>
            </w:r>
          </w:p>
        </w:tc>
        <w:tc>
          <w:tcPr>
            <w:tcW w:w="1340" w:type="dxa"/>
            <w:tcBorders>
              <w:top w:val="nil"/>
              <w:left w:val="nil"/>
              <w:bottom w:val="nil"/>
              <w:right w:val="nil"/>
            </w:tcBorders>
            <w:shd w:val="clear" w:color="000000" w:fill="FFFFFF"/>
            <w:noWrap/>
            <w:vAlign w:val="center"/>
            <w:hideMark/>
          </w:tcPr>
          <w:p w14:paraId="5F67AB2D"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6.5 ±0.35</w:t>
            </w:r>
          </w:p>
        </w:tc>
        <w:tc>
          <w:tcPr>
            <w:tcW w:w="320" w:type="dxa"/>
            <w:tcBorders>
              <w:top w:val="nil"/>
              <w:left w:val="nil"/>
              <w:bottom w:val="nil"/>
              <w:right w:val="nil"/>
            </w:tcBorders>
            <w:noWrap/>
            <w:vAlign w:val="bottom"/>
            <w:hideMark/>
          </w:tcPr>
          <w:p w14:paraId="271ED83B"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
        </w:tc>
        <w:tc>
          <w:tcPr>
            <w:tcW w:w="1390" w:type="dxa"/>
            <w:tcBorders>
              <w:top w:val="nil"/>
              <w:left w:val="nil"/>
              <w:bottom w:val="nil"/>
              <w:right w:val="nil"/>
            </w:tcBorders>
            <w:shd w:val="clear" w:color="000000" w:fill="FFFFFF"/>
            <w:noWrap/>
            <w:vAlign w:val="center"/>
            <w:hideMark/>
          </w:tcPr>
          <w:p w14:paraId="655A2513"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6.55 ±0.21</w:t>
            </w:r>
          </w:p>
        </w:tc>
        <w:tc>
          <w:tcPr>
            <w:tcW w:w="1390" w:type="dxa"/>
            <w:tcBorders>
              <w:top w:val="nil"/>
              <w:left w:val="nil"/>
              <w:bottom w:val="nil"/>
              <w:right w:val="nil"/>
            </w:tcBorders>
            <w:shd w:val="clear" w:color="000000" w:fill="FFFFFF"/>
            <w:noWrap/>
            <w:vAlign w:val="center"/>
            <w:hideMark/>
          </w:tcPr>
          <w:p w14:paraId="4E4D3B58"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6.83 ±0.13</w:t>
            </w:r>
          </w:p>
        </w:tc>
        <w:tc>
          <w:tcPr>
            <w:tcW w:w="1920" w:type="dxa"/>
            <w:tcBorders>
              <w:top w:val="nil"/>
              <w:left w:val="nil"/>
              <w:bottom w:val="nil"/>
              <w:right w:val="nil"/>
            </w:tcBorders>
            <w:shd w:val="clear" w:color="000000" w:fill="FFFFFF"/>
            <w:noWrap/>
            <w:vAlign w:val="center"/>
            <w:hideMark/>
          </w:tcPr>
          <w:p w14:paraId="03EA78F6"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DxI</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D</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I</w:t>
            </w:r>
            <w:r w:rsidRPr="001E27CE">
              <w:rPr>
                <w:rFonts w:ascii="Times New Roman" w:eastAsia="Times New Roman" w:hAnsi="Times New Roman" w:cs="Times New Roman"/>
                <w:kern w:val="0"/>
                <w:vertAlign w:val="superscript"/>
                <w:lang w:eastAsia="en-CA"/>
                <w14:ligatures w14:val="none"/>
              </w:rPr>
              <w:t>ns</w:t>
            </w:r>
          </w:p>
        </w:tc>
      </w:tr>
      <w:tr w:rsidR="002F3849" w:rsidRPr="001E27CE" w14:paraId="7A32D2B3" w14:textId="77777777" w:rsidTr="00011653">
        <w:trPr>
          <w:trHeight w:val="360"/>
        </w:trPr>
        <w:tc>
          <w:tcPr>
            <w:tcW w:w="2080" w:type="dxa"/>
            <w:tcBorders>
              <w:top w:val="nil"/>
              <w:left w:val="nil"/>
              <w:bottom w:val="single" w:sz="8" w:space="0" w:color="auto"/>
              <w:right w:val="nil"/>
            </w:tcBorders>
            <w:shd w:val="clear" w:color="000000" w:fill="F2F2F2"/>
            <w:noWrap/>
            <w:vAlign w:val="center"/>
            <w:hideMark/>
          </w:tcPr>
          <w:p w14:paraId="0E1C0E30"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Cecum (g)</w:t>
            </w:r>
          </w:p>
        </w:tc>
        <w:tc>
          <w:tcPr>
            <w:tcW w:w="1340" w:type="dxa"/>
            <w:tcBorders>
              <w:top w:val="nil"/>
              <w:left w:val="nil"/>
              <w:bottom w:val="single" w:sz="8" w:space="0" w:color="auto"/>
              <w:right w:val="nil"/>
            </w:tcBorders>
            <w:shd w:val="clear" w:color="000000" w:fill="F2F2F2"/>
            <w:noWrap/>
            <w:vAlign w:val="center"/>
            <w:hideMark/>
          </w:tcPr>
          <w:p w14:paraId="6558F00C"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0.43 ± 0.02</w:t>
            </w:r>
          </w:p>
        </w:tc>
        <w:tc>
          <w:tcPr>
            <w:tcW w:w="1340" w:type="dxa"/>
            <w:tcBorders>
              <w:top w:val="nil"/>
              <w:left w:val="nil"/>
              <w:bottom w:val="single" w:sz="8" w:space="0" w:color="auto"/>
              <w:right w:val="nil"/>
            </w:tcBorders>
            <w:shd w:val="clear" w:color="000000" w:fill="F2F2F2"/>
            <w:noWrap/>
            <w:vAlign w:val="center"/>
            <w:hideMark/>
          </w:tcPr>
          <w:p w14:paraId="1FFDE76F"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0.45 ± 0.02</w:t>
            </w:r>
          </w:p>
        </w:tc>
        <w:tc>
          <w:tcPr>
            <w:tcW w:w="320" w:type="dxa"/>
            <w:tcBorders>
              <w:top w:val="nil"/>
              <w:left w:val="nil"/>
              <w:bottom w:val="single" w:sz="8" w:space="0" w:color="auto"/>
              <w:right w:val="nil"/>
            </w:tcBorders>
            <w:shd w:val="clear" w:color="000000" w:fill="F2F2F2"/>
            <w:noWrap/>
            <w:vAlign w:val="bottom"/>
            <w:hideMark/>
          </w:tcPr>
          <w:p w14:paraId="6AA45674" w14:textId="77777777" w:rsidR="002F3849" w:rsidRPr="001E27CE" w:rsidRDefault="002F3849" w:rsidP="00011653">
            <w:pPr>
              <w:spacing w:after="0" w:line="240" w:lineRule="auto"/>
              <w:rPr>
                <w:rFonts w:ascii="Times New Roman" w:eastAsia="Times New Roman" w:hAnsi="Times New Roman" w:cs="Times New Roman"/>
                <w:color w:val="000000"/>
                <w:kern w:val="0"/>
                <w:lang w:eastAsia="en-CA"/>
                <w14:ligatures w14:val="none"/>
              </w:rPr>
            </w:pPr>
            <w:r w:rsidRPr="001E27CE">
              <w:rPr>
                <w:rFonts w:ascii="Times New Roman" w:eastAsia="Times New Roman" w:hAnsi="Times New Roman" w:cs="Times New Roman"/>
                <w:color w:val="000000"/>
                <w:kern w:val="0"/>
                <w:lang w:eastAsia="en-CA"/>
                <w14:ligatures w14:val="none"/>
              </w:rPr>
              <w:t> </w:t>
            </w:r>
          </w:p>
        </w:tc>
        <w:tc>
          <w:tcPr>
            <w:tcW w:w="1390" w:type="dxa"/>
            <w:tcBorders>
              <w:top w:val="nil"/>
              <w:left w:val="nil"/>
              <w:bottom w:val="single" w:sz="8" w:space="0" w:color="auto"/>
              <w:right w:val="nil"/>
            </w:tcBorders>
            <w:shd w:val="clear" w:color="000000" w:fill="F2F2F2"/>
            <w:noWrap/>
            <w:vAlign w:val="center"/>
            <w:hideMark/>
          </w:tcPr>
          <w:p w14:paraId="3D9584C5"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0.52 ± 0.013</w:t>
            </w:r>
          </w:p>
        </w:tc>
        <w:tc>
          <w:tcPr>
            <w:tcW w:w="1390" w:type="dxa"/>
            <w:tcBorders>
              <w:top w:val="nil"/>
              <w:left w:val="nil"/>
              <w:bottom w:val="single" w:sz="8" w:space="0" w:color="auto"/>
              <w:right w:val="nil"/>
            </w:tcBorders>
            <w:shd w:val="clear" w:color="000000" w:fill="F2F2F2"/>
            <w:noWrap/>
            <w:vAlign w:val="center"/>
            <w:hideMark/>
          </w:tcPr>
          <w:p w14:paraId="2C13513C"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r w:rsidRPr="001E27CE">
              <w:rPr>
                <w:rFonts w:ascii="Times New Roman" w:eastAsia="Times New Roman" w:hAnsi="Times New Roman" w:cs="Times New Roman"/>
                <w:kern w:val="0"/>
                <w:lang w:eastAsia="en-CA"/>
                <w14:ligatures w14:val="none"/>
              </w:rPr>
              <w:t>0.53 ± 0.03</w:t>
            </w:r>
          </w:p>
        </w:tc>
        <w:tc>
          <w:tcPr>
            <w:tcW w:w="1920" w:type="dxa"/>
            <w:tcBorders>
              <w:top w:val="nil"/>
              <w:left w:val="nil"/>
              <w:bottom w:val="single" w:sz="8" w:space="0" w:color="auto"/>
              <w:right w:val="nil"/>
            </w:tcBorders>
            <w:shd w:val="clear" w:color="000000" w:fill="F2F2F2"/>
            <w:noWrap/>
            <w:vAlign w:val="center"/>
            <w:hideMark/>
          </w:tcPr>
          <w:p w14:paraId="7C203233" w14:textId="77777777" w:rsidR="002F3849" w:rsidRPr="001E27CE" w:rsidRDefault="002F3849" w:rsidP="00011653">
            <w:pPr>
              <w:spacing w:after="0" w:line="240" w:lineRule="auto"/>
              <w:rPr>
                <w:rFonts w:ascii="Times New Roman" w:eastAsia="Times New Roman" w:hAnsi="Times New Roman" w:cs="Times New Roman"/>
                <w:kern w:val="0"/>
                <w:lang w:eastAsia="en-CA"/>
                <w14:ligatures w14:val="none"/>
              </w:rPr>
            </w:pPr>
            <w:proofErr w:type="spellStart"/>
            <w:r w:rsidRPr="001E27CE">
              <w:rPr>
                <w:rFonts w:ascii="Times New Roman" w:eastAsia="Times New Roman" w:hAnsi="Times New Roman" w:cs="Times New Roman"/>
                <w:kern w:val="0"/>
                <w:lang w:eastAsia="en-CA"/>
                <w14:ligatures w14:val="none"/>
              </w:rPr>
              <w:t>DxI</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w:t>
            </w:r>
            <w:proofErr w:type="spellStart"/>
            <w:r w:rsidRPr="001E27CE">
              <w:rPr>
                <w:rFonts w:ascii="Times New Roman" w:eastAsia="Times New Roman" w:hAnsi="Times New Roman" w:cs="Times New Roman"/>
                <w:kern w:val="0"/>
                <w:lang w:eastAsia="en-CA"/>
                <w14:ligatures w14:val="none"/>
              </w:rPr>
              <w:t>D</w:t>
            </w:r>
            <w:r w:rsidRPr="001E27CE">
              <w:rPr>
                <w:rFonts w:ascii="Times New Roman" w:eastAsia="Times New Roman" w:hAnsi="Times New Roman" w:cs="Times New Roman"/>
                <w:kern w:val="0"/>
                <w:vertAlign w:val="superscript"/>
                <w:lang w:eastAsia="en-CA"/>
                <w14:ligatures w14:val="none"/>
              </w:rPr>
              <w:t>ns</w:t>
            </w:r>
            <w:proofErr w:type="spellEnd"/>
            <w:r w:rsidRPr="001E27CE">
              <w:rPr>
                <w:rFonts w:ascii="Times New Roman" w:eastAsia="Times New Roman" w:hAnsi="Times New Roman" w:cs="Times New Roman"/>
                <w:kern w:val="0"/>
                <w:lang w:eastAsia="en-CA"/>
                <w14:ligatures w14:val="none"/>
              </w:rPr>
              <w:t xml:space="preserve"> / I</w:t>
            </w:r>
            <w:r w:rsidRPr="001E27CE">
              <w:rPr>
                <w:rFonts w:ascii="Times New Roman" w:eastAsia="Times New Roman" w:hAnsi="Times New Roman" w:cs="Times New Roman"/>
                <w:kern w:val="0"/>
                <w:vertAlign w:val="superscript"/>
                <w:lang w:eastAsia="en-CA"/>
                <w14:ligatures w14:val="none"/>
              </w:rPr>
              <w:t>ns</w:t>
            </w:r>
          </w:p>
        </w:tc>
      </w:tr>
    </w:tbl>
    <w:p w14:paraId="0ACA06C1" w14:textId="77777777" w:rsidR="002F3849" w:rsidRPr="001E27CE" w:rsidRDefault="002F3849" w:rsidP="002F3849">
      <w:pPr>
        <w:spacing w:after="0" w:line="240" w:lineRule="auto"/>
        <w:ind w:right="-421"/>
        <w:jc w:val="both"/>
        <w:rPr>
          <w:rFonts w:ascii="Times New Roman" w:hAnsi="Times New Roman" w:cs="Times New Roman"/>
        </w:rPr>
      </w:pPr>
      <w:r w:rsidRPr="001E27CE">
        <w:rPr>
          <w:rFonts w:ascii="Times New Roman" w:eastAsia="Times New Roman" w:hAnsi="Times New Roman" w:cs="Times New Roman"/>
          <w:kern w:val="0"/>
          <w:lang w:eastAsia="en-CA"/>
          <w14:ligatures w14:val="none"/>
        </w:rPr>
        <w:t xml:space="preserve">Data are expressed as </w:t>
      </w:r>
      <w:r w:rsidRPr="001E27CE">
        <w:rPr>
          <w:rFonts w:ascii="Times New Roman" w:hAnsi="Times New Roman" w:cs="Times New Roman"/>
        </w:rPr>
        <w:t xml:space="preserve">Mean ± SEM. CTL-M (n=8–15), </w:t>
      </w:r>
      <w:proofErr w:type="spellStart"/>
      <w:r w:rsidRPr="001E27CE">
        <w:rPr>
          <w:rFonts w:ascii="Times New Roman" w:hAnsi="Times New Roman" w:cs="Times New Roman"/>
        </w:rPr>
        <w:t>mHF</w:t>
      </w:r>
      <w:proofErr w:type="spellEnd"/>
      <w:r w:rsidRPr="001E27CE">
        <w:rPr>
          <w:rFonts w:ascii="Times New Roman" w:hAnsi="Times New Roman" w:cs="Times New Roman"/>
        </w:rPr>
        <w:t xml:space="preserve">-M (n= 7-8), CTL-F (n=8-14), and </w:t>
      </w:r>
      <w:proofErr w:type="spellStart"/>
      <w:r w:rsidRPr="001E27CE">
        <w:rPr>
          <w:rFonts w:ascii="Times New Roman" w:hAnsi="Times New Roman" w:cs="Times New Roman"/>
        </w:rPr>
        <w:t>mHF</w:t>
      </w:r>
      <w:proofErr w:type="spellEnd"/>
      <w:r w:rsidRPr="001E27CE">
        <w:rPr>
          <w:rFonts w:ascii="Times New Roman" w:hAnsi="Times New Roman" w:cs="Times New Roman"/>
        </w:rPr>
        <w:t>-F (8-22). Interaction between diet and infection factors (</w:t>
      </w:r>
      <w:proofErr w:type="spellStart"/>
      <w:r w:rsidRPr="001E27CE">
        <w:rPr>
          <w:rFonts w:ascii="Times New Roman" w:hAnsi="Times New Roman" w:cs="Times New Roman"/>
        </w:rPr>
        <w:t>DxI</w:t>
      </w:r>
      <w:proofErr w:type="spellEnd"/>
      <w:r w:rsidRPr="001E27CE">
        <w:rPr>
          <w:rFonts w:ascii="Times New Roman" w:hAnsi="Times New Roman" w:cs="Times New Roman"/>
        </w:rPr>
        <w:t>); diet factor (D), and infection factor (I); *p &lt; 0.05, **p &lt; 0.01, ***p &lt; 0.001, ****p &lt; 0.0001, and non-significant (ns).</w:t>
      </w:r>
    </w:p>
    <w:p w14:paraId="57C8E153" w14:textId="77777777" w:rsidR="002F3849" w:rsidRPr="001E27CE" w:rsidRDefault="002F3849" w:rsidP="002F3849">
      <w:pPr>
        <w:jc w:val="center"/>
        <w:rPr>
          <w:rFonts w:ascii="Times New Roman" w:hAnsi="Times New Roman" w:cs="Times New Roman"/>
        </w:rPr>
      </w:pPr>
      <w:r w:rsidRPr="001E27CE">
        <w:rPr>
          <w:rFonts w:ascii="Times New Roman" w:hAnsi="Times New Roman" w:cs="Times New Roman"/>
          <w:noProof/>
        </w:rPr>
        <w:lastRenderedPageBreak/>
        <w:drawing>
          <wp:inline distT="0" distB="0" distL="0" distR="0" wp14:anchorId="1936D4A1" wp14:editId="6787DF28">
            <wp:extent cx="4712795" cy="5669280"/>
            <wp:effectExtent l="0" t="0" r="0" b="7620"/>
            <wp:docPr id="14531239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5600" cy="5684684"/>
                    </a:xfrm>
                    <a:prstGeom prst="rect">
                      <a:avLst/>
                    </a:prstGeom>
                    <a:noFill/>
                  </pic:spPr>
                </pic:pic>
              </a:graphicData>
            </a:graphic>
          </wp:inline>
        </w:drawing>
      </w:r>
    </w:p>
    <w:p w14:paraId="50790D82" w14:textId="3F851E23" w:rsidR="002F3849" w:rsidRPr="001E27CE" w:rsidRDefault="002F3849" w:rsidP="002F3849">
      <w:pPr>
        <w:spacing w:line="240" w:lineRule="auto"/>
        <w:jc w:val="both"/>
        <w:rPr>
          <w:rFonts w:ascii="Times New Roman" w:hAnsi="Times New Roman" w:cs="Times New Roman"/>
        </w:rPr>
      </w:pPr>
      <w:r w:rsidRPr="001E27CE">
        <w:rPr>
          <w:rFonts w:ascii="Times New Roman" w:hAnsi="Times New Roman" w:cs="Times New Roman"/>
          <w:b/>
          <w:bCs/>
        </w:rPr>
        <w:t xml:space="preserve"> Supplementary Figure </w:t>
      </w:r>
      <w:r w:rsidR="0016361B">
        <w:rPr>
          <w:rFonts w:ascii="Times New Roman" w:hAnsi="Times New Roman" w:cs="Times New Roman"/>
          <w:b/>
          <w:bCs/>
        </w:rPr>
        <w:t>S</w:t>
      </w:r>
      <w:r w:rsidR="00EC694B" w:rsidRPr="001E27CE">
        <w:rPr>
          <w:rFonts w:ascii="Times New Roman" w:hAnsi="Times New Roman" w:cs="Times New Roman"/>
          <w:b/>
          <w:bCs/>
        </w:rPr>
        <w:t>1</w:t>
      </w:r>
      <w:r w:rsidRPr="001E27CE">
        <w:rPr>
          <w:rFonts w:ascii="Times New Roman" w:hAnsi="Times New Roman" w:cs="Times New Roman"/>
          <w:b/>
          <w:bCs/>
        </w:rPr>
        <w:t xml:space="preserve">. Lineage/subpopulation frequencies of circulating immune cells pre-infection. </w:t>
      </w:r>
      <w:r w:rsidRPr="001E27CE">
        <w:rPr>
          <w:rFonts w:ascii="Times New Roman" w:hAnsi="Times New Roman" w:cs="Times New Roman"/>
        </w:rPr>
        <w:t xml:space="preserve">Flow cytometry analysis of </w:t>
      </w:r>
      <w:r w:rsidRPr="001E27CE">
        <w:rPr>
          <w:rFonts w:ascii="Times New Roman" w:hAnsi="Times New Roman" w:cs="Times New Roman"/>
          <w:b/>
          <w:bCs/>
        </w:rPr>
        <w:t>a)</w:t>
      </w:r>
      <w:r w:rsidRPr="001E27CE">
        <w:rPr>
          <w:rFonts w:ascii="Times New Roman" w:hAnsi="Times New Roman" w:cs="Times New Roman"/>
        </w:rPr>
        <w:t xml:space="preserve">, lymphocyte </w:t>
      </w:r>
      <w:r w:rsidRPr="001E27CE">
        <w:rPr>
          <w:rFonts w:ascii="Times New Roman" w:hAnsi="Times New Roman" w:cs="Times New Roman"/>
          <w:b/>
          <w:bCs/>
        </w:rPr>
        <w:t>b)</w:t>
      </w:r>
      <w:r w:rsidRPr="001E27CE">
        <w:rPr>
          <w:rFonts w:ascii="Times New Roman" w:hAnsi="Times New Roman" w:cs="Times New Roman"/>
        </w:rPr>
        <w:t xml:space="preserve"> neutrophil and </w:t>
      </w:r>
      <w:r w:rsidRPr="001E27CE">
        <w:rPr>
          <w:rFonts w:ascii="Times New Roman" w:hAnsi="Times New Roman" w:cs="Times New Roman"/>
          <w:b/>
          <w:bCs/>
        </w:rPr>
        <w:t>c)</w:t>
      </w:r>
      <w:r w:rsidRPr="001E27CE">
        <w:rPr>
          <w:rFonts w:ascii="Times New Roman" w:hAnsi="Times New Roman" w:cs="Times New Roman"/>
        </w:rPr>
        <w:t xml:space="preserve"> monocyte frequencies (% of total CD45⁺ cells) in female (F) and male (M) offspring from dams fed either a control (CTL) or a maternal high-fat (</w:t>
      </w:r>
      <w:proofErr w:type="spellStart"/>
      <w:r w:rsidRPr="001E27CE">
        <w:rPr>
          <w:rFonts w:ascii="Times New Roman" w:hAnsi="Times New Roman" w:cs="Times New Roman"/>
        </w:rPr>
        <w:t>mHF</w:t>
      </w:r>
      <w:proofErr w:type="spellEnd"/>
      <w:r w:rsidRPr="001E27CE">
        <w:rPr>
          <w:rFonts w:ascii="Times New Roman" w:hAnsi="Times New Roman" w:cs="Times New Roman"/>
        </w:rPr>
        <w:t xml:space="preserve">) diet. </w:t>
      </w:r>
      <w:r w:rsidRPr="001E27CE">
        <w:rPr>
          <w:rFonts w:ascii="Times New Roman" w:hAnsi="Times New Roman" w:cs="Times New Roman"/>
          <w:b/>
          <w:bCs/>
        </w:rPr>
        <w:t>d)</w:t>
      </w:r>
      <w:r w:rsidRPr="001E27CE">
        <w:rPr>
          <w:rFonts w:ascii="Times New Roman" w:hAnsi="Times New Roman" w:cs="Times New Roman"/>
        </w:rPr>
        <w:t xml:space="preserve"> Subsets of monocytes, including Ly6C</w:t>
      </w:r>
      <w:r w:rsidRPr="001E27CE">
        <w:rPr>
          <w:rFonts w:ascii="Times New Roman" w:hAnsi="Times New Roman" w:cs="Times New Roman"/>
          <w:vertAlign w:val="superscript"/>
        </w:rPr>
        <w:t>hi</w:t>
      </w:r>
      <w:r w:rsidRPr="001E27CE">
        <w:rPr>
          <w:rFonts w:ascii="Times New Roman" w:hAnsi="Times New Roman" w:cs="Times New Roman"/>
        </w:rPr>
        <w:t>, Ly6C</w:t>
      </w:r>
      <w:r w:rsidRPr="001E27CE">
        <w:rPr>
          <w:rFonts w:ascii="Times New Roman" w:hAnsi="Times New Roman" w:cs="Times New Roman"/>
          <w:vertAlign w:val="superscript"/>
        </w:rPr>
        <w:t>low</w:t>
      </w:r>
      <w:r w:rsidRPr="001E27CE">
        <w:rPr>
          <w:rFonts w:ascii="Times New Roman" w:hAnsi="Times New Roman" w:cs="Times New Roman"/>
        </w:rPr>
        <w:t>, and Ly6C</w:t>
      </w:r>
      <w:r w:rsidRPr="001E27CE">
        <w:rPr>
          <w:rFonts w:ascii="Times New Roman" w:hAnsi="Times New Roman" w:cs="Times New Roman"/>
          <w:vertAlign w:val="superscript"/>
        </w:rPr>
        <w:t>neg</w:t>
      </w:r>
      <w:r w:rsidRPr="001E27CE">
        <w:rPr>
          <w:rFonts w:ascii="Times New Roman" w:hAnsi="Times New Roman" w:cs="Times New Roman"/>
        </w:rPr>
        <w:t>, were quantified as percentages of total CD45⁺ cells. Boxplots represent the median and interquartile range, with individual data points overlaid. Different letters indicate statistically significant differences (p &lt; 0.05). The tables summarize p-values from statistical analyses assessing the effects of diet, sex, and their interaction (diet × sex), with statistically significant values (p &lt; 0.05) highlighted.</w:t>
      </w:r>
    </w:p>
    <w:p w14:paraId="4F0824B1" w14:textId="13E64A0B" w:rsidR="002F3849" w:rsidRPr="001E27CE" w:rsidRDefault="002F3849" w:rsidP="002F3849">
      <w:pPr>
        <w:jc w:val="both"/>
        <w:rPr>
          <w:rFonts w:ascii="Times New Roman" w:hAnsi="Times New Roman" w:cs="Times New Roman"/>
        </w:rPr>
      </w:pPr>
      <w:r w:rsidRPr="001E27CE">
        <w:rPr>
          <w:rFonts w:ascii="Times New Roman" w:hAnsi="Times New Roman" w:cs="Times New Roman"/>
        </w:rPr>
        <w:br w:type="page"/>
      </w:r>
    </w:p>
    <w:p w14:paraId="06748CCC" w14:textId="77777777" w:rsidR="002F3849" w:rsidRPr="001E27CE" w:rsidRDefault="002F3849" w:rsidP="002F3849">
      <w:pPr>
        <w:jc w:val="both"/>
        <w:rPr>
          <w:rFonts w:ascii="Times New Roman" w:hAnsi="Times New Roman" w:cs="Times New Roman"/>
        </w:rPr>
      </w:pPr>
      <w:r w:rsidRPr="001E27CE">
        <w:rPr>
          <w:rFonts w:ascii="Times New Roman" w:hAnsi="Times New Roman" w:cs="Times New Roman"/>
          <w:noProof/>
        </w:rPr>
        <w:lastRenderedPageBreak/>
        <w:drawing>
          <wp:inline distT="0" distB="0" distL="0" distR="0" wp14:anchorId="6288E3FC" wp14:editId="389F2E50">
            <wp:extent cx="6136005" cy="4595691"/>
            <wp:effectExtent l="0" t="0" r="0" b="0"/>
            <wp:docPr id="257777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9865" cy="4606071"/>
                    </a:xfrm>
                    <a:prstGeom prst="rect">
                      <a:avLst/>
                    </a:prstGeom>
                    <a:noFill/>
                  </pic:spPr>
                </pic:pic>
              </a:graphicData>
            </a:graphic>
          </wp:inline>
        </w:drawing>
      </w:r>
    </w:p>
    <w:p w14:paraId="404A1034" w14:textId="7E1C5384" w:rsidR="002F3849" w:rsidRPr="001E27CE" w:rsidRDefault="002F3849" w:rsidP="002F3849">
      <w:pPr>
        <w:spacing w:line="240" w:lineRule="auto"/>
        <w:jc w:val="both"/>
        <w:rPr>
          <w:rFonts w:ascii="Times New Roman" w:hAnsi="Times New Roman" w:cs="Times New Roman"/>
        </w:rPr>
      </w:pPr>
      <w:r w:rsidRPr="001E27CE">
        <w:rPr>
          <w:rFonts w:ascii="Times New Roman" w:hAnsi="Times New Roman" w:cs="Times New Roman"/>
          <w:b/>
          <w:bCs/>
        </w:rPr>
        <w:t xml:space="preserve">Supplementary Figure </w:t>
      </w:r>
      <w:r w:rsidR="0016361B">
        <w:rPr>
          <w:rFonts w:ascii="Times New Roman" w:hAnsi="Times New Roman" w:cs="Times New Roman"/>
          <w:b/>
          <w:bCs/>
        </w:rPr>
        <w:t>S</w:t>
      </w:r>
      <w:r w:rsidR="00EC694B" w:rsidRPr="001E27CE">
        <w:rPr>
          <w:rFonts w:ascii="Times New Roman" w:hAnsi="Times New Roman" w:cs="Times New Roman"/>
          <w:b/>
          <w:bCs/>
        </w:rPr>
        <w:t>2</w:t>
      </w:r>
      <w:r w:rsidRPr="001E27CE">
        <w:rPr>
          <w:rFonts w:ascii="Times New Roman" w:hAnsi="Times New Roman" w:cs="Times New Roman"/>
          <w:b/>
          <w:bCs/>
        </w:rPr>
        <w:t xml:space="preserve">. Subpopulation frequencies of circulating monocytes pre-infection. </w:t>
      </w:r>
      <w:r w:rsidRPr="001E27CE">
        <w:rPr>
          <w:rFonts w:ascii="Times New Roman" w:hAnsi="Times New Roman" w:cs="Times New Roman"/>
        </w:rPr>
        <w:t xml:space="preserve">Flow cytometry analysis of monocyte subsets, </w:t>
      </w:r>
      <w:proofErr w:type="gramStart"/>
      <w:r w:rsidRPr="001E27CE">
        <w:rPr>
          <w:rFonts w:ascii="Times New Roman" w:hAnsi="Times New Roman" w:cs="Times New Roman"/>
        </w:rPr>
        <w:t>including  Ly</w:t>
      </w:r>
      <w:proofErr w:type="gramEnd"/>
      <w:r w:rsidRPr="001E27CE">
        <w:rPr>
          <w:rFonts w:ascii="Times New Roman" w:hAnsi="Times New Roman" w:cs="Times New Roman"/>
        </w:rPr>
        <w:t>6C</w:t>
      </w:r>
      <w:r w:rsidRPr="001E27CE">
        <w:rPr>
          <w:rFonts w:ascii="Times New Roman" w:hAnsi="Times New Roman" w:cs="Times New Roman"/>
          <w:vertAlign w:val="superscript"/>
        </w:rPr>
        <w:t>hi</w:t>
      </w:r>
      <w:r w:rsidRPr="001E27CE">
        <w:rPr>
          <w:rFonts w:ascii="Times New Roman" w:hAnsi="Times New Roman" w:cs="Times New Roman"/>
        </w:rPr>
        <w:t>, Ly6C</w:t>
      </w:r>
      <w:r w:rsidRPr="001E27CE">
        <w:rPr>
          <w:rFonts w:ascii="Times New Roman" w:hAnsi="Times New Roman" w:cs="Times New Roman"/>
          <w:vertAlign w:val="superscript"/>
        </w:rPr>
        <w:t>low</w:t>
      </w:r>
      <w:r w:rsidRPr="001E27CE">
        <w:rPr>
          <w:rFonts w:ascii="Times New Roman" w:hAnsi="Times New Roman" w:cs="Times New Roman"/>
        </w:rPr>
        <w:t>, and Ly6C</w:t>
      </w:r>
      <w:r w:rsidRPr="001E27CE">
        <w:rPr>
          <w:rFonts w:ascii="Times New Roman" w:hAnsi="Times New Roman" w:cs="Times New Roman"/>
          <w:vertAlign w:val="superscript"/>
        </w:rPr>
        <w:t>neg</w:t>
      </w:r>
      <w:r w:rsidRPr="001E27CE">
        <w:rPr>
          <w:rFonts w:ascii="Times New Roman" w:hAnsi="Times New Roman" w:cs="Times New Roman"/>
        </w:rPr>
        <w:t>, as percentages of total monocytes in female (F) and male (M) offspring from dams fed either a control (CTL) or a maternal high-fat (</w:t>
      </w:r>
      <w:proofErr w:type="spellStart"/>
      <w:r w:rsidRPr="001E27CE">
        <w:rPr>
          <w:rFonts w:ascii="Times New Roman" w:hAnsi="Times New Roman" w:cs="Times New Roman"/>
        </w:rPr>
        <w:t>mHF</w:t>
      </w:r>
      <w:proofErr w:type="spellEnd"/>
      <w:r w:rsidRPr="001E27CE">
        <w:rPr>
          <w:rFonts w:ascii="Times New Roman" w:hAnsi="Times New Roman" w:cs="Times New Roman"/>
        </w:rPr>
        <w:t xml:space="preserve">) diet. Boxplots represent the median and interquartile range, with individual data points overlaid. Different letters indicate statistically significant differences (p &lt; 0.05). The table summarizes p-values from statistical analyses assessing the effects of diet, sex, and their interaction (diet × sex), with statistically significant values (p &lt; 0.05) highlighted. </w:t>
      </w:r>
    </w:p>
    <w:p w14:paraId="745C672A" w14:textId="77777777" w:rsidR="002F3849" w:rsidRPr="001E27CE" w:rsidRDefault="002F3849" w:rsidP="002F3849">
      <w:pPr>
        <w:jc w:val="both"/>
        <w:rPr>
          <w:rFonts w:ascii="Times New Roman" w:hAnsi="Times New Roman" w:cs="Times New Roman"/>
          <w:b/>
          <w:bCs/>
          <w:highlight w:val="yellow"/>
        </w:rPr>
      </w:pPr>
      <w:r w:rsidRPr="001E27CE">
        <w:rPr>
          <w:rFonts w:ascii="Times New Roman" w:hAnsi="Times New Roman" w:cs="Times New Roman"/>
          <w:b/>
          <w:bCs/>
          <w:highlight w:val="yellow"/>
        </w:rPr>
        <w:br w:type="page"/>
      </w:r>
    </w:p>
    <w:p w14:paraId="3B566490" w14:textId="77777777" w:rsidR="002F3849" w:rsidRPr="001E27CE" w:rsidRDefault="002F3849" w:rsidP="002F3849">
      <w:pPr>
        <w:jc w:val="center"/>
        <w:rPr>
          <w:rFonts w:ascii="Times New Roman" w:hAnsi="Times New Roman" w:cs="Times New Roman"/>
        </w:rPr>
      </w:pPr>
      <w:r w:rsidRPr="001E27CE">
        <w:rPr>
          <w:rFonts w:ascii="Times New Roman" w:hAnsi="Times New Roman" w:cs="Times New Roman"/>
          <w:noProof/>
        </w:rPr>
        <w:lastRenderedPageBreak/>
        <w:drawing>
          <wp:inline distT="0" distB="0" distL="0" distR="0" wp14:anchorId="4DC07EE4" wp14:editId="6CD0C3C5">
            <wp:extent cx="6463640" cy="5768340"/>
            <wp:effectExtent l="0" t="0" r="0" b="3810"/>
            <wp:docPr id="15748031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8123" cy="5781265"/>
                    </a:xfrm>
                    <a:prstGeom prst="rect">
                      <a:avLst/>
                    </a:prstGeom>
                    <a:noFill/>
                  </pic:spPr>
                </pic:pic>
              </a:graphicData>
            </a:graphic>
          </wp:inline>
        </w:drawing>
      </w:r>
    </w:p>
    <w:p w14:paraId="7C5CC66B" w14:textId="64D75F22" w:rsidR="002F3849" w:rsidRPr="001E27CE" w:rsidRDefault="002F3849" w:rsidP="002F3849">
      <w:pPr>
        <w:spacing w:line="240" w:lineRule="auto"/>
        <w:jc w:val="both"/>
        <w:rPr>
          <w:rFonts w:ascii="Times New Roman" w:hAnsi="Times New Roman" w:cs="Times New Roman"/>
        </w:rPr>
      </w:pPr>
      <w:r w:rsidRPr="001E27CE">
        <w:rPr>
          <w:rFonts w:ascii="Times New Roman" w:hAnsi="Times New Roman" w:cs="Times New Roman"/>
          <w:b/>
          <w:bCs/>
        </w:rPr>
        <w:t xml:space="preserve">Supplementary Figure </w:t>
      </w:r>
      <w:r w:rsidR="0016361B">
        <w:rPr>
          <w:rFonts w:ascii="Times New Roman" w:hAnsi="Times New Roman" w:cs="Times New Roman"/>
          <w:b/>
          <w:bCs/>
        </w:rPr>
        <w:t>S</w:t>
      </w:r>
      <w:r w:rsidR="00EC694B" w:rsidRPr="001E27CE">
        <w:rPr>
          <w:rFonts w:ascii="Times New Roman" w:hAnsi="Times New Roman" w:cs="Times New Roman"/>
          <w:b/>
          <w:bCs/>
        </w:rPr>
        <w:t>3</w:t>
      </w:r>
      <w:r w:rsidRPr="001E27CE">
        <w:rPr>
          <w:rFonts w:ascii="Times New Roman" w:hAnsi="Times New Roman" w:cs="Times New Roman"/>
          <w:b/>
          <w:bCs/>
        </w:rPr>
        <w:t xml:space="preserve">. Lineage ratios of circulating leukocytes pre-infection. </w:t>
      </w:r>
      <w:r w:rsidRPr="001E27CE">
        <w:rPr>
          <w:rFonts w:ascii="Times New Roman" w:hAnsi="Times New Roman" w:cs="Times New Roman"/>
        </w:rPr>
        <w:t>Flow cytometry analysis of monocyte-to-lymphocyte and neutrophil-to-lymphocyte ratios in female (F) and male (M) offspring from dams fed either a control (CTL) or a maternal high-fat (</w:t>
      </w:r>
      <w:proofErr w:type="spellStart"/>
      <w:r w:rsidRPr="001E27CE">
        <w:rPr>
          <w:rFonts w:ascii="Times New Roman" w:hAnsi="Times New Roman" w:cs="Times New Roman"/>
        </w:rPr>
        <w:t>mHF</w:t>
      </w:r>
      <w:proofErr w:type="spellEnd"/>
      <w:r w:rsidRPr="001E27CE">
        <w:rPr>
          <w:rFonts w:ascii="Times New Roman" w:hAnsi="Times New Roman" w:cs="Times New Roman"/>
        </w:rPr>
        <w:t xml:space="preserve">) diet. Boxplots represent the median and interquartile range, with individual data points overlaid. Different letters indicate statistically significant differences (p &lt; 0.05). The table summarizes p-values from statistical analyses assessing the effects of diet, sex, and their interaction (diet × sex), with statistically significant values (p &lt; 0.05) highlighted. </w:t>
      </w:r>
    </w:p>
    <w:p w14:paraId="0E34FC79" w14:textId="77777777" w:rsidR="002F3849" w:rsidRPr="001E27CE" w:rsidRDefault="002F3849" w:rsidP="002F3849">
      <w:pPr>
        <w:jc w:val="both"/>
        <w:rPr>
          <w:rFonts w:ascii="Times New Roman" w:hAnsi="Times New Roman" w:cs="Times New Roman"/>
        </w:rPr>
      </w:pPr>
      <w:r w:rsidRPr="001E27CE">
        <w:rPr>
          <w:rFonts w:ascii="Times New Roman" w:hAnsi="Times New Roman" w:cs="Times New Roman"/>
        </w:rPr>
        <w:br w:type="page"/>
      </w:r>
    </w:p>
    <w:p w14:paraId="51D139CA" w14:textId="77777777" w:rsidR="002F3849" w:rsidRPr="001E27CE" w:rsidRDefault="002F3849" w:rsidP="002F3849">
      <w:pPr>
        <w:jc w:val="both"/>
        <w:rPr>
          <w:rFonts w:ascii="Times New Roman" w:hAnsi="Times New Roman" w:cs="Times New Roman"/>
        </w:rPr>
      </w:pPr>
      <w:r w:rsidRPr="001E27CE">
        <w:rPr>
          <w:rFonts w:ascii="Times New Roman" w:hAnsi="Times New Roman" w:cs="Times New Roman"/>
          <w:noProof/>
        </w:rPr>
        <w:lastRenderedPageBreak/>
        <w:drawing>
          <wp:inline distT="0" distB="0" distL="0" distR="0" wp14:anchorId="1FF35FB1" wp14:editId="56AADE58">
            <wp:extent cx="4769805" cy="5737860"/>
            <wp:effectExtent l="0" t="0" r="0" b="0"/>
            <wp:docPr id="11319475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9297" cy="5773338"/>
                    </a:xfrm>
                    <a:prstGeom prst="rect">
                      <a:avLst/>
                    </a:prstGeom>
                    <a:noFill/>
                  </pic:spPr>
                </pic:pic>
              </a:graphicData>
            </a:graphic>
          </wp:inline>
        </w:drawing>
      </w:r>
    </w:p>
    <w:p w14:paraId="62A2DF76" w14:textId="22C2A0D9" w:rsidR="002F3849" w:rsidRPr="001E27CE" w:rsidRDefault="002F3849" w:rsidP="002F3849">
      <w:pPr>
        <w:spacing w:line="240" w:lineRule="auto"/>
        <w:jc w:val="both"/>
        <w:rPr>
          <w:rFonts w:ascii="Times New Roman" w:hAnsi="Times New Roman" w:cs="Times New Roman"/>
        </w:rPr>
      </w:pPr>
      <w:r w:rsidRPr="001E27CE">
        <w:rPr>
          <w:rFonts w:ascii="Times New Roman" w:hAnsi="Times New Roman" w:cs="Times New Roman"/>
          <w:b/>
          <w:bCs/>
        </w:rPr>
        <w:t xml:space="preserve">Supplementary Figure </w:t>
      </w:r>
      <w:r w:rsidR="0016361B">
        <w:rPr>
          <w:rFonts w:ascii="Times New Roman" w:hAnsi="Times New Roman" w:cs="Times New Roman"/>
          <w:b/>
          <w:bCs/>
        </w:rPr>
        <w:t>S</w:t>
      </w:r>
      <w:r w:rsidR="00EC694B" w:rsidRPr="001E27CE">
        <w:rPr>
          <w:rFonts w:ascii="Times New Roman" w:hAnsi="Times New Roman" w:cs="Times New Roman"/>
          <w:b/>
          <w:bCs/>
        </w:rPr>
        <w:t>4</w:t>
      </w:r>
      <w:r w:rsidRPr="001E27CE">
        <w:rPr>
          <w:rFonts w:ascii="Times New Roman" w:hAnsi="Times New Roman" w:cs="Times New Roman"/>
          <w:b/>
          <w:bCs/>
        </w:rPr>
        <w:t xml:space="preserve">. Lineage and subpopulation frequencies of circulating leukocytes 30 days post-infection. </w:t>
      </w:r>
      <w:r w:rsidRPr="001E27CE">
        <w:rPr>
          <w:rFonts w:ascii="Times New Roman" w:hAnsi="Times New Roman" w:cs="Times New Roman"/>
        </w:rPr>
        <w:t xml:space="preserve">Flow cytometry analysis of </w:t>
      </w:r>
      <w:r w:rsidRPr="001E27CE">
        <w:rPr>
          <w:rFonts w:ascii="Times New Roman" w:hAnsi="Times New Roman" w:cs="Times New Roman"/>
          <w:b/>
          <w:bCs/>
        </w:rPr>
        <w:t>a)</w:t>
      </w:r>
      <w:r w:rsidRPr="001E27CE">
        <w:rPr>
          <w:rFonts w:ascii="Times New Roman" w:hAnsi="Times New Roman" w:cs="Times New Roman"/>
        </w:rPr>
        <w:t xml:space="preserve"> lymphocytes (T, B, NK cells)</w:t>
      </w:r>
      <w:r w:rsidRPr="001E27CE">
        <w:rPr>
          <w:rFonts w:ascii="Times New Roman" w:hAnsi="Times New Roman" w:cs="Times New Roman"/>
          <w:b/>
          <w:bCs/>
        </w:rPr>
        <w:t xml:space="preserve"> b)</w:t>
      </w:r>
      <w:r w:rsidRPr="001E27CE">
        <w:rPr>
          <w:rFonts w:ascii="Times New Roman" w:hAnsi="Times New Roman" w:cs="Times New Roman"/>
        </w:rPr>
        <w:t xml:space="preserve"> neutrophils,</w:t>
      </w:r>
      <w:r w:rsidRPr="001E27CE">
        <w:rPr>
          <w:rFonts w:ascii="Times New Roman" w:hAnsi="Times New Roman" w:cs="Times New Roman"/>
          <w:b/>
          <w:bCs/>
        </w:rPr>
        <w:t xml:space="preserve"> c)</w:t>
      </w:r>
      <w:r w:rsidRPr="001E27CE">
        <w:rPr>
          <w:rFonts w:ascii="Times New Roman" w:hAnsi="Times New Roman" w:cs="Times New Roman"/>
        </w:rPr>
        <w:t xml:space="preserve"> monocytes,</w:t>
      </w:r>
      <w:r w:rsidRPr="001E27CE">
        <w:rPr>
          <w:rFonts w:ascii="Times New Roman" w:hAnsi="Times New Roman" w:cs="Times New Roman"/>
          <w:b/>
          <w:bCs/>
        </w:rPr>
        <w:t xml:space="preserve"> d)</w:t>
      </w:r>
      <w:r w:rsidRPr="001E27CE">
        <w:rPr>
          <w:rFonts w:ascii="Times New Roman" w:hAnsi="Times New Roman" w:cs="Times New Roman"/>
        </w:rPr>
        <w:t xml:space="preserve"> monocyte, and in female (F) and male (M) offspring from dams fed either a control (CTL) or a maternal high-fat (</w:t>
      </w:r>
      <w:proofErr w:type="spellStart"/>
      <w:r w:rsidRPr="001E27CE">
        <w:rPr>
          <w:rFonts w:ascii="Times New Roman" w:hAnsi="Times New Roman" w:cs="Times New Roman"/>
        </w:rPr>
        <w:t>mHF</w:t>
      </w:r>
      <w:proofErr w:type="spellEnd"/>
      <w:r w:rsidRPr="001E27CE">
        <w:rPr>
          <w:rFonts w:ascii="Times New Roman" w:hAnsi="Times New Roman" w:cs="Times New Roman"/>
        </w:rPr>
        <w:t xml:space="preserve">) diet. Boxplots represent the median and interquartile range, with individual data points overlaid. The tables summarize p-values from statistical analyses assessing the effects of diet, sex, and their interaction (diet × sex). </w:t>
      </w:r>
    </w:p>
    <w:p w14:paraId="659D7DD0" w14:textId="77777777" w:rsidR="002F3849" w:rsidRPr="001E27CE" w:rsidRDefault="002F3849" w:rsidP="002F3849">
      <w:pPr>
        <w:jc w:val="both"/>
        <w:rPr>
          <w:rFonts w:ascii="Times New Roman" w:hAnsi="Times New Roman" w:cs="Times New Roman"/>
          <w:noProof/>
        </w:rPr>
      </w:pPr>
      <w:r w:rsidRPr="001E27CE">
        <w:rPr>
          <w:rFonts w:ascii="Times New Roman" w:hAnsi="Times New Roman" w:cs="Times New Roman"/>
          <w:noProof/>
        </w:rPr>
        <w:lastRenderedPageBreak/>
        <w:drawing>
          <wp:inline distT="0" distB="0" distL="0" distR="0" wp14:anchorId="7420B606" wp14:editId="25F3FF24">
            <wp:extent cx="5799465" cy="4347210"/>
            <wp:effectExtent l="0" t="0" r="0" b="0"/>
            <wp:docPr id="15608445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1380" cy="4348645"/>
                    </a:xfrm>
                    <a:prstGeom prst="rect">
                      <a:avLst/>
                    </a:prstGeom>
                    <a:noFill/>
                  </pic:spPr>
                </pic:pic>
              </a:graphicData>
            </a:graphic>
          </wp:inline>
        </w:drawing>
      </w:r>
    </w:p>
    <w:p w14:paraId="65F088D9" w14:textId="4DE2A492" w:rsidR="002F3849" w:rsidRPr="001E27CE" w:rsidRDefault="002F3849" w:rsidP="002F3849">
      <w:pPr>
        <w:spacing w:line="240" w:lineRule="auto"/>
        <w:jc w:val="both"/>
        <w:rPr>
          <w:rFonts w:ascii="Times New Roman" w:hAnsi="Times New Roman" w:cs="Times New Roman"/>
        </w:rPr>
      </w:pPr>
      <w:r w:rsidRPr="001E27CE">
        <w:rPr>
          <w:rFonts w:ascii="Times New Roman" w:hAnsi="Times New Roman" w:cs="Times New Roman"/>
          <w:b/>
          <w:bCs/>
        </w:rPr>
        <w:t xml:space="preserve">Supplementary Figure </w:t>
      </w:r>
      <w:r w:rsidR="0016361B">
        <w:rPr>
          <w:rFonts w:ascii="Times New Roman" w:hAnsi="Times New Roman" w:cs="Times New Roman"/>
          <w:b/>
          <w:bCs/>
        </w:rPr>
        <w:t>S</w:t>
      </w:r>
      <w:r w:rsidR="00EC694B" w:rsidRPr="001E27CE">
        <w:rPr>
          <w:rFonts w:ascii="Times New Roman" w:hAnsi="Times New Roman" w:cs="Times New Roman"/>
          <w:b/>
          <w:bCs/>
        </w:rPr>
        <w:t>5</w:t>
      </w:r>
      <w:r w:rsidRPr="001E27CE">
        <w:rPr>
          <w:rFonts w:ascii="Times New Roman" w:hAnsi="Times New Roman" w:cs="Times New Roman"/>
          <w:b/>
          <w:bCs/>
        </w:rPr>
        <w:t xml:space="preserve">. Monocyte subpopulation frequencies 30 days post-infection. </w:t>
      </w:r>
      <w:r w:rsidRPr="001E27CE">
        <w:rPr>
          <w:rFonts w:ascii="Times New Roman" w:hAnsi="Times New Roman" w:cs="Times New Roman"/>
        </w:rPr>
        <w:br/>
        <w:t>Flow cytometry analysis of monocyte subsets, including Ly6C</w:t>
      </w:r>
      <w:r w:rsidRPr="001E27CE">
        <w:rPr>
          <w:rFonts w:ascii="Times New Roman" w:hAnsi="Times New Roman" w:cs="Times New Roman"/>
          <w:vertAlign w:val="superscript"/>
        </w:rPr>
        <w:t>hi</w:t>
      </w:r>
      <w:r w:rsidRPr="001E27CE">
        <w:rPr>
          <w:rFonts w:ascii="Times New Roman" w:hAnsi="Times New Roman" w:cs="Times New Roman"/>
        </w:rPr>
        <w:t xml:space="preserve"> (classical monocytes), Ly6C</w:t>
      </w:r>
      <w:r w:rsidRPr="001E27CE">
        <w:rPr>
          <w:rFonts w:ascii="Times New Roman" w:hAnsi="Times New Roman" w:cs="Times New Roman"/>
          <w:vertAlign w:val="superscript"/>
        </w:rPr>
        <w:t>low</w:t>
      </w:r>
      <w:r w:rsidRPr="001E27CE">
        <w:rPr>
          <w:rFonts w:ascii="Times New Roman" w:hAnsi="Times New Roman" w:cs="Times New Roman"/>
        </w:rPr>
        <w:t xml:space="preserve"> (intermediate monocytes), and Ly6C</w:t>
      </w:r>
      <w:r w:rsidRPr="001E27CE">
        <w:rPr>
          <w:rFonts w:ascii="Times New Roman" w:hAnsi="Times New Roman" w:cs="Times New Roman"/>
          <w:vertAlign w:val="superscript"/>
        </w:rPr>
        <w:t>neg</w:t>
      </w:r>
      <w:r w:rsidRPr="001E27CE">
        <w:rPr>
          <w:rFonts w:ascii="Times New Roman" w:hAnsi="Times New Roman" w:cs="Times New Roman"/>
        </w:rPr>
        <w:t xml:space="preserve"> (non-classical monocytes) in female (F) and male (M) offspring from dams fed either a control (CTL) or a maternal high-fat (</w:t>
      </w:r>
      <w:proofErr w:type="spellStart"/>
      <w:r w:rsidRPr="001E27CE">
        <w:rPr>
          <w:rFonts w:ascii="Times New Roman" w:hAnsi="Times New Roman" w:cs="Times New Roman"/>
        </w:rPr>
        <w:t>mHF</w:t>
      </w:r>
      <w:proofErr w:type="spellEnd"/>
      <w:r w:rsidRPr="001E27CE">
        <w:rPr>
          <w:rFonts w:ascii="Times New Roman" w:hAnsi="Times New Roman" w:cs="Times New Roman"/>
        </w:rPr>
        <w:t xml:space="preserve">) diet. Boxplots represent the median and interquartile range, with individual data points overlaid. The table summarizes p-values from statistical analyses assessing the effects of diet, sex, and their interaction (diet × sex). </w:t>
      </w:r>
    </w:p>
    <w:p w14:paraId="57BEE970" w14:textId="77777777" w:rsidR="002F3849" w:rsidRPr="001E27CE" w:rsidRDefault="002F3849" w:rsidP="002F3849">
      <w:pPr>
        <w:jc w:val="both"/>
        <w:rPr>
          <w:rFonts w:ascii="Times New Roman" w:hAnsi="Times New Roman" w:cs="Times New Roman"/>
        </w:rPr>
      </w:pPr>
      <w:r w:rsidRPr="001E27CE">
        <w:rPr>
          <w:rFonts w:ascii="Times New Roman" w:hAnsi="Times New Roman" w:cs="Times New Roman"/>
        </w:rPr>
        <w:br w:type="page"/>
      </w:r>
    </w:p>
    <w:p w14:paraId="093F7331" w14:textId="77777777" w:rsidR="002F3849" w:rsidRPr="001E27CE" w:rsidRDefault="002F3849" w:rsidP="002F3849">
      <w:pPr>
        <w:jc w:val="both"/>
        <w:rPr>
          <w:rFonts w:ascii="Times New Roman" w:hAnsi="Times New Roman" w:cs="Times New Roman"/>
          <w:noProof/>
        </w:rPr>
      </w:pPr>
      <w:r w:rsidRPr="001E27CE">
        <w:rPr>
          <w:rFonts w:ascii="Times New Roman" w:hAnsi="Times New Roman" w:cs="Times New Roman"/>
          <w:noProof/>
        </w:rPr>
        <w:lastRenderedPageBreak/>
        <w:drawing>
          <wp:inline distT="0" distB="0" distL="0" distR="0" wp14:anchorId="1C8FBE67" wp14:editId="51884358">
            <wp:extent cx="5417820" cy="4880674"/>
            <wp:effectExtent l="0" t="0" r="0" b="0"/>
            <wp:docPr id="5000387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0962" cy="4901521"/>
                    </a:xfrm>
                    <a:prstGeom prst="rect">
                      <a:avLst/>
                    </a:prstGeom>
                    <a:noFill/>
                  </pic:spPr>
                </pic:pic>
              </a:graphicData>
            </a:graphic>
          </wp:inline>
        </w:drawing>
      </w:r>
    </w:p>
    <w:p w14:paraId="6232DB0B" w14:textId="01024522" w:rsidR="002F3849" w:rsidRPr="001E27CE" w:rsidRDefault="002F3849" w:rsidP="002F3849">
      <w:pPr>
        <w:spacing w:line="240" w:lineRule="auto"/>
        <w:jc w:val="both"/>
        <w:rPr>
          <w:rFonts w:ascii="Times New Roman" w:hAnsi="Times New Roman" w:cs="Times New Roman"/>
          <w:b/>
          <w:bCs/>
        </w:rPr>
      </w:pPr>
      <w:r w:rsidRPr="001E27CE">
        <w:rPr>
          <w:rFonts w:ascii="Times New Roman" w:hAnsi="Times New Roman" w:cs="Times New Roman"/>
          <w:b/>
          <w:bCs/>
        </w:rPr>
        <w:t xml:space="preserve">Supplementary Figure </w:t>
      </w:r>
      <w:r w:rsidR="0016361B">
        <w:rPr>
          <w:rFonts w:ascii="Times New Roman" w:hAnsi="Times New Roman" w:cs="Times New Roman"/>
          <w:b/>
          <w:bCs/>
        </w:rPr>
        <w:t>S</w:t>
      </w:r>
      <w:r w:rsidR="00EC694B" w:rsidRPr="001E27CE">
        <w:rPr>
          <w:rFonts w:ascii="Times New Roman" w:hAnsi="Times New Roman" w:cs="Times New Roman"/>
          <w:b/>
          <w:bCs/>
        </w:rPr>
        <w:t>6</w:t>
      </w:r>
      <w:r w:rsidRPr="001E27CE">
        <w:rPr>
          <w:rFonts w:ascii="Times New Roman" w:hAnsi="Times New Roman" w:cs="Times New Roman"/>
          <w:b/>
          <w:bCs/>
        </w:rPr>
        <w:t xml:space="preserve">. Lineage ratios 30 days post-infection. </w:t>
      </w:r>
      <w:r w:rsidRPr="001E27CE">
        <w:rPr>
          <w:rFonts w:ascii="Times New Roman" w:hAnsi="Times New Roman" w:cs="Times New Roman"/>
        </w:rPr>
        <w:t xml:space="preserve">Flow cytometry analysis of immune cell lineage ratios, including </w:t>
      </w:r>
      <w:proofErr w:type="spellStart"/>
      <w:proofErr w:type="gramStart"/>
      <w:r w:rsidRPr="001E27CE">
        <w:rPr>
          <w:rFonts w:ascii="Times New Roman" w:hAnsi="Times New Roman" w:cs="Times New Roman"/>
        </w:rPr>
        <w:t>monocyte:lymphocyte</w:t>
      </w:r>
      <w:proofErr w:type="spellEnd"/>
      <w:proofErr w:type="gramEnd"/>
      <w:r w:rsidRPr="001E27CE">
        <w:rPr>
          <w:rFonts w:ascii="Times New Roman" w:hAnsi="Times New Roman" w:cs="Times New Roman"/>
        </w:rPr>
        <w:t xml:space="preserve"> and </w:t>
      </w:r>
      <w:proofErr w:type="spellStart"/>
      <w:r w:rsidRPr="001E27CE">
        <w:rPr>
          <w:rFonts w:ascii="Times New Roman" w:hAnsi="Times New Roman" w:cs="Times New Roman"/>
        </w:rPr>
        <w:t>neutrophil:lymphocyte</w:t>
      </w:r>
      <w:proofErr w:type="spellEnd"/>
      <w:r w:rsidRPr="001E27CE">
        <w:rPr>
          <w:rFonts w:ascii="Times New Roman" w:hAnsi="Times New Roman" w:cs="Times New Roman"/>
        </w:rPr>
        <w:t xml:space="preserve"> ratios in female (F) and male (M) offspring from dams fed either a control (CTL) or a maternal high-fat (</w:t>
      </w:r>
      <w:proofErr w:type="spellStart"/>
      <w:r w:rsidRPr="001E27CE">
        <w:rPr>
          <w:rFonts w:ascii="Times New Roman" w:hAnsi="Times New Roman" w:cs="Times New Roman"/>
        </w:rPr>
        <w:t>mHF</w:t>
      </w:r>
      <w:proofErr w:type="spellEnd"/>
      <w:r w:rsidRPr="001E27CE">
        <w:rPr>
          <w:rFonts w:ascii="Times New Roman" w:hAnsi="Times New Roman" w:cs="Times New Roman"/>
        </w:rPr>
        <w:t xml:space="preserve">) diet. Boxplots represent the median and interquartile range, with individual data points overlaid. The table summarizes p-values from statistical analyses assessing the effects of diet, sex, and their interaction (diet × sex). </w:t>
      </w:r>
    </w:p>
    <w:p w14:paraId="540A1055" w14:textId="77777777" w:rsidR="002F3849" w:rsidRPr="001E27CE" w:rsidRDefault="002F3849" w:rsidP="002F3849">
      <w:pPr>
        <w:jc w:val="both"/>
        <w:rPr>
          <w:rFonts w:ascii="Times New Roman" w:hAnsi="Times New Roman" w:cs="Times New Roman"/>
        </w:rPr>
      </w:pPr>
    </w:p>
    <w:p w14:paraId="212176D4" w14:textId="77777777" w:rsidR="002F3849" w:rsidRPr="001E27CE" w:rsidRDefault="002F3849" w:rsidP="002F3849">
      <w:pPr>
        <w:jc w:val="both"/>
        <w:rPr>
          <w:rFonts w:ascii="Times New Roman" w:hAnsi="Times New Roman" w:cs="Times New Roman"/>
        </w:rPr>
      </w:pPr>
      <w:r w:rsidRPr="001E27CE">
        <w:rPr>
          <w:rFonts w:ascii="Times New Roman" w:hAnsi="Times New Roman" w:cs="Times New Roman"/>
        </w:rPr>
        <w:br w:type="page"/>
      </w:r>
    </w:p>
    <w:p w14:paraId="5A4EF9D5" w14:textId="77777777" w:rsidR="002F3849" w:rsidRPr="001E27CE" w:rsidRDefault="002F3849" w:rsidP="002F3849">
      <w:pPr>
        <w:jc w:val="both"/>
        <w:rPr>
          <w:rFonts w:ascii="Times New Roman" w:hAnsi="Times New Roman" w:cs="Times New Roman"/>
        </w:rPr>
      </w:pPr>
      <w:r w:rsidRPr="001E27CE">
        <w:rPr>
          <w:rFonts w:ascii="Times New Roman" w:hAnsi="Times New Roman" w:cs="Times New Roman"/>
          <w:noProof/>
        </w:rPr>
        <w:lastRenderedPageBreak/>
        <w:drawing>
          <wp:inline distT="0" distB="0" distL="0" distR="0" wp14:anchorId="738C5D35" wp14:editId="6AE0BD14">
            <wp:extent cx="5943600" cy="4587875"/>
            <wp:effectExtent l="0" t="0" r="0" b="0"/>
            <wp:docPr id="2" name="Picture 1">
              <a:extLst xmlns:a="http://schemas.openxmlformats.org/drawingml/2006/main">
                <a:ext uri="{FF2B5EF4-FFF2-40B4-BE49-F238E27FC236}">
                  <a16:creationId xmlns:a16="http://schemas.microsoft.com/office/drawing/2014/main" id="{EFF23A53-0206-0CBF-277C-177FEBD9C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FF23A53-0206-0CBF-277C-177FEBD9C056}"/>
                        </a:ext>
                      </a:extLst>
                    </pic:cNvPr>
                    <pic:cNvPicPr>
                      <a:picLocks noChangeAspect="1"/>
                    </pic:cNvPicPr>
                  </pic:nvPicPr>
                  <pic:blipFill>
                    <a:blip r:embed="rId18"/>
                    <a:stretch>
                      <a:fillRect/>
                    </a:stretch>
                  </pic:blipFill>
                  <pic:spPr>
                    <a:xfrm>
                      <a:off x="0" y="0"/>
                      <a:ext cx="5943600" cy="4587875"/>
                    </a:xfrm>
                    <a:prstGeom prst="rect">
                      <a:avLst/>
                    </a:prstGeom>
                  </pic:spPr>
                </pic:pic>
              </a:graphicData>
            </a:graphic>
          </wp:inline>
        </w:drawing>
      </w:r>
    </w:p>
    <w:p w14:paraId="22D358CA" w14:textId="298E72D9" w:rsidR="002F3849" w:rsidRPr="001E27CE" w:rsidRDefault="002F3849" w:rsidP="002F3849">
      <w:pPr>
        <w:spacing w:line="240" w:lineRule="auto"/>
        <w:jc w:val="both"/>
        <w:rPr>
          <w:rFonts w:ascii="Times New Roman" w:hAnsi="Times New Roman" w:cs="Times New Roman"/>
        </w:rPr>
      </w:pPr>
      <w:r w:rsidRPr="001E27CE">
        <w:rPr>
          <w:rFonts w:ascii="Times New Roman" w:hAnsi="Times New Roman" w:cs="Times New Roman"/>
          <w:b/>
          <w:bCs/>
        </w:rPr>
        <w:t xml:space="preserve">Supplementary Figure </w:t>
      </w:r>
      <w:r w:rsidR="0016361B">
        <w:rPr>
          <w:rFonts w:ascii="Times New Roman" w:hAnsi="Times New Roman" w:cs="Times New Roman"/>
          <w:b/>
          <w:bCs/>
        </w:rPr>
        <w:t>S</w:t>
      </w:r>
      <w:r w:rsidR="00EC694B" w:rsidRPr="001E27CE">
        <w:rPr>
          <w:rFonts w:ascii="Times New Roman" w:hAnsi="Times New Roman" w:cs="Times New Roman"/>
          <w:b/>
          <w:bCs/>
        </w:rPr>
        <w:t>7</w:t>
      </w:r>
      <w:r w:rsidRPr="001E27CE">
        <w:rPr>
          <w:rFonts w:ascii="Times New Roman" w:hAnsi="Times New Roman" w:cs="Times New Roman"/>
          <w:b/>
          <w:bCs/>
        </w:rPr>
        <w:t xml:space="preserve">.  Representative gating strategy for flow cytometry analysis of immune cell populations pre- and post-infection. </w:t>
      </w:r>
      <w:r w:rsidRPr="001E27CE">
        <w:rPr>
          <w:rFonts w:ascii="Times New Roman" w:hAnsi="Times New Roman" w:cs="Times New Roman"/>
        </w:rPr>
        <w:t>Flow cytometry gating strategy used to identify immune cell subsets from samples collected before (</w:t>
      </w:r>
      <w:proofErr w:type="gramStart"/>
      <w:r w:rsidRPr="001E27CE">
        <w:rPr>
          <w:rFonts w:ascii="Times New Roman" w:hAnsi="Times New Roman" w:cs="Times New Roman"/>
        </w:rPr>
        <w:t>Pre-Infection</w:t>
      </w:r>
      <w:proofErr w:type="gramEnd"/>
      <w:r w:rsidRPr="001E27CE">
        <w:rPr>
          <w:rFonts w:ascii="Times New Roman" w:hAnsi="Times New Roman" w:cs="Times New Roman"/>
        </w:rPr>
        <w:t>) and 30 days after pneumonia infection (</w:t>
      </w:r>
      <w:proofErr w:type="gramStart"/>
      <w:r w:rsidRPr="001E27CE">
        <w:rPr>
          <w:rFonts w:ascii="Times New Roman" w:hAnsi="Times New Roman" w:cs="Times New Roman"/>
        </w:rPr>
        <w:t>Post-infection</w:t>
      </w:r>
      <w:proofErr w:type="gramEnd"/>
      <w:r w:rsidRPr="001E27CE">
        <w:rPr>
          <w:rFonts w:ascii="Times New Roman" w:hAnsi="Times New Roman" w:cs="Times New Roman"/>
        </w:rPr>
        <w:t>). Cells were first gated based on forward and side scatter (FSC-A vs. SSC-A) to exclude debris and identify beads. CD45+ leukocytes were then selected, followed by further gating to distinguish neutrophils (CD11b+Ly6G+), monocytes (CD11b+Ly6G−, further classified into Ly6C</w:t>
      </w:r>
      <w:r w:rsidRPr="001E27CE">
        <w:rPr>
          <w:rFonts w:ascii="Times New Roman" w:hAnsi="Times New Roman" w:cs="Times New Roman"/>
          <w:vertAlign w:val="superscript"/>
        </w:rPr>
        <w:t>hi</w:t>
      </w:r>
      <w:r w:rsidRPr="001E27CE">
        <w:rPr>
          <w:rFonts w:ascii="Times New Roman" w:hAnsi="Times New Roman" w:cs="Times New Roman"/>
        </w:rPr>
        <w:t>, Ly6C</w:t>
      </w:r>
      <w:r w:rsidRPr="001E27CE">
        <w:rPr>
          <w:rFonts w:ascii="Times New Roman" w:hAnsi="Times New Roman" w:cs="Times New Roman"/>
          <w:vertAlign w:val="superscript"/>
        </w:rPr>
        <w:t>low</w:t>
      </w:r>
      <w:r w:rsidRPr="001E27CE">
        <w:rPr>
          <w:rFonts w:ascii="Times New Roman" w:hAnsi="Times New Roman" w:cs="Times New Roman"/>
        </w:rPr>
        <w:t>, and Ly6C</w:t>
      </w:r>
      <w:r w:rsidRPr="001E27CE">
        <w:rPr>
          <w:rFonts w:ascii="Times New Roman" w:hAnsi="Times New Roman" w:cs="Times New Roman"/>
          <w:vertAlign w:val="superscript"/>
        </w:rPr>
        <w:t>neg</w:t>
      </w:r>
      <w:r w:rsidRPr="001E27CE">
        <w:rPr>
          <w:rFonts w:ascii="Times New Roman" w:hAnsi="Times New Roman" w:cs="Times New Roman"/>
        </w:rPr>
        <w:t xml:space="preserve"> subsets), and lymphocytes. This gating strategy ensures the accurate identification and quantification of immune cell populations in response to infection and diet conditions.</w:t>
      </w:r>
    </w:p>
    <w:p w14:paraId="21021341" w14:textId="77777777" w:rsidR="002F3849" w:rsidRPr="001E27CE" w:rsidRDefault="002F3849" w:rsidP="002F3849">
      <w:pPr>
        <w:jc w:val="both"/>
        <w:rPr>
          <w:rFonts w:ascii="Times New Roman" w:hAnsi="Times New Roman" w:cs="Times New Roman"/>
        </w:rPr>
      </w:pPr>
    </w:p>
    <w:p w14:paraId="67A95E3B" w14:textId="77777777" w:rsidR="002F3849" w:rsidRPr="001E27CE" w:rsidRDefault="002F3849" w:rsidP="002F3849">
      <w:pPr>
        <w:jc w:val="both"/>
        <w:rPr>
          <w:rFonts w:ascii="Times New Roman" w:hAnsi="Times New Roman" w:cs="Times New Roman"/>
          <w:b/>
          <w:bCs/>
        </w:rPr>
      </w:pPr>
    </w:p>
    <w:p w14:paraId="6790F16C" w14:textId="77777777" w:rsidR="002F3849" w:rsidRPr="001E27CE" w:rsidRDefault="002F3849" w:rsidP="002F3849">
      <w:pPr>
        <w:jc w:val="both"/>
        <w:rPr>
          <w:rFonts w:ascii="Times New Roman" w:hAnsi="Times New Roman" w:cs="Times New Roman"/>
        </w:rPr>
      </w:pPr>
      <w:r w:rsidRPr="001E27CE">
        <w:rPr>
          <w:rFonts w:ascii="Times New Roman" w:hAnsi="Times New Roman" w:cs="Times New Roman"/>
        </w:rPr>
        <w:br w:type="page"/>
      </w:r>
    </w:p>
    <w:p w14:paraId="66B49CAD" w14:textId="77777777" w:rsidR="002F3849" w:rsidRPr="001E27CE" w:rsidRDefault="002F3849" w:rsidP="002F3849">
      <w:pPr>
        <w:jc w:val="both"/>
        <w:rPr>
          <w:rFonts w:ascii="Times New Roman" w:hAnsi="Times New Roman" w:cs="Times New Roman"/>
        </w:rPr>
      </w:pPr>
      <w:r w:rsidRPr="001E27CE">
        <w:rPr>
          <w:rFonts w:ascii="Times New Roman" w:hAnsi="Times New Roman" w:cs="Times New Roman"/>
          <w:noProof/>
        </w:rPr>
        <w:lastRenderedPageBreak/>
        <w:drawing>
          <wp:inline distT="0" distB="0" distL="0" distR="0" wp14:anchorId="4AC287CD" wp14:editId="23E08DBB">
            <wp:extent cx="5943600" cy="4622165"/>
            <wp:effectExtent l="0" t="0" r="0" b="6985"/>
            <wp:docPr id="1549819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19857" name=""/>
                    <pic:cNvPicPr/>
                  </pic:nvPicPr>
                  <pic:blipFill>
                    <a:blip r:embed="rId19"/>
                    <a:stretch>
                      <a:fillRect/>
                    </a:stretch>
                  </pic:blipFill>
                  <pic:spPr>
                    <a:xfrm>
                      <a:off x="0" y="0"/>
                      <a:ext cx="5943600" cy="4622165"/>
                    </a:xfrm>
                    <a:prstGeom prst="rect">
                      <a:avLst/>
                    </a:prstGeom>
                  </pic:spPr>
                </pic:pic>
              </a:graphicData>
            </a:graphic>
          </wp:inline>
        </w:drawing>
      </w:r>
    </w:p>
    <w:p w14:paraId="39EB76BC" w14:textId="1EEA117E" w:rsidR="002F3849" w:rsidRPr="001E27CE" w:rsidRDefault="002F3849" w:rsidP="002F3849">
      <w:pPr>
        <w:spacing w:line="240" w:lineRule="auto"/>
        <w:jc w:val="both"/>
        <w:rPr>
          <w:rFonts w:ascii="Times New Roman" w:hAnsi="Times New Roman" w:cs="Times New Roman"/>
        </w:rPr>
      </w:pPr>
      <w:r w:rsidRPr="001E27CE">
        <w:rPr>
          <w:rFonts w:ascii="Times New Roman" w:hAnsi="Times New Roman" w:cs="Times New Roman"/>
          <w:b/>
          <w:bCs/>
        </w:rPr>
        <w:t xml:space="preserve">Supplementary Figure </w:t>
      </w:r>
      <w:r w:rsidR="0016361B">
        <w:rPr>
          <w:rFonts w:ascii="Times New Roman" w:hAnsi="Times New Roman" w:cs="Times New Roman"/>
          <w:b/>
          <w:bCs/>
        </w:rPr>
        <w:t>S</w:t>
      </w:r>
      <w:r w:rsidR="00EC694B" w:rsidRPr="001E27CE">
        <w:rPr>
          <w:rFonts w:ascii="Times New Roman" w:hAnsi="Times New Roman" w:cs="Times New Roman"/>
          <w:b/>
          <w:bCs/>
        </w:rPr>
        <w:t>8</w:t>
      </w:r>
      <w:r w:rsidRPr="001E27CE">
        <w:rPr>
          <w:rFonts w:ascii="Times New Roman" w:hAnsi="Times New Roman" w:cs="Times New Roman"/>
          <w:b/>
          <w:bCs/>
        </w:rPr>
        <w:t>. Effects of maternal high-fat diet and pneumonia infection on cecal microbial community composition.</w:t>
      </w:r>
      <w:r w:rsidRPr="001E27CE">
        <w:rPr>
          <w:rFonts w:ascii="Times New Roman" w:hAnsi="Times New Roman" w:cs="Times New Roman"/>
        </w:rPr>
        <w:t xml:space="preserve"> </w:t>
      </w:r>
      <w:r w:rsidRPr="001E27CE">
        <w:rPr>
          <w:rFonts w:ascii="Times New Roman" w:hAnsi="Times New Roman" w:cs="Times New Roman"/>
          <w:b/>
          <w:bCs/>
        </w:rPr>
        <w:t>a</w:t>
      </w:r>
      <w:r w:rsidRPr="001E27CE">
        <w:rPr>
          <w:rFonts w:ascii="Times New Roman" w:hAnsi="Times New Roman" w:cs="Times New Roman"/>
        </w:rPr>
        <w:t>) Principal Coordinates Analysis (</w:t>
      </w:r>
      <w:proofErr w:type="spellStart"/>
      <w:r w:rsidRPr="001E27CE">
        <w:rPr>
          <w:rFonts w:ascii="Times New Roman" w:hAnsi="Times New Roman" w:cs="Times New Roman"/>
        </w:rPr>
        <w:t>PCoA</w:t>
      </w:r>
      <w:proofErr w:type="spellEnd"/>
      <w:r w:rsidRPr="001E27CE">
        <w:rPr>
          <w:rFonts w:ascii="Times New Roman" w:hAnsi="Times New Roman" w:cs="Times New Roman"/>
        </w:rPr>
        <w:t>) based on Bray-</w:t>
      </w:r>
      <w:proofErr w:type="gramStart"/>
      <w:r w:rsidRPr="001E27CE">
        <w:rPr>
          <w:rFonts w:ascii="Times New Roman" w:hAnsi="Times New Roman" w:cs="Times New Roman"/>
        </w:rPr>
        <w:t>Curtis</w:t>
      </w:r>
      <w:proofErr w:type="gramEnd"/>
      <w:r w:rsidRPr="001E27CE">
        <w:rPr>
          <w:rFonts w:ascii="Times New Roman" w:hAnsi="Times New Roman" w:cs="Times New Roman"/>
        </w:rPr>
        <w:t xml:space="preserve"> dissimilarity of cecal microbial communities from female (F) and male (M) offspring of control, </w:t>
      </w:r>
      <w:r w:rsidRPr="001E27CE">
        <w:rPr>
          <w:rFonts w:ascii="Times New Roman" w:hAnsi="Times New Roman" w:cs="Times New Roman"/>
          <w:b/>
          <w:bCs/>
        </w:rPr>
        <w:t>c</w:t>
      </w:r>
      <w:r w:rsidRPr="001E27CE">
        <w:rPr>
          <w:rFonts w:ascii="Times New Roman" w:hAnsi="Times New Roman" w:cs="Times New Roman"/>
        </w:rPr>
        <w:t>) or maternal high-fat diet (</w:t>
      </w:r>
      <w:proofErr w:type="spellStart"/>
      <w:r w:rsidRPr="001E27CE">
        <w:rPr>
          <w:rFonts w:ascii="Times New Roman" w:hAnsi="Times New Roman" w:cs="Times New Roman"/>
        </w:rPr>
        <w:t>mHF</w:t>
      </w:r>
      <w:proofErr w:type="spellEnd"/>
      <w:r w:rsidRPr="001E27CE">
        <w:rPr>
          <w:rFonts w:ascii="Times New Roman" w:hAnsi="Times New Roman" w:cs="Times New Roman"/>
        </w:rPr>
        <w:t>) dams, collected at P90 (pre-) and P120 (30 days post-infection). Ellipses represent 90% confidence intervals.</w:t>
      </w:r>
      <w:r w:rsidRPr="001E27CE">
        <w:rPr>
          <w:rFonts w:ascii="Times New Roman" w:hAnsi="Times New Roman" w:cs="Times New Roman"/>
          <w:b/>
          <w:bCs/>
        </w:rPr>
        <w:t xml:space="preserve"> b</w:t>
      </w:r>
      <w:r w:rsidRPr="001E27CE">
        <w:rPr>
          <w:rFonts w:ascii="Times New Roman" w:hAnsi="Times New Roman" w:cs="Times New Roman"/>
        </w:rPr>
        <w:t>) Pairwise Bray-</w:t>
      </w:r>
      <w:proofErr w:type="gramStart"/>
      <w:r w:rsidRPr="001E27CE">
        <w:rPr>
          <w:rFonts w:ascii="Times New Roman" w:hAnsi="Times New Roman" w:cs="Times New Roman"/>
        </w:rPr>
        <w:t>Curtis</w:t>
      </w:r>
      <w:proofErr w:type="gramEnd"/>
      <w:r w:rsidRPr="001E27CE">
        <w:rPr>
          <w:rFonts w:ascii="Times New Roman" w:hAnsi="Times New Roman" w:cs="Times New Roman"/>
        </w:rPr>
        <w:t xml:space="preserve"> dissimilarity comparing samples within and across infection timepoints (Pre-Pre, Pre-Post, Post-Post) by maternal diet and offspring sex (mean ± SE). </w:t>
      </w:r>
    </w:p>
    <w:p w14:paraId="5573456B" w14:textId="226108DB" w:rsidR="002F3849" w:rsidRPr="001E27CE" w:rsidRDefault="002F3849" w:rsidP="002F3849">
      <w:pPr>
        <w:spacing w:line="240" w:lineRule="auto"/>
        <w:jc w:val="both"/>
        <w:rPr>
          <w:rFonts w:ascii="Times New Roman" w:hAnsi="Times New Roman" w:cs="Times New Roman"/>
          <w:b/>
          <w:bCs/>
        </w:rPr>
      </w:pPr>
      <w:r w:rsidRPr="001E27CE">
        <w:rPr>
          <w:rFonts w:ascii="Times New Roman" w:hAnsi="Times New Roman" w:cs="Times New Roman"/>
          <w:noProof/>
        </w:rPr>
        <w:lastRenderedPageBreak/>
        <w:drawing>
          <wp:inline distT="0" distB="0" distL="0" distR="0" wp14:anchorId="73A514B6" wp14:editId="1F1891F7">
            <wp:extent cx="5943600" cy="4956810"/>
            <wp:effectExtent l="0" t="0" r="0" b="0"/>
            <wp:docPr id="185510797"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0797" name="Graphic 185510797"/>
                    <pic:cNvPicPr/>
                  </pic:nvPicPr>
                  <pic:blipFill>
                    <a:blip r:embed="rId20">
                      <a:extLst>
                        <a:ext uri="{96DAC541-7B7A-43D3-8B79-37D633B846F1}">
                          <asvg:svgBlip xmlns:asvg="http://schemas.microsoft.com/office/drawing/2016/SVG/main" r:embed="rId21"/>
                        </a:ext>
                      </a:extLst>
                    </a:blip>
                    <a:stretch>
                      <a:fillRect/>
                    </a:stretch>
                  </pic:blipFill>
                  <pic:spPr>
                    <a:xfrm>
                      <a:off x="0" y="0"/>
                      <a:ext cx="5943600" cy="4956810"/>
                    </a:xfrm>
                    <a:prstGeom prst="rect">
                      <a:avLst/>
                    </a:prstGeom>
                  </pic:spPr>
                </pic:pic>
              </a:graphicData>
            </a:graphic>
          </wp:inline>
        </w:drawing>
      </w:r>
      <w:r w:rsidRPr="001E27CE">
        <w:rPr>
          <w:rFonts w:ascii="Times New Roman" w:hAnsi="Times New Roman" w:cs="Times New Roman"/>
          <w:b/>
          <w:bCs/>
        </w:rPr>
        <w:t xml:space="preserve">Supplementary Figure </w:t>
      </w:r>
      <w:r w:rsidR="0016361B">
        <w:rPr>
          <w:rFonts w:ascii="Times New Roman" w:hAnsi="Times New Roman" w:cs="Times New Roman"/>
          <w:b/>
          <w:bCs/>
        </w:rPr>
        <w:t>S</w:t>
      </w:r>
      <w:r w:rsidR="00EC694B" w:rsidRPr="001E27CE">
        <w:rPr>
          <w:rFonts w:ascii="Times New Roman" w:hAnsi="Times New Roman" w:cs="Times New Roman"/>
          <w:b/>
          <w:bCs/>
        </w:rPr>
        <w:t>9</w:t>
      </w:r>
      <w:r w:rsidRPr="001E27CE">
        <w:rPr>
          <w:rFonts w:ascii="Times New Roman" w:hAnsi="Times New Roman" w:cs="Times New Roman"/>
          <w:b/>
          <w:bCs/>
        </w:rPr>
        <w:t xml:space="preserve">. Oral Glucose Tolerance Test (OGTT) results in male and female mice. </w:t>
      </w:r>
      <w:r w:rsidRPr="001E27CE">
        <w:rPr>
          <w:rFonts w:ascii="Times New Roman" w:hAnsi="Times New Roman" w:cs="Times New Roman"/>
        </w:rPr>
        <w:t>Change in blood glucose levels (Δ blood glucose, from 0) over time following glucose gavage in female (top) and male (bottom) offspring from dams fed either a control (CTL) or high-fat (</w:t>
      </w:r>
      <w:proofErr w:type="spellStart"/>
      <w:r w:rsidRPr="001E27CE">
        <w:rPr>
          <w:rFonts w:ascii="Times New Roman" w:hAnsi="Times New Roman" w:cs="Times New Roman"/>
        </w:rPr>
        <w:t>mHF</w:t>
      </w:r>
      <w:proofErr w:type="spellEnd"/>
      <w:r w:rsidRPr="001E27CE">
        <w:rPr>
          <w:rFonts w:ascii="Times New Roman" w:hAnsi="Times New Roman" w:cs="Times New Roman"/>
        </w:rPr>
        <w:t xml:space="preserve">) diet </w:t>
      </w:r>
      <w:r w:rsidRPr="001E27CE">
        <w:rPr>
          <w:rFonts w:ascii="Times New Roman" w:hAnsi="Times New Roman" w:cs="Times New Roman"/>
          <w:b/>
          <w:bCs/>
        </w:rPr>
        <w:t>(</w:t>
      </w:r>
      <w:proofErr w:type="spellStart"/>
      <w:proofErr w:type="gramStart"/>
      <w:r w:rsidRPr="001E27CE">
        <w:rPr>
          <w:rFonts w:ascii="Times New Roman" w:hAnsi="Times New Roman" w:cs="Times New Roman"/>
          <w:b/>
          <w:bCs/>
        </w:rPr>
        <w:t>a</w:t>
      </w:r>
      <w:r w:rsidRPr="001E27CE">
        <w:rPr>
          <w:rFonts w:ascii="Times New Roman" w:hAnsi="Times New Roman" w:cs="Times New Roman"/>
          <w:b/>
        </w:rPr>
        <w:t>,</w:t>
      </w:r>
      <w:r w:rsidRPr="001E27CE">
        <w:rPr>
          <w:rFonts w:ascii="Times New Roman" w:hAnsi="Times New Roman" w:cs="Times New Roman"/>
          <w:b/>
          <w:bCs/>
        </w:rPr>
        <w:t>d</w:t>
      </w:r>
      <w:proofErr w:type="spellEnd"/>
      <w:proofErr w:type="gramEnd"/>
      <w:r w:rsidRPr="001E27CE">
        <w:rPr>
          <w:rFonts w:ascii="Times New Roman" w:hAnsi="Times New Roman" w:cs="Times New Roman"/>
          <w:b/>
          <w:bCs/>
        </w:rPr>
        <w:t>).</w:t>
      </w:r>
      <w:r w:rsidRPr="001E27CE">
        <w:rPr>
          <w:rFonts w:ascii="Times New Roman" w:hAnsi="Times New Roman" w:cs="Times New Roman"/>
        </w:rPr>
        <w:t xml:space="preserve"> Data are represented as individual datapoints (closed circles and triangles) and means (open circle and triangles), with pre-infection in grey circles and 30 days post-infection in green triangles.</w:t>
      </w:r>
      <w:r w:rsidRPr="001E27CE">
        <w:rPr>
          <w:rFonts w:ascii="Times New Roman" w:hAnsi="Times New Roman" w:cs="Times New Roman"/>
          <w:b/>
          <w:bCs/>
        </w:rPr>
        <w:t xml:space="preserve"> b) </w:t>
      </w:r>
      <w:r w:rsidRPr="001E27CE">
        <w:rPr>
          <w:rFonts w:ascii="Times New Roman" w:hAnsi="Times New Roman" w:cs="Times New Roman"/>
        </w:rPr>
        <w:t xml:space="preserve">Area under the curve (AUC) for glucose response in female (top) and male (bottom) mice, comparing CTL and </w:t>
      </w:r>
      <w:proofErr w:type="spellStart"/>
      <w:r w:rsidRPr="001E27CE">
        <w:rPr>
          <w:rFonts w:ascii="Times New Roman" w:hAnsi="Times New Roman" w:cs="Times New Roman"/>
        </w:rPr>
        <w:t>mHF</w:t>
      </w:r>
      <w:proofErr w:type="spellEnd"/>
      <w:r w:rsidRPr="001E27CE">
        <w:rPr>
          <w:rFonts w:ascii="Times New Roman" w:hAnsi="Times New Roman" w:cs="Times New Roman"/>
        </w:rPr>
        <w:t xml:space="preserve"> groups. </w:t>
      </w:r>
      <w:r w:rsidRPr="001E27CE">
        <w:rPr>
          <w:rFonts w:ascii="Times New Roman" w:hAnsi="Times New Roman" w:cs="Times New Roman"/>
          <w:b/>
          <w:bCs/>
        </w:rPr>
        <w:t xml:space="preserve">c) </w:t>
      </w:r>
      <w:r w:rsidRPr="001E27CE">
        <w:rPr>
          <w:rFonts w:ascii="Times New Roman" w:hAnsi="Times New Roman" w:cs="Times New Roman"/>
        </w:rPr>
        <w:t xml:space="preserve">Serum insulin (ng/mL) in female (top) and male (bottom) mice across CTL and </w:t>
      </w:r>
      <w:proofErr w:type="spellStart"/>
      <w:r w:rsidRPr="001E27CE">
        <w:rPr>
          <w:rFonts w:ascii="Times New Roman" w:hAnsi="Times New Roman" w:cs="Times New Roman"/>
        </w:rPr>
        <w:t>mHF</w:t>
      </w:r>
      <w:proofErr w:type="spellEnd"/>
      <w:r w:rsidRPr="001E27CE">
        <w:rPr>
          <w:rFonts w:ascii="Times New Roman" w:hAnsi="Times New Roman" w:cs="Times New Roman"/>
        </w:rPr>
        <w:t xml:space="preserve"> groups. AUC and insulin data are represented as box plots displaying median, interquartile range, and individual data points. Tables summarize main and interaction effects assessing the effects of infection (Inf), diet, sex, and time on OGTT glucose response (left), AUC (middle), and insulin levels (right), with p&lt;0.05 highlighted. Asterisks (*) denote </w:t>
      </w:r>
      <w:r w:rsidRPr="001E27CE">
        <w:rPr>
          <w:rFonts w:ascii="Times New Roman" w:hAnsi="Times New Roman" w:cs="Times New Roman"/>
          <w:i/>
          <w:iCs/>
        </w:rPr>
        <w:t>post-hoc</w:t>
      </w:r>
      <w:r w:rsidRPr="001E27CE">
        <w:rPr>
          <w:rFonts w:ascii="Times New Roman" w:hAnsi="Times New Roman" w:cs="Times New Roman"/>
        </w:rPr>
        <w:t xml:space="preserve"> differences compared to pre-infection (p&lt;0.05) within diet, sex, and time groups, where applicable. </w:t>
      </w:r>
    </w:p>
    <w:p w14:paraId="252DDEDC" w14:textId="77777777" w:rsidR="002F3849" w:rsidRPr="001E27CE" w:rsidRDefault="002F3849" w:rsidP="002F3849">
      <w:pPr>
        <w:jc w:val="both"/>
        <w:rPr>
          <w:rFonts w:ascii="Times New Roman" w:hAnsi="Times New Roman" w:cs="Times New Roman"/>
        </w:rPr>
      </w:pPr>
      <w:r w:rsidRPr="001E27CE">
        <w:rPr>
          <w:rFonts w:ascii="Times New Roman" w:hAnsi="Times New Roman" w:cs="Times New Roman"/>
          <w:noProof/>
        </w:rPr>
        <w:lastRenderedPageBreak/>
        <w:drawing>
          <wp:inline distT="0" distB="0" distL="0" distR="0" wp14:anchorId="0CA47059" wp14:editId="1B76C1FA">
            <wp:extent cx="5943600" cy="3413760"/>
            <wp:effectExtent l="0" t="0" r="0" b="0"/>
            <wp:docPr id="574944385"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44385" name="Graphic 574944385"/>
                    <pic:cNvPicPr/>
                  </pic:nvPicPr>
                  <pic:blipFill>
                    <a:blip r:embed="rId22">
                      <a:extLst>
                        <a:ext uri="{96DAC541-7B7A-43D3-8B79-37D633B846F1}">
                          <asvg:svgBlip xmlns:asvg="http://schemas.microsoft.com/office/drawing/2016/SVG/main" r:embed="rId23"/>
                        </a:ext>
                      </a:extLst>
                    </a:blip>
                    <a:stretch>
                      <a:fillRect/>
                    </a:stretch>
                  </pic:blipFill>
                  <pic:spPr>
                    <a:xfrm>
                      <a:off x="0" y="0"/>
                      <a:ext cx="5943600" cy="3413760"/>
                    </a:xfrm>
                    <a:prstGeom prst="rect">
                      <a:avLst/>
                    </a:prstGeom>
                  </pic:spPr>
                </pic:pic>
              </a:graphicData>
            </a:graphic>
          </wp:inline>
        </w:drawing>
      </w:r>
    </w:p>
    <w:p w14:paraId="3D2CAC0F" w14:textId="68E08F7A" w:rsidR="002F3849" w:rsidRPr="001E27CE" w:rsidRDefault="002F3849" w:rsidP="002F3849">
      <w:pPr>
        <w:spacing w:line="240" w:lineRule="auto"/>
        <w:jc w:val="both"/>
        <w:rPr>
          <w:rFonts w:ascii="Times New Roman" w:hAnsi="Times New Roman" w:cs="Times New Roman"/>
        </w:rPr>
      </w:pPr>
      <w:r w:rsidRPr="001E27CE">
        <w:rPr>
          <w:rFonts w:ascii="Times New Roman" w:hAnsi="Times New Roman" w:cs="Times New Roman"/>
          <w:b/>
          <w:bCs/>
        </w:rPr>
        <w:t xml:space="preserve">Supplementary Figure </w:t>
      </w:r>
      <w:r w:rsidR="0016361B">
        <w:rPr>
          <w:rFonts w:ascii="Times New Roman" w:hAnsi="Times New Roman" w:cs="Times New Roman"/>
          <w:b/>
          <w:bCs/>
        </w:rPr>
        <w:t>S</w:t>
      </w:r>
      <w:r w:rsidRPr="001E27CE">
        <w:rPr>
          <w:rFonts w:ascii="Times New Roman" w:hAnsi="Times New Roman" w:cs="Times New Roman"/>
          <w:b/>
          <w:bCs/>
        </w:rPr>
        <w:t>1</w:t>
      </w:r>
      <w:r w:rsidR="00EC694B" w:rsidRPr="001E27CE">
        <w:rPr>
          <w:rFonts w:ascii="Times New Roman" w:hAnsi="Times New Roman" w:cs="Times New Roman"/>
          <w:b/>
          <w:bCs/>
        </w:rPr>
        <w:t>0</w:t>
      </w:r>
      <w:r w:rsidRPr="001E27CE">
        <w:rPr>
          <w:rFonts w:ascii="Times New Roman" w:hAnsi="Times New Roman" w:cs="Times New Roman"/>
          <w:b/>
          <w:bCs/>
        </w:rPr>
        <w:t>. Effects of maternal high-fat (</w:t>
      </w:r>
      <w:proofErr w:type="spellStart"/>
      <w:r w:rsidRPr="001E27CE">
        <w:rPr>
          <w:rFonts w:ascii="Times New Roman" w:hAnsi="Times New Roman" w:cs="Times New Roman"/>
          <w:b/>
          <w:bCs/>
        </w:rPr>
        <w:t>mHF</w:t>
      </w:r>
      <w:proofErr w:type="spellEnd"/>
      <w:r w:rsidRPr="001E27CE">
        <w:rPr>
          <w:rFonts w:ascii="Times New Roman" w:hAnsi="Times New Roman" w:cs="Times New Roman"/>
          <w:b/>
          <w:bCs/>
        </w:rPr>
        <w:t>) diet and infection on glucose-insulin homeostasis in male and female offspring.</w:t>
      </w:r>
      <w:r w:rsidRPr="001E27CE">
        <w:rPr>
          <w:rFonts w:ascii="Times New Roman" w:hAnsi="Times New Roman" w:cs="Times New Roman"/>
        </w:rPr>
        <w:t xml:space="preserve"> </w:t>
      </w:r>
      <w:r w:rsidRPr="001E27CE">
        <w:rPr>
          <w:rFonts w:ascii="Times New Roman" w:hAnsi="Times New Roman" w:cs="Times New Roman"/>
          <w:b/>
          <w:bCs/>
        </w:rPr>
        <w:t>a)</w:t>
      </w:r>
      <w:r w:rsidRPr="001E27CE">
        <w:rPr>
          <w:rFonts w:ascii="Times New Roman" w:hAnsi="Times New Roman" w:cs="Times New Roman"/>
        </w:rPr>
        <w:t xml:space="preserve"> Glucose-to-insulin ration, and </w:t>
      </w:r>
      <w:r w:rsidRPr="001E27CE">
        <w:rPr>
          <w:rFonts w:ascii="Times New Roman" w:hAnsi="Times New Roman" w:cs="Times New Roman"/>
          <w:b/>
          <w:bCs/>
        </w:rPr>
        <w:t>b)</w:t>
      </w:r>
      <w:r w:rsidRPr="001E27CE">
        <w:rPr>
          <w:rFonts w:ascii="Times New Roman" w:hAnsi="Times New Roman" w:cs="Times New Roman"/>
        </w:rPr>
        <w:t xml:space="preserve"> insulin-to-glucose ratio in female (F) and male (M) offspring from dams fed either a control (CTL) or high fat diet (</w:t>
      </w:r>
      <w:proofErr w:type="spellStart"/>
      <w:r w:rsidRPr="001E27CE">
        <w:rPr>
          <w:rFonts w:ascii="Times New Roman" w:hAnsi="Times New Roman" w:cs="Times New Roman"/>
        </w:rPr>
        <w:t>mHF</w:t>
      </w:r>
      <w:proofErr w:type="spellEnd"/>
      <w:r w:rsidRPr="001E27CE">
        <w:rPr>
          <w:rFonts w:ascii="Times New Roman" w:hAnsi="Times New Roman" w:cs="Times New Roman"/>
        </w:rPr>
        <w:t xml:space="preserve">) collected either pre-infection (gray circles) or 30 days post-infection (green triangles). Data are represented as box plots displaying median, interquartile range, and individual data points. Tables summarize main and interaction effect p-values from statistical analyses evaluating the effects of infection (Inf), diet, and sex, where p&lt;0.05 are highlighted. </w:t>
      </w:r>
    </w:p>
    <w:sectPr w:rsidR="002F3849" w:rsidRPr="001E27CE" w:rsidSect="000922F4">
      <w:footerReference w:type="even" r:id="rId24"/>
      <w:footerReference w:type="default" r:id="rId25"/>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E28FB" w14:textId="77777777" w:rsidR="00927710" w:rsidRDefault="00927710" w:rsidP="00B750C5">
      <w:pPr>
        <w:spacing w:after="0" w:line="240" w:lineRule="auto"/>
      </w:pPr>
      <w:r>
        <w:separator/>
      </w:r>
    </w:p>
  </w:endnote>
  <w:endnote w:type="continuationSeparator" w:id="0">
    <w:p w14:paraId="6AE6E185" w14:textId="77777777" w:rsidR="00927710" w:rsidRDefault="00927710" w:rsidP="00B75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7816045"/>
      <w:docPartObj>
        <w:docPartGallery w:val="Page Numbers (Bottom of Page)"/>
        <w:docPartUnique/>
      </w:docPartObj>
    </w:sdtPr>
    <w:sdtContent>
      <w:p w14:paraId="2077187B" w14:textId="47A7CFCD" w:rsidR="00B750C5" w:rsidRDefault="00B750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D1AAE">
          <w:rPr>
            <w:rStyle w:val="PageNumber"/>
            <w:noProof/>
          </w:rPr>
          <w:t>15</w:t>
        </w:r>
        <w:r>
          <w:rPr>
            <w:rStyle w:val="PageNumber"/>
          </w:rPr>
          <w:fldChar w:fldCharType="end"/>
        </w:r>
      </w:p>
    </w:sdtContent>
  </w:sdt>
  <w:p w14:paraId="14551E46" w14:textId="77777777" w:rsidR="00B750C5" w:rsidRDefault="00B750C5" w:rsidP="00B750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28690050"/>
      <w:docPartObj>
        <w:docPartGallery w:val="Page Numbers (Bottom of Page)"/>
        <w:docPartUnique/>
      </w:docPartObj>
    </w:sdtPr>
    <w:sdtContent>
      <w:p w14:paraId="080FD5D3" w14:textId="6BEC3501" w:rsidR="00B750C5" w:rsidRDefault="00B750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794C8824" w14:textId="77777777" w:rsidR="00B750C5" w:rsidRDefault="00B750C5" w:rsidP="00B750C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7E1C4" w14:textId="77777777" w:rsidR="00927710" w:rsidRDefault="00927710" w:rsidP="00B750C5">
      <w:pPr>
        <w:spacing w:after="0" w:line="240" w:lineRule="auto"/>
      </w:pPr>
      <w:r>
        <w:separator/>
      </w:r>
    </w:p>
  </w:footnote>
  <w:footnote w:type="continuationSeparator" w:id="0">
    <w:p w14:paraId="69721A40" w14:textId="77777777" w:rsidR="00927710" w:rsidRDefault="00927710" w:rsidP="00B750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7EB5"/>
    <w:multiLevelType w:val="hybridMultilevel"/>
    <w:tmpl w:val="5ACC9972"/>
    <w:lvl w:ilvl="0" w:tplc="1610A3CE">
      <w:start w:val="1"/>
      <w:numFmt w:val="decimal"/>
      <w:lvlText w:val="%1)"/>
      <w:lvlJc w:val="left"/>
      <w:pPr>
        <w:ind w:left="1020" w:hanging="360"/>
      </w:pPr>
    </w:lvl>
    <w:lvl w:ilvl="1" w:tplc="AF28291E">
      <w:start w:val="1"/>
      <w:numFmt w:val="decimal"/>
      <w:lvlText w:val="%2)"/>
      <w:lvlJc w:val="left"/>
      <w:pPr>
        <w:ind w:left="1020" w:hanging="360"/>
      </w:pPr>
    </w:lvl>
    <w:lvl w:ilvl="2" w:tplc="DF5EDBD8">
      <w:start w:val="1"/>
      <w:numFmt w:val="decimal"/>
      <w:lvlText w:val="%3)"/>
      <w:lvlJc w:val="left"/>
      <w:pPr>
        <w:ind w:left="1020" w:hanging="360"/>
      </w:pPr>
    </w:lvl>
    <w:lvl w:ilvl="3" w:tplc="A6F46CA6">
      <w:start w:val="1"/>
      <w:numFmt w:val="decimal"/>
      <w:lvlText w:val="%4)"/>
      <w:lvlJc w:val="left"/>
      <w:pPr>
        <w:ind w:left="1020" w:hanging="360"/>
      </w:pPr>
    </w:lvl>
    <w:lvl w:ilvl="4" w:tplc="7E505734">
      <w:start w:val="1"/>
      <w:numFmt w:val="decimal"/>
      <w:lvlText w:val="%5)"/>
      <w:lvlJc w:val="left"/>
      <w:pPr>
        <w:ind w:left="1020" w:hanging="360"/>
      </w:pPr>
    </w:lvl>
    <w:lvl w:ilvl="5" w:tplc="C48CBCCA">
      <w:start w:val="1"/>
      <w:numFmt w:val="decimal"/>
      <w:lvlText w:val="%6)"/>
      <w:lvlJc w:val="left"/>
      <w:pPr>
        <w:ind w:left="1020" w:hanging="360"/>
      </w:pPr>
    </w:lvl>
    <w:lvl w:ilvl="6" w:tplc="0A42E03C">
      <w:start w:val="1"/>
      <w:numFmt w:val="decimal"/>
      <w:lvlText w:val="%7)"/>
      <w:lvlJc w:val="left"/>
      <w:pPr>
        <w:ind w:left="1020" w:hanging="360"/>
      </w:pPr>
    </w:lvl>
    <w:lvl w:ilvl="7" w:tplc="FAE23DA4">
      <w:start w:val="1"/>
      <w:numFmt w:val="decimal"/>
      <w:lvlText w:val="%8)"/>
      <w:lvlJc w:val="left"/>
      <w:pPr>
        <w:ind w:left="1020" w:hanging="360"/>
      </w:pPr>
    </w:lvl>
    <w:lvl w:ilvl="8" w:tplc="3B9A0FFA">
      <w:start w:val="1"/>
      <w:numFmt w:val="decimal"/>
      <w:lvlText w:val="%9)"/>
      <w:lvlJc w:val="left"/>
      <w:pPr>
        <w:ind w:left="1020" w:hanging="360"/>
      </w:pPr>
    </w:lvl>
  </w:abstractNum>
  <w:abstractNum w:abstractNumId="1" w15:restartNumberingAfterBreak="0">
    <w:nsid w:val="1BFA0138"/>
    <w:multiLevelType w:val="hybridMultilevel"/>
    <w:tmpl w:val="E71CCE4A"/>
    <w:lvl w:ilvl="0" w:tplc="7318E8F6">
      <w:start w:val="1"/>
      <w:numFmt w:val="decimal"/>
      <w:lvlText w:val="%1)"/>
      <w:lvlJc w:val="left"/>
      <w:pPr>
        <w:ind w:left="1020" w:hanging="360"/>
      </w:pPr>
    </w:lvl>
    <w:lvl w:ilvl="1" w:tplc="C5D61670">
      <w:start w:val="1"/>
      <w:numFmt w:val="decimal"/>
      <w:lvlText w:val="%2)"/>
      <w:lvlJc w:val="left"/>
      <w:pPr>
        <w:ind w:left="1020" w:hanging="360"/>
      </w:pPr>
    </w:lvl>
    <w:lvl w:ilvl="2" w:tplc="2716B9B0">
      <w:start w:val="1"/>
      <w:numFmt w:val="decimal"/>
      <w:lvlText w:val="%3)"/>
      <w:lvlJc w:val="left"/>
      <w:pPr>
        <w:ind w:left="1020" w:hanging="360"/>
      </w:pPr>
    </w:lvl>
    <w:lvl w:ilvl="3" w:tplc="4AD64B1A">
      <w:start w:val="1"/>
      <w:numFmt w:val="decimal"/>
      <w:lvlText w:val="%4)"/>
      <w:lvlJc w:val="left"/>
      <w:pPr>
        <w:ind w:left="1020" w:hanging="360"/>
      </w:pPr>
    </w:lvl>
    <w:lvl w:ilvl="4" w:tplc="8D0C6E74">
      <w:start w:val="1"/>
      <w:numFmt w:val="decimal"/>
      <w:lvlText w:val="%5)"/>
      <w:lvlJc w:val="left"/>
      <w:pPr>
        <w:ind w:left="1020" w:hanging="360"/>
      </w:pPr>
    </w:lvl>
    <w:lvl w:ilvl="5" w:tplc="DB7CE484">
      <w:start w:val="1"/>
      <w:numFmt w:val="decimal"/>
      <w:lvlText w:val="%6)"/>
      <w:lvlJc w:val="left"/>
      <w:pPr>
        <w:ind w:left="1020" w:hanging="360"/>
      </w:pPr>
    </w:lvl>
    <w:lvl w:ilvl="6" w:tplc="5532D366">
      <w:start w:val="1"/>
      <w:numFmt w:val="decimal"/>
      <w:lvlText w:val="%7)"/>
      <w:lvlJc w:val="left"/>
      <w:pPr>
        <w:ind w:left="1020" w:hanging="360"/>
      </w:pPr>
    </w:lvl>
    <w:lvl w:ilvl="7" w:tplc="922C0584">
      <w:start w:val="1"/>
      <w:numFmt w:val="decimal"/>
      <w:lvlText w:val="%8)"/>
      <w:lvlJc w:val="left"/>
      <w:pPr>
        <w:ind w:left="1020" w:hanging="360"/>
      </w:pPr>
    </w:lvl>
    <w:lvl w:ilvl="8" w:tplc="109ED7F4">
      <w:start w:val="1"/>
      <w:numFmt w:val="decimal"/>
      <w:lvlText w:val="%9)"/>
      <w:lvlJc w:val="left"/>
      <w:pPr>
        <w:ind w:left="1020" w:hanging="360"/>
      </w:pPr>
    </w:lvl>
  </w:abstractNum>
  <w:abstractNum w:abstractNumId="2" w15:restartNumberingAfterBreak="0">
    <w:nsid w:val="25EB6BD5"/>
    <w:multiLevelType w:val="hybridMultilevel"/>
    <w:tmpl w:val="27D45424"/>
    <w:lvl w:ilvl="0" w:tplc="3AB49A1C">
      <w:start w:val="1"/>
      <w:numFmt w:val="decimal"/>
      <w:lvlText w:val="%1)"/>
      <w:lvlJc w:val="left"/>
      <w:pPr>
        <w:ind w:left="1020" w:hanging="360"/>
      </w:pPr>
    </w:lvl>
    <w:lvl w:ilvl="1" w:tplc="D2280122">
      <w:start w:val="1"/>
      <w:numFmt w:val="decimal"/>
      <w:lvlText w:val="%2)"/>
      <w:lvlJc w:val="left"/>
      <w:pPr>
        <w:ind w:left="1020" w:hanging="360"/>
      </w:pPr>
    </w:lvl>
    <w:lvl w:ilvl="2" w:tplc="DDA0C2BE">
      <w:start w:val="1"/>
      <w:numFmt w:val="decimal"/>
      <w:lvlText w:val="%3)"/>
      <w:lvlJc w:val="left"/>
      <w:pPr>
        <w:ind w:left="1020" w:hanging="360"/>
      </w:pPr>
    </w:lvl>
    <w:lvl w:ilvl="3" w:tplc="AEC42DF4">
      <w:start w:val="1"/>
      <w:numFmt w:val="decimal"/>
      <w:lvlText w:val="%4)"/>
      <w:lvlJc w:val="left"/>
      <w:pPr>
        <w:ind w:left="1020" w:hanging="360"/>
      </w:pPr>
    </w:lvl>
    <w:lvl w:ilvl="4" w:tplc="6DD287B8">
      <w:start w:val="1"/>
      <w:numFmt w:val="decimal"/>
      <w:lvlText w:val="%5)"/>
      <w:lvlJc w:val="left"/>
      <w:pPr>
        <w:ind w:left="1020" w:hanging="360"/>
      </w:pPr>
    </w:lvl>
    <w:lvl w:ilvl="5" w:tplc="12BE4AC0">
      <w:start w:val="1"/>
      <w:numFmt w:val="decimal"/>
      <w:lvlText w:val="%6)"/>
      <w:lvlJc w:val="left"/>
      <w:pPr>
        <w:ind w:left="1020" w:hanging="360"/>
      </w:pPr>
    </w:lvl>
    <w:lvl w:ilvl="6" w:tplc="10F25CA8">
      <w:start w:val="1"/>
      <w:numFmt w:val="decimal"/>
      <w:lvlText w:val="%7)"/>
      <w:lvlJc w:val="left"/>
      <w:pPr>
        <w:ind w:left="1020" w:hanging="360"/>
      </w:pPr>
    </w:lvl>
    <w:lvl w:ilvl="7" w:tplc="16CCD1C8">
      <w:start w:val="1"/>
      <w:numFmt w:val="decimal"/>
      <w:lvlText w:val="%8)"/>
      <w:lvlJc w:val="left"/>
      <w:pPr>
        <w:ind w:left="1020" w:hanging="360"/>
      </w:pPr>
    </w:lvl>
    <w:lvl w:ilvl="8" w:tplc="7F4AD3B0">
      <w:start w:val="1"/>
      <w:numFmt w:val="decimal"/>
      <w:lvlText w:val="%9)"/>
      <w:lvlJc w:val="left"/>
      <w:pPr>
        <w:ind w:left="1020" w:hanging="360"/>
      </w:pPr>
    </w:lvl>
  </w:abstractNum>
  <w:abstractNum w:abstractNumId="3" w15:restartNumberingAfterBreak="0">
    <w:nsid w:val="268875C7"/>
    <w:multiLevelType w:val="hybridMultilevel"/>
    <w:tmpl w:val="DC94D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6445B5"/>
    <w:multiLevelType w:val="hybridMultilevel"/>
    <w:tmpl w:val="580AE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046C1F"/>
    <w:multiLevelType w:val="hybridMultilevel"/>
    <w:tmpl w:val="6C0EF40E"/>
    <w:lvl w:ilvl="0" w:tplc="72CA48C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A72DC4"/>
    <w:multiLevelType w:val="hybridMultilevel"/>
    <w:tmpl w:val="BA560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0493621">
    <w:abstractNumId w:val="5"/>
  </w:num>
  <w:num w:numId="2" w16cid:durableId="758215261">
    <w:abstractNumId w:val="4"/>
  </w:num>
  <w:num w:numId="3" w16cid:durableId="1280574803">
    <w:abstractNumId w:val="3"/>
  </w:num>
  <w:num w:numId="4" w16cid:durableId="1430544609">
    <w:abstractNumId w:val="6"/>
  </w:num>
  <w:num w:numId="5" w16cid:durableId="407461615">
    <w:abstractNumId w:val="0"/>
  </w:num>
  <w:num w:numId="6" w16cid:durableId="1438478172">
    <w:abstractNumId w:val="2"/>
  </w:num>
  <w:num w:numId="7" w16cid:durableId="30292787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beiro, Tatiane">
    <w15:presenceInfo w15:providerId="AD" w15:userId="S::ribeirot@mcmaster.ca::54306a43-a718-43c5-8527-68188308fe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apvaw59k9290perpsv5e0sf0fa2d0sdz9pe&quot;&gt;My EndNote Library_Young_ELA Paer_2024&lt;record-ids&gt;&lt;item&gt;1&lt;/item&gt;&lt;item&gt;10&lt;/item&gt;&lt;item&gt;11&lt;/item&gt;&lt;item&gt;13&lt;/item&gt;&lt;item&gt;14&lt;/item&gt;&lt;item&gt;15&lt;/item&gt;&lt;item&gt;23&lt;/item&gt;&lt;item&gt;26&lt;/item&gt;&lt;item&gt;27&lt;/item&gt;&lt;item&gt;33&lt;/item&gt;&lt;item&gt;42&lt;/item&gt;&lt;item&gt;45&lt;/item&gt;&lt;item&gt;49&lt;/item&gt;&lt;item&gt;53&lt;/item&gt;&lt;item&gt;56&lt;/item&gt;&lt;item&gt;57&lt;/item&gt;&lt;item&gt;58&lt;/item&gt;&lt;item&gt;60&lt;/item&gt;&lt;item&gt;61&lt;/item&gt;&lt;item&gt;63&lt;/item&gt;&lt;item&gt;64&lt;/item&gt;&lt;item&gt;66&lt;/item&gt;&lt;item&gt;67&lt;/item&gt;&lt;item&gt;69&lt;/item&gt;&lt;item&gt;70&lt;/item&gt;&lt;item&gt;73&lt;/item&gt;&lt;item&gt;74&lt;/item&gt;&lt;item&gt;75&lt;/item&gt;&lt;item&gt;76&lt;/item&gt;&lt;item&gt;78&lt;/item&gt;&lt;item&gt;79&lt;/item&gt;&lt;item&gt;80&lt;/item&gt;&lt;item&gt;99&lt;/item&gt;&lt;item&gt;102&lt;/item&gt;&lt;item&gt;103&lt;/item&gt;&lt;item&gt;104&lt;/item&gt;&lt;item&gt;106&lt;/item&gt;&lt;item&gt;107&lt;/item&gt;&lt;item&gt;108&lt;/item&gt;&lt;item&gt;112&lt;/item&gt;&lt;item&gt;114&lt;/item&gt;&lt;item&gt;115&lt;/item&gt;&lt;item&gt;117&lt;/item&gt;&lt;item&gt;121&lt;/item&gt;&lt;item&gt;122&lt;/item&gt;&lt;item&gt;123&lt;/item&gt;&lt;item&gt;124&lt;/item&gt;&lt;item&gt;126&lt;/item&gt;&lt;item&gt;127&lt;/item&gt;&lt;item&gt;128&lt;/item&gt;&lt;item&gt;129&lt;/item&gt;&lt;item&gt;133&lt;/item&gt;&lt;item&gt;136&lt;/item&gt;&lt;item&gt;137&lt;/item&gt;&lt;item&gt;139&lt;/item&gt;&lt;item&gt;140&lt;/item&gt;&lt;item&gt;141&lt;/item&gt;&lt;item&gt;142&lt;/item&gt;&lt;item&gt;143&lt;/item&gt;&lt;item&gt;145&lt;/item&gt;&lt;item&gt;146&lt;/item&gt;&lt;item&gt;148&lt;/item&gt;&lt;item&gt;149&lt;/item&gt;&lt;item&gt;150&lt;/item&gt;&lt;item&gt;151&lt;/item&gt;&lt;item&gt;154&lt;/item&gt;&lt;item&gt;155&lt;/item&gt;&lt;item&gt;156&lt;/item&gt;&lt;item&gt;157&lt;/item&gt;&lt;item&gt;167&lt;/item&gt;&lt;item&gt;169&lt;/item&gt;&lt;item&gt;175&lt;/item&gt;&lt;item&gt;178&lt;/item&gt;&lt;item&gt;182&lt;/item&gt;&lt;item&gt;183&lt;/item&gt;&lt;item&gt;184&lt;/item&gt;&lt;item&gt;186&lt;/item&gt;&lt;item&gt;187&lt;/item&gt;&lt;item&gt;188&lt;/item&gt;&lt;item&gt;189&lt;/item&gt;&lt;item&gt;190&lt;/item&gt;&lt;item&gt;192&lt;/item&gt;&lt;item&gt;193&lt;/item&gt;&lt;item&gt;194&lt;/item&gt;&lt;item&gt;196&lt;/item&gt;&lt;item&gt;197&lt;/item&gt;&lt;item&gt;198&lt;/item&gt;&lt;item&gt;200&lt;/item&gt;&lt;item&gt;202&lt;/item&gt;&lt;item&gt;204&lt;/item&gt;&lt;item&gt;206&lt;/item&gt;&lt;item&gt;207&lt;/item&gt;&lt;item&gt;208&lt;/item&gt;&lt;item&gt;214&lt;/item&gt;&lt;item&gt;215&lt;/item&gt;&lt;item&gt;216&lt;/item&gt;&lt;item&gt;286&lt;/item&gt;&lt;item&gt;287&lt;/item&gt;&lt;item&gt;290&lt;/item&gt;&lt;item&gt;291&lt;/item&gt;&lt;/record-ids&gt;&lt;/item&gt;&lt;/Libraries&gt;"/>
  </w:docVars>
  <w:rsids>
    <w:rsidRoot w:val="00A1351E"/>
    <w:rsid w:val="00001F4D"/>
    <w:rsid w:val="000028D6"/>
    <w:rsid w:val="00003BD2"/>
    <w:rsid w:val="000047BB"/>
    <w:rsid w:val="000059FD"/>
    <w:rsid w:val="00005CE1"/>
    <w:rsid w:val="0000653F"/>
    <w:rsid w:val="00006FA5"/>
    <w:rsid w:val="00010436"/>
    <w:rsid w:val="000110AF"/>
    <w:rsid w:val="000116D9"/>
    <w:rsid w:val="000128DF"/>
    <w:rsid w:val="00014B4C"/>
    <w:rsid w:val="00014D9B"/>
    <w:rsid w:val="00017279"/>
    <w:rsid w:val="000175F7"/>
    <w:rsid w:val="0001761C"/>
    <w:rsid w:val="00017A5B"/>
    <w:rsid w:val="00017C5F"/>
    <w:rsid w:val="00020A8A"/>
    <w:rsid w:val="0002159B"/>
    <w:rsid w:val="00022D3D"/>
    <w:rsid w:val="00023036"/>
    <w:rsid w:val="00024BED"/>
    <w:rsid w:val="00025011"/>
    <w:rsid w:val="00025878"/>
    <w:rsid w:val="00025FB7"/>
    <w:rsid w:val="0002649E"/>
    <w:rsid w:val="000266A4"/>
    <w:rsid w:val="000267D6"/>
    <w:rsid w:val="00026D45"/>
    <w:rsid w:val="0002754D"/>
    <w:rsid w:val="00030F44"/>
    <w:rsid w:val="00032E93"/>
    <w:rsid w:val="0003491A"/>
    <w:rsid w:val="00035AD2"/>
    <w:rsid w:val="000408BB"/>
    <w:rsid w:val="00040FBD"/>
    <w:rsid w:val="00041229"/>
    <w:rsid w:val="000412D5"/>
    <w:rsid w:val="00041E59"/>
    <w:rsid w:val="000421A7"/>
    <w:rsid w:val="00043A3F"/>
    <w:rsid w:val="00043B04"/>
    <w:rsid w:val="00043B8C"/>
    <w:rsid w:val="0004447B"/>
    <w:rsid w:val="00044D75"/>
    <w:rsid w:val="0004551D"/>
    <w:rsid w:val="00050A09"/>
    <w:rsid w:val="00051DA0"/>
    <w:rsid w:val="0005233B"/>
    <w:rsid w:val="000526FF"/>
    <w:rsid w:val="000529CB"/>
    <w:rsid w:val="00053452"/>
    <w:rsid w:val="00053609"/>
    <w:rsid w:val="00053AED"/>
    <w:rsid w:val="0005497A"/>
    <w:rsid w:val="00055372"/>
    <w:rsid w:val="00055E9D"/>
    <w:rsid w:val="0005660D"/>
    <w:rsid w:val="000569DB"/>
    <w:rsid w:val="00056D3C"/>
    <w:rsid w:val="00056EAF"/>
    <w:rsid w:val="000571EC"/>
    <w:rsid w:val="00057537"/>
    <w:rsid w:val="00057A66"/>
    <w:rsid w:val="00057B51"/>
    <w:rsid w:val="00060C0C"/>
    <w:rsid w:val="00060FEE"/>
    <w:rsid w:val="00061CEC"/>
    <w:rsid w:val="00062057"/>
    <w:rsid w:val="0006241D"/>
    <w:rsid w:val="0006400E"/>
    <w:rsid w:val="00065584"/>
    <w:rsid w:val="000658D5"/>
    <w:rsid w:val="00067003"/>
    <w:rsid w:val="000676ED"/>
    <w:rsid w:val="000676F3"/>
    <w:rsid w:val="000678A3"/>
    <w:rsid w:val="00070525"/>
    <w:rsid w:val="00071517"/>
    <w:rsid w:val="00072B5E"/>
    <w:rsid w:val="0007388E"/>
    <w:rsid w:val="00074478"/>
    <w:rsid w:val="00074F44"/>
    <w:rsid w:val="0007592E"/>
    <w:rsid w:val="00075F92"/>
    <w:rsid w:val="00077BE2"/>
    <w:rsid w:val="00080EF1"/>
    <w:rsid w:val="000819D8"/>
    <w:rsid w:val="00081E48"/>
    <w:rsid w:val="00082825"/>
    <w:rsid w:val="0008508F"/>
    <w:rsid w:val="0008555C"/>
    <w:rsid w:val="00085923"/>
    <w:rsid w:val="00085D00"/>
    <w:rsid w:val="00086713"/>
    <w:rsid w:val="0008749B"/>
    <w:rsid w:val="00087B00"/>
    <w:rsid w:val="00090035"/>
    <w:rsid w:val="00090BEB"/>
    <w:rsid w:val="00090DA5"/>
    <w:rsid w:val="00091E25"/>
    <w:rsid w:val="000922F4"/>
    <w:rsid w:val="000924EA"/>
    <w:rsid w:val="000937C1"/>
    <w:rsid w:val="00094515"/>
    <w:rsid w:val="00095FC5"/>
    <w:rsid w:val="00097BD2"/>
    <w:rsid w:val="000A152C"/>
    <w:rsid w:val="000A3083"/>
    <w:rsid w:val="000A321A"/>
    <w:rsid w:val="000A5F86"/>
    <w:rsid w:val="000A65CA"/>
    <w:rsid w:val="000A69D2"/>
    <w:rsid w:val="000A70A1"/>
    <w:rsid w:val="000A7C7F"/>
    <w:rsid w:val="000B4AD1"/>
    <w:rsid w:val="000B4E91"/>
    <w:rsid w:val="000B5EF5"/>
    <w:rsid w:val="000B6040"/>
    <w:rsid w:val="000B6CC8"/>
    <w:rsid w:val="000B7E39"/>
    <w:rsid w:val="000C039E"/>
    <w:rsid w:val="000C1B54"/>
    <w:rsid w:val="000C24B1"/>
    <w:rsid w:val="000C27AC"/>
    <w:rsid w:val="000C342A"/>
    <w:rsid w:val="000C4178"/>
    <w:rsid w:val="000C449D"/>
    <w:rsid w:val="000C45AC"/>
    <w:rsid w:val="000C4C9C"/>
    <w:rsid w:val="000C535B"/>
    <w:rsid w:val="000C57F6"/>
    <w:rsid w:val="000C60C4"/>
    <w:rsid w:val="000C6526"/>
    <w:rsid w:val="000C7B38"/>
    <w:rsid w:val="000D0FED"/>
    <w:rsid w:val="000D13F4"/>
    <w:rsid w:val="000D20F5"/>
    <w:rsid w:val="000D2860"/>
    <w:rsid w:val="000D2BBA"/>
    <w:rsid w:val="000D3AB9"/>
    <w:rsid w:val="000D45E0"/>
    <w:rsid w:val="000D4844"/>
    <w:rsid w:val="000D5166"/>
    <w:rsid w:val="000D55CA"/>
    <w:rsid w:val="000D591E"/>
    <w:rsid w:val="000D59C0"/>
    <w:rsid w:val="000D763A"/>
    <w:rsid w:val="000D7A5A"/>
    <w:rsid w:val="000E05BA"/>
    <w:rsid w:val="000E0B78"/>
    <w:rsid w:val="000E0B95"/>
    <w:rsid w:val="000E0C40"/>
    <w:rsid w:val="000E1357"/>
    <w:rsid w:val="000E1BA9"/>
    <w:rsid w:val="000E28E9"/>
    <w:rsid w:val="000E3BD6"/>
    <w:rsid w:val="000E3F7F"/>
    <w:rsid w:val="000E4F12"/>
    <w:rsid w:val="000E533E"/>
    <w:rsid w:val="000E5BBD"/>
    <w:rsid w:val="000E5BF1"/>
    <w:rsid w:val="000E618E"/>
    <w:rsid w:val="000E63A3"/>
    <w:rsid w:val="000E6648"/>
    <w:rsid w:val="000E6ADA"/>
    <w:rsid w:val="000E7E9E"/>
    <w:rsid w:val="000F0406"/>
    <w:rsid w:val="000F1DF7"/>
    <w:rsid w:val="000F387B"/>
    <w:rsid w:val="000F3A3E"/>
    <w:rsid w:val="000F3CCF"/>
    <w:rsid w:val="000F3EDB"/>
    <w:rsid w:val="000F4147"/>
    <w:rsid w:val="000F525A"/>
    <w:rsid w:val="000F5635"/>
    <w:rsid w:val="000F565F"/>
    <w:rsid w:val="000F58C1"/>
    <w:rsid w:val="000F6119"/>
    <w:rsid w:val="000F62D8"/>
    <w:rsid w:val="000F756B"/>
    <w:rsid w:val="000F778F"/>
    <w:rsid w:val="00100418"/>
    <w:rsid w:val="001004CD"/>
    <w:rsid w:val="00101448"/>
    <w:rsid w:val="00101D3A"/>
    <w:rsid w:val="00102F36"/>
    <w:rsid w:val="00103426"/>
    <w:rsid w:val="00103E70"/>
    <w:rsid w:val="00104BDC"/>
    <w:rsid w:val="00105164"/>
    <w:rsid w:val="00106449"/>
    <w:rsid w:val="00106CC8"/>
    <w:rsid w:val="00107F19"/>
    <w:rsid w:val="0011034F"/>
    <w:rsid w:val="0011078C"/>
    <w:rsid w:val="0011244D"/>
    <w:rsid w:val="0011260E"/>
    <w:rsid w:val="00115949"/>
    <w:rsid w:val="00115F37"/>
    <w:rsid w:val="00116551"/>
    <w:rsid w:val="00121DF5"/>
    <w:rsid w:val="00122544"/>
    <w:rsid w:val="00123E19"/>
    <w:rsid w:val="00124F7C"/>
    <w:rsid w:val="001268A2"/>
    <w:rsid w:val="00126B09"/>
    <w:rsid w:val="00127F60"/>
    <w:rsid w:val="001309DF"/>
    <w:rsid w:val="00130F82"/>
    <w:rsid w:val="00131D98"/>
    <w:rsid w:val="001324E5"/>
    <w:rsid w:val="00132ED7"/>
    <w:rsid w:val="001331A1"/>
    <w:rsid w:val="001334DF"/>
    <w:rsid w:val="001346F2"/>
    <w:rsid w:val="00134DCD"/>
    <w:rsid w:val="0013632A"/>
    <w:rsid w:val="00136905"/>
    <w:rsid w:val="00141F64"/>
    <w:rsid w:val="00142DEB"/>
    <w:rsid w:val="00144326"/>
    <w:rsid w:val="001459EB"/>
    <w:rsid w:val="001466CE"/>
    <w:rsid w:val="001468B5"/>
    <w:rsid w:val="00146AF3"/>
    <w:rsid w:val="00146E57"/>
    <w:rsid w:val="0014737D"/>
    <w:rsid w:val="001473C0"/>
    <w:rsid w:val="001479DB"/>
    <w:rsid w:val="00150040"/>
    <w:rsid w:val="0015074E"/>
    <w:rsid w:val="00150C90"/>
    <w:rsid w:val="00151175"/>
    <w:rsid w:val="001511BF"/>
    <w:rsid w:val="00151577"/>
    <w:rsid w:val="00151C45"/>
    <w:rsid w:val="00151E20"/>
    <w:rsid w:val="00151E53"/>
    <w:rsid w:val="001532CF"/>
    <w:rsid w:val="0015333B"/>
    <w:rsid w:val="00153C9A"/>
    <w:rsid w:val="00153DCB"/>
    <w:rsid w:val="001541D5"/>
    <w:rsid w:val="001552E2"/>
    <w:rsid w:val="001559E3"/>
    <w:rsid w:val="00156E38"/>
    <w:rsid w:val="0016025C"/>
    <w:rsid w:val="00160F40"/>
    <w:rsid w:val="00161044"/>
    <w:rsid w:val="001616C0"/>
    <w:rsid w:val="00161F37"/>
    <w:rsid w:val="00162492"/>
    <w:rsid w:val="00162F65"/>
    <w:rsid w:val="0016361B"/>
    <w:rsid w:val="00164D34"/>
    <w:rsid w:val="001652C9"/>
    <w:rsid w:val="00165D99"/>
    <w:rsid w:val="00166071"/>
    <w:rsid w:val="00166970"/>
    <w:rsid w:val="00166EA8"/>
    <w:rsid w:val="001679D5"/>
    <w:rsid w:val="00167C48"/>
    <w:rsid w:val="001731DF"/>
    <w:rsid w:val="00173583"/>
    <w:rsid w:val="00173CD7"/>
    <w:rsid w:val="001749A3"/>
    <w:rsid w:val="00174EEF"/>
    <w:rsid w:val="00176F6F"/>
    <w:rsid w:val="00180097"/>
    <w:rsid w:val="001801E9"/>
    <w:rsid w:val="00180C1C"/>
    <w:rsid w:val="001811E4"/>
    <w:rsid w:val="00181555"/>
    <w:rsid w:val="001821DA"/>
    <w:rsid w:val="0018242E"/>
    <w:rsid w:val="00182546"/>
    <w:rsid w:val="00182CDC"/>
    <w:rsid w:val="00183262"/>
    <w:rsid w:val="00183C9B"/>
    <w:rsid w:val="00184255"/>
    <w:rsid w:val="00186ADA"/>
    <w:rsid w:val="00187DB4"/>
    <w:rsid w:val="0019063A"/>
    <w:rsid w:val="00190931"/>
    <w:rsid w:val="00190CB9"/>
    <w:rsid w:val="00191228"/>
    <w:rsid w:val="001925C6"/>
    <w:rsid w:val="00193872"/>
    <w:rsid w:val="00193964"/>
    <w:rsid w:val="00193D12"/>
    <w:rsid w:val="0019421D"/>
    <w:rsid w:val="0019424D"/>
    <w:rsid w:val="00194699"/>
    <w:rsid w:val="00195608"/>
    <w:rsid w:val="001959A2"/>
    <w:rsid w:val="00195EBC"/>
    <w:rsid w:val="00196C85"/>
    <w:rsid w:val="00196EE9"/>
    <w:rsid w:val="00197341"/>
    <w:rsid w:val="001A02E0"/>
    <w:rsid w:val="001A05C7"/>
    <w:rsid w:val="001A0C7D"/>
    <w:rsid w:val="001A2480"/>
    <w:rsid w:val="001A40DA"/>
    <w:rsid w:val="001A45D3"/>
    <w:rsid w:val="001A5603"/>
    <w:rsid w:val="001A58BF"/>
    <w:rsid w:val="001A5B1E"/>
    <w:rsid w:val="001B005D"/>
    <w:rsid w:val="001B05DB"/>
    <w:rsid w:val="001B12C8"/>
    <w:rsid w:val="001B1BFB"/>
    <w:rsid w:val="001B22EA"/>
    <w:rsid w:val="001B324E"/>
    <w:rsid w:val="001B3502"/>
    <w:rsid w:val="001B4260"/>
    <w:rsid w:val="001B49F1"/>
    <w:rsid w:val="001B6529"/>
    <w:rsid w:val="001B67C5"/>
    <w:rsid w:val="001B786B"/>
    <w:rsid w:val="001B793B"/>
    <w:rsid w:val="001C1AA8"/>
    <w:rsid w:val="001C2394"/>
    <w:rsid w:val="001C245C"/>
    <w:rsid w:val="001C2C93"/>
    <w:rsid w:val="001C3086"/>
    <w:rsid w:val="001C38AC"/>
    <w:rsid w:val="001C44F7"/>
    <w:rsid w:val="001C4C0C"/>
    <w:rsid w:val="001C4DC4"/>
    <w:rsid w:val="001C509C"/>
    <w:rsid w:val="001C555B"/>
    <w:rsid w:val="001C58FE"/>
    <w:rsid w:val="001C6664"/>
    <w:rsid w:val="001C6D21"/>
    <w:rsid w:val="001C7492"/>
    <w:rsid w:val="001D0047"/>
    <w:rsid w:val="001D0B5C"/>
    <w:rsid w:val="001D2191"/>
    <w:rsid w:val="001D4D77"/>
    <w:rsid w:val="001D5220"/>
    <w:rsid w:val="001D522E"/>
    <w:rsid w:val="001D5707"/>
    <w:rsid w:val="001E185D"/>
    <w:rsid w:val="001E18A0"/>
    <w:rsid w:val="001E2174"/>
    <w:rsid w:val="001E27CE"/>
    <w:rsid w:val="001E3EC7"/>
    <w:rsid w:val="001E40BC"/>
    <w:rsid w:val="001E4E91"/>
    <w:rsid w:val="001E536D"/>
    <w:rsid w:val="001E589F"/>
    <w:rsid w:val="001E5A3A"/>
    <w:rsid w:val="001E6356"/>
    <w:rsid w:val="001E64B6"/>
    <w:rsid w:val="001E6961"/>
    <w:rsid w:val="001E6CBE"/>
    <w:rsid w:val="001E7257"/>
    <w:rsid w:val="001E79F7"/>
    <w:rsid w:val="001E7F3C"/>
    <w:rsid w:val="001F08E9"/>
    <w:rsid w:val="001F0A3F"/>
    <w:rsid w:val="001F2441"/>
    <w:rsid w:val="001F315F"/>
    <w:rsid w:val="001F4029"/>
    <w:rsid w:val="001F436D"/>
    <w:rsid w:val="001F56F4"/>
    <w:rsid w:val="001F5BF1"/>
    <w:rsid w:val="001F64F8"/>
    <w:rsid w:val="001F6ACA"/>
    <w:rsid w:val="001F73E2"/>
    <w:rsid w:val="001F745C"/>
    <w:rsid w:val="001F75A3"/>
    <w:rsid w:val="002015C3"/>
    <w:rsid w:val="00201CC7"/>
    <w:rsid w:val="002026E8"/>
    <w:rsid w:val="0020295E"/>
    <w:rsid w:val="00202FEE"/>
    <w:rsid w:val="00203906"/>
    <w:rsid w:val="00204443"/>
    <w:rsid w:val="002054DF"/>
    <w:rsid w:val="00205660"/>
    <w:rsid w:val="0020735A"/>
    <w:rsid w:val="002074B5"/>
    <w:rsid w:val="002100EB"/>
    <w:rsid w:val="00211419"/>
    <w:rsid w:val="002115A3"/>
    <w:rsid w:val="0021193F"/>
    <w:rsid w:val="00211D10"/>
    <w:rsid w:val="00211F0C"/>
    <w:rsid w:val="002130B2"/>
    <w:rsid w:val="00213390"/>
    <w:rsid w:val="00213FE2"/>
    <w:rsid w:val="00214DEA"/>
    <w:rsid w:val="0021510B"/>
    <w:rsid w:val="002152DD"/>
    <w:rsid w:val="00215FB9"/>
    <w:rsid w:val="00216C23"/>
    <w:rsid w:val="00216CE1"/>
    <w:rsid w:val="00216CFA"/>
    <w:rsid w:val="00216D76"/>
    <w:rsid w:val="002222BF"/>
    <w:rsid w:val="00223F4E"/>
    <w:rsid w:val="00224740"/>
    <w:rsid w:val="00226D97"/>
    <w:rsid w:val="00226F7F"/>
    <w:rsid w:val="00227BFE"/>
    <w:rsid w:val="00231D41"/>
    <w:rsid w:val="00232BB3"/>
    <w:rsid w:val="00233CC3"/>
    <w:rsid w:val="00234CA3"/>
    <w:rsid w:val="00234F66"/>
    <w:rsid w:val="00235FF8"/>
    <w:rsid w:val="00236D43"/>
    <w:rsid w:val="00237215"/>
    <w:rsid w:val="002374DC"/>
    <w:rsid w:val="00237F78"/>
    <w:rsid w:val="002417EF"/>
    <w:rsid w:val="00241C47"/>
    <w:rsid w:val="00241E3B"/>
    <w:rsid w:val="00242662"/>
    <w:rsid w:val="00242A79"/>
    <w:rsid w:val="00242F0E"/>
    <w:rsid w:val="00243A33"/>
    <w:rsid w:val="002469E5"/>
    <w:rsid w:val="002477CC"/>
    <w:rsid w:val="00247D75"/>
    <w:rsid w:val="002519F4"/>
    <w:rsid w:val="00251ACF"/>
    <w:rsid w:val="00251DF0"/>
    <w:rsid w:val="00252001"/>
    <w:rsid w:val="00252B11"/>
    <w:rsid w:val="00253704"/>
    <w:rsid w:val="00253E4C"/>
    <w:rsid w:val="002548A0"/>
    <w:rsid w:val="00254AB9"/>
    <w:rsid w:val="00254D0D"/>
    <w:rsid w:val="00256102"/>
    <w:rsid w:val="00257892"/>
    <w:rsid w:val="00260E53"/>
    <w:rsid w:val="002619AA"/>
    <w:rsid w:val="00261BC3"/>
    <w:rsid w:val="00262A89"/>
    <w:rsid w:val="002637BB"/>
    <w:rsid w:val="00263A36"/>
    <w:rsid w:val="00264D5D"/>
    <w:rsid w:val="00265B3E"/>
    <w:rsid w:val="00271073"/>
    <w:rsid w:val="00271E99"/>
    <w:rsid w:val="0027376E"/>
    <w:rsid w:val="00273AE2"/>
    <w:rsid w:val="00273FB9"/>
    <w:rsid w:val="00274300"/>
    <w:rsid w:val="00275614"/>
    <w:rsid w:val="002771D8"/>
    <w:rsid w:val="0028176F"/>
    <w:rsid w:val="0028263D"/>
    <w:rsid w:val="0028266E"/>
    <w:rsid w:val="00284182"/>
    <w:rsid w:val="002849BA"/>
    <w:rsid w:val="00284ADC"/>
    <w:rsid w:val="00284BEF"/>
    <w:rsid w:val="002855A6"/>
    <w:rsid w:val="002902AE"/>
    <w:rsid w:val="002906F9"/>
    <w:rsid w:val="00291A72"/>
    <w:rsid w:val="00292253"/>
    <w:rsid w:val="00292F51"/>
    <w:rsid w:val="00292F71"/>
    <w:rsid w:val="00293B2D"/>
    <w:rsid w:val="00293C40"/>
    <w:rsid w:val="00293ED7"/>
    <w:rsid w:val="0029527C"/>
    <w:rsid w:val="0029568C"/>
    <w:rsid w:val="00296109"/>
    <w:rsid w:val="00296E48"/>
    <w:rsid w:val="00296F4B"/>
    <w:rsid w:val="0029713B"/>
    <w:rsid w:val="002977C2"/>
    <w:rsid w:val="002A13A2"/>
    <w:rsid w:val="002A19B9"/>
    <w:rsid w:val="002A2412"/>
    <w:rsid w:val="002A44CB"/>
    <w:rsid w:val="002A5A56"/>
    <w:rsid w:val="002A65D9"/>
    <w:rsid w:val="002A6E6F"/>
    <w:rsid w:val="002B0098"/>
    <w:rsid w:val="002B019B"/>
    <w:rsid w:val="002B1C5B"/>
    <w:rsid w:val="002B256B"/>
    <w:rsid w:val="002B262A"/>
    <w:rsid w:val="002B3252"/>
    <w:rsid w:val="002B3C3C"/>
    <w:rsid w:val="002B4F27"/>
    <w:rsid w:val="002B4F9E"/>
    <w:rsid w:val="002B572C"/>
    <w:rsid w:val="002B669F"/>
    <w:rsid w:val="002B6944"/>
    <w:rsid w:val="002C07DE"/>
    <w:rsid w:val="002C08C5"/>
    <w:rsid w:val="002C0D19"/>
    <w:rsid w:val="002C167A"/>
    <w:rsid w:val="002C26D1"/>
    <w:rsid w:val="002C28C2"/>
    <w:rsid w:val="002C485D"/>
    <w:rsid w:val="002C4981"/>
    <w:rsid w:val="002C5364"/>
    <w:rsid w:val="002C5D01"/>
    <w:rsid w:val="002C6C3D"/>
    <w:rsid w:val="002C7B6D"/>
    <w:rsid w:val="002D0514"/>
    <w:rsid w:val="002D1356"/>
    <w:rsid w:val="002D2719"/>
    <w:rsid w:val="002D2781"/>
    <w:rsid w:val="002D2942"/>
    <w:rsid w:val="002D2B00"/>
    <w:rsid w:val="002D2BA9"/>
    <w:rsid w:val="002D382E"/>
    <w:rsid w:val="002D38A2"/>
    <w:rsid w:val="002D3B74"/>
    <w:rsid w:val="002D4260"/>
    <w:rsid w:val="002D4C8A"/>
    <w:rsid w:val="002D5186"/>
    <w:rsid w:val="002D528E"/>
    <w:rsid w:val="002D5EEA"/>
    <w:rsid w:val="002D641F"/>
    <w:rsid w:val="002D642C"/>
    <w:rsid w:val="002D6FE4"/>
    <w:rsid w:val="002D717D"/>
    <w:rsid w:val="002D758C"/>
    <w:rsid w:val="002D76C0"/>
    <w:rsid w:val="002E2C29"/>
    <w:rsid w:val="002E3F5D"/>
    <w:rsid w:val="002E4611"/>
    <w:rsid w:val="002E4EB5"/>
    <w:rsid w:val="002E580E"/>
    <w:rsid w:val="002E6412"/>
    <w:rsid w:val="002E64BA"/>
    <w:rsid w:val="002E6A2A"/>
    <w:rsid w:val="002F252C"/>
    <w:rsid w:val="002F3037"/>
    <w:rsid w:val="002F3849"/>
    <w:rsid w:val="002F467B"/>
    <w:rsid w:val="002F471D"/>
    <w:rsid w:val="002F4E3A"/>
    <w:rsid w:val="002F4EA8"/>
    <w:rsid w:val="002F51AA"/>
    <w:rsid w:val="002F5238"/>
    <w:rsid w:val="002F6F8B"/>
    <w:rsid w:val="00300D8B"/>
    <w:rsid w:val="00300E8E"/>
    <w:rsid w:val="00301FC3"/>
    <w:rsid w:val="00302271"/>
    <w:rsid w:val="00303110"/>
    <w:rsid w:val="003031BC"/>
    <w:rsid w:val="00304576"/>
    <w:rsid w:val="00305A5C"/>
    <w:rsid w:val="00305E7E"/>
    <w:rsid w:val="00307143"/>
    <w:rsid w:val="003075B1"/>
    <w:rsid w:val="00310696"/>
    <w:rsid w:val="00310E1D"/>
    <w:rsid w:val="00310FC3"/>
    <w:rsid w:val="003120BF"/>
    <w:rsid w:val="0031257C"/>
    <w:rsid w:val="00313129"/>
    <w:rsid w:val="003131D7"/>
    <w:rsid w:val="00313508"/>
    <w:rsid w:val="003141CB"/>
    <w:rsid w:val="00315502"/>
    <w:rsid w:val="003167B6"/>
    <w:rsid w:val="003209F8"/>
    <w:rsid w:val="00321DE7"/>
    <w:rsid w:val="003221B7"/>
    <w:rsid w:val="00322596"/>
    <w:rsid w:val="00322D3E"/>
    <w:rsid w:val="00323167"/>
    <w:rsid w:val="0032445E"/>
    <w:rsid w:val="00324AF7"/>
    <w:rsid w:val="00325BFA"/>
    <w:rsid w:val="003267C7"/>
    <w:rsid w:val="0032741B"/>
    <w:rsid w:val="00327428"/>
    <w:rsid w:val="00327DF5"/>
    <w:rsid w:val="00330BF8"/>
    <w:rsid w:val="00332AB8"/>
    <w:rsid w:val="00333746"/>
    <w:rsid w:val="00333DFA"/>
    <w:rsid w:val="00334AB6"/>
    <w:rsid w:val="003358DB"/>
    <w:rsid w:val="00335B3A"/>
    <w:rsid w:val="00336288"/>
    <w:rsid w:val="00336907"/>
    <w:rsid w:val="00337367"/>
    <w:rsid w:val="00337CEE"/>
    <w:rsid w:val="00340034"/>
    <w:rsid w:val="003409D7"/>
    <w:rsid w:val="00340C51"/>
    <w:rsid w:val="00340FAC"/>
    <w:rsid w:val="00342668"/>
    <w:rsid w:val="00342E73"/>
    <w:rsid w:val="003432A0"/>
    <w:rsid w:val="00343587"/>
    <w:rsid w:val="00343787"/>
    <w:rsid w:val="00343EFF"/>
    <w:rsid w:val="00345258"/>
    <w:rsid w:val="00346B11"/>
    <w:rsid w:val="00347113"/>
    <w:rsid w:val="00347DBA"/>
    <w:rsid w:val="00350668"/>
    <w:rsid w:val="00350950"/>
    <w:rsid w:val="00350955"/>
    <w:rsid w:val="00352810"/>
    <w:rsid w:val="00352C78"/>
    <w:rsid w:val="00353DC1"/>
    <w:rsid w:val="00354286"/>
    <w:rsid w:val="00354367"/>
    <w:rsid w:val="00354588"/>
    <w:rsid w:val="00354D1D"/>
    <w:rsid w:val="003552EB"/>
    <w:rsid w:val="00355997"/>
    <w:rsid w:val="00355B42"/>
    <w:rsid w:val="00357064"/>
    <w:rsid w:val="003579CB"/>
    <w:rsid w:val="00360E35"/>
    <w:rsid w:val="00361A0A"/>
    <w:rsid w:val="00363042"/>
    <w:rsid w:val="00364363"/>
    <w:rsid w:val="00365B0E"/>
    <w:rsid w:val="003667BC"/>
    <w:rsid w:val="00367C39"/>
    <w:rsid w:val="00370962"/>
    <w:rsid w:val="00371F27"/>
    <w:rsid w:val="00372B27"/>
    <w:rsid w:val="003751EA"/>
    <w:rsid w:val="00375368"/>
    <w:rsid w:val="003772BF"/>
    <w:rsid w:val="00377C61"/>
    <w:rsid w:val="00382390"/>
    <w:rsid w:val="003832B2"/>
    <w:rsid w:val="0038351C"/>
    <w:rsid w:val="00383723"/>
    <w:rsid w:val="00383875"/>
    <w:rsid w:val="00383980"/>
    <w:rsid w:val="00384071"/>
    <w:rsid w:val="003843B0"/>
    <w:rsid w:val="00385665"/>
    <w:rsid w:val="003872F7"/>
    <w:rsid w:val="00390217"/>
    <w:rsid w:val="00393100"/>
    <w:rsid w:val="0039341A"/>
    <w:rsid w:val="00393F3D"/>
    <w:rsid w:val="003941EC"/>
    <w:rsid w:val="0039472D"/>
    <w:rsid w:val="00395E0D"/>
    <w:rsid w:val="0039606E"/>
    <w:rsid w:val="00397A4D"/>
    <w:rsid w:val="003A06EE"/>
    <w:rsid w:val="003A0DCA"/>
    <w:rsid w:val="003A1FD5"/>
    <w:rsid w:val="003A20D5"/>
    <w:rsid w:val="003A28CD"/>
    <w:rsid w:val="003A3DD3"/>
    <w:rsid w:val="003A410B"/>
    <w:rsid w:val="003A429C"/>
    <w:rsid w:val="003A487A"/>
    <w:rsid w:val="003A51DA"/>
    <w:rsid w:val="003A5E5C"/>
    <w:rsid w:val="003A6FE1"/>
    <w:rsid w:val="003A7F08"/>
    <w:rsid w:val="003B07FB"/>
    <w:rsid w:val="003B112B"/>
    <w:rsid w:val="003B163C"/>
    <w:rsid w:val="003B1DC8"/>
    <w:rsid w:val="003B21A6"/>
    <w:rsid w:val="003B2B69"/>
    <w:rsid w:val="003B2D20"/>
    <w:rsid w:val="003B5627"/>
    <w:rsid w:val="003B6269"/>
    <w:rsid w:val="003B6C55"/>
    <w:rsid w:val="003B6DFE"/>
    <w:rsid w:val="003C00C2"/>
    <w:rsid w:val="003C0A25"/>
    <w:rsid w:val="003C0E9D"/>
    <w:rsid w:val="003C16FB"/>
    <w:rsid w:val="003C1ACE"/>
    <w:rsid w:val="003C1AEB"/>
    <w:rsid w:val="003C24B8"/>
    <w:rsid w:val="003C2F11"/>
    <w:rsid w:val="003C39B8"/>
    <w:rsid w:val="003C4FFD"/>
    <w:rsid w:val="003C5B99"/>
    <w:rsid w:val="003C5CEB"/>
    <w:rsid w:val="003C68DA"/>
    <w:rsid w:val="003D03A5"/>
    <w:rsid w:val="003D1094"/>
    <w:rsid w:val="003D1E4A"/>
    <w:rsid w:val="003D20CD"/>
    <w:rsid w:val="003D3119"/>
    <w:rsid w:val="003D48AF"/>
    <w:rsid w:val="003D5C34"/>
    <w:rsid w:val="003D6474"/>
    <w:rsid w:val="003E141F"/>
    <w:rsid w:val="003E1EE4"/>
    <w:rsid w:val="003E1F6A"/>
    <w:rsid w:val="003E22CD"/>
    <w:rsid w:val="003E2CE9"/>
    <w:rsid w:val="003E37DA"/>
    <w:rsid w:val="003E4483"/>
    <w:rsid w:val="003E4CB3"/>
    <w:rsid w:val="003E5A8C"/>
    <w:rsid w:val="003E6867"/>
    <w:rsid w:val="003E6AA9"/>
    <w:rsid w:val="003E707D"/>
    <w:rsid w:val="003F0BF5"/>
    <w:rsid w:val="003F20E7"/>
    <w:rsid w:val="003F2EF0"/>
    <w:rsid w:val="003F3C3C"/>
    <w:rsid w:val="003F3EC3"/>
    <w:rsid w:val="003F5511"/>
    <w:rsid w:val="003F5545"/>
    <w:rsid w:val="003F5D53"/>
    <w:rsid w:val="003F62CE"/>
    <w:rsid w:val="003F639D"/>
    <w:rsid w:val="003F6420"/>
    <w:rsid w:val="003F7306"/>
    <w:rsid w:val="003F77D2"/>
    <w:rsid w:val="003F7947"/>
    <w:rsid w:val="003F79F1"/>
    <w:rsid w:val="003F7F35"/>
    <w:rsid w:val="0040078F"/>
    <w:rsid w:val="00400FB6"/>
    <w:rsid w:val="004017BD"/>
    <w:rsid w:val="00401D35"/>
    <w:rsid w:val="0040234C"/>
    <w:rsid w:val="00402629"/>
    <w:rsid w:val="00402C66"/>
    <w:rsid w:val="004044E6"/>
    <w:rsid w:val="00404A17"/>
    <w:rsid w:val="0040502A"/>
    <w:rsid w:val="0040569D"/>
    <w:rsid w:val="00405BC1"/>
    <w:rsid w:val="004065FB"/>
    <w:rsid w:val="00406858"/>
    <w:rsid w:val="00407957"/>
    <w:rsid w:val="00407A9A"/>
    <w:rsid w:val="004104CC"/>
    <w:rsid w:val="00410A0D"/>
    <w:rsid w:val="004117B4"/>
    <w:rsid w:val="00412A5D"/>
    <w:rsid w:val="004143E7"/>
    <w:rsid w:val="00414E4C"/>
    <w:rsid w:val="00415E72"/>
    <w:rsid w:val="00416D1E"/>
    <w:rsid w:val="00416F36"/>
    <w:rsid w:val="0042049F"/>
    <w:rsid w:val="00421766"/>
    <w:rsid w:val="004223AB"/>
    <w:rsid w:val="004229EA"/>
    <w:rsid w:val="00423244"/>
    <w:rsid w:val="00423677"/>
    <w:rsid w:val="00423839"/>
    <w:rsid w:val="00423946"/>
    <w:rsid w:val="00423D9B"/>
    <w:rsid w:val="004241AC"/>
    <w:rsid w:val="0042542B"/>
    <w:rsid w:val="00425649"/>
    <w:rsid w:val="00425F8D"/>
    <w:rsid w:val="00426CDB"/>
    <w:rsid w:val="00426E99"/>
    <w:rsid w:val="00427B57"/>
    <w:rsid w:val="004302A2"/>
    <w:rsid w:val="00430AA6"/>
    <w:rsid w:val="00431C23"/>
    <w:rsid w:val="00431C57"/>
    <w:rsid w:val="00432609"/>
    <w:rsid w:val="004332F7"/>
    <w:rsid w:val="00433DDE"/>
    <w:rsid w:val="00434012"/>
    <w:rsid w:val="00434CDC"/>
    <w:rsid w:val="004354B1"/>
    <w:rsid w:val="00435A3A"/>
    <w:rsid w:val="004374FA"/>
    <w:rsid w:val="00442C88"/>
    <w:rsid w:val="00442FBA"/>
    <w:rsid w:val="004431CA"/>
    <w:rsid w:val="004437A7"/>
    <w:rsid w:val="004459AE"/>
    <w:rsid w:val="00446407"/>
    <w:rsid w:val="004478E0"/>
    <w:rsid w:val="004478F9"/>
    <w:rsid w:val="00447EDD"/>
    <w:rsid w:val="00450529"/>
    <w:rsid w:val="00450C20"/>
    <w:rsid w:val="00450EFA"/>
    <w:rsid w:val="004511A8"/>
    <w:rsid w:val="004511B8"/>
    <w:rsid w:val="00452474"/>
    <w:rsid w:val="00452D8A"/>
    <w:rsid w:val="00452E0D"/>
    <w:rsid w:val="00452E5B"/>
    <w:rsid w:val="004533A1"/>
    <w:rsid w:val="00455C4E"/>
    <w:rsid w:val="00456F3A"/>
    <w:rsid w:val="0045779F"/>
    <w:rsid w:val="004603A8"/>
    <w:rsid w:val="00464721"/>
    <w:rsid w:val="004648F6"/>
    <w:rsid w:val="00464B40"/>
    <w:rsid w:val="00464E73"/>
    <w:rsid w:val="00465B66"/>
    <w:rsid w:val="00465F09"/>
    <w:rsid w:val="00467991"/>
    <w:rsid w:val="00467CD9"/>
    <w:rsid w:val="00467E11"/>
    <w:rsid w:val="00470EAA"/>
    <w:rsid w:val="00471C4B"/>
    <w:rsid w:val="00471E67"/>
    <w:rsid w:val="0047384E"/>
    <w:rsid w:val="00473D6C"/>
    <w:rsid w:val="00473EB2"/>
    <w:rsid w:val="00475560"/>
    <w:rsid w:val="00475C2D"/>
    <w:rsid w:val="00475C99"/>
    <w:rsid w:val="0047616E"/>
    <w:rsid w:val="00476448"/>
    <w:rsid w:val="0047693D"/>
    <w:rsid w:val="00477672"/>
    <w:rsid w:val="0048005E"/>
    <w:rsid w:val="004821AD"/>
    <w:rsid w:val="004841C6"/>
    <w:rsid w:val="004848BB"/>
    <w:rsid w:val="00484C07"/>
    <w:rsid w:val="0048510E"/>
    <w:rsid w:val="00485D8E"/>
    <w:rsid w:val="0048694E"/>
    <w:rsid w:val="00487039"/>
    <w:rsid w:val="00487F3D"/>
    <w:rsid w:val="00490487"/>
    <w:rsid w:val="00490B6B"/>
    <w:rsid w:val="00491B57"/>
    <w:rsid w:val="00492ECE"/>
    <w:rsid w:val="00493572"/>
    <w:rsid w:val="00493752"/>
    <w:rsid w:val="00493EE1"/>
    <w:rsid w:val="00494950"/>
    <w:rsid w:val="00494D92"/>
    <w:rsid w:val="00494FEC"/>
    <w:rsid w:val="004954C0"/>
    <w:rsid w:val="0049596C"/>
    <w:rsid w:val="00495BE5"/>
    <w:rsid w:val="004964BB"/>
    <w:rsid w:val="00496897"/>
    <w:rsid w:val="00496F4A"/>
    <w:rsid w:val="004979CE"/>
    <w:rsid w:val="00497E08"/>
    <w:rsid w:val="00497F41"/>
    <w:rsid w:val="004A1635"/>
    <w:rsid w:val="004A1ED6"/>
    <w:rsid w:val="004A2080"/>
    <w:rsid w:val="004A2927"/>
    <w:rsid w:val="004A57BB"/>
    <w:rsid w:val="004A6B7D"/>
    <w:rsid w:val="004A6CFF"/>
    <w:rsid w:val="004A714B"/>
    <w:rsid w:val="004A796C"/>
    <w:rsid w:val="004A7D85"/>
    <w:rsid w:val="004B331E"/>
    <w:rsid w:val="004B365D"/>
    <w:rsid w:val="004B37E0"/>
    <w:rsid w:val="004B3EEA"/>
    <w:rsid w:val="004B41EF"/>
    <w:rsid w:val="004B52C9"/>
    <w:rsid w:val="004B6670"/>
    <w:rsid w:val="004C006B"/>
    <w:rsid w:val="004C15EB"/>
    <w:rsid w:val="004C1E90"/>
    <w:rsid w:val="004C224C"/>
    <w:rsid w:val="004C4285"/>
    <w:rsid w:val="004C4E24"/>
    <w:rsid w:val="004C4F68"/>
    <w:rsid w:val="004C4FDB"/>
    <w:rsid w:val="004C5501"/>
    <w:rsid w:val="004C6E60"/>
    <w:rsid w:val="004C70CC"/>
    <w:rsid w:val="004C721D"/>
    <w:rsid w:val="004C745A"/>
    <w:rsid w:val="004C75C2"/>
    <w:rsid w:val="004D0E07"/>
    <w:rsid w:val="004D1C7B"/>
    <w:rsid w:val="004D2021"/>
    <w:rsid w:val="004D2900"/>
    <w:rsid w:val="004D2FFF"/>
    <w:rsid w:val="004D34C0"/>
    <w:rsid w:val="004D3522"/>
    <w:rsid w:val="004D3B47"/>
    <w:rsid w:val="004D401B"/>
    <w:rsid w:val="004D4300"/>
    <w:rsid w:val="004D55F3"/>
    <w:rsid w:val="004D5D8F"/>
    <w:rsid w:val="004D65B9"/>
    <w:rsid w:val="004D6C29"/>
    <w:rsid w:val="004D76A0"/>
    <w:rsid w:val="004D7F84"/>
    <w:rsid w:val="004E08D4"/>
    <w:rsid w:val="004E10D6"/>
    <w:rsid w:val="004E22FB"/>
    <w:rsid w:val="004E25C3"/>
    <w:rsid w:val="004E2661"/>
    <w:rsid w:val="004E349E"/>
    <w:rsid w:val="004E4F1D"/>
    <w:rsid w:val="004E554C"/>
    <w:rsid w:val="004E59CA"/>
    <w:rsid w:val="004E5CB7"/>
    <w:rsid w:val="004E5D40"/>
    <w:rsid w:val="004E5FA3"/>
    <w:rsid w:val="004F08BA"/>
    <w:rsid w:val="004F0CC1"/>
    <w:rsid w:val="004F1156"/>
    <w:rsid w:val="004F1197"/>
    <w:rsid w:val="004F29AF"/>
    <w:rsid w:val="004F2EA8"/>
    <w:rsid w:val="004F364A"/>
    <w:rsid w:val="004F5EB4"/>
    <w:rsid w:val="004F6528"/>
    <w:rsid w:val="004F6D0F"/>
    <w:rsid w:val="004F703F"/>
    <w:rsid w:val="004F752E"/>
    <w:rsid w:val="004F7B7A"/>
    <w:rsid w:val="0050079B"/>
    <w:rsid w:val="00500D50"/>
    <w:rsid w:val="0050201A"/>
    <w:rsid w:val="00502402"/>
    <w:rsid w:val="00502A4E"/>
    <w:rsid w:val="005044BF"/>
    <w:rsid w:val="005056A5"/>
    <w:rsid w:val="00505F21"/>
    <w:rsid w:val="00506DAE"/>
    <w:rsid w:val="005071C0"/>
    <w:rsid w:val="00507B26"/>
    <w:rsid w:val="0051139D"/>
    <w:rsid w:val="005114D7"/>
    <w:rsid w:val="005116F1"/>
    <w:rsid w:val="00511ECB"/>
    <w:rsid w:val="00512FB1"/>
    <w:rsid w:val="00514B65"/>
    <w:rsid w:val="005159F1"/>
    <w:rsid w:val="005168AA"/>
    <w:rsid w:val="0052043A"/>
    <w:rsid w:val="00520D58"/>
    <w:rsid w:val="0052128B"/>
    <w:rsid w:val="005230AD"/>
    <w:rsid w:val="005242DB"/>
    <w:rsid w:val="005252F2"/>
    <w:rsid w:val="00525C5A"/>
    <w:rsid w:val="0052676D"/>
    <w:rsid w:val="005268B1"/>
    <w:rsid w:val="0052746F"/>
    <w:rsid w:val="00531173"/>
    <w:rsid w:val="005313D9"/>
    <w:rsid w:val="005322A6"/>
    <w:rsid w:val="00534398"/>
    <w:rsid w:val="00535B36"/>
    <w:rsid w:val="00535BC4"/>
    <w:rsid w:val="00535F7E"/>
    <w:rsid w:val="00535FDF"/>
    <w:rsid w:val="005366F6"/>
    <w:rsid w:val="00537394"/>
    <w:rsid w:val="00537795"/>
    <w:rsid w:val="005379DA"/>
    <w:rsid w:val="00540792"/>
    <w:rsid w:val="0054174B"/>
    <w:rsid w:val="00541D0A"/>
    <w:rsid w:val="005430E2"/>
    <w:rsid w:val="00543767"/>
    <w:rsid w:val="0054444F"/>
    <w:rsid w:val="005444D7"/>
    <w:rsid w:val="00544C79"/>
    <w:rsid w:val="00544CEC"/>
    <w:rsid w:val="00545861"/>
    <w:rsid w:val="00545869"/>
    <w:rsid w:val="0054637B"/>
    <w:rsid w:val="0055025C"/>
    <w:rsid w:val="005503CB"/>
    <w:rsid w:val="005523BF"/>
    <w:rsid w:val="005524AE"/>
    <w:rsid w:val="00552E86"/>
    <w:rsid w:val="00553F7C"/>
    <w:rsid w:val="00553F9B"/>
    <w:rsid w:val="00555099"/>
    <w:rsid w:val="0055550D"/>
    <w:rsid w:val="00555A86"/>
    <w:rsid w:val="00556BDB"/>
    <w:rsid w:val="005615A4"/>
    <w:rsid w:val="005618A5"/>
    <w:rsid w:val="00562C17"/>
    <w:rsid w:val="00563C1A"/>
    <w:rsid w:val="00563DE4"/>
    <w:rsid w:val="00563EF7"/>
    <w:rsid w:val="0056554B"/>
    <w:rsid w:val="00565C94"/>
    <w:rsid w:val="0056798F"/>
    <w:rsid w:val="0057029E"/>
    <w:rsid w:val="005708C1"/>
    <w:rsid w:val="00570C57"/>
    <w:rsid w:val="00571199"/>
    <w:rsid w:val="00572D3D"/>
    <w:rsid w:val="005731B3"/>
    <w:rsid w:val="005740BD"/>
    <w:rsid w:val="00574747"/>
    <w:rsid w:val="00574985"/>
    <w:rsid w:val="00574E7B"/>
    <w:rsid w:val="005754CF"/>
    <w:rsid w:val="00576751"/>
    <w:rsid w:val="00576CF1"/>
    <w:rsid w:val="00576E25"/>
    <w:rsid w:val="00577FBD"/>
    <w:rsid w:val="005806CD"/>
    <w:rsid w:val="00580908"/>
    <w:rsid w:val="00580FEA"/>
    <w:rsid w:val="0058106F"/>
    <w:rsid w:val="00582B6F"/>
    <w:rsid w:val="00583EA0"/>
    <w:rsid w:val="0058436C"/>
    <w:rsid w:val="0058471F"/>
    <w:rsid w:val="0058532C"/>
    <w:rsid w:val="005857AC"/>
    <w:rsid w:val="00585C4C"/>
    <w:rsid w:val="0058726B"/>
    <w:rsid w:val="00587390"/>
    <w:rsid w:val="005907DA"/>
    <w:rsid w:val="00590DDF"/>
    <w:rsid w:val="0059101E"/>
    <w:rsid w:val="00591202"/>
    <w:rsid w:val="00591415"/>
    <w:rsid w:val="005926BF"/>
    <w:rsid w:val="00592CEA"/>
    <w:rsid w:val="0059372B"/>
    <w:rsid w:val="00593D0E"/>
    <w:rsid w:val="00594612"/>
    <w:rsid w:val="00594DE0"/>
    <w:rsid w:val="00594F4E"/>
    <w:rsid w:val="00596E6A"/>
    <w:rsid w:val="005979D8"/>
    <w:rsid w:val="005A1F53"/>
    <w:rsid w:val="005A20EB"/>
    <w:rsid w:val="005A23EB"/>
    <w:rsid w:val="005A4914"/>
    <w:rsid w:val="005A4997"/>
    <w:rsid w:val="005A58EF"/>
    <w:rsid w:val="005A749C"/>
    <w:rsid w:val="005A7A21"/>
    <w:rsid w:val="005A7E30"/>
    <w:rsid w:val="005B0232"/>
    <w:rsid w:val="005B19BC"/>
    <w:rsid w:val="005B3905"/>
    <w:rsid w:val="005B428A"/>
    <w:rsid w:val="005B4353"/>
    <w:rsid w:val="005B439C"/>
    <w:rsid w:val="005B455A"/>
    <w:rsid w:val="005B48DD"/>
    <w:rsid w:val="005B4F48"/>
    <w:rsid w:val="005B5CC3"/>
    <w:rsid w:val="005B6694"/>
    <w:rsid w:val="005B6EC4"/>
    <w:rsid w:val="005B74B6"/>
    <w:rsid w:val="005C145A"/>
    <w:rsid w:val="005C344E"/>
    <w:rsid w:val="005C3B0D"/>
    <w:rsid w:val="005C4EE7"/>
    <w:rsid w:val="005C5D91"/>
    <w:rsid w:val="005C7575"/>
    <w:rsid w:val="005C7725"/>
    <w:rsid w:val="005D0261"/>
    <w:rsid w:val="005D04E3"/>
    <w:rsid w:val="005D1369"/>
    <w:rsid w:val="005D140E"/>
    <w:rsid w:val="005D27E9"/>
    <w:rsid w:val="005D443B"/>
    <w:rsid w:val="005D5E33"/>
    <w:rsid w:val="005D5F7F"/>
    <w:rsid w:val="005D6E05"/>
    <w:rsid w:val="005E0356"/>
    <w:rsid w:val="005E1177"/>
    <w:rsid w:val="005E1565"/>
    <w:rsid w:val="005E2787"/>
    <w:rsid w:val="005E2EC7"/>
    <w:rsid w:val="005E2F0A"/>
    <w:rsid w:val="005E2F9D"/>
    <w:rsid w:val="005E3152"/>
    <w:rsid w:val="005E336E"/>
    <w:rsid w:val="005E4A1D"/>
    <w:rsid w:val="005E5E1F"/>
    <w:rsid w:val="005E636E"/>
    <w:rsid w:val="005E6F71"/>
    <w:rsid w:val="005E7EFE"/>
    <w:rsid w:val="005F11AF"/>
    <w:rsid w:val="005F1362"/>
    <w:rsid w:val="005F1453"/>
    <w:rsid w:val="005F37D9"/>
    <w:rsid w:val="005F3E04"/>
    <w:rsid w:val="005F40C9"/>
    <w:rsid w:val="005F4B0D"/>
    <w:rsid w:val="005F4D32"/>
    <w:rsid w:val="005F593D"/>
    <w:rsid w:val="005F60A0"/>
    <w:rsid w:val="005F6365"/>
    <w:rsid w:val="005F6ACC"/>
    <w:rsid w:val="0060014E"/>
    <w:rsid w:val="006014AE"/>
    <w:rsid w:val="00601B52"/>
    <w:rsid w:val="00602166"/>
    <w:rsid w:val="00602457"/>
    <w:rsid w:val="00602B30"/>
    <w:rsid w:val="0060320A"/>
    <w:rsid w:val="00604D0E"/>
    <w:rsid w:val="00604F3C"/>
    <w:rsid w:val="006058E3"/>
    <w:rsid w:val="00605D8B"/>
    <w:rsid w:val="00610173"/>
    <w:rsid w:val="006118B3"/>
    <w:rsid w:val="00612466"/>
    <w:rsid w:val="00612F98"/>
    <w:rsid w:val="00613F7B"/>
    <w:rsid w:val="00615948"/>
    <w:rsid w:val="00615F5C"/>
    <w:rsid w:val="00617081"/>
    <w:rsid w:val="0061788B"/>
    <w:rsid w:val="00620259"/>
    <w:rsid w:val="0062048B"/>
    <w:rsid w:val="00620C70"/>
    <w:rsid w:val="006212C7"/>
    <w:rsid w:val="00621840"/>
    <w:rsid w:val="00622466"/>
    <w:rsid w:val="00623191"/>
    <w:rsid w:val="006236B2"/>
    <w:rsid w:val="00623B4E"/>
    <w:rsid w:val="00623F4A"/>
    <w:rsid w:val="006255AE"/>
    <w:rsid w:val="0062611D"/>
    <w:rsid w:val="006276C2"/>
    <w:rsid w:val="00627718"/>
    <w:rsid w:val="00627EDF"/>
    <w:rsid w:val="00630019"/>
    <w:rsid w:val="00630777"/>
    <w:rsid w:val="00630854"/>
    <w:rsid w:val="006308F0"/>
    <w:rsid w:val="00630A7C"/>
    <w:rsid w:val="006320C7"/>
    <w:rsid w:val="00632769"/>
    <w:rsid w:val="006329CE"/>
    <w:rsid w:val="00633DF0"/>
    <w:rsid w:val="00633FDB"/>
    <w:rsid w:val="0063426D"/>
    <w:rsid w:val="006344FA"/>
    <w:rsid w:val="006358E3"/>
    <w:rsid w:val="00635BA4"/>
    <w:rsid w:val="00636B31"/>
    <w:rsid w:val="00636F22"/>
    <w:rsid w:val="006371E4"/>
    <w:rsid w:val="00637C77"/>
    <w:rsid w:val="00637CA5"/>
    <w:rsid w:val="0064031E"/>
    <w:rsid w:val="006409B0"/>
    <w:rsid w:val="0064109F"/>
    <w:rsid w:val="006414BA"/>
    <w:rsid w:val="006414E5"/>
    <w:rsid w:val="00643D1D"/>
    <w:rsid w:val="006454B4"/>
    <w:rsid w:val="006459CB"/>
    <w:rsid w:val="00646091"/>
    <w:rsid w:val="0064630A"/>
    <w:rsid w:val="00646723"/>
    <w:rsid w:val="00646BA0"/>
    <w:rsid w:val="006472FE"/>
    <w:rsid w:val="00647F36"/>
    <w:rsid w:val="006512CA"/>
    <w:rsid w:val="0065201A"/>
    <w:rsid w:val="006520FA"/>
    <w:rsid w:val="006526DF"/>
    <w:rsid w:val="00652FA6"/>
    <w:rsid w:val="00653002"/>
    <w:rsid w:val="00654B4C"/>
    <w:rsid w:val="00655463"/>
    <w:rsid w:val="0065678D"/>
    <w:rsid w:val="00656E9F"/>
    <w:rsid w:val="0066007A"/>
    <w:rsid w:val="00660289"/>
    <w:rsid w:val="00660348"/>
    <w:rsid w:val="00661285"/>
    <w:rsid w:val="00664095"/>
    <w:rsid w:val="00665FC4"/>
    <w:rsid w:val="00666F1B"/>
    <w:rsid w:val="006670DB"/>
    <w:rsid w:val="00667218"/>
    <w:rsid w:val="00667BDA"/>
    <w:rsid w:val="00670559"/>
    <w:rsid w:val="00670DBE"/>
    <w:rsid w:val="006716DE"/>
    <w:rsid w:val="00671FD3"/>
    <w:rsid w:val="00672081"/>
    <w:rsid w:val="0067220C"/>
    <w:rsid w:val="0067298D"/>
    <w:rsid w:val="006738A5"/>
    <w:rsid w:val="00673A46"/>
    <w:rsid w:val="00674E65"/>
    <w:rsid w:val="00674F29"/>
    <w:rsid w:val="00675649"/>
    <w:rsid w:val="0067598A"/>
    <w:rsid w:val="006759B3"/>
    <w:rsid w:val="00676698"/>
    <w:rsid w:val="00676A0D"/>
    <w:rsid w:val="006776AA"/>
    <w:rsid w:val="00680446"/>
    <w:rsid w:val="00680BC5"/>
    <w:rsid w:val="00680EEE"/>
    <w:rsid w:val="00681172"/>
    <w:rsid w:val="00681B4E"/>
    <w:rsid w:val="00682CF4"/>
    <w:rsid w:val="006837D7"/>
    <w:rsid w:val="00683B12"/>
    <w:rsid w:val="00683EDF"/>
    <w:rsid w:val="00683FB7"/>
    <w:rsid w:val="00684BDF"/>
    <w:rsid w:val="00685770"/>
    <w:rsid w:val="006860DC"/>
    <w:rsid w:val="006861BB"/>
    <w:rsid w:val="006877AA"/>
    <w:rsid w:val="00690057"/>
    <w:rsid w:val="00690344"/>
    <w:rsid w:val="006909E0"/>
    <w:rsid w:val="00690E52"/>
    <w:rsid w:val="00691AD8"/>
    <w:rsid w:val="006932AD"/>
    <w:rsid w:val="00694301"/>
    <w:rsid w:val="00694793"/>
    <w:rsid w:val="00695314"/>
    <w:rsid w:val="006956E9"/>
    <w:rsid w:val="006A235D"/>
    <w:rsid w:val="006A2F03"/>
    <w:rsid w:val="006A390F"/>
    <w:rsid w:val="006A3B52"/>
    <w:rsid w:val="006A3D6C"/>
    <w:rsid w:val="006A6300"/>
    <w:rsid w:val="006A6600"/>
    <w:rsid w:val="006B0620"/>
    <w:rsid w:val="006B0D80"/>
    <w:rsid w:val="006B20E8"/>
    <w:rsid w:val="006B2670"/>
    <w:rsid w:val="006B2C7B"/>
    <w:rsid w:val="006B2F7A"/>
    <w:rsid w:val="006B2F81"/>
    <w:rsid w:val="006B3665"/>
    <w:rsid w:val="006B3707"/>
    <w:rsid w:val="006B3775"/>
    <w:rsid w:val="006B377E"/>
    <w:rsid w:val="006B4C31"/>
    <w:rsid w:val="006B5330"/>
    <w:rsid w:val="006B537E"/>
    <w:rsid w:val="006B565F"/>
    <w:rsid w:val="006B6217"/>
    <w:rsid w:val="006B6A1B"/>
    <w:rsid w:val="006C05D7"/>
    <w:rsid w:val="006C1796"/>
    <w:rsid w:val="006C2022"/>
    <w:rsid w:val="006C2AD0"/>
    <w:rsid w:val="006C45D2"/>
    <w:rsid w:val="006C46D3"/>
    <w:rsid w:val="006C4ACA"/>
    <w:rsid w:val="006C5E28"/>
    <w:rsid w:val="006C64DD"/>
    <w:rsid w:val="006C68DB"/>
    <w:rsid w:val="006C6A06"/>
    <w:rsid w:val="006C6A26"/>
    <w:rsid w:val="006D05FA"/>
    <w:rsid w:val="006D0EAD"/>
    <w:rsid w:val="006D10CD"/>
    <w:rsid w:val="006D19BD"/>
    <w:rsid w:val="006D1F70"/>
    <w:rsid w:val="006D261B"/>
    <w:rsid w:val="006D3C7E"/>
    <w:rsid w:val="006D4CB1"/>
    <w:rsid w:val="006D52E1"/>
    <w:rsid w:val="006D546B"/>
    <w:rsid w:val="006D6469"/>
    <w:rsid w:val="006D69D6"/>
    <w:rsid w:val="006D6B6F"/>
    <w:rsid w:val="006D6BF3"/>
    <w:rsid w:val="006D75A6"/>
    <w:rsid w:val="006D7E70"/>
    <w:rsid w:val="006E0996"/>
    <w:rsid w:val="006E1195"/>
    <w:rsid w:val="006E2948"/>
    <w:rsid w:val="006E29C7"/>
    <w:rsid w:val="006E2B8C"/>
    <w:rsid w:val="006E3315"/>
    <w:rsid w:val="006E3A78"/>
    <w:rsid w:val="006E3F52"/>
    <w:rsid w:val="006E4B45"/>
    <w:rsid w:val="006E51BE"/>
    <w:rsid w:val="006E7CC3"/>
    <w:rsid w:val="006E7EF4"/>
    <w:rsid w:val="006F04D5"/>
    <w:rsid w:val="006F0999"/>
    <w:rsid w:val="006F0D32"/>
    <w:rsid w:val="006F27F1"/>
    <w:rsid w:val="006F473A"/>
    <w:rsid w:val="006F53A7"/>
    <w:rsid w:val="006F6320"/>
    <w:rsid w:val="006F650D"/>
    <w:rsid w:val="006F6AFE"/>
    <w:rsid w:val="006F6D33"/>
    <w:rsid w:val="007000C9"/>
    <w:rsid w:val="00700C83"/>
    <w:rsid w:val="007016BF"/>
    <w:rsid w:val="00701CCD"/>
    <w:rsid w:val="007028BB"/>
    <w:rsid w:val="00702DF7"/>
    <w:rsid w:val="0070302A"/>
    <w:rsid w:val="007031E3"/>
    <w:rsid w:val="00703383"/>
    <w:rsid w:val="00703C13"/>
    <w:rsid w:val="00704F7C"/>
    <w:rsid w:val="007056B9"/>
    <w:rsid w:val="00705A3D"/>
    <w:rsid w:val="00706AE3"/>
    <w:rsid w:val="0070704E"/>
    <w:rsid w:val="007107A3"/>
    <w:rsid w:val="00712D2E"/>
    <w:rsid w:val="00713FB5"/>
    <w:rsid w:val="00714F4D"/>
    <w:rsid w:val="0071558F"/>
    <w:rsid w:val="00715B1C"/>
    <w:rsid w:val="007204BE"/>
    <w:rsid w:val="00721E5A"/>
    <w:rsid w:val="00722144"/>
    <w:rsid w:val="00722301"/>
    <w:rsid w:val="007223DB"/>
    <w:rsid w:val="00722C7F"/>
    <w:rsid w:val="0072480F"/>
    <w:rsid w:val="00725AFF"/>
    <w:rsid w:val="00725F5E"/>
    <w:rsid w:val="007260D8"/>
    <w:rsid w:val="007270BA"/>
    <w:rsid w:val="00727E89"/>
    <w:rsid w:val="007311CC"/>
    <w:rsid w:val="007319BE"/>
    <w:rsid w:val="00731B8E"/>
    <w:rsid w:val="00731E92"/>
    <w:rsid w:val="00732BB4"/>
    <w:rsid w:val="007345B4"/>
    <w:rsid w:val="007356AF"/>
    <w:rsid w:val="00736D92"/>
    <w:rsid w:val="007373F6"/>
    <w:rsid w:val="007377B4"/>
    <w:rsid w:val="00740460"/>
    <w:rsid w:val="007429A3"/>
    <w:rsid w:val="007434B4"/>
    <w:rsid w:val="007434E8"/>
    <w:rsid w:val="00743985"/>
    <w:rsid w:val="0074446A"/>
    <w:rsid w:val="00744952"/>
    <w:rsid w:val="00745342"/>
    <w:rsid w:val="0074563D"/>
    <w:rsid w:val="007473D1"/>
    <w:rsid w:val="00747997"/>
    <w:rsid w:val="00747CE6"/>
    <w:rsid w:val="0075001E"/>
    <w:rsid w:val="00750490"/>
    <w:rsid w:val="00751253"/>
    <w:rsid w:val="00751BEE"/>
    <w:rsid w:val="00751DB2"/>
    <w:rsid w:val="007521EC"/>
    <w:rsid w:val="00752687"/>
    <w:rsid w:val="00752C64"/>
    <w:rsid w:val="00754088"/>
    <w:rsid w:val="00754144"/>
    <w:rsid w:val="0075498B"/>
    <w:rsid w:val="00754AFA"/>
    <w:rsid w:val="00755AD8"/>
    <w:rsid w:val="00755DD5"/>
    <w:rsid w:val="00756144"/>
    <w:rsid w:val="007571E7"/>
    <w:rsid w:val="0076010D"/>
    <w:rsid w:val="00760BB2"/>
    <w:rsid w:val="00760CB2"/>
    <w:rsid w:val="007610B5"/>
    <w:rsid w:val="0076128B"/>
    <w:rsid w:val="00761AD2"/>
    <w:rsid w:val="00762E94"/>
    <w:rsid w:val="00763097"/>
    <w:rsid w:val="0076326B"/>
    <w:rsid w:val="00765228"/>
    <w:rsid w:val="00765360"/>
    <w:rsid w:val="007660BB"/>
    <w:rsid w:val="0076621D"/>
    <w:rsid w:val="00766326"/>
    <w:rsid w:val="00766692"/>
    <w:rsid w:val="007672D1"/>
    <w:rsid w:val="007673DF"/>
    <w:rsid w:val="00767C9A"/>
    <w:rsid w:val="00770027"/>
    <w:rsid w:val="007716B2"/>
    <w:rsid w:val="0077187F"/>
    <w:rsid w:val="00772C84"/>
    <w:rsid w:val="00773EBC"/>
    <w:rsid w:val="007746D1"/>
    <w:rsid w:val="00774D8E"/>
    <w:rsid w:val="0077550B"/>
    <w:rsid w:val="00775B90"/>
    <w:rsid w:val="00776D32"/>
    <w:rsid w:val="007802CB"/>
    <w:rsid w:val="00780663"/>
    <w:rsid w:val="00781EB9"/>
    <w:rsid w:val="00782931"/>
    <w:rsid w:val="00783729"/>
    <w:rsid w:val="00783755"/>
    <w:rsid w:val="00784541"/>
    <w:rsid w:val="007851F6"/>
    <w:rsid w:val="007906E1"/>
    <w:rsid w:val="00790819"/>
    <w:rsid w:val="007910B3"/>
    <w:rsid w:val="00791F18"/>
    <w:rsid w:val="00792785"/>
    <w:rsid w:val="00794201"/>
    <w:rsid w:val="007950F4"/>
    <w:rsid w:val="00795230"/>
    <w:rsid w:val="0079585A"/>
    <w:rsid w:val="007965CC"/>
    <w:rsid w:val="0079699F"/>
    <w:rsid w:val="007A07A7"/>
    <w:rsid w:val="007A0A41"/>
    <w:rsid w:val="007A1977"/>
    <w:rsid w:val="007A19F0"/>
    <w:rsid w:val="007A1CB9"/>
    <w:rsid w:val="007A1FB0"/>
    <w:rsid w:val="007A1FC4"/>
    <w:rsid w:val="007A2193"/>
    <w:rsid w:val="007A3369"/>
    <w:rsid w:val="007A3824"/>
    <w:rsid w:val="007A4AA2"/>
    <w:rsid w:val="007A4C31"/>
    <w:rsid w:val="007A4E8F"/>
    <w:rsid w:val="007A5208"/>
    <w:rsid w:val="007A64AD"/>
    <w:rsid w:val="007A6E8A"/>
    <w:rsid w:val="007A7285"/>
    <w:rsid w:val="007A75A2"/>
    <w:rsid w:val="007B1883"/>
    <w:rsid w:val="007B1B42"/>
    <w:rsid w:val="007B2140"/>
    <w:rsid w:val="007B25BD"/>
    <w:rsid w:val="007B31AD"/>
    <w:rsid w:val="007B4093"/>
    <w:rsid w:val="007B4598"/>
    <w:rsid w:val="007B597C"/>
    <w:rsid w:val="007B6F19"/>
    <w:rsid w:val="007C19C9"/>
    <w:rsid w:val="007C372B"/>
    <w:rsid w:val="007C3CDE"/>
    <w:rsid w:val="007C6182"/>
    <w:rsid w:val="007C6536"/>
    <w:rsid w:val="007C77E2"/>
    <w:rsid w:val="007C7909"/>
    <w:rsid w:val="007C9967"/>
    <w:rsid w:val="007D0AC4"/>
    <w:rsid w:val="007D18DA"/>
    <w:rsid w:val="007D1F61"/>
    <w:rsid w:val="007D27C6"/>
    <w:rsid w:val="007D2A1D"/>
    <w:rsid w:val="007D360C"/>
    <w:rsid w:val="007D4B12"/>
    <w:rsid w:val="007D5233"/>
    <w:rsid w:val="007D6BC7"/>
    <w:rsid w:val="007D74BE"/>
    <w:rsid w:val="007E0A97"/>
    <w:rsid w:val="007E0F5E"/>
    <w:rsid w:val="007E1509"/>
    <w:rsid w:val="007E16FD"/>
    <w:rsid w:val="007E1D89"/>
    <w:rsid w:val="007E2D3D"/>
    <w:rsid w:val="007E2D96"/>
    <w:rsid w:val="007E36FA"/>
    <w:rsid w:val="007E4BFF"/>
    <w:rsid w:val="007E52D6"/>
    <w:rsid w:val="007E573B"/>
    <w:rsid w:val="007E62C0"/>
    <w:rsid w:val="007ECCB4"/>
    <w:rsid w:val="007F163A"/>
    <w:rsid w:val="007F1DB1"/>
    <w:rsid w:val="007F307A"/>
    <w:rsid w:val="007F3797"/>
    <w:rsid w:val="007F429C"/>
    <w:rsid w:val="007F46A1"/>
    <w:rsid w:val="007F49F0"/>
    <w:rsid w:val="007F4E67"/>
    <w:rsid w:val="007F580A"/>
    <w:rsid w:val="007F722A"/>
    <w:rsid w:val="00800714"/>
    <w:rsid w:val="00800833"/>
    <w:rsid w:val="00801AF8"/>
    <w:rsid w:val="008032DC"/>
    <w:rsid w:val="00803B12"/>
    <w:rsid w:val="00803D9A"/>
    <w:rsid w:val="0080455D"/>
    <w:rsid w:val="008061B2"/>
    <w:rsid w:val="008064E2"/>
    <w:rsid w:val="00807839"/>
    <w:rsid w:val="0081011A"/>
    <w:rsid w:val="00810724"/>
    <w:rsid w:val="00811270"/>
    <w:rsid w:val="00812131"/>
    <w:rsid w:val="008122C8"/>
    <w:rsid w:val="00813246"/>
    <w:rsid w:val="00813F5D"/>
    <w:rsid w:val="00814FBE"/>
    <w:rsid w:val="0081500E"/>
    <w:rsid w:val="008151E0"/>
    <w:rsid w:val="0081532F"/>
    <w:rsid w:val="008159F2"/>
    <w:rsid w:val="00816B5C"/>
    <w:rsid w:val="008205DF"/>
    <w:rsid w:val="00823B58"/>
    <w:rsid w:val="00823D40"/>
    <w:rsid w:val="00825469"/>
    <w:rsid w:val="00825B40"/>
    <w:rsid w:val="00825FC9"/>
    <w:rsid w:val="00826289"/>
    <w:rsid w:val="00826F12"/>
    <w:rsid w:val="00830216"/>
    <w:rsid w:val="00832359"/>
    <w:rsid w:val="00832A58"/>
    <w:rsid w:val="008332A4"/>
    <w:rsid w:val="00833917"/>
    <w:rsid w:val="00833C98"/>
    <w:rsid w:val="008344CC"/>
    <w:rsid w:val="00834C0D"/>
    <w:rsid w:val="00834C6D"/>
    <w:rsid w:val="0083556D"/>
    <w:rsid w:val="00835F84"/>
    <w:rsid w:val="008362B9"/>
    <w:rsid w:val="008364AC"/>
    <w:rsid w:val="008367F7"/>
    <w:rsid w:val="00836DB8"/>
    <w:rsid w:val="008373E5"/>
    <w:rsid w:val="00837A7C"/>
    <w:rsid w:val="0084052A"/>
    <w:rsid w:val="00840F9F"/>
    <w:rsid w:val="00842EEB"/>
    <w:rsid w:val="008436B2"/>
    <w:rsid w:val="008438E8"/>
    <w:rsid w:val="008451CA"/>
    <w:rsid w:val="008454C7"/>
    <w:rsid w:val="0084613C"/>
    <w:rsid w:val="0084725C"/>
    <w:rsid w:val="00851B62"/>
    <w:rsid w:val="00851CEF"/>
    <w:rsid w:val="0085238C"/>
    <w:rsid w:val="00852960"/>
    <w:rsid w:val="00852C48"/>
    <w:rsid w:val="00853BAC"/>
    <w:rsid w:val="00853FC2"/>
    <w:rsid w:val="00856102"/>
    <w:rsid w:val="0085721D"/>
    <w:rsid w:val="0086003C"/>
    <w:rsid w:val="00862B75"/>
    <w:rsid w:val="00863365"/>
    <w:rsid w:val="00866172"/>
    <w:rsid w:val="00866688"/>
    <w:rsid w:val="00867693"/>
    <w:rsid w:val="0087008D"/>
    <w:rsid w:val="00870AB4"/>
    <w:rsid w:val="008716DB"/>
    <w:rsid w:val="00871CA7"/>
    <w:rsid w:val="00871CEF"/>
    <w:rsid w:val="008748B6"/>
    <w:rsid w:val="00875790"/>
    <w:rsid w:val="00875A25"/>
    <w:rsid w:val="00875C99"/>
    <w:rsid w:val="00876B2C"/>
    <w:rsid w:val="00877BE9"/>
    <w:rsid w:val="008801BF"/>
    <w:rsid w:val="00880476"/>
    <w:rsid w:val="008808AE"/>
    <w:rsid w:val="00880D1E"/>
    <w:rsid w:val="00881E4C"/>
    <w:rsid w:val="00882F99"/>
    <w:rsid w:val="008837FE"/>
    <w:rsid w:val="00884FEE"/>
    <w:rsid w:val="00886C86"/>
    <w:rsid w:val="00886DCA"/>
    <w:rsid w:val="00886EAB"/>
    <w:rsid w:val="0089098D"/>
    <w:rsid w:val="00890BE6"/>
    <w:rsid w:val="0089261B"/>
    <w:rsid w:val="00892CF1"/>
    <w:rsid w:val="00893432"/>
    <w:rsid w:val="0089358A"/>
    <w:rsid w:val="00893B66"/>
    <w:rsid w:val="00893CE0"/>
    <w:rsid w:val="008943A2"/>
    <w:rsid w:val="0089485F"/>
    <w:rsid w:val="0089495B"/>
    <w:rsid w:val="00894E5B"/>
    <w:rsid w:val="008951C2"/>
    <w:rsid w:val="00896A56"/>
    <w:rsid w:val="008979E5"/>
    <w:rsid w:val="008A11A6"/>
    <w:rsid w:val="008A14D4"/>
    <w:rsid w:val="008A1714"/>
    <w:rsid w:val="008A334B"/>
    <w:rsid w:val="008A3F4A"/>
    <w:rsid w:val="008A4E93"/>
    <w:rsid w:val="008A5571"/>
    <w:rsid w:val="008A568C"/>
    <w:rsid w:val="008A5DB9"/>
    <w:rsid w:val="008A7356"/>
    <w:rsid w:val="008A7583"/>
    <w:rsid w:val="008B008C"/>
    <w:rsid w:val="008B0935"/>
    <w:rsid w:val="008B2D49"/>
    <w:rsid w:val="008B2E62"/>
    <w:rsid w:val="008B3084"/>
    <w:rsid w:val="008B3FFB"/>
    <w:rsid w:val="008B4163"/>
    <w:rsid w:val="008B67A0"/>
    <w:rsid w:val="008B6C65"/>
    <w:rsid w:val="008B6D29"/>
    <w:rsid w:val="008B7401"/>
    <w:rsid w:val="008C2762"/>
    <w:rsid w:val="008C28C9"/>
    <w:rsid w:val="008C4FD0"/>
    <w:rsid w:val="008C50DB"/>
    <w:rsid w:val="008C5263"/>
    <w:rsid w:val="008C6834"/>
    <w:rsid w:val="008C7575"/>
    <w:rsid w:val="008C7958"/>
    <w:rsid w:val="008D1ADE"/>
    <w:rsid w:val="008D3043"/>
    <w:rsid w:val="008D30CE"/>
    <w:rsid w:val="008D3554"/>
    <w:rsid w:val="008D3963"/>
    <w:rsid w:val="008D5794"/>
    <w:rsid w:val="008D5C48"/>
    <w:rsid w:val="008D5C8B"/>
    <w:rsid w:val="008D621A"/>
    <w:rsid w:val="008D70F4"/>
    <w:rsid w:val="008D7B25"/>
    <w:rsid w:val="008E0C93"/>
    <w:rsid w:val="008E1576"/>
    <w:rsid w:val="008E20F5"/>
    <w:rsid w:val="008E2BFC"/>
    <w:rsid w:val="008E2E44"/>
    <w:rsid w:val="008E34A0"/>
    <w:rsid w:val="008E35AF"/>
    <w:rsid w:val="008E3E5F"/>
    <w:rsid w:val="008E473B"/>
    <w:rsid w:val="008E47C5"/>
    <w:rsid w:val="008E54F1"/>
    <w:rsid w:val="008E621F"/>
    <w:rsid w:val="008E71C3"/>
    <w:rsid w:val="008E79E8"/>
    <w:rsid w:val="008F163B"/>
    <w:rsid w:val="008F21BB"/>
    <w:rsid w:val="008F28C1"/>
    <w:rsid w:val="008F33E4"/>
    <w:rsid w:val="008F39CD"/>
    <w:rsid w:val="008F5297"/>
    <w:rsid w:val="008F5585"/>
    <w:rsid w:val="008F5693"/>
    <w:rsid w:val="008F596C"/>
    <w:rsid w:val="008F6B18"/>
    <w:rsid w:val="008F6D7F"/>
    <w:rsid w:val="008F705B"/>
    <w:rsid w:val="008F7091"/>
    <w:rsid w:val="008F74B4"/>
    <w:rsid w:val="008F7D66"/>
    <w:rsid w:val="008F7E78"/>
    <w:rsid w:val="00900FA6"/>
    <w:rsid w:val="00901114"/>
    <w:rsid w:val="00902533"/>
    <w:rsid w:val="00902C4A"/>
    <w:rsid w:val="00902F92"/>
    <w:rsid w:val="009031C0"/>
    <w:rsid w:val="00903876"/>
    <w:rsid w:val="00903976"/>
    <w:rsid w:val="00904225"/>
    <w:rsid w:val="009046B7"/>
    <w:rsid w:val="00904C10"/>
    <w:rsid w:val="00904E62"/>
    <w:rsid w:val="0090752A"/>
    <w:rsid w:val="00907E35"/>
    <w:rsid w:val="00910B4E"/>
    <w:rsid w:val="00910F8A"/>
    <w:rsid w:val="009115CB"/>
    <w:rsid w:val="0091176F"/>
    <w:rsid w:val="00911DA5"/>
    <w:rsid w:val="00912B01"/>
    <w:rsid w:val="00912CD3"/>
    <w:rsid w:val="0091384C"/>
    <w:rsid w:val="00913F0B"/>
    <w:rsid w:val="009144AA"/>
    <w:rsid w:val="00914930"/>
    <w:rsid w:val="00914BEC"/>
    <w:rsid w:val="0091559B"/>
    <w:rsid w:val="00915E62"/>
    <w:rsid w:val="00916A9E"/>
    <w:rsid w:val="00916BC7"/>
    <w:rsid w:val="00916CBF"/>
    <w:rsid w:val="00920161"/>
    <w:rsid w:val="00920644"/>
    <w:rsid w:val="009210A7"/>
    <w:rsid w:val="009216F1"/>
    <w:rsid w:val="00921BB1"/>
    <w:rsid w:val="00921C84"/>
    <w:rsid w:val="0092307C"/>
    <w:rsid w:val="009232CF"/>
    <w:rsid w:val="00924DB4"/>
    <w:rsid w:val="00925F1C"/>
    <w:rsid w:val="00927457"/>
    <w:rsid w:val="00927710"/>
    <w:rsid w:val="00927A7B"/>
    <w:rsid w:val="00930872"/>
    <w:rsid w:val="0093089F"/>
    <w:rsid w:val="00931A84"/>
    <w:rsid w:val="009323C6"/>
    <w:rsid w:val="009326EC"/>
    <w:rsid w:val="00933A2E"/>
    <w:rsid w:val="009344ED"/>
    <w:rsid w:val="00934FC0"/>
    <w:rsid w:val="0093511E"/>
    <w:rsid w:val="00935929"/>
    <w:rsid w:val="00935BDE"/>
    <w:rsid w:val="00936815"/>
    <w:rsid w:val="009368DD"/>
    <w:rsid w:val="0093695D"/>
    <w:rsid w:val="009369A2"/>
    <w:rsid w:val="00937023"/>
    <w:rsid w:val="00937A3B"/>
    <w:rsid w:val="009405D7"/>
    <w:rsid w:val="009411D7"/>
    <w:rsid w:val="0094154A"/>
    <w:rsid w:val="0094165C"/>
    <w:rsid w:val="00941762"/>
    <w:rsid w:val="00941EDF"/>
    <w:rsid w:val="0094280F"/>
    <w:rsid w:val="00942C21"/>
    <w:rsid w:val="00944CB0"/>
    <w:rsid w:val="00944D57"/>
    <w:rsid w:val="00945BB8"/>
    <w:rsid w:val="00946132"/>
    <w:rsid w:val="00947D97"/>
    <w:rsid w:val="00950BAC"/>
    <w:rsid w:val="009510FE"/>
    <w:rsid w:val="00951133"/>
    <w:rsid w:val="00952795"/>
    <w:rsid w:val="009543D5"/>
    <w:rsid w:val="00954476"/>
    <w:rsid w:val="009545CF"/>
    <w:rsid w:val="00955D70"/>
    <w:rsid w:val="0095620D"/>
    <w:rsid w:val="00956BDB"/>
    <w:rsid w:val="00957000"/>
    <w:rsid w:val="0096028C"/>
    <w:rsid w:val="00960363"/>
    <w:rsid w:val="0096105D"/>
    <w:rsid w:val="00961A4F"/>
    <w:rsid w:val="00962A8D"/>
    <w:rsid w:val="00962B3B"/>
    <w:rsid w:val="009642C6"/>
    <w:rsid w:val="00964717"/>
    <w:rsid w:val="00964878"/>
    <w:rsid w:val="00965AC3"/>
    <w:rsid w:val="00965C43"/>
    <w:rsid w:val="00965FC8"/>
    <w:rsid w:val="009669C5"/>
    <w:rsid w:val="00966D77"/>
    <w:rsid w:val="009674D7"/>
    <w:rsid w:val="009677C6"/>
    <w:rsid w:val="009707D9"/>
    <w:rsid w:val="00971A4D"/>
    <w:rsid w:val="00972C41"/>
    <w:rsid w:val="00973D2D"/>
    <w:rsid w:val="0097461D"/>
    <w:rsid w:val="0097463E"/>
    <w:rsid w:val="00975AFA"/>
    <w:rsid w:val="00975BD7"/>
    <w:rsid w:val="00976A53"/>
    <w:rsid w:val="00976B2C"/>
    <w:rsid w:val="009770B8"/>
    <w:rsid w:val="00980A29"/>
    <w:rsid w:val="00980F8F"/>
    <w:rsid w:val="00982A29"/>
    <w:rsid w:val="00983425"/>
    <w:rsid w:val="00983BA5"/>
    <w:rsid w:val="00983F5E"/>
    <w:rsid w:val="009844B4"/>
    <w:rsid w:val="0098485D"/>
    <w:rsid w:val="009849BB"/>
    <w:rsid w:val="00984EB1"/>
    <w:rsid w:val="00987B62"/>
    <w:rsid w:val="0099014C"/>
    <w:rsid w:val="00990A90"/>
    <w:rsid w:val="00991584"/>
    <w:rsid w:val="0099381E"/>
    <w:rsid w:val="00994163"/>
    <w:rsid w:val="0099457E"/>
    <w:rsid w:val="00994C52"/>
    <w:rsid w:val="009956AD"/>
    <w:rsid w:val="009962F7"/>
    <w:rsid w:val="0099679A"/>
    <w:rsid w:val="00997727"/>
    <w:rsid w:val="009A037B"/>
    <w:rsid w:val="009A2378"/>
    <w:rsid w:val="009A35E5"/>
    <w:rsid w:val="009A3F11"/>
    <w:rsid w:val="009A4C20"/>
    <w:rsid w:val="009A4DBB"/>
    <w:rsid w:val="009A5759"/>
    <w:rsid w:val="009A5E71"/>
    <w:rsid w:val="009A6CD1"/>
    <w:rsid w:val="009A792A"/>
    <w:rsid w:val="009A7DBE"/>
    <w:rsid w:val="009B0D34"/>
    <w:rsid w:val="009B186B"/>
    <w:rsid w:val="009B1A2F"/>
    <w:rsid w:val="009B1D2E"/>
    <w:rsid w:val="009B3F40"/>
    <w:rsid w:val="009B4036"/>
    <w:rsid w:val="009B4183"/>
    <w:rsid w:val="009B45EC"/>
    <w:rsid w:val="009B4FF7"/>
    <w:rsid w:val="009B5298"/>
    <w:rsid w:val="009B5BA4"/>
    <w:rsid w:val="009B5C1C"/>
    <w:rsid w:val="009B6019"/>
    <w:rsid w:val="009B663F"/>
    <w:rsid w:val="009B6791"/>
    <w:rsid w:val="009B6D50"/>
    <w:rsid w:val="009B73D8"/>
    <w:rsid w:val="009B73EE"/>
    <w:rsid w:val="009C0974"/>
    <w:rsid w:val="009C09CA"/>
    <w:rsid w:val="009C22B6"/>
    <w:rsid w:val="009C3BA1"/>
    <w:rsid w:val="009C3E66"/>
    <w:rsid w:val="009C4130"/>
    <w:rsid w:val="009C4455"/>
    <w:rsid w:val="009C47DC"/>
    <w:rsid w:val="009C4DD3"/>
    <w:rsid w:val="009C543B"/>
    <w:rsid w:val="009C5B00"/>
    <w:rsid w:val="009C6444"/>
    <w:rsid w:val="009C7D6F"/>
    <w:rsid w:val="009D1057"/>
    <w:rsid w:val="009D1A4D"/>
    <w:rsid w:val="009D31AB"/>
    <w:rsid w:val="009D37BD"/>
    <w:rsid w:val="009D541E"/>
    <w:rsid w:val="009D6042"/>
    <w:rsid w:val="009D60CB"/>
    <w:rsid w:val="009D7330"/>
    <w:rsid w:val="009E0BC4"/>
    <w:rsid w:val="009E1DCF"/>
    <w:rsid w:val="009E2613"/>
    <w:rsid w:val="009E56D5"/>
    <w:rsid w:val="009E574F"/>
    <w:rsid w:val="009E5FA5"/>
    <w:rsid w:val="009E6772"/>
    <w:rsid w:val="009E75EB"/>
    <w:rsid w:val="009F0AAC"/>
    <w:rsid w:val="009F0CC9"/>
    <w:rsid w:val="009F20CA"/>
    <w:rsid w:val="009F29ED"/>
    <w:rsid w:val="009F2EAA"/>
    <w:rsid w:val="009F3DAD"/>
    <w:rsid w:val="009F43A3"/>
    <w:rsid w:val="009F542B"/>
    <w:rsid w:val="009F56FD"/>
    <w:rsid w:val="009F607A"/>
    <w:rsid w:val="009F607F"/>
    <w:rsid w:val="009F6A2E"/>
    <w:rsid w:val="009F7411"/>
    <w:rsid w:val="009F7454"/>
    <w:rsid w:val="009F76F4"/>
    <w:rsid w:val="009F7884"/>
    <w:rsid w:val="009F7D77"/>
    <w:rsid w:val="00A0041F"/>
    <w:rsid w:val="00A004FB"/>
    <w:rsid w:val="00A005FA"/>
    <w:rsid w:val="00A00BBB"/>
    <w:rsid w:val="00A00FA4"/>
    <w:rsid w:val="00A01455"/>
    <w:rsid w:val="00A021BD"/>
    <w:rsid w:val="00A02213"/>
    <w:rsid w:val="00A027C9"/>
    <w:rsid w:val="00A02C9F"/>
    <w:rsid w:val="00A03081"/>
    <w:rsid w:val="00A030ED"/>
    <w:rsid w:val="00A032C0"/>
    <w:rsid w:val="00A03341"/>
    <w:rsid w:val="00A03C24"/>
    <w:rsid w:val="00A06009"/>
    <w:rsid w:val="00A061FD"/>
    <w:rsid w:val="00A062D4"/>
    <w:rsid w:val="00A063CA"/>
    <w:rsid w:val="00A06DA7"/>
    <w:rsid w:val="00A0700D"/>
    <w:rsid w:val="00A073FD"/>
    <w:rsid w:val="00A07824"/>
    <w:rsid w:val="00A07E84"/>
    <w:rsid w:val="00A1015D"/>
    <w:rsid w:val="00A12065"/>
    <w:rsid w:val="00A127FD"/>
    <w:rsid w:val="00A1351E"/>
    <w:rsid w:val="00A13A86"/>
    <w:rsid w:val="00A141CE"/>
    <w:rsid w:val="00A143BF"/>
    <w:rsid w:val="00A1472B"/>
    <w:rsid w:val="00A14EAE"/>
    <w:rsid w:val="00A15493"/>
    <w:rsid w:val="00A15E2B"/>
    <w:rsid w:val="00A16EED"/>
    <w:rsid w:val="00A17027"/>
    <w:rsid w:val="00A172BB"/>
    <w:rsid w:val="00A178DA"/>
    <w:rsid w:val="00A210D0"/>
    <w:rsid w:val="00A21147"/>
    <w:rsid w:val="00A22482"/>
    <w:rsid w:val="00A22A16"/>
    <w:rsid w:val="00A2581F"/>
    <w:rsid w:val="00A259CB"/>
    <w:rsid w:val="00A25CA4"/>
    <w:rsid w:val="00A26C97"/>
    <w:rsid w:val="00A27F18"/>
    <w:rsid w:val="00A30050"/>
    <w:rsid w:val="00A307D9"/>
    <w:rsid w:val="00A31ACB"/>
    <w:rsid w:val="00A33189"/>
    <w:rsid w:val="00A3353D"/>
    <w:rsid w:val="00A335F3"/>
    <w:rsid w:val="00A33BFC"/>
    <w:rsid w:val="00A344A6"/>
    <w:rsid w:val="00A34F76"/>
    <w:rsid w:val="00A35446"/>
    <w:rsid w:val="00A35E93"/>
    <w:rsid w:val="00A375A3"/>
    <w:rsid w:val="00A402F7"/>
    <w:rsid w:val="00A4157E"/>
    <w:rsid w:val="00A41D00"/>
    <w:rsid w:val="00A42077"/>
    <w:rsid w:val="00A42E76"/>
    <w:rsid w:val="00A43167"/>
    <w:rsid w:val="00A44B8A"/>
    <w:rsid w:val="00A45226"/>
    <w:rsid w:val="00A4673E"/>
    <w:rsid w:val="00A471A5"/>
    <w:rsid w:val="00A5050A"/>
    <w:rsid w:val="00A5080A"/>
    <w:rsid w:val="00A509F0"/>
    <w:rsid w:val="00A511FC"/>
    <w:rsid w:val="00A52853"/>
    <w:rsid w:val="00A53220"/>
    <w:rsid w:val="00A546E9"/>
    <w:rsid w:val="00A54883"/>
    <w:rsid w:val="00A5500C"/>
    <w:rsid w:val="00A551F4"/>
    <w:rsid w:val="00A55EA5"/>
    <w:rsid w:val="00A565D5"/>
    <w:rsid w:val="00A57D86"/>
    <w:rsid w:val="00A6138B"/>
    <w:rsid w:val="00A617D8"/>
    <w:rsid w:val="00A622C1"/>
    <w:rsid w:val="00A625CD"/>
    <w:rsid w:val="00A6413E"/>
    <w:rsid w:val="00A649FA"/>
    <w:rsid w:val="00A67678"/>
    <w:rsid w:val="00A67728"/>
    <w:rsid w:val="00A67ECB"/>
    <w:rsid w:val="00A706E7"/>
    <w:rsid w:val="00A70839"/>
    <w:rsid w:val="00A70AA1"/>
    <w:rsid w:val="00A70F7C"/>
    <w:rsid w:val="00A712B6"/>
    <w:rsid w:val="00A72208"/>
    <w:rsid w:val="00A726AA"/>
    <w:rsid w:val="00A72ED1"/>
    <w:rsid w:val="00A7345F"/>
    <w:rsid w:val="00A7371C"/>
    <w:rsid w:val="00A748A8"/>
    <w:rsid w:val="00A75519"/>
    <w:rsid w:val="00A756BE"/>
    <w:rsid w:val="00A7593E"/>
    <w:rsid w:val="00A75D11"/>
    <w:rsid w:val="00A77070"/>
    <w:rsid w:val="00A77516"/>
    <w:rsid w:val="00A80D69"/>
    <w:rsid w:val="00A81179"/>
    <w:rsid w:val="00A81729"/>
    <w:rsid w:val="00A82AB8"/>
    <w:rsid w:val="00A83A4C"/>
    <w:rsid w:val="00A83CAC"/>
    <w:rsid w:val="00A83E24"/>
    <w:rsid w:val="00A8412E"/>
    <w:rsid w:val="00A84293"/>
    <w:rsid w:val="00A84BCC"/>
    <w:rsid w:val="00A85BC2"/>
    <w:rsid w:val="00A86708"/>
    <w:rsid w:val="00A86C75"/>
    <w:rsid w:val="00A8718F"/>
    <w:rsid w:val="00A871A6"/>
    <w:rsid w:val="00A87226"/>
    <w:rsid w:val="00A87E09"/>
    <w:rsid w:val="00A90B4B"/>
    <w:rsid w:val="00A91C26"/>
    <w:rsid w:val="00A93A78"/>
    <w:rsid w:val="00A94557"/>
    <w:rsid w:val="00A94DD8"/>
    <w:rsid w:val="00A960F9"/>
    <w:rsid w:val="00A969AB"/>
    <w:rsid w:val="00A971AF"/>
    <w:rsid w:val="00A97210"/>
    <w:rsid w:val="00A9738B"/>
    <w:rsid w:val="00AA10FD"/>
    <w:rsid w:val="00AA1552"/>
    <w:rsid w:val="00AA2A58"/>
    <w:rsid w:val="00AA3ADA"/>
    <w:rsid w:val="00AA455B"/>
    <w:rsid w:val="00AA462F"/>
    <w:rsid w:val="00AA5B28"/>
    <w:rsid w:val="00AB0B89"/>
    <w:rsid w:val="00AB1951"/>
    <w:rsid w:val="00AB1D44"/>
    <w:rsid w:val="00AB1E79"/>
    <w:rsid w:val="00AB1F67"/>
    <w:rsid w:val="00AB233B"/>
    <w:rsid w:val="00AB281C"/>
    <w:rsid w:val="00AB4E75"/>
    <w:rsid w:val="00AB51C5"/>
    <w:rsid w:val="00AB5FB1"/>
    <w:rsid w:val="00AB6570"/>
    <w:rsid w:val="00AB67E6"/>
    <w:rsid w:val="00AB77F5"/>
    <w:rsid w:val="00AC00D0"/>
    <w:rsid w:val="00AC1407"/>
    <w:rsid w:val="00AC202B"/>
    <w:rsid w:val="00AC2C2B"/>
    <w:rsid w:val="00AC36D0"/>
    <w:rsid w:val="00AC4741"/>
    <w:rsid w:val="00AC4A5D"/>
    <w:rsid w:val="00AC5770"/>
    <w:rsid w:val="00AC5F1B"/>
    <w:rsid w:val="00AC66FF"/>
    <w:rsid w:val="00AC67BA"/>
    <w:rsid w:val="00AC7A38"/>
    <w:rsid w:val="00AC7C50"/>
    <w:rsid w:val="00AD0022"/>
    <w:rsid w:val="00AD011B"/>
    <w:rsid w:val="00AD0409"/>
    <w:rsid w:val="00AD0DE2"/>
    <w:rsid w:val="00AD116F"/>
    <w:rsid w:val="00AD31D7"/>
    <w:rsid w:val="00AD321A"/>
    <w:rsid w:val="00AD3B81"/>
    <w:rsid w:val="00AD429F"/>
    <w:rsid w:val="00AD4588"/>
    <w:rsid w:val="00AD6858"/>
    <w:rsid w:val="00AD6E9A"/>
    <w:rsid w:val="00AD7BE6"/>
    <w:rsid w:val="00AE024A"/>
    <w:rsid w:val="00AE0A26"/>
    <w:rsid w:val="00AE10D3"/>
    <w:rsid w:val="00AE161D"/>
    <w:rsid w:val="00AE17B7"/>
    <w:rsid w:val="00AE1C96"/>
    <w:rsid w:val="00AE4A67"/>
    <w:rsid w:val="00AE4C3A"/>
    <w:rsid w:val="00AE6539"/>
    <w:rsid w:val="00AE70B6"/>
    <w:rsid w:val="00AE77C3"/>
    <w:rsid w:val="00AE7E0D"/>
    <w:rsid w:val="00AF04F5"/>
    <w:rsid w:val="00AF09D0"/>
    <w:rsid w:val="00AF0DD2"/>
    <w:rsid w:val="00AF151B"/>
    <w:rsid w:val="00AF1C92"/>
    <w:rsid w:val="00AF3776"/>
    <w:rsid w:val="00AF3A44"/>
    <w:rsid w:val="00AF62AA"/>
    <w:rsid w:val="00AF6B7B"/>
    <w:rsid w:val="00AF7522"/>
    <w:rsid w:val="00B00449"/>
    <w:rsid w:val="00B00C05"/>
    <w:rsid w:val="00B013AF"/>
    <w:rsid w:val="00B01A9D"/>
    <w:rsid w:val="00B022B5"/>
    <w:rsid w:val="00B02CE0"/>
    <w:rsid w:val="00B02F5B"/>
    <w:rsid w:val="00B0319A"/>
    <w:rsid w:val="00B03544"/>
    <w:rsid w:val="00B04D0B"/>
    <w:rsid w:val="00B0524B"/>
    <w:rsid w:val="00B072BF"/>
    <w:rsid w:val="00B07433"/>
    <w:rsid w:val="00B116AA"/>
    <w:rsid w:val="00B12289"/>
    <w:rsid w:val="00B13982"/>
    <w:rsid w:val="00B13A86"/>
    <w:rsid w:val="00B1503D"/>
    <w:rsid w:val="00B153A0"/>
    <w:rsid w:val="00B1565D"/>
    <w:rsid w:val="00B16367"/>
    <w:rsid w:val="00B16AF3"/>
    <w:rsid w:val="00B17203"/>
    <w:rsid w:val="00B202BA"/>
    <w:rsid w:val="00B21370"/>
    <w:rsid w:val="00B223ED"/>
    <w:rsid w:val="00B22F20"/>
    <w:rsid w:val="00B22F37"/>
    <w:rsid w:val="00B24304"/>
    <w:rsid w:val="00B2435D"/>
    <w:rsid w:val="00B25261"/>
    <w:rsid w:val="00B252DD"/>
    <w:rsid w:val="00B25E99"/>
    <w:rsid w:val="00B26066"/>
    <w:rsid w:val="00B303DF"/>
    <w:rsid w:val="00B30FD0"/>
    <w:rsid w:val="00B31A00"/>
    <w:rsid w:val="00B32478"/>
    <w:rsid w:val="00B32C4C"/>
    <w:rsid w:val="00B331B4"/>
    <w:rsid w:val="00B34BE7"/>
    <w:rsid w:val="00B359C3"/>
    <w:rsid w:val="00B35A37"/>
    <w:rsid w:val="00B3664B"/>
    <w:rsid w:val="00B36B44"/>
    <w:rsid w:val="00B37D28"/>
    <w:rsid w:val="00B40406"/>
    <w:rsid w:val="00B41A15"/>
    <w:rsid w:val="00B4251E"/>
    <w:rsid w:val="00B42C27"/>
    <w:rsid w:val="00B42EA8"/>
    <w:rsid w:val="00B4350F"/>
    <w:rsid w:val="00B45356"/>
    <w:rsid w:val="00B4555D"/>
    <w:rsid w:val="00B50875"/>
    <w:rsid w:val="00B517AC"/>
    <w:rsid w:val="00B51A7D"/>
    <w:rsid w:val="00B52260"/>
    <w:rsid w:val="00B53220"/>
    <w:rsid w:val="00B54CD0"/>
    <w:rsid w:val="00B554C0"/>
    <w:rsid w:val="00B61046"/>
    <w:rsid w:val="00B61502"/>
    <w:rsid w:val="00B61553"/>
    <w:rsid w:val="00B61985"/>
    <w:rsid w:val="00B6265A"/>
    <w:rsid w:val="00B63200"/>
    <w:rsid w:val="00B63E4F"/>
    <w:rsid w:val="00B6434D"/>
    <w:rsid w:val="00B64DBE"/>
    <w:rsid w:val="00B6584E"/>
    <w:rsid w:val="00B659C7"/>
    <w:rsid w:val="00B6634A"/>
    <w:rsid w:val="00B66C4C"/>
    <w:rsid w:val="00B704EE"/>
    <w:rsid w:val="00B714F9"/>
    <w:rsid w:val="00B72A4E"/>
    <w:rsid w:val="00B72DCA"/>
    <w:rsid w:val="00B73B31"/>
    <w:rsid w:val="00B74A5B"/>
    <w:rsid w:val="00B74D40"/>
    <w:rsid w:val="00B750C5"/>
    <w:rsid w:val="00B768BC"/>
    <w:rsid w:val="00B76D33"/>
    <w:rsid w:val="00B776B1"/>
    <w:rsid w:val="00B778F5"/>
    <w:rsid w:val="00B8022C"/>
    <w:rsid w:val="00B80262"/>
    <w:rsid w:val="00B804BE"/>
    <w:rsid w:val="00B8077B"/>
    <w:rsid w:val="00B813DE"/>
    <w:rsid w:val="00B81ADB"/>
    <w:rsid w:val="00B81FC5"/>
    <w:rsid w:val="00B82374"/>
    <w:rsid w:val="00B8256E"/>
    <w:rsid w:val="00B825F1"/>
    <w:rsid w:val="00B8308F"/>
    <w:rsid w:val="00B83C22"/>
    <w:rsid w:val="00B84EC1"/>
    <w:rsid w:val="00B855EC"/>
    <w:rsid w:val="00B85601"/>
    <w:rsid w:val="00B90C83"/>
    <w:rsid w:val="00B91897"/>
    <w:rsid w:val="00B9255D"/>
    <w:rsid w:val="00B92AC1"/>
    <w:rsid w:val="00B9375D"/>
    <w:rsid w:val="00B94846"/>
    <w:rsid w:val="00B94CEE"/>
    <w:rsid w:val="00B95845"/>
    <w:rsid w:val="00B97031"/>
    <w:rsid w:val="00BA0A41"/>
    <w:rsid w:val="00BA1CDB"/>
    <w:rsid w:val="00BA4CA0"/>
    <w:rsid w:val="00BA6256"/>
    <w:rsid w:val="00BA68D7"/>
    <w:rsid w:val="00BA6FCC"/>
    <w:rsid w:val="00BA6FDB"/>
    <w:rsid w:val="00BA7292"/>
    <w:rsid w:val="00BB0153"/>
    <w:rsid w:val="00BB086C"/>
    <w:rsid w:val="00BB1D67"/>
    <w:rsid w:val="00BB5791"/>
    <w:rsid w:val="00BB630F"/>
    <w:rsid w:val="00BB68A3"/>
    <w:rsid w:val="00BB7F06"/>
    <w:rsid w:val="00BC0F7F"/>
    <w:rsid w:val="00BC2342"/>
    <w:rsid w:val="00BC2B07"/>
    <w:rsid w:val="00BC388F"/>
    <w:rsid w:val="00BC4FBF"/>
    <w:rsid w:val="00BC50F4"/>
    <w:rsid w:val="00BC5C6B"/>
    <w:rsid w:val="00BC6269"/>
    <w:rsid w:val="00BC62DD"/>
    <w:rsid w:val="00BC7670"/>
    <w:rsid w:val="00BD06BF"/>
    <w:rsid w:val="00BD0ABB"/>
    <w:rsid w:val="00BD0D77"/>
    <w:rsid w:val="00BD31E6"/>
    <w:rsid w:val="00BD336E"/>
    <w:rsid w:val="00BD3F8B"/>
    <w:rsid w:val="00BD5991"/>
    <w:rsid w:val="00BD6426"/>
    <w:rsid w:val="00BD684F"/>
    <w:rsid w:val="00BD689D"/>
    <w:rsid w:val="00BD6E9D"/>
    <w:rsid w:val="00BD7841"/>
    <w:rsid w:val="00BD7E52"/>
    <w:rsid w:val="00BE020E"/>
    <w:rsid w:val="00BE0868"/>
    <w:rsid w:val="00BE1C1E"/>
    <w:rsid w:val="00BE25F6"/>
    <w:rsid w:val="00BE30AA"/>
    <w:rsid w:val="00BE3539"/>
    <w:rsid w:val="00BE47FF"/>
    <w:rsid w:val="00BE4A94"/>
    <w:rsid w:val="00BE5525"/>
    <w:rsid w:val="00BE56DF"/>
    <w:rsid w:val="00BE5AB1"/>
    <w:rsid w:val="00BE730A"/>
    <w:rsid w:val="00BE7468"/>
    <w:rsid w:val="00BF11C1"/>
    <w:rsid w:val="00BF309D"/>
    <w:rsid w:val="00BF36AF"/>
    <w:rsid w:val="00BF36EC"/>
    <w:rsid w:val="00BF38ED"/>
    <w:rsid w:val="00BF3CE3"/>
    <w:rsid w:val="00BF3D79"/>
    <w:rsid w:val="00BF49F0"/>
    <w:rsid w:val="00BF5916"/>
    <w:rsid w:val="00BF7E6D"/>
    <w:rsid w:val="00C000EB"/>
    <w:rsid w:val="00C00835"/>
    <w:rsid w:val="00C01913"/>
    <w:rsid w:val="00C03CB0"/>
    <w:rsid w:val="00C042ED"/>
    <w:rsid w:val="00C04561"/>
    <w:rsid w:val="00C05539"/>
    <w:rsid w:val="00C06E43"/>
    <w:rsid w:val="00C07233"/>
    <w:rsid w:val="00C07C9A"/>
    <w:rsid w:val="00C1179D"/>
    <w:rsid w:val="00C11A94"/>
    <w:rsid w:val="00C11E89"/>
    <w:rsid w:val="00C11F37"/>
    <w:rsid w:val="00C12545"/>
    <w:rsid w:val="00C13383"/>
    <w:rsid w:val="00C13B24"/>
    <w:rsid w:val="00C149EF"/>
    <w:rsid w:val="00C14BD2"/>
    <w:rsid w:val="00C14FCD"/>
    <w:rsid w:val="00C163A7"/>
    <w:rsid w:val="00C16528"/>
    <w:rsid w:val="00C16559"/>
    <w:rsid w:val="00C16826"/>
    <w:rsid w:val="00C171EE"/>
    <w:rsid w:val="00C17261"/>
    <w:rsid w:val="00C221B8"/>
    <w:rsid w:val="00C23B1D"/>
    <w:rsid w:val="00C23E8F"/>
    <w:rsid w:val="00C23F75"/>
    <w:rsid w:val="00C24FD2"/>
    <w:rsid w:val="00C252D4"/>
    <w:rsid w:val="00C252EF"/>
    <w:rsid w:val="00C25368"/>
    <w:rsid w:val="00C263B8"/>
    <w:rsid w:val="00C26B42"/>
    <w:rsid w:val="00C26EE8"/>
    <w:rsid w:val="00C2742C"/>
    <w:rsid w:val="00C30BB2"/>
    <w:rsid w:val="00C30C9C"/>
    <w:rsid w:val="00C31A4C"/>
    <w:rsid w:val="00C31EB0"/>
    <w:rsid w:val="00C321D0"/>
    <w:rsid w:val="00C32B6B"/>
    <w:rsid w:val="00C32E92"/>
    <w:rsid w:val="00C3338D"/>
    <w:rsid w:val="00C341AB"/>
    <w:rsid w:val="00C35731"/>
    <w:rsid w:val="00C360BA"/>
    <w:rsid w:val="00C37335"/>
    <w:rsid w:val="00C379EF"/>
    <w:rsid w:val="00C40195"/>
    <w:rsid w:val="00C40996"/>
    <w:rsid w:val="00C41422"/>
    <w:rsid w:val="00C415DB"/>
    <w:rsid w:val="00C41890"/>
    <w:rsid w:val="00C43D46"/>
    <w:rsid w:val="00C4401B"/>
    <w:rsid w:val="00C44234"/>
    <w:rsid w:val="00C445AC"/>
    <w:rsid w:val="00C44C47"/>
    <w:rsid w:val="00C4717E"/>
    <w:rsid w:val="00C50386"/>
    <w:rsid w:val="00C50B42"/>
    <w:rsid w:val="00C50D2E"/>
    <w:rsid w:val="00C50E50"/>
    <w:rsid w:val="00C52340"/>
    <w:rsid w:val="00C525FE"/>
    <w:rsid w:val="00C5269D"/>
    <w:rsid w:val="00C5350C"/>
    <w:rsid w:val="00C54301"/>
    <w:rsid w:val="00C54601"/>
    <w:rsid w:val="00C5470A"/>
    <w:rsid w:val="00C54B7F"/>
    <w:rsid w:val="00C5565D"/>
    <w:rsid w:val="00C556D5"/>
    <w:rsid w:val="00C55DB0"/>
    <w:rsid w:val="00C562FB"/>
    <w:rsid w:val="00C5663A"/>
    <w:rsid w:val="00C567A2"/>
    <w:rsid w:val="00C56941"/>
    <w:rsid w:val="00C5722F"/>
    <w:rsid w:val="00C60090"/>
    <w:rsid w:val="00C60E4B"/>
    <w:rsid w:val="00C6272A"/>
    <w:rsid w:val="00C635CD"/>
    <w:rsid w:val="00C64A78"/>
    <w:rsid w:val="00C65D88"/>
    <w:rsid w:val="00C66494"/>
    <w:rsid w:val="00C669CA"/>
    <w:rsid w:val="00C66DE5"/>
    <w:rsid w:val="00C6717E"/>
    <w:rsid w:val="00C70B52"/>
    <w:rsid w:val="00C70C86"/>
    <w:rsid w:val="00C71E3E"/>
    <w:rsid w:val="00C7303D"/>
    <w:rsid w:val="00C73113"/>
    <w:rsid w:val="00C73924"/>
    <w:rsid w:val="00C74F0E"/>
    <w:rsid w:val="00C750D6"/>
    <w:rsid w:val="00C75223"/>
    <w:rsid w:val="00C7685D"/>
    <w:rsid w:val="00C76F22"/>
    <w:rsid w:val="00C77520"/>
    <w:rsid w:val="00C803D4"/>
    <w:rsid w:val="00C80A4E"/>
    <w:rsid w:val="00C80BB3"/>
    <w:rsid w:val="00C814CE"/>
    <w:rsid w:val="00C81E7A"/>
    <w:rsid w:val="00C82179"/>
    <w:rsid w:val="00C8254A"/>
    <w:rsid w:val="00C835EC"/>
    <w:rsid w:val="00C83CFB"/>
    <w:rsid w:val="00C83E71"/>
    <w:rsid w:val="00C84824"/>
    <w:rsid w:val="00C8497E"/>
    <w:rsid w:val="00C84DC1"/>
    <w:rsid w:val="00C851AC"/>
    <w:rsid w:val="00C870DE"/>
    <w:rsid w:val="00C87C5E"/>
    <w:rsid w:val="00C90171"/>
    <w:rsid w:val="00C91EBB"/>
    <w:rsid w:val="00C923EC"/>
    <w:rsid w:val="00C929EF"/>
    <w:rsid w:val="00C96AE0"/>
    <w:rsid w:val="00C97EC7"/>
    <w:rsid w:val="00CA051C"/>
    <w:rsid w:val="00CA1759"/>
    <w:rsid w:val="00CA1DF8"/>
    <w:rsid w:val="00CA2D6C"/>
    <w:rsid w:val="00CA307A"/>
    <w:rsid w:val="00CA524A"/>
    <w:rsid w:val="00CA711A"/>
    <w:rsid w:val="00CA7263"/>
    <w:rsid w:val="00CB1D06"/>
    <w:rsid w:val="00CB512E"/>
    <w:rsid w:val="00CB554E"/>
    <w:rsid w:val="00CB5CE0"/>
    <w:rsid w:val="00CB613E"/>
    <w:rsid w:val="00CC0108"/>
    <w:rsid w:val="00CC058A"/>
    <w:rsid w:val="00CC094E"/>
    <w:rsid w:val="00CC0C99"/>
    <w:rsid w:val="00CC1222"/>
    <w:rsid w:val="00CC18AB"/>
    <w:rsid w:val="00CC1DE4"/>
    <w:rsid w:val="00CC1E3F"/>
    <w:rsid w:val="00CC280B"/>
    <w:rsid w:val="00CC35DD"/>
    <w:rsid w:val="00CC3AAF"/>
    <w:rsid w:val="00CC3C6F"/>
    <w:rsid w:val="00CC4D1A"/>
    <w:rsid w:val="00CC7C4C"/>
    <w:rsid w:val="00CD0917"/>
    <w:rsid w:val="00CD12B9"/>
    <w:rsid w:val="00CD1C21"/>
    <w:rsid w:val="00CD4106"/>
    <w:rsid w:val="00CD4482"/>
    <w:rsid w:val="00CD500F"/>
    <w:rsid w:val="00CD5325"/>
    <w:rsid w:val="00CD5DE8"/>
    <w:rsid w:val="00CD652C"/>
    <w:rsid w:val="00CD69FE"/>
    <w:rsid w:val="00CD7463"/>
    <w:rsid w:val="00CD76B1"/>
    <w:rsid w:val="00CE0017"/>
    <w:rsid w:val="00CE0788"/>
    <w:rsid w:val="00CE08FF"/>
    <w:rsid w:val="00CE12C9"/>
    <w:rsid w:val="00CE16EC"/>
    <w:rsid w:val="00CE22DA"/>
    <w:rsid w:val="00CE2719"/>
    <w:rsid w:val="00CE4E5A"/>
    <w:rsid w:val="00CE6E87"/>
    <w:rsid w:val="00CE7255"/>
    <w:rsid w:val="00CF03FF"/>
    <w:rsid w:val="00CF0971"/>
    <w:rsid w:val="00CF1700"/>
    <w:rsid w:val="00CF2CAE"/>
    <w:rsid w:val="00CF31B1"/>
    <w:rsid w:val="00CF3580"/>
    <w:rsid w:val="00CF4274"/>
    <w:rsid w:val="00CF4A54"/>
    <w:rsid w:val="00CF5EFC"/>
    <w:rsid w:val="00CF629E"/>
    <w:rsid w:val="00CF64BB"/>
    <w:rsid w:val="00D0024D"/>
    <w:rsid w:val="00D002A7"/>
    <w:rsid w:val="00D00FD5"/>
    <w:rsid w:val="00D01581"/>
    <w:rsid w:val="00D017DC"/>
    <w:rsid w:val="00D01AF1"/>
    <w:rsid w:val="00D01D96"/>
    <w:rsid w:val="00D01F10"/>
    <w:rsid w:val="00D02062"/>
    <w:rsid w:val="00D02FB1"/>
    <w:rsid w:val="00D03703"/>
    <w:rsid w:val="00D03769"/>
    <w:rsid w:val="00D051E7"/>
    <w:rsid w:val="00D05637"/>
    <w:rsid w:val="00D06CE7"/>
    <w:rsid w:val="00D06DBE"/>
    <w:rsid w:val="00D076DF"/>
    <w:rsid w:val="00D07976"/>
    <w:rsid w:val="00D07F88"/>
    <w:rsid w:val="00D10782"/>
    <w:rsid w:val="00D10D25"/>
    <w:rsid w:val="00D11A9D"/>
    <w:rsid w:val="00D12D95"/>
    <w:rsid w:val="00D14F0A"/>
    <w:rsid w:val="00D15A5A"/>
    <w:rsid w:val="00D1646E"/>
    <w:rsid w:val="00D215E8"/>
    <w:rsid w:val="00D226CC"/>
    <w:rsid w:val="00D23222"/>
    <w:rsid w:val="00D23547"/>
    <w:rsid w:val="00D23FE4"/>
    <w:rsid w:val="00D24204"/>
    <w:rsid w:val="00D246C5"/>
    <w:rsid w:val="00D249EB"/>
    <w:rsid w:val="00D256AC"/>
    <w:rsid w:val="00D25D9C"/>
    <w:rsid w:val="00D25E19"/>
    <w:rsid w:val="00D267D9"/>
    <w:rsid w:val="00D269D7"/>
    <w:rsid w:val="00D27A5D"/>
    <w:rsid w:val="00D316D4"/>
    <w:rsid w:val="00D31870"/>
    <w:rsid w:val="00D31974"/>
    <w:rsid w:val="00D31B79"/>
    <w:rsid w:val="00D32652"/>
    <w:rsid w:val="00D348D5"/>
    <w:rsid w:val="00D355BF"/>
    <w:rsid w:val="00D359FB"/>
    <w:rsid w:val="00D35A70"/>
    <w:rsid w:val="00D37487"/>
    <w:rsid w:val="00D37975"/>
    <w:rsid w:val="00D403E1"/>
    <w:rsid w:val="00D41109"/>
    <w:rsid w:val="00D4121C"/>
    <w:rsid w:val="00D424BB"/>
    <w:rsid w:val="00D42DD1"/>
    <w:rsid w:val="00D42F9F"/>
    <w:rsid w:val="00D4369D"/>
    <w:rsid w:val="00D443B8"/>
    <w:rsid w:val="00D4498A"/>
    <w:rsid w:val="00D45AEC"/>
    <w:rsid w:val="00D46043"/>
    <w:rsid w:val="00D47659"/>
    <w:rsid w:val="00D476C7"/>
    <w:rsid w:val="00D47892"/>
    <w:rsid w:val="00D50702"/>
    <w:rsid w:val="00D5092C"/>
    <w:rsid w:val="00D52B4F"/>
    <w:rsid w:val="00D5323F"/>
    <w:rsid w:val="00D53757"/>
    <w:rsid w:val="00D53AE5"/>
    <w:rsid w:val="00D5607A"/>
    <w:rsid w:val="00D56B52"/>
    <w:rsid w:val="00D574A1"/>
    <w:rsid w:val="00D57F9E"/>
    <w:rsid w:val="00D60588"/>
    <w:rsid w:val="00D61491"/>
    <w:rsid w:val="00D6176B"/>
    <w:rsid w:val="00D61C10"/>
    <w:rsid w:val="00D61E2F"/>
    <w:rsid w:val="00D62D07"/>
    <w:rsid w:val="00D631E1"/>
    <w:rsid w:val="00D6429D"/>
    <w:rsid w:val="00D6450D"/>
    <w:rsid w:val="00D657E6"/>
    <w:rsid w:val="00D67A11"/>
    <w:rsid w:val="00D67BD5"/>
    <w:rsid w:val="00D67E94"/>
    <w:rsid w:val="00D7037D"/>
    <w:rsid w:val="00D70556"/>
    <w:rsid w:val="00D713EC"/>
    <w:rsid w:val="00D714C1"/>
    <w:rsid w:val="00D71A4B"/>
    <w:rsid w:val="00D71B2A"/>
    <w:rsid w:val="00D7211D"/>
    <w:rsid w:val="00D721BD"/>
    <w:rsid w:val="00D7541F"/>
    <w:rsid w:val="00D75C62"/>
    <w:rsid w:val="00D76249"/>
    <w:rsid w:val="00D806A9"/>
    <w:rsid w:val="00D8175E"/>
    <w:rsid w:val="00D822B1"/>
    <w:rsid w:val="00D82586"/>
    <w:rsid w:val="00D8329E"/>
    <w:rsid w:val="00D83AB1"/>
    <w:rsid w:val="00D846B7"/>
    <w:rsid w:val="00D8519B"/>
    <w:rsid w:val="00D865C7"/>
    <w:rsid w:val="00D867C4"/>
    <w:rsid w:val="00D868A0"/>
    <w:rsid w:val="00D87829"/>
    <w:rsid w:val="00D87BDA"/>
    <w:rsid w:val="00D87D69"/>
    <w:rsid w:val="00D87E9A"/>
    <w:rsid w:val="00D87EE9"/>
    <w:rsid w:val="00D902A0"/>
    <w:rsid w:val="00D90835"/>
    <w:rsid w:val="00D9112A"/>
    <w:rsid w:val="00D91C49"/>
    <w:rsid w:val="00D9255D"/>
    <w:rsid w:val="00D937F6"/>
    <w:rsid w:val="00D93BB3"/>
    <w:rsid w:val="00D97877"/>
    <w:rsid w:val="00DA1026"/>
    <w:rsid w:val="00DA15CB"/>
    <w:rsid w:val="00DA3C83"/>
    <w:rsid w:val="00DA3E95"/>
    <w:rsid w:val="00DA45A5"/>
    <w:rsid w:val="00DA4894"/>
    <w:rsid w:val="00DA5676"/>
    <w:rsid w:val="00DA5A16"/>
    <w:rsid w:val="00DA6BE7"/>
    <w:rsid w:val="00DA7BB8"/>
    <w:rsid w:val="00DB0AEB"/>
    <w:rsid w:val="00DB0C31"/>
    <w:rsid w:val="00DB1456"/>
    <w:rsid w:val="00DB1508"/>
    <w:rsid w:val="00DB3067"/>
    <w:rsid w:val="00DB324B"/>
    <w:rsid w:val="00DB4223"/>
    <w:rsid w:val="00DB4E7F"/>
    <w:rsid w:val="00DB5F6B"/>
    <w:rsid w:val="00DB6030"/>
    <w:rsid w:val="00DB6637"/>
    <w:rsid w:val="00DB7B8A"/>
    <w:rsid w:val="00DC01F4"/>
    <w:rsid w:val="00DC0932"/>
    <w:rsid w:val="00DC0DC7"/>
    <w:rsid w:val="00DC19B2"/>
    <w:rsid w:val="00DC41C7"/>
    <w:rsid w:val="00DC43B5"/>
    <w:rsid w:val="00DC4EE7"/>
    <w:rsid w:val="00DC593B"/>
    <w:rsid w:val="00DC6A57"/>
    <w:rsid w:val="00DC75F9"/>
    <w:rsid w:val="00DD123E"/>
    <w:rsid w:val="00DD13DB"/>
    <w:rsid w:val="00DD156D"/>
    <w:rsid w:val="00DD186B"/>
    <w:rsid w:val="00DD1AAE"/>
    <w:rsid w:val="00DD2B02"/>
    <w:rsid w:val="00DD35FF"/>
    <w:rsid w:val="00DD3F72"/>
    <w:rsid w:val="00DD590A"/>
    <w:rsid w:val="00DD7E84"/>
    <w:rsid w:val="00DE0081"/>
    <w:rsid w:val="00DE3DCD"/>
    <w:rsid w:val="00DE41B5"/>
    <w:rsid w:val="00DE4483"/>
    <w:rsid w:val="00DE4CB8"/>
    <w:rsid w:val="00DE5294"/>
    <w:rsid w:val="00DE64FD"/>
    <w:rsid w:val="00DE6626"/>
    <w:rsid w:val="00DE7E65"/>
    <w:rsid w:val="00DF04F5"/>
    <w:rsid w:val="00DF0EF2"/>
    <w:rsid w:val="00DF1EE3"/>
    <w:rsid w:val="00DF3369"/>
    <w:rsid w:val="00DF36C6"/>
    <w:rsid w:val="00DF4272"/>
    <w:rsid w:val="00DF534C"/>
    <w:rsid w:val="00DF5516"/>
    <w:rsid w:val="00DF5A0C"/>
    <w:rsid w:val="00DF5A2B"/>
    <w:rsid w:val="00DF6805"/>
    <w:rsid w:val="00DF6AEE"/>
    <w:rsid w:val="00DF6F47"/>
    <w:rsid w:val="00DF7DBA"/>
    <w:rsid w:val="00E0039F"/>
    <w:rsid w:val="00E0131C"/>
    <w:rsid w:val="00E01737"/>
    <w:rsid w:val="00E02BC5"/>
    <w:rsid w:val="00E02FF8"/>
    <w:rsid w:val="00E04A76"/>
    <w:rsid w:val="00E051C8"/>
    <w:rsid w:val="00E064D6"/>
    <w:rsid w:val="00E06A48"/>
    <w:rsid w:val="00E06BDB"/>
    <w:rsid w:val="00E07453"/>
    <w:rsid w:val="00E0773E"/>
    <w:rsid w:val="00E07900"/>
    <w:rsid w:val="00E07D7A"/>
    <w:rsid w:val="00E10291"/>
    <w:rsid w:val="00E10295"/>
    <w:rsid w:val="00E116CF"/>
    <w:rsid w:val="00E11D96"/>
    <w:rsid w:val="00E12DF8"/>
    <w:rsid w:val="00E131E3"/>
    <w:rsid w:val="00E132E0"/>
    <w:rsid w:val="00E13B70"/>
    <w:rsid w:val="00E14506"/>
    <w:rsid w:val="00E150E8"/>
    <w:rsid w:val="00E15CB0"/>
    <w:rsid w:val="00E16241"/>
    <w:rsid w:val="00E163FF"/>
    <w:rsid w:val="00E164E5"/>
    <w:rsid w:val="00E16A66"/>
    <w:rsid w:val="00E16F9B"/>
    <w:rsid w:val="00E174DC"/>
    <w:rsid w:val="00E175BC"/>
    <w:rsid w:val="00E17FE0"/>
    <w:rsid w:val="00E20CBF"/>
    <w:rsid w:val="00E2116A"/>
    <w:rsid w:val="00E21F2D"/>
    <w:rsid w:val="00E2287F"/>
    <w:rsid w:val="00E24AA8"/>
    <w:rsid w:val="00E25501"/>
    <w:rsid w:val="00E25570"/>
    <w:rsid w:val="00E27423"/>
    <w:rsid w:val="00E3062C"/>
    <w:rsid w:val="00E30A76"/>
    <w:rsid w:val="00E310F8"/>
    <w:rsid w:val="00E314EE"/>
    <w:rsid w:val="00E32C8D"/>
    <w:rsid w:val="00E33C14"/>
    <w:rsid w:val="00E343E7"/>
    <w:rsid w:val="00E34893"/>
    <w:rsid w:val="00E34FFE"/>
    <w:rsid w:val="00E3580A"/>
    <w:rsid w:val="00E372EC"/>
    <w:rsid w:val="00E40F3F"/>
    <w:rsid w:val="00E413A6"/>
    <w:rsid w:val="00E42745"/>
    <w:rsid w:val="00E4317A"/>
    <w:rsid w:val="00E43837"/>
    <w:rsid w:val="00E45148"/>
    <w:rsid w:val="00E45673"/>
    <w:rsid w:val="00E476BA"/>
    <w:rsid w:val="00E501C3"/>
    <w:rsid w:val="00E5091C"/>
    <w:rsid w:val="00E51358"/>
    <w:rsid w:val="00E52123"/>
    <w:rsid w:val="00E52630"/>
    <w:rsid w:val="00E52E95"/>
    <w:rsid w:val="00E539BF"/>
    <w:rsid w:val="00E53D46"/>
    <w:rsid w:val="00E5569E"/>
    <w:rsid w:val="00E57639"/>
    <w:rsid w:val="00E578DE"/>
    <w:rsid w:val="00E57DBF"/>
    <w:rsid w:val="00E57F58"/>
    <w:rsid w:val="00E60333"/>
    <w:rsid w:val="00E605EC"/>
    <w:rsid w:val="00E6072E"/>
    <w:rsid w:val="00E61B87"/>
    <w:rsid w:val="00E61D9D"/>
    <w:rsid w:val="00E62C03"/>
    <w:rsid w:val="00E65454"/>
    <w:rsid w:val="00E65806"/>
    <w:rsid w:val="00E662F2"/>
    <w:rsid w:val="00E66FA3"/>
    <w:rsid w:val="00E70301"/>
    <w:rsid w:val="00E70396"/>
    <w:rsid w:val="00E731F7"/>
    <w:rsid w:val="00E73E39"/>
    <w:rsid w:val="00E73F58"/>
    <w:rsid w:val="00E746ED"/>
    <w:rsid w:val="00E74AFD"/>
    <w:rsid w:val="00E74DA5"/>
    <w:rsid w:val="00E750ED"/>
    <w:rsid w:val="00E75597"/>
    <w:rsid w:val="00E75CC1"/>
    <w:rsid w:val="00E75DA2"/>
    <w:rsid w:val="00E75F3E"/>
    <w:rsid w:val="00E761A2"/>
    <w:rsid w:val="00E77D18"/>
    <w:rsid w:val="00E80423"/>
    <w:rsid w:val="00E82870"/>
    <w:rsid w:val="00E82CC6"/>
    <w:rsid w:val="00E82F16"/>
    <w:rsid w:val="00E84276"/>
    <w:rsid w:val="00E859AB"/>
    <w:rsid w:val="00E86735"/>
    <w:rsid w:val="00E869FD"/>
    <w:rsid w:val="00E86C2E"/>
    <w:rsid w:val="00E9095B"/>
    <w:rsid w:val="00E90A5D"/>
    <w:rsid w:val="00E91DB6"/>
    <w:rsid w:val="00E9203B"/>
    <w:rsid w:val="00E92A99"/>
    <w:rsid w:val="00E9483B"/>
    <w:rsid w:val="00E94A9E"/>
    <w:rsid w:val="00E94C13"/>
    <w:rsid w:val="00E961CB"/>
    <w:rsid w:val="00E9641A"/>
    <w:rsid w:val="00E96944"/>
    <w:rsid w:val="00EA04DD"/>
    <w:rsid w:val="00EA1691"/>
    <w:rsid w:val="00EA23CD"/>
    <w:rsid w:val="00EA288A"/>
    <w:rsid w:val="00EA3697"/>
    <w:rsid w:val="00EA3746"/>
    <w:rsid w:val="00EA3F00"/>
    <w:rsid w:val="00EA3F45"/>
    <w:rsid w:val="00EA4766"/>
    <w:rsid w:val="00EA5BAD"/>
    <w:rsid w:val="00EA5C88"/>
    <w:rsid w:val="00EA66A3"/>
    <w:rsid w:val="00EA78F7"/>
    <w:rsid w:val="00EB2BAB"/>
    <w:rsid w:val="00EB318E"/>
    <w:rsid w:val="00EB34A6"/>
    <w:rsid w:val="00EB3B63"/>
    <w:rsid w:val="00EB3F69"/>
    <w:rsid w:val="00EB4C50"/>
    <w:rsid w:val="00EB5D8C"/>
    <w:rsid w:val="00EB62EE"/>
    <w:rsid w:val="00EB74EA"/>
    <w:rsid w:val="00EB7A7E"/>
    <w:rsid w:val="00EC0DD7"/>
    <w:rsid w:val="00EC100F"/>
    <w:rsid w:val="00EC24BE"/>
    <w:rsid w:val="00EC344D"/>
    <w:rsid w:val="00EC35D1"/>
    <w:rsid w:val="00EC42FE"/>
    <w:rsid w:val="00EC4956"/>
    <w:rsid w:val="00EC4F24"/>
    <w:rsid w:val="00EC55AC"/>
    <w:rsid w:val="00EC5957"/>
    <w:rsid w:val="00EC694B"/>
    <w:rsid w:val="00EC77DC"/>
    <w:rsid w:val="00ED014C"/>
    <w:rsid w:val="00ED06B1"/>
    <w:rsid w:val="00ED07A4"/>
    <w:rsid w:val="00ED191D"/>
    <w:rsid w:val="00ED1AC1"/>
    <w:rsid w:val="00ED30A2"/>
    <w:rsid w:val="00ED39D4"/>
    <w:rsid w:val="00ED50EF"/>
    <w:rsid w:val="00ED57BB"/>
    <w:rsid w:val="00ED63E4"/>
    <w:rsid w:val="00ED774F"/>
    <w:rsid w:val="00EE225B"/>
    <w:rsid w:val="00EE22B5"/>
    <w:rsid w:val="00EE34DC"/>
    <w:rsid w:val="00EE3DAA"/>
    <w:rsid w:val="00EE3FAE"/>
    <w:rsid w:val="00EE4868"/>
    <w:rsid w:val="00EE4B1E"/>
    <w:rsid w:val="00EE5315"/>
    <w:rsid w:val="00EE531E"/>
    <w:rsid w:val="00EE5712"/>
    <w:rsid w:val="00EE5BF0"/>
    <w:rsid w:val="00EE5D2F"/>
    <w:rsid w:val="00EE5D66"/>
    <w:rsid w:val="00EE6349"/>
    <w:rsid w:val="00EE656C"/>
    <w:rsid w:val="00EF0C4D"/>
    <w:rsid w:val="00EF0DB5"/>
    <w:rsid w:val="00EF133E"/>
    <w:rsid w:val="00EF1DFC"/>
    <w:rsid w:val="00EF270F"/>
    <w:rsid w:val="00EF2CA6"/>
    <w:rsid w:val="00EF309D"/>
    <w:rsid w:val="00EF381D"/>
    <w:rsid w:val="00EF3A8B"/>
    <w:rsid w:val="00EF3ADC"/>
    <w:rsid w:val="00EF7024"/>
    <w:rsid w:val="00EF7414"/>
    <w:rsid w:val="00EF7DD9"/>
    <w:rsid w:val="00F00DF5"/>
    <w:rsid w:val="00F010D9"/>
    <w:rsid w:val="00F030F2"/>
    <w:rsid w:val="00F0545B"/>
    <w:rsid w:val="00F05C2E"/>
    <w:rsid w:val="00F05DDD"/>
    <w:rsid w:val="00F07850"/>
    <w:rsid w:val="00F07B48"/>
    <w:rsid w:val="00F10611"/>
    <w:rsid w:val="00F11321"/>
    <w:rsid w:val="00F11549"/>
    <w:rsid w:val="00F11EAF"/>
    <w:rsid w:val="00F13E5A"/>
    <w:rsid w:val="00F140B3"/>
    <w:rsid w:val="00F14211"/>
    <w:rsid w:val="00F147E0"/>
    <w:rsid w:val="00F155AD"/>
    <w:rsid w:val="00F15FA1"/>
    <w:rsid w:val="00F16857"/>
    <w:rsid w:val="00F16C74"/>
    <w:rsid w:val="00F20E35"/>
    <w:rsid w:val="00F21FC6"/>
    <w:rsid w:val="00F22035"/>
    <w:rsid w:val="00F232B7"/>
    <w:rsid w:val="00F24D49"/>
    <w:rsid w:val="00F25F94"/>
    <w:rsid w:val="00F2788A"/>
    <w:rsid w:val="00F300A3"/>
    <w:rsid w:val="00F30444"/>
    <w:rsid w:val="00F3046A"/>
    <w:rsid w:val="00F3048A"/>
    <w:rsid w:val="00F308D7"/>
    <w:rsid w:val="00F30A76"/>
    <w:rsid w:val="00F30EDC"/>
    <w:rsid w:val="00F314FB"/>
    <w:rsid w:val="00F3180E"/>
    <w:rsid w:val="00F326F1"/>
    <w:rsid w:val="00F32905"/>
    <w:rsid w:val="00F32FE7"/>
    <w:rsid w:val="00F33097"/>
    <w:rsid w:val="00F34021"/>
    <w:rsid w:val="00F34AC5"/>
    <w:rsid w:val="00F365CB"/>
    <w:rsid w:val="00F366FC"/>
    <w:rsid w:val="00F3678C"/>
    <w:rsid w:val="00F406AE"/>
    <w:rsid w:val="00F42010"/>
    <w:rsid w:val="00F42703"/>
    <w:rsid w:val="00F42FC3"/>
    <w:rsid w:val="00F43C4C"/>
    <w:rsid w:val="00F445EA"/>
    <w:rsid w:val="00F45E3D"/>
    <w:rsid w:val="00F45F02"/>
    <w:rsid w:val="00F46674"/>
    <w:rsid w:val="00F46C79"/>
    <w:rsid w:val="00F477AB"/>
    <w:rsid w:val="00F47D41"/>
    <w:rsid w:val="00F47E3D"/>
    <w:rsid w:val="00F50B23"/>
    <w:rsid w:val="00F50BAC"/>
    <w:rsid w:val="00F512DD"/>
    <w:rsid w:val="00F52E0A"/>
    <w:rsid w:val="00F53709"/>
    <w:rsid w:val="00F53EF7"/>
    <w:rsid w:val="00F55274"/>
    <w:rsid w:val="00F5576B"/>
    <w:rsid w:val="00F56DDD"/>
    <w:rsid w:val="00F600B6"/>
    <w:rsid w:val="00F6013D"/>
    <w:rsid w:val="00F60243"/>
    <w:rsid w:val="00F6036E"/>
    <w:rsid w:val="00F609BC"/>
    <w:rsid w:val="00F6234D"/>
    <w:rsid w:val="00F63043"/>
    <w:rsid w:val="00F63090"/>
    <w:rsid w:val="00F63954"/>
    <w:rsid w:val="00F63C91"/>
    <w:rsid w:val="00F643E8"/>
    <w:rsid w:val="00F6508A"/>
    <w:rsid w:val="00F65423"/>
    <w:rsid w:val="00F65D7A"/>
    <w:rsid w:val="00F66173"/>
    <w:rsid w:val="00F667BA"/>
    <w:rsid w:val="00F701F1"/>
    <w:rsid w:val="00F71633"/>
    <w:rsid w:val="00F71826"/>
    <w:rsid w:val="00F7239F"/>
    <w:rsid w:val="00F72CAE"/>
    <w:rsid w:val="00F72DAB"/>
    <w:rsid w:val="00F750BE"/>
    <w:rsid w:val="00F76F08"/>
    <w:rsid w:val="00F77FFE"/>
    <w:rsid w:val="00F80130"/>
    <w:rsid w:val="00F8068C"/>
    <w:rsid w:val="00F82E75"/>
    <w:rsid w:val="00F8342F"/>
    <w:rsid w:val="00F83CF6"/>
    <w:rsid w:val="00F8421F"/>
    <w:rsid w:val="00F8437A"/>
    <w:rsid w:val="00F84A6B"/>
    <w:rsid w:val="00F855D7"/>
    <w:rsid w:val="00F856B0"/>
    <w:rsid w:val="00F902D7"/>
    <w:rsid w:val="00F91B4D"/>
    <w:rsid w:val="00F91CB2"/>
    <w:rsid w:val="00F91E99"/>
    <w:rsid w:val="00F94B0E"/>
    <w:rsid w:val="00F94E9D"/>
    <w:rsid w:val="00F9634D"/>
    <w:rsid w:val="00F96EBA"/>
    <w:rsid w:val="00F976E4"/>
    <w:rsid w:val="00F97AA3"/>
    <w:rsid w:val="00FA151D"/>
    <w:rsid w:val="00FA1F13"/>
    <w:rsid w:val="00FA2384"/>
    <w:rsid w:val="00FA2D78"/>
    <w:rsid w:val="00FA3D71"/>
    <w:rsid w:val="00FA43C9"/>
    <w:rsid w:val="00FA4D43"/>
    <w:rsid w:val="00FA5429"/>
    <w:rsid w:val="00FA62B3"/>
    <w:rsid w:val="00FB199D"/>
    <w:rsid w:val="00FB1C07"/>
    <w:rsid w:val="00FB3979"/>
    <w:rsid w:val="00FB494A"/>
    <w:rsid w:val="00FB5F24"/>
    <w:rsid w:val="00FB6B3D"/>
    <w:rsid w:val="00FB6F0F"/>
    <w:rsid w:val="00FB7638"/>
    <w:rsid w:val="00FB76F9"/>
    <w:rsid w:val="00FB7D1A"/>
    <w:rsid w:val="00FC0114"/>
    <w:rsid w:val="00FC20C2"/>
    <w:rsid w:val="00FC23A1"/>
    <w:rsid w:val="00FC4A04"/>
    <w:rsid w:val="00FC6C8A"/>
    <w:rsid w:val="00FC7104"/>
    <w:rsid w:val="00FD1280"/>
    <w:rsid w:val="00FD18AA"/>
    <w:rsid w:val="00FD193E"/>
    <w:rsid w:val="00FD1FA1"/>
    <w:rsid w:val="00FD2DD4"/>
    <w:rsid w:val="00FD2E42"/>
    <w:rsid w:val="00FD2E76"/>
    <w:rsid w:val="00FD336E"/>
    <w:rsid w:val="00FD3516"/>
    <w:rsid w:val="00FD441C"/>
    <w:rsid w:val="00FD52E4"/>
    <w:rsid w:val="00FD74EC"/>
    <w:rsid w:val="00FD7640"/>
    <w:rsid w:val="00FE07C4"/>
    <w:rsid w:val="00FE0D16"/>
    <w:rsid w:val="00FE1956"/>
    <w:rsid w:val="00FE28B6"/>
    <w:rsid w:val="00FE2A0D"/>
    <w:rsid w:val="00FE3014"/>
    <w:rsid w:val="00FE371B"/>
    <w:rsid w:val="00FE4140"/>
    <w:rsid w:val="00FE57D7"/>
    <w:rsid w:val="00FE63F4"/>
    <w:rsid w:val="00FE7725"/>
    <w:rsid w:val="00FF13F8"/>
    <w:rsid w:val="00FF1B32"/>
    <w:rsid w:val="00FF2C68"/>
    <w:rsid w:val="00FF4F52"/>
    <w:rsid w:val="00FF509A"/>
    <w:rsid w:val="00FF543C"/>
    <w:rsid w:val="00FF57DC"/>
    <w:rsid w:val="00FF6CCB"/>
    <w:rsid w:val="00FF7084"/>
    <w:rsid w:val="00FF71AB"/>
    <w:rsid w:val="00FF7726"/>
    <w:rsid w:val="00FF7C77"/>
    <w:rsid w:val="00FF7ECC"/>
    <w:rsid w:val="0115ECEB"/>
    <w:rsid w:val="015CD1DA"/>
    <w:rsid w:val="01B559C3"/>
    <w:rsid w:val="02518528"/>
    <w:rsid w:val="02894824"/>
    <w:rsid w:val="02975311"/>
    <w:rsid w:val="029D30FA"/>
    <w:rsid w:val="02B6EA56"/>
    <w:rsid w:val="0339CBAA"/>
    <w:rsid w:val="0400FE4F"/>
    <w:rsid w:val="0454DCFE"/>
    <w:rsid w:val="04565842"/>
    <w:rsid w:val="0460D1D4"/>
    <w:rsid w:val="048E376E"/>
    <w:rsid w:val="04CF44EC"/>
    <w:rsid w:val="05EE0DAB"/>
    <w:rsid w:val="0630D5F5"/>
    <w:rsid w:val="06A5314E"/>
    <w:rsid w:val="06D6D94B"/>
    <w:rsid w:val="06F2A4A5"/>
    <w:rsid w:val="070CF6FD"/>
    <w:rsid w:val="073FC5CB"/>
    <w:rsid w:val="07A83B82"/>
    <w:rsid w:val="07F9A4EF"/>
    <w:rsid w:val="08011182"/>
    <w:rsid w:val="080D4E45"/>
    <w:rsid w:val="0817BAF4"/>
    <w:rsid w:val="083A7142"/>
    <w:rsid w:val="083E2B0F"/>
    <w:rsid w:val="08579BBA"/>
    <w:rsid w:val="089B7FF3"/>
    <w:rsid w:val="090EBE0D"/>
    <w:rsid w:val="09533AB1"/>
    <w:rsid w:val="09851D46"/>
    <w:rsid w:val="0999B57B"/>
    <w:rsid w:val="09E78675"/>
    <w:rsid w:val="0A589B94"/>
    <w:rsid w:val="0A682785"/>
    <w:rsid w:val="0AB9D5CB"/>
    <w:rsid w:val="0B1E3611"/>
    <w:rsid w:val="0B7C1B23"/>
    <w:rsid w:val="0B99FD35"/>
    <w:rsid w:val="0BE8E3EC"/>
    <w:rsid w:val="0C991A94"/>
    <w:rsid w:val="0CF88D4E"/>
    <w:rsid w:val="0D3B0BAB"/>
    <w:rsid w:val="0D7FE937"/>
    <w:rsid w:val="0D9B5231"/>
    <w:rsid w:val="0DAAD3D0"/>
    <w:rsid w:val="0DEF374E"/>
    <w:rsid w:val="0E26520D"/>
    <w:rsid w:val="0E32AE80"/>
    <w:rsid w:val="0EC243DE"/>
    <w:rsid w:val="0F062062"/>
    <w:rsid w:val="0F2CC8B5"/>
    <w:rsid w:val="0F7B0BC7"/>
    <w:rsid w:val="0FD41D43"/>
    <w:rsid w:val="1074FC62"/>
    <w:rsid w:val="10B0E308"/>
    <w:rsid w:val="10D4BBA6"/>
    <w:rsid w:val="10DAA9C1"/>
    <w:rsid w:val="113C174B"/>
    <w:rsid w:val="1184E0BA"/>
    <w:rsid w:val="121A322E"/>
    <w:rsid w:val="1324A6B2"/>
    <w:rsid w:val="1472423C"/>
    <w:rsid w:val="14A3DE30"/>
    <w:rsid w:val="14DE1BFA"/>
    <w:rsid w:val="150B4366"/>
    <w:rsid w:val="155B9FA3"/>
    <w:rsid w:val="159B2D08"/>
    <w:rsid w:val="166308E5"/>
    <w:rsid w:val="16735310"/>
    <w:rsid w:val="16D1602C"/>
    <w:rsid w:val="16E31287"/>
    <w:rsid w:val="170CDB6F"/>
    <w:rsid w:val="17343A74"/>
    <w:rsid w:val="1741C637"/>
    <w:rsid w:val="17981B25"/>
    <w:rsid w:val="17B038C2"/>
    <w:rsid w:val="17C39C72"/>
    <w:rsid w:val="17F1765B"/>
    <w:rsid w:val="18A3A359"/>
    <w:rsid w:val="18B841A8"/>
    <w:rsid w:val="1A6C9C5F"/>
    <w:rsid w:val="1A973E01"/>
    <w:rsid w:val="1BA06690"/>
    <w:rsid w:val="1BA08BCB"/>
    <w:rsid w:val="1BC44B6F"/>
    <w:rsid w:val="1BC49B40"/>
    <w:rsid w:val="1C19790E"/>
    <w:rsid w:val="1C2730C7"/>
    <w:rsid w:val="1C73D428"/>
    <w:rsid w:val="1CEF06FD"/>
    <w:rsid w:val="1D1FC515"/>
    <w:rsid w:val="1D358EA9"/>
    <w:rsid w:val="1D3980AD"/>
    <w:rsid w:val="1D45CDCA"/>
    <w:rsid w:val="1D56DA97"/>
    <w:rsid w:val="1D6F92CB"/>
    <w:rsid w:val="1E5C20E0"/>
    <w:rsid w:val="1E9982E4"/>
    <w:rsid w:val="1ECA30C5"/>
    <w:rsid w:val="1F04635A"/>
    <w:rsid w:val="1F1CC544"/>
    <w:rsid w:val="1F2B533D"/>
    <w:rsid w:val="2031AD66"/>
    <w:rsid w:val="205CBDF0"/>
    <w:rsid w:val="20AF6104"/>
    <w:rsid w:val="2191AD5B"/>
    <w:rsid w:val="219BE613"/>
    <w:rsid w:val="21BC3810"/>
    <w:rsid w:val="226809D0"/>
    <w:rsid w:val="2289DA84"/>
    <w:rsid w:val="22995258"/>
    <w:rsid w:val="22FE27AC"/>
    <w:rsid w:val="231FEA88"/>
    <w:rsid w:val="2323C235"/>
    <w:rsid w:val="23FBDCA8"/>
    <w:rsid w:val="248C9D2E"/>
    <w:rsid w:val="24EB145B"/>
    <w:rsid w:val="24F9D86B"/>
    <w:rsid w:val="24FE5455"/>
    <w:rsid w:val="253DB52B"/>
    <w:rsid w:val="254842E8"/>
    <w:rsid w:val="2560B326"/>
    <w:rsid w:val="25C79ACF"/>
    <w:rsid w:val="2667E05C"/>
    <w:rsid w:val="266D47BA"/>
    <w:rsid w:val="26E269A5"/>
    <w:rsid w:val="27260C37"/>
    <w:rsid w:val="273F67EA"/>
    <w:rsid w:val="27F67604"/>
    <w:rsid w:val="27F6FB8B"/>
    <w:rsid w:val="27F8383D"/>
    <w:rsid w:val="280512D1"/>
    <w:rsid w:val="28161236"/>
    <w:rsid w:val="28727CB3"/>
    <w:rsid w:val="2880BE69"/>
    <w:rsid w:val="28888EB8"/>
    <w:rsid w:val="297157A4"/>
    <w:rsid w:val="298A2438"/>
    <w:rsid w:val="2A184239"/>
    <w:rsid w:val="2A46196D"/>
    <w:rsid w:val="2A4FF65C"/>
    <w:rsid w:val="2A7C76D6"/>
    <w:rsid w:val="2B249E43"/>
    <w:rsid w:val="2B27420C"/>
    <w:rsid w:val="2B50A573"/>
    <w:rsid w:val="2BE8D05A"/>
    <w:rsid w:val="2C7041F5"/>
    <w:rsid w:val="2C779D3A"/>
    <w:rsid w:val="2C86D51F"/>
    <w:rsid w:val="2D42431C"/>
    <w:rsid w:val="2D42589B"/>
    <w:rsid w:val="2D67BC7F"/>
    <w:rsid w:val="2E352C66"/>
    <w:rsid w:val="2E4B50FA"/>
    <w:rsid w:val="2E9A078D"/>
    <w:rsid w:val="2EC23239"/>
    <w:rsid w:val="2EFF38AA"/>
    <w:rsid w:val="2F0708E2"/>
    <w:rsid w:val="2F499528"/>
    <w:rsid w:val="2F87C807"/>
    <w:rsid w:val="2FF14774"/>
    <w:rsid w:val="2FFDCC2F"/>
    <w:rsid w:val="300BCEBB"/>
    <w:rsid w:val="30101174"/>
    <w:rsid w:val="305CD04C"/>
    <w:rsid w:val="31064299"/>
    <w:rsid w:val="31BB1B83"/>
    <w:rsid w:val="3215A099"/>
    <w:rsid w:val="32230B2B"/>
    <w:rsid w:val="322F2E8A"/>
    <w:rsid w:val="32AFE436"/>
    <w:rsid w:val="32DFEDE7"/>
    <w:rsid w:val="330F2FD6"/>
    <w:rsid w:val="333347DF"/>
    <w:rsid w:val="3348351E"/>
    <w:rsid w:val="341E651A"/>
    <w:rsid w:val="34A613BF"/>
    <w:rsid w:val="34C4C43F"/>
    <w:rsid w:val="34F6772D"/>
    <w:rsid w:val="350C4381"/>
    <w:rsid w:val="35647FA0"/>
    <w:rsid w:val="35731222"/>
    <w:rsid w:val="35B4FFB5"/>
    <w:rsid w:val="35B92BD0"/>
    <w:rsid w:val="360856DF"/>
    <w:rsid w:val="367464C6"/>
    <w:rsid w:val="36C1CA1F"/>
    <w:rsid w:val="370C700C"/>
    <w:rsid w:val="372A9D17"/>
    <w:rsid w:val="374DF94F"/>
    <w:rsid w:val="377549E4"/>
    <w:rsid w:val="378EDF46"/>
    <w:rsid w:val="389E3235"/>
    <w:rsid w:val="38ABB887"/>
    <w:rsid w:val="38E84E3B"/>
    <w:rsid w:val="390DC2DF"/>
    <w:rsid w:val="39188C3C"/>
    <w:rsid w:val="39A27675"/>
    <w:rsid w:val="3A0518C6"/>
    <w:rsid w:val="3AB768FC"/>
    <w:rsid w:val="3AED65B8"/>
    <w:rsid w:val="3B435AD9"/>
    <w:rsid w:val="3C073938"/>
    <w:rsid w:val="3D6BDF44"/>
    <w:rsid w:val="3E671F45"/>
    <w:rsid w:val="3E886599"/>
    <w:rsid w:val="3EE56206"/>
    <w:rsid w:val="3F135BF9"/>
    <w:rsid w:val="3F8140EC"/>
    <w:rsid w:val="3F88D571"/>
    <w:rsid w:val="3FFA6580"/>
    <w:rsid w:val="4018A4BB"/>
    <w:rsid w:val="4050CBBF"/>
    <w:rsid w:val="40A7798B"/>
    <w:rsid w:val="40EED4B4"/>
    <w:rsid w:val="4106AA98"/>
    <w:rsid w:val="41877BFC"/>
    <w:rsid w:val="419718FB"/>
    <w:rsid w:val="42124840"/>
    <w:rsid w:val="422BA129"/>
    <w:rsid w:val="4251D046"/>
    <w:rsid w:val="4278AF84"/>
    <w:rsid w:val="4296BC7F"/>
    <w:rsid w:val="42E65FC5"/>
    <w:rsid w:val="45345AAD"/>
    <w:rsid w:val="45541D11"/>
    <w:rsid w:val="458534FD"/>
    <w:rsid w:val="464FF269"/>
    <w:rsid w:val="469C2F96"/>
    <w:rsid w:val="479A9BEF"/>
    <w:rsid w:val="47DCF060"/>
    <w:rsid w:val="47E9D268"/>
    <w:rsid w:val="48736BF7"/>
    <w:rsid w:val="487EEAC3"/>
    <w:rsid w:val="48870589"/>
    <w:rsid w:val="48ACBA17"/>
    <w:rsid w:val="48B428E4"/>
    <w:rsid w:val="48C6C3C4"/>
    <w:rsid w:val="48F5364C"/>
    <w:rsid w:val="49510D79"/>
    <w:rsid w:val="49552A3A"/>
    <w:rsid w:val="497CA95B"/>
    <w:rsid w:val="49C5747C"/>
    <w:rsid w:val="49FDA00E"/>
    <w:rsid w:val="4A1E513B"/>
    <w:rsid w:val="4A5194E0"/>
    <w:rsid w:val="4A9538C1"/>
    <w:rsid w:val="4AB416E0"/>
    <w:rsid w:val="4B0B17FB"/>
    <w:rsid w:val="4B3F416E"/>
    <w:rsid w:val="4B5A383D"/>
    <w:rsid w:val="4B6C75A3"/>
    <w:rsid w:val="4B8471B8"/>
    <w:rsid w:val="4BAFC165"/>
    <w:rsid w:val="4BF06550"/>
    <w:rsid w:val="4C270980"/>
    <w:rsid w:val="4C4D6A35"/>
    <w:rsid w:val="4CAAD162"/>
    <w:rsid w:val="4CBBBC40"/>
    <w:rsid w:val="4D188636"/>
    <w:rsid w:val="4D48FE6C"/>
    <w:rsid w:val="4D91B955"/>
    <w:rsid w:val="4E2B4192"/>
    <w:rsid w:val="4E46D8B2"/>
    <w:rsid w:val="4F66FB18"/>
    <w:rsid w:val="4FE2DABE"/>
    <w:rsid w:val="5010196F"/>
    <w:rsid w:val="502AB773"/>
    <w:rsid w:val="505AA2CA"/>
    <w:rsid w:val="507E079F"/>
    <w:rsid w:val="5097A41C"/>
    <w:rsid w:val="50CC083C"/>
    <w:rsid w:val="5148B3CD"/>
    <w:rsid w:val="5169D50C"/>
    <w:rsid w:val="5170FE66"/>
    <w:rsid w:val="518AC70A"/>
    <w:rsid w:val="51B6681C"/>
    <w:rsid w:val="51E162D3"/>
    <w:rsid w:val="52014A5E"/>
    <w:rsid w:val="524A6DA9"/>
    <w:rsid w:val="52576DB4"/>
    <w:rsid w:val="5273D55C"/>
    <w:rsid w:val="527EEEBC"/>
    <w:rsid w:val="52C20AB9"/>
    <w:rsid w:val="52D75CFC"/>
    <w:rsid w:val="533BC2F3"/>
    <w:rsid w:val="533F51CF"/>
    <w:rsid w:val="5344635D"/>
    <w:rsid w:val="53AEA8B1"/>
    <w:rsid w:val="53C5A700"/>
    <w:rsid w:val="546CDF38"/>
    <w:rsid w:val="54E26251"/>
    <w:rsid w:val="55115FF1"/>
    <w:rsid w:val="552F3BB7"/>
    <w:rsid w:val="553E037C"/>
    <w:rsid w:val="55584DFA"/>
    <w:rsid w:val="558CE886"/>
    <w:rsid w:val="55923377"/>
    <w:rsid w:val="563CC07D"/>
    <w:rsid w:val="56B60022"/>
    <w:rsid w:val="56CC7168"/>
    <w:rsid w:val="56D4725E"/>
    <w:rsid w:val="57C6B3BA"/>
    <w:rsid w:val="5827D8DD"/>
    <w:rsid w:val="587F1583"/>
    <w:rsid w:val="59134D7A"/>
    <w:rsid w:val="5967C7C0"/>
    <w:rsid w:val="599727C4"/>
    <w:rsid w:val="59B76EBF"/>
    <w:rsid w:val="59E6F1DD"/>
    <w:rsid w:val="5A3045DB"/>
    <w:rsid w:val="5A417305"/>
    <w:rsid w:val="5A4C98D7"/>
    <w:rsid w:val="5AC53DD0"/>
    <w:rsid w:val="5C2D6789"/>
    <w:rsid w:val="5C827FD8"/>
    <w:rsid w:val="5C833441"/>
    <w:rsid w:val="5C9448F3"/>
    <w:rsid w:val="5CA73B20"/>
    <w:rsid w:val="5CE6D29F"/>
    <w:rsid w:val="5DD9B62F"/>
    <w:rsid w:val="5EA6C33D"/>
    <w:rsid w:val="5ED64006"/>
    <w:rsid w:val="5EEAAF31"/>
    <w:rsid w:val="5F351D58"/>
    <w:rsid w:val="60A7703A"/>
    <w:rsid w:val="60AAB81E"/>
    <w:rsid w:val="60B61618"/>
    <w:rsid w:val="60FDB376"/>
    <w:rsid w:val="61323337"/>
    <w:rsid w:val="615FACBE"/>
    <w:rsid w:val="61DCF36E"/>
    <w:rsid w:val="61F70033"/>
    <w:rsid w:val="6216D446"/>
    <w:rsid w:val="62815553"/>
    <w:rsid w:val="62B6E700"/>
    <w:rsid w:val="62BE6118"/>
    <w:rsid w:val="6327FE41"/>
    <w:rsid w:val="63375237"/>
    <w:rsid w:val="6346CBB3"/>
    <w:rsid w:val="63951724"/>
    <w:rsid w:val="63D71F40"/>
    <w:rsid w:val="64212352"/>
    <w:rsid w:val="6446B3C5"/>
    <w:rsid w:val="64828D9B"/>
    <w:rsid w:val="6494CEF6"/>
    <w:rsid w:val="657E190C"/>
    <w:rsid w:val="6580BFA9"/>
    <w:rsid w:val="65DEBA13"/>
    <w:rsid w:val="65E9A566"/>
    <w:rsid w:val="65EB9D3F"/>
    <w:rsid w:val="664AD4D6"/>
    <w:rsid w:val="66CAD83F"/>
    <w:rsid w:val="6707FD74"/>
    <w:rsid w:val="678F9550"/>
    <w:rsid w:val="67A58460"/>
    <w:rsid w:val="67EE714E"/>
    <w:rsid w:val="682D25A8"/>
    <w:rsid w:val="687B049C"/>
    <w:rsid w:val="68AAF49C"/>
    <w:rsid w:val="69092469"/>
    <w:rsid w:val="6917E4A9"/>
    <w:rsid w:val="694D45D7"/>
    <w:rsid w:val="69A276D4"/>
    <w:rsid w:val="69D50E9E"/>
    <w:rsid w:val="69F54BC2"/>
    <w:rsid w:val="6AD2445F"/>
    <w:rsid w:val="6AF2057C"/>
    <w:rsid w:val="6AFD639F"/>
    <w:rsid w:val="6B220E97"/>
    <w:rsid w:val="6B330D92"/>
    <w:rsid w:val="6B60A359"/>
    <w:rsid w:val="6B73D97B"/>
    <w:rsid w:val="6B757190"/>
    <w:rsid w:val="6B766BFD"/>
    <w:rsid w:val="6B79C09E"/>
    <w:rsid w:val="6C1E23CD"/>
    <w:rsid w:val="6C4CDDDD"/>
    <w:rsid w:val="6C769A52"/>
    <w:rsid w:val="6C89B254"/>
    <w:rsid w:val="6CB20E9F"/>
    <w:rsid w:val="6CFA740F"/>
    <w:rsid w:val="6D10A362"/>
    <w:rsid w:val="6D1931E5"/>
    <w:rsid w:val="6D4C2D67"/>
    <w:rsid w:val="6D56E819"/>
    <w:rsid w:val="6E1CF47E"/>
    <w:rsid w:val="6E3D340F"/>
    <w:rsid w:val="6E9DC18F"/>
    <w:rsid w:val="6EA7451B"/>
    <w:rsid w:val="6EAA5B1D"/>
    <w:rsid w:val="6EC9F675"/>
    <w:rsid w:val="6F3EC242"/>
    <w:rsid w:val="6F3F3C54"/>
    <w:rsid w:val="6F4B40BE"/>
    <w:rsid w:val="7046D6B2"/>
    <w:rsid w:val="707ACC38"/>
    <w:rsid w:val="70F65808"/>
    <w:rsid w:val="70FB3F04"/>
    <w:rsid w:val="714DEAC4"/>
    <w:rsid w:val="71B85CD3"/>
    <w:rsid w:val="733707B1"/>
    <w:rsid w:val="73D46A0B"/>
    <w:rsid w:val="73ECEAA7"/>
    <w:rsid w:val="746D38CE"/>
    <w:rsid w:val="749BD389"/>
    <w:rsid w:val="7504A406"/>
    <w:rsid w:val="75330CB1"/>
    <w:rsid w:val="7545C9DB"/>
    <w:rsid w:val="7550FD23"/>
    <w:rsid w:val="76F3C956"/>
    <w:rsid w:val="773486EE"/>
    <w:rsid w:val="777D2DF0"/>
    <w:rsid w:val="77B95A1B"/>
    <w:rsid w:val="781373DF"/>
    <w:rsid w:val="7831CB53"/>
    <w:rsid w:val="789D9F81"/>
    <w:rsid w:val="7A177C12"/>
    <w:rsid w:val="7A66A0DA"/>
    <w:rsid w:val="7AA24F67"/>
    <w:rsid w:val="7AB6A09F"/>
    <w:rsid w:val="7B8174F2"/>
    <w:rsid w:val="7C143D95"/>
    <w:rsid w:val="7C2E2356"/>
    <w:rsid w:val="7C35BA97"/>
    <w:rsid w:val="7C4A0DB3"/>
    <w:rsid w:val="7C7B7D7C"/>
    <w:rsid w:val="7C8791B7"/>
    <w:rsid w:val="7CE964DC"/>
    <w:rsid w:val="7D0E616C"/>
    <w:rsid w:val="7D103BD6"/>
    <w:rsid w:val="7D258A43"/>
    <w:rsid w:val="7D5FBEB9"/>
    <w:rsid w:val="7DB8B9E6"/>
    <w:rsid w:val="7E23C43E"/>
    <w:rsid w:val="7E910151"/>
    <w:rsid w:val="7E957F11"/>
    <w:rsid w:val="7EBB7413"/>
    <w:rsid w:val="7EEC7173"/>
    <w:rsid w:val="7EFEBCD1"/>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320D6"/>
  <w15:chartTrackingRefBased/>
  <w15:docId w15:val="{AFA28903-4157-E446-9D7F-7FE68B62E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2EC7"/>
    <w:pPr>
      <w:jc w:val="both"/>
      <w:outlineLvl w:val="0"/>
    </w:pPr>
    <w:rPr>
      <w:rFonts w:ascii="Times New Roman" w:hAnsi="Times New Roman" w:cs="Times New Roman"/>
      <w:b/>
      <w:bCs/>
      <w:lang w:val="en-US"/>
    </w:rPr>
  </w:style>
  <w:style w:type="paragraph" w:styleId="Heading2">
    <w:name w:val="heading 2"/>
    <w:basedOn w:val="Normal"/>
    <w:next w:val="Normal"/>
    <w:link w:val="Heading2Char"/>
    <w:uiPriority w:val="9"/>
    <w:unhideWhenUsed/>
    <w:qFormat/>
    <w:rsid w:val="00BE4A94"/>
    <w:pPr>
      <w:keepNext/>
      <w:keepLines/>
      <w:spacing w:before="160" w:after="80"/>
      <w:outlineLvl w:val="1"/>
    </w:pPr>
    <w:rPr>
      <w:rFonts w:ascii="Times New Roman" w:eastAsiaTheme="majorEastAsia" w:hAnsi="Times New Roman" w:cstheme="majorBidi"/>
      <w:i/>
      <w:szCs w:val="32"/>
    </w:rPr>
  </w:style>
  <w:style w:type="paragraph" w:styleId="Heading3">
    <w:name w:val="heading 3"/>
    <w:basedOn w:val="Normal"/>
    <w:next w:val="Normal"/>
    <w:link w:val="Heading3Char"/>
    <w:uiPriority w:val="9"/>
    <w:unhideWhenUsed/>
    <w:qFormat/>
    <w:rsid w:val="009F607F"/>
    <w:pPr>
      <w:autoSpaceDE w:val="0"/>
      <w:autoSpaceDN w:val="0"/>
      <w:adjustRightInd w:val="0"/>
      <w:spacing w:after="0" w:line="480" w:lineRule="auto"/>
      <w:jc w:val="both"/>
      <w:outlineLvl w:val="2"/>
    </w:pPr>
    <w:rPr>
      <w:rFonts w:ascii="Times New Roman" w:hAnsi="Times New Roman" w:cs="Times New Roman"/>
      <w:i/>
      <w:iCs/>
      <w:color w:val="000000" w:themeColor="text1"/>
      <w:kern w:val="0"/>
    </w:rPr>
  </w:style>
  <w:style w:type="paragraph" w:styleId="Heading4">
    <w:name w:val="heading 4"/>
    <w:basedOn w:val="Normal"/>
    <w:next w:val="Normal"/>
    <w:link w:val="Heading4Char"/>
    <w:uiPriority w:val="9"/>
    <w:semiHidden/>
    <w:unhideWhenUsed/>
    <w:qFormat/>
    <w:rsid w:val="00A135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135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135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35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35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35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EC7"/>
    <w:rPr>
      <w:rFonts w:ascii="Times New Roman" w:hAnsi="Times New Roman" w:cs="Times New Roman"/>
      <w:b/>
      <w:bCs/>
      <w:lang w:val="en-US"/>
    </w:rPr>
  </w:style>
  <w:style w:type="character" w:customStyle="1" w:styleId="Heading2Char">
    <w:name w:val="Heading 2 Char"/>
    <w:basedOn w:val="DefaultParagraphFont"/>
    <w:link w:val="Heading2"/>
    <w:uiPriority w:val="9"/>
    <w:rsid w:val="00BE4A94"/>
    <w:rPr>
      <w:rFonts w:ascii="Times New Roman" w:eastAsiaTheme="majorEastAsia" w:hAnsi="Times New Roman" w:cstheme="majorBidi"/>
      <w:i/>
      <w:szCs w:val="32"/>
    </w:rPr>
  </w:style>
  <w:style w:type="character" w:customStyle="1" w:styleId="Heading3Char">
    <w:name w:val="Heading 3 Char"/>
    <w:basedOn w:val="DefaultParagraphFont"/>
    <w:link w:val="Heading3"/>
    <w:uiPriority w:val="9"/>
    <w:rsid w:val="009F607F"/>
    <w:rPr>
      <w:rFonts w:ascii="Times New Roman" w:hAnsi="Times New Roman" w:cs="Times New Roman"/>
      <w:i/>
      <w:iCs/>
      <w:color w:val="000000" w:themeColor="text1"/>
      <w:kern w:val="0"/>
    </w:rPr>
  </w:style>
  <w:style w:type="character" w:customStyle="1" w:styleId="Heading4Char">
    <w:name w:val="Heading 4 Char"/>
    <w:basedOn w:val="DefaultParagraphFont"/>
    <w:link w:val="Heading4"/>
    <w:uiPriority w:val="9"/>
    <w:semiHidden/>
    <w:rsid w:val="00A135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35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35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35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35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351E"/>
    <w:rPr>
      <w:rFonts w:eastAsiaTheme="majorEastAsia" w:cstheme="majorBidi"/>
      <w:color w:val="272727" w:themeColor="text1" w:themeTint="D8"/>
    </w:rPr>
  </w:style>
  <w:style w:type="paragraph" w:styleId="Title">
    <w:name w:val="Title"/>
    <w:basedOn w:val="Normal"/>
    <w:next w:val="Normal"/>
    <w:link w:val="TitleChar"/>
    <w:uiPriority w:val="10"/>
    <w:qFormat/>
    <w:rsid w:val="007D2A1D"/>
    <w:rPr>
      <w:rFonts w:ascii="Times New Roman" w:hAnsi="Times New Roman" w:cs="Times New Roman"/>
      <w:b/>
      <w:bCs/>
      <w:lang w:val="en-US"/>
    </w:rPr>
  </w:style>
  <w:style w:type="character" w:customStyle="1" w:styleId="TitleChar">
    <w:name w:val="Title Char"/>
    <w:basedOn w:val="DefaultParagraphFont"/>
    <w:link w:val="Title"/>
    <w:uiPriority w:val="10"/>
    <w:rsid w:val="007D2A1D"/>
    <w:rPr>
      <w:rFonts w:ascii="Times New Roman" w:hAnsi="Times New Roman" w:cs="Times New Roman"/>
      <w:b/>
      <w:bCs/>
      <w:lang w:val="en-US"/>
    </w:rPr>
  </w:style>
  <w:style w:type="paragraph" w:styleId="Subtitle">
    <w:name w:val="Subtitle"/>
    <w:basedOn w:val="Normal"/>
    <w:next w:val="Normal"/>
    <w:link w:val="SubtitleChar"/>
    <w:uiPriority w:val="11"/>
    <w:qFormat/>
    <w:rsid w:val="00A135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35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351E"/>
    <w:pPr>
      <w:spacing w:before="160"/>
      <w:jc w:val="center"/>
    </w:pPr>
    <w:rPr>
      <w:i/>
      <w:iCs/>
      <w:color w:val="404040" w:themeColor="text1" w:themeTint="BF"/>
    </w:rPr>
  </w:style>
  <w:style w:type="character" w:customStyle="1" w:styleId="QuoteChar">
    <w:name w:val="Quote Char"/>
    <w:basedOn w:val="DefaultParagraphFont"/>
    <w:link w:val="Quote"/>
    <w:uiPriority w:val="29"/>
    <w:rsid w:val="00A1351E"/>
    <w:rPr>
      <w:i/>
      <w:iCs/>
      <w:color w:val="404040" w:themeColor="text1" w:themeTint="BF"/>
    </w:rPr>
  </w:style>
  <w:style w:type="paragraph" w:styleId="ListParagraph">
    <w:name w:val="List Paragraph"/>
    <w:basedOn w:val="Normal"/>
    <w:uiPriority w:val="34"/>
    <w:qFormat/>
    <w:rsid w:val="00A1351E"/>
    <w:pPr>
      <w:ind w:left="720"/>
      <w:contextualSpacing/>
    </w:pPr>
  </w:style>
  <w:style w:type="character" w:styleId="IntenseEmphasis">
    <w:name w:val="Intense Emphasis"/>
    <w:basedOn w:val="DefaultParagraphFont"/>
    <w:uiPriority w:val="21"/>
    <w:qFormat/>
    <w:rsid w:val="00A1351E"/>
    <w:rPr>
      <w:i/>
      <w:iCs/>
      <w:color w:val="0F4761" w:themeColor="accent1" w:themeShade="BF"/>
    </w:rPr>
  </w:style>
  <w:style w:type="paragraph" w:styleId="IntenseQuote">
    <w:name w:val="Intense Quote"/>
    <w:basedOn w:val="Normal"/>
    <w:next w:val="Normal"/>
    <w:link w:val="IntenseQuoteChar"/>
    <w:uiPriority w:val="30"/>
    <w:qFormat/>
    <w:rsid w:val="00A135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1351E"/>
    <w:rPr>
      <w:i/>
      <w:iCs/>
      <w:color w:val="0F4761" w:themeColor="accent1" w:themeShade="BF"/>
    </w:rPr>
  </w:style>
  <w:style w:type="character" w:styleId="IntenseReference">
    <w:name w:val="Intense Reference"/>
    <w:basedOn w:val="DefaultParagraphFont"/>
    <w:uiPriority w:val="32"/>
    <w:qFormat/>
    <w:rsid w:val="00A1351E"/>
    <w:rPr>
      <w:b/>
      <w:bCs/>
      <w:smallCaps/>
      <w:color w:val="0F4761" w:themeColor="accent1" w:themeShade="BF"/>
      <w:spacing w:val="5"/>
    </w:rPr>
  </w:style>
  <w:style w:type="character" w:styleId="CommentReference">
    <w:name w:val="annotation reference"/>
    <w:basedOn w:val="DefaultParagraphFont"/>
    <w:uiPriority w:val="99"/>
    <w:semiHidden/>
    <w:unhideWhenUsed/>
    <w:rsid w:val="00A1351E"/>
    <w:rPr>
      <w:sz w:val="16"/>
      <w:szCs w:val="16"/>
    </w:rPr>
  </w:style>
  <w:style w:type="paragraph" w:styleId="CommentText">
    <w:name w:val="annotation text"/>
    <w:basedOn w:val="Normal"/>
    <w:link w:val="CommentTextChar"/>
    <w:uiPriority w:val="99"/>
    <w:unhideWhenUsed/>
    <w:rsid w:val="00A1351E"/>
    <w:pPr>
      <w:spacing w:line="240" w:lineRule="auto"/>
    </w:pPr>
    <w:rPr>
      <w:sz w:val="20"/>
      <w:szCs w:val="20"/>
    </w:rPr>
  </w:style>
  <w:style w:type="character" w:customStyle="1" w:styleId="CommentTextChar">
    <w:name w:val="Comment Text Char"/>
    <w:basedOn w:val="DefaultParagraphFont"/>
    <w:link w:val="CommentText"/>
    <w:uiPriority w:val="99"/>
    <w:rsid w:val="00A1351E"/>
    <w:rPr>
      <w:sz w:val="20"/>
      <w:szCs w:val="20"/>
    </w:rPr>
  </w:style>
  <w:style w:type="character" w:styleId="Hyperlink">
    <w:name w:val="Hyperlink"/>
    <w:basedOn w:val="DefaultParagraphFont"/>
    <w:uiPriority w:val="99"/>
    <w:unhideWhenUsed/>
    <w:rsid w:val="00A1351E"/>
    <w:rPr>
      <w:color w:val="0000FF"/>
      <w:u w:val="single"/>
    </w:rPr>
  </w:style>
  <w:style w:type="paragraph" w:styleId="CommentSubject">
    <w:name w:val="annotation subject"/>
    <w:basedOn w:val="CommentText"/>
    <w:next w:val="CommentText"/>
    <w:link w:val="CommentSubjectChar"/>
    <w:uiPriority w:val="99"/>
    <w:semiHidden/>
    <w:unhideWhenUsed/>
    <w:rsid w:val="005708C1"/>
    <w:rPr>
      <w:b/>
      <w:bCs/>
    </w:rPr>
  </w:style>
  <w:style w:type="character" w:customStyle="1" w:styleId="CommentSubjectChar">
    <w:name w:val="Comment Subject Char"/>
    <w:basedOn w:val="CommentTextChar"/>
    <w:link w:val="CommentSubject"/>
    <w:uiPriority w:val="99"/>
    <w:semiHidden/>
    <w:rsid w:val="005708C1"/>
    <w:rPr>
      <w:b/>
      <w:bCs/>
      <w:sz w:val="20"/>
      <w:szCs w:val="20"/>
    </w:rPr>
  </w:style>
  <w:style w:type="character" w:styleId="UnresolvedMention">
    <w:name w:val="Unresolved Mention"/>
    <w:basedOn w:val="DefaultParagraphFont"/>
    <w:uiPriority w:val="99"/>
    <w:semiHidden/>
    <w:unhideWhenUsed/>
    <w:rsid w:val="005708C1"/>
    <w:rPr>
      <w:color w:val="605E5C"/>
      <w:shd w:val="clear" w:color="auto" w:fill="E1DFDD"/>
    </w:rPr>
  </w:style>
  <w:style w:type="paragraph" w:customStyle="1" w:styleId="EndNoteBibliographyTitle">
    <w:name w:val="EndNote Bibliography Title"/>
    <w:basedOn w:val="Normal"/>
    <w:link w:val="EndNoteBibliographyTitleChar"/>
    <w:rsid w:val="000C6526"/>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0C6526"/>
    <w:rPr>
      <w:rFonts w:ascii="Aptos" w:hAnsi="Aptos"/>
      <w:noProof/>
      <w:lang w:val="en-US"/>
    </w:rPr>
  </w:style>
  <w:style w:type="paragraph" w:customStyle="1" w:styleId="EndNoteBibliography">
    <w:name w:val="EndNote Bibliography"/>
    <w:basedOn w:val="Normal"/>
    <w:link w:val="EndNoteBibliographyChar"/>
    <w:rsid w:val="000C6526"/>
    <w:pPr>
      <w:spacing w:line="240" w:lineRule="auto"/>
      <w:jc w:val="both"/>
    </w:pPr>
    <w:rPr>
      <w:rFonts w:ascii="Aptos" w:hAnsi="Aptos"/>
      <w:noProof/>
      <w:lang w:val="en-US"/>
    </w:rPr>
  </w:style>
  <w:style w:type="character" w:customStyle="1" w:styleId="EndNoteBibliographyChar">
    <w:name w:val="EndNote Bibliography Char"/>
    <w:basedOn w:val="DefaultParagraphFont"/>
    <w:link w:val="EndNoteBibliography"/>
    <w:rsid w:val="000C6526"/>
    <w:rPr>
      <w:rFonts w:ascii="Aptos" w:hAnsi="Aptos"/>
      <w:noProof/>
      <w:lang w:val="en-US"/>
    </w:rPr>
  </w:style>
  <w:style w:type="paragraph" w:customStyle="1" w:styleId="Default">
    <w:name w:val="Default"/>
    <w:rsid w:val="00DB324B"/>
    <w:pPr>
      <w:autoSpaceDE w:val="0"/>
      <w:autoSpaceDN w:val="0"/>
      <w:adjustRightInd w:val="0"/>
      <w:spacing w:after="0" w:line="240" w:lineRule="auto"/>
    </w:pPr>
    <w:rPr>
      <w:rFonts w:ascii="Arial" w:hAnsi="Arial" w:cs="Arial"/>
      <w:color w:val="000000"/>
      <w:kern w:val="0"/>
      <w:lang w:val="pt-BR"/>
      <w14:ligatures w14:val="none"/>
    </w:rPr>
  </w:style>
  <w:style w:type="paragraph" w:styleId="HTMLPreformatted">
    <w:name w:val="HTML Preformatted"/>
    <w:basedOn w:val="Normal"/>
    <w:link w:val="HTMLPreformattedChar"/>
    <w:uiPriority w:val="99"/>
    <w:unhideWhenUsed/>
    <w:rsid w:val="00DB3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CA"/>
      <w14:ligatures w14:val="none"/>
    </w:rPr>
  </w:style>
  <w:style w:type="character" w:customStyle="1" w:styleId="HTMLPreformattedChar">
    <w:name w:val="HTML Preformatted Char"/>
    <w:basedOn w:val="DefaultParagraphFont"/>
    <w:link w:val="HTMLPreformatted"/>
    <w:uiPriority w:val="99"/>
    <w:rsid w:val="00DB324B"/>
    <w:rPr>
      <w:rFonts w:ascii="Courier New" w:eastAsia="Times New Roman" w:hAnsi="Courier New" w:cs="Courier New"/>
      <w:kern w:val="0"/>
      <w:sz w:val="20"/>
      <w:szCs w:val="20"/>
      <w:lang w:eastAsia="en-CA"/>
      <w14:ligatures w14:val="none"/>
    </w:rPr>
  </w:style>
  <w:style w:type="paragraph" w:styleId="Revision">
    <w:name w:val="Revision"/>
    <w:hidden/>
    <w:uiPriority w:val="99"/>
    <w:semiHidden/>
    <w:rsid w:val="00151577"/>
    <w:pPr>
      <w:spacing w:after="0" w:line="240" w:lineRule="auto"/>
    </w:pPr>
  </w:style>
  <w:style w:type="paragraph" w:styleId="NormalWeb">
    <w:name w:val="Normal (Web)"/>
    <w:basedOn w:val="Normal"/>
    <w:uiPriority w:val="99"/>
    <w:semiHidden/>
    <w:unhideWhenUsed/>
    <w:rsid w:val="00C5663A"/>
    <w:rPr>
      <w:rFonts w:ascii="Times New Roman" w:hAnsi="Times New Roman" w:cs="Times New Roman"/>
    </w:rPr>
  </w:style>
  <w:style w:type="paragraph" w:styleId="Footer">
    <w:name w:val="footer"/>
    <w:basedOn w:val="Normal"/>
    <w:link w:val="FooterChar"/>
    <w:uiPriority w:val="99"/>
    <w:unhideWhenUsed/>
    <w:rsid w:val="00B750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0C5"/>
  </w:style>
  <w:style w:type="character" w:styleId="PageNumber">
    <w:name w:val="page number"/>
    <w:basedOn w:val="DefaultParagraphFont"/>
    <w:uiPriority w:val="99"/>
    <w:semiHidden/>
    <w:unhideWhenUsed/>
    <w:rsid w:val="00B750C5"/>
  </w:style>
  <w:style w:type="paragraph" w:styleId="Header">
    <w:name w:val="header"/>
    <w:basedOn w:val="Normal"/>
    <w:link w:val="HeaderChar"/>
    <w:uiPriority w:val="99"/>
    <w:semiHidden/>
    <w:unhideWhenUsed/>
    <w:rsid w:val="007F4E6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F4E67"/>
  </w:style>
  <w:style w:type="paragraph" w:styleId="EndnoteText">
    <w:name w:val="endnote text"/>
    <w:basedOn w:val="Normal"/>
    <w:link w:val="EndnoteTextChar"/>
    <w:uiPriority w:val="99"/>
    <w:semiHidden/>
    <w:unhideWhenUsed/>
    <w:rsid w:val="008C28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C28C9"/>
    <w:rPr>
      <w:sz w:val="20"/>
      <w:szCs w:val="20"/>
    </w:rPr>
  </w:style>
  <w:style w:type="character" w:styleId="EndnoteReference">
    <w:name w:val="endnote reference"/>
    <w:basedOn w:val="DefaultParagraphFont"/>
    <w:uiPriority w:val="99"/>
    <w:semiHidden/>
    <w:unhideWhenUsed/>
    <w:rsid w:val="008C28C9"/>
    <w:rPr>
      <w:vertAlign w:val="superscript"/>
    </w:rPr>
  </w:style>
  <w:style w:type="character" w:styleId="Emphasis">
    <w:name w:val="Emphasis"/>
    <w:basedOn w:val="DefaultParagraphFont"/>
    <w:uiPriority w:val="20"/>
    <w:qFormat/>
    <w:rsid w:val="008C28C9"/>
    <w:rPr>
      <w:i/>
      <w:iCs/>
    </w:rPr>
  </w:style>
  <w:style w:type="character" w:styleId="LineNumber">
    <w:name w:val="line number"/>
    <w:basedOn w:val="DefaultParagraphFont"/>
    <w:uiPriority w:val="99"/>
    <w:semiHidden/>
    <w:unhideWhenUsed/>
    <w:rsid w:val="00082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4578">
      <w:bodyDiv w:val="1"/>
      <w:marLeft w:val="0"/>
      <w:marRight w:val="0"/>
      <w:marTop w:val="0"/>
      <w:marBottom w:val="0"/>
      <w:divBdr>
        <w:top w:val="none" w:sz="0" w:space="0" w:color="auto"/>
        <w:left w:val="none" w:sz="0" w:space="0" w:color="auto"/>
        <w:bottom w:val="none" w:sz="0" w:space="0" w:color="auto"/>
        <w:right w:val="none" w:sz="0" w:space="0" w:color="auto"/>
      </w:divBdr>
    </w:div>
    <w:div w:id="79765543">
      <w:bodyDiv w:val="1"/>
      <w:marLeft w:val="0"/>
      <w:marRight w:val="0"/>
      <w:marTop w:val="0"/>
      <w:marBottom w:val="0"/>
      <w:divBdr>
        <w:top w:val="none" w:sz="0" w:space="0" w:color="auto"/>
        <w:left w:val="none" w:sz="0" w:space="0" w:color="auto"/>
        <w:bottom w:val="none" w:sz="0" w:space="0" w:color="auto"/>
        <w:right w:val="none" w:sz="0" w:space="0" w:color="auto"/>
      </w:divBdr>
    </w:div>
    <w:div w:id="85735549">
      <w:bodyDiv w:val="1"/>
      <w:marLeft w:val="0"/>
      <w:marRight w:val="0"/>
      <w:marTop w:val="0"/>
      <w:marBottom w:val="0"/>
      <w:divBdr>
        <w:top w:val="none" w:sz="0" w:space="0" w:color="auto"/>
        <w:left w:val="none" w:sz="0" w:space="0" w:color="auto"/>
        <w:bottom w:val="none" w:sz="0" w:space="0" w:color="auto"/>
        <w:right w:val="none" w:sz="0" w:space="0" w:color="auto"/>
      </w:divBdr>
    </w:div>
    <w:div w:id="101461516">
      <w:bodyDiv w:val="1"/>
      <w:marLeft w:val="0"/>
      <w:marRight w:val="0"/>
      <w:marTop w:val="0"/>
      <w:marBottom w:val="0"/>
      <w:divBdr>
        <w:top w:val="none" w:sz="0" w:space="0" w:color="auto"/>
        <w:left w:val="none" w:sz="0" w:space="0" w:color="auto"/>
        <w:bottom w:val="none" w:sz="0" w:space="0" w:color="auto"/>
        <w:right w:val="none" w:sz="0" w:space="0" w:color="auto"/>
      </w:divBdr>
    </w:div>
    <w:div w:id="292030552">
      <w:bodyDiv w:val="1"/>
      <w:marLeft w:val="0"/>
      <w:marRight w:val="0"/>
      <w:marTop w:val="0"/>
      <w:marBottom w:val="0"/>
      <w:divBdr>
        <w:top w:val="none" w:sz="0" w:space="0" w:color="auto"/>
        <w:left w:val="none" w:sz="0" w:space="0" w:color="auto"/>
        <w:bottom w:val="none" w:sz="0" w:space="0" w:color="auto"/>
        <w:right w:val="none" w:sz="0" w:space="0" w:color="auto"/>
      </w:divBdr>
    </w:div>
    <w:div w:id="309404426">
      <w:bodyDiv w:val="1"/>
      <w:marLeft w:val="0"/>
      <w:marRight w:val="0"/>
      <w:marTop w:val="0"/>
      <w:marBottom w:val="0"/>
      <w:divBdr>
        <w:top w:val="none" w:sz="0" w:space="0" w:color="auto"/>
        <w:left w:val="none" w:sz="0" w:space="0" w:color="auto"/>
        <w:bottom w:val="none" w:sz="0" w:space="0" w:color="auto"/>
        <w:right w:val="none" w:sz="0" w:space="0" w:color="auto"/>
      </w:divBdr>
    </w:div>
    <w:div w:id="325015118">
      <w:bodyDiv w:val="1"/>
      <w:marLeft w:val="0"/>
      <w:marRight w:val="0"/>
      <w:marTop w:val="0"/>
      <w:marBottom w:val="0"/>
      <w:divBdr>
        <w:top w:val="none" w:sz="0" w:space="0" w:color="auto"/>
        <w:left w:val="none" w:sz="0" w:space="0" w:color="auto"/>
        <w:bottom w:val="none" w:sz="0" w:space="0" w:color="auto"/>
        <w:right w:val="none" w:sz="0" w:space="0" w:color="auto"/>
      </w:divBdr>
    </w:div>
    <w:div w:id="363596489">
      <w:bodyDiv w:val="1"/>
      <w:marLeft w:val="0"/>
      <w:marRight w:val="0"/>
      <w:marTop w:val="0"/>
      <w:marBottom w:val="0"/>
      <w:divBdr>
        <w:top w:val="none" w:sz="0" w:space="0" w:color="auto"/>
        <w:left w:val="none" w:sz="0" w:space="0" w:color="auto"/>
        <w:bottom w:val="none" w:sz="0" w:space="0" w:color="auto"/>
        <w:right w:val="none" w:sz="0" w:space="0" w:color="auto"/>
      </w:divBdr>
    </w:div>
    <w:div w:id="442307080">
      <w:bodyDiv w:val="1"/>
      <w:marLeft w:val="0"/>
      <w:marRight w:val="0"/>
      <w:marTop w:val="0"/>
      <w:marBottom w:val="0"/>
      <w:divBdr>
        <w:top w:val="none" w:sz="0" w:space="0" w:color="auto"/>
        <w:left w:val="none" w:sz="0" w:space="0" w:color="auto"/>
        <w:bottom w:val="none" w:sz="0" w:space="0" w:color="auto"/>
        <w:right w:val="none" w:sz="0" w:space="0" w:color="auto"/>
      </w:divBdr>
    </w:div>
    <w:div w:id="492720568">
      <w:bodyDiv w:val="1"/>
      <w:marLeft w:val="0"/>
      <w:marRight w:val="0"/>
      <w:marTop w:val="0"/>
      <w:marBottom w:val="0"/>
      <w:divBdr>
        <w:top w:val="none" w:sz="0" w:space="0" w:color="auto"/>
        <w:left w:val="none" w:sz="0" w:space="0" w:color="auto"/>
        <w:bottom w:val="none" w:sz="0" w:space="0" w:color="auto"/>
        <w:right w:val="none" w:sz="0" w:space="0" w:color="auto"/>
      </w:divBdr>
    </w:div>
    <w:div w:id="516430870">
      <w:bodyDiv w:val="1"/>
      <w:marLeft w:val="0"/>
      <w:marRight w:val="0"/>
      <w:marTop w:val="0"/>
      <w:marBottom w:val="0"/>
      <w:divBdr>
        <w:top w:val="none" w:sz="0" w:space="0" w:color="auto"/>
        <w:left w:val="none" w:sz="0" w:space="0" w:color="auto"/>
        <w:bottom w:val="none" w:sz="0" w:space="0" w:color="auto"/>
        <w:right w:val="none" w:sz="0" w:space="0" w:color="auto"/>
      </w:divBdr>
    </w:div>
    <w:div w:id="625165658">
      <w:bodyDiv w:val="1"/>
      <w:marLeft w:val="0"/>
      <w:marRight w:val="0"/>
      <w:marTop w:val="0"/>
      <w:marBottom w:val="0"/>
      <w:divBdr>
        <w:top w:val="none" w:sz="0" w:space="0" w:color="auto"/>
        <w:left w:val="none" w:sz="0" w:space="0" w:color="auto"/>
        <w:bottom w:val="none" w:sz="0" w:space="0" w:color="auto"/>
        <w:right w:val="none" w:sz="0" w:space="0" w:color="auto"/>
      </w:divBdr>
    </w:div>
    <w:div w:id="653677595">
      <w:bodyDiv w:val="1"/>
      <w:marLeft w:val="0"/>
      <w:marRight w:val="0"/>
      <w:marTop w:val="0"/>
      <w:marBottom w:val="0"/>
      <w:divBdr>
        <w:top w:val="none" w:sz="0" w:space="0" w:color="auto"/>
        <w:left w:val="none" w:sz="0" w:space="0" w:color="auto"/>
        <w:bottom w:val="none" w:sz="0" w:space="0" w:color="auto"/>
        <w:right w:val="none" w:sz="0" w:space="0" w:color="auto"/>
      </w:divBdr>
    </w:div>
    <w:div w:id="673384681">
      <w:bodyDiv w:val="1"/>
      <w:marLeft w:val="0"/>
      <w:marRight w:val="0"/>
      <w:marTop w:val="0"/>
      <w:marBottom w:val="0"/>
      <w:divBdr>
        <w:top w:val="none" w:sz="0" w:space="0" w:color="auto"/>
        <w:left w:val="none" w:sz="0" w:space="0" w:color="auto"/>
        <w:bottom w:val="none" w:sz="0" w:space="0" w:color="auto"/>
        <w:right w:val="none" w:sz="0" w:space="0" w:color="auto"/>
      </w:divBdr>
    </w:div>
    <w:div w:id="729890147">
      <w:bodyDiv w:val="1"/>
      <w:marLeft w:val="0"/>
      <w:marRight w:val="0"/>
      <w:marTop w:val="0"/>
      <w:marBottom w:val="0"/>
      <w:divBdr>
        <w:top w:val="none" w:sz="0" w:space="0" w:color="auto"/>
        <w:left w:val="none" w:sz="0" w:space="0" w:color="auto"/>
        <w:bottom w:val="none" w:sz="0" w:space="0" w:color="auto"/>
        <w:right w:val="none" w:sz="0" w:space="0" w:color="auto"/>
      </w:divBdr>
    </w:div>
    <w:div w:id="740567268">
      <w:bodyDiv w:val="1"/>
      <w:marLeft w:val="0"/>
      <w:marRight w:val="0"/>
      <w:marTop w:val="0"/>
      <w:marBottom w:val="0"/>
      <w:divBdr>
        <w:top w:val="none" w:sz="0" w:space="0" w:color="auto"/>
        <w:left w:val="none" w:sz="0" w:space="0" w:color="auto"/>
        <w:bottom w:val="none" w:sz="0" w:space="0" w:color="auto"/>
        <w:right w:val="none" w:sz="0" w:space="0" w:color="auto"/>
      </w:divBdr>
    </w:div>
    <w:div w:id="768159587">
      <w:bodyDiv w:val="1"/>
      <w:marLeft w:val="0"/>
      <w:marRight w:val="0"/>
      <w:marTop w:val="0"/>
      <w:marBottom w:val="0"/>
      <w:divBdr>
        <w:top w:val="none" w:sz="0" w:space="0" w:color="auto"/>
        <w:left w:val="none" w:sz="0" w:space="0" w:color="auto"/>
        <w:bottom w:val="none" w:sz="0" w:space="0" w:color="auto"/>
        <w:right w:val="none" w:sz="0" w:space="0" w:color="auto"/>
      </w:divBdr>
    </w:div>
    <w:div w:id="831262203">
      <w:bodyDiv w:val="1"/>
      <w:marLeft w:val="0"/>
      <w:marRight w:val="0"/>
      <w:marTop w:val="0"/>
      <w:marBottom w:val="0"/>
      <w:divBdr>
        <w:top w:val="none" w:sz="0" w:space="0" w:color="auto"/>
        <w:left w:val="none" w:sz="0" w:space="0" w:color="auto"/>
        <w:bottom w:val="none" w:sz="0" w:space="0" w:color="auto"/>
        <w:right w:val="none" w:sz="0" w:space="0" w:color="auto"/>
      </w:divBdr>
    </w:div>
    <w:div w:id="838161099">
      <w:bodyDiv w:val="1"/>
      <w:marLeft w:val="0"/>
      <w:marRight w:val="0"/>
      <w:marTop w:val="0"/>
      <w:marBottom w:val="0"/>
      <w:divBdr>
        <w:top w:val="none" w:sz="0" w:space="0" w:color="auto"/>
        <w:left w:val="none" w:sz="0" w:space="0" w:color="auto"/>
        <w:bottom w:val="none" w:sz="0" w:space="0" w:color="auto"/>
        <w:right w:val="none" w:sz="0" w:space="0" w:color="auto"/>
      </w:divBdr>
    </w:div>
    <w:div w:id="840509164">
      <w:bodyDiv w:val="1"/>
      <w:marLeft w:val="0"/>
      <w:marRight w:val="0"/>
      <w:marTop w:val="0"/>
      <w:marBottom w:val="0"/>
      <w:divBdr>
        <w:top w:val="none" w:sz="0" w:space="0" w:color="auto"/>
        <w:left w:val="none" w:sz="0" w:space="0" w:color="auto"/>
        <w:bottom w:val="none" w:sz="0" w:space="0" w:color="auto"/>
        <w:right w:val="none" w:sz="0" w:space="0" w:color="auto"/>
      </w:divBdr>
    </w:div>
    <w:div w:id="895554538">
      <w:bodyDiv w:val="1"/>
      <w:marLeft w:val="0"/>
      <w:marRight w:val="0"/>
      <w:marTop w:val="0"/>
      <w:marBottom w:val="0"/>
      <w:divBdr>
        <w:top w:val="none" w:sz="0" w:space="0" w:color="auto"/>
        <w:left w:val="none" w:sz="0" w:space="0" w:color="auto"/>
        <w:bottom w:val="none" w:sz="0" w:space="0" w:color="auto"/>
        <w:right w:val="none" w:sz="0" w:space="0" w:color="auto"/>
      </w:divBdr>
    </w:div>
    <w:div w:id="953097689">
      <w:bodyDiv w:val="1"/>
      <w:marLeft w:val="0"/>
      <w:marRight w:val="0"/>
      <w:marTop w:val="0"/>
      <w:marBottom w:val="0"/>
      <w:divBdr>
        <w:top w:val="none" w:sz="0" w:space="0" w:color="auto"/>
        <w:left w:val="none" w:sz="0" w:space="0" w:color="auto"/>
        <w:bottom w:val="none" w:sz="0" w:space="0" w:color="auto"/>
        <w:right w:val="none" w:sz="0" w:space="0" w:color="auto"/>
      </w:divBdr>
    </w:div>
    <w:div w:id="995763745">
      <w:bodyDiv w:val="1"/>
      <w:marLeft w:val="0"/>
      <w:marRight w:val="0"/>
      <w:marTop w:val="0"/>
      <w:marBottom w:val="0"/>
      <w:divBdr>
        <w:top w:val="none" w:sz="0" w:space="0" w:color="auto"/>
        <w:left w:val="none" w:sz="0" w:space="0" w:color="auto"/>
        <w:bottom w:val="none" w:sz="0" w:space="0" w:color="auto"/>
        <w:right w:val="none" w:sz="0" w:space="0" w:color="auto"/>
      </w:divBdr>
    </w:div>
    <w:div w:id="1052004247">
      <w:bodyDiv w:val="1"/>
      <w:marLeft w:val="0"/>
      <w:marRight w:val="0"/>
      <w:marTop w:val="0"/>
      <w:marBottom w:val="0"/>
      <w:divBdr>
        <w:top w:val="none" w:sz="0" w:space="0" w:color="auto"/>
        <w:left w:val="none" w:sz="0" w:space="0" w:color="auto"/>
        <w:bottom w:val="none" w:sz="0" w:space="0" w:color="auto"/>
        <w:right w:val="none" w:sz="0" w:space="0" w:color="auto"/>
      </w:divBdr>
    </w:div>
    <w:div w:id="1090199257">
      <w:bodyDiv w:val="1"/>
      <w:marLeft w:val="0"/>
      <w:marRight w:val="0"/>
      <w:marTop w:val="0"/>
      <w:marBottom w:val="0"/>
      <w:divBdr>
        <w:top w:val="none" w:sz="0" w:space="0" w:color="auto"/>
        <w:left w:val="none" w:sz="0" w:space="0" w:color="auto"/>
        <w:bottom w:val="none" w:sz="0" w:space="0" w:color="auto"/>
        <w:right w:val="none" w:sz="0" w:space="0" w:color="auto"/>
      </w:divBdr>
    </w:div>
    <w:div w:id="1146900368">
      <w:bodyDiv w:val="1"/>
      <w:marLeft w:val="0"/>
      <w:marRight w:val="0"/>
      <w:marTop w:val="0"/>
      <w:marBottom w:val="0"/>
      <w:divBdr>
        <w:top w:val="none" w:sz="0" w:space="0" w:color="auto"/>
        <w:left w:val="none" w:sz="0" w:space="0" w:color="auto"/>
        <w:bottom w:val="none" w:sz="0" w:space="0" w:color="auto"/>
        <w:right w:val="none" w:sz="0" w:space="0" w:color="auto"/>
      </w:divBdr>
    </w:div>
    <w:div w:id="1164050875">
      <w:bodyDiv w:val="1"/>
      <w:marLeft w:val="0"/>
      <w:marRight w:val="0"/>
      <w:marTop w:val="0"/>
      <w:marBottom w:val="0"/>
      <w:divBdr>
        <w:top w:val="none" w:sz="0" w:space="0" w:color="auto"/>
        <w:left w:val="none" w:sz="0" w:space="0" w:color="auto"/>
        <w:bottom w:val="none" w:sz="0" w:space="0" w:color="auto"/>
        <w:right w:val="none" w:sz="0" w:space="0" w:color="auto"/>
      </w:divBdr>
    </w:div>
    <w:div w:id="1173911533">
      <w:bodyDiv w:val="1"/>
      <w:marLeft w:val="0"/>
      <w:marRight w:val="0"/>
      <w:marTop w:val="0"/>
      <w:marBottom w:val="0"/>
      <w:divBdr>
        <w:top w:val="none" w:sz="0" w:space="0" w:color="auto"/>
        <w:left w:val="none" w:sz="0" w:space="0" w:color="auto"/>
        <w:bottom w:val="none" w:sz="0" w:space="0" w:color="auto"/>
        <w:right w:val="none" w:sz="0" w:space="0" w:color="auto"/>
      </w:divBdr>
    </w:div>
    <w:div w:id="1188107542">
      <w:bodyDiv w:val="1"/>
      <w:marLeft w:val="0"/>
      <w:marRight w:val="0"/>
      <w:marTop w:val="0"/>
      <w:marBottom w:val="0"/>
      <w:divBdr>
        <w:top w:val="none" w:sz="0" w:space="0" w:color="auto"/>
        <w:left w:val="none" w:sz="0" w:space="0" w:color="auto"/>
        <w:bottom w:val="none" w:sz="0" w:space="0" w:color="auto"/>
        <w:right w:val="none" w:sz="0" w:space="0" w:color="auto"/>
      </w:divBdr>
    </w:div>
    <w:div w:id="1189565060">
      <w:bodyDiv w:val="1"/>
      <w:marLeft w:val="0"/>
      <w:marRight w:val="0"/>
      <w:marTop w:val="0"/>
      <w:marBottom w:val="0"/>
      <w:divBdr>
        <w:top w:val="none" w:sz="0" w:space="0" w:color="auto"/>
        <w:left w:val="none" w:sz="0" w:space="0" w:color="auto"/>
        <w:bottom w:val="none" w:sz="0" w:space="0" w:color="auto"/>
        <w:right w:val="none" w:sz="0" w:space="0" w:color="auto"/>
      </w:divBdr>
    </w:div>
    <w:div w:id="1223636764">
      <w:bodyDiv w:val="1"/>
      <w:marLeft w:val="0"/>
      <w:marRight w:val="0"/>
      <w:marTop w:val="0"/>
      <w:marBottom w:val="0"/>
      <w:divBdr>
        <w:top w:val="none" w:sz="0" w:space="0" w:color="auto"/>
        <w:left w:val="none" w:sz="0" w:space="0" w:color="auto"/>
        <w:bottom w:val="none" w:sz="0" w:space="0" w:color="auto"/>
        <w:right w:val="none" w:sz="0" w:space="0" w:color="auto"/>
      </w:divBdr>
    </w:div>
    <w:div w:id="1347050208">
      <w:bodyDiv w:val="1"/>
      <w:marLeft w:val="0"/>
      <w:marRight w:val="0"/>
      <w:marTop w:val="0"/>
      <w:marBottom w:val="0"/>
      <w:divBdr>
        <w:top w:val="none" w:sz="0" w:space="0" w:color="auto"/>
        <w:left w:val="none" w:sz="0" w:space="0" w:color="auto"/>
        <w:bottom w:val="none" w:sz="0" w:space="0" w:color="auto"/>
        <w:right w:val="none" w:sz="0" w:space="0" w:color="auto"/>
      </w:divBdr>
    </w:div>
    <w:div w:id="1427968129">
      <w:bodyDiv w:val="1"/>
      <w:marLeft w:val="0"/>
      <w:marRight w:val="0"/>
      <w:marTop w:val="0"/>
      <w:marBottom w:val="0"/>
      <w:divBdr>
        <w:top w:val="none" w:sz="0" w:space="0" w:color="auto"/>
        <w:left w:val="none" w:sz="0" w:space="0" w:color="auto"/>
        <w:bottom w:val="none" w:sz="0" w:space="0" w:color="auto"/>
        <w:right w:val="none" w:sz="0" w:space="0" w:color="auto"/>
      </w:divBdr>
    </w:div>
    <w:div w:id="1440371361">
      <w:bodyDiv w:val="1"/>
      <w:marLeft w:val="0"/>
      <w:marRight w:val="0"/>
      <w:marTop w:val="0"/>
      <w:marBottom w:val="0"/>
      <w:divBdr>
        <w:top w:val="none" w:sz="0" w:space="0" w:color="auto"/>
        <w:left w:val="none" w:sz="0" w:space="0" w:color="auto"/>
        <w:bottom w:val="none" w:sz="0" w:space="0" w:color="auto"/>
        <w:right w:val="none" w:sz="0" w:space="0" w:color="auto"/>
      </w:divBdr>
    </w:div>
    <w:div w:id="1456024849">
      <w:bodyDiv w:val="1"/>
      <w:marLeft w:val="0"/>
      <w:marRight w:val="0"/>
      <w:marTop w:val="0"/>
      <w:marBottom w:val="0"/>
      <w:divBdr>
        <w:top w:val="none" w:sz="0" w:space="0" w:color="auto"/>
        <w:left w:val="none" w:sz="0" w:space="0" w:color="auto"/>
        <w:bottom w:val="none" w:sz="0" w:space="0" w:color="auto"/>
        <w:right w:val="none" w:sz="0" w:space="0" w:color="auto"/>
      </w:divBdr>
    </w:div>
    <w:div w:id="1463962428">
      <w:bodyDiv w:val="1"/>
      <w:marLeft w:val="0"/>
      <w:marRight w:val="0"/>
      <w:marTop w:val="0"/>
      <w:marBottom w:val="0"/>
      <w:divBdr>
        <w:top w:val="none" w:sz="0" w:space="0" w:color="auto"/>
        <w:left w:val="none" w:sz="0" w:space="0" w:color="auto"/>
        <w:bottom w:val="none" w:sz="0" w:space="0" w:color="auto"/>
        <w:right w:val="none" w:sz="0" w:space="0" w:color="auto"/>
      </w:divBdr>
    </w:div>
    <w:div w:id="1466238992">
      <w:bodyDiv w:val="1"/>
      <w:marLeft w:val="0"/>
      <w:marRight w:val="0"/>
      <w:marTop w:val="0"/>
      <w:marBottom w:val="0"/>
      <w:divBdr>
        <w:top w:val="none" w:sz="0" w:space="0" w:color="auto"/>
        <w:left w:val="none" w:sz="0" w:space="0" w:color="auto"/>
        <w:bottom w:val="none" w:sz="0" w:space="0" w:color="auto"/>
        <w:right w:val="none" w:sz="0" w:space="0" w:color="auto"/>
      </w:divBdr>
    </w:div>
    <w:div w:id="1491868086">
      <w:bodyDiv w:val="1"/>
      <w:marLeft w:val="0"/>
      <w:marRight w:val="0"/>
      <w:marTop w:val="0"/>
      <w:marBottom w:val="0"/>
      <w:divBdr>
        <w:top w:val="none" w:sz="0" w:space="0" w:color="auto"/>
        <w:left w:val="none" w:sz="0" w:space="0" w:color="auto"/>
        <w:bottom w:val="none" w:sz="0" w:space="0" w:color="auto"/>
        <w:right w:val="none" w:sz="0" w:space="0" w:color="auto"/>
      </w:divBdr>
    </w:div>
    <w:div w:id="1543054703">
      <w:bodyDiv w:val="1"/>
      <w:marLeft w:val="0"/>
      <w:marRight w:val="0"/>
      <w:marTop w:val="0"/>
      <w:marBottom w:val="0"/>
      <w:divBdr>
        <w:top w:val="none" w:sz="0" w:space="0" w:color="auto"/>
        <w:left w:val="none" w:sz="0" w:space="0" w:color="auto"/>
        <w:bottom w:val="none" w:sz="0" w:space="0" w:color="auto"/>
        <w:right w:val="none" w:sz="0" w:space="0" w:color="auto"/>
      </w:divBdr>
    </w:div>
    <w:div w:id="1564440046">
      <w:bodyDiv w:val="1"/>
      <w:marLeft w:val="0"/>
      <w:marRight w:val="0"/>
      <w:marTop w:val="0"/>
      <w:marBottom w:val="0"/>
      <w:divBdr>
        <w:top w:val="none" w:sz="0" w:space="0" w:color="auto"/>
        <w:left w:val="none" w:sz="0" w:space="0" w:color="auto"/>
        <w:bottom w:val="none" w:sz="0" w:space="0" w:color="auto"/>
        <w:right w:val="none" w:sz="0" w:space="0" w:color="auto"/>
      </w:divBdr>
    </w:div>
    <w:div w:id="1674649866">
      <w:bodyDiv w:val="1"/>
      <w:marLeft w:val="0"/>
      <w:marRight w:val="0"/>
      <w:marTop w:val="0"/>
      <w:marBottom w:val="0"/>
      <w:divBdr>
        <w:top w:val="none" w:sz="0" w:space="0" w:color="auto"/>
        <w:left w:val="none" w:sz="0" w:space="0" w:color="auto"/>
        <w:bottom w:val="none" w:sz="0" w:space="0" w:color="auto"/>
        <w:right w:val="none" w:sz="0" w:space="0" w:color="auto"/>
      </w:divBdr>
    </w:div>
    <w:div w:id="1702394341">
      <w:bodyDiv w:val="1"/>
      <w:marLeft w:val="0"/>
      <w:marRight w:val="0"/>
      <w:marTop w:val="0"/>
      <w:marBottom w:val="0"/>
      <w:divBdr>
        <w:top w:val="none" w:sz="0" w:space="0" w:color="auto"/>
        <w:left w:val="none" w:sz="0" w:space="0" w:color="auto"/>
        <w:bottom w:val="none" w:sz="0" w:space="0" w:color="auto"/>
        <w:right w:val="none" w:sz="0" w:space="0" w:color="auto"/>
      </w:divBdr>
    </w:div>
    <w:div w:id="1702972830">
      <w:bodyDiv w:val="1"/>
      <w:marLeft w:val="0"/>
      <w:marRight w:val="0"/>
      <w:marTop w:val="0"/>
      <w:marBottom w:val="0"/>
      <w:divBdr>
        <w:top w:val="none" w:sz="0" w:space="0" w:color="auto"/>
        <w:left w:val="none" w:sz="0" w:space="0" w:color="auto"/>
        <w:bottom w:val="none" w:sz="0" w:space="0" w:color="auto"/>
        <w:right w:val="none" w:sz="0" w:space="0" w:color="auto"/>
      </w:divBdr>
    </w:div>
    <w:div w:id="1736051517">
      <w:bodyDiv w:val="1"/>
      <w:marLeft w:val="0"/>
      <w:marRight w:val="0"/>
      <w:marTop w:val="0"/>
      <w:marBottom w:val="0"/>
      <w:divBdr>
        <w:top w:val="none" w:sz="0" w:space="0" w:color="auto"/>
        <w:left w:val="none" w:sz="0" w:space="0" w:color="auto"/>
        <w:bottom w:val="none" w:sz="0" w:space="0" w:color="auto"/>
        <w:right w:val="none" w:sz="0" w:space="0" w:color="auto"/>
      </w:divBdr>
    </w:div>
    <w:div w:id="1741051285">
      <w:bodyDiv w:val="1"/>
      <w:marLeft w:val="0"/>
      <w:marRight w:val="0"/>
      <w:marTop w:val="0"/>
      <w:marBottom w:val="0"/>
      <w:divBdr>
        <w:top w:val="none" w:sz="0" w:space="0" w:color="auto"/>
        <w:left w:val="none" w:sz="0" w:space="0" w:color="auto"/>
        <w:bottom w:val="none" w:sz="0" w:space="0" w:color="auto"/>
        <w:right w:val="none" w:sz="0" w:space="0" w:color="auto"/>
      </w:divBdr>
    </w:div>
    <w:div w:id="1772511887">
      <w:bodyDiv w:val="1"/>
      <w:marLeft w:val="0"/>
      <w:marRight w:val="0"/>
      <w:marTop w:val="0"/>
      <w:marBottom w:val="0"/>
      <w:divBdr>
        <w:top w:val="none" w:sz="0" w:space="0" w:color="auto"/>
        <w:left w:val="none" w:sz="0" w:space="0" w:color="auto"/>
        <w:bottom w:val="none" w:sz="0" w:space="0" w:color="auto"/>
        <w:right w:val="none" w:sz="0" w:space="0" w:color="auto"/>
      </w:divBdr>
    </w:div>
    <w:div w:id="1885170560">
      <w:bodyDiv w:val="1"/>
      <w:marLeft w:val="0"/>
      <w:marRight w:val="0"/>
      <w:marTop w:val="0"/>
      <w:marBottom w:val="0"/>
      <w:divBdr>
        <w:top w:val="none" w:sz="0" w:space="0" w:color="auto"/>
        <w:left w:val="none" w:sz="0" w:space="0" w:color="auto"/>
        <w:bottom w:val="none" w:sz="0" w:space="0" w:color="auto"/>
        <w:right w:val="none" w:sz="0" w:space="0" w:color="auto"/>
      </w:divBdr>
    </w:div>
    <w:div w:id="1905143678">
      <w:bodyDiv w:val="1"/>
      <w:marLeft w:val="0"/>
      <w:marRight w:val="0"/>
      <w:marTop w:val="0"/>
      <w:marBottom w:val="0"/>
      <w:divBdr>
        <w:top w:val="none" w:sz="0" w:space="0" w:color="auto"/>
        <w:left w:val="none" w:sz="0" w:space="0" w:color="auto"/>
        <w:bottom w:val="none" w:sz="0" w:space="0" w:color="auto"/>
        <w:right w:val="none" w:sz="0" w:space="0" w:color="auto"/>
      </w:divBdr>
    </w:div>
    <w:div w:id="1930968929">
      <w:bodyDiv w:val="1"/>
      <w:marLeft w:val="0"/>
      <w:marRight w:val="0"/>
      <w:marTop w:val="0"/>
      <w:marBottom w:val="0"/>
      <w:divBdr>
        <w:top w:val="none" w:sz="0" w:space="0" w:color="auto"/>
        <w:left w:val="none" w:sz="0" w:space="0" w:color="auto"/>
        <w:bottom w:val="none" w:sz="0" w:space="0" w:color="auto"/>
        <w:right w:val="none" w:sz="0" w:space="0" w:color="auto"/>
      </w:divBdr>
      <w:divsChild>
        <w:div w:id="198053956">
          <w:marLeft w:val="0"/>
          <w:marRight w:val="0"/>
          <w:marTop w:val="0"/>
          <w:marBottom w:val="0"/>
          <w:divBdr>
            <w:top w:val="none" w:sz="0" w:space="0" w:color="auto"/>
            <w:left w:val="none" w:sz="0" w:space="0" w:color="auto"/>
            <w:bottom w:val="none" w:sz="0" w:space="0" w:color="auto"/>
            <w:right w:val="none" w:sz="0" w:space="0" w:color="auto"/>
          </w:divBdr>
          <w:divsChild>
            <w:div w:id="792017898">
              <w:marLeft w:val="0"/>
              <w:marRight w:val="0"/>
              <w:marTop w:val="0"/>
              <w:marBottom w:val="0"/>
              <w:divBdr>
                <w:top w:val="none" w:sz="0" w:space="0" w:color="auto"/>
                <w:left w:val="none" w:sz="0" w:space="0" w:color="auto"/>
                <w:bottom w:val="none" w:sz="0" w:space="0" w:color="auto"/>
                <w:right w:val="none" w:sz="0" w:space="0" w:color="auto"/>
              </w:divBdr>
              <w:divsChild>
                <w:div w:id="739134">
                  <w:marLeft w:val="0"/>
                  <w:marRight w:val="0"/>
                  <w:marTop w:val="0"/>
                  <w:marBottom w:val="0"/>
                  <w:divBdr>
                    <w:top w:val="none" w:sz="0" w:space="0" w:color="auto"/>
                    <w:left w:val="none" w:sz="0" w:space="0" w:color="auto"/>
                    <w:bottom w:val="none" w:sz="0" w:space="0" w:color="auto"/>
                    <w:right w:val="none" w:sz="0" w:space="0" w:color="auto"/>
                  </w:divBdr>
                  <w:divsChild>
                    <w:div w:id="143847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48549">
          <w:marLeft w:val="0"/>
          <w:marRight w:val="0"/>
          <w:marTop w:val="0"/>
          <w:marBottom w:val="0"/>
          <w:divBdr>
            <w:top w:val="none" w:sz="0" w:space="0" w:color="auto"/>
            <w:left w:val="none" w:sz="0" w:space="0" w:color="auto"/>
            <w:bottom w:val="none" w:sz="0" w:space="0" w:color="auto"/>
            <w:right w:val="none" w:sz="0" w:space="0" w:color="auto"/>
          </w:divBdr>
          <w:divsChild>
            <w:div w:id="808091221">
              <w:marLeft w:val="0"/>
              <w:marRight w:val="0"/>
              <w:marTop w:val="0"/>
              <w:marBottom w:val="0"/>
              <w:divBdr>
                <w:top w:val="none" w:sz="0" w:space="0" w:color="auto"/>
                <w:left w:val="none" w:sz="0" w:space="0" w:color="auto"/>
                <w:bottom w:val="none" w:sz="0" w:space="0" w:color="auto"/>
                <w:right w:val="none" w:sz="0" w:space="0" w:color="auto"/>
              </w:divBdr>
              <w:divsChild>
                <w:div w:id="8871013">
                  <w:marLeft w:val="0"/>
                  <w:marRight w:val="0"/>
                  <w:marTop w:val="0"/>
                  <w:marBottom w:val="0"/>
                  <w:divBdr>
                    <w:top w:val="none" w:sz="0" w:space="0" w:color="auto"/>
                    <w:left w:val="none" w:sz="0" w:space="0" w:color="auto"/>
                    <w:bottom w:val="none" w:sz="0" w:space="0" w:color="auto"/>
                    <w:right w:val="none" w:sz="0" w:space="0" w:color="auto"/>
                  </w:divBdr>
                  <w:divsChild>
                    <w:div w:id="27112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698675">
      <w:bodyDiv w:val="1"/>
      <w:marLeft w:val="0"/>
      <w:marRight w:val="0"/>
      <w:marTop w:val="0"/>
      <w:marBottom w:val="0"/>
      <w:divBdr>
        <w:top w:val="none" w:sz="0" w:space="0" w:color="auto"/>
        <w:left w:val="none" w:sz="0" w:space="0" w:color="auto"/>
        <w:bottom w:val="none" w:sz="0" w:space="0" w:color="auto"/>
        <w:right w:val="none" w:sz="0" w:space="0" w:color="auto"/>
      </w:divBdr>
    </w:div>
    <w:div w:id="2005085297">
      <w:bodyDiv w:val="1"/>
      <w:marLeft w:val="0"/>
      <w:marRight w:val="0"/>
      <w:marTop w:val="0"/>
      <w:marBottom w:val="0"/>
      <w:divBdr>
        <w:top w:val="none" w:sz="0" w:space="0" w:color="auto"/>
        <w:left w:val="none" w:sz="0" w:space="0" w:color="auto"/>
        <w:bottom w:val="none" w:sz="0" w:space="0" w:color="auto"/>
        <w:right w:val="none" w:sz="0" w:space="0" w:color="auto"/>
      </w:divBdr>
    </w:div>
    <w:div w:id="2028671227">
      <w:bodyDiv w:val="1"/>
      <w:marLeft w:val="0"/>
      <w:marRight w:val="0"/>
      <w:marTop w:val="0"/>
      <w:marBottom w:val="0"/>
      <w:divBdr>
        <w:top w:val="none" w:sz="0" w:space="0" w:color="auto"/>
        <w:left w:val="none" w:sz="0" w:space="0" w:color="auto"/>
        <w:bottom w:val="none" w:sz="0" w:space="0" w:color="auto"/>
        <w:right w:val="none" w:sz="0" w:space="0" w:color="auto"/>
      </w:divBdr>
    </w:div>
    <w:div w:id="2067681184">
      <w:bodyDiv w:val="1"/>
      <w:marLeft w:val="0"/>
      <w:marRight w:val="0"/>
      <w:marTop w:val="0"/>
      <w:marBottom w:val="0"/>
      <w:divBdr>
        <w:top w:val="none" w:sz="0" w:space="0" w:color="auto"/>
        <w:left w:val="none" w:sz="0" w:space="0" w:color="auto"/>
        <w:bottom w:val="none" w:sz="0" w:space="0" w:color="auto"/>
        <w:right w:val="none" w:sz="0" w:space="0" w:color="auto"/>
      </w:divBdr>
    </w:div>
    <w:div w:id="2079473542">
      <w:bodyDiv w:val="1"/>
      <w:marLeft w:val="0"/>
      <w:marRight w:val="0"/>
      <w:marTop w:val="0"/>
      <w:marBottom w:val="0"/>
      <w:divBdr>
        <w:top w:val="none" w:sz="0" w:space="0" w:color="auto"/>
        <w:left w:val="none" w:sz="0" w:space="0" w:color="auto"/>
        <w:bottom w:val="none" w:sz="0" w:space="0" w:color="auto"/>
        <w:right w:val="none" w:sz="0" w:space="0" w:color="auto"/>
      </w:divBdr>
    </w:div>
    <w:div w:id="2123453191">
      <w:bodyDiv w:val="1"/>
      <w:marLeft w:val="0"/>
      <w:marRight w:val="0"/>
      <w:marTop w:val="0"/>
      <w:marBottom w:val="0"/>
      <w:divBdr>
        <w:top w:val="none" w:sz="0" w:space="0" w:color="auto"/>
        <w:left w:val="none" w:sz="0" w:space="0" w:color="auto"/>
        <w:bottom w:val="none" w:sz="0" w:space="0" w:color="auto"/>
        <w:right w:val="none" w:sz="0" w:space="0" w:color="auto"/>
      </w:divBdr>
    </w:div>
    <w:div w:id="2128503214">
      <w:bodyDiv w:val="1"/>
      <w:marLeft w:val="0"/>
      <w:marRight w:val="0"/>
      <w:marTop w:val="0"/>
      <w:marBottom w:val="0"/>
      <w:divBdr>
        <w:top w:val="none" w:sz="0" w:space="0" w:color="auto"/>
        <w:left w:val="none" w:sz="0" w:space="0" w:color="auto"/>
        <w:bottom w:val="none" w:sz="0" w:space="0" w:color="auto"/>
        <w:right w:val="none" w:sz="0" w:space="0" w:color="auto"/>
      </w:divBdr>
    </w:div>
    <w:div w:id="213602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sv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1a9625b-85d2-4352-a637-a99922e9eb4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32E9CCC21A62E4D860D6D1B6B558967" ma:contentTypeVersion="11" ma:contentTypeDescription="Create a new document." ma:contentTypeScope="" ma:versionID="079b3a99a03cbd2a724782c0ae4adae4">
  <xsd:schema xmlns:xsd="http://www.w3.org/2001/XMLSchema" xmlns:xs="http://www.w3.org/2001/XMLSchema" xmlns:p="http://schemas.microsoft.com/office/2006/metadata/properties" xmlns:ns3="11a9625b-85d2-4352-a637-a99922e9eb40" targetNamespace="http://schemas.microsoft.com/office/2006/metadata/properties" ma:root="true" ma:fieldsID="7dbf4ccf37bbf254cce06bc193ae6914" ns3:_="">
    <xsd:import namespace="11a9625b-85d2-4352-a637-a99922e9eb40"/>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GenerationTime" minOccurs="0"/>
                <xsd:element ref="ns3:MediaServiceEventHashCode" minOccurs="0"/>
                <xsd:element ref="ns3:MediaServiceSystemTags" minOccurs="0"/>
                <xsd:element ref="ns3:MediaServiceOCR"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a9625b-85d2-4352-a637-a99922e9eb4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4F3420-5025-43BB-A6E5-ACCD3B4E7AEC}">
  <ds:schemaRefs>
    <ds:schemaRef ds:uri="http://schemas.microsoft.com/office/2006/metadata/properties"/>
    <ds:schemaRef ds:uri="http://schemas.microsoft.com/office/infopath/2007/PartnerControls"/>
    <ds:schemaRef ds:uri="11a9625b-85d2-4352-a637-a99922e9eb40"/>
  </ds:schemaRefs>
</ds:datastoreItem>
</file>

<file path=customXml/itemProps2.xml><?xml version="1.0" encoding="utf-8"?>
<ds:datastoreItem xmlns:ds="http://schemas.openxmlformats.org/officeDocument/2006/customXml" ds:itemID="{B3B1ED37-C80F-4F29-BB87-8FE353B39624}">
  <ds:schemaRefs>
    <ds:schemaRef ds:uri="http://schemas.openxmlformats.org/officeDocument/2006/bibliography"/>
  </ds:schemaRefs>
</ds:datastoreItem>
</file>

<file path=customXml/itemProps3.xml><?xml version="1.0" encoding="utf-8"?>
<ds:datastoreItem xmlns:ds="http://schemas.openxmlformats.org/officeDocument/2006/customXml" ds:itemID="{69C3A7A0-3E53-4E70-B43C-900D8F2A9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a9625b-85d2-4352-a637-a99922e9eb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7C8857-F604-4A37-B2A0-BCC1361BF0AA}">
  <ds:schemaRefs>
    <ds:schemaRef ds:uri="http://schemas.microsoft.com/sharepoint/v3/contenttype/forms"/>
  </ds:schemaRefs>
</ds:datastoreItem>
</file>

<file path=customXml/itemProps5.xml><?xml version="1.0" encoding="utf-8"?>
<ds:datastoreItem xmlns:ds="http://schemas.openxmlformats.org/officeDocument/2006/customXml" ds:itemID="{4F370892-E1B0-44C1-8657-ABEE4E2B75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1911</Words>
  <Characters>10893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Tatiane Ribeiro Ribeiro</dc:creator>
  <cp:keywords/>
  <dc:description/>
  <cp:lastModifiedBy>Ribeiro, Tatiane</cp:lastModifiedBy>
  <cp:revision>3</cp:revision>
  <dcterms:created xsi:type="dcterms:W3CDTF">2026-05-16T13:55:00Z</dcterms:created>
  <dcterms:modified xsi:type="dcterms:W3CDTF">2026-05-16T13:58:00Z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0x010100132E9CCC21A62E4D860D6D1B6B558967</vt:lpwstr>
  </property>
  <property fmtid="{D5CDD505-2E9C-101B-9397-08002B2CF9AE}" pid="3" name="MediaServiceImageTags">
    <vt:lpwstr/>
  </property>
</Properties>
</file>