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A08EB" w14:textId="1F6DAB53" w:rsidR="00D4608B" w:rsidRDefault="00374603" w:rsidP="00232635">
      <w:pPr>
        <w:jc w:val="center"/>
        <w:rPr>
          <w:rFonts w:ascii="Arial" w:hAnsi="Arial" w:cs="Arial"/>
          <w:b/>
          <w:color w:val="000000" w:themeColor="text1"/>
        </w:rPr>
      </w:pPr>
      <w:r w:rsidRPr="00430732">
        <w:rPr>
          <w:rFonts w:ascii="Arial" w:hAnsi="Arial" w:cs="Arial"/>
          <w:b/>
          <w:bCs/>
        </w:rPr>
        <w:t>Supplementary</w:t>
      </w:r>
      <w:r w:rsidRPr="00657606">
        <w:rPr>
          <w:rFonts w:ascii="Arial" w:hAnsi="Arial" w:cs="Arial"/>
        </w:rPr>
        <w:t xml:space="preserve"> </w:t>
      </w:r>
      <w:r w:rsidRPr="003538EC">
        <w:rPr>
          <w:rFonts w:ascii="Arial" w:hAnsi="Arial" w:cs="Arial"/>
          <w:b/>
          <w:color w:val="000000" w:themeColor="text1"/>
        </w:rPr>
        <w:t>Information</w:t>
      </w:r>
    </w:p>
    <w:p w14:paraId="4DE3BBE7" w14:textId="77777777" w:rsidR="00E72355" w:rsidRDefault="00E72355" w:rsidP="009E74A6">
      <w:pPr>
        <w:rPr>
          <w:rFonts w:ascii="Arial" w:hAnsi="Arial" w:cs="Arial"/>
          <w:b/>
          <w:color w:val="000000" w:themeColor="text1"/>
        </w:rPr>
      </w:pPr>
    </w:p>
    <w:p w14:paraId="6A6F12C3" w14:textId="2810BB9C" w:rsidR="00C83FEB" w:rsidRDefault="00C83FEB" w:rsidP="00232635">
      <w:pPr>
        <w:jc w:val="center"/>
        <w:rPr>
          <w:rFonts w:ascii="Arial" w:hAnsi="Arial" w:cs="Arial"/>
          <w:b/>
          <w:color w:val="000000" w:themeColor="text1"/>
        </w:rPr>
      </w:pPr>
      <w:r>
        <w:rPr>
          <w:rFonts w:ascii="Arial" w:hAnsi="Arial" w:cs="Arial"/>
          <w:b/>
          <w:color w:val="000000" w:themeColor="text1"/>
        </w:rPr>
        <w:t>Normal Mode</w:t>
      </w:r>
      <w:r w:rsidRPr="00657606">
        <w:rPr>
          <w:rFonts w:ascii="Arial" w:hAnsi="Arial" w:cs="Arial"/>
          <w:b/>
          <w:color w:val="000000" w:themeColor="text1"/>
        </w:rPr>
        <w:t xml:space="preserve"> Analysis of</w:t>
      </w:r>
      <w:r>
        <w:rPr>
          <w:rFonts w:ascii="Arial" w:hAnsi="Arial" w:cs="Arial"/>
          <w:b/>
          <w:color w:val="000000" w:themeColor="text1"/>
        </w:rPr>
        <w:t xml:space="preserve"> the</w:t>
      </w:r>
      <w:r w:rsidRPr="00657606">
        <w:rPr>
          <w:rFonts w:ascii="Arial" w:hAnsi="Arial" w:cs="Arial"/>
          <w:b/>
          <w:color w:val="000000" w:themeColor="text1"/>
        </w:rPr>
        <w:t xml:space="preserve"> </w:t>
      </w:r>
      <w:r w:rsidR="00EB0DCE">
        <w:rPr>
          <w:rFonts w:ascii="Arial" w:hAnsi="Arial" w:cs="Arial"/>
          <w:b/>
          <w:color w:val="000000" w:themeColor="text1"/>
        </w:rPr>
        <w:t>Thermal conductivity</w:t>
      </w:r>
      <w:r w:rsidRPr="00657606">
        <w:rPr>
          <w:rFonts w:ascii="Arial" w:hAnsi="Arial" w:cs="Arial"/>
          <w:b/>
          <w:color w:val="000000" w:themeColor="text1"/>
        </w:rPr>
        <w:t xml:space="preserve"> in Amorphous Polymers:</w:t>
      </w:r>
    </w:p>
    <w:p w14:paraId="422FB1CF" w14:textId="77777777" w:rsidR="00C83FEB" w:rsidRPr="00657606" w:rsidRDefault="00C83FEB" w:rsidP="00C83FEB">
      <w:pPr>
        <w:jc w:val="center"/>
        <w:rPr>
          <w:rFonts w:ascii="Arial" w:hAnsi="Arial" w:cs="Arial"/>
          <w:b/>
          <w:color w:val="000000" w:themeColor="text1"/>
        </w:rPr>
      </w:pPr>
      <w:r>
        <w:rPr>
          <w:rFonts w:ascii="Arial" w:hAnsi="Arial" w:cs="Arial"/>
          <w:b/>
          <w:color w:val="000000" w:themeColor="text1"/>
        </w:rPr>
        <w:t xml:space="preserve">The Importance of </w:t>
      </w:r>
      <w:r w:rsidRPr="00657606">
        <w:rPr>
          <w:rFonts w:ascii="Arial" w:hAnsi="Arial" w:cs="Arial"/>
          <w:b/>
          <w:color w:val="000000" w:themeColor="text1"/>
        </w:rPr>
        <w:t>Localiz</w:t>
      </w:r>
      <w:r>
        <w:rPr>
          <w:rFonts w:ascii="Arial" w:hAnsi="Arial" w:cs="Arial"/>
          <w:b/>
          <w:color w:val="000000" w:themeColor="text1"/>
        </w:rPr>
        <w:t>ed Modes</w:t>
      </w:r>
    </w:p>
    <w:p w14:paraId="3AC52C6A" w14:textId="77777777" w:rsidR="00C83FEB" w:rsidRPr="00657606" w:rsidRDefault="00C83FEB" w:rsidP="00C83FEB">
      <w:pPr>
        <w:rPr>
          <w:rFonts w:ascii="Arial" w:hAnsi="Arial" w:cs="Arial"/>
          <w:color w:val="000000" w:themeColor="text1"/>
        </w:rPr>
      </w:pPr>
    </w:p>
    <w:p w14:paraId="3945ACA9" w14:textId="77777777" w:rsidR="00C83FEB" w:rsidRPr="00657606" w:rsidRDefault="00C83FEB" w:rsidP="00C83FEB">
      <w:pPr>
        <w:jc w:val="center"/>
        <w:rPr>
          <w:rFonts w:ascii="Arial" w:hAnsi="Arial" w:cs="Arial"/>
          <w:color w:val="000000" w:themeColor="text1"/>
        </w:rPr>
      </w:pPr>
      <w:proofErr w:type="spellStart"/>
      <w:r w:rsidRPr="00657606">
        <w:rPr>
          <w:rFonts w:ascii="Arial" w:hAnsi="Arial" w:cs="Arial"/>
          <w:color w:val="000000" w:themeColor="text1"/>
        </w:rPr>
        <w:t>Buxuan</w:t>
      </w:r>
      <w:proofErr w:type="spellEnd"/>
      <w:r w:rsidRPr="00657606">
        <w:rPr>
          <w:rFonts w:ascii="Arial" w:hAnsi="Arial" w:cs="Arial"/>
          <w:color w:val="000000" w:themeColor="text1"/>
        </w:rPr>
        <w:t xml:space="preserve"> Li</w:t>
      </w:r>
      <w:r w:rsidRPr="00657606">
        <w:rPr>
          <w:rFonts w:ascii="Arial" w:hAnsi="Arial" w:cs="Arial"/>
          <w:color w:val="000000" w:themeColor="text1"/>
          <w:vertAlign w:val="superscript"/>
        </w:rPr>
        <w:t>1</w:t>
      </w:r>
      <w:r w:rsidRPr="00657606">
        <w:rPr>
          <w:rFonts w:ascii="Arial" w:hAnsi="Arial" w:cs="Arial"/>
          <w:color w:val="000000" w:themeColor="text1"/>
        </w:rPr>
        <w:t>, Freddy DeAngelis</w:t>
      </w:r>
      <w:r w:rsidRPr="00657606">
        <w:rPr>
          <w:rFonts w:ascii="Arial" w:hAnsi="Arial" w:cs="Arial"/>
          <w:color w:val="000000" w:themeColor="text1"/>
          <w:vertAlign w:val="superscript"/>
        </w:rPr>
        <w:t>2</w:t>
      </w:r>
      <w:r w:rsidRPr="00657606">
        <w:rPr>
          <w:rFonts w:ascii="Arial" w:hAnsi="Arial" w:cs="Arial"/>
          <w:color w:val="000000" w:themeColor="text1"/>
        </w:rPr>
        <w:t>, Gang Chen</w:t>
      </w:r>
      <w:r w:rsidRPr="00657606">
        <w:rPr>
          <w:rFonts w:ascii="Arial" w:hAnsi="Arial" w:cs="Arial"/>
          <w:color w:val="000000" w:themeColor="text1"/>
          <w:vertAlign w:val="superscript"/>
        </w:rPr>
        <w:t>1</w:t>
      </w:r>
      <w:r w:rsidRPr="00657606">
        <w:rPr>
          <w:rFonts w:ascii="Arial" w:hAnsi="Arial" w:cs="Arial"/>
          <w:color w:val="000000" w:themeColor="text1"/>
        </w:rPr>
        <w:t xml:space="preserve">, </w:t>
      </w:r>
      <w:proofErr w:type="spellStart"/>
      <w:r w:rsidRPr="00657606">
        <w:rPr>
          <w:rFonts w:ascii="Arial" w:hAnsi="Arial" w:cs="Arial"/>
          <w:color w:val="000000" w:themeColor="text1"/>
        </w:rPr>
        <w:t>Asegun</w:t>
      </w:r>
      <w:proofErr w:type="spellEnd"/>
      <w:r w:rsidRPr="00657606">
        <w:rPr>
          <w:rFonts w:ascii="Arial" w:hAnsi="Arial" w:cs="Arial"/>
          <w:color w:val="000000" w:themeColor="text1"/>
        </w:rPr>
        <w:t xml:space="preserve"> Henry</w:t>
      </w:r>
      <w:r w:rsidRPr="00657606">
        <w:rPr>
          <w:rFonts w:ascii="Arial" w:hAnsi="Arial" w:cs="Arial"/>
          <w:color w:val="000000" w:themeColor="text1"/>
          <w:vertAlign w:val="superscript"/>
        </w:rPr>
        <w:t>1,2</w:t>
      </w:r>
    </w:p>
    <w:p w14:paraId="40FD942E" w14:textId="77777777" w:rsidR="00C83FEB" w:rsidRPr="00657606" w:rsidRDefault="00C83FEB" w:rsidP="00C83FEB">
      <w:pPr>
        <w:jc w:val="center"/>
        <w:rPr>
          <w:rFonts w:ascii="Arial" w:hAnsi="Arial" w:cs="Arial"/>
          <w:color w:val="000000" w:themeColor="text1"/>
        </w:rPr>
      </w:pPr>
    </w:p>
    <w:p w14:paraId="5B2A78CF" w14:textId="77777777" w:rsidR="00C83FEB" w:rsidRPr="00657606" w:rsidRDefault="00C83FEB" w:rsidP="00C83FEB">
      <w:pPr>
        <w:jc w:val="center"/>
        <w:rPr>
          <w:rFonts w:ascii="Arial" w:hAnsi="Arial" w:cs="Arial"/>
          <w:color w:val="000000" w:themeColor="text1"/>
        </w:rPr>
      </w:pPr>
      <w:r w:rsidRPr="00657606">
        <w:rPr>
          <w:rFonts w:ascii="Arial" w:hAnsi="Arial" w:cs="Arial"/>
          <w:color w:val="000000" w:themeColor="text1"/>
          <w:vertAlign w:val="superscript"/>
        </w:rPr>
        <w:t>1</w:t>
      </w:r>
      <w:r w:rsidRPr="00657606">
        <w:rPr>
          <w:rFonts w:ascii="Arial" w:hAnsi="Arial" w:cs="Arial"/>
          <w:color w:val="000000" w:themeColor="text1"/>
        </w:rPr>
        <w:t>Department of Mechanical Engineering, Massachusetts Institute of Technology, Cambridge MA, 02139, USA</w:t>
      </w:r>
    </w:p>
    <w:p w14:paraId="07697DB6" w14:textId="77777777" w:rsidR="00C83FEB" w:rsidRPr="00657606" w:rsidRDefault="00C83FEB" w:rsidP="00C83FEB">
      <w:pPr>
        <w:jc w:val="center"/>
        <w:rPr>
          <w:rFonts w:ascii="Arial" w:hAnsi="Arial" w:cs="Arial"/>
          <w:color w:val="000000" w:themeColor="text1"/>
        </w:rPr>
      </w:pPr>
    </w:p>
    <w:p w14:paraId="750860CB" w14:textId="77777777" w:rsidR="00C83FEB" w:rsidRDefault="00C83FEB" w:rsidP="00C83FEB">
      <w:pPr>
        <w:jc w:val="center"/>
        <w:rPr>
          <w:rFonts w:ascii="Arial" w:hAnsi="Arial" w:cs="Arial"/>
          <w:color w:val="000000" w:themeColor="text1"/>
        </w:rPr>
      </w:pPr>
      <w:r w:rsidRPr="00657606">
        <w:rPr>
          <w:rFonts w:ascii="Arial" w:hAnsi="Arial" w:cs="Arial"/>
          <w:color w:val="000000" w:themeColor="text1"/>
          <w:vertAlign w:val="superscript"/>
        </w:rPr>
        <w:t>2</w:t>
      </w:r>
      <w:r w:rsidRPr="00657606">
        <w:rPr>
          <w:rFonts w:ascii="Arial" w:hAnsi="Arial" w:cs="Arial"/>
          <w:color w:val="000000" w:themeColor="text1"/>
        </w:rPr>
        <w:t xml:space="preserve">Woodruff School of Mechanical Engineering, Georgia Institute of Technology, </w:t>
      </w:r>
    </w:p>
    <w:p w14:paraId="5D7635FE" w14:textId="77777777" w:rsidR="00C83FEB" w:rsidRPr="00657606" w:rsidRDefault="00C83FEB" w:rsidP="00C83FEB">
      <w:pPr>
        <w:jc w:val="center"/>
        <w:rPr>
          <w:rFonts w:ascii="Arial" w:hAnsi="Arial" w:cs="Arial"/>
          <w:color w:val="000000" w:themeColor="text1"/>
        </w:rPr>
      </w:pPr>
      <w:r w:rsidRPr="00657606">
        <w:rPr>
          <w:rFonts w:ascii="Arial" w:hAnsi="Arial" w:cs="Arial"/>
          <w:color w:val="000000" w:themeColor="text1"/>
        </w:rPr>
        <w:t>Atlanta, GA 30332, USA</w:t>
      </w:r>
    </w:p>
    <w:p w14:paraId="52624F1E" w14:textId="77777777" w:rsidR="00C83FEB" w:rsidRPr="003538EC" w:rsidRDefault="00C83FEB" w:rsidP="00C83FEB">
      <w:pPr>
        <w:rPr>
          <w:rFonts w:ascii="Arial" w:hAnsi="Arial" w:cs="Arial"/>
        </w:rPr>
      </w:pPr>
    </w:p>
    <w:p w14:paraId="3BB2392C" w14:textId="5FCF6A75" w:rsidR="00C83FEB" w:rsidRDefault="00C83FEB" w:rsidP="00741C4B">
      <w:pPr>
        <w:rPr>
          <w:ins w:id="0" w:author="Buxuan Li" w:date="2021-10-12T22:37:00Z"/>
          <w:rFonts w:ascii="Arial" w:hAnsi="Arial" w:cs="Arial"/>
          <w:b/>
        </w:rPr>
      </w:pPr>
      <w:r w:rsidRPr="003538EC">
        <w:rPr>
          <w:rFonts w:ascii="Arial" w:hAnsi="Arial" w:cs="Arial"/>
          <w:b/>
        </w:rPr>
        <w:t xml:space="preserve">Molecular dynamics and structure </w:t>
      </w:r>
      <w:r w:rsidR="00F24A3C" w:rsidRPr="003538EC">
        <w:rPr>
          <w:rFonts w:ascii="Arial" w:hAnsi="Arial" w:cs="Arial"/>
          <w:b/>
        </w:rPr>
        <w:t>relaxation</w:t>
      </w:r>
    </w:p>
    <w:p w14:paraId="3333FDAC" w14:textId="77777777" w:rsidR="00EE4891" w:rsidRPr="00741C4B" w:rsidRDefault="00EE4891" w:rsidP="00741C4B">
      <w:pPr>
        <w:rPr>
          <w:rFonts w:ascii="Arial" w:hAnsi="Arial" w:cs="Arial"/>
          <w:b/>
        </w:rPr>
      </w:pPr>
    </w:p>
    <w:p w14:paraId="3F4825A0" w14:textId="23643F75" w:rsidR="00C83FEB" w:rsidRPr="003538EC" w:rsidRDefault="00C83FEB" w:rsidP="00C83FEB">
      <w:pPr>
        <w:pStyle w:val="ListParagraph"/>
        <w:ind w:left="0"/>
        <w:rPr>
          <w:rFonts w:ascii="Arial" w:hAnsi="Arial" w:cs="Arial"/>
        </w:rPr>
      </w:pPr>
      <w:r w:rsidRPr="003538EC">
        <w:rPr>
          <w:rFonts w:ascii="Arial" w:hAnsi="Arial" w:cs="Arial"/>
        </w:rPr>
        <w:t>All MD simulations were carried out using the open-source Large-scale Atomic/Molecular Massively Parallel Simulator (LAMMPS) MD software</w:t>
      </w:r>
      <w:r w:rsidRPr="003538EC">
        <w:rPr>
          <w:rFonts w:ascii="Arial" w:hAnsi="Arial" w:cs="Arial"/>
        </w:rPr>
        <w:fldChar w:fldCharType="begin" w:fldLock="1"/>
      </w:r>
      <w:r w:rsidR="00A87049">
        <w:rPr>
          <w:rFonts w:ascii="Arial" w:hAnsi="Arial" w:cs="Arial"/>
        </w:rPr>
        <w:instrText>ADDIN CSL_CITATION {"citationItems":[{"id":"ITEM-1","itemData":{"DOI":"10.1006/jcph.1995.1039","ISSN":"00219991","abstract":"Three parallel algorithms for classical molecular dynamics are presented. The first assigns each processor a fixed subset of atoms; the second assigns each a fixed subset of inter-atomic forces to compute; the third assigns each a fixed spatial region. The algorithms are suitable for molecular dynamics models which can be difficult to parallelize efficiently - those with short-range forces where the neighbors of each atom change rapidly. They can be implemented on any distributed-memory parallel machine which allows for message-passing of data between independently executing processors. The algorithms are tested on a standard Lennard-Jones benchmark problem for system sizes ranging from 500 to 100,000,000 atoms on several parallel supercomputers - the nCUBE 2, Intel iPSC/860 and Paragon, and Cray T3D. Comparing the results to the fastest reported vectorized Cray Y-MP and C90 algorithm shows that the current generation of parallel machines is competitive with conventional vector supercomputers even for small problems. For large problems, the spatial algorithm achieves parallel efficiencies of 90% and a 1840-node Intel Paragon performs up to 165 faster than a single Cray C9O processor. Trade-offs between the three algorithms and guidelines for adapting them to more complex molecular dynamics simulations are also discussed. © 1995 Academic Press, Inc.","author":[{"dropping-particle":"","family":"Plimpton","given":"Steve","non-dropping-particle":"","parse-names":false,"suffix":""}],"container-title":"Journal of Computational Physics","id":"ITEM-1","issue":"1","issued":{"date-parts":[["1995","3","1"]]},"page":"1-19","publisher":"Academic Press","title":"Fast parallel algorithms for short-range molecular dynamics","type":"article-journal","volume":"117"},"uris":["http://www.mendeley.com/documents/?uuid=461e02e9-c469-3762-95aa-d6fa09a5c435"]}],"mendeley":{"formattedCitation":"&lt;sup&gt;1&lt;/sup&gt;","plainTextFormattedCitation":"1","previouslyFormattedCitation":"&lt;sup&gt;92&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1</w:t>
      </w:r>
      <w:r w:rsidRPr="003538EC">
        <w:rPr>
          <w:rFonts w:ascii="Arial" w:hAnsi="Arial" w:cs="Arial"/>
        </w:rPr>
        <w:fldChar w:fldCharType="end"/>
      </w:r>
      <w:r w:rsidR="005118F1">
        <w:rPr>
          <w:rFonts w:ascii="Arial" w:hAnsi="Arial" w:cs="Arial"/>
        </w:rPr>
        <w:t>, modified to implement the GKMA protocol (described below).</w:t>
      </w:r>
      <w:r w:rsidRPr="003538EC">
        <w:rPr>
          <w:rFonts w:ascii="Arial" w:hAnsi="Arial" w:cs="Arial"/>
        </w:rPr>
        <w:t xml:space="preserve"> For </w:t>
      </w:r>
      <w:r w:rsidR="00DF3680">
        <w:rPr>
          <w:rFonts w:ascii="Arial" w:hAnsi="Arial" w:cs="Arial"/>
        </w:rPr>
        <w:t xml:space="preserve">all </w:t>
      </w:r>
      <w:r w:rsidRPr="003538EC">
        <w:rPr>
          <w:rFonts w:ascii="Arial" w:hAnsi="Arial" w:cs="Arial"/>
        </w:rPr>
        <w:t xml:space="preserve">amorphous polymers </w:t>
      </w:r>
      <w:r w:rsidR="005118F1">
        <w:rPr>
          <w:rFonts w:ascii="Arial" w:hAnsi="Arial" w:cs="Arial"/>
        </w:rPr>
        <w:t>simulations</w:t>
      </w:r>
      <w:r w:rsidRPr="003538EC">
        <w:rPr>
          <w:rFonts w:ascii="Arial" w:hAnsi="Arial" w:cs="Arial"/>
        </w:rPr>
        <w:t xml:space="preserve">, the DREIDING force field </w:t>
      </w:r>
      <w:r w:rsidR="005118F1">
        <w:rPr>
          <w:rFonts w:ascii="Arial" w:hAnsi="Arial" w:cs="Arial"/>
        </w:rPr>
        <w:t>wa</w:t>
      </w:r>
      <w:r w:rsidRPr="003538EC">
        <w:rPr>
          <w:rFonts w:ascii="Arial" w:hAnsi="Arial" w:cs="Arial"/>
        </w:rPr>
        <w:t>s used</w:t>
      </w:r>
      <w:r w:rsidRPr="003538EC">
        <w:rPr>
          <w:rFonts w:ascii="Arial" w:hAnsi="Arial" w:cs="Arial"/>
        </w:rPr>
        <w:fldChar w:fldCharType="begin" w:fldLock="1"/>
      </w:r>
      <w:r w:rsidR="00A87049">
        <w:rPr>
          <w:rFonts w:ascii="Arial" w:hAnsi="Arial" w:cs="Arial"/>
        </w:rPr>
        <w:instrText>ADDIN CSL_CITATION {"citationItems":[{"id":"ITEM-1","itemData":{"DOI":"10.1021/j100389a010","ISSN":"00223654","abstract":"We report the parameters for a new generic force field, DREIDING, that we find useful for predicting structures and dynamics of organic, biological, and main-group inorganic molecules. The philosophy in DREIDING is to use general force constants and geometry parameters based on simple hybridization considerations rather than individual force constants and geometric parameters that depend on the particular combination of atoms involved in the bond, angle, or torsion terms. Thus all bond distances are derived from atomic radii, and there is only one force constant each for bonds, angles, and inversions and only six different values for torsional barriers. Parameters are defined for all possible combinations of atoms and new atoms can be added to the force field rather simply. This paper reports the parameters for the \"nonmetallic\" main-group elements (B, C, N, O, F columns for the C, Si, Ge, and Sn rows) plus H and a few metals (Na, Ca, Zn, Fe). The accuracy of the DREIDING force field is tested by comparing with (i) 76 accurately determined crystal structures of organic compounds involving H, C, N, O, F, P, S, Cl, and Br, (ii) rotational barriers of a number of molecules, and (iii) relative conformational energies and barriers of a number of molecules. We find excellent results for these systems. © 1990 American Chemical Society.","author":[{"dropping-particle":"","family":"Mayo","given":"Stephen L.","non-dropping-particle":"","parse-names":false,"suffix":""},{"dropping-particle":"","family":"Olafson","given":"Barry D.","non-dropping-particle":"","parse-names":false,"suffix":""},{"dropping-particle":"","family":"Goddard","given":"William A.","non-dropping-particle":"","parse-names":false,"suffix":""}],"container-title":"Journal of Physical Chemistry","id":"ITEM-1","issue":"26","issued":{"date-parts":[["1990"]]},"page":"8897-8909","publisher":"BioDesign, Inc","title":"DREIDING: A generic force field for molecular simulations","type":"article-journal","volume":"94"},"uris":["http://www.mendeley.com/documents/?uuid=a74b0d97-e75f-356f-84ca-52171f572790"]}],"mendeley":{"formattedCitation":"&lt;sup&gt;2&lt;/sup&gt;","plainTextFormattedCitation":"2","previouslyFormattedCitation":"&lt;sup&gt;93&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2</w:t>
      </w:r>
      <w:r w:rsidRPr="003538EC">
        <w:rPr>
          <w:rFonts w:ascii="Arial" w:hAnsi="Arial" w:cs="Arial"/>
        </w:rPr>
        <w:fldChar w:fldCharType="end"/>
      </w:r>
      <w:r w:rsidRPr="00657606">
        <w:rPr>
          <w:rFonts w:ascii="Arial" w:hAnsi="Arial" w:cs="Arial"/>
        </w:rPr>
        <w:t>. The DREIDING potential has been tested against real-world systems in numerous cases for organic m</w:t>
      </w:r>
      <w:r w:rsidRPr="003538EC">
        <w:rPr>
          <w:rFonts w:ascii="Arial" w:hAnsi="Arial" w:cs="Arial"/>
        </w:rPr>
        <w:t>olecules, including predictions of crystal structure</w:t>
      </w:r>
      <w:r w:rsidRPr="003538EC">
        <w:rPr>
          <w:rFonts w:ascii="Arial" w:hAnsi="Arial" w:cs="Arial"/>
        </w:rPr>
        <w:fldChar w:fldCharType="begin" w:fldLock="1"/>
      </w:r>
      <w:r w:rsidR="00A87049">
        <w:rPr>
          <w:rFonts w:ascii="Arial" w:hAnsi="Arial" w:cs="Arial"/>
        </w:rPr>
        <w:instrText>ADDIN CSL_CITATION {"citationItems":[{"id":"ITEM-1","itemData":{"DOI":"10.1021/j100389a010","ISSN":"00223654","abstract":"We report the parameters for a new generic force field, DREIDING, that we find useful for predicting structures and dynamics of organic, biological, and main-group inorganic molecules. The philosophy in DREIDING is to use general force constants and geometry parameters based on simple hybridization considerations rather than individual force constants and geometric parameters that depend on the particular combination of atoms involved in the bond, angle, or torsion terms. Thus all bond distances are derived from atomic radii, and there is only one force constant each for bonds, angles, and inversions and only six different values for torsional barriers. Parameters are defined for all possible combinations of atoms and new atoms can be added to the force field rather simply. This paper reports the parameters for the \"nonmetallic\" main-group elements (B, C, N, O, F columns for the C, Si, Ge, and Sn rows) plus H and a few metals (Na, Ca, Zn, Fe). The accuracy of the DREIDING force field is tested by comparing with (i) 76 accurately determined crystal structures of organic compounds involving H, C, N, O, F, P, S, Cl, and Br, (ii) rotational barriers of a number of molecules, and (iii) relative conformational energies and barriers of a number of molecules. We find excellent results for these systems. © 1990 American Chemical Society.","author":[{"dropping-particle":"","family":"Mayo","given":"Stephen L.","non-dropping-particle":"","parse-names":false,"suffix":""},{"dropping-particle":"","family":"Olafson","given":"Barry D.","non-dropping-particle":"","parse-names":false,"suffix":""},{"dropping-particle":"","family":"Goddard","given":"William A.","non-dropping-particle":"","parse-names":false,"suffix":""}],"container-title":"Journal of Physical Chemistry","id":"ITEM-1","issue":"26","issued":{"date-parts":[["1990"]]},"page":"8897-8909","publisher":"BioDesign, Inc","title":"DREIDING: A generic force field for molecular simulations","type":"article-journal","volume":"94"},"uris":["http://www.mendeley.com/documents/?uuid=a74b0d97-e75f-356f-84ca-52171f572790"]}],"mendeley":{"formattedCitation":"&lt;sup&gt;2&lt;/sup&gt;","plainTextFormattedCitation":"2","previouslyFormattedCitation":"&lt;sup&gt;93&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2</w:t>
      </w:r>
      <w:r w:rsidRPr="003538EC">
        <w:rPr>
          <w:rFonts w:ascii="Arial" w:hAnsi="Arial" w:cs="Arial"/>
        </w:rPr>
        <w:fldChar w:fldCharType="end"/>
      </w:r>
      <w:r w:rsidRPr="00657606">
        <w:rPr>
          <w:rFonts w:ascii="Arial" w:hAnsi="Arial" w:cs="Arial"/>
        </w:rPr>
        <w:t>, rotational energy barriers</w:t>
      </w:r>
      <w:r w:rsidRPr="003538EC">
        <w:rPr>
          <w:rFonts w:ascii="Arial" w:hAnsi="Arial" w:cs="Arial"/>
        </w:rPr>
        <w:fldChar w:fldCharType="begin" w:fldLock="1"/>
      </w:r>
      <w:r w:rsidR="00A87049">
        <w:rPr>
          <w:rFonts w:ascii="Arial" w:hAnsi="Arial" w:cs="Arial"/>
        </w:rPr>
        <w:instrText>ADDIN CSL_CITATION {"citationItems":[{"id":"ITEM-1","itemData":{"DOI":"10.1021/j100389a010","ISSN":"00223654","abstract":"We report the parameters for a new generic force field, DREIDING, that we find useful for predicting structures and dynamics of organic, biological, and main-group inorganic molecules. The philosophy in DREIDING is to use general force constants and geometry parameters based on simple hybridization considerations rather than individual force constants and geometric parameters that depend on the particular combination of atoms involved in the bond, angle, or torsion terms. Thus all bond distances are derived from atomic radii, and there is only one force constant each for bonds, angles, and inversions and only six different values for torsional barriers. Parameters are defined for all possible combinations of atoms and new atoms can be added to the force field rather simply. This paper reports the parameters for the \"nonmetallic\" main-group elements (B, C, N, O, F columns for the C, Si, Ge, and Sn rows) plus H and a few metals (Na, Ca, Zn, Fe). The accuracy of the DREIDING force field is tested by comparing with (i) 76 accurately determined crystal structures of organic compounds involving H, C, N, O, F, P, S, Cl, and Br, (ii) rotational barriers of a number of molecules, and (iii) relative conformational energies and barriers of a number of molecules. We find excellent results for these systems. © 1990 American Chemical Society.","author":[{"dropping-particle":"","family":"Mayo","given":"Stephen L.","non-dropping-particle":"","parse-names":false,"suffix":""},{"dropping-particle":"","family":"Olafson","given":"Barry D.","non-dropping-particle":"","parse-names":false,"suffix":""},{"dropping-particle":"","family":"Goddard","given":"William A.","non-dropping-particle":"","parse-names":false,"suffix":""}],"container-title":"Journal of Physical Chemistry","id":"ITEM-1","issue":"26","issued":{"date-parts":[["1990"]]},"page":"8897-8909","publisher":"BioDesign, Inc","title":"DREIDING: A generic force field for molecular simulations","type":"article-journal","volume":"94"},"uris":["http://www.mendeley.com/documents/?uuid=a74b0d97-e75f-356f-84ca-52171f572790"]}],"mendeley":{"formattedCitation":"&lt;sup&gt;2&lt;/sup&gt;","plainTextFormattedCitation":"2","previouslyFormattedCitation":"&lt;sup&gt;93&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2</w:t>
      </w:r>
      <w:r w:rsidRPr="003538EC">
        <w:rPr>
          <w:rFonts w:ascii="Arial" w:hAnsi="Arial" w:cs="Arial"/>
        </w:rPr>
        <w:fldChar w:fldCharType="end"/>
      </w:r>
      <w:r w:rsidRPr="00657606">
        <w:rPr>
          <w:rFonts w:ascii="Arial" w:hAnsi="Arial" w:cs="Arial"/>
        </w:rPr>
        <w:t>, conformational energies</w:t>
      </w:r>
      <w:r w:rsidRPr="003538EC">
        <w:rPr>
          <w:rFonts w:ascii="Arial" w:hAnsi="Arial" w:cs="Arial"/>
        </w:rPr>
        <w:fldChar w:fldCharType="begin" w:fldLock="1"/>
      </w:r>
      <w:r w:rsidR="00A87049">
        <w:rPr>
          <w:rFonts w:ascii="Arial" w:hAnsi="Arial" w:cs="Arial"/>
        </w:rPr>
        <w:instrText>ADDIN CSL_CITATION {"citationItems":[{"id":"ITEM-1","itemData":{"DOI":"10.1021/j100389a010","ISSN":"00223654","abstract":"We report the parameters for a new generic force field, DREIDING, that we find useful for predicting structures and dynamics of organic, biological, and main-group inorganic molecules. The philosophy in DREIDING is to use general force constants and geometry parameters based on simple hybridization considerations rather than individual force constants and geometric parameters that depend on the particular combination of atoms involved in the bond, angle, or torsion terms. Thus all bond distances are derived from atomic radii, and there is only one force constant each for bonds, angles, and inversions and only six different values for torsional barriers. Parameters are defined for all possible combinations of atoms and new atoms can be added to the force field rather simply. This paper reports the parameters for the \"nonmetallic\" main-group elements (B, C, N, O, F columns for the C, Si, Ge, and Sn rows) plus H and a few metals (Na, Ca, Zn, Fe). The accuracy of the DREIDING force field is tested by comparing with (i) 76 accurately determined crystal structures of organic compounds involving H, C, N, O, F, P, S, Cl, and Br, (ii) rotational barriers of a number of molecules, and (iii) relative conformational energies and barriers of a number of molecules. We find excellent results for these systems. © 1990 American Chemical Society.","author":[{"dropping-particle":"","family":"Mayo","given":"Stephen L.","non-dropping-particle":"","parse-names":false,"suffix":""},{"dropping-particle":"","family":"Olafson","given":"Barry D.","non-dropping-particle":"","parse-names":false,"suffix":""},{"dropping-particle":"","family":"Goddard","given":"William A.","non-dropping-particle":"","parse-names":false,"suffix":""}],"container-title":"Journal of Physical Chemistry","id":"ITEM-1","issue":"26","issued":{"date-parts":[["1990"]]},"page":"8897-8909","publisher":"BioDesign, Inc","title":"DREIDING: A generic force field for molecular simulations","type":"article-journal","volume":"94"},"uris":["http://www.mendeley.com/documents/?uuid=a74b0d97-e75f-356f-84ca-52171f572790"]},{"id":"ITEM-2","itemData":{"DOI":"10.1021/jm030271v","ISSN":"00222623","PMID":"14695820","abstract":"To provide practical means for rapidly scanning the extensive experimental combinatorial chemistry libraries now available for high-throughput screening (HTS), it is essential to establish computational virtual ligand screening (VLS) techniques to rapidly identify out of a large library all active compounds against a particular protein target. Toward this goal we developed HierVLS, a fast hierarchical docking approach that starts with a coarse grain conformational search over a large number of configurations filtered with a fast but crude energy function, followed by a succession of finer grain levels, using successively more accurate but more expensive descriptions of the ligand-protein-solvent interactions to filter successively fewer cases. The final step of this procedure optimizes one configuration of the ligand in the protein site using our most accurate energy expression and description of the solvent, which would be impractical for all conformations and sites sampled in the coarse level. HierVLS is based on the HierDock approach, but rather than allowing an hour or more to determine the best binding site and energy for each ligands (as in HierDock), we have adapted our procedure so that it can lead to reliable results while using only 4 min (866 MHz Pentium III processor) per ligand. To validate the accuracy for HierVLS to predict the experimentally observed binding conformation, we considered 37 cocrystal structures comprising 11 target proteins. We find that HierVLS identifies the correct binding mode for all 37 cocrystals. In addition, the calculated binding energies correlate well with available experimental binding constants. To validate how well HierVLS can identify the correct ligand in an extensive library of decoys, we considered a library of over 10 000 molecules. HierVLS identifies 26 out of the 37 cases in the top 2% ranked by binding affinity among the 10 037 molecules. The failures result from either metal-containing sites on the protein or water-mediated ligand-protein interactions, which we anticipate can be solved within the constraints of practical VLS. We then applied HierVLS to screen a 55000-compound virtual library against the target protein-tyrosine phosphatase 1B (ptp1b). The top 250 compounds by binding affinity included all six ptp1b cocrystal ligands added to the library plus three other experimentally confirmed binders. The best (top 1) binder is an experimentally confirmed positive. We conclude that HierVLS is useful…","author":[{"dropping-particle":"","family":"Floriano","given":"Wely B.","non-dropping-particle":"","parse-names":false,"suffix":""},{"dropping-particle":"","family":"Vaidehi","given":"Nagarajan","non-dropping-particle":"","parse-names":false,"suffix":""},{"dropping-particle":"","family":"Zamanakos","given":"Georgios","non-dropping-particle":"","parse-names":false,"suffix":""},{"dropping-particle":"","family":"Goddard","given":"William A.","non-dropping-particle":"","parse-names":false,"suffix":""}],"container-title":"Journal of Medicinal Chemistry","id":"ITEM-2","issue":"1","issued":{"date-parts":[["2004","1","1"]]},"page":"56-71","publisher":" American Chemical Society ","title":"HierVLS Hierarchical Docking Protocol for Virtual Ligand Screening of Large-Molecule Databases","type":"article-journal","volume":"47"},"uris":["http://www.mendeley.com/documents/?uuid=a3e87b68-e691-3bd8-9201-865bcb3d8330"]},{"id":"ITEM-3","itemData":{"DOI":"10.1021/jp034607o","ISSN":"15206106","abstract":"Aminoacyl-tRNA synthetases guard the fidelity of cognate amino acid incorporation during protein biosynthesis; for example, phenylalanyl-tRNA synthetase (PheRS) activates and transfers only Phe to its tRNA. Since we are interested in using a computational protocol to identify nonnatural amino acids that are incorporated by wild-type PheRS, it is critical to understand the fidelity of PheRS in binding the 20 natural amino acids. To this end, HierDock, a computational protocol for predicting binding sites and relative binding affinities, was used for testing the natural amino acids in PheRS. Scanning the entire ligand-accessible protein surface for the best binding region, we find that HierDock correctly identifies the active site of Phe in PheRS and predicts Phe within 0.61 Å RMSD of the crystal structure. HierDock also successfully shows PheRS discriminates for Phe, as the noncognate amino acids bind less favorably in the binding site of Phe. However, we find that Met, Cys, and Tyr bind competitively but at positions distant from the Phe binding site. This result corroborates in vitro measurements of aminoacyl adenylate formation, which show Met competes with Phe at the amino acid binding stage. We predict that the binding site of Met would not activate PheRS, as the noncognate amino acid cannot establish suitable hydrogen bonds with the PheRS reaction center. These results validate the use of HierDock in predicting the binding sites of the cognate amino acids in PheRS. The HierDock procedure calculates the discrimination of aminoacyl-tRNA synthetases at the stage of binding the cognate amino acid and offers a molecular level understanding of the mistakes made in protein biosynthesis that are not readily uncovered through experiments. This technique is also useful for predicting the binding of a selected nonnatural amino acid analogue, thereby indicating whether the molecule would be incorporated into a wild-type aminoacyl-tRNA synthetase.","author":[{"dropping-particle":"","family":"Kekenes-Huskey","given":"Peter M.","non-dropping-particle":"","parse-names":false,"suffix":""},{"dropping-particle":"","family":"Vaidehi","given":"Nagarajan","non-dropping-particle":"","parse-names":false,"suffix":""},{"dropping-particle":"","family":"Floriano","given":"Wely B.","non-dropping-particle":"","parse-names":false,"suffix":""},{"dropping-particle":"","family":"Goddard","given":"William A.","non-dropping-particle":"","parse-names":false,"suffix":""}],"container-title":"Journal of Physical Chemistry B","id":"ITEM-3","issue":"41","issued":{"date-parts":[["2003","10","16"]]},"page":"11549-11557","publisher":"American Chemical Society","title":"Fidelity of phenylalanyl-tRNA synthetase in binding the natural amino acids","type":"article-journal","volume":"107"},"uris":["http://www.mendeley.com/documents/?uuid=02c458c1-85f7-3469-8fbe-1558df06900a"]},{"id":"ITEM-4","itemData":{"DOI":"10.1021/ja982995f","ISSN":"00027863","abstract":"We have used ab initio quantum mechanical (QM) methods to determine the potential energy of pseudorotation for 3,4-dihydroxy-5-methyl-2-(1- pyrollyl)tetrahydrofuran and 4-hydroxy-5-methyl-2-(1- pyrollyl)tetrahydrofuran, close analogues of 2'-deoxyribose and ribose sugars. The pyrrole is a substitute for the naturally occurring nucleic acid bases: adenine, thymine, guanine, cytosine, and uracil. At the highest calculation level (LMP2/cc-pVTZ(-f)//HF/6-31G(**)) for 2'-deoxyribose, we find the C2'-endo conformation is the global minimum. The C3'-endo conformation is a local minimum 0.6 kcal/mol higher in energy, and an eastern barrier of 1.6 kcal/mol separates the two minima. Pseudorotation energies of ribose are quite complex and are strongly affected by local orientations of the 2' and 3' hydroxyl groups. When the hydroxyl groups are allowed to assume any conformation, the global minimum remains the C2'-endo conformation. The eastern barrier increases slightly to 1.8 kcal/mol, and the C3'-endo local minimum lies 0.6 kcal/mol above global minimum. Constraining the torsion angle of the C3' hydroxyl group to -146°, as is found in RNA polymers, results in the C3'-endo conformation becoming the only energy minimum with a C2'-endo conformation 1.9 kcal/mol higher in energy. Bond angles within the pentofuranose ring are correlated to the pseudorotational phase, as is observed by X-ray crystallography and is predicted by pseudorotation theory. Finally, a force field for use, in molecular mechanics and dynamics simulations is presented which reproduces the QM potential energies for the 2'-deoxyribose and ribose sugars.","author":[{"dropping-particle":"","family":"Brameld","given":"Ken A.","non-dropping-particle":"","parse-names":false,"suffix":""},{"dropping-particle":"","family":"Goddard","given":"William A.","non-dropping-particle":"","parse-names":false,"suffix":""}],"container-title":"Journal of the American Chemical Society","id":"ITEM-4","issue":"5","issued":{"date-parts":[["1999","2","10"]]},"page":"985-993","publisher":" American Chemical Society ","title":"Ab initio quantum mechanical study of the structures and energies for the pseudorotation of 5'-dehydroxy analogues of 2'-deoxyribose and ribose sugars","type":"article-journal","volume":"121"},"uris":["http://www.mendeley.com/documents/?uuid=90759cb6-fece-3557-ba02-5e9ff70fd76a"]}],"mendeley":{"formattedCitation":"&lt;sup&gt;2–5&lt;/sup&gt;","plainTextFormattedCitation":"2–5","previouslyFormattedCitation":"&lt;sup&gt;93–96&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2–5</w:t>
      </w:r>
      <w:r w:rsidRPr="003538EC">
        <w:rPr>
          <w:rFonts w:ascii="Arial" w:hAnsi="Arial" w:cs="Arial"/>
        </w:rPr>
        <w:fldChar w:fldCharType="end"/>
      </w:r>
      <w:r w:rsidRPr="00657606">
        <w:rPr>
          <w:rFonts w:ascii="Arial" w:hAnsi="Arial" w:cs="Arial"/>
        </w:rPr>
        <w:t>, and binding energies</w:t>
      </w:r>
      <w:r w:rsidRPr="003538EC">
        <w:rPr>
          <w:rFonts w:ascii="Arial" w:hAnsi="Arial" w:cs="Arial"/>
        </w:rPr>
        <w:fldChar w:fldCharType="begin" w:fldLock="1"/>
      </w:r>
      <w:r w:rsidR="00A87049">
        <w:rPr>
          <w:rFonts w:ascii="Arial" w:hAnsi="Arial" w:cs="Arial"/>
        </w:rPr>
        <w:instrText>ADDIN CSL_CITATION {"citationItems":[{"id":"ITEM-1","itemData":{"DOI":"10.1002/prot.10257","ISSN":"08873585","PMID":"12486715","abstract":"Esherichia coli, the most common gram-negative bacteria, can penetrate the brain microvascular endothelial cells (BMECs) during the neonatal period to cause meningitis with significant morbidity and mortality. Experimental studies have shown that outer-membrane protein A (OmpA) of E. coli plays a key role in the initial steps of the invasion process by binding to specific sugar moieties present on the glycoproteins of BMEC. These experiments also show that polymers of chitobiose (GlcNAcβ1-4GlcNAc) block the invasion, while epitopes substituted with the L-fucosyl group do not. We used HierDock computational technique that consists of a hierarchy of coarse grain docking method with molecular dynamics (MD) to predict the binding sites and energies of interactions of GlcNAcβ1-4GlcNAc and other sugars with OmpA. The results suggest two important binding sites for the interaction of carbohydrate epitopes of BMEC glycoproteins to OmpA. We identify one site as the binding pocket for chitobiose (GlcNAcβ1-4GlcNAc) in OmpA, while the second region (including loops 1 and 2) may be important for recognition of specific sugars. We find that the site involving loops 1 and 2 has relative binding energies that correlate well with experimental observations. This theoretical study elucidates the interaction sites of chitobiose with OmpA and the binding site predictions made in this article are testable either by mutation studies or invasion assays. These results can be further extended in suggesting possible peptide antagonists and drug design for therapeutic strategies. © 2002 Wiley-Liss, Inc.","author":[{"dropping-particle":"","family":"Datta","given":"Deepshikha","non-dropping-particle":"","parse-names":false,"suffix":""},{"dropping-particle":"","family":"Vaidehi","given":"Nagarajan","non-dropping-particle":"","parse-names":false,"suffix":""},{"dropping-particle":"","family":"Floriano","given":"Wely B.","non-dropping-particle":"","parse-names":false,"suffix":""},{"dropping-particle":"","family":"Kim","given":"Kwang S.","non-dropping-particle":"","parse-names":false,"suffix":""},{"dropping-particle":"","family":"Prasadarao","given":"Nemani Y.","non-dropping-particle":"","parse-names":false,"suffix":""},{"dropping-particle":"","family":"Goddard","given":"William A.","non-dropping-particle":"","parse-names":false,"suffix":""}],"container-title":"Proteins: Structure, Function and Genetics","id":"ITEM-1","issue":"2","issued":{"date-parts":[["2003","2","1"]]},"page":"213-221","publisher":"Proteins","title":"Interaction of E. coli outer-membrane protein A with sugars on the receptors of the brain microvascular endothelial cells","type":"article-journal","volume":"50"},"uris":["http://www.mendeley.com/documents/?uuid=6fdff638-3982-3d3c-bc90-1e423160ac8e"]},{"id":"ITEM-2","itemData":{"DOI":"10.1073/pnas.052709399","ISSN":"00278424","PMID":"11880618","abstract":"Wentworth et al. [Wentworth, P., Jones, L. H., Wentworth, A. D., Zhu, X. Y., Larsen, N. A., Wilson, I. A., Xu, X., Goddard, W. A., Janda, K. D., Eschenmoser, A. &amp; Lerner, R. A. (2001) Science 293, 1806-1811] recently reported the surprising result that antibodies and T cell receptors efficiently catalyze the conversion of molecular singlet oxygen (1O2) lus water to hydrogen peroxide (HOOH). Recently, quantum mechanical calculations were used to delineate a plausible mechanism, involving reaction of 1O2 with two waters to form HOOOH (plus H2O), followed by formation of HOOOH dimer, which rearranges to form HOO-HOOO + H2O, which rearranges to form two HOOH plus 1O2 or 3O2. For a system with 18O H2O, this mechanism leads to a 2.2:1 ratio of 16O:18O in the product HOOH, in good agreement with the ratio 2.2:1 observed in isotope experiments by Wentworth et al. In this paper we use docking and molecular dynamics techniques (HierDock) to search various protein structures for sites that stabilize these products and intermediates predicted from quantum mechanical calculations. We find that the reaction intermediates for production of HOOH from 1O2 are stabilized at the interface of light and heavy chains of antibodies and T cell receptors. This inter Greek key domain interface structure is unique to antibodies and T cell receptors, but is not present in β2-microglobulin, which does not show any stabilization in our docking studies. This result is consistent with the experimentally observed lack of HOOH production in this system. Our results provide a plausible mechanism for the reactions and provide an explanation of the specific structural character of antibodies responsible for this unexpected chemistry.","author":[{"dropping-particle":"","family":"Datta","given":"Deepshikha","non-dropping-particle":"","parse-names":false,"suffix":""},{"dropping-particle":"","family":"Vaidehi","given":"Nagarajan","non-dropping-particle":"","parse-names":false,"suffix":""},{"dropping-particle":"","family":"Xu","given":"Xin","non-dropping-particle":"","parse-names":false,"suffix":""},{"dropping-particle":"","family":"Goddard","given":"William A.","non-dropping-particle":"","parse-names":false,"suffix":""}],"container-title":"Proceedings of the National Academy of Sciences of the United States of America","id":"ITEM-2","issue":"5","issued":{"date-parts":[["2002","3","5"]]},"page":"2636-2641","publisher":"National Academy of Sciences","title":"Mechanism for antibody catalysis of the oxidation of water by singlet dioxygen","type":"article-journal","volume":"99"},"uris":["http://www.mendeley.com/documents/?uuid=afdbc269-b1d7-3139-970a-e94a54265bcd"]}],"mendeley":{"formattedCitation":"&lt;sup&gt;6,7&lt;/sup&gt;","plainTextFormattedCitation":"6,7","previouslyFormattedCitation":"&lt;sup&gt;97,98&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6,7</w:t>
      </w:r>
      <w:r w:rsidRPr="003538EC">
        <w:rPr>
          <w:rFonts w:ascii="Arial" w:hAnsi="Arial" w:cs="Arial"/>
        </w:rPr>
        <w:fldChar w:fldCharType="end"/>
      </w:r>
      <w:r w:rsidRPr="00657606">
        <w:rPr>
          <w:rFonts w:ascii="Arial" w:hAnsi="Arial" w:cs="Arial"/>
        </w:rPr>
        <w:t>, with agreement ranging from satisfactory to excellent.</w:t>
      </w:r>
      <w:r w:rsidRPr="003538EC">
        <w:rPr>
          <w:rFonts w:ascii="Arial" w:hAnsi="Arial" w:cs="Arial"/>
        </w:rPr>
        <w:t xml:space="preserve"> Accurately creating amorphous polymer structures is </w:t>
      </w:r>
      <w:proofErr w:type="gramStart"/>
      <w:r w:rsidRPr="003538EC">
        <w:rPr>
          <w:rFonts w:ascii="Arial" w:hAnsi="Arial" w:cs="Arial"/>
        </w:rPr>
        <w:t>challenging:</w:t>
      </w:r>
      <w:proofErr w:type="gramEnd"/>
      <w:r w:rsidRPr="003538EC">
        <w:rPr>
          <w:rFonts w:ascii="Arial" w:hAnsi="Arial" w:cs="Arial"/>
        </w:rPr>
        <w:t xml:space="preserve"> not only are polymers polyatomic, but they are also comprised of varying individual units that consist of different atom types, functional groups, etc., all of which increases the heterogeneity of the structure substantially. All polymer simulations in this work </w:t>
      </w:r>
      <w:r w:rsidR="005118F1">
        <w:rPr>
          <w:rFonts w:ascii="Arial" w:hAnsi="Arial" w:cs="Arial"/>
        </w:rPr>
        <w:t>were</w:t>
      </w:r>
      <w:r w:rsidR="005118F1" w:rsidRPr="003538EC">
        <w:rPr>
          <w:rFonts w:ascii="Arial" w:hAnsi="Arial" w:cs="Arial"/>
        </w:rPr>
        <w:t xml:space="preserve"> </w:t>
      </w:r>
      <w:r w:rsidRPr="003538EC">
        <w:rPr>
          <w:rFonts w:ascii="Arial" w:hAnsi="Arial" w:cs="Arial"/>
        </w:rPr>
        <w:t>carried out on structures</w:t>
      </w:r>
      <w:r w:rsidR="005118F1">
        <w:rPr>
          <w:rFonts w:ascii="Arial" w:hAnsi="Arial" w:cs="Arial"/>
        </w:rPr>
        <w:t xml:space="preserve"> initially</w:t>
      </w:r>
      <w:r w:rsidRPr="003538EC">
        <w:rPr>
          <w:rFonts w:ascii="Arial" w:hAnsi="Arial" w:cs="Arial"/>
        </w:rPr>
        <w:t xml:space="preserve"> created using the Polymer Modeler</w:t>
      </w:r>
      <w:r w:rsidRPr="003538EC">
        <w:rPr>
          <w:rFonts w:ascii="Arial" w:hAnsi="Arial" w:cs="Arial"/>
        </w:rPr>
        <w:fldChar w:fldCharType="begin" w:fldLock="1"/>
      </w:r>
      <w:r w:rsidR="00A87049">
        <w:rPr>
          <w:rFonts w:ascii="Arial" w:hAnsi="Arial" w:cs="Arial"/>
        </w:rPr>
        <w:instrText xml:space="preserve">ADDIN CSL_CITATION {"citationItems":[{"id":"ITEM-1","itemData":{"DOI":"10.1088/1361-651X/ab615c","ISSN":"1361651X","abstract":"Glassy polymers are utilized in numerous applications ranging from light-weight structural materials to membranes for industrial gas separation. In this study, we quantify the ability of non-equilibrium molecular dynamics (NEMD) simulations to predict mechanical properties of glassy polymers based on different modeling approaches: force field selection, number of polymer chains in the simulation cell, and polymer builder algorithm. The polymers analyzed in this work are poly(methyl methacrylate) (PMMA), poly(propylene) (PP), and a polymer of intrinsic microporosity (PIM-1). PMMA samples were synthesized in silico using three different methods: continuous configurational biased Monte Carlo, pseudo-self-avoiding random walk, and a generalized simulated polymerization approach. Following the application of a consistent equilibration approach for each PMMA sample, stress-strain data from simulated tensile testing revealed that the choice of polymer builder algorithm or number of chains comprising the simulation cell did not have significant impact on the predicted elastic modulus. Force field selection effects have been analyzed by applying generalized force fields (GAFF and DREIDING) to each PMMA and PP sample and were found to be the most influencing factor studied. For these polymers, it was found that the DREIDING force field provides excellent agreement with experimental tensile moduli, </w:instrText>
      </w:r>
      <w:r w:rsidR="00A87049">
        <w:rPr>
          <w:rFonts w:ascii="Cambria Math" w:hAnsi="Cambria Math" w:cs="Cambria Math"/>
        </w:rPr>
        <w:instrText>∼</w:instrText>
      </w:r>
      <w:r w:rsidR="00A87049">
        <w:rPr>
          <w:rFonts w:ascii="Arial" w:hAnsi="Arial" w:cs="Arial"/>
        </w:rPr>
        <w:instrText xml:space="preserve">3.25 GPa and </w:instrText>
      </w:r>
      <w:r w:rsidR="00A87049">
        <w:rPr>
          <w:rFonts w:ascii="Cambria Math" w:hAnsi="Cambria Math" w:cs="Cambria Math"/>
        </w:rPr>
        <w:instrText>∼</w:instrText>
      </w:r>
      <w:r w:rsidR="00A87049">
        <w:rPr>
          <w:rFonts w:ascii="Arial" w:hAnsi="Arial" w:cs="Arial"/>
        </w:rPr>
        <w:instrText>1.53 GPa for PMMA and PP, respectively, while GAFF provides a systematic overestimation of the modulus by approximately 1.0 GPa. However, in the case of the PIM-1 model, with previously validated bonded interactions described by GAFF and non-bonded parameters from the TraPPE force field, the tensile modulus was predicted to be 1.23 GPa, which is well within the range of measured experimental values. Altogether, the simulations performed in this study illustrate the capabilities of atomistic MD simulations to predict the elastic modulus of glassy polymers and highlight energetic potential terms to consider for force field validation.","author":[{"dropping-particle":"","family":"Anstine","given":"Dylan M.","non-dropping-particle":"","parse-names":false,"suffix":""},{"dropping-particle":"","family":"Strachan","given":"Alejandro","non-dropping-particle":"","parse-names":false,"suffix":""},{"dropping-particle":"","family":"Colina","given":"Coray M.","non-dropping-particle":"","parse-names":false,"suffix":""}],"container-title":"Modelling and Simulation in Materials Science and Engineering","id":"ITEM-1","issue":"2","issued":{"date-parts":[["2020","1","17"]]},"page":"025006","publisher":"Institute of Physics Publishing","title":"Effects of an atomistic modeling approach on predicted mechanical properties of glassy polymers via molecular dynamics","type":"article-journal","volume":"28"},"uris":["http://www.mendeley.com/documents/?uuid=53772a6d-8378-359c-aa8b-77652362c13f"]},{"id":"ITEM-2","itemData":{"DOI":"10.1016/j.polymer.2017.12.002","ISSN":"00323861","abstract":"This paper develops an approach for predicting cohesive energy density and solubility parameter of thermoset polymers directly based on atomistic simulations. The cohesive energy density and solubility parameter are obtained from the intermolecular nonbond energy, after excluding the intramolecular nonbond energy from the total nonbond energy by computationally characterizing the detailed network structure of a thermoset polymer. The effects of conversion degree and temperature on the cohesive energy density and solubility parameter are systematically investigated. It is concluded that a thermoset polymer with a higher conversion degree has a lower cohesive energy density and solubility parameter. The cohesive energy density shows a linearly decreasing relationship with the crossslink density. These properties also decrease with increasing temperature and thermoset polymers with lower conversion degrees show a more significant temperature effect.","author":[{"dropping-particle":"","family":"Li","given":"Chunyu","non-dropping-particle":"","parse-names":false,"suffix":""},{"dropping-particle":"","family":"Strachan","given":"Alejandro","non-dropping-particle":"","parse-names":false,"suffix":""}],"container-title":"Polymer","id":"ITEM-2","issued":{"date-parts":[["2018","1","17"]]},"page":"162-170","publisher":"Elsevier Ltd","title":"Cohesive energy density and solubility parameter evolution during the curing of thermoset","type":"article-journal","volume":"135"},"uris":["http://www.mendeley.com/documents/?uuid=45ed91fa-6497-306f-a5b7-aec498411cfb"]},{"id":"ITEM-3","itemData":{"DOI":"10.1021/acs.jpcc.7b06154","ISSN":"19327455","abstract":"We use molecular dynamics (MD) simulations with the reactive force field ReaxFF to investigate the response of polyvinyl nitrate (PVN), a high-energy polymer, to shock loading using the Hugoniostat technique. We compare predictions from three widely used ReaxFF versions, and in all cases, we observe shock-induced, volume-increasing exothermic reactions following a short induction time for strong enough insults. The three models predict NO2 dissociation to be the first chemical, and relatively similar final product populations; however, we find significant differences in intermediate populations indicating different reaction mechanisms due to discrepancies in the relative stability of various intermediate fragments. A time-resolved spectral analysis of the reactive MD trajectories enables the first direct comparison of shock-induced chemistry between atomistic simulations and experiments; specifically, ultrafast spectroscopy on laser shocked samples. The results from one of the ReaxFF versions are in excellent agreement with the experiments both in terms of threshold shock strength required for the disappearance of NO2 peaks and in the time scale associated with the process. Such direct comparison between physical observables is an important step toward a definite determination of detailed chemistry for high-energy density materials.","author":[{"dropping-particle":"","family":"Islam","given":"Md Mahbubul","non-dropping-particle":"","parse-names":false,"suffix":""},{"dropping-particle":"","family":"Strachan","given":"Alejandro","non-dropping-particle":"","parse-names":false,"suffix":""}],"container-title":"Journal of Physical Chemistry C","id":"ITEM-3","issue":"40","issued":{"date-parts":[["2017","10","12"]]},"page":"22452-22464","publisher":"American Chemical Society","title":"Decomposition and Reaction of Polyvinyl Nitrate under Shock and Thermal Loading: A ReaxFF Reactive Molecular Dynamics Study","type":"article-journal","volume":"121"},"uris":["http://www.mendeley.com/documents/?uuid=6a901936-b617-3eee-b70b-9e0904328ffd"]}],"mendeley":{"formattedCitation":"&lt;sup&gt;8–10&lt;/sup&gt;","plainTextFormattedCitation":"8–10","previouslyFormattedCitation":"&lt;sup&gt;99–101&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8–10</w:t>
      </w:r>
      <w:r w:rsidRPr="003538EC">
        <w:rPr>
          <w:rFonts w:ascii="Arial" w:hAnsi="Arial" w:cs="Arial"/>
        </w:rPr>
        <w:fldChar w:fldCharType="end"/>
      </w:r>
      <w:r w:rsidRPr="00657606">
        <w:rPr>
          <w:rFonts w:ascii="Arial" w:hAnsi="Arial" w:cs="Arial"/>
        </w:rPr>
        <w:t xml:space="preserve"> and allowed to relax using LAMMPS.</w:t>
      </w:r>
    </w:p>
    <w:p w14:paraId="4DD84065" w14:textId="77777777" w:rsidR="00C83FEB" w:rsidRPr="003538EC" w:rsidRDefault="00C83FEB" w:rsidP="00C83FEB">
      <w:pPr>
        <w:rPr>
          <w:rFonts w:ascii="Arial" w:hAnsi="Arial" w:cs="Arial"/>
        </w:rPr>
      </w:pPr>
    </w:p>
    <w:p w14:paraId="7C2B314A" w14:textId="6F1C6679" w:rsidR="00C83FEB" w:rsidRPr="003538EC" w:rsidRDefault="00C83FEB" w:rsidP="00C83FEB">
      <w:pPr>
        <w:rPr>
          <w:rFonts w:ascii="Arial" w:hAnsi="Arial" w:cs="Arial"/>
        </w:rPr>
      </w:pPr>
      <w:r w:rsidRPr="003538EC">
        <w:rPr>
          <w:rFonts w:ascii="Arial" w:hAnsi="Arial" w:cs="Arial"/>
        </w:rPr>
        <w:t xml:space="preserve">Before </w:t>
      </w:r>
      <w:r w:rsidR="005118F1">
        <w:rPr>
          <w:rFonts w:ascii="Arial" w:hAnsi="Arial" w:cs="Arial"/>
        </w:rPr>
        <w:t xml:space="preserve">any </w:t>
      </w:r>
      <w:r w:rsidRPr="003538EC">
        <w:rPr>
          <w:rFonts w:ascii="Arial" w:hAnsi="Arial" w:cs="Arial"/>
        </w:rPr>
        <w:t>lattice dynamics</w:t>
      </w:r>
      <w:r w:rsidR="005118F1">
        <w:rPr>
          <w:rFonts w:ascii="Arial" w:hAnsi="Arial" w:cs="Arial"/>
        </w:rPr>
        <w:t xml:space="preserve"> calculations</w:t>
      </w:r>
      <w:r w:rsidRPr="003538EC">
        <w:rPr>
          <w:rFonts w:ascii="Arial" w:hAnsi="Arial" w:cs="Arial"/>
        </w:rPr>
        <w:t>, the generated amorphous polymer structure</w:t>
      </w:r>
      <w:r w:rsidR="005118F1">
        <w:rPr>
          <w:rFonts w:ascii="Arial" w:hAnsi="Arial" w:cs="Arial"/>
        </w:rPr>
        <w:t>s</w:t>
      </w:r>
      <w:r w:rsidRPr="003538EC">
        <w:rPr>
          <w:rFonts w:ascii="Arial" w:hAnsi="Arial" w:cs="Arial"/>
        </w:rPr>
        <w:t xml:space="preserve"> </w:t>
      </w:r>
      <w:r w:rsidR="005118F1">
        <w:rPr>
          <w:rFonts w:ascii="Arial" w:hAnsi="Arial" w:cs="Arial"/>
        </w:rPr>
        <w:t xml:space="preserve">were </w:t>
      </w:r>
      <w:r w:rsidR="00DF3680">
        <w:rPr>
          <w:rFonts w:ascii="Arial" w:hAnsi="Arial" w:cs="Arial"/>
        </w:rPr>
        <w:t>fully</w:t>
      </w:r>
      <w:r w:rsidRPr="003538EC">
        <w:rPr>
          <w:rFonts w:ascii="Arial" w:hAnsi="Arial" w:cs="Arial"/>
        </w:rPr>
        <w:t xml:space="preserve"> relaxed in MD. For example, </w:t>
      </w:r>
      <w:r w:rsidR="005118F1">
        <w:rPr>
          <w:rFonts w:ascii="Arial" w:hAnsi="Arial" w:cs="Arial"/>
        </w:rPr>
        <w:t>in</w:t>
      </w:r>
      <w:r w:rsidR="005118F1" w:rsidRPr="003538EC">
        <w:rPr>
          <w:rFonts w:ascii="Arial" w:hAnsi="Arial" w:cs="Arial"/>
        </w:rPr>
        <w:t xml:space="preserve"> </w:t>
      </w:r>
      <w:r w:rsidRPr="003538EC">
        <w:rPr>
          <w:rFonts w:ascii="Arial" w:hAnsi="Arial" w:cs="Arial"/>
        </w:rPr>
        <w:t xml:space="preserve">the a-PMMA case, </w:t>
      </w:r>
      <w:r w:rsidR="00C0124E" w:rsidRPr="003538EC">
        <w:rPr>
          <w:rFonts w:ascii="Arial" w:hAnsi="Arial" w:cs="Arial"/>
        </w:rPr>
        <w:t>the</w:t>
      </w:r>
      <w:r w:rsidRPr="003538EC">
        <w:rPr>
          <w:rFonts w:ascii="Arial" w:hAnsi="Arial" w:cs="Arial"/>
        </w:rPr>
        <w:t xml:space="preserve"> simulation domain was a cube 30.4 Å on each side with periodic boundary conditions. The a-PMMA consisted of 4 isotactic linear chains of 50 monomers each; given that a single monomer is comprised of 15 atoms, and accounting for the 2 H atoms at the end of each polymer chain, the total number of atoms in the supercell is 3008. The </w:t>
      </w:r>
      <w:r w:rsidR="00DF3680">
        <w:rPr>
          <w:rFonts w:ascii="Arial" w:hAnsi="Arial" w:cs="Arial"/>
        </w:rPr>
        <w:t xml:space="preserve">initial </w:t>
      </w:r>
      <w:r w:rsidRPr="003538EC">
        <w:rPr>
          <w:rFonts w:ascii="Arial" w:hAnsi="Arial" w:cs="Arial"/>
        </w:rPr>
        <w:t xml:space="preserve">relaxation process involved several successive minimizations via the LAMMPS </w:t>
      </w:r>
      <w:proofErr w:type="gramStart"/>
      <w:r w:rsidRPr="003538EC">
        <w:rPr>
          <w:rFonts w:ascii="Arial" w:hAnsi="Arial" w:cs="Arial"/>
          <w:i/>
        </w:rPr>
        <w:t>minimize</w:t>
      </w:r>
      <w:proofErr w:type="gramEnd"/>
      <w:r w:rsidRPr="003538EC">
        <w:rPr>
          <w:rFonts w:ascii="Arial" w:hAnsi="Arial" w:cs="Arial"/>
        </w:rPr>
        <w:t xml:space="preserve"> command. This minimization process involves LAMMPS iteratively computing the local energy gradient (i.e., forces) for every atom and moving the atom some distance down the gradient.</w:t>
      </w:r>
      <w:r w:rsidR="004D4486" w:rsidRPr="003538EC" w:rsidDel="004D4486">
        <w:rPr>
          <w:rFonts w:ascii="Arial" w:hAnsi="Arial" w:cs="Arial"/>
        </w:rPr>
        <w:t xml:space="preserve"> </w:t>
      </w:r>
      <w:r w:rsidR="004D4486">
        <w:rPr>
          <w:rFonts w:ascii="Arial" w:hAnsi="Arial" w:cs="Arial"/>
        </w:rPr>
        <w:t>A</w:t>
      </w:r>
      <w:r w:rsidRPr="003538EC">
        <w:rPr>
          <w:rFonts w:ascii="Arial" w:hAnsi="Arial" w:cs="Arial"/>
        </w:rPr>
        <w:t xml:space="preserve">fter this series of minimizations, the atoms </w:t>
      </w:r>
      <w:r w:rsidR="005118F1">
        <w:rPr>
          <w:rFonts w:ascii="Arial" w:hAnsi="Arial" w:cs="Arial"/>
        </w:rPr>
        <w:t>were</w:t>
      </w:r>
      <w:r w:rsidR="005118F1" w:rsidRPr="003538EC">
        <w:rPr>
          <w:rFonts w:ascii="Arial" w:hAnsi="Arial" w:cs="Arial"/>
        </w:rPr>
        <w:t xml:space="preserve"> </w:t>
      </w:r>
      <w:r w:rsidRPr="003538EC">
        <w:rPr>
          <w:rFonts w:ascii="Arial" w:hAnsi="Arial" w:cs="Arial"/>
        </w:rPr>
        <w:t>simulated at a finite temperature using MD with a 1 fs timestep. It should be noted that a timestep of 0.1 fs is necessary to adequately resolve the dynamics of H atoms in the polymer when calculating its TC. However a timestep 1 fs is sufficiently small for the purposes of structural relaxation, as an accurate atomic trajectory is unimportant</w:t>
      </w:r>
      <w:r w:rsidRPr="003538EC">
        <w:rPr>
          <w:rFonts w:ascii="Arial" w:hAnsi="Arial" w:cs="Arial"/>
        </w:rPr>
        <w:fldChar w:fldCharType="begin" w:fldLock="1"/>
      </w:r>
      <w:r w:rsidR="00A87049">
        <w:rPr>
          <w:rFonts w:ascii="Arial" w:hAnsi="Arial" w:cs="Arial"/>
        </w:rPr>
        <w:instrText>ADDIN CSL_CITATION {"citationItems":[{"id":"ITEM-1","itemData":{"DOI":"10.1103/PhysRevLett.97.170201","ISSN":"00319007","PMID":"17155444","abstract":"We introduce a simple local atomic structure optimization algorithm which is significantly faster than standard implementations of the conjugate gradient method and often competitive with more sophisticated quasi-Newton schemes typically used in ab initio calculations. It is based on conventional molecular dynamics with additional velocity modifications and adaptive time steps. The surprising efficiency and especially the robustness and versatility of the method is illustrated using a variety of test cases from nanoscience, solid state physics, materials research, and biochemistry. © 2006 The American Physical Society.","author":[{"dropping-particle":"","family":"Bitzek","given":"Erik","non-dropping-particle":"","parse-names":false,"suffix":""},{"dropping-particle":"","family":"Koskinen","given":"Pekka","non-dropping-particle":"","parse-names":false,"suffix":""},{"dropping-particle":"","family":"Gähler","given":"Franz","non-dropping-particle":"","parse-names":false,"suffix":""},{"dropping-particle":"","family":"Moseler","given":"Michael","non-dropping-particle":"","parse-names":false,"suffix":""},{"dropping-particle":"","family":"Gumbsch","given":"Peter","non-dropping-particle":"","parse-names":false,"suffix":""}],"container-title":"Physical Review Letters","id":"ITEM-1","issue":"17","issued":{"date-parts":[["2006","10","27"]]},"page":"170201","publisher":"American Physical Society","title":"Structural relaxation made simple","type":"article-journal","volume":"97"},"uris":["http://www.mendeley.com/documents/?uuid=44f07db0-633a-3b30-8608-b01ace3aba64"]}],"mendeley":{"formattedCitation":"&lt;sup&gt;11&lt;/sup&gt;","plainTextFormattedCitation":"11","previouslyFormattedCitation":"&lt;sup&gt;102&lt;/sup&gt;"},"properties":{"noteIndex":0},"schema":"https://github.com/citation-style-language/schema/raw/master/csl-citation.json"}</w:instrText>
      </w:r>
      <w:r w:rsidRPr="003538EC">
        <w:rPr>
          <w:rFonts w:ascii="Arial" w:hAnsi="Arial" w:cs="Arial"/>
        </w:rPr>
        <w:fldChar w:fldCharType="separate"/>
      </w:r>
      <w:r w:rsidR="00A87049" w:rsidRPr="00A87049">
        <w:rPr>
          <w:rFonts w:ascii="Arial" w:hAnsi="Arial" w:cs="Arial"/>
          <w:noProof/>
          <w:vertAlign w:val="superscript"/>
        </w:rPr>
        <w:t>11</w:t>
      </w:r>
      <w:r w:rsidRPr="003538EC">
        <w:rPr>
          <w:rFonts w:ascii="Arial" w:hAnsi="Arial" w:cs="Arial"/>
        </w:rPr>
        <w:fldChar w:fldCharType="end"/>
      </w:r>
      <w:r w:rsidRPr="00657606">
        <w:rPr>
          <w:rFonts w:ascii="Arial" w:hAnsi="Arial" w:cs="Arial"/>
        </w:rPr>
        <w:t xml:space="preserve">. The atoms </w:t>
      </w:r>
      <w:r w:rsidR="005118F1">
        <w:rPr>
          <w:rFonts w:ascii="Arial" w:hAnsi="Arial" w:cs="Arial"/>
        </w:rPr>
        <w:t>were</w:t>
      </w:r>
      <w:r w:rsidR="005118F1" w:rsidRPr="00657606">
        <w:rPr>
          <w:rFonts w:ascii="Arial" w:hAnsi="Arial" w:cs="Arial"/>
        </w:rPr>
        <w:t xml:space="preserve"> </w:t>
      </w:r>
      <w:r w:rsidRPr="00657606">
        <w:rPr>
          <w:rFonts w:ascii="Arial" w:hAnsi="Arial" w:cs="Arial"/>
        </w:rPr>
        <w:t xml:space="preserve">simulated using a </w:t>
      </w:r>
      <w:bookmarkStart w:id="1" w:name="_Hlk7035104"/>
      <w:r w:rsidRPr="00657606">
        <w:rPr>
          <w:rFonts w:ascii="Arial" w:hAnsi="Arial" w:cs="Arial"/>
        </w:rPr>
        <w:t xml:space="preserve">constant atom number, volume, and temperature (NVT) </w:t>
      </w:r>
      <w:bookmarkEnd w:id="1"/>
      <w:r w:rsidRPr="00657606">
        <w:rPr>
          <w:rFonts w:ascii="Arial" w:hAnsi="Arial" w:cs="Arial"/>
        </w:rPr>
        <w:t xml:space="preserve">ensemble. The temperature </w:t>
      </w:r>
      <w:r w:rsidR="005118F1">
        <w:rPr>
          <w:rFonts w:ascii="Arial" w:hAnsi="Arial" w:cs="Arial"/>
        </w:rPr>
        <w:t>was</w:t>
      </w:r>
      <w:r w:rsidRPr="00657606">
        <w:rPr>
          <w:rFonts w:ascii="Arial" w:hAnsi="Arial" w:cs="Arial"/>
        </w:rPr>
        <w:t xml:space="preserve"> controlled by a Langevin thermostat.</w:t>
      </w:r>
    </w:p>
    <w:p w14:paraId="58A58255" w14:textId="59A1282B" w:rsidR="005118F1" w:rsidRDefault="00C83FEB" w:rsidP="00C83FEB">
      <w:pPr>
        <w:rPr>
          <w:rFonts w:ascii="Arial" w:hAnsi="Arial" w:cs="Arial"/>
        </w:rPr>
      </w:pPr>
      <w:r w:rsidRPr="003538EC">
        <w:rPr>
          <w:rFonts w:ascii="Arial" w:hAnsi="Arial" w:cs="Arial"/>
        </w:rPr>
        <w:lastRenderedPageBreak/>
        <w:t xml:space="preserve">The atoms were first heated and held at 300 K for 1 ns, </w:t>
      </w:r>
      <w:r w:rsidR="005118F1">
        <w:rPr>
          <w:rFonts w:ascii="Arial" w:hAnsi="Arial" w:cs="Arial"/>
        </w:rPr>
        <w:t>subsequently</w:t>
      </w:r>
      <w:r w:rsidRPr="003538EC">
        <w:rPr>
          <w:rFonts w:ascii="Arial" w:hAnsi="Arial" w:cs="Arial"/>
        </w:rPr>
        <w:t xml:space="preserve"> cooled from 300 K to 0 K linearly over 1 ns, </w:t>
      </w:r>
      <w:r w:rsidR="005118F1">
        <w:rPr>
          <w:rFonts w:ascii="Arial" w:hAnsi="Arial" w:cs="Arial"/>
        </w:rPr>
        <w:t>and then</w:t>
      </w:r>
      <w:r w:rsidRPr="003538EC">
        <w:rPr>
          <w:rFonts w:ascii="Arial" w:hAnsi="Arial" w:cs="Arial"/>
        </w:rPr>
        <w:t xml:space="preserve"> held at 0 K for an additional 1 ns. </w:t>
      </w:r>
      <w:r w:rsidR="005118F1">
        <w:rPr>
          <w:rFonts w:ascii="Arial" w:hAnsi="Arial" w:cs="Arial"/>
        </w:rPr>
        <w:t>To</w:t>
      </w:r>
      <w:r w:rsidRPr="003538EC">
        <w:rPr>
          <w:rFonts w:ascii="Arial" w:hAnsi="Arial" w:cs="Arial"/>
        </w:rPr>
        <w:t xml:space="preserve"> ensure </w:t>
      </w:r>
      <w:r w:rsidR="005118F1">
        <w:rPr>
          <w:rFonts w:ascii="Arial" w:hAnsi="Arial" w:cs="Arial"/>
        </w:rPr>
        <w:t xml:space="preserve">that </w:t>
      </w:r>
      <w:r w:rsidRPr="003538EC">
        <w:rPr>
          <w:rFonts w:ascii="Arial" w:hAnsi="Arial" w:cs="Arial"/>
        </w:rPr>
        <w:t xml:space="preserve">the structure was </w:t>
      </w:r>
      <w:r w:rsidR="005118F1">
        <w:rPr>
          <w:rFonts w:ascii="Arial" w:hAnsi="Arial" w:cs="Arial"/>
        </w:rPr>
        <w:t xml:space="preserve">fully </w:t>
      </w:r>
      <w:r w:rsidRPr="003538EC">
        <w:rPr>
          <w:rFonts w:ascii="Arial" w:hAnsi="Arial" w:cs="Arial"/>
        </w:rPr>
        <w:t>relaxed,</w:t>
      </w:r>
      <w:r w:rsidR="005118F1">
        <w:rPr>
          <w:rFonts w:ascii="Arial" w:hAnsi="Arial" w:cs="Arial"/>
        </w:rPr>
        <w:t xml:space="preserve"> the structure was simulated for an additional 100 </w:t>
      </w:r>
      <w:proofErr w:type="spellStart"/>
      <w:r w:rsidR="005118F1">
        <w:rPr>
          <w:rFonts w:ascii="Arial" w:hAnsi="Arial" w:cs="Arial"/>
        </w:rPr>
        <w:t>ps</w:t>
      </w:r>
      <w:proofErr w:type="spellEnd"/>
      <w:r w:rsidR="005118F1">
        <w:rPr>
          <w:rFonts w:ascii="Arial" w:hAnsi="Arial" w:cs="Arial"/>
        </w:rPr>
        <w:t xml:space="preserve"> </w:t>
      </w:r>
      <w:r w:rsidRPr="003538EC">
        <w:rPr>
          <w:rFonts w:ascii="Arial" w:hAnsi="Arial" w:cs="Arial"/>
        </w:rPr>
        <w:t xml:space="preserve">under a constant atom number, volume, and energy (NVE) ensemble. If the atoms were in an unstable configuration, they would develop non-zero velocities, through the conversion of potential energy (PE) into kinetic energy, and their position would change after some small (~10 fs) amount of time. However, </w:t>
      </w:r>
      <w:r w:rsidR="005118F1">
        <w:rPr>
          <w:rFonts w:ascii="Arial" w:hAnsi="Arial" w:cs="Arial"/>
        </w:rPr>
        <w:t>after the</w:t>
      </w:r>
      <w:r w:rsidRPr="003538EC">
        <w:rPr>
          <w:rFonts w:ascii="Arial" w:hAnsi="Arial" w:cs="Arial"/>
        </w:rPr>
        <w:t xml:space="preserve"> additional 100 </w:t>
      </w:r>
      <w:proofErr w:type="spellStart"/>
      <w:r w:rsidRPr="003538EC">
        <w:rPr>
          <w:rFonts w:ascii="Arial" w:hAnsi="Arial" w:cs="Arial"/>
        </w:rPr>
        <w:t>ps</w:t>
      </w:r>
      <w:proofErr w:type="spellEnd"/>
      <w:r w:rsidR="005118F1">
        <w:rPr>
          <w:rFonts w:ascii="Arial" w:hAnsi="Arial" w:cs="Arial"/>
        </w:rPr>
        <w:t xml:space="preserve"> NVE simulation</w:t>
      </w:r>
      <w:r w:rsidRPr="003538EC">
        <w:rPr>
          <w:rFonts w:ascii="Arial" w:hAnsi="Arial" w:cs="Arial"/>
        </w:rPr>
        <w:t xml:space="preserve">, the atoms </w:t>
      </w:r>
      <w:r w:rsidR="005118F1">
        <w:rPr>
          <w:rFonts w:ascii="Arial" w:hAnsi="Arial" w:cs="Arial"/>
        </w:rPr>
        <w:t xml:space="preserve">of our relaxed structure </w:t>
      </w:r>
      <w:r w:rsidRPr="003538EC">
        <w:rPr>
          <w:rFonts w:ascii="Arial" w:hAnsi="Arial" w:cs="Arial"/>
        </w:rPr>
        <w:t>did not change position appreciably (</w:t>
      </w:r>
      <w:r w:rsidR="004B2475">
        <w:rPr>
          <w:rFonts w:ascii="Cambria Math" w:hAnsi="Cambria Math" w:cs="Cambria Math"/>
        </w:rPr>
        <w:t>≪</w:t>
      </w:r>
      <w:r w:rsidRPr="003538EC">
        <w:rPr>
          <w:rFonts w:ascii="Arial" w:hAnsi="Arial" w:cs="Arial"/>
        </w:rPr>
        <w:t xml:space="preserve"> 10</w:t>
      </w:r>
      <w:r w:rsidRPr="003538EC">
        <w:rPr>
          <w:rFonts w:ascii="Arial" w:hAnsi="Arial" w:cs="Arial"/>
          <w:vertAlign w:val="superscript"/>
        </w:rPr>
        <w:t>-3</w:t>
      </w:r>
      <w:r w:rsidRPr="003538EC">
        <w:rPr>
          <w:rFonts w:ascii="Arial" w:hAnsi="Arial" w:cs="Arial"/>
        </w:rPr>
        <w:t xml:space="preserve"> Å), and the temperature remained ~10</w:t>
      </w:r>
      <w:r w:rsidRPr="003538EC">
        <w:rPr>
          <w:rFonts w:ascii="Arial" w:hAnsi="Arial" w:cs="Arial"/>
          <w:vertAlign w:val="superscript"/>
        </w:rPr>
        <w:t>-4</w:t>
      </w:r>
      <w:r w:rsidRPr="003538EC">
        <w:rPr>
          <w:rFonts w:ascii="Arial" w:hAnsi="Arial" w:cs="Arial"/>
        </w:rPr>
        <w:t xml:space="preserve"> K</w:t>
      </w:r>
      <w:r w:rsidR="005118F1">
        <w:rPr>
          <w:rFonts w:ascii="Arial" w:hAnsi="Arial" w:cs="Arial"/>
        </w:rPr>
        <w:t xml:space="preserve"> (i.e., effectively 0 K)</w:t>
      </w:r>
      <w:r w:rsidRPr="003538EC">
        <w:rPr>
          <w:rFonts w:ascii="Arial" w:hAnsi="Arial" w:cs="Arial"/>
        </w:rPr>
        <w:t xml:space="preserve">. </w:t>
      </w:r>
      <w:r w:rsidR="00C0124E" w:rsidRPr="003538EC">
        <w:rPr>
          <w:rFonts w:ascii="Arial" w:hAnsi="Arial" w:cs="Arial"/>
        </w:rPr>
        <w:t>Th</w:t>
      </w:r>
      <w:r w:rsidR="00C0124E">
        <w:rPr>
          <w:rFonts w:ascii="Arial" w:hAnsi="Arial" w:cs="Arial"/>
        </w:rPr>
        <w:t>e</w:t>
      </w:r>
      <w:r w:rsidR="00C0124E" w:rsidRPr="003538EC">
        <w:rPr>
          <w:rFonts w:ascii="Arial" w:hAnsi="Arial" w:cs="Arial"/>
        </w:rPr>
        <w:t>se</w:t>
      </w:r>
      <w:r w:rsidRPr="003538EC">
        <w:rPr>
          <w:rFonts w:ascii="Arial" w:hAnsi="Arial" w:cs="Arial"/>
        </w:rPr>
        <w:t xml:space="preserve"> observations </w:t>
      </w:r>
      <w:r w:rsidR="00C0124E" w:rsidRPr="003538EC">
        <w:rPr>
          <w:rFonts w:ascii="Arial" w:hAnsi="Arial" w:cs="Arial"/>
        </w:rPr>
        <w:t>confirm</w:t>
      </w:r>
      <w:r w:rsidR="005118F1">
        <w:rPr>
          <w:rFonts w:ascii="Arial" w:hAnsi="Arial" w:cs="Arial"/>
        </w:rPr>
        <w:t>ed to u</w:t>
      </w:r>
      <w:r w:rsidRPr="003538EC">
        <w:rPr>
          <w:rFonts w:ascii="Arial" w:hAnsi="Arial" w:cs="Arial"/>
        </w:rPr>
        <w:t>s</w:t>
      </w:r>
      <w:r w:rsidR="005118F1">
        <w:rPr>
          <w:rFonts w:ascii="Arial" w:hAnsi="Arial" w:cs="Arial"/>
        </w:rPr>
        <w:t xml:space="preserve"> </w:t>
      </w:r>
      <w:r w:rsidRPr="003538EC">
        <w:rPr>
          <w:rFonts w:ascii="Arial" w:hAnsi="Arial" w:cs="Arial"/>
        </w:rPr>
        <w:t xml:space="preserve">that the structures </w:t>
      </w:r>
      <w:r w:rsidR="005118F1">
        <w:rPr>
          <w:rFonts w:ascii="Arial" w:hAnsi="Arial" w:cs="Arial"/>
        </w:rPr>
        <w:t>were</w:t>
      </w:r>
      <w:r w:rsidR="005118F1" w:rsidRPr="003538EC">
        <w:rPr>
          <w:rFonts w:ascii="Arial" w:hAnsi="Arial" w:cs="Arial"/>
        </w:rPr>
        <w:t xml:space="preserve"> </w:t>
      </w:r>
      <w:r w:rsidRPr="003538EC">
        <w:rPr>
          <w:rFonts w:ascii="Arial" w:hAnsi="Arial" w:cs="Arial"/>
        </w:rPr>
        <w:t xml:space="preserve">indeed relaxed to equilibrium. </w:t>
      </w:r>
    </w:p>
    <w:p w14:paraId="4E6D85E1" w14:textId="77777777" w:rsidR="005118F1" w:rsidRDefault="005118F1" w:rsidP="00C83FEB">
      <w:pPr>
        <w:rPr>
          <w:rFonts w:ascii="Arial" w:hAnsi="Arial" w:cs="Arial"/>
        </w:rPr>
      </w:pPr>
    </w:p>
    <w:p w14:paraId="200ED27B" w14:textId="36A16774" w:rsidR="00C83FEB" w:rsidRPr="003538EC" w:rsidRDefault="005118F1" w:rsidP="00C83FEB">
      <w:pPr>
        <w:rPr>
          <w:rFonts w:ascii="Arial" w:hAnsi="Arial" w:cs="Arial"/>
        </w:rPr>
      </w:pPr>
      <w:r>
        <w:rPr>
          <w:rFonts w:ascii="Arial" w:hAnsi="Arial" w:cs="Arial"/>
        </w:rPr>
        <w:t>All</w:t>
      </w:r>
      <w:r w:rsidR="00C83FEB" w:rsidRPr="003538EC">
        <w:rPr>
          <w:rFonts w:ascii="Arial" w:hAnsi="Arial" w:cs="Arial"/>
        </w:rPr>
        <w:t xml:space="preserve"> </w:t>
      </w:r>
      <w:r w:rsidR="00EB0DCE">
        <w:rPr>
          <w:rFonts w:ascii="Arial" w:hAnsi="Arial" w:cs="Arial"/>
        </w:rPr>
        <w:t>TC</w:t>
      </w:r>
      <w:r w:rsidR="00C83FEB" w:rsidRPr="003538EC">
        <w:rPr>
          <w:rFonts w:ascii="Arial" w:hAnsi="Arial" w:cs="Arial"/>
        </w:rPr>
        <w:t xml:space="preserve"> </w:t>
      </w:r>
      <w:r>
        <w:rPr>
          <w:rFonts w:ascii="Arial" w:hAnsi="Arial" w:cs="Arial"/>
        </w:rPr>
        <w:t xml:space="preserve">calculations were obtained by </w:t>
      </w:r>
      <w:r w:rsidR="00DF3680">
        <w:rPr>
          <w:rFonts w:ascii="Arial" w:hAnsi="Arial" w:cs="Arial"/>
        </w:rPr>
        <w:t>using</w:t>
      </w:r>
      <w:r>
        <w:rPr>
          <w:rFonts w:ascii="Arial" w:hAnsi="Arial" w:cs="Arial"/>
        </w:rPr>
        <w:t xml:space="preserve"> the</w:t>
      </w:r>
      <w:r w:rsidR="00C83FEB" w:rsidRPr="003538EC">
        <w:rPr>
          <w:rFonts w:ascii="Arial" w:hAnsi="Arial" w:cs="Arial"/>
        </w:rPr>
        <w:t xml:space="preserve"> GKMA </w:t>
      </w:r>
      <w:r w:rsidR="00C0124E">
        <w:rPr>
          <w:rFonts w:ascii="Arial" w:hAnsi="Arial" w:cs="Arial"/>
        </w:rPr>
        <w:t>protoco</w:t>
      </w:r>
      <w:r>
        <w:rPr>
          <w:rFonts w:ascii="Arial" w:hAnsi="Arial" w:cs="Arial"/>
        </w:rPr>
        <w:t xml:space="preserve">l </w:t>
      </w:r>
      <w:r w:rsidR="00DF3680">
        <w:rPr>
          <w:rFonts w:ascii="Arial" w:hAnsi="Arial" w:cs="Arial"/>
        </w:rPr>
        <w:t>on</w:t>
      </w:r>
      <w:r>
        <w:rPr>
          <w:rFonts w:ascii="Arial" w:hAnsi="Arial" w:cs="Arial"/>
        </w:rPr>
        <w:t xml:space="preserve"> MD trajectories generated at</w:t>
      </w:r>
      <w:r w:rsidR="00C83FEB" w:rsidRPr="003538EC">
        <w:rPr>
          <w:rFonts w:ascii="Arial" w:hAnsi="Arial" w:cs="Arial"/>
        </w:rPr>
        <w:t xml:space="preserve"> 300 K with </w:t>
      </w:r>
      <w:r>
        <w:rPr>
          <w:rFonts w:ascii="Arial" w:hAnsi="Arial" w:cs="Arial"/>
        </w:rPr>
        <w:t xml:space="preserve">an </w:t>
      </w:r>
      <w:r w:rsidR="00C83FEB" w:rsidRPr="003538EC">
        <w:rPr>
          <w:rFonts w:ascii="Arial" w:hAnsi="Arial" w:cs="Arial"/>
        </w:rPr>
        <w:t>NV</w:t>
      </w:r>
      <w:r w:rsidR="004D4486">
        <w:rPr>
          <w:rFonts w:ascii="Arial" w:hAnsi="Arial" w:cs="Arial"/>
        </w:rPr>
        <w:t>E</w:t>
      </w:r>
      <w:r w:rsidR="00C83FEB" w:rsidRPr="003538EC">
        <w:rPr>
          <w:rFonts w:ascii="Arial" w:hAnsi="Arial" w:cs="Arial"/>
        </w:rPr>
        <w:t xml:space="preserve"> ensemble.</w:t>
      </w:r>
    </w:p>
    <w:p w14:paraId="73AD700E" w14:textId="77777777" w:rsidR="00C83FEB" w:rsidRPr="003538EC" w:rsidRDefault="00C83FEB" w:rsidP="00C83FEB">
      <w:pPr>
        <w:rPr>
          <w:rFonts w:ascii="Arial" w:hAnsi="Arial" w:cs="Arial"/>
        </w:rPr>
      </w:pPr>
    </w:p>
    <w:p w14:paraId="5FB0ABD7" w14:textId="5F57E6D7" w:rsidR="00C83FEB" w:rsidRDefault="00C83FEB" w:rsidP="00C83FEB">
      <w:pPr>
        <w:rPr>
          <w:ins w:id="2" w:author="Buxuan Li" w:date="2021-10-12T22:37:00Z"/>
          <w:rFonts w:ascii="Arial" w:hAnsi="Arial" w:cs="Arial"/>
          <w:b/>
        </w:rPr>
      </w:pPr>
      <w:r w:rsidRPr="003538EC">
        <w:rPr>
          <w:rFonts w:ascii="Arial" w:hAnsi="Arial" w:cs="Arial"/>
          <w:b/>
        </w:rPr>
        <w:t>Lattice dynamics</w:t>
      </w:r>
    </w:p>
    <w:p w14:paraId="4A3FA125" w14:textId="77777777" w:rsidR="00EE4891" w:rsidRPr="00657606" w:rsidRDefault="00EE4891" w:rsidP="00C83FEB">
      <w:pPr>
        <w:rPr>
          <w:rFonts w:ascii="Arial" w:hAnsi="Arial" w:cs="Arial"/>
          <w:b/>
        </w:rPr>
      </w:pPr>
    </w:p>
    <w:p w14:paraId="17BD4088" w14:textId="71DDB3DC" w:rsidR="00C83FEB" w:rsidRPr="003538EC" w:rsidRDefault="00C83FEB" w:rsidP="00C83FEB">
      <w:pPr>
        <w:pStyle w:val="ListParagraph"/>
        <w:spacing w:line="276" w:lineRule="auto"/>
        <w:ind w:left="0"/>
        <w:rPr>
          <w:rFonts w:ascii="Arial" w:hAnsi="Arial" w:cs="Arial"/>
        </w:rPr>
      </w:pPr>
      <w:r w:rsidRPr="003538EC">
        <w:rPr>
          <w:rFonts w:ascii="Arial" w:hAnsi="Arial" w:cs="Arial"/>
        </w:rPr>
        <w:t xml:space="preserve">Lattice dynamics </w:t>
      </w:r>
      <w:r w:rsidR="005118F1">
        <w:rPr>
          <w:rFonts w:ascii="Arial" w:hAnsi="Arial" w:cs="Arial"/>
        </w:rPr>
        <w:t>was</w:t>
      </w:r>
      <w:r w:rsidRPr="003538EC">
        <w:rPr>
          <w:rFonts w:ascii="Arial" w:hAnsi="Arial" w:cs="Arial"/>
        </w:rPr>
        <w:t xml:space="preserve"> used to extract normal modes of atom</w:t>
      </w:r>
      <w:r w:rsidR="005118F1">
        <w:rPr>
          <w:rFonts w:ascii="Arial" w:hAnsi="Arial" w:cs="Arial"/>
        </w:rPr>
        <w:t>ic</w:t>
      </w:r>
      <w:r w:rsidRPr="003538EC">
        <w:rPr>
          <w:rFonts w:ascii="Arial" w:hAnsi="Arial" w:cs="Arial"/>
        </w:rPr>
        <w:t xml:space="preserve"> vibration. Normal modes are harmonic oscillators consisting of atoms under harmonic approximation. Normal modes form an orthonormal basis of atom</w:t>
      </w:r>
      <w:r w:rsidR="005118F1">
        <w:rPr>
          <w:rFonts w:ascii="Arial" w:hAnsi="Arial" w:cs="Arial"/>
        </w:rPr>
        <w:t>ic</w:t>
      </w:r>
      <w:r w:rsidRPr="003538EC">
        <w:rPr>
          <w:rFonts w:ascii="Arial" w:hAnsi="Arial" w:cs="Arial"/>
        </w:rPr>
        <w:t xml:space="preserve"> displacement. For a system with </w:t>
      </w:r>
      <m:oMath>
        <m:r>
          <w:rPr>
            <w:rFonts w:ascii="Cambria Math" w:hAnsi="Cambria Math" w:cs="Arial"/>
          </w:rPr>
          <m:t>N</m:t>
        </m:r>
      </m:oMath>
      <w:r w:rsidRPr="003538EC">
        <w:rPr>
          <w:rFonts w:ascii="Arial" w:hAnsi="Arial" w:cs="Arial"/>
        </w:rPr>
        <w:t xml:space="preserve"> atoms, there are </w:t>
      </w:r>
      <m:oMath>
        <m:r>
          <w:rPr>
            <w:rFonts w:ascii="Cambria Math" w:hAnsi="Cambria Math" w:cs="Arial"/>
          </w:rPr>
          <m:t>3N</m:t>
        </m:r>
      </m:oMath>
      <w:r w:rsidRPr="003538EC">
        <w:rPr>
          <w:rFonts w:ascii="Arial" w:hAnsi="Arial" w:cs="Arial"/>
        </w:rPr>
        <w:t xml:space="preserve"> degrees of freedom </w:t>
      </w:r>
      <w:r w:rsidR="005118F1">
        <w:rPr>
          <w:rFonts w:ascii="Arial" w:hAnsi="Arial" w:cs="Arial"/>
        </w:rPr>
        <w:t>and thus</w:t>
      </w:r>
      <w:r w:rsidR="005118F1" w:rsidRPr="003538EC">
        <w:rPr>
          <w:rFonts w:ascii="Arial" w:hAnsi="Arial" w:cs="Arial"/>
        </w:rPr>
        <w:t xml:space="preserve"> </w:t>
      </w:r>
      <m:oMath>
        <m:r>
          <w:rPr>
            <w:rFonts w:ascii="Cambria Math" w:hAnsi="Cambria Math" w:cs="Arial"/>
          </w:rPr>
          <m:t>3N</m:t>
        </m:r>
      </m:oMath>
      <w:r w:rsidRPr="003538EC">
        <w:rPr>
          <w:rFonts w:ascii="Arial" w:hAnsi="Arial" w:cs="Arial"/>
        </w:rPr>
        <w:t xml:space="preserve"> normal modes, which are the eigen states of the coupled Newtonian equation of motion with harmonic interactions. For crystalline materials with translational symmetry, Bloch theorem enables us to define phonons out of the normal modes from a simple primitive cell of </w:t>
      </w:r>
      <w:r w:rsidR="005118F1">
        <w:rPr>
          <w:rFonts w:ascii="Arial" w:hAnsi="Arial" w:cs="Arial"/>
        </w:rPr>
        <w:t xml:space="preserve">crystalline </w:t>
      </w:r>
      <w:r w:rsidRPr="003538EC">
        <w:rPr>
          <w:rFonts w:ascii="Arial" w:hAnsi="Arial" w:cs="Arial"/>
        </w:rPr>
        <w:t xml:space="preserve">materials, by modulating the normal modes with a periodic profiling </w:t>
      </w:r>
      <m:oMath>
        <m:sSup>
          <m:sSupPr>
            <m:ctrlPr>
              <w:rPr>
                <w:rFonts w:ascii="Cambria Math" w:hAnsi="Cambria Math" w:cs="Arial"/>
                <w:i/>
              </w:rPr>
            </m:ctrlPr>
          </m:sSupPr>
          <m:e>
            <m:acc>
              <m:accPr>
                <m:chr m:val="⃑"/>
                <m:ctrlPr>
                  <w:rPr>
                    <w:rFonts w:ascii="Cambria Math" w:hAnsi="Cambria Math" w:cs="Arial"/>
                    <w:i/>
                  </w:rPr>
                </m:ctrlPr>
              </m:accPr>
              <m:e>
                <m:r>
                  <w:rPr>
                    <w:rFonts w:ascii="Cambria Math" w:hAnsi="Cambria Math" w:cs="Arial"/>
                  </w:rPr>
                  <m:t>U</m:t>
                </m:r>
              </m:e>
            </m:acc>
            <m:r>
              <w:rPr>
                <w:rFonts w:ascii="Cambria Math" w:hAnsi="Cambria Math" w:cs="Arial"/>
              </w:rPr>
              <m:t>e</m:t>
            </m:r>
          </m:e>
          <m:sup>
            <m:r>
              <w:rPr>
                <w:rFonts w:ascii="Cambria Math" w:hAnsi="Cambria Math" w:cs="Arial"/>
              </w:rPr>
              <m:t>-i</m:t>
            </m:r>
            <m:d>
              <m:dPr>
                <m:ctrlPr>
                  <w:rPr>
                    <w:rFonts w:ascii="Cambria Math" w:hAnsi="Cambria Math" w:cs="Arial"/>
                    <w:i/>
                  </w:rPr>
                </m:ctrlPr>
              </m:dPr>
              <m:e>
                <m:r>
                  <w:rPr>
                    <w:rFonts w:ascii="Cambria Math" w:hAnsi="Cambria Math" w:cs="Arial"/>
                  </w:rPr>
                  <m:t>ωt-</m:t>
                </m:r>
                <m:acc>
                  <m:accPr>
                    <m:chr m:val="⃑"/>
                    <m:ctrlPr>
                      <w:rPr>
                        <w:rFonts w:ascii="Cambria Math" w:hAnsi="Cambria Math" w:cs="Arial"/>
                        <w:i/>
                      </w:rPr>
                    </m:ctrlPr>
                  </m:accPr>
                  <m:e>
                    <m:r>
                      <w:rPr>
                        <w:rFonts w:ascii="Cambria Math" w:hAnsi="Cambria Math" w:cs="Arial"/>
                      </w:rPr>
                      <m:t>k</m:t>
                    </m:r>
                  </m:e>
                </m:acc>
                <m:r>
                  <w:rPr>
                    <w:rFonts w:ascii="Cambria Math" w:hAnsi="Cambria Math" w:cs="Arial"/>
                  </w:rPr>
                  <m:t>⋅</m:t>
                </m:r>
                <m:acc>
                  <m:accPr>
                    <m:chr m:val="⃑"/>
                    <m:ctrlPr>
                      <w:rPr>
                        <w:rFonts w:ascii="Cambria Math" w:hAnsi="Cambria Math" w:cs="Arial"/>
                        <w:i/>
                      </w:rPr>
                    </m:ctrlPr>
                  </m:accPr>
                  <m:e>
                    <m:r>
                      <w:rPr>
                        <w:rFonts w:ascii="Cambria Math" w:hAnsi="Cambria Math" w:cs="Arial"/>
                      </w:rPr>
                      <m:t>R</m:t>
                    </m:r>
                  </m:e>
                </m:acc>
              </m:e>
            </m:d>
          </m:sup>
        </m:sSup>
      </m:oMath>
      <w:r w:rsidRPr="00657606">
        <w:rPr>
          <w:rFonts w:ascii="Arial" w:hAnsi="Arial" w:cs="Arial"/>
        </w:rPr>
        <w:t xml:space="preserve">. Here </w:t>
      </w:r>
      <m:oMath>
        <m:acc>
          <m:accPr>
            <m:chr m:val="⃑"/>
            <m:ctrlPr>
              <w:rPr>
                <w:rFonts w:ascii="Cambria Math" w:hAnsi="Cambria Math" w:cs="Arial"/>
                <w:i/>
              </w:rPr>
            </m:ctrlPr>
          </m:accPr>
          <m:e>
            <m:r>
              <w:rPr>
                <w:rFonts w:ascii="Cambria Math" w:hAnsi="Cambria Math" w:cs="Arial"/>
              </w:rPr>
              <m:t>U</m:t>
            </m:r>
          </m:e>
        </m:acc>
      </m:oMath>
      <w:r w:rsidRPr="00657606">
        <w:rPr>
          <w:rFonts w:ascii="Arial" w:hAnsi="Arial" w:cs="Arial"/>
        </w:rPr>
        <w:t xml:space="preserve"> indicates the polarity of atom vibrations in </w:t>
      </w:r>
      <w:r w:rsidR="005118F1">
        <w:rPr>
          <w:rFonts w:ascii="Arial" w:hAnsi="Arial" w:cs="Arial"/>
        </w:rPr>
        <w:t xml:space="preserve">the </w:t>
      </w:r>
      <w:r w:rsidRPr="00657606">
        <w:rPr>
          <w:rFonts w:ascii="Arial" w:hAnsi="Arial" w:cs="Arial"/>
        </w:rPr>
        <w:t xml:space="preserve">primitive cell, and </w:t>
      </w:r>
      <m:oMath>
        <m:acc>
          <m:accPr>
            <m:chr m:val="⃑"/>
            <m:ctrlPr>
              <w:rPr>
                <w:rFonts w:ascii="Cambria Math" w:hAnsi="Cambria Math" w:cs="Arial"/>
                <w:i/>
              </w:rPr>
            </m:ctrlPr>
          </m:accPr>
          <m:e>
            <m:r>
              <w:rPr>
                <w:rFonts w:ascii="Cambria Math" w:hAnsi="Cambria Math" w:cs="Arial"/>
              </w:rPr>
              <m:t>R</m:t>
            </m:r>
          </m:e>
        </m:acc>
      </m:oMath>
      <w:r w:rsidRPr="00657606">
        <w:rPr>
          <w:rFonts w:ascii="Arial" w:hAnsi="Arial" w:cs="Arial"/>
        </w:rPr>
        <w:t xml:space="preserve"> is the position of the unit</w:t>
      </w:r>
      <w:r w:rsidR="005118F1">
        <w:rPr>
          <w:rFonts w:ascii="Arial" w:hAnsi="Arial" w:cs="Arial"/>
        </w:rPr>
        <w:t xml:space="preserve"> </w:t>
      </w:r>
      <w:r w:rsidRPr="00657606">
        <w:rPr>
          <w:rFonts w:ascii="Arial" w:hAnsi="Arial" w:cs="Arial"/>
        </w:rPr>
        <w:t>cell in concern</w:t>
      </w:r>
      <w:r w:rsidRPr="003538EC">
        <w:rPr>
          <w:rFonts w:ascii="Arial" w:hAnsi="Arial" w:cs="Arial"/>
        </w:rPr>
        <w:t xml:space="preserve">. Therefore, we could get the vibrational modes </w:t>
      </w:r>
      <w:r w:rsidR="00DF3680">
        <w:rPr>
          <w:rFonts w:ascii="Arial" w:hAnsi="Arial" w:cs="Arial"/>
        </w:rPr>
        <w:t>of a</w:t>
      </w:r>
      <w:r w:rsidRPr="003538EC">
        <w:rPr>
          <w:rFonts w:ascii="Arial" w:hAnsi="Arial" w:cs="Arial"/>
        </w:rPr>
        <w:t xml:space="preserve"> larger supercell (</w:t>
      </w:r>
      <m:oMath>
        <m:acc>
          <m:accPr>
            <m:chr m:val="⃑"/>
            <m:ctrlPr>
              <w:rPr>
                <w:rFonts w:ascii="Cambria Math" w:hAnsi="Cambria Math" w:cs="Arial"/>
                <w:i/>
              </w:rPr>
            </m:ctrlPr>
          </m:accPr>
          <m:e>
            <m:r>
              <w:rPr>
                <w:rFonts w:ascii="Cambria Math" w:hAnsi="Cambria Math" w:cs="Arial"/>
              </w:rPr>
              <m:t>R</m:t>
            </m:r>
          </m:e>
        </m:acc>
        <m:r>
          <w:rPr>
            <w:rFonts w:ascii="Cambria Math" w:hAnsi="Cambria Math" w:cs="Arial"/>
          </w:rPr>
          <m:t>≠0</m:t>
        </m:r>
      </m:oMath>
      <w:r w:rsidRPr="003538EC">
        <w:rPr>
          <w:rFonts w:ascii="Arial" w:hAnsi="Arial" w:cs="Arial"/>
        </w:rPr>
        <w:t xml:space="preserve">) by </w:t>
      </w:r>
      <w:r w:rsidR="005118F1">
        <w:rPr>
          <w:rFonts w:ascii="Arial" w:hAnsi="Arial" w:cs="Arial"/>
        </w:rPr>
        <w:t xml:space="preserve">a </w:t>
      </w:r>
      <w:r w:rsidRPr="003538EC">
        <w:rPr>
          <w:rFonts w:ascii="Arial" w:hAnsi="Arial" w:cs="Arial"/>
        </w:rPr>
        <w:t xml:space="preserve">calculation only involve </w:t>
      </w:r>
      <m:oMath>
        <m:acc>
          <m:accPr>
            <m:chr m:val="⃑"/>
            <m:ctrlPr>
              <w:rPr>
                <w:rFonts w:ascii="Cambria Math" w:hAnsi="Cambria Math" w:cs="Arial"/>
                <w:i/>
              </w:rPr>
            </m:ctrlPr>
          </m:accPr>
          <m:e>
            <m:r>
              <w:rPr>
                <w:rFonts w:ascii="Cambria Math" w:hAnsi="Cambria Math" w:cs="Arial"/>
              </w:rPr>
              <m:t>U</m:t>
            </m:r>
          </m:e>
        </m:acc>
      </m:oMath>
      <w:r w:rsidRPr="00657606">
        <w:rPr>
          <w:rFonts w:ascii="Arial" w:hAnsi="Arial" w:cs="Arial"/>
        </w:rPr>
        <w:t xml:space="preserve">, which is an eigen problem in </w:t>
      </w:r>
      <w:r w:rsidR="005118F1">
        <w:rPr>
          <w:rFonts w:ascii="Arial" w:hAnsi="Arial" w:cs="Arial"/>
        </w:rPr>
        <w:t xml:space="preserve">the </w:t>
      </w:r>
      <w:r w:rsidRPr="00657606">
        <w:rPr>
          <w:rFonts w:ascii="Arial" w:hAnsi="Arial" w:cs="Arial"/>
        </w:rPr>
        <w:t xml:space="preserve">dimension of </w:t>
      </w:r>
      <w:r w:rsidR="005118F1">
        <w:rPr>
          <w:rFonts w:ascii="Arial" w:hAnsi="Arial" w:cs="Arial"/>
        </w:rPr>
        <w:t xml:space="preserve">the </w:t>
      </w:r>
      <w:r w:rsidRPr="00657606">
        <w:rPr>
          <w:rFonts w:ascii="Arial" w:hAnsi="Arial" w:cs="Arial"/>
        </w:rPr>
        <w:t xml:space="preserve">primitive cell. </w:t>
      </w:r>
    </w:p>
    <w:p w14:paraId="52616AAF" w14:textId="77777777" w:rsidR="00C83FEB" w:rsidRPr="003538EC" w:rsidRDefault="00C83FEB" w:rsidP="00C83FEB">
      <w:pPr>
        <w:pStyle w:val="ListParagraph"/>
        <w:spacing w:line="276" w:lineRule="auto"/>
        <w:ind w:left="0"/>
        <w:rPr>
          <w:rFonts w:ascii="Arial" w:hAnsi="Arial" w:cs="Arial"/>
        </w:rPr>
      </w:pPr>
    </w:p>
    <w:p w14:paraId="7E46AE23" w14:textId="542BB831" w:rsidR="00C83FEB" w:rsidRDefault="00C83FEB" w:rsidP="00C83FEB">
      <w:pPr>
        <w:pStyle w:val="ListParagraph"/>
        <w:spacing w:line="276" w:lineRule="auto"/>
        <w:ind w:left="0"/>
        <w:rPr>
          <w:rFonts w:ascii="Arial" w:hAnsi="Arial" w:cs="Arial"/>
        </w:rPr>
      </w:pPr>
      <w:r w:rsidRPr="003538EC">
        <w:rPr>
          <w:rFonts w:ascii="Arial" w:hAnsi="Arial" w:cs="Arial"/>
        </w:rPr>
        <w:t xml:space="preserve">For </w:t>
      </w:r>
      <w:r w:rsidR="00DF3680">
        <w:rPr>
          <w:rFonts w:ascii="Arial" w:hAnsi="Arial" w:cs="Arial"/>
        </w:rPr>
        <w:t xml:space="preserve">an </w:t>
      </w:r>
      <w:r w:rsidRPr="003538EC">
        <w:rPr>
          <w:rFonts w:ascii="Arial" w:hAnsi="Arial" w:cs="Arial"/>
        </w:rPr>
        <w:t xml:space="preserve">amorphous material, however, the lattice vibration can no longer be modulated by </w:t>
      </w:r>
      <w:r w:rsidR="005118F1">
        <w:rPr>
          <w:rFonts w:ascii="Arial" w:hAnsi="Arial" w:cs="Arial"/>
        </w:rPr>
        <w:t xml:space="preserve">a </w:t>
      </w:r>
      <w:r w:rsidRPr="003538EC">
        <w:rPr>
          <w:rFonts w:ascii="Arial" w:hAnsi="Arial" w:cs="Arial"/>
        </w:rPr>
        <w:t>wavevector due to the lack of translational symmetry. Phonon</w:t>
      </w:r>
      <w:r w:rsidR="005118F1">
        <w:rPr>
          <w:rFonts w:ascii="Arial" w:hAnsi="Arial" w:cs="Arial"/>
        </w:rPr>
        <w:t>s</w:t>
      </w:r>
      <w:r w:rsidRPr="003538EC">
        <w:rPr>
          <w:rFonts w:ascii="Arial" w:hAnsi="Arial" w:cs="Arial"/>
        </w:rPr>
        <w:t xml:space="preserve"> are not well defined in </w:t>
      </w:r>
      <w:r w:rsidR="00DF3680">
        <w:rPr>
          <w:rFonts w:ascii="Arial" w:hAnsi="Arial" w:cs="Arial"/>
        </w:rPr>
        <w:t>such</w:t>
      </w:r>
      <w:r w:rsidR="00DF3680" w:rsidRPr="003538EC">
        <w:rPr>
          <w:rFonts w:ascii="Arial" w:hAnsi="Arial" w:cs="Arial"/>
        </w:rPr>
        <w:t xml:space="preserve"> </w:t>
      </w:r>
      <w:r w:rsidRPr="003538EC">
        <w:rPr>
          <w:rFonts w:ascii="Arial" w:hAnsi="Arial" w:cs="Arial"/>
        </w:rPr>
        <w:t>systems. However, normal mode</w:t>
      </w:r>
      <w:r w:rsidR="00C0124E">
        <w:rPr>
          <w:rFonts w:ascii="Arial" w:hAnsi="Arial" w:cs="Arial"/>
        </w:rPr>
        <w:t>s</w:t>
      </w:r>
      <w:r w:rsidRPr="003538EC">
        <w:rPr>
          <w:rFonts w:ascii="Arial" w:hAnsi="Arial" w:cs="Arial"/>
        </w:rPr>
        <w:t xml:space="preserve"> are still well-defined </w:t>
      </w:r>
      <w:r w:rsidR="005118F1">
        <w:rPr>
          <w:rFonts w:ascii="Arial" w:hAnsi="Arial" w:cs="Arial"/>
        </w:rPr>
        <w:t>as</w:t>
      </w:r>
      <w:r w:rsidRPr="003538EC">
        <w:rPr>
          <w:rFonts w:ascii="Arial" w:hAnsi="Arial" w:cs="Arial"/>
        </w:rPr>
        <w:t xml:space="preserve"> the basic components in the frequency domain and</w:t>
      </w:r>
      <w:r w:rsidR="00DF3680">
        <w:rPr>
          <w:rFonts w:ascii="Arial" w:hAnsi="Arial" w:cs="Arial"/>
        </w:rPr>
        <w:t xml:space="preserve"> as</w:t>
      </w:r>
      <w:r w:rsidRPr="003538EC">
        <w:rPr>
          <w:rFonts w:ascii="Arial" w:hAnsi="Arial" w:cs="Arial"/>
        </w:rPr>
        <w:t xml:space="preserve"> the energy carrier</w:t>
      </w:r>
      <w:r w:rsidR="005118F1">
        <w:rPr>
          <w:rFonts w:ascii="Arial" w:hAnsi="Arial" w:cs="Arial"/>
        </w:rPr>
        <w:t>s</w:t>
      </w:r>
      <w:r w:rsidRPr="003538EC">
        <w:rPr>
          <w:rFonts w:ascii="Arial" w:hAnsi="Arial" w:cs="Arial"/>
        </w:rPr>
        <w:t xml:space="preserve"> of heat conduction. The Newton’s equation of motion of each atom is described as:</w:t>
      </w:r>
    </w:p>
    <w:p w14:paraId="2C461209" w14:textId="77777777" w:rsidR="00E72355" w:rsidRPr="003538EC" w:rsidRDefault="00E72355" w:rsidP="00C83FEB">
      <w:pPr>
        <w:pStyle w:val="ListParagraph"/>
        <w:spacing w:line="276" w:lineRule="auto"/>
        <w:ind w:left="0"/>
        <w:rPr>
          <w:rFonts w:ascii="Arial" w:hAnsi="Arial" w:cs="Arial"/>
        </w:rPr>
      </w:pPr>
    </w:p>
    <w:p w14:paraId="78936A80" w14:textId="77777777" w:rsidR="00C83FEB" w:rsidRPr="00430732" w:rsidRDefault="00EB7D6D" w:rsidP="00C83FEB">
      <w:pPr>
        <w:pStyle w:val="ListParagraph"/>
        <w:spacing w:line="276" w:lineRule="auto"/>
        <w:ind w:left="0"/>
        <w:jc w:val="center"/>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m</m:t>
                  </m:r>
                </m:e>
                <m:sub>
                  <m:r>
                    <w:rPr>
                      <w:rFonts w:ascii="Cambria Math" w:hAnsi="Cambria Math" w:cs="Arial"/>
                    </w:rPr>
                    <m:t>i</m:t>
                  </m:r>
                </m:sub>
              </m:sSub>
              <m:acc>
                <m:accPr>
                  <m:chr m:val="̈"/>
                  <m:ctrlPr>
                    <w:rPr>
                      <w:rFonts w:ascii="Cambria Math" w:hAnsi="Cambria Math" w:cs="Arial"/>
                      <w:i/>
                    </w:rPr>
                  </m:ctrlPr>
                </m:accPr>
                <m:e>
                  <m:sSub>
                    <m:sSubPr>
                      <m:ctrlPr>
                        <w:rPr>
                          <w:rFonts w:ascii="Cambria Math" w:hAnsi="Cambria Math" w:cs="Arial"/>
                          <w:i/>
                        </w:rPr>
                      </m:ctrlPr>
                    </m:sSubPr>
                    <m:e>
                      <m:r>
                        <w:rPr>
                          <w:rFonts w:ascii="Cambria Math" w:hAnsi="Cambria Math" w:cs="Arial"/>
                        </w:rPr>
                        <m:t>u</m:t>
                      </m:r>
                    </m:e>
                    <m:sub>
                      <m:r>
                        <w:rPr>
                          <w:rFonts w:ascii="Cambria Math" w:hAnsi="Cambria Math" w:cs="Arial"/>
                        </w:rPr>
                        <m:t>i</m:t>
                      </m:r>
                    </m:sub>
                  </m:sSub>
                </m:e>
              </m:acc>
              <m:r>
                <w:rPr>
                  <w:rFonts w:ascii="Cambria Math" w:hAnsi="Cambria Math" w:cs="Arial"/>
                </w:rPr>
                <m:t>=</m:t>
              </m:r>
              <m:nary>
                <m:naryPr>
                  <m:chr m:val="∑"/>
                  <m:supHide m:val="1"/>
                  <m:ctrlPr>
                    <w:rPr>
                      <w:rFonts w:ascii="Cambria Math" w:hAnsi="Cambria Math" w:cs="Arial"/>
                      <w:i/>
                    </w:rPr>
                  </m:ctrlPr>
                </m:naryPr>
                <m:sub>
                  <m:r>
                    <w:rPr>
                      <w:rFonts w:ascii="Cambria Math" w:hAnsi="Cambria Math" w:cs="Arial"/>
                    </w:rPr>
                    <m:t>j</m:t>
                  </m:r>
                </m:sub>
                <m:sup/>
                <m:e>
                  <m:sSub>
                    <m:sSubPr>
                      <m:ctrlPr>
                        <w:rPr>
                          <w:rFonts w:ascii="Cambria Math" w:hAnsi="Cambria Math" w:cs="Arial"/>
                          <w:i/>
                        </w:rPr>
                      </m:ctrlPr>
                    </m:sSubPr>
                    <m:e>
                      <m:r>
                        <w:rPr>
                          <w:rFonts w:ascii="Cambria Math" w:hAnsi="Cambria Math" w:cs="Arial"/>
                        </w:rPr>
                        <m:t>ϕ</m:t>
                      </m:r>
                    </m:e>
                    <m:sub>
                      <m:r>
                        <w:rPr>
                          <w:rFonts w:ascii="Cambria Math" w:hAnsi="Cambria Math" w:cs="Arial"/>
                        </w:rPr>
                        <m:t>ij</m:t>
                      </m:r>
                    </m:sub>
                  </m:sSub>
                  <m:sSub>
                    <m:sSubPr>
                      <m:ctrlPr>
                        <w:rPr>
                          <w:rFonts w:ascii="Cambria Math" w:hAnsi="Cambria Math" w:cs="Arial"/>
                          <w:i/>
                        </w:rPr>
                      </m:ctrlPr>
                    </m:sSubPr>
                    <m:e>
                      <m:r>
                        <w:rPr>
                          <w:rFonts w:ascii="Cambria Math" w:hAnsi="Cambria Math" w:cs="Arial"/>
                        </w:rPr>
                        <m:t>u</m:t>
                      </m:r>
                    </m:e>
                    <m:sub>
                      <m:r>
                        <w:rPr>
                          <w:rFonts w:ascii="Cambria Math" w:hAnsi="Cambria Math" w:cs="Arial"/>
                        </w:rPr>
                        <m:t>j</m:t>
                      </m:r>
                    </m:sub>
                  </m:sSub>
                </m:e>
              </m:nary>
              <m:r>
                <w:rPr>
                  <w:rFonts w:ascii="Cambria Math" w:hAnsi="Cambria Math" w:cs="Arial"/>
                </w:rPr>
                <m:t>#</m:t>
              </m:r>
              <m:d>
                <m:dPr>
                  <m:ctrlPr>
                    <w:rPr>
                      <w:rFonts w:ascii="Cambria Math" w:hAnsi="Cambria Math" w:cs="Arial"/>
                      <w:i/>
                    </w:rPr>
                  </m:ctrlPr>
                </m:dPr>
                <m:e>
                  <m:r>
                    <w:rPr>
                      <w:rFonts w:ascii="Cambria Math" w:hAnsi="Cambria Math" w:cs="Arial"/>
                    </w:rPr>
                    <m:t>1</m:t>
                  </m:r>
                </m:e>
              </m:d>
            </m:e>
          </m:eqArr>
        </m:oMath>
      </m:oMathPara>
    </w:p>
    <w:p w14:paraId="4A699F05" w14:textId="77777777" w:rsidR="00C83FEB" w:rsidRPr="004D3D3E" w:rsidRDefault="00C83FEB" w:rsidP="00C83FEB">
      <w:pPr>
        <w:pStyle w:val="ListParagraph"/>
        <w:spacing w:line="276" w:lineRule="auto"/>
        <w:ind w:left="0"/>
        <w:jc w:val="center"/>
        <w:rPr>
          <w:rFonts w:ascii="Arial" w:hAnsi="Arial" w:cs="Arial"/>
        </w:rPr>
      </w:pPr>
    </w:p>
    <w:p w14:paraId="7BAA6FDF" w14:textId="30C7E5C3" w:rsidR="00C83FEB" w:rsidRDefault="00DF3680" w:rsidP="00C83FEB">
      <w:pPr>
        <w:pStyle w:val="ListParagraph"/>
        <w:spacing w:line="276" w:lineRule="auto"/>
        <w:ind w:left="0"/>
        <w:rPr>
          <w:rFonts w:ascii="Arial" w:hAnsi="Arial" w:cs="Arial"/>
        </w:rPr>
      </w:pPr>
      <w:r>
        <w:rPr>
          <w:rFonts w:ascii="Arial" w:hAnsi="Arial" w:cs="Arial"/>
        </w:rPr>
        <w:t>w</w:t>
      </w:r>
      <w:r w:rsidR="00C83FEB" w:rsidRPr="003538EC">
        <w:rPr>
          <w:rFonts w:ascii="Arial" w:hAnsi="Arial" w:cs="Arial"/>
        </w:rPr>
        <w:t xml:space="preserve">here </w:t>
      </w:r>
      <m:oMath>
        <m:sSub>
          <m:sSubPr>
            <m:ctrlPr>
              <w:rPr>
                <w:rFonts w:ascii="Cambria Math" w:hAnsi="Cambria Math" w:cs="Arial"/>
                <w:i/>
              </w:rPr>
            </m:ctrlPr>
          </m:sSubPr>
          <m:e>
            <m:r>
              <w:rPr>
                <w:rFonts w:ascii="Cambria Math" w:hAnsi="Cambria Math" w:cs="Arial"/>
              </w:rPr>
              <m:t>ϕ</m:t>
            </m:r>
          </m:e>
          <m:sub>
            <m:r>
              <w:rPr>
                <w:rFonts w:ascii="Cambria Math" w:hAnsi="Cambria Math" w:cs="Arial"/>
              </w:rPr>
              <m:t>ij</m:t>
            </m:r>
          </m:sub>
        </m:sSub>
      </m:oMath>
      <w:r w:rsidR="00C83FEB" w:rsidRPr="00657606">
        <w:rPr>
          <w:rFonts w:ascii="Arial" w:hAnsi="Arial" w:cs="Arial"/>
        </w:rPr>
        <w:t xml:space="preserve"> </w:t>
      </w:r>
      <w:r>
        <w:rPr>
          <w:rFonts w:ascii="Arial" w:hAnsi="Arial" w:cs="Arial"/>
        </w:rPr>
        <w:t>are</w:t>
      </w:r>
      <w:r w:rsidR="00C83FEB" w:rsidRPr="00657606">
        <w:rPr>
          <w:rFonts w:ascii="Arial" w:hAnsi="Arial" w:cs="Arial"/>
        </w:rPr>
        <w:t xml:space="preserve"> the interatomic force constants, defined as the second order derivative of total energy to the interatomic distance: </w:t>
      </w:r>
      <w:bookmarkStart w:id="3" w:name="OLE_LINK1"/>
      <w:bookmarkStart w:id="4" w:name="OLE_LINK2"/>
      <m:oMath>
        <m:sSub>
          <m:sSubPr>
            <m:ctrlPr>
              <w:rPr>
                <w:rFonts w:ascii="Cambria Math" w:hAnsi="Cambria Math" w:cs="Arial"/>
                <w:i/>
              </w:rPr>
            </m:ctrlPr>
          </m:sSubPr>
          <m:e>
            <m:r>
              <w:rPr>
                <w:rFonts w:ascii="Cambria Math" w:hAnsi="Cambria Math" w:cs="Arial"/>
              </w:rPr>
              <m:t>ϕ</m:t>
            </m:r>
          </m:e>
          <m:sub>
            <m:r>
              <w:rPr>
                <w:rFonts w:ascii="Cambria Math" w:hAnsi="Cambria Math" w:cs="Arial"/>
              </w:rPr>
              <m:t>ij</m:t>
            </m:r>
          </m:sub>
        </m:sSub>
        <m:r>
          <w:rPr>
            <w:rFonts w:ascii="Cambria Math" w:hAnsi="Cambria Math" w:cs="Arial"/>
          </w:rPr>
          <m:t>=-</m:t>
        </m:r>
        <m:f>
          <m:fPr>
            <m:ctrlPr>
              <w:rPr>
                <w:rFonts w:ascii="Cambria Math" w:hAnsi="Cambria Math" w:cs="Arial"/>
                <w:i/>
              </w:rPr>
            </m:ctrlPr>
          </m:fPr>
          <m:num>
            <m:sSup>
              <m:sSupPr>
                <m:ctrlPr>
                  <w:rPr>
                    <w:rFonts w:ascii="Cambria Math" w:hAnsi="Cambria Math" w:cs="Arial"/>
                    <w:i/>
                  </w:rPr>
                </m:ctrlPr>
              </m:sSupPr>
              <m:e>
                <m:r>
                  <w:rPr>
                    <w:rFonts w:ascii="Cambria Math" w:hAnsi="Cambria Math" w:cs="Arial"/>
                  </w:rPr>
                  <m:t>∂</m:t>
                </m:r>
              </m:e>
              <m:sup>
                <m:r>
                  <w:rPr>
                    <w:rFonts w:ascii="Cambria Math" w:hAnsi="Cambria Math" w:cs="Arial"/>
                  </w:rPr>
                  <m:t>2</m:t>
                </m:r>
              </m:sup>
            </m:sSup>
            <m:r>
              <w:rPr>
                <w:rFonts w:ascii="Cambria Math" w:hAnsi="Cambria Math" w:cs="Arial"/>
              </w:rPr>
              <m:t>E</m:t>
            </m:r>
          </m:num>
          <m:den>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m:t>
                    </m:r>
                    <m:sSub>
                      <m:sSubPr>
                        <m:ctrlPr>
                          <w:rPr>
                            <w:rFonts w:ascii="Cambria Math" w:hAnsi="Cambria Math" w:cs="Arial"/>
                            <w:i/>
                          </w:rPr>
                        </m:ctrlPr>
                      </m:sSubPr>
                      <m:e>
                        <m:r>
                          <w:rPr>
                            <w:rFonts w:ascii="Cambria Math" w:hAnsi="Cambria Math" w:cs="Arial"/>
                          </w:rPr>
                          <m:t>r</m:t>
                        </m:r>
                      </m:e>
                      <m:sub>
                        <m:r>
                          <w:rPr>
                            <w:rFonts w:ascii="Cambria Math" w:hAnsi="Cambria Math" w:cs="Arial"/>
                          </w:rPr>
                          <m:t>ij</m:t>
                        </m:r>
                      </m:sub>
                    </m:sSub>
                  </m:e>
                </m:d>
              </m:e>
              <m:sup>
                <m:r>
                  <w:rPr>
                    <w:rFonts w:ascii="Cambria Math" w:hAnsi="Cambria Math" w:cs="Arial"/>
                  </w:rPr>
                  <m:t>2</m:t>
                </m:r>
              </m:sup>
            </m:sSup>
          </m:den>
        </m:f>
      </m:oMath>
      <w:bookmarkEnd w:id="3"/>
      <w:bookmarkEnd w:id="4"/>
      <w:r w:rsidR="00C83FEB" w:rsidRPr="00657606">
        <w:rPr>
          <w:rFonts w:ascii="Arial" w:hAnsi="Arial" w:cs="Arial"/>
        </w:rPr>
        <w:t>. This equation can be made sym</w:t>
      </w:r>
      <w:r w:rsidR="00C83FEB" w:rsidRPr="003538EC">
        <w:rPr>
          <w:rFonts w:ascii="Arial" w:hAnsi="Arial" w:cs="Arial"/>
        </w:rPr>
        <w:t>metric in matrix form as follows:</w:t>
      </w:r>
    </w:p>
    <w:p w14:paraId="7FC63EF4" w14:textId="77777777" w:rsidR="00E72355" w:rsidRPr="003538EC" w:rsidRDefault="00E72355" w:rsidP="00C83FEB">
      <w:pPr>
        <w:pStyle w:val="ListParagraph"/>
        <w:spacing w:line="276" w:lineRule="auto"/>
        <w:ind w:left="0"/>
        <w:rPr>
          <w:rFonts w:ascii="Arial" w:hAnsi="Arial" w:cs="Arial"/>
        </w:rPr>
      </w:pPr>
    </w:p>
    <w:p w14:paraId="5492C927" w14:textId="77777777" w:rsidR="00C83FEB" w:rsidRPr="00430732" w:rsidRDefault="00EB7D6D" w:rsidP="00C83FEB">
      <w:pPr>
        <w:pStyle w:val="ListParagraph"/>
        <w:spacing w:line="276" w:lineRule="auto"/>
        <w:ind w:left="0"/>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r>
                <w:rPr>
                  <w:rFonts w:ascii="Cambria Math" w:hAnsi="Cambria Math" w:cs="Arial"/>
                </w:rPr>
                <m:t>D=</m:t>
              </m:r>
              <m:r>
                <m:rPr>
                  <m:lit/>
                </m:rPr>
                <w:rPr>
                  <w:rFonts w:ascii="Cambria Math" w:hAnsi="Cambria Math" w:cs="Arial"/>
                </w:rPr>
                <m:t>-</m:t>
              </m:r>
              <m:sSubSup>
                <m:sSubSupPr>
                  <m:ctrlPr>
                    <w:rPr>
                      <w:rFonts w:ascii="Cambria Math" w:hAnsi="Cambria Math" w:cs="Arial"/>
                      <w:i/>
                    </w:rPr>
                  </m:ctrlPr>
                </m:sSubSupPr>
                <m:e>
                  <m:r>
                    <w:rPr>
                      <w:rFonts w:ascii="Cambria Math" w:hAnsi="Cambria Math" w:cs="Arial"/>
                    </w:rPr>
                    <m:t>ω</m:t>
                  </m:r>
                </m:e>
                <m:sub>
                  <m:r>
                    <w:rPr>
                      <w:rFonts w:ascii="Cambria Math" w:hAnsi="Cambria Math" w:cs="Arial"/>
                    </w:rPr>
                    <m:t>n</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r>
                <w:rPr>
                  <w:rFonts w:ascii="Cambria Math" w:hAnsi="Cambria Math" w:cs="Arial"/>
                </w:rPr>
                <m:t>#</m:t>
              </m:r>
              <m:d>
                <m:dPr>
                  <m:ctrlPr>
                    <w:rPr>
                      <w:rFonts w:ascii="Cambria Math" w:hAnsi="Cambria Math" w:cs="Arial"/>
                      <w:i/>
                    </w:rPr>
                  </m:ctrlPr>
                </m:dPr>
                <m:e>
                  <m:r>
                    <w:rPr>
                      <w:rFonts w:ascii="Cambria Math" w:hAnsi="Cambria Math" w:cs="Arial"/>
                    </w:rPr>
                    <m:t>2</m:t>
                  </m:r>
                </m:e>
              </m:d>
            </m:e>
          </m:eqArr>
        </m:oMath>
      </m:oMathPara>
    </w:p>
    <w:p w14:paraId="1E3BC2D9" w14:textId="77777777" w:rsidR="00C83FEB" w:rsidRPr="004D3D3E" w:rsidRDefault="00C83FEB" w:rsidP="00C83FEB">
      <w:pPr>
        <w:pStyle w:val="ListParagraph"/>
        <w:spacing w:line="276" w:lineRule="auto"/>
        <w:ind w:left="0"/>
        <w:rPr>
          <w:rFonts w:ascii="Arial" w:hAnsi="Arial" w:cs="Arial"/>
        </w:rPr>
      </w:pPr>
    </w:p>
    <w:p w14:paraId="75AEC4F6" w14:textId="06EDBE6A" w:rsidR="00C83FEB" w:rsidRPr="003538EC" w:rsidRDefault="005118F1" w:rsidP="00C83FEB">
      <w:pPr>
        <w:pStyle w:val="ListParagraph"/>
        <w:spacing w:line="276" w:lineRule="auto"/>
        <w:ind w:left="0"/>
        <w:rPr>
          <w:rFonts w:ascii="Arial" w:hAnsi="Arial" w:cs="Arial"/>
        </w:rPr>
      </w:pPr>
      <w:r>
        <w:rPr>
          <w:rFonts w:ascii="Arial" w:hAnsi="Arial" w:cs="Arial"/>
        </w:rPr>
        <w:t>w</w:t>
      </w:r>
      <w:r w:rsidR="00C83FEB" w:rsidRPr="003538EC">
        <w:rPr>
          <w:rFonts w:ascii="Arial" w:hAnsi="Arial" w:cs="Arial"/>
        </w:rPr>
        <w:t xml:space="preserve">here </w:t>
      </w:r>
      <m:oMath>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r>
          <w:rPr>
            <w:rFonts w:ascii="Cambria Math" w:hAnsi="Cambria Math" w:cs="Arial"/>
          </w:rPr>
          <m:t>=</m:t>
        </m:r>
        <m:d>
          <m:dPr>
            <m:ctrlPr>
              <w:rPr>
                <w:rFonts w:ascii="Cambria Math" w:hAnsi="Cambria Math" w:cs="Arial"/>
                <w:i/>
              </w:rPr>
            </m:ctrlPr>
          </m:dPr>
          <m:e>
            <m:f>
              <m:fPr>
                <m:ctrlPr>
                  <w:rPr>
                    <w:rFonts w:ascii="Cambria Math" w:hAnsi="Cambria Math" w:cs="Arial"/>
                    <w:i/>
                  </w:rPr>
                </m:ctrlPr>
              </m:fPr>
              <m:num>
                <m:sSubSup>
                  <m:sSubSupPr>
                    <m:ctrlPr>
                      <w:rPr>
                        <w:rFonts w:ascii="Cambria Math" w:hAnsi="Cambria Math" w:cs="Arial"/>
                        <w:i/>
                      </w:rPr>
                    </m:ctrlPr>
                  </m:sSubSupPr>
                  <m:e>
                    <m:r>
                      <w:rPr>
                        <w:rFonts w:ascii="Cambria Math" w:hAnsi="Cambria Math" w:cs="Arial"/>
                      </w:rPr>
                      <m:t>u</m:t>
                    </m:r>
                  </m:e>
                  <m:sub>
                    <m:r>
                      <w:rPr>
                        <w:rFonts w:ascii="Cambria Math" w:hAnsi="Cambria Math" w:cs="Arial"/>
                      </w:rPr>
                      <m:t>i</m:t>
                    </m:r>
                  </m:sub>
                  <m:sup>
                    <m:r>
                      <w:rPr>
                        <w:rFonts w:ascii="Cambria Math" w:hAnsi="Cambria Math" w:cs="Arial"/>
                      </w:rPr>
                      <m:t>α</m:t>
                    </m:r>
                  </m:sup>
                </m:sSubSup>
              </m:num>
              <m:den>
                <m:rad>
                  <m:radPr>
                    <m:degHide m:val="1"/>
                    <m:ctrlPr>
                      <w:rPr>
                        <w:rFonts w:ascii="Cambria Math" w:hAnsi="Cambria Math" w:cs="Arial"/>
                        <w:i/>
                      </w:rPr>
                    </m:ctrlPr>
                  </m:radPr>
                  <m:deg/>
                  <m:e>
                    <m:sSub>
                      <m:sSubPr>
                        <m:ctrlPr>
                          <w:rPr>
                            <w:rFonts w:ascii="Cambria Math" w:hAnsi="Cambria Math" w:cs="Arial"/>
                            <w:i/>
                          </w:rPr>
                        </m:ctrlPr>
                      </m:sSubPr>
                      <m:e>
                        <m:r>
                          <w:rPr>
                            <w:rFonts w:ascii="Cambria Math" w:hAnsi="Cambria Math" w:cs="Arial"/>
                          </w:rPr>
                          <m:t>m</m:t>
                        </m:r>
                      </m:e>
                      <m:sub>
                        <m:r>
                          <w:rPr>
                            <w:rFonts w:ascii="Cambria Math" w:hAnsi="Cambria Math" w:cs="Arial"/>
                          </w:rPr>
                          <m:t>i</m:t>
                        </m:r>
                      </m:sub>
                    </m:sSub>
                  </m:e>
                </m:rad>
              </m:den>
            </m:f>
          </m:e>
        </m:d>
      </m:oMath>
      <w:r w:rsidR="00C83FEB" w:rsidRPr="00657606">
        <w:rPr>
          <w:rFonts w:ascii="Arial" w:hAnsi="Arial" w:cs="Arial"/>
        </w:rPr>
        <w:t xml:space="preserve"> is the eigenvector representing the vibrational normal mode, </w:t>
      </w:r>
      <m:oMath>
        <m:r>
          <w:rPr>
            <w:rFonts w:ascii="Cambria Math" w:hAnsi="Cambria Math" w:cs="Arial"/>
          </w:rPr>
          <m:t>i</m:t>
        </m:r>
      </m:oMath>
      <w:r w:rsidR="00C83FEB" w:rsidRPr="003538EC">
        <w:rPr>
          <w:rFonts w:ascii="Arial" w:hAnsi="Arial" w:cs="Arial"/>
        </w:rPr>
        <w:t xml:space="preserve"> runs over all atoms</w:t>
      </w:r>
      <w:r>
        <w:rPr>
          <w:rFonts w:ascii="Arial" w:hAnsi="Arial" w:cs="Arial"/>
        </w:rPr>
        <w:t>,</w:t>
      </w:r>
      <w:r w:rsidR="00C83FEB" w:rsidRPr="003538EC">
        <w:rPr>
          <w:rFonts w:ascii="Arial" w:hAnsi="Arial" w:cs="Arial"/>
        </w:rPr>
        <w:t xml:space="preserve"> and </w:t>
      </w:r>
      <m:oMath>
        <m:r>
          <w:rPr>
            <w:rFonts w:ascii="Cambria Math" w:hAnsi="Cambria Math" w:cs="Arial"/>
          </w:rPr>
          <m:t>α</m:t>
        </m:r>
      </m:oMath>
      <w:r w:rsidR="00C83FEB" w:rsidRPr="003538EC">
        <w:rPr>
          <w:rFonts w:ascii="Arial" w:hAnsi="Arial" w:cs="Arial"/>
        </w:rPr>
        <w:t xml:space="preserve"> runs over </w:t>
      </w:r>
      <w:r>
        <w:rPr>
          <w:rFonts w:ascii="Arial" w:hAnsi="Arial" w:cs="Arial"/>
        </w:rPr>
        <w:t xml:space="preserve">the </w:t>
      </w:r>
      <w:r w:rsidR="00C83FEB" w:rsidRPr="003538EC">
        <w:rPr>
          <w:rFonts w:ascii="Arial" w:hAnsi="Arial" w:cs="Arial"/>
        </w:rPr>
        <w:t>three</w:t>
      </w:r>
      <w:r>
        <w:rPr>
          <w:rFonts w:ascii="Arial" w:hAnsi="Arial" w:cs="Arial"/>
        </w:rPr>
        <w:t xml:space="preserve"> cartesian</w:t>
      </w:r>
      <w:r w:rsidR="00C83FEB" w:rsidRPr="003538EC">
        <w:rPr>
          <w:rFonts w:ascii="Arial" w:hAnsi="Arial" w:cs="Arial"/>
        </w:rPr>
        <w:t xml:space="preserve"> directions, </w:t>
      </w:r>
      <m:oMath>
        <m:r>
          <w:rPr>
            <w:rFonts w:ascii="Cambria Math" w:hAnsi="Cambria Math" w:cs="Arial"/>
          </w:rPr>
          <m:t>x,y,z</m:t>
        </m:r>
      </m:oMath>
      <w:r w:rsidR="00C83FEB" w:rsidRPr="003538EC">
        <w:rPr>
          <w:rFonts w:ascii="Arial" w:hAnsi="Arial" w:cs="Arial"/>
        </w:rPr>
        <w:t xml:space="preserve">. </w:t>
      </w:r>
      <m:oMath>
        <m:r>
          <w:rPr>
            <w:rFonts w:ascii="Cambria Math" w:hAnsi="Cambria Math" w:cs="Arial"/>
          </w:rPr>
          <m:t>D=</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D</m:t>
                </m:r>
              </m:e>
              <m:sub>
                <m:r>
                  <w:rPr>
                    <w:rFonts w:ascii="Cambria Math" w:hAnsi="Cambria Math" w:cs="Arial"/>
                  </w:rPr>
                  <m:t>nm</m:t>
                </m:r>
              </m:sub>
            </m:sSub>
          </m:e>
        </m:d>
        <m:r>
          <w:rPr>
            <w:rFonts w:ascii="Cambria Math" w:hAnsi="Cambria Math" w:cs="Arial"/>
          </w:rPr>
          <m:t>=</m:t>
        </m:r>
        <m:d>
          <m:dPr>
            <m:ctrlPr>
              <w:rPr>
                <w:rFonts w:ascii="Cambria Math" w:hAnsi="Cambria Math" w:cs="Arial"/>
                <w:i/>
              </w:rPr>
            </m:ctrlPr>
          </m:dPr>
          <m:e>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ϕ</m:t>
                    </m:r>
                  </m:e>
                  <m:sub>
                    <m:r>
                      <w:rPr>
                        <w:rFonts w:ascii="Cambria Math" w:hAnsi="Cambria Math" w:cs="Arial"/>
                      </w:rPr>
                      <m:t>nm</m:t>
                    </m:r>
                  </m:sub>
                </m:sSub>
              </m:num>
              <m:den>
                <m:rad>
                  <m:radPr>
                    <m:degHide m:val="1"/>
                    <m:ctrlPr>
                      <w:rPr>
                        <w:rFonts w:ascii="Cambria Math" w:hAnsi="Cambria Math" w:cs="Arial"/>
                        <w:i/>
                      </w:rPr>
                    </m:ctrlPr>
                  </m:radPr>
                  <m:deg/>
                  <m:e>
                    <m:sSub>
                      <m:sSubPr>
                        <m:ctrlPr>
                          <w:rPr>
                            <w:rFonts w:ascii="Cambria Math" w:hAnsi="Cambria Math" w:cs="Arial"/>
                            <w:i/>
                          </w:rPr>
                        </m:ctrlPr>
                      </m:sSubPr>
                      <m:e>
                        <m:r>
                          <w:rPr>
                            <w:rFonts w:ascii="Cambria Math" w:hAnsi="Cambria Math" w:cs="Arial"/>
                          </w:rPr>
                          <m:t>m</m:t>
                        </m:r>
                      </m:e>
                      <m:sub>
                        <m:r>
                          <w:rPr>
                            <w:rFonts w:ascii="Cambria Math" w:hAnsi="Cambria Math" w:cs="Arial"/>
                          </w:rPr>
                          <m:t>n</m:t>
                        </m:r>
                      </m:sub>
                    </m:sSub>
                    <m:sSub>
                      <m:sSubPr>
                        <m:ctrlPr>
                          <w:rPr>
                            <w:rFonts w:ascii="Cambria Math" w:hAnsi="Cambria Math" w:cs="Arial"/>
                            <w:i/>
                          </w:rPr>
                        </m:ctrlPr>
                      </m:sSubPr>
                      <m:e>
                        <m:r>
                          <w:rPr>
                            <w:rFonts w:ascii="Cambria Math" w:hAnsi="Cambria Math" w:cs="Arial"/>
                          </w:rPr>
                          <m:t>m</m:t>
                        </m:r>
                      </m:e>
                      <m:sub>
                        <m:r>
                          <w:rPr>
                            <w:rFonts w:ascii="Cambria Math" w:hAnsi="Cambria Math" w:cs="Arial"/>
                          </w:rPr>
                          <m:t>m</m:t>
                        </m:r>
                      </m:sub>
                    </m:sSub>
                  </m:e>
                </m:rad>
              </m:den>
            </m:f>
          </m:e>
        </m:d>
      </m:oMath>
      <w:r w:rsidR="00C83FEB" w:rsidRPr="00657606">
        <w:rPr>
          <w:rFonts w:ascii="Arial" w:hAnsi="Arial" w:cs="Arial"/>
        </w:rPr>
        <w:t xml:space="preserve"> is the dynamical matrix,</w:t>
      </w:r>
      <w:r w:rsidR="00C83FEB" w:rsidRPr="003538EC">
        <w:rPr>
          <w:rFonts w:ascii="Arial" w:hAnsi="Arial" w:cs="Arial"/>
        </w:rPr>
        <w:t xml:space="preserve"> obtained </w:t>
      </w:r>
      <w:r>
        <w:rPr>
          <w:rFonts w:ascii="Arial" w:hAnsi="Arial" w:cs="Arial"/>
        </w:rPr>
        <w:t>from the</w:t>
      </w:r>
      <w:r w:rsidRPr="003538EC">
        <w:rPr>
          <w:rFonts w:ascii="Arial" w:hAnsi="Arial" w:cs="Arial"/>
        </w:rPr>
        <w:t xml:space="preserve"> </w:t>
      </w:r>
      <w:r w:rsidR="00C83FEB" w:rsidRPr="003538EC">
        <w:rPr>
          <w:rFonts w:ascii="Arial" w:hAnsi="Arial" w:cs="Arial"/>
        </w:rPr>
        <w:t xml:space="preserve">interatomic force constants reweighted by </w:t>
      </w:r>
      <w:r>
        <w:rPr>
          <w:rFonts w:ascii="Arial" w:hAnsi="Arial" w:cs="Arial"/>
        </w:rPr>
        <w:t xml:space="preserve">the </w:t>
      </w:r>
      <w:r w:rsidR="00C83FEB" w:rsidRPr="003538EC">
        <w:rPr>
          <w:rFonts w:ascii="Arial" w:hAnsi="Arial" w:cs="Arial"/>
        </w:rPr>
        <w:t>atom</w:t>
      </w:r>
      <w:r>
        <w:rPr>
          <w:rFonts w:ascii="Arial" w:hAnsi="Arial" w:cs="Arial"/>
        </w:rPr>
        <w:t>ic</w:t>
      </w:r>
      <w:r w:rsidR="00C83FEB" w:rsidRPr="003538EC">
        <w:rPr>
          <w:rFonts w:ascii="Arial" w:hAnsi="Arial" w:cs="Arial"/>
        </w:rPr>
        <w:t xml:space="preserve"> mass</w:t>
      </w:r>
      <w:r>
        <w:rPr>
          <w:rFonts w:ascii="Arial" w:hAnsi="Arial" w:cs="Arial"/>
        </w:rPr>
        <w:t xml:space="preserve">es of the associated atom </w:t>
      </w:r>
      <w:proofErr w:type="gramStart"/>
      <w:r>
        <w:rPr>
          <w:rFonts w:ascii="Arial" w:hAnsi="Arial" w:cs="Arial"/>
        </w:rPr>
        <w:t>pair</w:t>
      </w:r>
      <w:r w:rsidR="00C83FEB" w:rsidRPr="003538EC">
        <w:rPr>
          <w:rFonts w:ascii="Arial" w:hAnsi="Arial" w:cs="Arial"/>
        </w:rPr>
        <w:t>.</w:t>
      </w:r>
      <w:proofErr w:type="gramEnd"/>
      <w:r w:rsidR="00C83FEB" w:rsidRPr="003538EC">
        <w:rPr>
          <w:rFonts w:ascii="Arial" w:hAnsi="Arial" w:cs="Arial"/>
        </w:rPr>
        <w:t xml:space="preserve"> </w:t>
      </w:r>
      <m:oMath>
        <m:r>
          <w:rPr>
            <w:rFonts w:ascii="Cambria Math" w:hAnsi="Cambria Math" w:cs="Arial"/>
          </w:rPr>
          <m:t>-</m:t>
        </m:r>
        <m:sSubSup>
          <m:sSubSupPr>
            <m:ctrlPr>
              <w:rPr>
                <w:rFonts w:ascii="Cambria Math" w:hAnsi="Cambria Math" w:cs="Arial"/>
                <w:i/>
              </w:rPr>
            </m:ctrlPr>
          </m:sSubSupPr>
          <m:e>
            <m:r>
              <w:rPr>
                <w:rFonts w:ascii="Cambria Math" w:hAnsi="Cambria Math" w:cs="Arial"/>
              </w:rPr>
              <m:t>ω</m:t>
            </m:r>
          </m:e>
          <m:sub>
            <m:r>
              <w:rPr>
                <w:rFonts w:ascii="Cambria Math" w:hAnsi="Cambria Math" w:cs="Arial"/>
              </w:rPr>
              <m:t>n</m:t>
            </m:r>
          </m:sub>
          <m:sup>
            <m:r>
              <w:rPr>
                <w:rFonts w:ascii="Cambria Math" w:hAnsi="Cambria Math" w:cs="Arial"/>
              </w:rPr>
              <m:t>2</m:t>
            </m:r>
          </m:sup>
        </m:sSubSup>
      </m:oMath>
      <w:r w:rsidR="00C83FEB" w:rsidRPr="00657606">
        <w:rPr>
          <w:rFonts w:ascii="Arial" w:hAnsi="Arial" w:cs="Arial"/>
        </w:rPr>
        <w:t xml:space="preserve"> is the eigenvalue of normal mode </w:t>
      </w:r>
      <m:oMath>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oMath>
      <w:r w:rsidR="00C83FEB" w:rsidRPr="00657606">
        <w:rPr>
          <w:rFonts w:ascii="Arial" w:hAnsi="Arial" w:cs="Arial"/>
        </w:rPr>
        <w:t xml:space="preserve"> in unit</w:t>
      </w:r>
      <w:r>
        <w:rPr>
          <w:rFonts w:ascii="Arial" w:hAnsi="Arial" w:cs="Arial"/>
        </w:rPr>
        <w:t>s</w:t>
      </w:r>
      <w:r w:rsidR="00C83FEB" w:rsidRPr="00657606">
        <w:rPr>
          <w:rFonts w:ascii="Arial" w:hAnsi="Arial" w:cs="Arial"/>
        </w:rPr>
        <w:t xml:space="preserve"> of </w:t>
      </w:r>
      <w:r w:rsidR="00555B0E">
        <w:rPr>
          <w:rFonts w:ascii="Arial" w:hAnsi="Arial" w:cs="Arial"/>
        </w:rPr>
        <w:t xml:space="preserve">inverse </w:t>
      </w:r>
      <w:r w:rsidR="00C83FEB" w:rsidRPr="00657606">
        <w:rPr>
          <w:rFonts w:ascii="Arial" w:hAnsi="Arial" w:cs="Arial"/>
        </w:rPr>
        <w:t>time</w:t>
      </w:r>
      <w:r w:rsidR="00555B0E">
        <w:rPr>
          <w:rFonts w:ascii="Arial" w:hAnsi="Arial" w:cs="Arial"/>
        </w:rPr>
        <w:t xml:space="preserve"> </w:t>
      </w:r>
      <w:proofErr w:type="gramStart"/>
      <w:r w:rsidR="00555B0E">
        <w:rPr>
          <w:rFonts w:ascii="Arial" w:hAnsi="Arial" w:cs="Arial"/>
        </w:rPr>
        <w:t>squared</w:t>
      </w:r>
      <w:r w:rsidR="00C83FEB" w:rsidRPr="00657606">
        <w:rPr>
          <w:rFonts w:ascii="Arial" w:hAnsi="Arial" w:cs="Arial"/>
        </w:rPr>
        <w:t>.</w:t>
      </w:r>
      <w:proofErr w:type="gramEnd"/>
    </w:p>
    <w:p w14:paraId="4CC7122B" w14:textId="77777777" w:rsidR="00C83FEB" w:rsidRPr="003538EC" w:rsidRDefault="00C83FEB" w:rsidP="00C83FEB">
      <w:pPr>
        <w:pStyle w:val="ListParagraph"/>
        <w:spacing w:line="276" w:lineRule="auto"/>
        <w:ind w:left="0"/>
        <w:rPr>
          <w:rFonts w:ascii="Arial" w:hAnsi="Arial" w:cs="Arial"/>
        </w:rPr>
      </w:pPr>
    </w:p>
    <w:p w14:paraId="0C10DEC1" w14:textId="182EBB90" w:rsidR="00C83FEB" w:rsidRPr="003538EC" w:rsidRDefault="00C83FEB" w:rsidP="00634FDC">
      <w:pPr>
        <w:pStyle w:val="ListParagraph"/>
        <w:spacing w:after="120" w:line="276" w:lineRule="auto"/>
        <w:ind w:left="0"/>
        <w:rPr>
          <w:rFonts w:ascii="Arial" w:hAnsi="Arial" w:cs="Arial"/>
        </w:rPr>
      </w:pPr>
      <w:r w:rsidRPr="003538EC">
        <w:rPr>
          <w:rFonts w:ascii="Arial" w:hAnsi="Arial" w:cs="Arial"/>
        </w:rPr>
        <w:t>For a crystal supercell repeating (</w:t>
      </w:r>
      <w:proofErr w:type="spellStart"/>
      <w:proofErr w:type="gramStart"/>
      <w:r w:rsidRPr="003538EC">
        <w:rPr>
          <w:rFonts w:ascii="Arial" w:hAnsi="Arial" w:cs="Arial"/>
        </w:rPr>
        <w:t>l,m</w:t>
      </w:r>
      <w:proofErr w:type="gramEnd"/>
      <w:r w:rsidRPr="003538EC">
        <w:rPr>
          <w:rFonts w:ascii="Arial" w:hAnsi="Arial" w:cs="Arial"/>
        </w:rPr>
        <w:t>,n</w:t>
      </w:r>
      <w:proofErr w:type="spellEnd"/>
      <w:r w:rsidRPr="003538EC">
        <w:rPr>
          <w:rFonts w:ascii="Arial" w:hAnsi="Arial" w:cs="Arial"/>
        </w:rPr>
        <w:t xml:space="preserve">) times in each direction, </w:t>
      </w:r>
      <w:r w:rsidR="005118F1">
        <w:rPr>
          <w:rFonts w:ascii="Arial" w:hAnsi="Arial" w:cs="Arial"/>
        </w:rPr>
        <w:t>a</w:t>
      </w:r>
      <w:r w:rsidR="005118F1" w:rsidRPr="003538EC">
        <w:rPr>
          <w:rFonts w:ascii="Arial" w:hAnsi="Arial" w:cs="Arial"/>
        </w:rPr>
        <w:t xml:space="preserve"> </w:t>
      </w:r>
      <w:r w:rsidRPr="003538EC">
        <w:rPr>
          <w:rFonts w:ascii="Arial" w:hAnsi="Arial" w:cs="Arial"/>
        </w:rPr>
        <w:t>Gamma point (</w:t>
      </w:r>
      <m:oMath>
        <m:r>
          <w:rPr>
            <w:rFonts w:ascii="Cambria Math" w:hAnsi="Cambria Math" w:cs="Arial"/>
          </w:rPr>
          <m:t>k=0</m:t>
        </m:r>
      </m:oMath>
      <w:r w:rsidRPr="003538EC">
        <w:rPr>
          <w:rFonts w:ascii="Arial" w:hAnsi="Arial" w:cs="Arial"/>
        </w:rPr>
        <w:t xml:space="preserve">) lattice dynamics </w:t>
      </w:r>
      <w:r w:rsidR="005118F1">
        <w:rPr>
          <w:rFonts w:ascii="Arial" w:hAnsi="Arial" w:cs="Arial"/>
        </w:rPr>
        <w:t xml:space="preserve">calculation </w:t>
      </w:r>
      <w:r w:rsidRPr="003538EC">
        <w:rPr>
          <w:rFonts w:ascii="Arial" w:hAnsi="Arial" w:cs="Arial"/>
        </w:rPr>
        <w:t>is equivalent to a primitive cell lattice dynamics calculation with a (</w:t>
      </w:r>
      <w:proofErr w:type="spellStart"/>
      <w:r w:rsidRPr="003538EC">
        <w:rPr>
          <w:rFonts w:ascii="Arial" w:hAnsi="Arial" w:cs="Arial"/>
        </w:rPr>
        <w:t>l,m,n</w:t>
      </w:r>
      <w:proofErr w:type="spellEnd"/>
      <w:r w:rsidRPr="003538EC">
        <w:rPr>
          <w:rFonts w:ascii="Arial" w:hAnsi="Arial" w:cs="Arial"/>
        </w:rPr>
        <w:t xml:space="preserve">) mesh in its first </w:t>
      </w:r>
      <w:r w:rsidR="00C0124E">
        <w:rPr>
          <w:rFonts w:ascii="Arial" w:hAnsi="Arial" w:cs="Arial"/>
        </w:rPr>
        <w:t>B</w:t>
      </w:r>
      <w:r w:rsidRPr="003538EC">
        <w:rPr>
          <w:rFonts w:ascii="Arial" w:hAnsi="Arial" w:cs="Arial"/>
        </w:rPr>
        <w:t xml:space="preserve">rillouin zone (FBZ). For crystalline materials, </w:t>
      </w:r>
      <w:r w:rsidR="00DF3680">
        <w:rPr>
          <w:rFonts w:ascii="Arial" w:hAnsi="Arial" w:cs="Arial"/>
        </w:rPr>
        <w:t>calculations using a</w:t>
      </w:r>
      <w:r w:rsidRPr="003538EC">
        <w:rPr>
          <w:rFonts w:ascii="Arial" w:hAnsi="Arial" w:cs="Arial"/>
        </w:rPr>
        <w:t xml:space="preserve"> </w:t>
      </w:r>
      <w:r w:rsidR="00DF3680">
        <w:rPr>
          <w:rFonts w:ascii="Arial" w:hAnsi="Arial" w:cs="Arial"/>
        </w:rPr>
        <w:t>normal mode basis obtained</w:t>
      </w:r>
      <w:r w:rsidRPr="003538EC">
        <w:rPr>
          <w:rFonts w:ascii="Arial" w:hAnsi="Arial" w:cs="Arial"/>
        </w:rPr>
        <w:t xml:space="preserve"> from </w:t>
      </w:r>
      <w:r w:rsidR="00DF3680">
        <w:rPr>
          <w:rFonts w:ascii="Arial" w:hAnsi="Arial" w:cs="Arial"/>
        </w:rPr>
        <w:t xml:space="preserve">a </w:t>
      </w:r>
      <w:r w:rsidRPr="003538EC">
        <w:rPr>
          <w:rFonts w:ascii="Arial" w:hAnsi="Arial" w:cs="Arial"/>
        </w:rPr>
        <w:t xml:space="preserve">Gamma point calculation </w:t>
      </w:r>
      <w:r w:rsidR="00DF3680">
        <w:rPr>
          <w:rFonts w:ascii="Arial" w:hAnsi="Arial" w:cs="Arial"/>
        </w:rPr>
        <w:t>of</w:t>
      </w:r>
      <w:r w:rsidR="00DF3680" w:rsidRPr="003538EC">
        <w:rPr>
          <w:rFonts w:ascii="Arial" w:hAnsi="Arial" w:cs="Arial"/>
        </w:rPr>
        <w:t xml:space="preserve"> </w:t>
      </w:r>
      <w:r w:rsidRPr="003538EC">
        <w:rPr>
          <w:rFonts w:ascii="Arial" w:hAnsi="Arial" w:cs="Arial"/>
        </w:rPr>
        <w:t xml:space="preserve">a large simulation domain is equivalent to </w:t>
      </w:r>
      <w:r w:rsidR="00DF3680">
        <w:rPr>
          <w:rFonts w:ascii="Arial" w:hAnsi="Arial" w:cs="Arial"/>
        </w:rPr>
        <w:t>using a normal mode basis obtained from</w:t>
      </w:r>
      <w:r w:rsidRPr="003538EC">
        <w:rPr>
          <w:rFonts w:ascii="Arial" w:hAnsi="Arial" w:cs="Arial"/>
        </w:rPr>
        <w:t xml:space="preserve"> </w:t>
      </w:r>
      <w:r w:rsidR="005118F1">
        <w:rPr>
          <w:rFonts w:ascii="Arial" w:hAnsi="Arial" w:cs="Arial"/>
        </w:rPr>
        <w:t xml:space="preserve">a </w:t>
      </w:r>
      <w:r w:rsidRPr="003538EC">
        <w:rPr>
          <w:rFonts w:ascii="Arial" w:hAnsi="Arial" w:cs="Arial"/>
        </w:rPr>
        <w:t xml:space="preserve">primitive cell with a dense k-mesh in </w:t>
      </w:r>
      <w:r w:rsidR="005118F1">
        <w:rPr>
          <w:rFonts w:ascii="Arial" w:hAnsi="Arial" w:cs="Arial"/>
        </w:rPr>
        <w:t xml:space="preserve">the </w:t>
      </w:r>
      <w:r w:rsidRPr="003538EC">
        <w:rPr>
          <w:rFonts w:ascii="Arial" w:hAnsi="Arial" w:cs="Arial"/>
        </w:rPr>
        <w:t xml:space="preserve">FBZ. </w:t>
      </w:r>
      <w:r w:rsidR="00DF3680">
        <w:rPr>
          <w:rFonts w:ascii="Arial" w:hAnsi="Arial" w:cs="Arial"/>
        </w:rPr>
        <w:t>However, for</w:t>
      </w:r>
      <w:r w:rsidR="00DF3680" w:rsidRPr="003538EC">
        <w:rPr>
          <w:rFonts w:ascii="Arial" w:hAnsi="Arial" w:cs="Arial"/>
        </w:rPr>
        <w:t xml:space="preserve"> </w:t>
      </w:r>
      <w:r w:rsidR="005118F1">
        <w:rPr>
          <w:rFonts w:ascii="Arial" w:hAnsi="Arial" w:cs="Arial"/>
        </w:rPr>
        <w:t xml:space="preserve">an </w:t>
      </w:r>
      <w:r w:rsidRPr="003538EC">
        <w:rPr>
          <w:rFonts w:ascii="Arial" w:hAnsi="Arial" w:cs="Arial"/>
        </w:rPr>
        <w:t xml:space="preserve">amorphous material without translational symmetry, the convenience of </w:t>
      </w:r>
      <w:r w:rsidR="005118F1">
        <w:rPr>
          <w:rFonts w:ascii="Arial" w:hAnsi="Arial" w:cs="Arial"/>
        </w:rPr>
        <w:t xml:space="preserve">a plane-wave </w:t>
      </w:r>
      <w:r w:rsidRPr="003538EC">
        <w:rPr>
          <w:rFonts w:ascii="Arial" w:hAnsi="Arial" w:cs="Arial"/>
        </w:rPr>
        <w:t>phonon calculation is no long</w:t>
      </w:r>
      <w:r w:rsidR="005118F1">
        <w:rPr>
          <w:rFonts w:ascii="Arial" w:hAnsi="Arial" w:cs="Arial"/>
        </w:rPr>
        <w:t>er</w:t>
      </w:r>
      <w:r w:rsidRPr="003538EC">
        <w:rPr>
          <w:rFonts w:ascii="Arial" w:hAnsi="Arial" w:cs="Arial"/>
        </w:rPr>
        <w:t xml:space="preserve"> available</w:t>
      </w:r>
      <w:r w:rsidR="005118F1">
        <w:rPr>
          <w:rFonts w:ascii="Arial" w:hAnsi="Arial" w:cs="Arial"/>
        </w:rPr>
        <w:t>, and</w:t>
      </w:r>
      <w:r w:rsidRPr="003538EC">
        <w:rPr>
          <w:rFonts w:ascii="Arial" w:hAnsi="Arial" w:cs="Arial"/>
        </w:rPr>
        <w:t xml:space="preserve"> therefore only G</w:t>
      </w:r>
      <w:r w:rsidR="00C0124E">
        <w:rPr>
          <w:rFonts w:ascii="Arial" w:hAnsi="Arial" w:cs="Arial"/>
        </w:rPr>
        <w:t>a</w:t>
      </w:r>
      <w:r w:rsidRPr="003538EC">
        <w:rPr>
          <w:rFonts w:ascii="Arial" w:hAnsi="Arial" w:cs="Arial"/>
        </w:rPr>
        <w:t xml:space="preserve">mma point LD </w:t>
      </w:r>
      <w:r w:rsidR="005118F1">
        <w:rPr>
          <w:rFonts w:ascii="Arial" w:hAnsi="Arial" w:cs="Arial"/>
        </w:rPr>
        <w:t>can be performed</w:t>
      </w:r>
      <w:r w:rsidRPr="003538EC">
        <w:rPr>
          <w:rFonts w:ascii="Arial" w:hAnsi="Arial" w:cs="Arial"/>
        </w:rPr>
        <w:t xml:space="preserve">. Ideally, to have converged results, the supercell used </w:t>
      </w:r>
      <w:r w:rsidR="005118F1">
        <w:rPr>
          <w:rFonts w:ascii="Arial" w:hAnsi="Arial" w:cs="Arial"/>
        </w:rPr>
        <w:t>in the</w:t>
      </w:r>
      <w:r w:rsidR="005118F1" w:rsidRPr="003538EC">
        <w:rPr>
          <w:rFonts w:ascii="Arial" w:hAnsi="Arial" w:cs="Arial"/>
        </w:rPr>
        <w:t xml:space="preserve"> </w:t>
      </w:r>
      <w:r w:rsidRPr="003538EC">
        <w:rPr>
          <w:rFonts w:ascii="Arial" w:hAnsi="Arial" w:cs="Arial"/>
        </w:rPr>
        <w:t xml:space="preserve">Gamma point </w:t>
      </w:r>
      <w:r w:rsidR="005118F1">
        <w:rPr>
          <w:rFonts w:ascii="Arial" w:hAnsi="Arial" w:cs="Arial"/>
        </w:rPr>
        <w:t xml:space="preserve">LD </w:t>
      </w:r>
      <w:r w:rsidRPr="003538EC">
        <w:rPr>
          <w:rFonts w:ascii="Arial" w:hAnsi="Arial" w:cs="Arial"/>
        </w:rPr>
        <w:t>calculation should be larger than the longest mean free path</w:t>
      </w:r>
      <w:r w:rsidR="005118F1">
        <w:rPr>
          <w:rFonts w:ascii="Arial" w:hAnsi="Arial" w:cs="Arial"/>
        </w:rPr>
        <w:t xml:space="preserve"> of the associated normal modes</w:t>
      </w:r>
      <w:r w:rsidRPr="003538EC">
        <w:rPr>
          <w:rFonts w:ascii="Arial" w:hAnsi="Arial" w:cs="Arial"/>
        </w:rPr>
        <w:t xml:space="preserve">. </w:t>
      </w:r>
      <w:r w:rsidR="00DF3680">
        <w:rPr>
          <w:rFonts w:ascii="Arial" w:hAnsi="Arial" w:cs="Arial"/>
        </w:rPr>
        <w:t>Unfortunately</w:t>
      </w:r>
      <w:r w:rsidR="005118F1">
        <w:rPr>
          <w:rFonts w:ascii="Arial" w:hAnsi="Arial" w:cs="Arial"/>
        </w:rPr>
        <w:t>, for an</w:t>
      </w:r>
      <w:r w:rsidR="005118F1" w:rsidRPr="003538EC">
        <w:rPr>
          <w:rFonts w:ascii="Arial" w:hAnsi="Arial" w:cs="Arial"/>
        </w:rPr>
        <w:t xml:space="preserve"> </w:t>
      </w:r>
      <w:r w:rsidRPr="003538EC">
        <w:rPr>
          <w:rFonts w:ascii="Arial" w:hAnsi="Arial" w:cs="Arial"/>
        </w:rPr>
        <w:t>amorphous polymer, the mean free path of</w:t>
      </w:r>
      <w:r w:rsidR="005118F1">
        <w:rPr>
          <w:rFonts w:ascii="Arial" w:hAnsi="Arial" w:cs="Arial"/>
        </w:rPr>
        <w:t xml:space="preserve"> many</w:t>
      </w:r>
      <w:r w:rsidRPr="003538EC">
        <w:rPr>
          <w:rFonts w:ascii="Arial" w:hAnsi="Arial" w:cs="Arial"/>
        </w:rPr>
        <w:t xml:space="preserve"> normal modes is unknow</w:t>
      </w:r>
      <w:r w:rsidR="005118F1">
        <w:rPr>
          <w:rFonts w:ascii="Arial" w:hAnsi="Arial" w:cs="Arial"/>
        </w:rPr>
        <w:t>n</w:t>
      </w:r>
      <w:r w:rsidRPr="003538EC">
        <w:rPr>
          <w:rFonts w:ascii="Arial" w:hAnsi="Arial" w:cs="Arial"/>
        </w:rPr>
        <w:t xml:space="preserve"> to us. </w:t>
      </w:r>
      <w:r w:rsidR="005118F1">
        <w:rPr>
          <w:rFonts w:ascii="Arial" w:hAnsi="Arial" w:cs="Arial"/>
        </w:rPr>
        <w:t>As such, the</w:t>
      </w:r>
      <w:r w:rsidR="005118F1" w:rsidRPr="003538EC">
        <w:rPr>
          <w:rFonts w:ascii="Arial" w:hAnsi="Arial" w:cs="Arial"/>
        </w:rPr>
        <w:t xml:space="preserve"> </w:t>
      </w:r>
      <w:r w:rsidRPr="003538EC">
        <w:rPr>
          <w:rFonts w:ascii="Arial" w:hAnsi="Arial" w:cs="Arial"/>
        </w:rPr>
        <w:t>lattice dynamics calculation</w:t>
      </w:r>
      <w:r w:rsidR="005118F1">
        <w:rPr>
          <w:rFonts w:ascii="Arial" w:hAnsi="Arial" w:cs="Arial"/>
        </w:rPr>
        <w:t xml:space="preserve"> in this work were performed</w:t>
      </w:r>
      <w:r w:rsidRPr="003538EC">
        <w:rPr>
          <w:rFonts w:ascii="Arial" w:hAnsi="Arial" w:cs="Arial"/>
        </w:rPr>
        <w:t xml:space="preserve"> </w:t>
      </w:r>
      <w:r w:rsidR="005118F1">
        <w:rPr>
          <w:rFonts w:ascii="Arial" w:hAnsi="Arial" w:cs="Arial"/>
        </w:rPr>
        <w:t>with supercell domains whose</w:t>
      </w:r>
      <w:r w:rsidRPr="003538EC">
        <w:rPr>
          <w:rFonts w:ascii="Arial" w:hAnsi="Arial" w:cs="Arial"/>
        </w:rPr>
        <w:t xml:space="preserve"> </w:t>
      </w:r>
      <w:r w:rsidR="005118F1">
        <w:rPr>
          <w:rFonts w:ascii="Arial" w:hAnsi="Arial" w:cs="Arial"/>
        </w:rPr>
        <w:t xml:space="preserve">size was primarily </w:t>
      </w:r>
      <w:r w:rsidR="00C0124E" w:rsidRPr="003538EC">
        <w:rPr>
          <w:rFonts w:ascii="Arial" w:hAnsi="Arial" w:cs="Arial"/>
        </w:rPr>
        <w:t>limited</w:t>
      </w:r>
      <w:r w:rsidRPr="003538EC">
        <w:rPr>
          <w:rFonts w:ascii="Arial" w:hAnsi="Arial" w:cs="Arial"/>
        </w:rPr>
        <w:t xml:space="preserve"> by the </w:t>
      </w:r>
      <w:r w:rsidR="005118F1">
        <w:rPr>
          <w:rFonts w:ascii="Arial" w:hAnsi="Arial" w:cs="Arial"/>
        </w:rPr>
        <w:t xml:space="preserve">available </w:t>
      </w:r>
      <w:r w:rsidRPr="003538EC">
        <w:rPr>
          <w:rFonts w:ascii="Arial" w:hAnsi="Arial" w:cs="Arial"/>
        </w:rPr>
        <w:t xml:space="preserve">computational </w:t>
      </w:r>
      <w:r w:rsidR="005118F1">
        <w:rPr>
          <w:rFonts w:ascii="Arial" w:hAnsi="Arial" w:cs="Arial"/>
        </w:rPr>
        <w:t>resources.</w:t>
      </w:r>
    </w:p>
    <w:p w14:paraId="3326C627" w14:textId="77777777" w:rsidR="005118F1" w:rsidRDefault="005118F1" w:rsidP="005118F1">
      <w:pPr>
        <w:pStyle w:val="ListParagraph"/>
        <w:spacing w:after="120" w:line="276" w:lineRule="auto"/>
        <w:ind w:left="0"/>
        <w:rPr>
          <w:rFonts w:ascii="Arial" w:hAnsi="Arial" w:cs="Arial"/>
        </w:rPr>
      </w:pPr>
    </w:p>
    <w:p w14:paraId="7E3E5180" w14:textId="24798B4F" w:rsidR="00C83FEB" w:rsidRPr="003538EC" w:rsidRDefault="00C83FEB" w:rsidP="00634FDC">
      <w:pPr>
        <w:pStyle w:val="ListParagraph"/>
        <w:spacing w:after="120" w:line="276" w:lineRule="auto"/>
        <w:ind w:left="0"/>
        <w:rPr>
          <w:rFonts w:ascii="Arial" w:hAnsi="Arial" w:cs="Arial"/>
        </w:rPr>
      </w:pPr>
      <w:r w:rsidRPr="003538EC">
        <w:rPr>
          <w:rFonts w:ascii="Arial" w:hAnsi="Arial" w:cs="Arial"/>
        </w:rPr>
        <w:t xml:space="preserve">To </w:t>
      </w:r>
      <w:r w:rsidR="00C0124E" w:rsidRPr="003538EC">
        <w:rPr>
          <w:rFonts w:ascii="Arial" w:hAnsi="Arial" w:cs="Arial"/>
        </w:rPr>
        <w:t>construct</w:t>
      </w:r>
      <w:r w:rsidRPr="003538EC">
        <w:rPr>
          <w:rFonts w:ascii="Arial" w:hAnsi="Arial" w:cs="Arial"/>
        </w:rPr>
        <w:t xml:space="preserve"> the dynamical matrix</w:t>
      </w:r>
      <w:r w:rsidR="005118F1">
        <w:rPr>
          <w:rFonts w:ascii="Arial" w:hAnsi="Arial" w:cs="Arial"/>
        </w:rPr>
        <w:t xml:space="preserve"> used in LD calculations</w:t>
      </w:r>
      <w:r w:rsidRPr="003538EC">
        <w:rPr>
          <w:rFonts w:ascii="Arial" w:hAnsi="Arial" w:cs="Arial"/>
        </w:rPr>
        <w:t xml:space="preserve">, we </w:t>
      </w:r>
      <w:r w:rsidR="005118F1">
        <w:rPr>
          <w:rFonts w:ascii="Arial" w:hAnsi="Arial" w:cs="Arial"/>
        </w:rPr>
        <w:t xml:space="preserve">performed 3N finite displacement calculations, in which each atom was </w:t>
      </w:r>
      <w:r w:rsidR="00C0124E" w:rsidRPr="003538EC">
        <w:rPr>
          <w:rFonts w:ascii="Arial" w:hAnsi="Arial" w:cs="Arial"/>
        </w:rPr>
        <w:t>perturb</w:t>
      </w:r>
      <w:r w:rsidR="005118F1">
        <w:rPr>
          <w:rFonts w:ascii="Arial" w:hAnsi="Arial" w:cs="Arial"/>
        </w:rPr>
        <w:t>ed</w:t>
      </w:r>
      <w:r w:rsidRPr="003538EC">
        <w:rPr>
          <w:rFonts w:ascii="Arial" w:hAnsi="Arial" w:cs="Arial"/>
        </w:rPr>
        <w:t xml:space="preserve"> in each direction in real space </w:t>
      </w:r>
      <w:r w:rsidR="005118F1">
        <w:rPr>
          <w:rFonts w:ascii="Arial" w:hAnsi="Arial" w:cs="Arial"/>
        </w:rPr>
        <w:t>by</w:t>
      </w:r>
      <w:r w:rsidR="005118F1" w:rsidRPr="003538EC">
        <w:rPr>
          <w:rFonts w:ascii="Arial" w:hAnsi="Arial" w:cs="Arial"/>
        </w:rPr>
        <w:t xml:space="preserve"> </w:t>
      </w:r>
      <w:r w:rsidRPr="003538EC">
        <w:rPr>
          <w:rFonts w:ascii="Arial" w:hAnsi="Arial" w:cs="Arial"/>
        </w:rPr>
        <w:t>0.01 Å</w:t>
      </w:r>
      <w:r w:rsidR="005118F1">
        <w:rPr>
          <w:rFonts w:ascii="Arial" w:hAnsi="Arial" w:cs="Arial"/>
        </w:rPr>
        <w:t>, with one displacement from equilibrium per calculation. For each calculation, the resulting forces were obtained from all atoms of the system in every direction</w:t>
      </w:r>
      <w:r w:rsidRPr="003538EC">
        <w:rPr>
          <w:rFonts w:ascii="Arial" w:hAnsi="Arial" w:cs="Arial"/>
        </w:rPr>
        <w:t xml:space="preserve">. </w:t>
      </w:r>
      <w:r w:rsidRPr="00741C4B">
        <w:rPr>
          <w:rFonts w:ascii="Arial" w:hAnsi="Arial" w:cs="Arial"/>
        </w:rPr>
        <w:t>The forces</w:t>
      </w:r>
      <w:r w:rsidR="006D6EF2" w:rsidRPr="00741C4B">
        <w:rPr>
          <w:rFonts w:ascii="Arial" w:hAnsi="Arial" w:cs="Arial"/>
        </w:rPr>
        <w:t xml:space="preserve"> divided by the 0.01 Å displacement</w:t>
      </w:r>
      <w:r w:rsidR="005118F1" w:rsidRPr="00741C4B">
        <w:rPr>
          <w:rFonts w:ascii="Arial" w:hAnsi="Arial" w:cs="Arial"/>
        </w:rPr>
        <w:t xml:space="preserve"> </w:t>
      </w:r>
      <w:r w:rsidRPr="00741C4B">
        <w:rPr>
          <w:rFonts w:ascii="Arial" w:hAnsi="Arial" w:cs="Arial"/>
        </w:rPr>
        <w:t xml:space="preserve">are the harmonic force constants, which is weighted by </w:t>
      </w:r>
      <w:r w:rsidR="00555B0E" w:rsidRPr="00741C4B">
        <w:rPr>
          <w:rFonts w:ascii="Arial" w:hAnsi="Arial" w:cs="Arial"/>
        </w:rPr>
        <w:t xml:space="preserve">inverse </w:t>
      </w:r>
      <w:r w:rsidRPr="00741C4B">
        <w:rPr>
          <w:rFonts w:ascii="Arial" w:hAnsi="Arial" w:cs="Arial"/>
        </w:rPr>
        <w:t>square rooted mass to obtain the dynamical matrix.</w:t>
      </w:r>
    </w:p>
    <w:p w14:paraId="6FA03FA8" w14:textId="77777777" w:rsidR="00C83FEB" w:rsidRPr="003538EC" w:rsidRDefault="00C83FEB" w:rsidP="00C83FEB">
      <w:pPr>
        <w:rPr>
          <w:rFonts w:ascii="Arial" w:hAnsi="Arial" w:cs="Arial"/>
        </w:rPr>
      </w:pPr>
    </w:p>
    <w:p w14:paraId="71B70D89" w14:textId="08BA41E0" w:rsidR="00C83FEB" w:rsidRDefault="00C83FEB" w:rsidP="00C83FEB">
      <w:pPr>
        <w:rPr>
          <w:ins w:id="5" w:author="Buxuan Li" w:date="2021-10-12T22:37:00Z"/>
          <w:rFonts w:ascii="Arial" w:hAnsi="Arial" w:cs="Arial"/>
          <w:b/>
          <w:bCs/>
        </w:rPr>
      </w:pPr>
      <w:r w:rsidRPr="00430732">
        <w:rPr>
          <w:rFonts w:ascii="Arial" w:hAnsi="Arial" w:cs="Arial"/>
          <w:b/>
          <w:bCs/>
        </w:rPr>
        <w:t>Measure of localization: PR, MSE, and PCPR</w:t>
      </w:r>
    </w:p>
    <w:p w14:paraId="6C7DD94F" w14:textId="77777777" w:rsidR="00EE4891" w:rsidRPr="00430732" w:rsidRDefault="00EE4891" w:rsidP="00C83FEB">
      <w:pPr>
        <w:rPr>
          <w:rFonts w:ascii="Arial" w:hAnsi="Arial" w:cs="Arial"/>
          <w:b/>
          <w:bCs/>
        </w:rPr>
      </w:pPr>
    </w:p>
    <w:p w14:paraId="168F2434" w14:textId="609A1EF1" w:rsidR="00C83FEB" w:rsidRDefault="005118F1" w:rsidP="00C83FEB">
      <w:pPr>
        <w:pStyle w:val="ListParagraph"/>
        <w:ind w:left="0"/>
        <w:rPr>
          <w:rFonts w:ascii="Arial" w:hAnsi="Arial" w:cs="Arial"/>
          <w:lang w:val="en-GB"/>
        </w:rPr>
      </w:pPr>
      <w:r>
        <w:rPr>
          <w:rFonts w:ascii="Arial" w:hAnsi="Arial" w:cs="Arial"/>
          <w:lang w:val="en-GB"/>
        </w:rPr>
        <w:t>Using the p</w:t>
      </w:r>
      <w:r w:rsidR="00C83FEB" w:rsidRPr="003538EC">
        <w:rPr>
          <w:rFonts w:ascii="Arial" w:hAnsi="Arial" w:cs="Arial"/>
          <w:lang w:val="en-GB"/>
        </w:rPr>
        <w:t xml:space="preserve">articipation ratio (PR) as a means of distinguishing localized modes – namely </w:t>
      </w:r>
      <w:proofErr w:type="spellStart"/>
      <w:r w:rsidR="00C83FEB" w:rsidRPr="003538EC">
        <w:rPr>
          <w:rFonts w:ascii="Arial" w:hAnsi="Arial" w:cs="Arial"/>
          <w:lang w:val="en-GB"/>
        </w:rPr>
        <w:t>locons</w:t>
      </w:r>
      <w:proofErr w:type="spellEnd"/>
      <w:r w:rsidR="00C83FEB" w:rsidRPr="003538EC">
        <w:rPr>
          <w:rFonts w:ascii="Arial" w:hAnsi="Arial" w:cs="Arial"/>
          <w:lang w:val="en-GB"/>
        </w:rPr>
        <w:t xml:space="preserve"> – from delocalized modes (i.e., </w:t>
      </w:r>
      <w:proofErr w:type="spellStart"/>
      <w:r w:rsidR="00C83FEB" w:rsidRPr="003538EC">
        <w:rPr>
          <w:rFonts w:ascii="Arial" w:hAnsi="Arial" w:cs="Arial"/>
          <w:lang w:val="en-GB"/>
        </w:rPr>
        <w:t>propagons</w:t>
      </w:r>
      <w:proofErr w:type="spellEnd"/>
      <w:r w:rsidR="00C83FEB" w:rsidRPr="003538EC">
        <w:rPr>
          <w:rFonts w:ascii="Arial" w:hAnsi="Arial" w:cs="Arial"/>
          <w:lang w:val="en-GB"/>
        </w:rPr>
        <w:t xml:space="preserve"> and </w:t>
      </w:r>
      <w:proofErr w:type="spellStart"/>
      <w:r w:rsidR="00C83FEB" w:rsidRPr="003538EC">
        <w:rPr>
          <w:rFonts w:ascii="Arial" w:hAnsi="Arial" w:cs="Arial"/>
          <w:lang w:val="en-GB"/>
        </w:rPr>
        <w:t>diffusons</w:t>
      </w:r>
      <w:proofErr w:type="spellEnd"/>
      <w:r w:rsidR="00C83FEB" w:rsidRPr="003538EC">
        <w:rPr>
          <w:rFonts w:ascii="Arial" w:hAnsi="Arial" w:cs="Arial"/>
          <w:lang w:val="en-GB"/>
        </w:rPr>
        <w:t xml:space="preserve">) </w:t>
      </w:r>
      <w:r>
        <w:rPr>
          <w:rFonts w:ascii="Arial" w:hAnsi="Arial" w:cs="Arial"/>
          <w:lang w:val="en-GB"/>
        </w:rPr>
        <w:t>wa</w:t>
      </w:r>
      <w:r w:rsidR="00C83FEB" w:rsidRPr="003538EC">
        <w:rPr>
          <w:rFonts w:ascii="Arial" w:hAnsi="Arial" w:cs="Arial"/>
          <w:lang w:val="en-GB"/>
        </w:rPr>
        <w:t>s introduced by Bell &amp; Dean</w:t>
      </w:r>
      <w:r w:rsidR="00C83FEB" w:rsidRPr="003538EC">
        <w:rPr>
          <w:rFonts w:ascii="Arial" w:hAnsi="Arial" w:cs="Arial"/>
          <w:lang w:val="en-GB"/>
        </w:rPr>
        <w:fldChar w:fldCharType="begin" w:fldLock="1"/>
      </w:r>
      <w:r w:rsidR="00A87049">
        <w:rPr>
          <w:rFonts w:ascii="Arial" w:hAnsi="Arial" w:cs="Arial"/>
          <w:lang w:val="en-GB"/>
        </w:rPr>
        <w:instrText>ADDIN CSL_CITATION {"citationItems":[{"id":"ITEM-1","itemData":{"DOI":"10.1039/DF9705000055","ISSN":"03669033","abstract":"Frequency spectra and normal modes of vibration have been computed for vitreous silica. They have been calculated from atomic arrangements in physical models based on the random network theory. The positions of bands in the computed spectra agree well with observed features in the experimental infra-red and Raman spectra of the glass. Detailed analysis of the normal modes indicates that the bands at 1050, 750 and 400 cm-1 are associated with bond-stretching, bending and rocking motions, respectively, of the oxygen atoms. Atomic vibrations in the glass are, on the whole, less extended in space than the plane wave-like modes which prevail in perfect crystals. The spatial localization tends to be greatest at high frequencies and near band edges. If non-bridging oxygen atoms are present in the structure, the frequenncy spectrum exhibits an additional band of very intense localization, associated with bond-stretching vibrations of the non-bridging atoms.","author":[{"dropping-particle":"","family":"Bell","given":"R. J.","non-dropping-particle":"","parse-names":false,"suffix":""},{"dropping-particle":"","family":"Dean","given":"P.","non-dropping-particle":"","parse-names":false,"suffix":""}],"container-title":"Discussions of the Faraday Society","id":"ITEM-1","issue":"0","issued":{"date-parts":[["1970","1","1"]]},"page":"55-61","publisher":"The Royal Society of Chemistry","title":"Atomic vibrations in vitreous silica","type":"article-journal","volume":"50"},"uris":["http://www.mendeley.com/documents/?uuid=f131f208-f0d4-3ffb-8562-cd269b06ad88"]}],"mendeley":{"formattedCitation":"&lt;sup&gt;12&lt;/sup&gt;","plainTextFormattedCitation":"12","previouslyFormattedCitation":"&lt;sup&gt;103&lt;/sup&gt;"},"properties":{"noteIndex":0},"schema":"https://github.com/citation-style-language/schema/raw/master/csl-citation.json"}</w:instrText>
      </w:r>
      <w:r w:rsidR="00C83FEB" w:rsidRPr="003538EC">
        <w:rPr>
          <w:rFonts w:ascii="Arial" w:hAnsi="Arial" w:cs="Arial"/>
          <w:lang w:val="en-GB"/>
        </w:rPr>
        <w:fldChar w:fldCharType="separate"/>
      </w:r>
      <w:r w:rsidR="00A87049" w:rsidRPr="00A87049">
        <w:rPr>
          <w:rFonts w:ascii="Arial" w:hAnsi="Arial" w:cs="Arial"/>
          <w:noProof/>
          <w:vertAlign w:val="superscript"/>
          <w:lang w:val="en-GB"/>
        </w:rPr>
        <w:t>12</w:t>
      </w:r>
      <w:r w:rsidR="00C83FEB" w:rsidRPr="003538EC">
        <w:rPr>
          <w:rFonts w:ascii="Arial" w:hAnsi="Arial" w:cs="Arial"/>
          <w:lang w:val="en-GB"/>
        </w:rPr>
        <w:fldChar w:fldCharType="end"/>
      </w:r>
      <w:r w:rsidR="00C83FEB" w:rsidRPr="00657606">
        <w:rPr>
          <w:rFonts w:ascii="Arial" w:hAnsi="Arial" w:cs="Arial"/>
          <w:lang w:val="en-GB"/>
        </w:rPr>
        <w:t xml:space="preserve">. The PR for a mode </w:t>
      </w:r>
      <m:oMath>
        <m:r>
          <w:rPr>
            <w:rFonts w:ascii="Cambria Math" w:hAnsi="Cambria Math" w:cs="Arial"/>
            <w:noProof/>
            <w:lang w:val="en-GB"/>
          </w:rPr>
          <m:t>n</m:t>
        </m:r>
      </m:oMath>
      <w:r w:rsidR="00C83FEB" w:rsidRPr="003538EC">
        <w:rPr>
          <w:rFonts w:ascii="Arial" w:hAnsi="Arial" w:cs="Arial"/>
          <w:lang w:val="en-GB"/>
        </w:rPr>
        <w:t xml:space="preserve"> is defined as:</w:t>
      </w:r>
    </w:p>
    <w:p w14:paraId="13A1F5E5" w14:textId="77777777" w:rsidR="00E72355" w:rsidRPr="003538EC" w:rsidRDefault="00E72355" w:rsidP="00C83FEB">
      <w:pPr>
        <w:pStyle w:val="ListParagraph"/>
        <w:ind w:left="0"/>
        <w:rPr>
          <w:rFonts w:ascii="Arial" w:hAnsi="Arial" w:cs="Arial"/>
          <w:lang w:val="en-GB"/>
        </w:rPr>
      </w:pPr>
    </w:p>
    <w:p w14:paraId="0C6C93DE" w14:textId="77777777" w:rsidR="00C83FEB" w:rsidRPr="00430732" w:rsidRDefault="00EB7D6D" w:rsidP="00C83FEB">
      <w:pPr>
        <w:pStyle w:val="ListParagraph"/>
        <w:ind w:left="0"/>
        <w:rPr>
          <w:rFonts w:ascii="Arial" w:hAnsi="Arial" w:cs="Arial"/>
          <w:lang w:val="en-GB"/>
        </w:rPr>
      </w:pPr>
      <m:oMathPara>
        <m:oMath>
          <m:eqArr>
            <m:eqArrPr>
              <m:maxDist m:val="1"/>
              <m:ctrlPr>
                <w:rPr>
                  <w:rFonts w:ascii="Cambria Math" w:hAnsi="Cambria Math" w:cs="Arial"/>
                  <w:i/>
                  <w:lang w:val="en-GB"/>
                </w:rPr>
              </m:ctrlPr>
            </m:eqArrPr>
            <m:e>
              <m:r>
                <w:rPr>
                  <w:rFonts w:ascii="Cambria Math" w:hAnsi="Cambria Math" w:cs="Arial"/>
                  <w:lang w:val="en-GB"/>
                </w:rPr>
                <m:t>P</m:t>
              </m:r>
              <m:sSub>
                <m:sSubPr>
                  <m:ctrlPr>
                    <w:rPr>
                      <w:rFonts w:ascii="Cambria Math" w:hAnsi="Cambria Math" w:cs="Arial"/>
                      <w:i/>
                      <w:lang w:val="en-GB"/>
                    </w:rPr>
                  </m:ctrlPr>
                </m:sSubPr>
                <m:e>
                  <m:r>
                    <w:rPr>
                      <w:rFonts w:ascii="Cambria Math" w:hAnsi="Cambria Math" w:cs="Arial"/>
                      <w:lang w:val="en-GB"/>
                    </w:rPr>
                    <m:t>R</m:t>
                  </m:r>
                </m:e>
                <m:sub>
                  <m:r>
                    <w:rPr>
                      <w:rFonts w:ascii="Cambria Math" w:hAnsi="Cambria Math" w:cs="Arial"/>
                      <w:lang w:val="en-GB"/>
                    </w:rPr>
                    <m:t>n</m:t>
                  </m:r>
                </m:sub>
              </m:sSub>
              <m:r>
                <w:rPr>
                  <w:rFonts w:ascii="Cambria Math" w:hAnsi="Cambria Math" w:cs="Arial"/>
                  <w:lang w:val="en-GB"/>
                </w:rPr>
                <m:t>=</m:t>
              </m:r>
              <m:f>
                <m:fPr>
                  <m:ctrlPr>
                    <w:rPr>
                      <w:rFonts w:ascii="Cambria Math" w:hAnsi="Cambria Math" w:cs="Arial"/>
                      <w:i/>
                      <w:lang w:val="en-GB"/>
                    </w:rPr>
                  </m:ctrlPr>
                </m:fPr>
                <m:num>
                  <m:sSup>
                    <m:sSupPr>
                      <m:ctrlPr>
                        <w:rPr>
                          <w:rFonts w:ascii="Cambria Math" w:hAnsi="Cambria Math" w:cs="Arial"/>
                          <w:i/>
                          <w:lang w:val="en-GB"/>
                        </w:rPr>
                      </m:ctrlPr>
                    </m:sSupPr>
                    <m:e>
                      <m:d>
                        <m:dPr>
                          <m:ctrlPr>
                            <w:rPr>
                              <w:rFonts w:ascii="Cambria Math" w:hAnsi="Cambria Math" w:cs="Arial"/>
                              <w:i/>
                              <w:lang w:val="en-GB"/>
                            </w:rPr>
                          </m:ctrlPr>
                        </m:dPr>
                        <m:e>
                          <m:nary>
                            <m:naryPr>
                              <m:chr m:val="∑"/>
                              <m:ctrlPr>
                                <w:rPr>
                                  <w:rFonts w:ascii="Cambria Math" w:hAnsi="Cambria Math" w:cs="Arial"/>
                                  <w:i/>
                                  <w:lang w:val="en-GB"/>
                                </w:rPr>
                              </m:ctrlPr>
                            </m:naryPr>
                            <m:sub>
                              <m:r>
                                <w:rPr>
                                  <w:rFonts w:ascii="Cambria Math" w:hAnsi="Cambria Math" w:cs="Arial"/>
                                  <w:lang w:val="en-GB"/>
                                </w:rPr>
                                <m:t>i</m:t>
                              </m:r>
                            </m:sub>
                            <m:sup>
                              <m:r>
                                <w:rPr>
                                  <w:rFonts w:ascii="Cambria Math" w:hAnsi="Cambria Math" w:cs="Arial"/>
                                  <w:lang w:val="en-GB"/>
                                </w:rPr>
                                <m:t>N</m:t>
                              </m:r>
                            </m:sup>
                            <m:e>
                              <m:sSubSup>
                                <m:sSubSupPr>
                                  <m:ctrlPr>
                                    <w:rPr>
                                      <w:rFonts w:ascii="Cambria Math" w:hAnsi="Cambria Math" w:cs="Arial"/>
                                      <w:i/>
                                      <w:lang w:val="en-GB"/>
                                    </w:rPr>
                                  </m:ctrlPr>
                                </m:sSubSupPr>
                                <m:e>
                                  <m:r>
                                    <w:rPr>
                                      <w:rFonts w:ascii="Cambria Math" w:hAnsi="Cambria Math" w:cs="Arial"/>
                                      <w:lang w:val="en-GB"/>
                                    </w:rPr>
                                    <m:t>e</m:t>
                                  </m:r>
                                </m:e>
                                <m:sub>
                                  <m:r>
                                    <w:rPr>
                                      <w:rFonts w:ascii="Cambria Math" w:hAnsi="Cambria Math" w:cs="Arial"/>
                                      <w:lang w:val="en-GB"/>
                                    </w:rPr>
                                    <m:t>i,n</m:t>
                                  </m:r>
                                </m:sub>
                                <m:sup>
                                  <m:r>
                                    <w:rPr>
                                      <w:rFonts w:ascii="Cambria Math" w:hAnsi="Cambria Math" w:cs="Arial"/>
                                      <w:lang w:val="en-GB"/>
                                    </w:rPr>
                                    <m:t>2</m:t>
                                  </m:r>
                                </m:sup>
                              </m:sSubSup>
                            </m:e>
                          </m:nary>
                        </m:e>
                      </m:d>
                    </m:e>
                    <m:sup>
                      <m:r>
                        <w:rPr>
                          <w:rFonts w:ascii="Cambria Math" w:hAnsi="Cambria Math" w:cs="Arial"/>
                          <w:lang w:val="en-GB"/>
                        </w:rPr>
                        <m:t>2</m:t>
                      </m:r>
                    </m:sup>
                  </m:sSup>
                </m:num>
                <m:den>
                  <m:r>
                    <w:rPr>
                      <w:rFonts w:ascii="Cambria Math" w:hAnsi="Cambria Math" w:cs="Arial"/>
                      <w:lang w:val="en-GB"/>
                    </w:rPr>
                    <m:t>N</m:t>
                  </m:r>
                  <m:nary>
                    <m:naryPr>
                      <m:chr m:val="∑"/>
                      <m:ctrlPr>
                        <w:rPr>
                          <w:rFonts w:ascii="Cambria Math" w:hAnsi="Cambria Math" w:cs="Arial"/>
                          <w:i/>
                          <w:lang w:val="en-GB"/>
                        </w:rPr>
                      </m:ctrlPr>
                    </m:naryPr>
                    <m:sub>
                      <m:r>
                        <w:rPr>
                          <w:rFonts w:ascii="Cambria Math" w:hAnsi="Cambria Math" w:cs="Arial"/>
                          <w:lang w:val="en-GB"/>
                        </w:rPr>
                        <m:t>i</m:t>
                      </m:r>
                    </m:sub>
                    <m:sup>
                      <m:r>
                        <w:rPr>
                          <w:rFonts w:ascii="Cambria Math" w:hAnsi="Cambria Math" w:cs="Arial"/>
                          <w:lang w:val="en-GB"/>
                        </w:rPr>
                        <m:t>N</m:t>
                      </m:r>
                    </m:sup>
                    <m:e>
                      <m:sSubSup>
                        <m:sSubSupPr>
                          <m:ctrlPr>
                            <w:rPr>
                              <w:rFonts w:ascii="Cambria Math" w:hAnsi="Cambria Math" w:cs="Arial"/>
                              <w:i/>
                              <w:lang w:val="en-GB"/>
                            </w:rPr>
                          </m:ctrlPr>
                        </m:sSubSupPr>
                        <m:e>
                          <m:r>
                            <w:rPr>
                              <w:rFonts w:ascii="Cambria Math" w:hAnsi="Cambria Math" w:cs="Arial"/>
                              <w:lang w:val="en-GB"/>
                            </w:rPr>
                            <m:t>e</m:t>
                          </m:r>
                        </m:e>
                        <m:sub>
                          <m:r>
                            <w:rPr>
                              <w:rFonts w:ascii="Cambria Math" w:hAnsi="Cambria Math" w:cs="Arial"/>
                              <w:lang w:val="en-GB"/>
                            </w:rPr>
                            <m:t>i,n</m:t>
                          </m:r>
                        </m:sub>
                        <m:sup>
                          <m:r>
                            <w:rPr>
                              <w:rFonts w:ascii="Cambria Math" w:hAnsi="Cambria Math" w:cs="Arial"/>
                              <w:lang w:val="en-GB"/>
                            </w:rPr>
                            <m:t>4</m:t>
                          </m:r>
                        </m:sup>
                      </m:sSubSup>
                    </m:e>
                  </m:nary>
                </m:den>
              </m:f>
              <m:r>
                <w:rPr>
                  <w:rFonts w:ascii="Cambria Math" w:hAnsi="Cambria Math" w:cs="Arial"/>
                  <w:lang w:val="en-GB"/>
                </w:rPr>
                <m:t>#</m:t>
              </m:r>
              <m:d>
                <m:dPr>
                  <m:ctrlPr>
                    <w:rPr>
                      <w:rFonts w:ascii="Cambria Math" w:hAnsi="Cambria Math" w:cs="Arial"/>
                      <w:i/>
                      <w:lang w:val="en-GB"/>
                    </w:rPr>
                  </m:ctrlPr>
                </m:dPr>
                <m:e>
                  <m:r>
                    <w:rPr>
                      <w:rFonts w:ascii="Cambria Math" w:hAnsi="Cambria Math" w:cs="Arial"/>
                      <w:lang w:val="en-GB"/>
                    </w:rPr>
                    <m:t>3</m:t>
                  </m:r>
                </m:e>
              </m:d>
            </m:e>
          </m:eqArr>
        </m:oMath>
      </m:oMathPara>
    </w:p>
    <w:p w14:paraId="3C716F3C" w14:textId="77777777" w:rsidR="00C83FEB" w:rsidRPr="004D3D3E" w:rsidRDefault="00C83FEB" w:rsidP="00C83FEB">
      <w:pPr>
        <w:pStyle w:val="ListParagraph"/>
        <w:ind w:left="0"/>
        <w:rPr>
          <w:rFonts w:ascii="Arial" w:hAnsi="Arial" w:cs="Arial"/>
          <w:lang w:val="en-GB"/>
        </w:rPr>
      </w:pPr>
    </w:p>
    <w:tbl>
      <w:tblPr>
        <w:tblStyle w:val="TableGrid"/>
        <w:tblW w:w="8733" w:type="dxa"/>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8"/>
        <w:gridCol w:w="7171"/>
        <w:gridCol w:w="784"/>
      </w:tblGrid>
      <w:tr w:rsidR="00C83FEB" w:rsidRPr="003538EC" w14:paraId="1B3DB829" w14:textId="77777777" w:rsidTr="007A787D">
        <w:tc>
          <w:tcPr>
            <w:tcW w:w="778" w:type="dxa"/>
          </w:tcPr>
          <w:p w14:paraId="66C5247D" w14:textId="77777777" w:rsidR="00C83FEB" w:rsidRPr="003538EC" w:rsidRDefault="00C83FEB" w:rsidP="007A787D">
            <w:pPr>
              <w:jc w:val="center"/>
              <w:rPr>
                <w:rFonts w:ascii="Arial" w:hAnsi="Arial" w:cs="Arial"/>
              </w:rPr>
            </w:pPr>
          </w:p>
        </w:tc>
        <w:tc>
          <w:tcPr>
            <w:tcW w:w="7171" w:type="dxa"/>
            <w:hideMark/>
          </w:tcPr>
          <w:p w14:paraId="3415CB7E" w14:textId="77777777" w:rsidR="00C83FEB" w:rsidRPr="00657606" w:rsidRDefault="00C83FEB" w:rsidP="007A787D">
            <w:pPr>
              <w:jc w:val="center"/>
              <w:rPr>
                <w:rFonts w:ascii="Arial" w:eastAsia="Times New Roman" w:hAnsi="Arial" w:cs="Arial"/>
              </w:rPr>
            </w:pPr>
          </w:p>
        </w:tc>
        <w:tc>
          <w:tcPr>
            <w:tcW w:w="784" w:type="dxa"/>
            <w:vAlign w:val="center"/>
            <w:hideMark/>
          </w:tcPr>
          <w:p w14:paraId="432C72D2" w14:textId="77777777" w:rsidR="00C83FEB" w:rsidRPr="003538EC" w:rsidRDefault="00C83FEB" w:rsidP="007A787D">
            <w:pPr>
              <w:jc w:val="right"/>
              <w:rPr>
                <w:rFonts w:ascii="Arial" w:eastAsia="Times New Roman" w:hAnsi="Arial" w:cs="Arial"/>
              </w:rPr>
            </w:pPr>
          </w:p>
        </w:tc>
      </w:tr>
    </w:tbl>
    <w:p w14:paraId="7A3CB393" w14:textId="7BCA9EB2" w:rsidR="00C83FEB" w:rsidRDefault="00C83FEB" w:rsidP="009E74A6">
      <w:pPr>
        <w:jc w:val="both"/>
        <w:rPr>
          <w:rFonts w:ascii="Arial" w:hAnsi="Arial" w:cs="Arial"/>
          <w:color w:val="000000" w:themeColor="text1"/>
        </w:rPr>
      </w:pPr>
      <w:r w:rsidRPr="003538EC">
        <w:rPr>
          <w:rFonts w:ascii="Arial" w:eastAsia="Times New Roman" w:hAnsi="Arial" w:cs="Arial"/>
          <w:szCs w:val="20"/>
        </w:rPr>
        <w:t xml:space="preserve">where </w:t>
      </w:r>
      <m:oMath>
        <m:sSub>
          <m:sSubPr>
            <m:ctrlPr>
              <w:rPr>
                <w:rFonts w:ascii="Cambria Math" w:hAnsi="Cambria Math" w:cs="Arial"/>
                <w:i/>
                <w:noProof/>
              </w:rPr>
            </m:ctrlPr>
          </m:sSubPr>
          <m:e>
            <m:r>
              <w:rPr>
                <w:rFonts w:ascii="Cambria Math" w:hAnsi="Cambria Math" w:cs="Arial"/>
                <w:noProof/>
              </w:rPr>
              <m:t>e</m:t>
            </m:r>
          </m:e>
          <m:sub>
            <m:r>
              <w:rPr>
                <w:rFonts w:ascii="Cambria Math" w:hAnsi="Cambria Math" w:cs="Arial"/>
                <w:noProof/>
              </w:rPr>
              <m:t>i,n</m:t>
            </m:r>
          </m:sub>
        </m:sSub>
      </m:oMath>
      <w:r w:rsidRPr="00657606">
        <w:rPr>
          <w:rFonts w:ascii="Arial" w:hAnsi="Arial" w:cs="Arial"/>
        </w:rPr>
        <w:t xml:space="preserve"> is the </w:t>
      </w:r>
      <w:r w:rsidRPr="003538EC">
        <w:rPr>
          <w:rFonts w:ascii="Arial" w:hAnsi="Arial" w:cs="Arial"/>
          <w:lang w:val="en-GB"/>
        </w:rPr>
        <w:t>eigenvector</w:t>
      </w:r>
      <w:r w:rsidRPr="003538EC">
        <w:rPr>
          <w:rFonts w:ascii="Arial" w:eastAsia="Times New Roman" w:hAnsi="Arial" w:cs="Arial"/>
          <w:szCs w:val="20"/>
        </w:rPr>
        <w:t xml:space="preserve"> of the </w:t>
      </w:r>
      <m:oMath>
        <m:sSup>
          <m:sSupPr>
            <m:ctrlPr>
              <w:rPr>
                <w:rFonts w:ascii="Cambria Math" w:eastAsia="Times New Roman" w:hAnsi="Cambria Math" w:cs="Arial"/>
                <w:i/>
                <w:szCs w:val="20"/>
              </w:rPr>
            </m:ctrlPr>
          </m:sSupPr>
          <m:e>
            <m:r>
              <w:rPr>
                <w:rFonts w:ascii="Cambria Math" w:eastAsia="Times New Roman" w:hAnsi="Cambria Math" w:cs="Arial"/>
                <w:szCs w:val="20"/>
              </w:rPr>
              <m:t>i</m:t>
            </m:r>
          </m:e>
          <m:sup>
            <m:r>
              <w:rPr>
                <w:rFonts w:ascii="Cambria Math" w:eastAsia="Times New Roman" w:hAnsi="Cambria Math" w:cs="Arial"/>
                <w:szCs w:val="20"/>
              </w:rPr>
              <m:t>th</m:t>
            </m:r>
          </m:sup>
        </m:sSup>
      </m:oMath>
      <w:r w:rsidRPr="003538EC">
        <w:rPr>
          <w:rFonts w:ascii="Arial" w:eastAsia="Times New Roman" w:hAnsi="Arial" w:cs="Arial"/>
          <w:noProof/>
          <w:szCs w:val="20"/>
        </w:rPr>
        <w:t xml:space="preserve"> atom for the </w:t>
      </w:r>
      <m:oMath>
        <m:sSup>
          <m:sSupPr>
            <m:ctrlPr>
              <w:rPr>
                <w:rFonts w:ascii="Cambria Math" w:eastAsia="Times New Roman" w:hAnsi="Cambria Math" w:cs="Arial"/>
                <w:i/>
                <w:szCs w:val="20"/>
              </w:rPr>
            </m:ctrlPr>
          </m:sSupPr>
          <m:e>
            <m:r>
              <w:rPr>
                <w:rFonts w:ascii="Cambria Math" w:eastAsia="Times New Roman" w:hAnsi="Cambria Math" w:cs="Arial"/>
                <w:szCs w:val="20"/>
              </w:rPr>
              <m:t>n</m:t>
            </m:r>
          </m:e>
          <m:sup>
            <m:r>
              <w:rPr>
                <w:rFonts w:ascii="Cambria Math" w:eastAsia="Times New Roman" w:hAnsi="Cambria Math" w:cs="Arial"/>
                <w:szCs w:val="20"/>
              </w:rPr>
              <m:t>th</m:t>
            </m:r>
          </m:sup>
        </m:sSup>
        <m:r>
          <w:rPr>
            <w:rFonts w:ascii="Cambria Math" w:eastAsia="Times New Roman" w:hAnsi="Cambria Math" w:cs="Arial"/>
            <w:szCs w:val="20"/>
          </w:rPr>
          <m:t xml:space="preserve"> </m:t>
        </m:r>
      </m:oMath>
      <w:r w:rsidRPr="003538EC">
        <w:rPr>
          <w:rFonts w:ascii="Arial" w:eastAsia="Times New Roman" w:hAnsi="Arial" w:cs="Arial"/>
          <w:szCs w:val="20"/>
        </w:rPr>
        <w:t xml:space="preserve">vibrational </w:t>
      </w:r>
      <w:r w:rsidR="00C0124E" w:rsidRPr="003538EC">
        <w:rPr>
          <w:rFonts w:ascii="Arial" w:eastAsia="Times New Roman" w:hAnsi="Arial" w:cs="Arial"/>
          <w:szCs w:val="20"/>
        </w:rPr>
        <w:t>mode, and</w:t>
      </w:r>
      <w:r w:rsidRPr="003538EC">
        <w:rPr>
          <w:rFonts w:ascii="Arial" w:eastAsia="Times New Roman" w:hAnsi="Arial" w:cs="Arial"/>
          <w:szCs w:val="20"/>
        </w:rPr>
        <w:t xml:space="preserve"> </w:t>
      </w:r>
      <m:oMath>
        <m:r>
          <w:rPr>
            <w:rFonts w:ascii="Cambria Math" w:hAnsi="Cambria Math" w:cs="Arial"/>
            <w:noProof/>
          </w:rPr>
          <m:t>N</m:t>
        </m:r>
      </m:oMath>
      <w:r w:rsidRPr="003538EC">
        <w:rPr>
          <w:rFonts w:ascii="Arial" w:eastAsia="Times New Roman" w:hAnsi="Arial" w:cs="Arial"/>
          <w:szCs w:val="20"/>
        </w:rPr>
        <w:t xml:space="preserve"> is the number of atoms in the </w:t>
      </w:r>
      <w:proofErr w:type="gramStart"/>
      <w:r w:rsidRPr="003538EC">
        <w:rPr>
          <w:rFonts w:ascii="Arial" w:eastAsia="Times New Roman" w:hAnsi="Arial" w:cs="Arial"/>
          <w:szCs w:val="20"/>
        </w:rPr>
        <w:t>supercell.</w:t>
      </w:r>
      <w:proofErr w:type="gramEnd"/>
      <w:r w:rsidRPr="003538EC">
        <w:rPr>
          <w:rFonts w:ascii="Arial" w:eastAsia="Times New Roman" w:hAnsi="Arial" w:cs="Arial"/>
          <w:szCs w:val="20"/>
        </w:rPr>
        <w:t xml:space="preserve"> If only a few atoms have large eigenvectors, the PR is small, and the mode is a locon. On the other hand, if </w:t>
      </w:r>
      <w:proofErr w:type="gramStart"/>
      <w:r w:rsidRPr="003538EC">
        <w:rPr>
          <w:rFonts w:ascii="Arial" w:eastAsia="Times New Roman" w:hAnsi="Arial" w:cs="Arial"/>
          <w:szCs w:val="20"/>
        </w:rPr>
        <w:t>the majority of</w:t>
      </w:r>
      <w:proofErr w:type="gramEnd"/>
      <w:r w:rsidRPr="003538EC">
        <w:rPr>
          <w:rFonts w:ascii="Arial" w:eastAsia="Times New Roman" w:hAnsi="Arial" w:cs="Arial"/>
          <w:szCs w:val="20"/>
        </w:rPr>
        <w:t xml:space="preserve"> the atoms have large eigenvectors, the PR is large, and the mode is delocalized</w:t>
      </w:r>
      <w:r w:rsidR="005118F1">
        <w:rPr>
          <w:rFonts w:ascii="Arial" w:eastAsia="Times New Roman" w:hAnsi="Arial" w:cs="Arial"/>
          <w:szCs w:val="20"/>
        </w:rPr>
        <w:t xml:space="preserve">, either as </w:t>
      </w:r>
      <w:r w:rsidRPr="003538EC">
        <w:rPr>
          <w:rFonts w:ascii="Arial" w:eastAsia="Times New Roman" w:hAnsi="Arial" w:cs="Arial"/>
          <w:szCs w:val="20"/>
        </w:rPr>
        <w:t xml:space="preserve">a </w:t>
      </w:r>
      <w:proofErr w:type="spellStart"/>
      <w:r w:rsidRPr="003538EC">
        <w:rPr>
          <w:rFonts w:ascii="Arial" w:eastAsia="Times New Roman" w:hAnsi="Arial" w:cs="Arial"/>
          <w:szCs w:val="20"/>
        </w:rPr>
        <w:t>propagon</w:t>
      </w:r>
      <w:proofErr w:type="spellEnd"/>
      <w:r w:rsidRPr="003538EC">
        <w:rPr>
          <w:rFonts w:ascii="Arial" w:eastAsia="Times New Roman" w:hAnsi="Arial" w:cs="Arial"/>
          <w:szCs w:val="20"/>
        </w:rPr>
        <w:t xml:space="preserve"> or </w:t>
      </w:r>
      <w:proofErr w:type="spellStart"/>
      <w:r w:rsidRPr="003538EC">
        <w:rPr>
          <w:rFonts w:ascii="Arial" w:eastAsia="Times New Roman" w:hAnsi="Arial" w:cs="Arial"/>
          <w:szCs w:val="20"/>
        </w:rPr>
        <w:t>diffuson</w:t>
      </w:r>
      <w:proofErr w:type="spellEnd"/>
      <w:r w:rsidRPr="003538EC">
        <w:rPr>
          <w:rFonts w:ascii="Arial" w:eastAsia="Times New Roman" w:hAnsi="Arial" w:cs="Arial"/>
          <w:szCs w:val="20"/>
        </w:rPr>
        <w:t>. One way to view the PR is that it represents the fraction of atoms participating in a vibration. Thus, for a mode with PR = 1, 100% of the atoms participate in the vibration, whereas when the PR is ~</w:t>
      </w:r>
      <m:oMath>
        <m:r>
          <w:rPr>
            <w:rFonts w:ascii="Cambria Math" w:hAnsi="Cambria Math" w:cs="Arial"/>
            <w:noProof/>
          </w:rPr>
          <m:t>1/N</m:t>
        </m:r>
      </m:oMath>
      <w:r w:rsidRPr="003538EC">
        <w:rPr>
          <w:rFonts w:ascii="Arial" w:eastAsia="Times New Roman" w:hAnsi="Arial" w:cs="Arial"/>
          <w:szCs w:val="20"/>
        </w:rPr>
        <w:t xml:space="preserve">, only a single atom would be participating. The </w:t>
      </w:r>
      <w:r w:rsidR="00C0124E" w:rsidRPr="003538EC">
        <w:rPr>
          <w:rFonts w:ascii="Arial" w:eastAsia="Times New Roman" w:hAnsi="Arial" w:cs="Arial"/>
          <w:szCs w:val="20"/>
        </w:rPr>
        <w:t>lowest threshold</w:t>
      </w:r>
      <w:r w:rsidRPr="003538EC">
        <w:rPr>
          <w:rFonts w:ascii="Arial" w:eastAsia="Times New Roman" w:hAnsi="Arial" w:cs="Arial"/>
          <w:szCs w:val="20"/>
        </w:rPr>
        <w:t xml:space="preserve"> for</w:t>
      </w:r>
      <w:r w:rsidR="005118F1">
        <w:rPr>
          <w:rFonts w:ascii="Arial" w:eastAsia="Times New Roman" w:hAnsi="Arial" w:cs="Arial"/>
          <w:szCs w:val="20"/>
        </w:rPr>
        <w:t xml:space="preserve"> delineating</w:t>
      </w:r>
      <w:r w:rsidRPr="003538EC">
        <w:rPr>
          <w:rFonts w:ascii="Arial" w:eastAsia="Times New Roman" w:hAnsi="Arial" w:cs="Arial"/>
          <w:szCs w:val="20"/>
        </w:rPr>
        <w:t xml:space="preserve"> </w:t>
      </w:r>
      <w:proofErr w:type="spellStart"/>
      <w:r w:rsidRPr="003538EC">
        <w:rPr>
          <w:rFonts w:ascii="Arial" w:eastAsia="Times New Roman" w:hAnsi="Arial" w:cs="Arial"/>
          <w:szCs w:val="20"/>
        </w:rPr>
        <w:t>locons</w:t>
      </w:r>
      <w:proofErr w:type="spellEnd"/>
      <w:r w:rsidRPr="003538EC">
        <w:rPr>
          <w:rFonts w:ascii="Arial" w:eastAsia="Times New Roman" w:hAnsi="Arial" w:cs="Arial"/>
          <w:szCs w:val="20"/>
        </w:rPr>
        <w:t xml:space="preserve"> in </w:t>
      </w:r>
      <w:r w:rsidR="005118F1">
        <w:rPr>
          <w:rFonts w:ascii="Arial" w:eastAsia="Times New Roman" w:hAnsi="Arial" w:cs="Arial"/>
          <w:szCs w:val="20"/>
        </w:rPr>
        <w:t xml:space="preserve">the </w:t>
      </w:r>
      <w:r w:rsidRPr="003538EC">
        <w:rPr>
          <w:rFonts w:ascii="Arial" w:eastAsia="Times New Roman" w:hAnsi="Arial" w:cs="Arial"/>
          <w:szCs w:val="20"/>
        </w:rPr>
        <w:t>literature is PR &lt; 0.1</w:t>
      </w:r>
      <w:r w:rsidR="005118F1">
        <w:rPr>
          <w:rFonts w:ascii="Arial" w:eastAsia="Times New Roman" w:hAnsi="Arial" w:cs="Arial"/>
          <w:szCs w:val="20"/>
        </w:rPr>
        <w:t>. Using this threshold,</w:t>
      </w:r>
      <w:r w:rsidRPr="003538EC">
        <w:rPr>
          <w:rFonts w:ascii="Arial" w:hAnsi="Arial" w:cs="Arial"/>
          <w:lang w:val="en-GB"/>
        </w:rPr>
        <w:t xml:space="preserve"> we have observed </w:t>
      </w:r>
      <w:r w:rsidR="00C0124E" w:rsidRPr="003538EC">
        <w:rPr>
          <w:rFonts w:ascii="Arial" w:hAnsi="Arial" w:cs="Arial"/>
          <w:lang w:val="en-GB"/>
        </w:rPr>
        <w:t>abnormally</w:t>
      </w:r>
      <w:r w:rsidRPr="003538EC">
        <w:rPr>
          <w:rFonts w:ascii="Arial" w:hAnsi="Arial" w:cs="Arial"/>
          <w:lang w:val="en-GB"/>
        </w:rPr>
        <w:t xml:space="preserve"> high degree of localization in all three polymers</w:t>
      </w:r>
      <w:r w:rsidR="00DF3680">
        <w:rPr>
          <w:rFonts w:ascii="Arial" w:hAnsi="Arial" w:cs="Arial"/>
          <w:lang w:val="en-GB"/>
        </w:rPr>
        <w:t xml:space="preserve"> studied here</w:t>
      </w:r>
      <w:r w:rsidR="005118F1">
        <w:rPr>
          <w:rFonts w:ascii="Arial" w:hAnsi="Arial" w:cs="Arial"/>
          <w:lang w:val="en-GB"/>
        </w:rPr>
        <w:t>, as discussed</w:t>
      </w:r>
      <w:r w:rsidRPr="003538EC">
        <w:rPr>
          <w:rFonts w:ascii="Arial" w:hAnsi="Arial" w:cs="Arial"/>
          <w:lang w:val="en-GB"/>
        </w:rPr>
        <w:t xml:space="preserve"> in the main text.</w:t>
      </w:r>
      <w:r w:rsidRPr="003538EC">
        <w:rPr>
          <w:rFonts w:ascii="Arial" w:hAnsi="Arial" w:cs="Arial"/>
        </w:rPr>
        <w:t xml:space="preserve"> Here</w:t>
      </w:r>
      <w:r w:rsidR="00DF3680">
        <w:rPr>
          <w:rFonts w:ascii="Arial" w:hAnsi="Arial" w:cs="Arial"/>
        </w:rPr>
        <w:t>,</w:t>
      </w:r>
      <w:r w:rsidRPr="003538EC">
        <w:rPr>
          <w:rFonts w:ascii="Arial" w:hAnsi="Arial" w:cs="Arial"/>
        </w:rPr>
        <w:t xml:space="preserve"> we emphasize </w:t>
      </w:r>
      <w:r w:rsidR="00DF3680">
        <w:rPr>
          <w:rFonts w:ascii="Arial" w:hAnsi="Arial" w:cs="Arial"/>
        </w:rPr>
        <w:t xml:space="preserve">that </w:t>
      </w:r>
      <w:r w:rsidRPr="003538EC">
        <w:rPr>
          <w:rFonts w:ascii="Arial" w:hAnsi="Arial" w:cs="Arial"/>
        </w:rPr>
        <w:t xml:space="preserve">this observation is general and independent of simulation size. </w:t>
      </w:r>
      <w:r w:rsidRPr="003538EC">
        <w:rPr>
          <w:rFonts w:ascii="Arial" w:hAnsi="Arial" w:cs="Arial"/>
          <w:color w:val="000000" w:themeColor="text1"/>
        </w:rPr>
        <w:t>We performed similar lattice dynamics in a series of simulations involving different domain sizes of three polymers in study. The PR spectrum of</w:t>
      </w:r>
      <w:r w:rsidR="005118F1">
        <w:rPr>
          <w:rFonts w:ascii="Arial" w:hAnsi="Arial" w:cs="Arial"/>
          <w:color w:val="000000" w:themeColor="text1"/>
        </w:rPr>
        <w:t xml:space="preserve"> the</w:t>
      </w:r>
      <w:r w:rsidRPr="003538EC">
        <w:rPr>
          <w:rFonts w:ascii="Arial" w:hAnsi="Arial" w:cs="Arial"/>
          <w:color w:val="000000" w:themeColor="text1"/>
        </w:rPr>
        <w:t xml:space="preserve"> three polymers with different simulation domain sizes are shown in Fig. S1. </w:t>
      </w:r>
    </w:p>
    <w:p w14:paraId="447A92E1" w14:textId="777770E4" w:rsidR="00C83FEB" w:rsidRPr="000C41D4" w:rsidRDefault="007215D5" w:rsidP="00634FDC">
      <w:pPr>
        <w:jc w:val="center"/>
      </w:pPr>
      <w:r w:rsidRPr="007215D5">
        <w:rPr>
          <w:rFonts w:ascii="Arial" w:hAnsi="Arial" w:cs="Arial"/>
          <w:noProof/>
          <w:color w:val="000000" w:themeColor="text1"/>
        </w:rPr>
        <w:drawing>
          <wp:inline distT="0" distB="0" distL="0" distR="0" wp14:anchorId="00C5E3AF" wp14:editId="78A9AFAD">
            <wp:extent cx="2589375" cy="5453974"/>
            <wp:effectExtent l="0" t="0" r="1905" b="0"/>
            <wp:docPr id="16" name="Graphic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2593961" cy="5463633"/>
                    </a:xfrm>
                    <a:prstGeom prst="rect">
                      <a:avLst/>
                    </a:prstGeom>
                  </pic:spPr>
                </pic:pic>
              </a:graphicData>
            </a:graphic>
          </wp:inline>
        </w:drawing>
      </w:r>
    </w:p>
    <w:p w14:paraId="1332FE9B" w14:textId="0CC0621C" w:rsidR="00C83FEB" w:rsidRPr="00014B29" w:rsidRDefault="00C83FEB" w:rsidP="00014B29">
      <w:pPr>
        <w:pStyle w:val="Caption"/>
        <w:rPr>
          <w:sz w:val="24"/>
          <w:szCs w:val="24"/>
        </w:rPr>
      </w:pPr>
      <w:r w:rsidRPr="00EE4891">
        <w:rPr>
          <w:b/>
          <w:bCs/>
          <w:sz w:val="24"/>
          <w:szCs w:val="24"/>
        </w:rPr>
        <w:lastRenderedPageBreak/>
        <w:t>Figure S1</w:t>
      </w:r>
      <w:r w:rsidR="00293542" w:rsidRPr="00F56B86">
        <w:rPr>
          <w:b/>
        </w:rPr>
        <w:t>|</w:t>
      </w:r>
      <w:r w:rsidRPr="003B6F66">
        <w:rPr>
          <w:sz w:val="24"/>
          <w:szCs w:val="24"/>
        </w:rPr>
        <w:t xml:space="preserve"> Comparison of PR spectrum over different simulation domain sizes of a-PMMA</w:t>
      </w:r>
      <w:r w:rsidR="000C41D4" w:rsidRPr="003B6F66">
        <w:rPr>
          <w:sz w:val="24"/>
          <w:szCs w:val="24"/>
        </w:rPr>
        <w:t xml:space="preserve"> (</w:t>
      </w:r>
      <w:r w:rsidR="003B6F66" w:rsidRPr="003B6F66">
        <w:rPr>
          <w:sz w:val="24"/>
          <w:szCs w:val="24"/>
        </w:rPr>
        <w:t>p</w:t>
      </w:r>
      <w:r w:rsidR="003B6F66">
        <w:rPr>
          <w:sz w:val="24"/>
          <w:szCs w:val="24"/>
        </w:rPr>
        <w:t>a</w:t>
      </w:r>
      <w:r w:rsidR="003B6F66" w:rsidRPr="003B6F66">
        <w:rPr>
          <w:sz w:val="24"/>
          <w:szCs w:val="24"/>
        </w:rPr>
        <w:t>nel</w:t>
      </w:r>
      <w:r w:rsidR="000C41D4" w:rsidRPr="003B6F66">
        <w:rPr>
          <w:sz w:val="24"/>
          <w:szCs w:val="24"/>
        </w:rPr>
        <w:t xml:space="preserve"> a)</w:t>
      </w:r>
      <w:r w:rsidRPr="003B6F66">
        <w:rPr>
          <w:sz w:val="24"/>
          <w:szCs w:val="24"/>
        </w:rPr>
        <w:t>, a-PS</w:t>
      </w:r>
      <w:r w:rsidR="000C41D4" w:rsidRPr="003B6F66">
        <w:rPr>
          <w:sz w:val="24"/>
          <w:szCs w:val="24"/>
        </w:rPr>
        <w:t xml:space="preserve"> (</w:t>
      </w:r>
      <w:r w:rsidR="003B6F66" w:rsidRPr="003B6F66">
        <w:rPr>
          <w:sz w:val="24"/>
          <w:szCs w:val="24"/>
        </w:rPr>
        <w:t>p</w:t>
      </w:r>
      <w:r w:rsidR="003B6F66">
        <w:rPr>
          <w:sz w:val="24"/>
          <w:szCs w:val="24"/>
        </w:rPr>
        <w:t>a</w:t>
      </w:r>
      <w:r w:rsidR="003B6F66" w:rsidRPr="003B6F66">
        <w:rPr>
          <w:sz w:val="24"/>
          <w:szCs w:val="24"/>
        </w:rPr>
        <w:t>nel</w:t>
      </w:r>
      <w:r w:rsidR="000C41D4" w:rsidRPr="003B6F66">
        <w:rPr>
          <w:sz w:val="24"/>
          <w:szCs w:val="24"/>
        </w:rPr>
        <w:t xml:space="preserve"> b)</w:t>
      </w:r>
      <w:r w:rsidRPr="003B6F66">
        <w:rPr>
          <w:sz w:val="24"/>
          <w:szCs w:val="24"/>
        </w:rPr>
        <w:t>, and a-PVC</w:t>
      </w:r>
      <w:r w:rsidR="000C41D4" w:rsidRPr="003B6F66">
        <w:rPr>
          <w:sz w:val="24"/>
          <w:szCs w:val="24"/>
        </w:rPr>
        <w:t xml:space="preserve"> (</w:t>
      </w:r>
      <w:r w:rsidR="003B6F66">
        <w:rPr>
          <w:sz w:val="24"/>
          <w:szCs w:val="24"/>
        </w:rPr>
        <w:t>panel</w:t>
      </w:r>
      <w:r w:rsidR="000C41D4" w:rsidRPr="003B6F66">
        <w:rPr>
          <w:sz w:val="24"/>
          <w:szCs w:val="24"/>
        </w:rPr>
        <w:t xml:space="preserve"> c)</w:t>
      </w:r>
      <w:r w:rsidRPr="003B6F66">
        <w:rPr>
          <w:sz w:val="24"/>
          <w:szCs w:val="24"/>
        </w:rPr>
        <w:t>.</w:t>
      </w:r>
      <w:r w:rsidR="00EB7D6D" w:rsidRPr="00EB7D6D">
        <w:t xml:space="preserve"> </w:t>
      </w:r>
      <w:r w:rsidR="00EB7D6D">
        <w:rPr>
          <w:sz w:val="24"/>
          <w:szCs w:val="24"/>
        </w:rPr>
        <w:t>(Colors online)</w:t>
      </w:r>
    </w:p>
    <w:p w14:paraId="265E43BF" w14:textId="49F7E3BC" w:rsidR="00C83FEB" w:rsidRPr="00741C4B" w:rsidRDefault="005118F1" w:rsidP="00741C4B">
      <w:pPr>
        <w:rPr>
          <w:rFonts w:ascii="Arial" w:hAnsi="Arial" w:cs="Arial"/>
        </w:rPr>
      </w:pPr>
      <w:r>
        <w:rPr>
          <w:rFonts w:ascii="Arial" w:hAnsi="Arial" w:cs="Arial"/>
        </w:rPr>
        <w:t>This figure shows that</w:t>
      </w:r>
      <w:r w:rsidR="000C41D4" w:rsidRPr="003538EC">
        <w:rPr>
          <w:rFonts w:ascii="Arial" w:hAnsi="Arial" w:cs="Arial"/>
        </w:rPr>
        <w:t xml:space="preserve"> the degree of localization </w:t>
      </w:r>
      <w:r>
        <w:rPr>
          <w:rFonts w:ascii="Arial" w:hAnsi="Arial" w:cs="Arial"/>
        </w:rPr>
        <w:t>of</w:t>
      </w:r>
      <w:r w:rsidRPr="003538EC">
        <w:rPr>
          <w:rFonts w:ascii="Arial" w:hAnsi="Arial" w:cs="Arial"/>
        </w:rPr>
        <w:t xml:space="preserve"> </w:t>
      </w:r>
      <w:r w:rsidR="000C41D4" w:rsidRPr="003538EC">
        <w:rPr>
          <w:rFonts w:ascii="Arial" w:hAnsi="Arial" w:cs="Arial"/>
        </w:rPr>
        <w:t xml:space="preserve">normal modes </w:t>
      </w:r>
      <w:r>
        <w:rPr>
          <w:rFonts w:ascii="Arial" w:hAnsi="Arial" w:cs="Arial"/>
        </w:rPr>
        <w:t>in</w:t>
      </w:r>
      <w:r w:rsidRPr="003538EC">
        <w:rPr>
          <w:rFonts w:ascii="Arial" w:hAnsi="Arial" w:cs="Arial"/>
        </w:rPr>
        <w:t xml:space="preserve"> </w:t>
      </w:r>
      <w:r w:rsidR="000C41D4" w:rsidRPr="003538EC">
        <w:rPr>
          <w:rFonts w:ascii="Arial" w:hAnsi="Arial" w:cs="Arial"/>
        </w:rPr>
        <w:t xml:space="preserve">a-PS and a-PVC are consistent with observations </w:t>
      </w:r>
      <w:r w:rsidR="00DF3680">
        <w:rPr>
          <w:rFonts w:ascii="Arial" w:hAnsi="Arial" w:cs="Arial"/>
        </w:rPr>
        <w:t>seen</w:t>
      </w:r>
      <w:r w:rsidR="000C41D4" w:rsidRPr="003538EC">
        <w:rPr>
          <w:rFonts w:ascii="Arial" w:hAnsi="Arial" w:cs="Arial"/>
        </w:rPr>
        <w:t xml:space="preserve"> in a-PMMA: most modes have a PR &lt; 0.2. </w:t>
      </w:r>
      <w:r w:rsidR="00DF3680">
        <w:rPr>
          <w:rFonts w:ascii="Arial" w:hAnsi="Arial" w:cs="Arial"/>
          <w:color w:val="000000" w:themeColor="text1"/>
        </w:rPr>
        <w:t>Fig. S1 also demonstrates that</w:t>
      </w:r>
      <w:r w:rsidR="000C41D4" w:rsidRPr="003538EC">
        <w:rPr>
          <w:rFonts w:ascii="Arial" w:hAnsi="Arial" w:cs="Arial"/>
          <w:color w:val="000000" w:themeColor="text1"/>
        </w:rPr>
        <w:t xml:space="preserve"> </w:t>
      </w:r>
      <w:r w:rsidR="00DF3680">
        <w:rPr>
          <w:rFonts w:ascii="Arial" w:hAnsi="Arial" w:cs="Arial"/>
          <w:color w:val="000000" w:themeColor="text1"/>
        </w:rPr>
        <w:t>the proportion</w:t>
      </w:r>
      <w:r w:rsidR="00DF3680" w:rsidRPr="003538EC">
        <w:rPr>
          <w:rFonts w:ascii="Arial" w:hAnsi="Arial" w:cs="Arial"/>
          <w:color w:val="000000" w:themeColor="text1"/>
        </w:rPr>
        <w:t xml:space="preserve"> </w:t>
      </w:r>
      <w:r w:rsidR="000C41D4" w:rsidRPr="003538EC">
        <w:rPr>
          <w:rFonts w:ascii="Arial" w:hAnsi="Arial" w:cs="Arial"/>
          <w:color w:val="000000" w:themeColor="text1"/>
        </w:rPr>
        <w:t xml:space="preserve">of </w:t>
      </w:r>
      <w:proofErr w:type="spellStart"/>
      <w:r w:rsidR="000C41D4" w:rsidRPr="003538EC">
        <w:rPr>
          <w:rFonts w:ascii="Arial" w:hAnsi="Arial" w:cs="Arial"/>
          <w:color w:val="000000" w:themeColor="text1"/>
        </w:rPr>
        <w:t>locon</w:t>
      </w:r>
      <w:proofErr w:type="spellEnd"/>
      <w:r w:rsidR="000C41D4" w:rsidRPr="003538EC">
        <w:rPr>
          <w:rFonts w:ascii="Arial" w:hAnsi="Arial" w:cs="Arial"/>
          <w:color w:val="000000" w:themeColor="text1"/>
        </w:rPr>
        <w:t xml:space="preserve"> population</w:t>
      </w:r>
      <w:r w:rsidR="00D00FEF">
        <w:rPr>
          <w:rFonts w:ascii="Arial" w:hAnsi="Arial" w:cs="Arial"/>
          <w:color w:val="000000" w:themeColor="text1"/>
        </w:rPr>
        <w:t>s</w:t>
      </w:r>
      <w:r w:rsidR="000C41D4" w:rsidRPr="003538EC">
        <w:rPr>
          <w:rFonts w:ascii="Arial" w:hAnsi="Arial" w:cs="Arial"/>
          <w:color w:val="000000" w:themeColor="text1"/>
        </w:rPr>
        <w:t xml:space="preserve"> </w:t>
      </w:r>
      <w:r w:rsidR="00DF3680">
        <w:rPr>
          <w:rFonts w:ascii="Arial" w:hAnsi="Arial" w:cs="Arial"/>
          <w:color w:val="000000" w:themeColor="text1"/>
        </w:rPr>
        <w:t>is</w:t>
      </w:r>
      <w:r w:rsidR="00DF3680" w:rsidRPr="003538EC">
        <w:rPr>
          <w:rFonts w:ascii="Arial" w:hAnsi="Arial" w:cs="Arial"/>
          <w:color w:val="000000" w:themeColor="text1"/>
        </w:rPr>
        <w:t xml:space="preserve"> </w:t>
      </w:r>
      <w:r w:rsidR="000C41D4" w:rsidRPr="003538EC">
        <w:rPr>
          <w:rFonts w:ascii="Arial" w:hAnsi="Arial" w:cs="Arial"/>
          <w:color w:val="000000" w:themeColor="text1"/>
        </w:rPr>
        <w:t>persist</w:t>
      </w:r>
      <w:r w:rsidR="00D00FEF">
        <w:rPr>
          <w:rFonts w:ascii="Arial" w:hAnsi="Arial" w:cs="Arial"/>
          <w:color w:val="000000" w:themeColor="text1"/>
        </w:rPr>
        <w:t>ent</w:t>
      </w:r>
      <w:r w:rsidR="000C41D4" w:rsidRPr="003538EC">
        <w:rPr>
          <w:rFonts w:ascii="Arial" w:hAnsi="Arial" w:cs="Arial"/>
          <w:color w:val="000000" w:themeColor="text1"/>
        </w:rPr>
        <w:t xml:space="preserve"> in the three amorphous polymers regardless of domain size</w:t>
      </w:r>
      <w:r w:rsidR="00DF3680">
        <w:rPr>
          <w:rFonts w:ascii="Arial" w:hAnsi="Arial" w:cs="Arial"/>
          <w:color w:val="000000" w:themeColor="text1"/>
        </w:rPr>
        <w:t xml:space="preserve">. Likewise, </w:t>
      </w:r>
      <w:r>
        <w:rPr>
          <w:rFonts w:ascii="Arial" w:hAnsi="Arial" w:cs="Arial"/>
          <w:color w:val="000000" w:themeColor="text1"/>
        </w:rPr>
        <w:t xml:space="preserve">overall </w:t>
      </w:r>
      <w:r w:rsidR="000C41D4" w:rsidRPr="003538EC">
        <w:rPr>
          <w:rFonts w:ascii="Arial" w:hAnsi="Arial" w:cs="Arial"/>
          <w:color w:val="000000" w:themeColor="text1"/>
        </w:rPr>
        <w:t xml:space="preserve">PR spectrums </w:t>
      </w:r>
      <w:r w:rsidR="00DF3680">
        <w:rPr>
          <w:rFonts w:ascii="Arial" w:hAnsi="Arial" w:cs="Arial"/>
          <w:color w:val="000000" w:themeColor="text1"/>
        </w:rPr>
        <w:t>remains largely unchanged with domain size</w:t>
      </w:r>
      <w:r w:rsidR="000C41D4" w:rsidRPr="003538EC">
        <w:rPr>
          <w:rFonts w:ascii="Arial" w:hAnsi="Arial" w:cs="Arial"/>
          <w:color w:val="000000" w:themeColor="text1"/>
        </w:rPr>
        <w:t xml:space="preserve">. The </w:t>
      </w:r>
      <w:r w:rsidR="00DF3680">
        <w:rPr>
          <w:rFonts w:ascii="Arial" w:hAnsi="Arial" w:cs="Arial"/>
          <w:color w:val="000000" w:themeColor="text1"/>
        </w:rPr>
        <w:t xml:space="preserve">only </w:t>
      </w:r>
      <w:r w:rsidR="000C41D4" w:rsidRPr="003538EC">
        <w:rPr>
          <w:rFonts w:ascii="Arial" w:hAnsi="Arial" w:cs="Arial"/>
          <w:color w:val="000000" w:themeColor="text1"/>
        </w:rPr>
        <w:t xml:space="preserve">observable difference </w:t>
      </w:r>
      <w:r w:rsidR="000B6462">
        <w:rPr>
          <w:rFonts w:ascii="Arial" w:hAnsi="Arial" w:cs="Arial"/>
          <w:color w:val="000000" w:themeColor="text1"/>
        </w:rPr>
        <w:t>i</w:t>
      </w:r>
      <w:r w:rsidR="000C41D4" w:rsidRPr="003538EC">
        <w:rPr>
          <w:rFonts w:ascii="Arial" w:hAnsi="Arial" w:cs="Arial"/>
          <w:color w:val="000000" w:themeColor="text1"/>
        </w:rPr>
        <w:t xml:space="preserve">n </w:t>
      </w:r>
      <w:r w:rsidR="00DF3680">
        <w:rPr>
          <w:rFonts w:ascii="Arial" w:hAnsi="Arial" w:cs="Arial"/>
          <w:color w:val="000000" w:themeColor="text1"/>
        </w:rPr>
        <w:t xml:space="preserve">the </w:t>
      </w:r>
      <w:r w:rsidR="000C41D4" w:rsidRPr="003538EC">
        <w:rPr>
          <w:rFonts w:ascii="Arial" w:hAnsi="Arial" w:cs="Arial"/>
          <w:color w:val="000000" w:themeColor="text1"/>
        </w:rPr>
        <w:t>PR spec</w:t>
      </w:r>
      <w:r w:rsidR="00D00FEF">
        <w:rPr>
          <w:rFonts w:ascii="Arial" w:hAnsi="Arial" w:cs="Arial"/>
          <w:color w:val="000000" w:themeColor="text1"/>
        </w:rPr>
        <w:t>t</w:t>
      </w:r>
      <w:r w:rsidR="000C41D4" w:rsidRPr="003538EC">
        <w:rPr>
          <w:rFonts w:ascii="Arial" w:hAnsi="Arial" w:cs="Arial"/>
          <w:color w:val="000000" w:themeColor="text1"/>
        </w:rPr>
        <w:t>ru</w:t>
      </w:r>
      <w:r w:rsidR="00DF3680">
        <w:rPr>
          <w:rFonts w:ascii="Arial" w:hAnsi="Arial" w:cs="Arial"/>
          <w:color w:val="000000" w:themeColor="text1"/>
        </w:rPr>
        <w:t>m</w:t>
      </w:r>
      <w:r w:rsidR="000C41D4" w:rsidRPr="003538EC">
        <w:rPr>
          <w:rFonts w:ascii="Arial" w:hAnsi="Arial" w:cs="Arial"/>
          <w:color w:val="000000" w:themeColor="text1"/>
        </w:rPr>
        <w:t xml:space="preserve">, if any, </w:t>
      </w:r>
      <w:r w:rsidR="000C41D4" w:rsidRPr="003538EC">
        <w:rPr>
          <w:rFonts w:ascii="Arial" w:hAnsi="Arial" w:cs="Arial"/>
        </w:rPr>
        <w:t xml:space="preserve">is that </w:t>
      </w:r>
      <w:r w:rsidR="00DF3680">
        <w:rPr>
          <w:rFonts w:ascii="Arial" w:hAnsi="Arial" w:cs="Arial"/>
        </w:rPr>
        <w:t>modes</w:t>
      </w:r>
      <w:r w:rsidR="000C41D4" w:rsidRPr="003538EC">
        <w:rPr>
          <w:rFonts w:ascii="Arial" w:hAnsi="Arial" w:cs="Arial"/>
        </w:rPr>
        <w:t xml:space="preserve"> are </w:t>
      </w:r>
      <w:proofErr w:type="gramStart"/>
      <w:r w:rsidR="000C41D4" w:rsidRPr="003538EC">
        <w:rPr>
          <w:rFonts w:ascii="Arial" w:hAnsi="Arial" w:cs="Arial"/>
        </w:rPr>
        <w:t>actually slightly</w:t>
      </w:r>
      <w:proofErr w:type="gramEnd"/>
      <w:r w:rsidR="000C41D4" w:rsidRPr="003538EC">
        <w:rPr>
          <w:rFonts w:ascii="Arial" w:hAnsi="Arial" w:cs="Arial"/>
        </w:rPr>
        <w:t xml:space="preserve"> more localized </w:t>
      </w:r>
      <w:r w:rsidR="00DF3680">
        <w:rPr>
          <w:rFonts w:ascii="Arial" w:hAnsi="Arial" w:cs="Arial"/>
        </w:rPr>
        <w:t>(</w:t>
      </w:r>
      <w:r w:rsidR="000C41D4" w:rsidRPr="003538EC">
        <w:rPr>
          <w:rFonts w:ascii="Arial" w:hAnsi="Arial" w:cs="Arial"/>
        </w:rPr>
        <w:t>smaller PR</w:t>
      </w:r>
      <w:r w:rsidR="00DF3680">
        <w:rPr>
          <w:rFonts w:ascii="Arial" w:hAnsi="Arial" w:cs="Arial"/>
        </w:rPr>
        <w:t>) in larger domain systems</w:t>
      </w:r>
      <w:r w:rsidR="000C41D4" w:rsidRPr="003538EC">
        <w:rPr>
          <w:rFonts w:ascii="Arial" w:hAnsi="Arial" w:cs="Arial"/>
        </w:rPr>
        <w:t xml:space="preserve">. </w:t>
      </w:r>
      <w:r w:rsidR="00DF3680">
        <w:rPr>
          <w:rFonts w:ascii="Arial" w:hAnsi="Arial" w:cs="Arial"/>
        </w:rPr>
        <w:t>This is the opposite of what would be expected from</w:t>
      </w:r>
      <w:r w:rsidR="00DF3680" w:rsidRPr="003538EC">
        <w:rPr>
          <w:rFonts w:ascii="Arial" w:hAnsi="Arial" w:cs="Arial"/>
        </w:rPr>
        <w:t xml:space="preserve"> </w:t>
      </w:r>
      <w:r w:rsidR="000C41D4" w:rsidRPr="003538EC">
        <w:rPr>
          <w:rFonts w:ascii="Arial" w:hAnsi="Arial" w:cs="Arial"/>
        </w:rPr>
        <w:t xml:space="preserve">conventional </w:t>
      </w:r>
      <w:r w:rsidR="00DF3680" w:rsidRPr="003538EC">
        <w:rPr>
          <w:rFonts w:ascii="Arial" w:hAnsi="Arial" w:cs="Arial"/>
        </w:rPr>
        <w:t>amorphous</w:t>
      </w:r>
      <w:r w:rsidR="000C41D4" w:rsidRPr="003538EC">
        <w:rPr>
          <w:rFonts w:ascii="Arial" w:hAnsi="Arial" w:cs="Arial"/>
        </w:rPr>
        <w:t xml:space="preserve"> semiconductors</w:t>
      </w:r>
      <w:r w:rsidR="00DF3680">
        <w:rPr>
          <w:rFonts w:ascii="Arial" w:hAnsi="Arial" w:cs="Arial"/>
        </w:rPr>
        <w:t>, were there any</w:t>
      </w:r>
      <w:r w:rsidR="00DF3680" w:rsidRPr="003538EC">
        <w:rPr>
          <w:rFonts w:ascii="Arial" w:hAnsi="Arial" w:cs="Arial"/>
        </w:rPr>
        <w:t xml:space="preserve"> </w:t>
      </w:r>
      <w:r w:rsidR="000C41D4" w:rsidRPr="003538EC">
        <w:rPr>
          <w:rFonts w:ascii="Arial" w:hAnsi="Arial" w:cs="Arial"/>
        </w:rPr>
        <w:t xml:space="preserve">discrepancy </w:t>
      </w:r>
      <w:r w:rsidR="00DF3680">
        <w:rPr>
          <w:rFonts w:ascii="Arial" w:hAnsi="Arial" w:cs="Arial"/>
        </w:rPr>
        <w:t>in</w:t>
      </w:r>
      <w:r w:rsidR="00DF3680" w:rsidRPr="003538EC">
        <w:rPr>
          <w:rFonts w:ascii="Arial" w:hAnsi="Arial" w:cs="Arial"/>
        </w:rPr>
        <w:t xml:space="preserve"> </w:t>
      </w:r>
      <w:r w:rsidR="00DF3680">
        <w:rPr>
          <w:rFonts w:ascii="Arial" w:hAnsi="Arial" w:cs="Arial"/>
        </w:rPr>
        <w:t xml:space="preserve">the </w:t>
      </w:r>
      <w:r w:rsidR="000C41D4" w:rsidRPr="003538EC">
        <w:rPr>
          <w:rFonts w:ascii="Arial" w:hAnsi="Arial" w:cs="Arial"/>
        </w:rPr>
        <w:t xml:space="preserve">PR spectrums </w:t>
      </w:r>
      <w:r w:rsidR="00DF3680">
        <w:rPr>
          <w:rFonts w:ascii="Arial" w:hAnsi="Arial" w:cs="Arial"/>
        </w:rPr>
        <w:t>for such systems across different domain sizes</w:t>
      </w:r>
      <w:r w:rsidR="000C41D4">
        <w:rPr>
          <w:rFonts w:ascii="Arial" w:hAnsi="Arial" w:cs="Arial"/>
        </w:rPr>
        <w:t>.</w:t>
      </w:r>
      <w:r w:rsidR="000C41D4" w:rsidRPr="001D0AAC">
        <w:rPr>
          <w:rFonts w:ascii="Arial" w:hAnsi="Arial" w:cs="Arial"/>
        </w:rPr>
        <w:fldChar w:fldCharType="begin" w:fldLock="1"/>
      </w:r>
      <w:r w:rsidR="00A87049">
        <w:rPr>
          <w:rFonts w:ascii="Arial" w:hAnsi="Arial" w:cs="Arial"/>
        </w:rPr>
        <w:instrText>ADDIN CSL_CITATION {"citationItems":[{"id":"ITEM-1","itemData":{"DOI":"10.1080/14786430600910764","ISSN":"1478-6435","abstract":"Low-temperature specific heat measurements (1.5-25K) performed on caesium borate glasses at different concentrations have pointed out the presence of an excess specific heat, Cp, over the Debye contribution. In a plot Cp/T3 vs. T, it appears as a bump, temperature location of which is almost unchanged whereas its intensity increases with caesium concentration. A comparison with the specific heat in sodium borate glasses has revealed highly dissimilar low-energy dynamics, despite the same structural units building up the borate matrix. The different behaviours observed have been related to the peculiar structural changes that the inclusion of alkaline cations cause in the mesoscopic length scale where the effects of the medium-range order (MRO) are usually observed. It is believed that the particularly open structure of caesium glasses assures a very low frequency for the local oscillations of Cs+ ions that, consequently, rule the vibrational dynamics in the frequency region of the boson peak by their localized character.","author":[{"dropping-particle":"","family":"Crupi","given":"C.","non-dropping-particle":"","parse-names":false,"suffix":""},{"dropping-particle":"","family":"D’angelo","given":"G.","non-dropping-particle":"","parse-names":false,"suffix":""},{"dropping-particle":"","family":"Tripodo","given":"G.","non-dropping-particle":"","parse-names":false,"suffix":""},{"dropping-particle":"","family":"Carini","given":"G.","non-dropping-particle":"","parse-names":false,"suffix":""},{"dropping-particle":"","family":"Bartolotta","given":"A.","non-dropping-particle":"","parse-names":false,"suffix":""}],"container-title":"Philosophical Magazine","id":"ITEM-1","issue":"3-5","issued":{"date-parts":[["2007","1","21"]]},"page":"741-747","publisher":" Taylor &amp; Francis Group ","title":"Low-temperature specific heat in caesium borate glasses","type":"article-journal","volume":"87"},"uris":["http://www.mendeley.com/documents/?uuid=0551f9d6-a236-3b34-baf0-f85cd6ec000a"]}],"mendeley":{"formattedCitation":"&lt;sup&gt;13&lt;/sup&gt;","plainTextFormattedCitation":"13","previouslyFormattedCitation":"&lt;sup&gt;56&lt;/sup&gt;"},"properties":{"noteIndex":0},"schema":"https://github.com/citation-style-language/schema/raw/master/csl-citation.json"}</w:instrText>
      </w:r>
      <w:r w:rsidR="000C41D4" w:rsidRPr="001D0AAC">
        <w:rPr>
          <w:rFonts w:ascii="Arial" w:hAnsi="Arial" w:cs="Arial"/>
        </w:rPr>
        <w:fldChar w:fldCharType="separate"/>
      </w:r>
      <w:r w:rsidR="00A87049" w:rsidRPr="00A87049">
        <w:rPr>
          <w:rFonts w:ascii="Arial" w:hAnsi="Arial" w:cs="Arial"/>
          <w:noProof/>
          <w:vertAlign w:val="superscript"/>
        </w:rPr>
        <w:t>13</w:t>
      </w:r>
      <w:r w:rsidR="000C41D4" w:rsidRPr="001D0AAC">
        <w:rPr>
          <w:rFonts w:ascii="Arial" w:hAnsi="Arial" w:cs="Arial"/>
        </w:rPr>
        <w:fldChar w:fldCharType="end"/>
      </w:r>
      <w:r w:rsidR="000C41D4" w:rsidRPr="00657606">
        <w:rPr>
          <w:rFonts w:ascii="Arial" w:hAnsi="Arial" w:cs="Arial"/>
        </w:rPr>
        <w:t xml:space="preserve"> </w:t>
      </w:r>
      <w:r w:rsidR="000C41D4" w:rsidRPr="001D0AAC">
        <w:rPr>
          <w:rFonts w:ascii="Arial" w:hAnsi="Arial" w:cs="Arial"/>
        </w:rPr>
        <w:t xml:space="preserve">The </w:t>
      </w:r>
      <w:r w:rsidR="000C41D4" w:rsidRPr="003538EC">
        <w:rPr>
          <w:rFonts w:ascii="Arial" w:hAnsi="Arial" w:cs="Arial"/>
        </w:rPr>
        <w:t xml:space="preserve">phenomenon observed here </w:t>
      </w:r>
      <w:r w:rsidR="00DF3680">
        <w:rPr>
          <w:rFonts w:ascii="Arial" w:hAnsi="Arial" w:cs="Arial"/>
        </w:rPr>
        <w:t>may be attributed</w:t>
      </w:r>
      <w:r w:rsidR="000C41D4" w:rsidRPr="003538EC">
        <w:rPr>
          <w:rFonts w:ascii="Arial" w:hAnsi="Arial" w:cs="Arial"/>
        </w:rPr>
        <w:t xml:space="preserve"> to the fact that </w:t>
      </w:r>
      <w:proofErr w:type="spellStart"/>
      <w:r w:rsidR="000C41D4" w:rsidRPr="003538EC">
        <w:rPr>
          <w:rFonts w:ascii="Arial" w:hAnsi="Arial" w:cs="Arial"/>
        </w:rPr>
        <w:t>loco</w:t>
      </w:r>
      <w:r w:rsidR="00DF3680">
        <w:rPr>
          <w:rFonts w:ascii="Arial" w:hAnsi="Arial" w:cs="Arial"/>
        </w:rPr>
        <w:t>ns</w:t>
      </w:r>
      <w:proofErr w:type="spellEnd"/>
      <w:r w:rsidR="00DF3680">
        <w:rPr>
          <w:rFonts w:ascii="Arial" w:hAnsi="Arial" w:cs="Arial"/>
        </w:rPr>
        <w:t xml:space="preserve"> </w:t>
      </w:r>
      <w:r w:rsidR="000C41D4" w:rsidRPr="003538EC">
        <w:rPr>
          <w:rFonts w:ascii="Arial" w:hAnsi="Arial" w:cs="Arial"/>
        </w:rPr>
        <w:t xml:space="preserve">dominates the normal modes in amorphous polymers, </w:t>
      </w:r>
      <w:r w:rsidR="00DF3680">
        <w:rPr>
          <w:rFonts w:ascii="Arial" w:hAnsi="Arial" w:cs="Arial"/>
        </w:rPr>
        <w:t>including many that are</w:t>
      </w:r>
      <w:r w:rsidR="000C41D4" w:rsidRPr="003538EC">
        <w:rPr>
          <w:rFonts w:ascii="Arial" w:hAnsi="Arial" w:cs="Arial"/>
        </w:rPr>
        <w:t xml:space="preserve"> localized onto individual chains. The number of excited atoms of </w:t>
      </w:r>
      <w:r w:rsidR="00DF3680">
        <w:rPr>
          <w:rFonts w:ascii="Arial" w:hAnsi="Arial" w:cs="Arial"/>
        </w:rPr>
        <w:t xml:space="preserve">a </w:t>
      </w:r>
      <w:proofErr w:type="spellStart"/>
      <w:r w:rsidR="000C41D4" w:rsidRPr="003538EC">
        <w:rPr>
          <w:rFonts w:ascii="Arial" w:hAnsi="Arial" w:cs="Arial"/>
        </w:rPr>
        <w:t>locon</w:t>
      </w:r>
      <w:proofErr w:type="spellEnd"/>
      <w:r w:rsidR="00DF3680">
        <w:rPr>
          <w:rFonts w:ascii="Arial" w:hAnsi="Arial" w:cs="Arial"/>
        </w:rPr>
        <w:t xml:space="preserve"> mode only involving</w:t>
      </w:r>
      <w:r w:rsidR="000C41D4" w:rsidRPr="003538EC">
        <w:rPr>
          <w:rFonts w:ascii="Arial" w:hAnsi="Arial" w:cs="Arial"/>
        </w:rPr>
        <w:t xml:space="preserve"> one chain would not scale up with </w:t>
      </w:r>
      <w:r w:rsidR="00DF3680">
        <w:rPr>
          <w:rFonts w:ascii="Arial" w:hAnsi="Arial" w:cs="Arial"/>
        </w:rPr>
        <w:t xml:space="preserve">an </w:t>
      </w:r>
      <w:r w:rsidR="000C41D4" w:rsidRPr="003538EC">
        <w:rPr>
          <w:rFonts w:ascii="Arial" w:hAnsi="Arial" w:cs="Arial"/>
        </w:rPr>
        <w:t xml:space="preserve">increasing number of polymer chains in </w:t>
      </w:r>
      <w:r w:rsidR="00DF3680">
        <w:rPr>
          <w:rFonts w:ascii="Arial" w:hAnsi="Arial" w:cs="Arial"/>
        </w:rPr>
        <w:t xml:space="preserve">a </w:t>
      </w:r>
      <w:r w:rsidR="000C41D4" w:rsidRPr="003538EC">
        <w:rPr>
          <w:rFonts w:ascii="Arial" w:hAnsi="Arial" w:cs="Arial"/>
        </w:rPr>
        <w:t xml:space="preserve">simulation, hence resulting in a smaller PR </w:t>
      </w:r>
      <w:r w:rsidR="00DF3680">
        <w:rPr>
          <w:rFonts w:ascii="Arial" w:hAnsi="Arial" w:cs="Arial"/>
        </w:rPr>
        <w:t>for larger domain sizes</w:t>
      </w:r>
      <w:r w:rsidR="000C41D4" w:rsidRPr="003538EC">
        <w:rPr>
          <w:rFonts w:ascii="Arial" w:hAnsi="Arial" w:cs="Arial"/>
        </w:rPr>
        <w:t xml:space="preserve">. Presumably, </w:t>
      </w:r>
      <w:proofErr w:type="spellStart"/>
      <w:r w:rsidR="000C41D4" w:rsidRPr="003538EC">
        <w:rPr>
          <w:rFonts w:ascii="Arial" w:hAnsi="Arial" w:cs="Arial"/>
        </w:rPr>
        <w:t>propagons</w:t>
      </w:r>
      <w:proofErr w:type="spellEnd"/>
      <w:r w:rsidR="000C41D4" w:rsidRPr="003538EC">
        <w:rPr>
          <w:rFonts w:ascii="Arial" w:hAnsi="Arial" w:cs="Arial"/>
        </w:rPr>
        <w:t xml:space="preserve"> will </w:t>
      </w:r>
      <w:r w:rsidR="00DF3680">
        <w:rPr>
          <w:rFonts w:ascii="Arial" w:hAnsi="Arial" w:cs="Arial"/>
        </w:rPr>
        <w:t xml:space="preserve">also </w:t>
      </w:r>
      <w:r w:rsidR="000C41D4" w:rsidRPr="003538EC">
        <w:rPr>
          <w:rFonts w:ascii="Arial" w:hAnsi="Arial" w:cs="Arial"/>
        </w:rPr>
        <w:t>be observed in these materials, but only if one studies much larger supercells (</w:t>
      </w:r>
      <w:proofErr w:type="gramStart"/>
      <w:r w:rsidR="000C41D4" w:rsidRPr="003538EC">
        <w:rPr>
          <w:rFonts w:ascii="Arial" w:hAnsi="Arial" w:cs="Arial"/>
        </w:rPr>
        <w:t>e.g.</w:t>
      </w:r>
      <w:proofErr w:type="gramEnd"/>
      <w:r w:rsidR="000C41D4" w:rsidRPr="003538EC">
        <w:rPr>
          <w:rFonts w:ascii="Arial" w:hAnsi="Arial" w:cs="Arial"/>
        </w:rPr>
        <w:t xml:space="preserve"> 1-10 </w:t>
      </w:r>
      <w:proofErr w:type="spellStart"/>
      <w:r w:rsidR="000C41D4" w:rsidRPr="003538EC">
        <w:rPr>
          <w:rFonts w:ascii="Arial" w:hAnsi="Arial" w:cs="Arial"/>
        </w:rPr>
        <w:t>μm</w:t>
      </w:r>
      <w:proofErr w:type="spellEnd"/>
      <w:r w:rsidR="000C41D4" w:rsidRPr="003538EC">
        <w:rPr>
          <w:rFonts w:ascii="Arial" w:hAnsi="Arial" w:cs="Arial"/>
        </w:rPr>
        <w:t>, rather than ~30 nm in this work)</w:t>
      </w:r>
      <w:r w:rsidR="00DF3680">
        <w:rPr>
          <w:rFonts w:ascii="Arial" w:hAnsi="Arial" w:cs="Arial"/>
        </w:rPr>
        <w:t>. H</w:t>
      </w:r>
      <w:r w:rsidR="000C41D4" w:rsidRPr="003538EC">
        <w:rPr>
          <w:rFonts w:ascii="Arial" w:hAnsi="Arial" w:cs="Arial"/>
        </w:rPr>
        <w:t xml:space="preserve">owever, relaxing such a large supercell and performing LD/GKMA calculations are beyond the scope of this work, due to </w:t>
      </w:r>
      <w:r w:rsidR="00DF3680">
        <w:rPr>
          <w:rFonts w:ascii="Arial" w:hAnsi="Arial" w:cs="Arial"/>
        </w:rPr>
        <w:t>their</w:t>
      </w:r>
      <w:r w:rsidR="000C41D4" w:rsidRPr="003538EC">
        <w:rPr>
          <w:rFonts w:ascii="Arial" w:hAnsi="Arial" w:cs="Arial"/>
        </w:rPr>
        <w:t xml:space="preserve"> computational cost</w:t>
      </w:r>
      <w:r w:rsidR="000C41D4">
        <w:rPr>
          <w:rFonts w:ascii="Arial" w:hAnsi="Arial" w:cs="Arial"/>
        </w:rPr>
        <w:t>.</w:t>
      </w:r>
    </w:p>
    <w:p w14:paraId="168F3C19" w14:textId="77777777" w:rsidR="000C41D4" w:rsidRPr="003538EC" w:rsidRDefault="000C41D4" w:rsidP="00C83FEB">
      <w:pPr>
        <w:pStyle w:val="ListParagraph"/>
        <w:ind w:left="0"/>
        <w:rPr>
          <w:rFonts w:ascii="Arial" w:eastAsia="Times New Roman" w:hAnsi="Arial" w:cs="Arial"/>
          <w:szCs w:val="20"/>
        </w:rPr>
      </w:pPr>
    </w:p>
    <w:p w14:paraId="0959BC26" w14:textId="008B48FC" w:rsidR="00C83FEB" w:rsidRPr="003538EC" w:rsidRDefault="00C83FEB" w:rsidP="00C83FEB">
      <w:pPr>
        <w:rPr>
          <w:rFonts w:ascii="Arial" w:hAnsi="Arial" w:cs="Arial"/>
        </w:rPr>
      </w:pPr>
      <w:r w:rsidRPr="003538EC">
        <w:rPr>
          <w:rFonts w:ascii="Arial" w:hAnsi="Arial" w:cs="Arial"/>
          <w:color w:val="000000" w:themeColor="text1"/>
        </w:rPr>
        <w:t xml:space="preserve">Mode spatial extent (MSE) measures how a mode is spatially distributed, or the spatial spreading of its vibrational </w:t>
      </w:r>
      <w:r w:rsidR="00C0124E" w:rsidRPr="003538EC">
        <w:rPr>
          <w:rFonts w:ascii="Arial" w:hAnsi="Arial" w:cs="Arial"/>
          <w:color w:val="000000" w:themeColor="text1"/>
        </w:rPr>
        <w:t>energy.</w:t>
      </w:r>
      <w:r w:rsidRPr="003538EC">
        <w:rPr>
          <w:rFonts w:ascii="Arial" w:hAnsi="Arial" w:cs="Arial"/>
          <w:color w:val="000000" w:themeColor="text1"/>
        </w:rPr>
        <w:t xml:space="preserve"> </w:t>
      </w:r>
      <w:r w:rsidRPr="003538EC">
        <w:rPr>
          <w:rFonts w:ascii="Arial" w:hAnsi="Arial" w:cs="Arial"/>
        </w:rPr>
        <w:t xml:space="preserve">To measure how the energy is distributed spatially, one can divide a supercell into thin rectangular “slices” of atoms and sum the square of the eigenvectors the atoms of </w:t>
      </w:r>
      <w:proofErr w:type="gramStart"/>
      <w:r w:rsidRPr="003538EC">
        <w:rPr>
          <w:rFonts w:ascii="Arial" w:hAnsi="Arial" w:cs="Arial"/>
        </w:rPr>
        <w:t>in a given</w:t>
      </w:r>
      <w:proofErr w:type="gramEnd"/>
      <w:r w:rsidRPr="003538EC">
        <w:rPr>
          <w:rFonts w:ascii="Arial" w:hAnsi="Arial" w:cs="Arial"/>
        </w:rPr>
        <w:t xml:space="preserve"> slice to give a single value. This value for each slice is fitted as a function of location in the direction perpendicular to the slices, which resembles that of Gaussians. While a single Gaussian can describe the general shape of these curves, we found that fitting a two-term Gaussian (</w:t>
      </w:r>
      <m:oMath>
        <m:r>
          <w:rPr>
            <w:rFonts w:ascii="Cambria Math" w:hAnsi="Cambria Math" w:cs="Arial"/>
          </w:rPr>
          <m:t>f</m:t>
        </m:r>
        <m:d>
          <m:dPr>
            <m:ctrlPr>
              <w:rPr>
                <w:rFonts w:ascii="Cambria Math" w:hAnsi="Cambria Math" w:cs="Arial"/>
                <w:i/>
              </w:rPr>
            </m:ctrlPr>
          </m:dPr>
          <m:e>
            <m:r>
              <w:rPr>
                <w:rFonts w:ascii="Cambria Math" w:hAnsi="Cambria Math" w:cs="Arial"/>
              </w:rPr>
              <m:t>x</m:t>
            </m:r>
          </m:e>
        </m:d>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1</m:t>
            </m:r>
          </m:sub>
        </m:sSub>
        <m:sSup>
          <m:sSupPr>
            <m:ctrlPr>
              <w:rPr>
                <w:rFonts w:ascii="Cambria Math" w:hAnsi="Cambria Math" w:cs="Arial"/>
                <w:i/>
              </w:rPr>
            </m:ctrlPr>
          </m:sSupPr>
          <m:e>
            <m:r>
              <w:rPr>
                <w:rFonts w:ascii="Cambria Math" w:hAnsi="Cambria Math" w:cs="Arial"/>
              </w:rPr>
              <m:t>e</m:t>
            </m:r>
          </m:e>
          <m:sup>
            <m:r>
              <w:rPr>
                <w:rFonts w:ascii="Cambria Math" w:hAnsi="Cambria Math" w:cs="Arial"/>
              </w:rPr>
              <m:t>-</m:t>
            </m:r>
            <m:sSup>
              <m:sSupPr>
                <m:ctrlPr>
                  <w:rPr>
                    <w:rFonts w:ascii="Cambria Math" w:hAnsi="Cambria Math" w:cs="Arial"/>
                    <w:i/>
                  </w:rPr>
                </m:ctrlPr>
              </m:sSupPr>
              <m:e>
                <m:d>
                  <m:dPr>
                    <m:ctrlPr>
                      <w:rPr>
                        <w:rFonts w:ascii="Cambria Math" w:hAnsi="Cambria Math" w:cs="Arial"/>
                        <w:i/>
                      </w:rPr>
                    </m:ctrlPr>
                  </m:dPr>
                  <m:e>
                    <m:f>
                      <m:fPr>
                        <m:ctrlPr>
                          <w:rPr>
                            <w:rFonts w:ascii="Cambria Math" w:hAnsi="Cambria Math" w:cs="Arial"/>
                            <w:i/>
                          </w:rPr>
                        </m:ctrlPr>
                      </m:fPr>
                      <m:num>
                        <m:r>
                          <w:rPr>
                            <w:rFonts w:ascii="Cambria Math" w:hAnsi="Cambria Math" w:cs="Arial"/>
                          </w:rPr>
                          <m:t>x-</m:t>
                        </m:r>
                        <m:sSub>
                          <m:sSubPr>
                            <m:ctrlPr>
                              <w:rPr>
                                <w:rFonts w:ascii="Cambria Math" w:hAnsi="Cambria Math" w:cs="Arial"/>
                                <w:i/>
                              </w:rPr>
                            </m:ctrlPr>
                          </m:sSubPr>
                          <m:e>
                            <m:r>
                              <w:rPr>
                                <w:rFonts w:ascii="Cambria Math" w:hAnsi="Cambria Math" w:cs="Arial"/>
                              </w:rPr>
                              <m:t>b</m:t>
                            </m:r>
                          </m:e>
                          <m:sub>
                            <m:r>
                              <w:rPr>
                                <w:rFonts w:ascii="Cambria Math" w:hAnsi="Cambria Math" w:cs="Arial"/>
                              </w:rPr>
                              <m:t>1</m:t>
                            </m:r>
                          </m:sub>
                        </m:sSub>
                      </m:num>
                      <m:den>
                        <m:sSub>
                          <m:sSubPr>
                            <m:ctrlPr>
                              <w:rPr>
                                <w:rFonts w:ascii="Cambria Math" w:hAnsi="Cambria Math" w:cs="Arial"/>
                                <w:i/>
                              </w:rPr>
                            </m:ctrlPr>
                          </m:sSubPr>
                          <m:e>
                            <m:r>
                              <w:rPr>
                                <w:rFonts w:ascii="Cambria Math" w:hAnsi="Cambria Math" w:cs="Arial"/>
                              </w:rPr>
                              <m:t>c</m:t>
                            </m:r>
                          </m:e>
                          <m:sub>
                            <m:r>
                              <w:rPr>
                                <w:rFonts w:ascii="Cambria Math" w:hAnsi="Cambria Math" w:cs="Arial"/>
                              </w:rPr>
                              <m:t>1</m:t>
                            </m:r>
                          </m:sub>
                        </m:sSub>
                      </m:den>
                    </m:f>
                  </m:e>
                </m:d>
              </m:e>
              <m:sup>
                <m:r>
                  <w:rPr>
                    <w:rFonts w:ascii="Cambria Math" w:hAnsi="Cambria Math" w:cs="Arial"/>
                  </w:rPr>
                  <m:t>2</m:t>
                </m:r>
              </m:sup>
            </m:sSup>
          </m:sup>
        </m:sSup>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2</m:t>
            </m:r>
          </m:sub>
        </m:sSub>
        <m:sSup>
          <m:sSupPr>
            <m:ctrlPr>
              <w:rPr>
                <w:rFonts w:ascii="Cambria Math" w:hAnsi="Cambria Math" w:cs="Arial"/>
                <w:i/>
              </w:rPr>
            </m:ctrlPr>
          </m:sSupPr>
          <m:e>
            <m:r>
              <w:rPr>
                <w:rFonts w:ascii="Cambria Math" w:hAnsi="Cambria Math" w:cs="Arial"/>
              </w:rPr>
              <m:t>e</m:t>
            </m:r>
          </m:e>
          <m:sup>
            <m:r>
              <w:rPr>
                <w:rFonts w:ascii="Cambria Math" w:hAnsi="Cambria Math" w:cs="Arial"/>
              </w:rPr>
              <m:t>-</m:t>
            </m:r>
            <m:sSup>
              <m:sSupPr>
                <m:ctrlPr>
                  <w:rPr>
                    <w:rFonts w:ascii="Cambria Math" w:hAnsi="Cambria Math" w:cs="Arial"/>
                    <w:i/>
                  </w:rPr>
                </m:ctrlPr>
              </m:sSupPr>
              <m:e>
                <m:d>
                  <m:dPr>
                    <m:ctrlPr>
                      <w:rPr>
                        <w:rFonts w:ascii="Cambria Math" w:hAnsi="Cambria Math" w:cs="Arial"/>
                        <w:i/>
                      </w:rPr>
                    </m:ctrlPr>
                  </m:dPr>
                  <m:e>
                    <m:f>
                      <m:fPr>
                        <m:ctrlPr>
                          <w:rPr>
                            <w:rFonts w:ascii="Cambria Math" w:hAnsi="Cambria Math" w:cs="Arial"/>
                            <w:i/>
                          </w:rPr>
                        </m:ctrlPr>
                      </m:fPr>
                      <m:num>
                        <m:r>
                          <w:rPr>
                            <w:rFonts w:ascii="Cambria Math" w:hAnsi="Cambria Math" w:cs="Arial"/>
                          </w:rPr>
                          <m:t>x-</m:t>
                        </m:r>
                        <m:sSub>
                          <m:sSubPr>
                            <m:ctrlPr>
                              <w:rPr>
                                <w:rFonts w:ascii="Cambria Math" w:hAnsi="Cambria Math" w:cs="Arial"/>
                                <w:i/>
                              </w:rPr>
                            </m:ctrlPr>
                          </m:sSubPr>
                          <m:e>
                            <m:r>
                              <w:rPr>
                                <w:rFonts w:ascii="Cambria Math" w:hAnsi="Cambria Math" w:cs="Arial"/>
                              </w:rPr>
                              <m:t>b</m:t>
                            </m:r>
                          </m:e>
                          <m:sub>
                            <m:r>
                              <w:rPr>
                                <w:rFonts w:ascii="Cambria Math" w:hAnsi="Cambria Math" w:cs="Arial"/>
                              </w:rPr>
                              <m:t>2</m:t>
                            </m:r>
                          </m:sub>
                        </m:sSub>
                      </m:num>
                      <m:den>
                        <m:sSub>
                          <m:sSubPr>
                            <m:ctrlPr>
                              <w:rPr>
                                <w:rFonts w:ascii="Cambria Math" w:hAnsi="Cambria Math" w:cs="Arial"/>
                                <w:i/>
                              </w:rPr>
                            </m:ctrlPr>
                          </m:sSubPr>
                          <m:e>
                            <m:r>
                              <w:rPr>
                                <w:rFonts w:ascii="Cambria Math" w:hAnsi="Cambria Math" w:cs="Arial"/>
                              </w:rPr>
                              <m:t>c</m:t>
                            </m:r>
                          </m:e>
                          <m:sub>
                            <m:r>
                              <w:rPr>
                                <w:rFonts w:ascii="Cambria Math" w:hAnsi="Cambria Math" w:cs="Arial"/>
                              </w:rPr>
                              <m:t>2</m:t>
                            </m:r>
                          </m:sub>
                        </m:sSub>
                      </m:den>
                    </m:f>
                  </m:e>
                </m:d>
              </m:e>
              <m:sup>
                <m:r>
                  <w:rPr>
                    <w:rFonts w:ascii="Cambria Math" w:hAnsi="Cambria Math" w:cs="Arial"/>
                  </w:rPr>
                  <m:t>2</m:t>
                </m:r>
              </m:sup>
            </m:sSup>
          </m:sup>
        </m:sSup>
      </m:oMath>
      <w:r w:rsidRPr="00657606">
        <w:rPr>
          <w:rFonts w:ascii="Arial" w:hAnsi="Arial" w:cs="Arial"/>
        </w:rPr>
        <w:t>) allows the function to more accurately capture the behavior of the eigenvector-sums, since many modes either have two peaks or have a long tail offset far away from a major peak.</w:t>
      </w:r>
      <w:r w:rsidRPr="003538EC">
        <w:rPr>
          <w:rFonts w:ascii="Arial" w:hAnsi="Arial" w:cs="Arial"/>
        </w:rPr>
        <w:t xml:space="preserve"> One </w:t>
      </w:r>
      <w:r w:rsidR="00DF3680">
        <w:rPr>
          <w:rFonts w:ascii="Arial" w:hAnsi="Arial" w:cs="Arial"/>
        </w:rPr>
        <w:t>set of outputs</w:t>
      </w:r>
      <w:r w:rsidR="00DF3680" w:rsidRPr="003538EC">
        <w:rPr>
          <w:rFonts w:ascii="Arial" w:hAnsi="Arial" w:cs="Arial"/>
        </w:rPr>
        <w:t xml:space="preserve"> </w:t>
      </w:r>
      <w:r w:rsidRPr="003538EC">
        <w:rPr>
          <w:rFonts w:ascii="Arial" w:hAnsi="Arial" w:cs="Arial"/>
        </w:rPr>
        <w:t xml:space="preserve">of this fitting procedure </w:t>
      </w:r>
      <w:r w:rsidR="00DF3680">
        <w:rPr>
          <w:rFonts w:ascii="Arial" w:hAnsi="Arial" w:cs="Arial"/>
        </w:rPr>
        <w:t>is</w:t>
      </w:r>
      <w:r w:rsidR="00DF3680" w:rsidRPr="003538EC">
        <w:rPr>
          <w:rFonts w:ascii="Arial" w:hAnsi="Arial" w:cs="Arial"/>
        </w:rPr>
        <w:t xml:space="preserve"> </w:t>
      </w:r>
      <w:r w:rsidRPr="003538EC">
        <w:rPr>
          <w:rFonts w:ascii="Arial" w:hAnsi="Arial" w:cs="Arial"/>
        </w:rPr>
        <w:t>the variances of the Gaussian peaks (i.e.</w:t>
      </w:r>
      <w:r w:rsidR="00DF3680">
        <w:rPr>
          <w:rFonts w:ascii="Arial" w:hAnsi="Arial" w:cs="Arial"/>
        </w:rPr>
        <w:t>,</w:t>
      </w:r>
      <w:r w:rsidRPr="003538EC">
        <w:rPr>
          <w:rFonts w:ascii="Arial" w:hAnsi="Arial" w:cs="Arial"/>
        </w:rPr>
        <w:t xml:space="preserve"> their widths). A wide peak indicates a long “tail” of eigenvectors, which would indicate a mode is delocalized, while a narrow peak would correspond to only a few atoms whose eigenvectors are much larger than their neighbors, indicating a localized mode. The resultant variances of the Gaussian peaks in each of the three spatial directions are then averaged. It is </w:t>
      </w:r>
      <w:r w:rsidRPr="003538EC">
        <w:rPr>
          <w:rFonts w:ascii="Arial" w:hAnsi="Arial" w:cs="Arial"/>
          <w:lang w:val="en-GB"/>
        </w:rPr>
        <w:t xml:space="preserve">this resulting average of variances that is defined as the MSE. </w:t>
      </w:r>
      <w:r w:rsidRPr="003538EC">
        <w:rPr>
          <w:rFonts w:ascii="Arial" w:hAnsi="Arial" w:cs="Arial"/>
        </w:rPr>
        <w:t>The MSE has units of distance and is typically expressed in Å; it can be thought of as the effective “size” of a vibrational mode. To be specific, the calculations in this study use 40 slices in each direction, resulting in 0.75 Å layers with ~ 70 atoms in each layer. It is justified that the number of slices is insensitive to the MSE results so long as the slices are thin enough (&lt; 2 Å) and contain substantial atoms (&gt; 30 atoms). The procedure is repeated three times in each direction and the average is taken as the MSE for each mode.</w:t>
      </w:r>
    </w:p>
    <w:p w14:paraId="5293B567" w14:textId="77777777" w:rsidR="00C83FEB" w:rsidRPr="003538EC" w:rsidRDefault="00C83FEB" w:rsidP="00C83FEB">
      <w:pPr>
        <w:rPr>
          <w:rFonts w:ascii="Arial" w:hAnsi="Arial" w:cs="Arial"/>
        </w:rPr>
      </w:pPr>
    </w:p>
    <w:p w14:paraId="1385A665" w14:textId="04B942DD" w:rsidR="00C83FEB" w:rsidRDefault="00C83FEB" w:rsidP="008B0D6D">
      <w:pPr>
        <w:rPr>
          <w:rFonts w:ascii="Arial" w:hAnsi="Arial" w:cs="Arial"/>
        </w:rPr>
      </w:pPr>
      <w:r w:rsidRPr="00430732">
        <w:rPr>
          <w:rFonts w:ascii="Arial" w:hAnsi="Arial" w:cs="Arial"/>
        </w:rPr>
        <w:lastRenderedPageBreak/>
        <w:t xml:space="preserve">To show </w:t>
      </w:r>
      <w:r w:rsidR="00DF3680">
        <w:rPr>
          <w:rFonts w:ascii="Arial" w:hAnsi="Arial" w:cs="Arial"/>
        </w:rPr>
        <w:t>how the MSE provides</w:t>
      </w:r>
      <w:r w:rsidRPr="00430732">
        <w:rPr>
          <w:rFonts w:ascii="Arial" w:hAnsi="Arial" w:cs="Arial"/>
        </w:rPr>
        <w:t xml:space="preserve"> additional information about the spatial distribution of modes, we present several typical modes with low PR (&lt;0.05) yet large MSE (&gt;100 </w:t>
      </w:r>
      <w:r w:rsidRPr="00657606">
        <w:rPr>
          <w:rFonts w:ascii="Arial" w:hAnsi="Arial" w:cs="Arial"/>
        </w:rPr>
        <w:t>Å</w:t>
      </w:r>
      <w:r w:rsidRPr="00430732">
        <w:rPr>
          <w:rFonts w:ascii="Arial" w:hAnsi="Arial" w:cs="Arial"/>
        </w:rPr>
        <w:t xml:space="preserve">) in Fig. S2. </w:t>
      </w:r>
      <w:r w:rsidR="00C0124E" w:rsidRPr="00430732">
        <w:rPr>
          <w:rFonts w:ascii="Arial" w:hAnsi="Arial" w:cs="Arial"/>
        </w:rPr>
        <w:t>Again,</w:t>
      </w:r>
      <w:r w:rsidRPr="00430732">
        <w:rPr>
          <w:rFonts w:ascii="Arial" w:hAnsi="Arial" w:cs="Arial"/>
        </w:rPr>
        <w:t xml:space="preserve"> these two measures are not </w:t>
      </w:r>
      <w:r w:rsidR="00DF3680">
        <w:rPr>
          <w:rFonts w:ascii="Arial" w:hAnsi="Arial" w:cs="Arial"/>
        </w:rPr>
        <w:t xml:space="preserve">in </w:t>
      </w:r>
      <w:r w:rsidR="00C0124E" w:rsidRPr="00430732">
        <w:rPr>
          <w:rFonts w:ascii="Arial" w:hAnsi="Arial" w:cs="Arial"/>
        </w:rPr>
        <w:t>conflict</w:t>
      </w:r>
      <w:r w:rsidRPr="00430732">
        <w:rPr>
          <w:rFonts w:ascii="Arial" w:hAnsi="Arial" w:cs="Arial"/>
        </w:rPr>
        <w:t xml:space="preserve">, as several atoms with extremely large eigenvectors </w:t>
      </w:r>
      <w:r w:rsidR="00DF3680">
        <w:rPr>
          <w:rFonts w:ascii="Arial" w:hAnsi="Arial" w:cs="Arial"/>
        </w:rPr>
        <w:t>can have a</w:t>
      </w:r>
      <w:r w:rsidRPr="00430732">
        <w:rPr>
          <w:rFonts w:ascii="Arial" w:hAnsi="Arial" w:cs="Arial"/>
        </w:rPr>
        <w:t xml:space="preserve"> small PR, </w:t>
      </w:r>
      <w:r w:rsidR="00DF3680">
        <w:rPr>
          <w:rFonts w:ascii="Arial" w:hAnsi="Arial" w:cs="Arial"/>
        </w:rPr>
        <w:t>but still exhibit a</w:t>
      </w:r>
      <w:r w:rsidRPr="00430732">
        <w:rPr>
          <w:rFonts w:ascii="Arial" w:hAnsi="Arial" w:cs="Arial"/>
        </w:rPr>
        <w:t xml:space="preserve"> large spatial distribution of excited atoms</w:t>
      </w:r>
      <w:r w:rsidRPr="00657606">
        <w:rPr>
          <w:rFonts w:ascii="Arial" w:hAnsi="Arial" w:cs="Arial"/>
        </w:rPr>
        <w:t>.</w:t>
      </w:r>
      <w:r w:rsidR="008B0D6D" w:rsidRPr="003538EC" w:rsidDel="008B0D6D">
        <w:rPr>
          <w:rFonts w:ascii="Arial" w:hAnsi="Arial" w:cs="Arial"/>
        </w:rPr>
        <w:t xml:space="preserve"> </w:t>
      </w:r>
    </w:p>
    <w:p w14:paraId="53D40436" w14:textId="382E9D75" w:rsidR="007215D5" w:rsidRPr="00657606" w:rsidRDefault="008B0D6D" w:rsidP="0098673C">
      <w:pPr>
        <w:jc w:val="center"/>
        <w:rPr>
          <w:rFonts w:ascii="Arial" w:hAnsi="Arial" w:cs="Arial"/>
        </w:rPr>
      </w:pPr>
      <w:r w:rsidRPr="008B0D6D">
        <w:rPr>
          <w:rFonts w:ascii="Arial" w:hAnsi="Arial" w:cs="Arial"/>
          <w:noProof/>
        </w:rPr>
        <w:drawing>
          <wp:inline distT="0" distB="0" distL="0" distR="0" wp14:anchorId="6F5B5948" wp14:editId="37FDCCC5">
            <wp:extent cx="5767377" cy="1501775"/>
            <wp:effectExtent l="0" t="0" r="0" b="0"/>
            <wp:docPr id="17" name="Graphic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70952" cy="1502706"/>
                    </a:xfrm>
                    <a:prstGeom prst="rect">
                      <a:avLst/>
                    </a:prstGeom>
                  </pic:spPr>
                </pic:pic>
              </a:graphicData>
            </a:graphic>
          </wp:inline>
        </w:drawing>
      </w:r>
    </w:p>
    <w:p w14:paraId="1B305485" w14:textId="20C9BFCB" w:rsidR="00C83FEB" w:rsidRDefault="00C83FEB" w:rsidP="00C83FEB">
      <w:pPr>
        <w:rPr>
          <w:rFonts w:ascii="Arial" w:hAnsi="Arial" w:cs="Arial"/>
        </w:rPr>
      </w:pPr>
      <w:r w:rsidRPr="00014B29">
        <w:rPr>
          <w:rFonts w:ascii="Arial" w:hAnsi="Arial" w:cs="Arial"/>
          <w:b/>
          <w:bCs/>
        </w:rPr>
        <w:t>Figure S2</w:t>
      </w:r>
      <w:r w:rsidR="00293542" w:rsidRPr="00F56B86">
        <w:rPr>
          <w:rFonts w:ascii="Arial" w:hAnsi="Arial" w:cs="Arial"/>
          <w:b/>
        </w:rPr>
        <w:t>|</w:t>
      </w:r>
      <w:r w:rsidRPr="003538EC">
        <w:rPr>
          <w:rFonts w:ascii="Arial" w:hAnsi="Arial" w:cs="Arial"/>
        </w:rPr>
        <w:t xml:space="preserve"> Typical normal mode eigenvectors in a-PMMA with low-PR and high-MSE. There are 3000 atoms in simulation. The arrows show the vibrational direction and amplitude of each atom. Atoms are removed in figures for clarity. a. PR=0.036, MSE=331 Å. b. PR=0.05, MSE=392 Å. c. PR=0.027, MSE=422 Å</w:t>
      </w:r>
      <w:r w:rsidR="000C41D4">
        <w:rPr>
          <w:rFonts w:ascii="Arial" w:hAnsi="Arial" w:cs="Arial"/>
        </w:rPr>
        <w:t>.</w:t>
      </w:r>
      <w:r w:rsidRPr="003538EC">
        <w:rPr>
          <w:rFonts w:ascii="Arial" w:hAnsi="Arial" w:cs="Arial"/>
        </w:rPr>
        <w:t xml:space="preserve"> d. PR=0.036, MSE=116 Å.</w:t>
      </w:r>
    </w:p>
    <w:p w14:paraId="76CF9B78" w14:textId="77777777" w:rsidR="00014B29" w:rsidRPr="00014B29" w:rsidRDefault="00014B29" w:rsidP="00C83FEB">
      <w:pPr>
        <w:rPr>
          <w:rFonts w:ascii="Arial" w:hAnsi="Arial" w:cs="Arial"/>
        </w:rPr>
      </w:pPr>
    </w:p>
    <w:p w14:paraId="282720D9" w14:textId="3CC87310" w:rsidR="00C83FEB" w:rsidRDefault="00DF3680" w:rsidP="00C83FEB">
      <w:pPr>
        <w:rPr>
          <w:rFonts w:ascii="Arial" w:hAnsi="Arial" w:cs="Arial"/>
          <w:lang w:val="en-GB"/>
        </w:rPr>
      </w:pPr>
      <w:r>
        <w:rPr>
          <w:rFonts w:ascii="Arial" w:hAnsi="Arial" w:cs="Arial"/>
          <w:lang w:val="en-GB"/>
        </w:rPr>
        <w:t>Another localization metric, the p</w:t>
      </w:r>
      <w:r w:rsidR="00C83FEB" w:rsidRPr="003538EC">
        <w:rPr>
          <w:rFonts w:ascii="Arial" w:hAnsi="Arial" w:cs="Arial"/>
          <w:lang w:val="en-GB"/>
        </w:rPr>
        <w:t>olymer chain participation ratio (PCPR)</w:t>
      </w:r>
      <w:r>
        <w:rPr>
          <w:rFonts w:ascii="Arial" w:hAnsi="Arial" w:cs="Arial"/>
          <w:lang w:val="en-GB"/>
        </w:rPr>
        <w:t>,</w:t>
      </w:r>
      <w:r w:rsidR="00C83FEB" w:rsidRPr="003538EC">
        <w:rPr>
          <w:rFonts w:ascii="Arial" w:hAnsi="Arial" w:cs="Arial"/>
          <w:lang w:val="en-GB"/>
        </w:rPr>
        <w:t xml:space="preserve"> modifies the numerator of PR to only include atoms in a single polymer chain</w:t>
      </w:r>
      <w:r>
        <w:rPr>
          <w:rFonts w:ascii="Arial" w:hAnsi="Arial" w:cs="Arial"/>
          <w:lang w:val="en-GB"/>
        </w:rPr>
        <w:t xml:space="preserve">. For </w:t>
      </w:r>
      <w:r w:rsidR="00C83FEB" w:rsidRPr="003538EC">
        <w:rPr>
          <w:rFonts w:ascii="Arial" w:hAnsi="Arial" w:cs="Arial"/>
          <w:lang w:val="en-GB"/>
        </w:rPr>
        <w:t xml:space="preserve">a polymer with </w:t>
      </w:r>
      <w:r w:rsidR="00C83FEB" w:rsidRPr="00657606">
        <w:rPr>
          <w:rFonts w:ascii="Arial" w:hAnsi="Arial" w:cs="Arial"/>
          <w:noProof/>
          <w:position w:val="-4"/>
          <w:lang w:val="en-GB"/>
        </w:rPr>
        <w:drawing>
          <wp:inline distT="0" distB="0" distL="0" distR="0" wp14:anchorId="137BB24E" wp14:editId="0B7410F6">
            <wp:extent cx="188595" cy="188595"/>
            <wp:effectExtent l="0" t="0" r="1905" b="1905"/>
            <wp:docPr id="716" name="Picture 6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9"/>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595" cy="188595"/>
                    </a:xfrm>
                    <a:prstGeom prst="rect">
                      <a:avLst/>
                    </a:prstGeom>
                    <a:noFill/>
                    <a:ln>
                      <a:noFill/>
                    </a:ln>
                  </pic:spPr>
                </pic:pic>
              </a:graphicData>
            </a:graphic>
          </wp:inline>
        </w:drawing>
      </w:r>
      <w:r w:rsidR="00C83FEB" w:rsidRPr="00657606">
        <w:rPr>
          <w:rFonts w:ascii="Arial" w:hAnsi="Arial" w:cs="Arial"/>
          <w:lang w:val="en-GB"/>
        </w:rPr>
        <w:t xml:space="preserve"> atoms in a polymer chain, the PCPR sum would be </w:t>
      </w:r>
    </w:p>
    <w:p w14:paraId="70F30DD8" w14:textId="77777777" w:rsidR="00E72355" w:rsidRPr="003538EC" w:rsidRDefault="00E72355" w:rsidP="00C83FEB">
      <w:pPr>
        <w:rPr>
          <w:rFonts w:ascii="Arial" w:hAnsi="Arial" w:cs="Arial"/>
          <w:lang w:val="en-GB"/>
        </w:rPr>
      </w:pPr>
    </w:p>
    <w:p w14:paraId="0023F6F5" w14:textId="77777777" w:rsidR="00C83FEB" w:rsidRPr="00430732" w:rsidRDefault="00EB7D6D" w:rsidP="00C83FEB">
      <w:pPr>
        <w:pStyle w:val="ListParagraph"/>
        <w:ind w:left="0"/>
        <w:rPr>
          <w:rFonts w:ascii="Arial" w:hAnsi="Arial" w:cs="Arial"/>
          <w:lang w:val="en-GB"/>
        </w:rPr>
      </w:pPr>
      <m:oMathPara>
        <m:oMath>
          <m:eqArr>
            <m:eqArrPr>
              <m:maxDist m:val="1"/>
              <m:ctrlPr>
                <w:rPr>
                  <w:rFonts w:ascii="Cambria Math" w:hAnsi="Cambria Math" w:cs="Arial"/>
                  <w:i/>
                  <w:lang w:val="en-GB"/>
                </w:rPr>
              </m:ctrlPr>
            </m:eqArrPr>
            <m:e>
              <m:r>
                <w:rPr>
                  <w:rFonts w:ascii="Cambria Math" w:hAnsi="Cambria Math" w:cs="Arial"/>
                  <w:lang w:val="en-GB"/>
                </w:rPr>
                <m:t>PCP</m:t>
              </m:r>
              <m:sSub>
                <m:sSubPr>
                  <m:ctrlPr>
                    <w:rPr>
                      <w:rFonts w:ascii="Cambria Math" w:hAnsi="Cambria Math" w:cs="Arial"/>
                      <w:i/>
                      <w:lang w:val="en-GB"/>
                    </w:rPr>
                  </m:ctrlPr>
                </m:sSubPr>
                <m:e>
                  <m:r>
                    <w:rPr>
                      <w:rFonts w:ascii="Cambria Math" w:hAnsi="Cambria Math" w:cs="Arial"/>
                      <w:lang w:val="en-GB"/>
                    </w:rPr>
                    <m:t>R</m:t>
                  </m:r>
                </m:e>
                <m:sub>
                  <m:r>
                    <w:rPr>
                      <w:rFonts w:ascii="Cambria Math" w:hAnsi="Cambria Math" w:cs="Arial"/>
                      <w:lang w:val="en-GB"/>
                    </w:rPr>
                    <m:t>n</m:t>
                  </m:r>
                </m:sub>
              </m:sSub>
              <m:r>
                <w:rPr>
                  <w:rFonts w:ascii="Cambria Math" w:hAnsi="Cambria Math" w:cs="Arial"/>
                  <w:lang w:val="en-GB"/>
                </w:rPr>
                <m:t>=</m:t>
              </m:r>
              <m:f>
                <m:fPr>
                  <m:ctrlPr>
                    <w:rPr>
                      <w:rFonts w:ascii="Cambria Math" w:hAnsi="Cambria Math" w:cs="Arial"/>
                      <w:i/>
                      <w:lang w:val="en-GB"/>
                    </w:rPr>
                  </m:ctrlPr>
                </m:fPr>
                <m:num>
                  <m:sSup>
                    <m:sSupPr>
                      <m:ctrlPr>
                        <w:rPr>
                          <w:rFonts w:ascii="Cambria Math" w:hAnsi="Cambria Math" w:cs="Arial"/>
                          <w:i/>
                          <w:lang w:val="en-GB"/>
                        </w:rPr>
                      </m:ctrlPr>
                    </m:sSupPr>
                    <m:e>
                      <m:d>
                        <m:dPr>
                          <m:ctrlPr>
                            <w:rPr>
                              <w:rFonts w:ascii="Cambria Math" w:hAnsi="Cambria Math" w:cs="Arial"/>
                              <w:i/>
                              <w:lang w:val="en-GB"/>
                            </w:rPr>
                          </m:ctrlPr>
                        </m:dPr>
                        <m:e>
                          <m:nary>
                            <m:naryPr>
                              <m:chr m:val="∑"/>
                              <m:ctrlPr>
                                <w:rPr>
                                  <w:rFonts w:ascii="Cambria Math" w:hAnsi="Cambria Math" w:cs="Arial"/>
                                  <w:i/>
                                  <w:lang w:val="en-GB"/>
                                </w:rPr>
                              </m:ctrlPr>
                            </m:naryPr>
                            <m:sub>
                              <m:r>
                                <w:rPr>
                                  <w:rFonts w:ascii="Cambria Math" w:hAnsi="Cambria Math" w:cs="Arial"/>
                                  <w:lang w:val="en-GB"/>
                                </w:rPr>
                                <m:t>i</m:t>
                              </m:r>
                            </m:sub>
                            <m:sup>
                              <m:r>
                                <w:rPr>
                                  <w:rFonts w:ascii="Cambria Math" w:hAnsi="Cambria Math" w:cs="Arial"/>
                                  <w:lang w:val="en-GB"/>
                                </w:rPr>
                                <m:t>M</m:t>
                              </m:r>
                            </m:sup>
                            <m:e>
                              <m:sSubSup>
                                <m:sSubSupPr>
                                  <m:ctrlPr>
                                    <w:rPr>
                                      <w:rFonts w:ascii="Cambria Math" w:hAnsi="Cambria Math" w:cs="Arial"/>
                                      <w:i/>
                                      <w:lang w:val="en-GB"/>
                                    </w:rPr>
                                  </m:ctrlPr>
                                </m:sSubSupPr>
                                <m:e>
                                  <m:r>
                                    <w:rPr>
                                      <w:rFonts w:ascii="Cambria Math" w:hAnsi="Cambria Math" w:cs="Arial"/>
                                      <w:lang w:val="en-GB"/>
                                    </w:rPr>
                                    <m:t>e</m:t>
                                  </m:r>
                                </m:e>
                                <m:sub>
                                  <m:r>
                                    <w:rPr>
                                      <w:rFonts w:ascii="Cambria Math" w:hAnsi="Cambria Math" w:cs="Arial"/>
                                      <w:lang w:val="en-GB"/>
                                    </w:rPr>
                                    <m:t>i,n</m:t>
                                  </m:r>
                                </m:sub>
                                <m:sup>
                                  <m:r>
                                    <w:rPr>
                                      <w:rFonts w:ascii="Cambria Math" w:hAnsi="Cambria Math" w:cs="Arial"/>
                                      <w:lang w:val="en-GB"/>
                                    </w:rPr>
                                    <m:t>2</m:t>
                                  </m:r>
                                </m:sup>
                              </m:sSubSup>
                            </m:e>
                          </m:nary>
                        </m:e>
                      </m:d>
                    </m:e>
                    <m:sup>
                      <m:r>
                        <w:rPr>
                          <w:rFonts w:ascii="Cambria Math" w:hAnsi="Cambria Math" w:cs="Arial"/>
                          <w:lang w:val="en-GB"/>
                        </w:rPr>
                        <m:t>2</m:t>
                      </m:r>
                    </m:sup>
                  </m:sSup>
                </m:num>
                <m:den>
                  <m:r>
                    <w:rPr>
                      <w:rFonts w:ascii="Cambria Math" w:hAnsi="Cambria Math" w:cs="Arial"/>
                      <w:lang w:val="en-GB"/>
                    </w:rPr>
                    <m:t>N</m:t>
                  </m:r>
                  <m:nary>
                    <m:naryPr>
                      <m:chr m:val="∑"/>
                      <m:ctrlPr>
                        <w:rPr>
                          <w:rFonts w:ascii="Cambria Math" w:hAnsi="Cambria Math" w:cs="Arial"/>
                          <w:i/>
                          <w:lang w:val="en-GB"/>
                        </w:rPr>
                      </m:ctrlPr>
                    </m:naryPr>
                    <m:sub>
                      <m:r>
                        <w:rPr>
                          <w:rFonts w:ascii="Cambria Math" w:hAnsi="Cambria Math" w:cs="Arial"/>
                          <w:lang w:val="en-GB"/>
                        </w:rPr>
                        <m:t>i</m:t>
                      </m:r>
                    </m:sub>
                    <m:sup>
                      <m:r>
                        <w:rPr>
                          <w:rFonts w:ascii="Cambria Math" w:hAnsi="Cambria Math" w:cs="Arial"/>
                          <w:lang w:val="en-GB"/>
                        </w:rPr>
                        <m:t>N</m:t>
                      </m:r>
                    </m:sup>
                    <m:e>
                      <m:sSubSup>
                        <m:sSubSupPr>
                          <m:ctrlPr>
                            <w:rPr>
                              <w:rFonts w:ascii="Cambria Math" w:hAnsi="Cambria Math" w:cs="Arial"/>
                              <w:i/>
                              <w:lang w:val="en-GB"/>
                            </w:rPr>
                          </m:ctrlPr>
                        </m:sSubSupPr>
                        <m:e>
                          <m:r>
                            <w:rPr>
                              <w:rFonts w:ascii="Cambria Math" w:hAnsi="Cambria Math" w:cs="Arial"/>
                              <w:lang w:val="en-GB"/>
                            </w:rPr>
                            <m:t>e</m:t>
                          </m:r>
                        </m:e>
                        <m:sub>
                          <m:r>
                            <w:rPr>
                              <w:rFonts w:ascii="Cambria Math" w:hAnsi="Cambria Math" w:cs="Arial"/>
                              <w:lang w:val="en-GB"/>
                            </w:rPr>
                            <m:t>i,n</m:t>
                          </m:r>
                        </m:sub>
                        <m:sup>
                          <m:r>
                            <w:rPr>
                              <w:rFonts w:ascii="Cambria Math" w:hAnsi="Cambria Math" w:cs="Arial"/>
                              <w:lang w:val="en-GB"/>
                            </w:rPr>
                            <m:t>4</m:t>
                          </m:r>
                        </m:sup>
                      </m:sSubSup>
                    </m:e>
                  </m:nary>
                </m:den>
              </m:f>
              <m:r>
                <w:rPr>
                  <w:rFonts w:ascii="Cambria Math" w:hAnsi="Cambria Math" w:cs="Arial"/>
                  <w:lang w:val="en-GB"/>
                </w:rPr>
                <m:t>#</m:t>
              </m:r>
              <m:d>
                <m:dPr>
                  <m:ctrlPr>
                    <w:rPr>
                      <w:rFonts w:ascii="Cambria Math" w:hAnsi="Cambria Math" w:cs="Arial"/>
                      <w:i/>
                      <w:lang w:val="en-GB"/>
                    </w:rPr>
                  </m:ctrlPr>
                </m:dPr>
                <m:e>
                  <m:r>
                    <w:rPr>
                      <w:rFonts w:ascii="Cambria Math" w:hAnsi="Cambria Math" w:cs="Arial"/>
                      <w:lang w:val="en-GB"/>
                    </w:rPr>
                    <m:t>4</m:t>
                  </m:r>
                </m:e>
              </m:d>
            </m:e>
          </m:eqArr>
        </m:oMath>
      </m:oMathPara>
    </w:p>
    <w:p w14:paraId="7EC5CB79" w14:textId="77777777" w:rsidR="00C83FEB" w:rsidRPr="004D3D3E" w:rsidRDefault="00C83FEB" w:rsidP="00C83FEB">
      <w:pPr>
        <w:pStyle w:val="ListParagraph"/>
        <w:rPr>
          <w:rFonts w:ascii="Arial" w:hAnsi="Arial" w:cs="Arial"/>
          <w:lang w:val="en-GB"/>
        </w:rPr>
      </w:pPr>
    </w:p>
    <w:tbl>
      <w:tblPr>
        <w:tblStyle w:val="TableGrid"/>
        <w:tblW w:w="8733"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8"/>
        <w:gridCol w:w="7171"/>
        <w:gridCol w:w="784"/>
      </w:tblGrid>
      <w:tr w:rsidR="00C83FEB" w:rsidRPr="003538EC" w14:paraId="464789E2" w14:textId="77777777" w:rsidTr="007A787D">
        <w:tc>
          <w:tcPr>
            <w:tcW w:w="778" w:type="dxa"/>
          </w:tcPr>
          <w:p w14:paraId="051BE330" w14:textId="77777777" w:rsidR="00C83FEB" w:rsidRPr="003538EC" w:rsidRDefault="00C83FEB" w:rsidP="00741C4B">
            <w:pPr>
              <w:rPr>
                <w:rFonts w:ascii="Arial" w:hAnsi="Arial" w:cs="Arial"/>
                <w:lang w:val="en-GB"/>
              </w:rPr>
            </w:pPr>
          </w:p>
        </w:tc>
        <w:tc>
          <w:tcPr>
            <w:tcW w:w="7171" w:type="dxa"/>
            <w:hideMark/>
          </w:tcPr>
          <w:p w14:paraId="19E75E77" w14:textId="77777777" w:rsidR="00C83FEB" w:rsidRPr="00657606" w:rsidRDefault="00C83FEB" w:rsidP="007A787D">
            <w:pPr>
              <w:rPr>
                <w:rFonts w:ascii="Arial" w:eastAsia="Times New Roman" w:hAnsi="Arial" w:cs="Arial"/>
              </w:rPr>
            </w:pPr>
          </w:p>
        </w:tc>
        <w:tc>
          <w:tcPr>
            <w:tcW w:w="784" w:type="dxa"/>
            <w:vAlign w:val="center"/>
            <w:hideMark/>
          </w:tcPr>
          <w:p w14:paraId="5C1FAD48" w14:textId="77777777" w:rsidR="00C83FEB" w:rsidRPr="003538EC" w:rsidRDefault="00C83FEB" w:rsidP="007A787D">
            <w:pPr>
              <w:jc w:val="right"/>
              <w:rPr>
                <w:rFonts w:ascii="Arial" w:eastAsia="Times New Roman" w:hAnsi="Arial" w:cs="Arial"/>
              </w:rPr>
            </w:pPr>
          </w:p>
        </w:tc>
      </w:tr>
    </w:tbl>
    <w:p w14:paraId="41817E11" w14:textId="6F021082" w:rsidR="00C83FEB" w:rsidRDefault="00C83FEB" w:rsidP="00C83FEB">
      <w:pPr>
        <w:rPr>
          <w:rFonts w:ascii="Arial" w:hAnsi="Arial" w:cs="Arial"/>
          <w:lang w:val="en-GB"/>
        </w:rPr>
      </w:pPr>
      <w:r w:rsidRPr="003538EC">
        <w:rPr>
          <w:rFonts w:ascii="Arial" w:hAnsi="Arial" w:cs="Arial"/>
          <w:lang w:val="en-GB"/>
        </w:rPr>
        <w:t>There will be a total of</w:t>
      </w:r>
      <m:oMath>
        <m:r>
          <w:rPr>
            <w:rFonts w:ascii="Cambria Math" w:hAnsi="Cambria Math" w:cs="Arial"/>
            <w:lang w:val="en-GB"/>
          </w:rPr>
          <m:t xml:space="preserve"> </m:t>
        </m:r>
        <m:r>
          <w:rPr>
            <w:rFonts w:ascii="Cambria Math" w:hAnsi="Cambria Math" w:cs="Arial"/>
            <w:noProof/>
            <w:lang w:val="en-GB"/>
          </w:rPr>
          <m:t>M</m:t>
        </m:r>
      </m:oMath>
      <w:r w:rsidRPr="003538EC">
        <w:rPr>
          <w:rFonts w:ascii="Arial" w:hAnsi="Arial" w:cs="Arial"/>
          <w:lang w:val="en-GB"/>
        </w:rPr>
        <w:t xml:space="preserve"> PCPR values for each mode (corresponding to </w:t>
      </w:r>
      <m:oMath>
        <m:r>
          <w:rPr>
            <w:rFonts w:ascii="Cambria Math" w:hAnsi="Cambria Math" w:cs="Arial"/>
            <w:lang w:val="en-GB"/>
          </w:rPr>
          <m:t xml:space="preserve">M </m:t>
        </m:r>
      </m:oMath>
      <w:r w:rsidRPr="003538EC">
        <w:rPr>
          <w:rFonts w:ascii="Arial" w:hAnsi="Arial" w:cs="Arial"/>
          <w:lang w:val="en-GB"/>
        </w:rPr>
        <w:t xml:space="preserve">individual polymer chains). This method has been derived and applied for systems </w:t>
      </w:r>
      <w:r w:rsidR="00DF3680">
        <w:rPr>
          <w:rFonts w:ascii="Arial" w:hAnsi="Arial" w:cs="Arial"/>
          <w:lang w:val="en-GB"/>
        </w:rPr>
        <w:t>where</w:t>
      </w:r>
      <w:r w:rsidRPr="003538EC">
        <w:rPr>
          <w:rFonts w:ascii="Arial" w:hAnsi="Arial" w:cs="Arial"/>
          <w:lang w:val="en-GB"/>
        </w:rPr>
        <w:t xml:space="preserve"> there are an equal number of atoms on each chain. If one wished to normalize PCPR for systems with a different number of atoms on each chain, one could presumably normalize the PCPR differently, namely by</w:t>
      </w:r>
    </w:p>
    <w:p w14:paraId="3D4034BA" w14:textId="77777777" w:rsidR="00E72355" w:rsidRPr="003538EC" w:rsidRDefault="00E72355" w:rsidP="00C83FEB">
      <w:pPr>
        <w:rPr>
          <w:rFonts w:ascii="Arial" w:hAnsi="Arial" w:cs="Arial"/>
          <w:lang w:val="en-GB"/>
        </w:rPr>
      </w:pPr>
    </w:p>
    <w:p w14:paraId="3F6CA759" w14:textId="00C7B074" w:rsidR="00C83FEB" w:rsidRPr="003538EC" w:rsidRDefault="00EB7D6D" w:rsidP="00741C4B">
      <w:pPr>
        <w:pStyle w:val="ListParagraph"/>
        <w:ind w:left="0"/>
        <w:rPr>
          <w:rFonts w:ascii="Arial" w:hAnsi="Arial" w:cs="Arial"/>
          <w:lang w:val="en-GB"/>
        </w:rPr>
      </w:pPr>
      <m:oMathPara>
        <m:oMath>
          <m:eqArr>
            <m:eqArrPr>
              <m:maxDist m:val="1"/>
              <m:ctrlPr>
                <w:rPr>
                  <w:rFonts w:ascii="Cambria Math" w:hAnsi="Cambria Math" w:cs="Arial"/>
                  <w:i/>
                  <w:lang w:val="en-GB"/>
                </w:rPr>
              </m:ctrlPr>
            </m:eqArrPr>
            <m:e>
              <m:r>
                <w:rPr>
                  <w:rFonts w:ascii="Cambria Math" w:hAnsi="Cambria Math" w:cs="Arial"/>
                  <w:lang w:val="en-GB"/>
                </w:rPr>
                <m:t>PCP</m:t>
              </m:r>
              <m:sSubSup>
                <m:sSubSupPr>
                  <m:ctrlPr>
                    <w:rPr>
                      <w:rFonts w:ascii="Cambria Math" w:hAnsi="Cambria Math" w:cs="Arial"/>
                      <w:i/>
                      <w:lang w:val="en-GB"/>
                    </w:rPr>
                  </m:ctrlPr>
                </m:sSubSupPr>
                <m:e>
                  <m:r>
                    <w:rPr>
                      <w:rFonts w:ascii="Cambria Math" w:hAnsi="Cambria Math" w:cs="Arial"/>
                      <w:lang w:val="en-GB"/>
                    </w:rPr>
                    <m:t>R</m:t>
                  </m:r>
                </m:e>
                <m:sub>
                  <m:r>
                    <w:rPr>
                      <w:rFonts w:ascii="Cambria Math" w:hAnsi="Cambria Math" w:cs="Arial"/>
                      <w:lang w:val="en-GB"/>
                    </w:rPr>
                    <m:t>n</m:t>
                  </m:r>
                </m:sub>
                <m:sup>
                  <m:r>
                    <w:rPr>
                      <w:rFonts w:ascii="Cambria Math" w:hAnsi="Cambria Math" w:cs="Arial"/>
                      <w:lang w:val="en-GB"/>
                    </w:rPr>
                    <m:t>*</m:t>
                  </m:r>
                </m:sup>
              </m:sSubSup>
              <m:r>
                <w:rPr>
                  <w:rFonts w:ascii="Cambria Math" w:hAnsi="Cambria Math" w:cs="Arial"/>
                  <w:lang w:val="en-GB"/>
                </w:rPr>
                <m:t>=</m:t>
              </m:r>
              <m:f>
                <m:fPr>
                  <m:ctrlPr>
                    <w:rPr>
                      <w:rFonts w:ascii="Cambria Math" w:hAnsi="Cambria Math" w:cs="Arial"/>
                      <w:i/>
                      <w:lang w:val="en-GB"/>
                    </w:rPr>
                  </m:ctrlPr>
                </m:fPr>
                <m:num>
                  <m:sSup>
                    <m:sSupPr>
                      <m:ctrlPr>
                        <w:rPr>
                          <w:rFonts w:ascii="Cambria Math" w:hAnsi="Cambria Math" w:cs="Arial"/>
                          <w:i/>
                          <w:lang w:val="en-GB"/>
                        </w:rPr>
                      </m:ctrlPr>
                    </m:sSupPr>
                    <m:e>
                      <m:d>
                        <m:dPr>
                          <m:ctrlPr>
                            <w:rPr>
                              <w:rFonts w:ascii="Cambria Math" w:hAnsi="Cambria Math" w:cs="Arial"/>
                              <w:i/>
                              <w:lang w:val="en-GB"/>
                            </w:rPr>
                          </m:ctrlPr>
                        </m:dPr>
                        <m:e>
                          <m:nary>
                            <m:naryPr>
                              <m:chr m:val="∑"/>
                              <m:ctrlPr>
                                <w:rPr>
                                  <w:rFonts w:ascii="Cambria Math" w:hAnsi="Cambria Math" w:cs="Arial"/>
                                  <w:i/>
                                  <w:lang w:val="en-GB"/>
                                </w:rPr>
                              </m:ctrlPr>
                            </m:naryPr>
                            <m:sub>
                              <m:r>
                                <w:rPr>
                                  <w:rFonts w:ascii="Cambria Math" w:hAnsi="Cambria Math" w:cs="Arial"/>
                                  <w:lang w:val="en-GB"/>
                                </w:rPr>
                                <m:t>i</m:t>
                              </m:r>
                            </m:sub>
                            <m:sup>
                              <m:sSup>
                                <m:sSupPr>
                                  <m:ctrlPr>
                                    <w:rPr>
                                      <w:rFonts w:ascii="Cambria Math" w:hAnsi="Cambria Math" w:cs="Arial"/>
                                      <w:i/>
                                      <w:lang w:val="en-GB"/>
                                    </w:rPr>
                                  </m:ctrlPr>
                                </m:sSupPr>
                                <m:e>
                                  <m:r>
                                    <w:rPr>
                                      <w:rFonts w:ascii="Cambria Math" w:hAnsi="Cambria Math" w:cs="Arial"/>
                                      <w:lang w:val="en-GB"/>
                                    </w:rPr>
                                    <m:t>N</m:t>
                                  </m:r>
                                </m:e>
                                <m:sup>
                                  <m:r>
                                    <w:rPr>
                                      <w:rFonts w:ascii="Cambria Math" w:hAnsi="Cambria Math" w:cs="Arial"/>
                                      <w:lang w:val="en-GB"/>
                                    </w:rPr>
                                    <m:t>*</m:t>
                                  </m:r>
                                </m:sup>
                              </m:sSup>
                            </m:sup>
                            <m:e>
                              <m:sSubSup>
                                <m:sSubSupPr>
                                  <m:ctrlPr>
                                    <w:rPr>
                                      <w:rFonts w:ascii="Cambria Math" w:hAnsi="Cambria Math" w:cs="Arial"/>
                                      <w:i/>
                                      <w:lang w:val="en-GB"/>
                                    </w:rPr>
                                  </m:ctrlPr>
                                </m:sSubSupPr>
                                <m:e>
                                  <m:r>
                                    <w:rPr>
                                      <w:rFonts w:ascii="Cambria Math" w:hAnsi="Cambria Math" w:cs="Arial"/>
                                      <w:lang w:val="en-GB"/>
                                    </w:rPr>
                                    <m:t>e</m:t>
                                  </m:r>
                                </m:e>
                                <m:sub>
                                  <m:r>
                                    <w:rPr>
                                      <w:rFonts w:ascii="Cambria Math" w:hAnsi="Cambria Math" w:cs="Arial"/>
                                      <w:lang w:val="en-GB"/>
                                    </w:rPr>
                                    <m:t>i,n</m:t>
                                  </m:r>
                                </m:sub>
                                <m:sup>
                                  <m:r>
                                    <w:rPr>
                                      <w:rFonts w:ascii="Cambria Math" w:hAnsi="Cambria Math" w:cs="Arial"/>
                                      <w:lang w:val="en-GB"/>
                                    </w:rPr>
                                    <m:t>2</m:t>
                                  </m:r>
                                </m:sup>
                              </m:sSubSup>
                            </m:e>
                          </m:nary>
                        </m:e>
                      </m:d>
                    </m:e>
                    <m:sup>
                      <m:r>
                        <w:rPr>
                          <w:rFonts w:ascii="Cambria Math" w:hAnsi="Cambria Math" w:cs="Arial"/>
                          <w:lang w:val="en-GB"/>
                        </w:rPr>
                        <m:t>2</m:t>
                      </m:r>
                    </m:sup>
                  </m:sSup>
                </m:num>
                <m:den>
                  <m:sSup>
                    <m:sSupPr>
                      <m:ctrlPr>
                        <w:rPr>
                          <w:rFonts w:ascii="Cambria Math" w:hAnsi="Cambria Math" w:cs="Arial"/>
                          <w:i/>
                          <w:lang w:val="en-GB"/>
                        </w:rPr>
                      </m:ctrlPr>
                    </m:sSupPr>
                    <m:e>
                      <m:r>
                        <w:rPr>
                          <w:rFonts w:ascii="Cambria Math" w:hAnsi="Cambria Math" w:cs="Arial"/>
                          <w:lang w:val="en-GB"/>
                        </w:rPr>
                        <m:t>N</m:t>
                      </m:r>
                    </m:e>
                    <m:sup>
                      <m:r>
                        <w:rPr>
                          <w:rFonts w:ascii="Cambria Math" w:hAnsi="Cambria Math" w:cs="Arial"/>
                          <w:lang w:val="en-GB"/>
                        </w:rPr>
                        <m:t>*</m:t>
                      </m:r>
                    </m:sup>
                  </m:sSup>
                  <m:nary>
                    <m:naryPr>
                      <m:chr m:val="∑"/>
                      <m:ctrlPr>
                        <w:rPr>
                          <w:rFonts w:ascii="Cambria Math" w:hAnsi="Cambria Math" w:cs="Arial"/>
                          <w:i/>
                          <w:lang w:val="en-GB"/>
                        </w:rPr>
                      </m:ctrlPr>
                    </m:naryPr>
                    <m:sub>
                      <m:r>
                        <w:rPr>
                          <w:rFonts w:ascii="Cambria Math" w:hAnsi="Cambria Math" w:cs="Arial"/>
                          <w:lang w:val="en-GB"/>
                        </w:rPr>
                        <m:t>i</m:t>
                      </m:r>
                    </m:sub>
                    <m:sup>
                      <m:r>
                        <w:rPr>
                          <w:rFonts w:ascii="Cambria Math" w:hAnsi="Cambria Math" w:cs="Arial"/>
                          <w:lang w:val="en-GB"/>
                        </w:rPr>
                        <m:t>N</m:t>
                      </m:r>
                    </m:sup>
                    <m:e>
                      <m:sSubSup>
                        <m:sSubSupPr>
                          <m:ctrlPr>
                            <w:rPr>
                              <w:rFonts w:ascii="Cambria Math" w:hAnsi="Cambria Math" w:cs="Arial"/>
                              <w:i/>
                              <w:lang w:val="en-GB"/>
                            </w:rPr>
                          </m:ctrlPr>
                        </m:sSubSupPr>
                        <m:e>
                          <m:r>
                            <w:rPr>
                              <w:rFonts w:ascii="Cambria Math" w:hAnsi="Cambria Math" w:cs="Arial"/>
                              <w:lang w:val="en-GB"/>
                            </w:rPr>
                            <m:t>e</m:t>
                          </m:r>
                        </m:e>
                        <m:sub>
                          <m:r>
                            <w:rPr>
                              <w:rFonts w:ascii="Cambria Math" w:hAnsi="Cambria Math" w:cs="Arial"/>
                              <w:lang w:val="en-GB"/>
                            </w:rPr>
                            <m:t>i,n</m:t>
                          </m:r>
                        </m:sub>
                        <m:sup>
                          <m:r>
                            <w:rPr>
                              <w:rFonts w:ascii="Cambria Math" w:hAnsi="Cambria Math" w:cs="Arial"/>
                              <w:lang w:val="en-GB"/>
                            </w:rPr>
                            <m:t>4</m:t>
                          </m:r>
                        </m:sup>
                      </m:sSubSup>
                    </m:e>
                  </m:nary>
                </m:den>
              </m:f>
              <m:r>
                <w:rPr>
                  <w:rFonts w:ascii="Cambria Math" w:hAnsi="Cambria Math" w:cs="Arial"/>
                  <w:lang w:val="en-GB"/>
                </w:rPr>
                <m:t>#</m:t>
              </m:r>
              <m:d>
                <m:dPr>
                  <m:ctrlPr>
                    <w:rPr>
                      <w:rFonts w:ascii="Cambria Math" w:hAnsi="Cambria Math" w:cs="Arial"/>
                      <w:i/>
                      <w:lang w:val="en-GB"/>
                    </w:rPr>
                  </m:ctrlPr>
                </m:dPr>
                <m:e>
                  <m:r>
                    <w:rPr>
                      <w:rFonts w:ascii="Cambria Math" w:hAnsi="Cambria Math" w:cs="Arial"/>
                      <w:lang w:val="en-GB"/>
                    </w:rPr>
                    <m:t>5</m:t>
                  </m:r>
                </m:e>
              </m:d>
            </m:e>
          </m:eqArr>
        </m:oMath>
      </m:oMathPara>
    </w:p>
    <w:tbl>
      <w:tblPr>
        <w:tblStyle w:val="TableGrid"/>
        <w:tblW w:w="87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8"/>
        <w:gridCol w:w="7171"/>
        <w:gridCol w:w="784"/>
      </w:tblGrid>
      <w:tr w:rsidR="00C83FEB" w:rsidRPr="003538EC" w14:paraId="2688EE06" w14:textId="77777777" w:rsidTr="007A787D">
        <w:tc>
          <w:tcPr>
            <w:tcW w:w="778" w:type="dxa"/>
          </w:tcPr>
          <w:p w14:paraId="465CE4FD" w14:textId="77777777" w:rsidR="00C83FEB" w:rsidRPr="003538EC" w:rsidRDefault="00C83FEB" w:rsidP="007A787D">
            <w:pPr>
              <w:jc w:val="center"/>
              <w:rPr>
                <w:rFonts w:ascii="Arial" w:hAnsi="Arial" w:cs="Arial"/>
              </w:rPr>
            </w:pPr>
          </w:p>
        </w:tc>
        <w:tc>
          <w:tcPr>
            <w:tcW w:w="7171" w:type="dxa"/>
            <w:hideMark/>
          </w:tcPr>
          <w:p w14:paraId="74C987B6" w14:textId="77777777" w:rsidR="00C83FEB" w:rsidRPr="00657606" w:rsidRDefault="00C83FEB" w:rsidP="007A787D">
            <w:pPr>
              <w:jc w:val="center"/>
              <w:rPr>
                <w:rFonts w:ascii="Arial" w:eastAsia="Times New Roman" w:hAnsi="Arial" w:cs="Arial"/>
              </w:rPr>
            </w:pPr>
          </w:p>
        </w:tc>
        <w:tc>
          <w:tcPr>
            <w:tcW w:w="784" w:type="dxa"/>
            <w:vAlign w:val="center"/>
            <w:hideMark/>
          </w:tcPr>
          <w:p w14:paraId="72684E18" w14:textId="77777777" w:rsidR="00C83FEB" w:rsidRPr="003538EC" w:rsidRDefault="00C83FEB" w:rsidP="007A787D">
            <w:pPr>
              <w:jc w:val="right"/>
              <w:rPr>
                <w:rFonts w:ascii="Arial" w:eastAsia="Times New Roman" w:hAnsi="Arial" w:cs="Arial"/>
              </w:rPr>
            </w:pPr>
          </w:p>
        </w:tc>
      </w:tr>
    </w:tbl>
    <w:p w14:paraId="6E202708" w14:textId="7B58F466" w:rsidR="00C83FEB" w:rsidRPr="00657606" w:rsidRDefault="00DF3680" w:rsidP="00C83FEB">
      <w:pPr>
        <w:rPr>
          <w:rFonts w:ascii="Arial" w:hAnsi="Arial" w:cs="Arial"/>
          <w:lang w:val="en-GB"/>
        </w:rPr>
      </w:pPr>
      <w:r>
        <w:rPr>
          <w:rFonts w:ascii="Arial" w:hAnsi="Arial" w:cs="Arial"/>
          <w:lang w:val="en-GB"/>
        </w:rPr>
        <w:t>W</w:t>
      </w:r>
      <w:r w:rsidR="00C83FEB" w:rsidRPr="003538EC">
        <w:rPr>
          <w:rFonts w:ascii="Arial" w:hAnsi="Arial" w:cs="Arial"/>
          <w:lang w:val="en-GB"/>
        </w:rPr>
        <w:t xml:space="preserve">here </w:t>
      </w:r>
      <m:oMath>
        <m:sSup>
          <m:sSupPr>
            <m:ctrlPr>
              <w:rPr>
                <w:rFonts w:ascii="Cambria Math" w:hAnsi="Cambria Math" w:cs="Arial"/>
                <w:i/>
                <w:lang w:val="en-GB"/>
              </w:rPr>
            </m:ctrlPr>
          </m:sSupPr>
          <m:e>
            <m:r>
              <w:rPr>
                <w:rFonts w:ascii="Cambria Math" w:hAnsi="Cambria Math" w:cs="Arial"/>
                <w:lang w:val="en-GB"/>
              </w:rPr>
              <m:t>N</m:t>
            </m:r>
          </m:e>
          <m:sup>
            <m:r>
              <w:rPr>
                <w:rFonts w:ascii="Cambria Math" w:hAnsi="Cambria Math" w:cs="Arial"/>
                <w:lang w:val="en-GB"/>
              </w:rPr>
              <m:t>*</m:t>
            </m:r>
          </m:sup>
        </m:sSup>
      </m:oMath>
      <w:r w:rsidR="00C83FEB" w:rsidRPr="00657606">
        <w:rPr>
          <w:rFonts w:ascii="Arial" w:hAnsi="Arial" w:cs="Arial"/>
          <w:lang w:val="en-GB"/>
        </w:rPr>
        <w:t xml:space="preserve"> is the </w:t>
      </w:r>
      <w:r w:rsidR="00C83FEB" w:rsidRPr="001D0AAC">
        <w:rPr>
          <w:rFonts w:ascii="Arial" w:hAnsi="Arial" w:cs="Arial"/>
          <w:lang w:val="en-GB"/>
        </w:rPr>
        <w:t>num</w:t>
      </w:r>
      <w:r w:rsidR="00C83FEB" w:rsidRPr="003538EC">
        <w:rPr>
          <w:rFonts w:ascii="Arial" w:hAnsi="Arial" w:cs="Arial"/>
          <w:lang w:val="en-GB"/>
        </w:rPr>
        <w:t xml:space="preserve">ber of atoms in each polymer </w:t>
      </w:r>
      <w:proofErr w:type="gramStart"/>
      <w:r w:rsidR="00C83FEB" w:rsidRPr="003538EC">
        <w:rPr>
          <w:rFonts w:ascii="Arial" w:hAnsi="Arial" w:cs="Arial"/>
          <w:lang w:val="en-GB"/>
        </w:rPr>
        <w:t>chain.</w:t>
      </w:r>
      <w:proofErr w:type="gramEnd"/>
      <w:r w:rsidR="00C83FEB" w:rsidRPr="003538EC">
        <w:rPr>
          <w:rFonts w:ascii="Arial" w:hAnsi="Arial" w:cs="Arial"/>
          <w:lang w:val="en-GB"/>
        </w:rPr>
        <w:t xml:space="preserve"> If, however, the number of atoms on each polymer chain are the </w:t>
      </w:r>
      <w:r w:rsidR="00C0124E" w:rsidRPr="003538EC">
        <w:rPr>
          <w:rFonts w:ascii="Arial" w:hAnsi="Arial" w:cs="Arial"/>
          <w:lang w:val="en-GB"/>
        </w:rPr>
        <w:t>same, which</w:t>
      </w:r>
      <w:r w:rsidR="00C83FEB" w:rsidRPr="003538EC">
        <w:rPr>
          <w:rFonts w:ascii="Arial" w:hAnsi="Arial" w:cs="Arial"/>
          <w:lang w:val="en-GB"/>
        </w:rPr>
        <w:t xml:space="preserve"> is the case in this work, these two PCPR’s will just differ by a factor of</w:t>
      </w:r>
      <w:r w:rsidR="00C83FEB" w:rsidRPr="00657606">
        <w:rPr>
          <w:rFonts w:ascii="Arial" w:hAnsi="Arial" w:cs="Arial"/>
          <w:noProof/>
          <w:lang w:val="en-GB"/>
        </w:rPr>
        <w:t xml:space="preserve"> </w:t>
      </w:r>
      <m:oMath>
        <m:r>
          <w:rPr>
            <w:rFonts w:ascii="Cambria Math" w:hAnsi="Cambria Math" w:cs="Arial"/>
            <w:noProof/>
            <w:lang w:val="en-GB"/>
          </w:rPr>
          <m:t>M</m:t>
        </m:r>
      </m:oMath>
      <w:r w:rsidR="00C83FEB" w:rsidRPr="003538EC">
        <w:rPr>
          <w:rFonts w:ascii="Arial" w:hAnsi="Arial" w:cs="Arial"/>
          <w:lang w:val="en-GB"/>
        </w:rPr>
        <w:t xml:space="preserve">, and there is no </w:t>
      </w:r>
      <w:proofErr w:type="gramStart"/>
      <w:r w:rsidR="00C83FEB" w:rsidRPr="003538EC">
        <w:rPr>
          <w:rFonts w:ascii="Arial" w:hAnsi="Arial" w:cs="Arial"/>
          <w:lang w:val="en-GB"/>
        </w:rPr>
        <w:t>particular reason</w:t>
      </w:r>
      <w:proofErr w:type="gramEnd"/>
      <w:r w:rsidR="00C83FEB" w:rsidRPr="003538EC">
        <w:rPr>
          <w:rFonts w:ascii="Arial" w:hAnsi="Arial" w:cs="Arial"/>
          <w:lang w:val="en-GB"/>
        </w:rPr>
        <w:t xml:space="preserve"> to use one value over the other. </w:t>
      </w:r>
      <w:r>
        <w:rPr>
          <w:rFonts w:ascii="Arial" w:hAnsi="Arial" w:cs="Arial"/>
          <w:lang w:val="en-GB"/>
        </w:rPr>
        <w:t>Thus, t</w:t>
      </w:r>
      <w:r w:rsidR="00C83FEB" w:rsidRPr="003538EC">
        <w:rPr>
          <w:rFonts w:ascii="Arial" w:hAnsi="Arial" w:cs="Arial"/>
          <w:lang w:val="en-GB"/>
        </w:rPr>
        <w:t xml:space="preserve">his work will use the PCPR defined in </w:t>
      </w:r>
      <w:r w:rsidR="0075639A">
        <w:rPr>
          <w:rFonts w:ascii="Arial" w:hAnsi="Arial" w:cs="Arial"/>
          <w:lang w:val="en-GB"/>
        </w:rPr>
        <w:t xml:space="preserve">Equation </w:t>
      </w:r>
      <w:r w:rsidR="00C83FEB">
        <w:rPr>
          <w:rFonts w:ascii="Arial" w:hAnsi="Arial" w:cs="Arial"/>
          <w:lang w:val="en-GB"/>
        </w:rPr>
        <w:t>(4)</w:t>
      </w:r>
      <w:r w:rsidR="00C83FEB" w:rsidRPr="003538EC">
        <w:rPr>
          <w:rFonts w:ascii="Arial" w:hAnsi="Arial" w:cs="Arial"/>
          <w:lang w:val="en-GB"/>
        </w:rPr>
        <w:t>.</w:t>
      </w:r>
    </w:p>
    <w:p w14:paraId="6286495A" w14:textId="0B505ED5" w:rsidR="00C83FEB" w:rsidRDefault="00C83FEB" w:rsidP="00C83FEB">
      <w:pPr>
        <w:rPr>
          <w:rFonts w:ascii="Arial" w:hAnsi="Arial" w:cs="Arial"/>
          <w:lang w:val="en-GB"/>
        </w:rPr>
      </w:pPr>
    </w:p>
    <w:p w14:paraId="2552B845" w14:textId="0546275E" w:rsidR="00E44674" w:rsidRDefault="00E44674" w:rsidP="00C83FEB">
      <w:pPr>
        <w:rPr>
          <w:rFonts w:ascii="Arial" w:hAnsi="Arial" w:cs="Arial"/>
          <w:lang w:val="en-GB"/>
        </w:rPr>
      </w:pPr>
    </w:p>
    <w:p w14:paraId="5AA5B20E" w14:textId="1EA4F26E" w:rsidR="00E44674" w:rsidRDefault="00E44674" w:rsidP="005F0DC9">
      <w:pPr>
        <w:jc w:val="center"/>
      </w:pPr>
    </w:p>
    <w:p w14:paraId="21AC9955" w14:textId="19853E55" w:rsidR="00E44674" w:rsidRPr="003538EC" w:rsidRDefault="008B0D6D" w:rsidP="00634FDC">
      <w:pPr>
        <w:jc w:val="center"/>
      </w:pPr>
      <w:r w:rsidRPr="008B0D6D">
        <w:rPr>
          <w:noProof/>
        </w:rPr>
        <w:lastRenderedPageBreak/>
        <w:drawing>
          <wp:inline distT="0" distB="0" distL="0" distR="0" wp14:anchorId="57806172" wp14:editId="49183163">
            <wp:extent cx="5943600" cy="4181475"/>
            <wp:effectExtent l="0" t="0" r="0" b="0"/>
            <wp:docPr id="18"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943600" cy="4181475"/>
                    </a:xfrm>
                    <a:prstGeom prst="rect">
                      <a:avLst/>
                    </a:prstGeom>
                  </pic:spPr>
                </pic:pic>
              </a:graphicData>
            </a:graphic>
          </wp:inline>
        </w:drawing>
      </w:r>
    </w:p>
    <w:p w14:paraId="758307F9" w14:textId="38BDB86B" w:rsidR="00E44674" w:rsidRPr="005F0DC9" w:rsidRDefault="00E44674" w:rsidP="00E44674">
      <w:pPr>
        <w:pStyle w:val="Caption"/>
        <w:rPr>
          <w:sz w:val="24"/>
          <w:szCs w:val="24"/>
        </w:rPr>
      </w:pPr>
      <w:r w:rsidRPr="00BE18C3">
        <w:rPr>
          <w:b/>
          <w:bCs/>
          <w:sz w:val="24"/>
          <w:szCs w:val="24"/>
        </w:rPr>
        <w:t>Figure S</w:t>
      </w:r>
      <w:r w:rsidR="000C41D4" w:rsidRPr="00BE18C3">
        <w:rPr>
          <w:b/>
          <w:bCs/>
          <w:sz w:val="24"/>
          <w:szCs w:val="24"/>
        </w:rPr>
        <w:t>3</w:t>
      </w:r>
      <w:r w:rsidR="00293542" w:rsidRPr="00BE18C3">
        <w:rPr>
          <w:b/>
          <w:bCs/>
        </w:rPr>
        <w:t>|</w:t>
      </w:r>
      <w:r w:rsidRPr="005F0DC9">
        <w:rPr>
          <w:sz w:val="24"/>
          <w:szCs w:val="24"/>
        </w:rPr>
        <w:t xml:space="preserve"> </w:t>
      </w:r>
      <w:r w:rsidR="008B0C77">
        <w:rPr>
          <w:sz w:val="24"/>
          <w:szCs w:val="24"/>
        </w:rPr>
        <w:t>PCPR spectrums of a-PMMA</w:t>
      </w:r>
      <w:r w:rsidR="00F90443">
        <w:rPr>
          <w:sz w:val="24"/>
          <w:szCs w:val="24"/>
        </w:rPr>
        <w:t xml:space="preserve"> (panel a), a-PS (panel b), and a-PVC (panel c)</w:t>
      </w:r>
      <w:r w:rsidRPr="005F0DC9">
        <w:rPr>
          <w:sz w:val="24"/>
          <w:szCs w:val="24"/>
        </w:rPr>
        <w:t>.</w:t>
      </w:r>
      <w:r w:rsidR="00F90443">
        <w:rPr>
          <w:sz w:val="24"/>
          <w:szCs w:val="24"/>
        </w:rPr>
        <w:t xml:space="preserve"> Panel d shows the DOS with respect to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oMath>
      <w:r w:rsidR="00F90443">
        <w:rPr>
          <w:sz w:val="24"/>
          <w:szCs w:val="24"/>
        </w:rPr>
        <w:t xml:space="preserve"> for three polymers.</w:t>
      </w:r>
      <w:r w:rsidR="00EB7D6D">
        <w:rPr>
          <w:sz w:val="24"/>
          <w:szCs w:val="24"/>
        </w:rPr>
        <w:t xml:space="preserve"> (Colors online)</w:t>
      </w:r>
    </w:p>
    <w:p w14:paraId="162C7B86" w14:textId="0B670AC5" w:rsidR="005B0DF5" w:rsidRPr="00741C4B" w:rsidRDefault="00692260" w:rsidP="00741C4B">
      <w:pPr>
        <w:rPr>
          <w:rFonts w:ascii="Arial" w:hAnsi="Arial" w:cs="Arial"/>
          <w:lang w:val="en-GB"/>
        </w:rPr>
      </w:pPr>
      <w:r w:rsidRPr="00BF48F6">
        <w:rPr>
          <w:rFonts w:ascii="Arial" w:hAnsi="Arial" w:cs="Arial"/>
        </w:rPr>
        <w:t xml:space="preserve">The width of PCPR values at given frequency in the PCPR spectrum indicates how the modes are localized. For example, the low frequency modes in a-PMMA below 10THz all have </w:t>
      </w:r>
      <m:oMath>
        <m:sSub>
          <m:sSubPr>
            <m:ctrlPr>
              <w:rPr>
                <w:rFonts w:ascii="Cambria Math" w:hAnsi="Cambria Math" w:cs="Arial"/>
                <w:i/>
              </w:rPr>
            </m:ctrlPr>
          </m:sSubPr>
          <m:e>
            <m:r>
              <w:rPr>
                <w:rFonts w:ascii="Cambria Math" w:hAnsi="Cambria Math" w:cs="Arial"/>
              </w:rPr>
              <m:t>β</m:t>
            </m:r>
          </m:e>
          <m:sub>
            <m:r>
              <w:rPr>
                <w:rFonts w:ascii="Cambria Math" w:hAnsi="Cambria Math" w:cs="Arial"/>
              </w:rPr>
              <m:t>4</m:t>
            </m:r>
          </m:sub>
        </m:sSub>
        <m:r>
          <w:rPr>
            <w:rFonts w:ascii="Cambria Math" w:hAnsi="Cambria Math" w:cs="Arial"/>
          </w:rPr>
          <m:t>&lt;0.01</m:t>
        </m:r>
      </m:oMath>
      <w:r w:rsidRPr="00BF48F6">
        <w:rPr>
          <w:rFonts w:ascii="Arial" w:hAnsi="Arial" w:cs="Arial"/>
        </w:rPr>
        <w:t>.</w:t>
      </w:r>
      <w:r w:rsidRPr="00657606">
        <w:rPr>
          <w:rFonts w:ascii="Arial" w:hAnsi="Arial" w:cs="Arial"/>
        </w:rPr>
        <w:t xml:space="preserve"> Thus, </w:t>
      </w:r>
      <w:r w:rsidRPr="00BF48F6">
        <w:rPr>
          <w:rFonts w:ascii="Arial" w:hAnsi="Arial" w:cs="Arial"/>
        </w:rPr>
        <w:t xml:space="preserve">the low-frequency modes are </w:t>
      </w:r>
      <w:r>
        <w:rPr>
          <w:rFonts w:ascii="Arial" w:hAnsi="Arial" w:cs="Arial"/>
        </w:rPr>
        <w:t>more likely</w:t>
      </w:r>
      <w:r w:rsidRPr="00BF48F6">
        <w:rPr>
          <w:rFonts w:ascii="Arial" w:hAnsi="Arial" w:cs="Arial"/>
        </w:rPr>
        <w:t xml:space="preserve"> to </w:t>
      </w:r>
      <w:r>
        <w:rPr>
          <w:rFonts w:ascii="Arial" w:hAnsi="Arial" w:cs="Arial"/>
        </w:rPr>
        <w:t>involve</w:t>
      </w:r>
      <w:r w:rsidRPr="00BF48F6">
        <w:rPr>
          <w:rFonts w:ascii="Arial" w:hAnsi="Arial" w:cs="Arial"/>
        </w:rPr>
        <w:t xml:space="preserve"> all four polymer chains. However, a large separation of PCPR values in the a-PMMA spectrums </w:t>
      </w:r>
      <w:r w:rsidR="00DF3680">
        <w:rPr>
          <w:rFonts w:ascii="Arial" w:hAnsi="Arial" w:cs="Arial"/>
        </w:rPr>
        <w:t xml:space="preserve">is observed </w:t>
      </w:r>
      <w:r w:rsidRPr="00BF48F6">
        <w:rPr>
          <w:rFonts w:ascii="Arial" w:hAnsi="Arial" w:cs="Arial"/>
        </w:rPr>
        <w:t>for frequenc</w:t>
      </w:r>
      <w:r w:rsidR="00DF3680">
        <w:rPr>
          <w:rFonts w:ascii="Arial" w:hAnsi="Arial" w:cs="Arial"/>
        </w:rPr>
        <w:t xml:space="preserve">ies </w:t>
      </w:r>
      <w:r w:rsidRPr="00BF48F6">
        <w:rPr>
          <w:rFonts w:ascii="Arial" w:hAnsi="Arial" w:cs="Arial"/>
        </w:rPr>
        <w:t xml:space="preserve">higher than 50 THz, indicating orders of magnitude </w:t>
      </w:r>
      <w:r w:rsidR="00DF3680">
        <w:rPr>
          <w:rFonts w:ascii="Arial" w:hAnsi="Arial" w:cs="Arial"/>
        </w:rPr>
        <w:t>greater</w:t>
      </w:r>
      <w:r w:rsidR="00DF3680" w:rsidRPr="00BF48F6">
        <w:rPr>
          <w:rFonts w:ascii="Arial" w:hAnsi="Arial" w:cs="Arial"/>
        </w:rPr>
        <w:t xml:space="preserve"> </w:t>
      </w:r>
      <w:r w:rsidRPr="00BF48F6">
        <w:rPr>
          <w:rFonts w:ascii="Arial" w:hAnsi="Arial" w:cs="Arial"/>
        </w:rPr>
        <w:t>energy concentrating</w:t>
      </w:r>
      <w:r w:rsidRPr="00BF48F6">
        <w:rPr>
          <w:rFonts w:ascii="Arial" w:hAnsi="Arial" w:cs="Arial" w:hint="eastAsia"/>
        </w:rPr>
        <w:t xml:space="preserve"> </w:t>
      </w:r>
      <w:r w:rsidRPr="00BF48F6">
        <w:rPr>
          <w:rFonts w:ascii="Arial" w:hAnsi="Arial" w:cs="Arial"/>
        </w:rPr>
        <w:t xml:space="preserve">on one primary chain. As a result, </w:t>
      </w:r>
      <w:r w:rsidR="00DF3680">
        <w:rPr>
          <w:rFonts w:ascii="Arial" w:hAnsi="Arial" w:cs="Arial"/>
        </w:rPr>
        <w:t>we can conclude that these</w:t>
      </w:r>
      <w:r w:rsidRPr="00BF48F6">
        <w:rPr>
          <w:rFonts w:ascii="Arial" w:hAnsi="Arial" w:cs="Arial"/>
        </w:rPr>
        <w:t xml:space="preserve"> modes are confined onto a single chain. The value </w:t>
      </w:r>
      <m:oMath>
        <m:sSub>
          <m:sSubPr>
            <m:ctrlPr>
              <w:rPr>
                <w:rFonts w:ascii="Cambria Math" w:hAnsi="Cambria Math" w:cs="Arial"/>
                <w:i/>
              </w:rPr>
            </m:ctrlPr>
          </m:sSubPr>
          <m:e>
            <m:r>
              <w:rPr>
                <w:rFonts w:ascii="Cambria Math" w:hAnsi="Cambria Math" w:cs="Arial"/>
              </w:rPr>
              <m:t>β</m:t>
            </m:r>
          </m:e>
          <m:sub>
            <m:r>
              <w:rPr>
                <w:rFonts w:ascii="Cambria Math" w:hAnsi="Cambria Math" w:cs="Arial"/>
              </w:rPr>
              <m:t>2</m:t>
            </m:r>
          </m:sub>
        </m:sSub>
      </m:oMath>
      <w:r w:rsidRPr="00657606">
        <w:rPr>
          <w:rFonts w:ascii="Arial" w:hAnsi="Arial" w:cs="Arial"/>
        </w:rPr>
        <w:t xml:space="preserve"> gives a more quantitative measur</w:t>
      </w:r>
      <w:r w:rsidRPr="00BF48F6">
        <w:rPr>
          <w:rFonts w:ascii="Arial" w:hAnsi="Arial" w:cs="Arial"/>
        </w:rPr>
        <w:t xml:space="preserve">e of this observation. </w:t>
      </w:r>
      <w:r>
        <w:rPr>
          <w:rFonts w:ascii="Arial" w:hAnsi="Arial" w:cs="Arial"/>
        </w:rPr>
        <w:t xml:space="preserve">The spectrum of </w:t>
      </w:r>
      <m:oMath>
        <m:sSub>
          <m:sSubPr>
            <m:ctrlPr>
              <w:rPr>
                <w:rFonts w:ascii="Cambria Math" w:hAnsi="Cambria Math" w:cs="Arial"/>
                <w:i/>
              </w:rPr>
            </m:ctrlPr>
          </m:sSubPr>
          <m:e>
            <m:r>
              <w:rPr>
                <w:rFonts w:ascii="Cambria Math" w:hAnsi="Cambria Math" w:cs="Arial"/>
              </w:rPr>
              <m:t>β</m:t>
            </m:r>
          </m:e>
          <m:sub>
            <m:r>
              <w:rPr>
                <w:rFonts w:ascii="Cambria Math" w:hAnsi="Cambria Math" w:cs="Arial"/>
              </w:rPr>
              <m:t>2</m:t>
            </m:r>
          </m:sub>
        </m:sSub>
        <m:r>
          <w:rPr>
            <w:rFonts w:ascii="Cambria Math" w:hAnsi="Cambria Math" w:cs="Arial"/>
          </w:rPr>
          <m:t xml:space="preserve"> </m:t>
        </m:r>
      </m:oMath>
      <w:r w:rsidRPr="00BF48F6">
        <w:rPr>
          <w:rFonts w:ascii="Arial" w:hAnsi="Arial" w:cs="Arial"/>
        </w:rPr>
        <w:t xml:space="preserve">suggests that more than half of the localized modes are confined onto a single chain. </w:t>
      </w:r>
    </w:p>
    <w:p w14:paraId="6860FDC3" w14:textId="77777777" w:rsidR="00C83FEB" w:rsidRPr="003538EC" w:rsidRDefault="00C83FEB" w:rsidP="00C83FEB">
      <w:pPr>
        <w:pStyle w:val="ListParagraph"/>
        <w:rPr>
          <w:rFonts w:ascii="Arial" w:hAnsi="Arial" w:cs="Arial"/>
          <w:color w:val="000000" w:themeColor="text1"/>
        </w:rPr>
      </w:pPr>
    </w:p>
    <w:p w14:paraId="5A0AB852" w14:textId="55663491" w:rsidR="005B0DF5" w:rsidRDefault="00D6555A" w:rsidP="00C83FEB">
      <w:pPr>
        <w:rPr>
          <w:rFonts w:ascii="Arial" w:hAnsi="Arial" w:cs="Arial"/>
          <w:b/>
        </w:rPr>
      </w:pPr>
      <w:r>
        <w:rPr>
          <w:rFonts w:ascii="Arial" w:hAnsi="Arial" w:cs="Arial"/>
          <w:b/>
        </w:rPr>
        <w:t>Polymer chain p</w:t>
      </w:r>
      <w:r w:rsidR="005B0DF5">
        <w:rPr>
          <w:rFonts w:ascii="Arial" w:hAnsi="Arial" w:cs="Arial"/>
          <w:b/>
        </w:rPr>
        <w:t>artition of</w:t>
      </w:r>
      <w:r w:rsidR="001603FB">
        <w:rPr>
          <w:rFonts w:ascii="Arial" w:hAnsi="Arial" w:cs="Arial"/>
          <w:b/>
        </w:rPr>
        <w:t xml:space="preserve"> normal</w:t>
      </w:r>
      <w:r w:rsidR="005B0DF5">
        <w:rPr>
          <w:rFonts w:ascii="Arial" w:hAnsi="Arial" w:cs="Arial"/>
          <w:b/>
        </w:rPr>
        <w:t xml:space="preserve"> mod</w:t>
      </w:r>
      <w:r>
        <w:rPr>
          <w:rFonts w:ascii="Arial" w:hAnsi="Arial" w:cs="Arial"/>
          <w:b/>
        </w:rPr>
        <w:t>e</w:t>
      </w:r>
      <w:r w:rsidR="005B0DF5">
        <w:rPr>
          <w:rFonts w:ascii="Arial" w:hAnsi="Arial" w:cs="Arial"/>
          <w:b/>
        </w:rPr>
        <w:t xml:space="preserve"> energy </w:t>
      </w:r>
    </w:p>
    <w:p w14:paraId="4CFB91EA" w14:textId="77777777" w:rsidR="00BE18C3" w:rsidRDefault="00BE18C3" w:rsidP="00C83FEB">
      <w:pPr>
        <w:rPr>
          <w:rFonts w:ascii="Arial" w:hAnsi="Arial" w:cs="Arial"/>
          <w:b/>
        </w:rPr>
      </w:pPr>
    </w:p>
    <w:p w14:paraId="147B8CFD" w14:textId="4BE24E48" w:rsidR="005B0DF5" w:rsidRDefault="00075F32" w:rsidP="00C83FEB">
      <w:pPr>
        <w:rPr>
          <w:rFonts w:ascii="Arial" w:hAnsi="Arial" w:cs="Arial"/>
          <w:bCs/>
        </w:rPr>
      </w:pPr>
      <w:r>
        <w:rPr>
          <w:rFonts w:ascii="Arial" w:hAnsi="Arial" w:cs="Arial"/>
          <w:bCs/>
        </w:rPr>
        <w:t xml:space="preserve">Energy </w:t>
      </w:r>
      <m:oMath>
        <m:r>
          <w:rPr>
            <w:rFonts w:ascii="Cambria Math" w:hAnsi="Cambria Math" w:cs="Arial"/>
          </w:rPr>
          <m:t>E</m:t>
        </m:r>
      </m:oMath>
      <w:r w:rsidR="007A73BB">
        <w:rPr>
          <w:rFonts w:ascii="Arial" w:hAnsi="Arial" w:cs="Arial"/>
          <w:bCs/>
        </w:rPr>
        <w:t xml:space="preserve"> </w:t>
      </w:r>
      <w:r>
        <w:rPr>
          <w:rFonts w:ascii="Arial" w:hAnsi="Arial" w:cs="Arial"/>
          <w:bCs/>
        </w:rPr>
        <w:t>of an excited normal mode consist</w:t>
      </w:r>
      <w:r w:rsidR="008B0D6D">
        <w:rPr>
          <w:rFonts w:ascii="Arial" w:hAnsi="Arial" w:cs="Arial" w:hint="eastAsia"/>
          <w:bCs/>
        </w:rPr>
        <w:t>s</w:t>
      </w:r>
      <w:r>
        <w:rPr>
          <w:rFonts w:ascii="Arial" w:hAnsi="Arial" w:cs="Arial"/>
          <w:bCs/>
        </w:rPr>
        <w:t xml:space="preserve"> of potential </w:t>
      </w:r>
      <m:oMath>
        <m:sSub>
          <m:sSubPr>
            <m:ctrlPr>
              <w:rPr>
                <w:rFonts w:ascii="Cambria Math" w:hAnsi="Cambria Math" w:cs="Arial"/>
                <w:bCs/>
                <w:i/>
              </w:rPr>
            </m:ctrlPr>
          </m:sSubPr>
          <m:e>
            <m:r>
              <w:rPr>
                <w:rFonts w:ascii="Cambria Math" w:hAnsi="Cambria Math" w:cs="Arial"/>
              </w:rPr>
              <m:t>E</m:t>
            </m:r>
          </m:e>
          <m:sub>
            <m:r>
              <w:rPr>
                <w:rFonts w:ascii="Cambria Math" w:hAnsi="Cambria Math" w:cs="Arial"/>
              </w:rPr>
              <m:t>p</m:t>
            </m:r>
          </m:sub>
        </m:sSub>
      </m:oMath>
      <w:r w:rsidR="007A73BB">
        <w:rPr>
          <w:rFonts w:ascii="Arial" w:hAnsi="Arial" w:cs="Arial"/>
          <w:bCs/>
        </w:rPr>
        <w:t xml:space="preserve"> </w:t>
      </w:r>
      <w:r>
        <w:rPr>
          <w:rFonts w:ascii="Arial" w:hAnsi="Arial" w:cs="Arial"/>
          <w:bCs/>
        </w:rPr>
        <w:t xml:space="preserve">and kinetic </w:t>
      </w:r>
      <m:oMath>
        <m:sSub>
          <m:sSubPr>
            <m:ctrlPr>
              <w:rPr>
                <w:rFonts w:ascii="Cambria Math" w:hAnsi="Cambria Math" w:cs="Arial"/>
                <w:bCs/>
                <w:i/>
              </w:rPr>
            </m:ctrlPr>
          </m:sSubPr>
          <m:e>
            <m:r>
              <w:rPr>
                <w:rFonts w:ascii="Cambria Math" w:hAnsi="Cambria Math" w:cs="Arial"/>
              </w:rPr>
              <m:t>E</m:t>
            </m:r>
          </m:e>
          <m:sub>
            <m:r>
              <w:rPr>
                <w:rFonts w:ascii="Cambria Math" w:hAnsi="Cambria Math" w:cs="Arial"/>
              </w:rPr>
              <m:t>k</m:t>
            </m:r>
          </m:sub>
        </m:sSub>
      </m:oMath>
      <w:r w:rsidR="007A73BB">
        <w:rPr>
          <w:rFonts w:ascii="Arial" w:hAnsi="Arial" w:cs="Arial"/>
          <w:bCs/>
        </w:rPr>
        <w:t xml:space="preserve"> </w:t>
      </w:r>
      <w:r>
        <w:rPr>
          <w:rFonts w:ascii="Arial" w:hAnsi="Arial" w:cs="Arial"/>
          <w:bCs/>
        </w:rPr>
        <w:t xml:space="preserve">contributions. Under harmonic approximation, the total energy of an excited mode is a constant which </w:t>
      </w:r>
      <w:r w:rsidR="008B0D6D">
        <w:rPr>
          <w:rFonts w:ascii="Arial" w:hAnsi="Arial" w:cs="Arial"/>
          <w:bCs/>
        </w:rPr>
        <w:t>therefore</w:t>
      </w:r>
      <w:r>
        <w:rPr>
          <w:rFonts w:ascii="Arial" w:hAnsi="Arial" w:cs="Arial"/>
          <w:bCs/>
        </w:rPr>
        <w:t xml:space="preserve"> could be calculated as the potential energy at </w:t>
      </w:r>
      <w:r w:rsidR="008B0D6D">
        <w:rPr>
          <w:rFonts w:ascii="Arial" w:hAnsi="Arial" w:cs="Arial"/>
          <w:bCs/>
        </w:rPr>
        <w:t xml:space="preserve">the </w:t>
      </w:r>
      <w:r>
        <w:rPr>
          <w:rFonts w:ascii="Arial" w:hAnsi="Arial" w:cs="Arial"/>
          <w:bCs/>
        </w:rPr>
        <w:t>maximum displacement</w:t>
      </w:r>
      <w:r w:rsidR="007A73BB">
        <w:rPr>
          <w:rFonts w:ascii="Arial" w:hAnsi="Arial" w:cs="Arial"/>
          <w:bCs/>
        </w:rPr>
        <w:t xml:space="preserve"> (</w:t>
      </w:r>
      <m:oMath>
        <m:r>
          <w:rPr>
            <w:rFonts w:ascii="Cambria Math" w:hAnsi="Cambria Math" w:cs="Arial"/>
          </w:rPr>
          <m:t>E=</m:t>
        </m:r>
        <m:sSub>
          <m:sSubPr>
            <m:ctrlPr>
              <w:rPr>
                <w:rFonts w:ascii="Cambria Math" w:hAnsi="Cambria Math" w:cs="Arial"/>
                <w:bCs/>
                <w:i/>
              </w:rPr>
            </m:ctrlPr>
          </m:sSubPr>
          <m:e>
            <m:r>
              <w:rPr>
                <w:rFonts w:ascii="Cambria Math" w:hAnsi="Cambria Math" w:cs="Arial"/>
              </w:rPr>
              <m:t>E</m:t>
            </m:r>
          </m:e>
          <m:sub>
            <m:r>
              <w:rPr>
                <w:rFonts w:ascii="Cambria Math" w:hAnsi="Cambria Math" w:cs="Arial"/>
              </w:rPr>
              <m:t>p</m:t>
            </m:r>
          </m:sub>
        </m:sSub>
      </m:oMath>
      <w:r w:rsidR="007A73BB">
        <w:rPr>
          <w:rFonts w:ascii="Arial" w:hAnsi="Arial" w:cs="Arial"/>
          <w:bCs/>
        </w:rPr>
        <w:t>)</w:t>
      </w:r>
      <w:r>
        <w:rPr>
          <w:rFonts w:ascii="Arial" w:hAnsi="Arial" w:cs="Arial"/>
          <w:bCs/>
        </w:rPr>
        <w:t xml:space="preserve">. </w:t>
      </w:r>
      <w:r w:rsidR="00C25207">
        <w:rPr>
          <w:rFonts w:ascii="Arial" w:hAnsi="Arial" w:cs="Arial"/>
          <w:bCs/>
        </w:rPr>
        <w:t xml:space="preserve">The maximum displacement </w:t>
      </w:r>
      <m:oMath>
        <m:sSubSup>
          <m:sSubSupPr>
            <m:ctrlPr>
              <w:rPr>
                <w:rFonts w:ascii="Cambria Math" w:hAnsi="Cambria Math" w:cs="Arial"/>
                <w:bCs/>
                <w:i/>
              </w:rPr>
            </m:ctrlPr>
          </m:sSubSupPr>
          <m:e>
            <m:r>
              <w:rPr>
                <w:rFonts w:ascii="Cambria Math" w:hAnsi="Cambria Math" w:cs="Arial"/>
              </w:rPr>
              <m:t>u</m:t>
            </m:r>
          </m:e>
          <m:sub>
            <m:r>
              <w:rPr>
                <w:rFonts w:ascii="Cambria Math" w:hAnsi="Cambria Math" w:cs="Arial"/>
              </w:rPr>
              <m:t>i</m:t>
            </m:r>
          </m:sub>
          <m:sup>
            <m:r>
              <w:rPr>
                <w:rFonts w:ascii="Cambria Math" w:hAnsi="Cambria Math" w:cs="Arial"/>
              </w:rPr>
              <m:t>α</m:t>
            </m:r>
          </m:sup>
        </m:sSubSup>
        <m:r>
          <w:rPr>
            <w:rFonts w:ascii="Cambria Math" w:hAnsi="Cambria Math" w:cs="Arial"/>
          </w:rPr>
          <m:t xml:space="preserve"> </m:t>
        </m:r>
      </m:oMath>
      <w:r w:rsidR="00C25207">
        <w:rPr>
          <w:rFonts w:ascii="Arial" w:hAnsi="Arial" w:cs="Arial"/>
          <w:bCs/>
        </w:rPr>
        <w:t xml:space="preserve">of one mode is related to the </w:t>
      </w:r>
      <w:r w:rsidR="006042BA">
        <w:rPr>
          <w:rFonts w:ascii="Arial" w:hAnsi="Arial" w:cs="Arial"/>
          <w:bCs/>
        </w:rPr>
        <w:t xml:space="preserve">corresponding </w:t>
      </w:r>
      <w:r w:rsidR="00C25207">
        <w:rPr>
          <w:rFonts w:ascii="Arial" w:hAnsi="Arial" w:cs="Arial"/>
          <w:bCs/>
        </w:rPr>
        <w:t>eigenvector</w:t>
      </w:r>
      <w:r w:rsidR="006042BA">
        <w:rPr>
          <w:rFonts w:ascii="Arial" w:hAnsi="Arial" w:cs="Arial"/>
          <w:bCs/>
        </w:rPr>
        <w:t xml:space="preserve"> </w:t>
      </w:r>
      <m:oMath>
        <m:sSubSup>
          <m:sSubSupPr>
            <m:ctrlPr>
              <w:rPr>
                <w:rFonts w:ascii="Cambria Math" w:hAnsi="Cambria Math" w:cs="Arial"/>
                <w:bCs/>
                <w:i/>
              </w:rPr>
            </m:ctrlPr>
          </m:sSubSupPr>
          <m:e>
            <m:r>
              <w:rPr>
                <w:rFonts w:ascii="Cambria Math" w:hAnsi="Cambria Math" w:cs="Arial"/>
              </w:rPr>
              <m:t>e</m:t>
            </m:r>
          </m:e>
          <m:sub>
            <m:r>
              <w:rPr>
                <w:rFonts w:ascii="Cambria Math" w:hAnsi="Cambria Math" w:cs="Arial"/>
              </w:rPr>
              <m:t>i</m:t>
            </m:r>
          </m:sub>
          <m:sup>
            <m:r>
              <w:rPr>
                <w:rFonts w:ascii="Cambria Math" w:hAnsi="Cambria Math" w:cs="Arial"/>
              </w:rPr>
              <m:t>α</m:t>
            </m:r>
          </m:sup>
        </m:sSubSup>
      </m:oMath>
      <w:r w:rsidR="00C25207">
        <w:rPr>
          <w:rFonts w:ascii="Arial" w:hAnsi="Arial" w:cs="Arial"/>
          <w:bCs/>
        </w:rPr>
        <w:t xml:space="preserve"> of the dynamical matrix by</w:t>
      </w:r>
      <w:r w:rsidR="006042BA">
        <w:rPr>
          <w:rFonts w:ascii="Arial" w:hAnsi="Arial" w:cs="Arial"/>
          <w:bCs/>
        </w:rPr>
        <w:t xml:space="preserve"> </w:t>
      </w:r>
      <m:oMath>
        <m:sSubSup>
          <m:sSubSupPr>
            <m:ctrlPr>
              <w:rPr>
                <w:rFonts w:ascii="Cambria Math" w:hAnsi="Cambria Math" w:cs="Arial"/>
                <w:bCs/>
                <w:i/>
              </w:rPr>
            </m:ctrlPr>
          </m:sSubSupPr>
          <m:e>
            <m:r>
              <w:rPr>
                <w:rFonts w:ascii="Cambria Math" w:hAnsi="Cambria Math" w:cs="Arial"/>
              </w:rPr>
              <m:t>u</m:t>
            </m:r>
          </m:e>
          <m:sub>
            <m:r>
              <w:rPr>
                <w:rFonts w:ascii="Cambria Math" w:hAnsi="Cambria Math" w:cs="Arial"/>
              </w:rPr>
              <m:t>i</m:t>
            </m:r>
          </m:sub>
          <m:sup>
            <m:r>
              <w:rPr>
                <w:rFonts w:ascii="Cambria Math" w:hAnsi="Cambria Math" w:cs="Arial"/>
              </w:rPr>
              <m:t>α</m:t>
            </m:r>
          </m:sup>
        </m:sSubSup>
        <m:r>
          <w:rPr>
            <w:rFonts w:ascii="Cambria Math" w:hAnsi="Cambria Math" w:cs="Arial"/>
          </w:rPr>
          <m:t>∝</m:t>
        </m:r>
        <m:rad>
          <m:radPr>
            <m:degHide m:val="1"/>
            <m:ctrlPr>
              <w:rPr>
                <w:rFonts w:ascii="Cambria Math" w:hAnsi="Cambria Math" w:cs="Arial"/>
                <w:bCs/>
                <w:i/>
              </w:rPr>
            </m:ctrlPr>
          </m:radPr>
          <m:deg/>
          <m:e>
            <m:sSub>
              <m:sSubPr>
                <m:ctrlPr>
                  <w:rPr>
                    <w:rFonts w:ascii="Cambria Math" w:hAnsi="Cambria Math" w:cs="Arial"/>
                    <w:bCs/>
                    <w:i/>
                  </w:rPr>
                </m:ctrlPr>
              </m:sSubPr>
              <m:e>
                <m:r>
                  <w:rPr>
                    <w:rFonts w:ascii="Cambria Math" w:hAnsi="Cambria Math" w:cs="Arial"/>
                  </w:rPr>
                  <m:t>m</m:t>
                </m:r>
              </m:e>
              <m:sub>
                <m:r>
                  <w:rPr>
                    <w:rFonts w:ascii="Cambria Math" w:hAnsi="Cambria Math" w:cs="Arial"/>
                  </w:rPr>
                  <m:t>i</m:t>
                </m:r>
              </m:sub>
            </m:sSub>
          </m:e>
        </m:rad>
        <m:sSubSup>
          <m:sSubSupPr>
            <m:ctrlPr>
              <w:rPr>
                <w:rFonts w:ascii="Cambria Math" w:hAnsi="Cambria Math" w:cs="Arial"/>
                <w:bCs/>
                <w:i/>
              </w:rPr>
            </m:ctrlPr>
          </m:sSubSupPr>
          <m:e>
            <m:r>
              <w:rPr>
                <w:rFonts w:ascii="Cambria Math" w:hAnsi="Cambria Math" w:cs="Arial"/>
              </w:rPr>
              <m:t>e</m:t>
            </m:r>
          </m:e>
          <m:sub>
            <m:r>
              <w:rPr>
                <w:rFonts w:ascii="Cambria Math" w:hAnsi="Cambria Math" w:cs="Arial"/>
              </w:rPr>
              <m:t>i</m:t>
            </m:r>
          </m:sub>
          <m:sup>
            <m:r>
              <w:rPr>
                <w:rFonts w:ascii="Cambria Math" w:hAnsi="Cambria Math" w:cs="Arial"/>
              </w:rPr>
              <m:t>α</m:t>
            </m:r>
          </m:sup>
        </m:sSubSup>
      </m:oMath>
      <w:r w:rsidR="00C25207">
        <w:rPr>
          <w:rFonts w:ascii="Arial" w:hAnsi="Arial" w:cs="Arial"/>
          <w:bCs/>
        </w:rPr>
        <w:t xml:space="preserve">, </w:t>
      </w:r>
      <w:r w:rsidR="006042BA">
        <w:rPr>
          <w:rFonts w:ascii="Arial" w:hAnsi="Arial" w:cs="Arial"/>
          <w:bCs/>
        </w:rPr>
        <w:t xml:space="preserve">for atom </w:t>
      </w:r>
      <m:oMath>
        <m:r>
          <w:rPr>
            <w:rFonts w:ascii="Cambria Math" w:hAnsi="Cambria Math" w:cs="Arial"/>
          </w:rPr>
          <m:t>i</m:t>
        </m:r>
      </m:oMath>
      <w:r w:rsidR="006042BA">
        <w:rPr>
          <w:rFonts w:ascii="Arial" w:hAnsi="Arial" w:cs="Arial"/>
          <w:bCs/>
        </w:rPr>
        <w:t xml:space="preserve"> and direction </w:t>
      </w:r>
      <m:oMath>
        <m:r>
          <w:rPr>
            <w:rFonts w:ascii="Cambria Math" w:hAnsi="Cambria Math" w:cs="Arial"/>
          </w:rPr>
          <m:t>α</m:t>
        </m:r>
      </m:oMath>
      <w:r w:rsidR="006042BA">
        <w:rPr>
          <w:rFonts w:ascii="Arial" w:hAnsi="Arial" w:cs="Arial"/>
          <w:bCs/>
        </w:rPr>
        <w:t xml:space="preserve">, </w:t>
      </w:r>
      <w:r w:rsidR="00C25207">
        <w:rPr>
          <w:rFonts w:ascii="Arial" w:hAnsi="Arial" w:cs="Arial"/>
          <w:bCs/>
        </w:rPr>
        <w:t xml:space="preserve">as </w:t>
      </w:r>
      <w:r w:rsidR="008B0D6D">
        <w:rPr>
          <w:rFonts w:ascii="Arial" w:hAnsi="Arial" w:cs="Arial"/>
          <w:bCs/>
        </w:rPr>
        <w:t>discussed</w:t>
      </w:r>
      <w:r w:rsidR="00C25207">
        <w:rPr>
          <w:rFonts w:ascii="Arial" w:hAnsi="Arial" w:cs="Arial"/>
          <w:bCs/>
        </w:rPr>
        <w:t xml:space="preserve"> in the LD section. </w:t>
      </w:r>
      <w:r w:rsidR="006042BA">
        <w:rPr>
          <w:rFonts w:ascii="Arial" w:hAnsi="Arial" w:cs="Arial"/>
          <w:bCs/>
        </w:rPr>
        <w:t>Furthermore</w:t>
      </w:r>
      <w:r w:rsidR="00C25207">
        <w:rPr>
          <w:rFonts w:ascii="Arial" w:hAnsi="Arial" w:cs="Arial"/>
          <w:bCs/>
        </w:rPr>
        <w:t xml:space="preserve">, </w:t>
      </w:r>
      <w:r w:rsidR="006042BA">
        <w:rPr>
          <w:rFonts w:ascii="Arial" w:hAnsi="Arial" w:cs="Arial"/>
          <w:bCs/>
        </w:rPr>
        <w:t>under</w:t>
      </w:r>
      <w:r w:rsidR="007A73BB">
        <w:rPr>
          <w:rFonts w:ascii="Arial" w:hAnsi="Arial" w:cs="Arial"/>
          <w:bCs/>
        </w:rPr>
        <w:t xml:space="preserve"> modal coordinate</w:t>
      </w:r>
      <w:r w:rsidR="007D58D1">
        <w:rPr>
          <w:rFonts w:ascii="Arial" w:hAnsi="Arial" w:cs="Arial"/>
          <w:bCs/>
        </w:rPr>
        <w:t xml:space="preserve">, the </w:t>
      </w:r>
      <w:r w:rsidR="00786863">
        <w:rPr>
          <w:rFonts w:ascii="Arial" w:hAnsi="Arial" w:cs="Arial"/>
          <w:bCs/>
        </w:rPr>
        <w:lastRenderedPageBreak/>
        <w:t>harmonic</w:t>
      </w:r>
      <w:r w:rsidR="007D58D1">
        <w:rPr>
          <w:rFonts w:ascii="Arial" w:hAnsi="Arial" w:cs="Arial"/>
          <w:bCs/>
        </w:rPr>
        <w:t xml:space="preserve"> energy </w:t>
      </w:r>
      <w:r w:rsidR="007A73BB">
        <w:rPr>
          <w:rFonts w:ascii="Arial" w:hAnsi="Arial" w:cs="Arial"/>
          <w:bCs/>
        </w:rPr>
        <w:t xml:space="preserve">of mode </w:t>
      </w:r>
      <m:oMath>
        <m:r>
          <w:rPr>
            <w:rFonts w:ascii="Cambria Math" w:hAnsi="Cambria Math" w:cs="Arial"/>
          </w:rPr>
          <m:t>n</m:t>
        </m:r>
      </m:oMath>
      <w:r w:rsidR="007A73BB">
        <w:rPr>
          <w:rFonts w:ascii="Arial" w:hAnsi="Arial" w:cs="Arial"/>
          <w:bCs/>
        </w:rPr>
        <w:t xml:space="preserve"> </w:t>
      </w:r>
      <w:r w:rsidR="007D58D1">
        <w:rPr>
          <w:rFonts w:ascii="Arial" w:hAnsi="Arial" w:cs="Arial"/>
          <w:bCs/>
        </w:rPr>
        <w:t xml:space="preserve">could also be expressed in terms of </w:t>
      </w:r>
      <w:r w:rsidR="007A73BB">
        <w:rPr>
          <w:rFonts w:ascii="Arial" w:hAnsi="Arial" w:cs="Arial"/>
          <w:bCs/>
        </w:rPr>
        <w:t>mode eigenvector</w:t>
      </w:r>
      <w:r w:rsidR="007D58D1">
        <w:rPr>
          <w:rFonts w:ascii="Arial" w:hAnsi="Arial" w:cs="Arial"/>
          <w:bCs/>
        </w:rPr>
        <w:t xml:space="preserve"> </w:t>
      </w:r>
      <m:oMath>
        <m:sSub>
          <m:sSubPr>
            <m:ctrlPr>
              <w:rPr>
                <w:rFonts w:ascii="Cambria Math" w:hAnsi="Cambria Math" w:cs="Arial"/>
                <w:b/>
                <w:i/>
              </w:rPr>
            </m:ctrlPr>
          </m:sSubPr>
          <m:e>
            <m:r>
              <m:rPr>
                <m:sty m:val="bi"/>
              </m:rPr>
              <w:rPr>
                <w:rFonts w:ascii="Cambria Math" w:hAnsi="Cambria Math" w:cs="Arial"/>
              </w:rPr>
              <m:t>e</m:t>
            </m:r>
          </m:e>
          <m:sub>
            <m:r>
              <m:rPr>
                <m:sty m:val="bi"/>
              </m:rPr>
              <w:rPr>
                <w:rFonts w:ascii="Cambria Math" w:hAnsi="Cambria Math" w:cs="Arial"/>
              </w:rPr>
              <m:t>n</m:t>
            </m:r>
          </m:sub>
        </m:sSub>
      </m:oMath>
      <w:r w:rsidR="007A73BB">
        <w:rPr>
          <w:rFonts w:ascii="Arial" w:hAnsi="Arial" w:cs="Arial"/>
          <w:bCs/>
        </w:rPr>
        <w:t xml:space="preserve"> </w:t>
      </w:r>
      <w:r w:rsidR="007D58D1">
        <w:rPr>
          <w:rFonts w:ascii="Arial" w:hAnsi="Arial" w:cs="Arial"/>
          <w:bCs/>
        </w:rPr>
        <w:t>and dynamical matrix</w:t>
      </w:r>
      <w:r w:rsidR="007A73BB">
        <w:rPr>
          <w:rFonts w:ascii="Arial" w:hAnsi="Arial" w:cs="Arial"/>
          <w:bCs/>
        </w:rPr>
        <w:t xml:space="preserve"> </w:t>
      </w:r>
      <m:oMath>
        <m:r>
          <w:rPr>
            <w:rFonts w:ascii="Cambria Math" w:hAnsi="Cambria Math" w:cs="Arial"/>
          </w:rPr>
          <m:t>D</m:t>
        </m:r>
      </m:oMath>
      <w:r w:rsidR="007A73BB">
        <w:rPr>
          <w:rFonts w:ascii="Arial" w:hAnsi="Arial" w:cs="Arial"/>
          <w:bCs/>
        </w:rPr>
        <w:t xml:space="preserve"> as:</w:t>
      </w:r>
    </w:p>
    <w:p w14:paraId="20AB36F2" w14:textId="08F8686E" w:rsidR="007A73BB" w:rsidRPr="00634FDC" w:rsidRDefault="00EB7D6D" w:rsidP="00C83FEB">
      <w:pPr>
        <w:rPr>
          <w:rFonts w:ascii="Arial" w:hAnsi="Arial" w:cs="Arial"/>
          <w:bCs/>
        </w:rPr>
      </w:pPr>
      <m:oMathPara>
        <m:oMath>
          <m:eqArr>
            <m:eqArrPr>
              <m:maxDist m:val="1"/>
              <m:ctrlPr>
                <w:rPr>
                  <w:rFonts w:ascii="Cambria Math" w:hAnsi="Cambria Math" w:cs="Arial"/>
                  <w:bCs/>
                  <w:i/>
                </w:rPr>
              </m:ctrlPr>
            </m:eqArrPr>
            <m:e>
              <m:r>
                <w:rPr>
                  <w:rFonts w:ascii="Cambria Math" w:hAnsi="Cambria Math" w:cs="Arial"/>
                </w:rPr>
                <m:t>E=</m:t>
              </m:r>
              <m:sSubSup>
                <m:sSubSupPr>
                  <m:ctrlPr>
                    <w:rPr>
                      <w:rFonts w:ascii="Cambria Math" w:hAnsi="Cambria Math" w:cs="Arial"/>
                      <w:bCs/>
                      <w:i/>
                    </w:rPr>
                  </m:ctrlPr>
                </m:sSubSupPr>
                <m:e>
                  <m:r>
                    <w:rPr>
                      <w:rFonts w:ascii="Cambria Math" w:hAnsi="Cambria Math" w:cs="Arial"/>
                    </w:rPr>
                    <m:t>E</m:t>
                  </m:r>
                </m:e>
                <m:sub>
                  <m:r>
                    <w:rPr>
                      <w:rFonts w:ascii="Cambria Math" w:hAnsi="Cambria Math" w:cs="Arial"/>
                    </w:rPr>
                    <m:t>p</m:t>
                  </m:r>
                </m:sub>
                <m:sup>
                  <m:r>
                    <w:rPr>
                      <w:rFonts w:ascii="Cambria Math" w:hAnsi="Cambria Math" w:cs="Arial"/>
                    </w:rPr>
                    <m:t>n</m:t>
                  </m:r>
                </m:sup>
              </m:sSubSup>
              <m:r>
                <w:rPr>
                  <w:rFonts w:ascii="Cambria Math" w:hAnsi="Cambria Math" w:cs="Arial"/>
                </w:rPr>
                <m:t>=</m:t>
              </m:r>
              <m:f>
                <m:fPr>
                  <m:ctrlPr>
                    <w:rPr>
                      <w:rFonts w:ascii="Cambria Math" w:hAnsi="Cambria Math" w:cs="Arial"/>
                      <w:bCs/>
                      <w:i/>
                    </w:rPr>
                  </m:ctrlPr>
                </m:fPr>
                <m:num>
                  <m:sSup>
                    <m:sSupPr>
                      <m:ctrlPr>
                        <w:rPr>
                          <w:rFonts w:ascii="Cambria Math" w:hAnsi="Cambria Math" w:cs="Arial"/>
                          <w:bCs/>
                          <w:i/>
                        </w:rPr>
                      </m:ctrlPr>
                    </m:sSupPr>
                    <m:e>
                      <m:r>
                        <w:rPr>
                          <w:rFonts w:ascii="Cambria Math" w:hAnsi="Cambria Math" w:cs="Arial"/>
                        </w:rPr>
                        <m:t>A</m:t>
                      </m:r>
                    </m:e>
                    <m:sup>
                      <m:r>
                        <w:rPr>
                          <w:rFonts w:ascii="Cambria Math" w:hAnsi="Cambria Math" w:cs="Arial"/>
                        </w:rPr>
                        <m:t>2</m:t>
                      </m:r>
                    </m:sup>
                  </m:sSup>
                </m:num>
                <m:den>
                  <m:r>
                    <w:rPr>
                      <w:rFonts w:ascii="Cambria Math" w:hAnsi="Cambria Math" w:cs="Arial"/>
                    </w:rPr>
                    <m:t>2</m:t>
                  </m:r>
                </m:den>
              </m:f>
              <m:sSubSup>
                <m:sSubSupPr>
                  <m:ctrlPr>
                    <w:rPr>
                      <w:rFonts w:ascii="Cambria Math" w:hAnsi="Cambria Math" w:cs="Arial"/>
                      <w:b/>
                      <w:i/>
                    </w:rPr>
                  </m:ctrlPr>
                </m:sSubSupPr>
                <m:e>
                  <m:r>
                    <m:rPr>
                      <m:sty m:val="bi"/>
                    </m:rPr>
                    <w:rPr>
                      <w:rFonts w:ascii="Cambria Math" w:hAnsi="Cambria Math" w:cs="Arial"/>
                    </w:rPr>
                    <m:t>e</m:t>
                  </m:r>
                </m:e>
                <m:sub>
                  <m:r>
                    <m:rPr>
                      <m:sty m:val="bi"/>
                    </m:rPr>
                    <w:rPr>
                      <w:rFonts w:ascii="Cambria Math" w:hAnsi="Cambria Math" w:cs="Arial"/>
                    </w:rPr>
                    <m:t>n</m:t>
                  </m:r>
                </m:sub>
                <m:sup>
                  <m:r>
                    <m:rPr>
                      <m:sty m:val="bi"/>
                    </m:rPr>
                    <w:rPr>
                      <w:rFonts w:ascii="Cambria Math" w:hAnsi="Cambria Math" w:cs="Arial"/>
                    </w:rPr>
                    <m:t>T</m:t>
                  </m:r>
                </m:sup>
              </m:sSubSup>
              <m:r>
                <w:rPr>
                  <w:rFonts w:ascii="Cambria Math" w:hAnsi="Cambria Math" w:cs="Arial"/>
                </w:rPr>
                <m:t>⋅D</m:t>
              </m:r>
              <m:sSub>
                <m:sSubPr>
                  <m:ctrlPr>
                    <w:rPr>
                      <w:rFonts w:ascii="Cambria Math" w:hAnsi="Cambria Math" w:cs="Arial"/>
                      <w:b/>
                      <w:i/>
                    </w:rPr>
                  </m:ctrlPr>
                </m:sSubPr>
                <m:e>
                  <m:r>
                    <m:rPr>
                      <m:sty m:val="bi"/>
                    </m:rPr>
                    <w:rPr>
                      <w:rFonts w:ascii="Cambria Math" w:hAnsi="Cambria Math" w:cs="Arial"/>
                    </w:rPr>
                    <m:t>⋅e</m:t>
                  </m:r>
                </m:e>
                <m:sub>
                  <m:r>
                    <m:rPr>
                      <m:sty m:val="bi"/>
                    </m:rPr>
                    <w:rPr>
                      <w:rFonts w:ascii="Cambria Math" w:hAnsi="Cambria Math" w:cs="Arial"/>
                    </w:rPr>
                    <m:t>n</m:t>
                  </m:r>
                </m:sub>
              </m:sSub>
              <m:r>
                <w:rPr>
                  <w:rFonts w:ascii="Cambria Math" w:hAnsi="Cambria Math" w:cs="Arial"/>
                </w:rPr>
                <m:t>=</m:t>
              </m:r>
              <m:f>
                <m:fPr>
                  <m:ctrlPr>
                    <w:rPr>
                      <w:rFonts w:ascii="Cambria Math" w:hAnsi="Cambria Math" w:cs="Arial"/>
                      <w:bCs/>
                      <w:i/>
                    </w:rPr>
                  </m:ctrlPr>
                </m:fPr>
                <m:num>
                  <m:sSubSup>
                    <m:sSubSupPr>
                      <m:ctrlPr>
                        <w:rPr>
                          <w:rFonts w:ascii="Cambria Math" w:hAnsi="Cambria Math" w:cs="Arial"/>
                          <w:bCs/>
                          <w:i/>
                        </w:rPr>
                      </m:ctrlPr>
                    </m:sSubSupPr>
                    <m:e>
                      <m:sSup>
                        <m:sSupPr>
                          <m:ctrlPr>
                            <w:rPr>
                              <w:rFonts w:ascii="Cambria Math" w:hAnsi="Cambria Math" w:cs="Arial"/>
                              <w:bCs/>
                              <w:i/>
                            </w:rPr>
                          </m:ctrlPr>
                        </m:sSupPr>
                        <m:e>
                          <m:r>
                            <w:rPr>
                              <w:rFonts w:ascii="Cambria Math" w:hAnsi="Cambria Math" w:cs="Arial"/>
                            </w:rPr>
                            <m:t>A</m:t>
                          </m:r>
                        </m:e>
                        <m:sup>
                          <m:r>
                            <w:rPr>
                              <w:rFonts w:ascii="Cambria Math" w:hAnsi="Cambria Math" w:cs="Arial"/>
                            </w:rPr>
                            <m:t>2</m:t>
                          </m:r>
                        </m:sup>
                      </m:sSup>
                      <m:r>
                        <w:rPr>
                          <w:rFonts w:ascii="Cambria Math" w:hAnsi="Cambria Math" w:cs="Arial"/>
                        </w:rPr>
                        <m:t>ω</m:t>
                      </m:r>
                    </m:e>
                    <m:sub>
                      <m:r>
                        <w:rPr>
                          <w:rFonts w:ascii="Cambria Math" w:hAnsi="Cambria Math" w:cs="Arial"/>
                        </w:rPr>
                        <m:t>n</m:t>
                      </m:r>
                    </m:sub>
                    <m:sup>
                      <m:r>
                        <w:rPr>
                          <w:rFonts w:ascii="Cambria Math" w:hAnsi="Cambria Math" w:cs="Arial"/>
                        </w:rPr>
                        <m:t>2</m:t>
                      </m:r>
                    </m:sup>
                  </m:sSubSup>
                </m:num>
                <m:den>
                  <m:r>
                    <w:rPr>
                      <w:rFonts w:ascii="Cambria Math" w:hAnsi="Cambria Math" w:cs="Arial"/>
                    </w:rPr>
                    <m:t>2</m:t>
                  </m:r>
                </m:den>
              </m:f>
              <m:sSubSup>
                <m:sSubSupPr>
                  <m:ctrlPr>
                    <w:rPr>
                      <w:rFonts w:ascii="Cambria Math" w:hAnsi="Cambria Math" w:cs="Arial"/>
                      <w:b/>
                      <w:i/>
                    </w:rPr>
                  </m:ctrlPr>
                </m:sSubSupPr>
                <m:e>
                  <m:r>
                    <m:rPr>
                      <m:sty m:val="bi"/>
                    </m:rPr>
                    <w:rPr>
                      <w:rFonts w:ascii="Cambria Math" w:hAnsi="Cambria Math" w:cs="Arial"/>
                    </w:rPr>
                    <m:t>e</m:t>
                  </m:r>
                </m:e>
                <m:sub>
                  <m:r>
                    <m:rPr>
                      <m:sty m:val="bi"/>
                    </m:rPr>
                    <w:rPr>
                      <w:rFonts w:ascii="Cambria Math" w:hAnsi="Cambria Math" w:cs="Arial"/>
                    </w:rPr>
                    <m:t>n</m:t>
                  </m:r>
                </m:sub>
                <m:sup>
                  <m:r>
                    <m:rPr>
                      <m:sty m:val="bi"/>
                    </m:rPr>
                    <w:rPr>
                      <w:rFonts w:ascii="Cambria Math" w:hAnsi="Cambria Math" w:cs="Arial"/>
                    </w:rPr>
                    <m:t>T</m:t>
                  </m:r>
                </m:sup>
              </m:sSubSup>
              <m:r>
                <m:rPr>
                  <m:sty m:val="bi"/>
                </m:rPr>
                <w:rPr>
                  <w:rFonts w:ascii="Cambria Math" w:hAnsi="Cambria Math" w:cs="Arial"/>
                </w:rPr>
                <m:t>⋅</m:t>
              </m:r>
              <m:sSub>
                <m:sSubPr>
                  <m:ctrlPr>
                    <w:rPr>
                      <w:rFonts w:ascii="Cambria Math" w:hAnsi="Cambria Math" w:cs="Arial"/>
                      <w:b/>
                      <w:i/>
                    </w:rPr>
                  </m:ctrlPr>
                </m:sSubPr>
                <m:e>
                  <m:r>
                    <m:rPr>
                      <m:sty m:val="bi"/>
                    </m:rPr>
                    <w:rPr>
                      <w:rFonts w:ascii="Cambria Math" w:hAnsi="Cambria Math" w:cs="Arial"/>
                    </w:rPr>
                    <m:t>e</m:t>
                  </m:r>
                </m:e>
                <m:sub>
                  <m:r>
                    <m:rPr>
                      <m:sty m:val="bi"/>
                    </m:rPr>
                    <w:rPr>
                      <w:rFonts w:ascii="Cambria Math" w:hAnsi="Cambria Math" w:cs="Arial"/>
                    </w:rPr>
                    <m:t>n</m:t>
                  </m:r>
                </m:sub>
              </m:sSub>
              <m:r>
                <w:rPr>
                  <w:rFonts w:ascii="Cambria Math" w:hAnsi="Cambria Math" w:cs="Arial"/>
                </w:rPr>
                <m:t>=</m:t>
              </m:r>
              <m:f>
                <m:fPr>
                  <m:ctrlPr>
                    <w:rPr>
                      <w:rFonts w:ascii="Cambria Math" w:hAnsi="Cambria Math" w:cs="Arial"/>
                      <w:bCs/>
                      <w:i/>
                    </w:rPr>
                  </m:ctrlPr>
                </m:fPr>
                <m:num>
                  <m:sSup>
                    <m:sSupPr>
                      <m:ctrlPr>
                        <w:rPr>
                          <w:rFonts w:ascii="Cambria Math" w:hAnsi="Cambria Math" w:cs="Arial"/>
                          <w:bCs/>
                          <w:i/>
                        </w:rPr>
                      </m:ctrlPr>
                    </m:sSupPr>
                    <m:e>
                      <m:r>
                        <w:rPr>
                          <w:rFonts w:ascii="Cambria Math" w:hAnsi="Cambria Math" w:cs="Arial"/>
                        </w:rPr>
                        <m:t>A</m:t>
                      </m:r>
                    </m:e>
                    <m:sup>
                      <m:r>
                        <w:rPr>
                          <w:rFonts w:ascii="Cambria Math" w:hAnsi="Cambria Math" w:cs="Arial"/>
                        </w:rPr>
                        <m:t>2</m:t>
                      </m:r>
                    </m:sup>
                  </m:sSup>
                  <m:sSubSup>
                    <m:sSubSupPr>
                      <m:ctrlPr>
                        <w:rPr>
                          <w:rFonts w:ascii="Cambria Math" w:hAnsi="Cambria Math" w:cs="Arial"/>
                          <w:bCs/>
                          <w:i/>
                        </w:rPr>
                      </m:ctrlPr>
                    </m:sSubSupPr>
                    <m:e>
                      <m:r>
                        <w:rPr>
                          <w:rFonts w:ascii="Cambria Math" w:hAnsi="Cambria Math" w:cs="Arial"/>
                        </w:rPr>
                        <m:t>ω</m:t>
                      </m:r>
                    </m:e>
                    <m:sub>
                      <m:r>
                        <w:rPr>
                          <w:rFonts w:ascii="Cambria Math" w:hAnsi="Cambria Math" w:cs="Arial"/>
                        </w:rPr>
                        <m:t>n</m:t>
                      </m:r>
                    </m:sub>
                    <m:sup>
                      <m:r>
                        <w:rPr>
                          <w:rFonts w:ascii="Cambria Math" w:hAnsi="Cambria Math" w:cs="Arial"/>
                        </w:rPr>
                        <m:t>2</m:t>
                      </m:r>
                    </m:sup>
                  </m:sSubSup>
                </m:num>
                <m:den>
                  <m:r>
                    <w:rPr>
                      <w:rFonts w:ascii="Cambria Math" w:hAnsi="Cambria Math" w:cs="Arial"/>
                    </w:rPr>
                    <m:t>2</m:t>
                  </m:r>
                </m:den>
              </m:f>
              <m:nary>
                <m:naryPr>
                  <m:chr m:val="∑"/>
                  <m:supHide m:val="1"/>
                  <m:ctrlPr>
                    <w:rPr>
                      <w:rFonts w:ascii="Cambria Math" w:hAnsi="Cambria Math" w:cs="Arial"/>
                      <w:bCs/>
                      <w:i/>
                    </w:rPr>
                  </m:ctrlPr>
                </m:naryPr>
                <m:sub>
                  <m:r>
                    <w:rPr>
                      <w:rFonts w:ascii="Cambria Math" w:hAnsi="Cambria Math" w:cs="Arial"/>
                    </w:rPr>
                    <m:t>i,α</m:t>
                  </m:r>
                </m:sub>
                <m:sup/>
                <m:e>
                  <m:sSubSup>
                    <m:sSubSupPr>
                      <m:ctrlPr>
                        <w:rPr>
                          <w:rFonts w:ascii="Cambria Math" w:hAnsi="Cambria Math" w:cs="Arial"/>
                          <w:bCs/>
                          <w:i/>
                        </w:rPr>
                      </m:ctrlPr>
                    </m:sSubSupPr>
                    <m:e>
                      <m:r>
                        <w:rPr>
                          <w:rFonts w:ascii="Cambria Math" w:hAnsi="Cambria Math" w:cs="Arial"/>
                        </w:rPr>
                        <m:t>e</m:t>
                      </m:r>
                    </m:e>
                    <m:sub>
                      <m:r>
                        <w:rPr>
                          <w:rFonts w:ascii="Cambria Math" w:hAnsi="Cambria Math" w:cs="Arial"/>
                        </w:rPr>
                        <m:t>i,α</m:t>
                      </m:r>
                    </m:sub>
                    <m:sup>
                      <m:r>
                        <w:rPr>
                          <w:rFonts w:ascii="Cambria Math" w:hAnsi="Cambria Math" w:cs="Arial"/>
                        </w:rPr>
                        <m:t>2</m:t>
                      </m:r>
                    </m:sup>
                  </m:sSubSup>
                </m:e>
              </m:nary>
              <m:r>
                <w:rPr>
                  <w:rFonts w:ascii="Cambria Math" w:hAnsi="Cambria Math" w:cs="Arial"/>
                </w:rPr>
                <m:t xml:space="preserve"> #</m:t>
              </m:r>
              <m:d>
                <m:dPr>
                  <m:ctrlPr>
                    <w:rPr>
                      <w:rFonts w:ascii="Cambria Math" w:hAnsi="Cambria Math" w:cs="Arial"/>
                      <w:bCs/>
                      <w:i/>
                    </w:rPr>
                  </m:ctrlPr>
                </m:dPr>
                <m:e>
                  <m:r>
                    <w:rPr>
                      <w:rFonts w:ascii="Cambria Math" w:hAnsi="Cambria Math" w:cs="Arial"/>
                    </w:rPr>
                    <m:t>6</m:t>
                  </m:r>
                </m:e>
              </m:d>
            </m:e>
          </m:eqArr>
        </m:oMath>
      </m:oMathPara>
    </w:p>
    <w:p w14:paraId="07ED0BDE" w14:textId="77777777" w:rsidR="00883A6D" w:rsidRPr="00634FDC" w:rsidRDefault="00883A6D" w:rsidP="00C83FEB">
      <w:pPr>
        <w:rPr>
          <w:rFonts w:ascii="Arial" w:hAnsi="Arial" w:cs="Arial"/>
          <w:bCs/>
        </w:rPr>
      </w:pPr>
    </w:p>
    <w:p w14:paraId="2EA97131" w14:textId="4B55FFEE" w:rsidR="00786863" w:rsidRDefault="00513CB4" w:rsidP="00C83FEB">
      <w:pPr>
        <w:rPr>
          <w:rFonts w:ascii="Arial" w:hAnsi="Arial" w:cs="Arial"/>
          <w:bCs/>
        </w:rPr>
      </w:pPr>
      <m:oMath>
        <m:r>
          <w:rPr>
            <w:rFonts w:ascii="Cambria Math" w:hAnsi="Cambria Math" w:cs="Arial"/>
          </w:rPr>
          <m:t>A</m:t>
        </m:r>
      </m:oMath>
      <w:r>
        <w:rPr>
          <w:rFonts w:ascii="Arial" w:hAnsi="Arial" w:cs="Arial"/>
          <w:bCs/>
        </w:rPr>
        <w:t xml:space="preserve"> is the amplitude of one mode decided by the absolute value of modal energy, and </w:t>
      </w:r>
      <m:oMath>
        <m:sSub>
          <m:sSubPr>
            <m:ctrlPr>
              <w:rPr>
                <w:rFonts w:ascii="Cambria Math" w:hAnsi="Cambria Math" w:cs="Arial"/>
                <w:bCs/>
                <w:i/>
              </w:rPr>
            </m:ctrlPr>
          </m:sSubPr>
          <m:e>
            <m:r>
              <w:rPr>
                <w:rFonts w:ascii="Cambria Math" w:hAnsi="Cambria Math" w:cs="Arial"/>
              </w:rPr>
              <m:t>ω</m:t>
            </m:r>
          </m:e>
          <m:sub>
            <m:r>
              <w:rPr>
                <w:rFonts w:ascii="Cambria Math" w:hAnsi="Cambria Math" w:cs="Arial"/>
              </w:rPr>
              <m:t>n</m:t>
            </m:r>
          </m:sub>
        </m:sSub>
      </m:oMath>
      <w:r>
        <w:rPr>
          <w:rFonts w:ascii="Arial" w:hAnsi="Arial" w:cs="Arial"/>
          <w:bCs/>
        </w:rPr>
        <w:t xml:space="preserve"> is the modal </w:t>
      </w:r>
      <w:proofErr w:type="gramStart"/>
      <w:r>
        <w:rPr>
          <w:rFonts w:ascii="Arial" w:hAnsi="Arial" w:cs="Arial"/>
          <w:bCs/>
        </w:rPr>
        <w:t>frequency.</w:t>
      </w:r>
      <w:proofErr w:type="gramEnd"/>
      <w:r>
        <w:rPr>
          <w:rFonts w:ascii="Arial" w:hAnsi="Arial" w:cs="Arial"/>
          <w:bCs/>
        </w:rPr>
        <w:t xml:space="preserve"> Since modal eigenvector</w:t>
      </w:r>
      <w:r w:rsidR="00413C8F">
        <w:rPr>
          <w:rFonts w:ascii="Arial" w:hAnsi="Arial" w:cs="Arial"/>
          <w:bCs/>
        </w:rPr>
        <w:t>s</w:t>
      </w:r>
      <w:r>
        <w:rPr>
          <w:rFonts w:ascii="Arial" w:hAnsi="Arial" w:cs="Arial"/>
          <w:bCs/>
        </w:rPr>
        <w:t xml:space="preserve"> are normalized</w:t>
      </w:r>
      <w:r w:rsidR="006042BA">
        <w:rPr>
          <w:rFonts w:ascii="Arial" w:hAnsi="Arial" w:cs="Arial"/>
          <w:bCs/>
        </w:rPr>
        <w:t xml:space="preserve">, </w:t>
      </w:r>
      <w:proofErr w:type="gramStart"/>
      <w:r>
        <w:rPr>
          <w:rFonts w:ascii="Arial" w:hAnsi="Arial" w:cs="Arial"/>
          <w:bCs/>
        </w:rPr>
        <w:t>i.e.</w:t>
      </w:r>
      <w:proofErr w:type="gramEnd"/>
      <w:r>
        <w:rPr>
          <w:rFonts w:ascii="Arial" w:hAnsi="Arial" w:cs="Arial"/>
          <w:bCs/>
        </w:rPr>
        <w:t xml:space="preserve"> </w:t>
      </w:r>
      <m:oMath>
        <m:nary>
          <m:naryPr>
            <m:chr m:val="∑"/>
            <m:supHide m:val="1"/>
            <m:ctrlPr>
              <w:rPr>
                <w:rFonts w:ascii="Cambria Math" w:hAnsi="Cambria Math" w:cs="Arial"/>
                <w:bCs/>
                <w:i/>
              </w:rPr>
            </m:ctrlPr>
          </m:naryPr>
          <m:sub>
            <m:r>
              <w:rPr>
                <w:rFonts w:ascii="Cambria Math" w:hAnsi="Cambria Math" w:cs="Arial"/>
              </w:rPr>
              <m:t>i,α</m:t>
            </m:r>
          </m:sub>
          <m:sup/>
          <m:e>
            <m:sSubSup>
              <m:sSubSupPr>
                <m:ctrlPr>
                  <w:rPr>
                    <w:rFonts w:ascii="Cambria Math" w:hAnsi="Cambria Math" w:cs="Arial"/>
                    <w:bCs/>
                    <w:i/>
                  </w:rPr>
                </m:ctrlPr>
              </m:sSubSupPr>
              <m:e>
                <m:r>
                  <w:rPr>
                    <w:rFonts w:ascii="Cambria Math" w:hAnsi="Cambria Math" w:cs="Arial"/>
                  </w:rPr>
                  <m:t>e</m:t>
                </m:r>
              </m:e>
              <m:sub>
                <m:r>
                  <w:rPr>
                    <w:rFonts w:ascii="Cambria Math" w:hAnsi="Cambria Math" w:cs="Arial"/>
                  </w:rPr>
                  <m:t>i,α</m:t>
                </m:r>
              </m:sub>
              <m:sup>
                <m:r>
                  <w:rPr>
                    <w:rFonts w:ascii="Cambria Math" w:hAnsi="Cambria Math" w:cs="Arial"/>
                  </w:rPr>
                  <m:t>2</m:t>
                </m:r>
              </m:sup>
            </m:sSubSup>
            <m:r>
              <w:rPr>
                <w:rFonts w:ascii="Cambria Math" w:hAnsi="Cambria Math" w:cs="Arial"/>
              </w:rPr>
              <m:t>=1</m:t>
            </m:r>
          </m:e>
        </m:nary>
      </m:oMath>
      <w:r>
        <w:rPr>
          <w:rFonts w:ascii="Arial" w:hAnsi="Arial" w:cs="Arial"/>
          <w:bCs/>
        </w:rPr>
        <w:t xml:space="preserve">, </w:t>
      </w:r>
      <w:r w:rsidR="006042BA">
        <w:rPr>
          <w:rFonts w:ascii="Arial" w:hAnsi="Arial" w:cs="Arial"/>
          <w:bCs/>
        </w:rPr>
        <w:t xml:space="preserve">the </w:t>
      </w:r>
      <w:r>
        <w:rPr>
          <w:rFonts w:ascii="Arial" w:hAnsi="Arial" w:cs="Arial"/>
          <w:bCs/>
        </w:rPr>
        <w:t xml:space="preserve">percentage of energy contribution from a subgroup of atoms, e.g. a polymer chain, to one mode will be the partial summation of the modal eigenvector norm as </w:t>
      </w:r>
      <m:oMath>
        <m:nary>
          <m:naryPr>
            <m:chr m:val="∑"/>
            <m:supHide m:val="1"/>
            <m:ctrlPr>
              <w:rPr>
                <w:rFonts w:ascii="Cambria Math" w:hAnsi="Cambria Math" w:cs="Arial"/>
                <w:bCs/>
                <w:i/>
              </w:rPr>
            </m:ctrlPr>
          </m:naryPr>
          <m:sub>
            <m:r>
              <w:rPr>
                <w:rFonts w:ascii="Cambria Math" w:hAnsi="Cambria Math" w:cs="Arial"/>
              </w:rPr>
              <m:t>i∈Chain</m:t>
            </m:r>
          </m:sub>
          <m:sup/>
          <m:e>
            <m:sSubSup>
              <m:sSubSupPr>
                <m:ctrlPr>
                  <w:rPr>
                    <w:rFonts w:ascii="Cambria Math" w:hAnsi="Cambria Math" w:cs="Arial"/>
                    <w:bCs/>
                    <w:i/>
                  </w:rPr>
                </m:ctrlPr>
              </m:sSubSupPr>
              <m:e>
                <m:r>
                  <w:rPr>
                    <w:rFonts w:ascii="Cambria Math" w:hAnsi="Cambria Math" w:cs="Arial"/>
                  </w:rPr>
                  <m:t>e</m:t>
                </m:r>
              </m:e>
              <m:sub>
                <m:r>
                  <w:rPr>
                    <w:rFonts w:ascii="Cambria Math" w:hAnsi="Cambria Math" w:cs="Arial"/>
                  </w:rPr>
                  <m:t>i,α</m:t>
                </m:r>
              </m:sub>
              <m:sup>
                <m:r>
                  <w:rPr>
                    <w:rFonts w:ascii="Cambria Math" w:hAnsi="Cambria Math" w:cs="Arial"/>
                  </w:rPr>
                  <m:t>2</m:t>
                </m:r>
              </m:sup>
            </m:sSubSup>
          </m:e>
        </m:nary>
      </m:oMath>
      <w:r>
        <w:rPr>
          <w:rFonts w:ascii="Arial" w:hAnsi="Arial" w:cs="Arial"/>
          <w:bCs/>
        </w:rPr>
        <w:t>.</w:t>
      </w:r>
    </w:p>
    <w:p w14:paraId="40C67D00" w14:textId="19B63222" w:rsidR="00513CB4" w:rsidRDefault="00513CB4" w:rsidP="00C83FEB">
      <w:pPr>
        <w:rPr>
          <w:rFonts w:ascii="Arial" w:hAnsi="Arial" w:cs="Arial"/>
          <w:bCs/>
        </w:rPr>
      </w:pPr>
    </w:p>
    <w:p w14:paraId="7DAE009D" w14:textId="0C67D28B" w:rsidR="00513CB4" w:rsidRDefault="00513CB4" w:rsidP="00C83FEB">
      <w:pPr>
        <w:rPr>
          <w:rFonts w:ascii="Arial" w:hAnsi="Arial" w:cs="Arial"/>
          <w:bCs/>
        </w:rPr>
      </w:pPr>
      <w:r>
        <w:rPr>
          <w:rFonts w:ascii="Arial" w:hAnsi="Arial" w:cs="Arial"/>
          <w:bCs/>
        </w:rPr>
        <w:t>The energy concentration onto the primary chain</w:t>
      </w:r>
      <w:r w:rsidR="00A05E05">
        <w:rPr>
          <w:rFonts w:ascii="Arial" w:hAnsi="Arial" w:cs="Arial"/>
          <w:bCs/>
        </w:rPr>
        <w:t xml:space="preserve"> (EC)</w:t>
      </w:r>
      <w:r>
        <w:rPr>
          <w:rFonts w:ascii="Arial" w:hAnsi="Arial" w:cs="Arial"/>
          <w:bCs/>
        </w:rPr>
        <w:t xml:space="preserve"> of one mode is therefore the partial summation of the modal eigenvector norm, which is related to the </w:t>
      </w:r>
      <w:r w:rsidR="00413C8F">
        <w:rPr>
          <w:rFonts w:ascii="Arial" w:hAnsi="Arial" w:cs="Arial"/>
          <w:bCs/>
        </w:rPr>
        <w:t>proposed</w:t>
      </w:r>
      <w:r>
        <w:rPr>
          <w:rFonts w:ascii="Arial" w:hAnsi="Arial" w:cs="Arial"/>
          <w:bCs/>
        </w:rPr>
        <w:t xml:space="preserve"> PCPR in </w:t>
      </w:r>
      <w:r w:rsidR="0075639A">
        <w:rPr>
          <w:rFonts w:ascii="Arial" w:hAnsi="Arial" w:cs="Arial"/>
          <w:lang w:val="en-GB"/>
        </w:rPr>
        <w:t>Equation</w:t>
      </w:r>
      <w:r>
        <w:rPr>
          <w:rFonts w:ascii="Arial" w:hAnsi="Arial" w:cs="Arial"/>
          <w:bCs/>
        </w:rPr>
        <w:t xml:space="preserve"> (4) as:</w:t>
      </w:r>
    </w:p>
    <w:p w14:paraId="0604C696" w14:textId="77777777" w:rsidR="00E72355" w:rsidRDefault="00E72355" w:rsidP="00C83FEB">
      <w:pPr>
        <w:rPr>
          <w:rFonts w:ascii="Arial" w:hAnsi="Arial" w:cs="Arial"/>
          <w:bCs/>
        </w:rPr>
      </w:pPr>
    </w:p>
    <w:p w14:paraId="0099B161" w14:textId="2CD81C18" w:rsidR="00883A6D" w:rsidRPr="00883A6D" w:rsidRDefault="00EB7D6D" w:rsidP="00C83FEB">
      <w:pPr>
        <w:rPr>
          <w:rFonts w:ascii="Arial" w:hAnsi="Arial" w:cs="Arial"/>
          <w:bCs/>
        </w:rPr>
      </w:pPr>
      <m:oMathPara>
        <m:oMath>
          <m:eqArr>
            <m:eqArrPr>
              <m:maxDist m:val="1"/>
              <m:ctrlPr>
                <w:rPr>
                  <w:rFonts w:ascii="Cambria Math" w:hAnsi="Cambria Math" w:cs="Arial"/>
                  <w:bCs/>
                  <w:i/>
                  <w:iCs/>
                </w:rPr>
              </m:ctrlPr>
            </m:eqArrPr>
            <m:e>
              <m:r>
                <m:rPr>
                  <m:nor/>
                </m:rPr>
                <w:rPr>
                  <w:rFonts w:ascii="Cambria Math" w:hAnsi="Cambria Math" w:cs="Arial"/>
                  <w:bCs/>
                </w:rPr>
                <m:t>EC</m:t>
              </m:r>
              <m:r>
                <w:rPr>
                  <w:rFonts w:ascii="Cambria Math" w:hAnsi="Cambria Math" w:cs="Arial"/>
                </w:rPr>
                <m:t>=</m:t>
              </m:r>
              <m:f>
                <m:fPr>
                  <m:ctrlPr>
                    <w:rPr>
                      <w:rFonts w:ascii="Cambria Math" w:hAnsi="Cambria Math" w:cs="Arial"/>
                      <w:bCs/>
                      <w:i/>
                      <w:iCs/>
                    </w:rPr>
                  </m:ctrlPr>
                </m:fPr>
                <m:num>
                  <m:rad>
                    <m:radPr>
                      <m:degHide m:val="1"/>
                      <m:ctrlPr>
                        <w:rPr>
                          <w:rFonts w:ascii="Cambria Math" w:hAnsi="Cambria Math" w:cs="Arial"/>
                          <w:bCs/>
                          <w:i/>
                          <w:iCs/>
                        </w:rPr>
                      </m:ctrlPr>
                    </m:radPr>
                    <m:deg/>
                    <m:e>
                      <m:r>
                        <w:rPr>
                          <w:rFonts w:ascii="Cambria Math" w:hAnsi="Cambria Math" w:cs="Arial"/>
                        </w:rPr>
                        <m:t>PCP</m:t>
                      </m:r>
                      <m:sSub>
                        <m:sSubPr>
                          <m:ctrlPr>
                            <w:rPr>
                              <w:rFonts w:ascii="Cambria Math" w:hAnsi="Cambria Math" w:cs="Arial"/>
                              <w:bCs/>
                              <w:i/>
                              <w:iCs/>
                            </w:rPr>
                          </m:ctrlPr>
                        </m:sSubPr>
                        <m:e>
                          <m:r>
                            <w:rPr>
                              <w:rFonts w:ascii="Cambria Math" w:hAnsi="Cambria Math" w:cs="Arial"/>
                            </w:rPr>
                            <m:t>R</m:t>
                          </m:r>
                        </m:e>
                        <m:sub>
                          <m:r>
                            <w:rPr>
                              <w:rFonts w:ascii="Cambria Math" w:hAnsi="Cambria Math" w:cs="Arial"/>
                            </w:rPr>
                            <m:t>1</m:t>
                          </m:r>
                        </m:sub>
                      </m:sSub>
                    </m:e>
                  </m:rad>
                </m:num>
                <m:den>
                  <m:nary>
                    <m:naryPr>
                      <m:chr m:val="∑"/>
                      <m:supHide m:val="1"/>
                      <m:ctrlPr>
                        <w:rPr>
                          <w:rFonts w:ascii="Cambria Math" w:hAnsi="Cambria Math" w:cs="Arial"/>
                          <w:bCs/>
                          <w:i/>
                          <w:iCs/>
                        </w:rPr>
                      </m:ctrlPr>
                    </m:naryPr>
                    <m:sub>
                      <m:r>
                        <w:rPr>
                          <w:rFonts w:ascii="Cambria Math" w:hAnsi="Cambria Math" w:cs="Arial"/>
                        </w:rPr>
                        <m:t>i</m:t>
                      </m:r>
                    </m:sub>
                    <m:sup/>
                    <m:e>
                      <m:rad>
                        <m:radPr>
                          <m:degHide m:val="1"/>
                          <m:ctrlPr>
                            <w:rPr>
                              <w:rFonts w:ascii="Cambria Math" w:hAnsi="Cambria Math" w:cs="Arial"/>
                              <w:bCs/>
                              <w:i/>
                              <w:iCs/>
                            </w:rPr>
                          </m:ctrlPr>
                        </m:radPr>
                        <m:deg/>
                        <m:e>
                          <m:sSub>
                            <m:sSubPr>
                              <m:ctrlPr>
                                <w:rPr>
                                  <w:rFonts w:ascii="Cambria Math" w:hAnsi="Cambria Math" w:cs="Arial"/>
                                  <w:bCs/>
                                  <w:i/>
                                  <w:iCs/>
                                </w:rPr>
                              </m:ctrlPr>
                            </m:sSubPr>
                            <m:e>
                              <m:r>
                                <w:rPr>
                                  <w:rFonts w:ascii="Cambria Math" w:hAnsi="Cambria Math" w:cs="Arial"/>
                                </w:rPr>
                                <m:t>PCPR</m:t>
                              </m:r>
                            </m:e>
                            <m:sub>
                              <m:r>
                                <w:rPr>
                                  <w:rFonts w:ascii="Cambria Math" w:hAnsi="Cambria Math" w:cs="Arial"/>
                                </w:rPr>
                                <m:t>i</m:t>
                              </m:r>
                            </m:sub>
                          </m:sSub>
                        </m:e>
                      </m:rad>
                    </m:e>
                  </m:nary>
                </m:den>
              </m:f>
              <m:r>
                <w:rPr>
                  <w:rFonts w:ascii="Cambria Math" w:hAnsi="Cambria Math" w:cs="Arial"/>
                </w:rPr>
                <m:t xml:space="preserve"> #</m:t>
              </m:r>
              <m:d>
                <m:dPr>
                  <m:ctrlPr>
                    <w:rPr>
                      <w:rFonts w:ascii="Cambria Math" w:hAnsi="Cambria Math" w:cs="Arial"/>
                      <w:bCs/>
                      <w:i/>
                      <w:iCs/>
                    </w:rPr>
                  </m:ctrlPr>
                </m:dPr>
                <m:e>
                  <m:r>
                    <w:rPr>
                      <w:rFonts w:ascii="Cambria Math" w:hAnsi="Cambria Math" w:cs="Arial"/>
                    </w:rPr>
                    <m:t>7</m:t>
                  </m:r>
                </m:e>
              </m:d>
              <m:ctrlPr>
                <w:rPr>
                  <w:rFonts w:ascii="Cambria Math" w:hAnsi="Cambria Math" w:cs="Arial"/>
                  <w:bCs/>
                  <w:i/>
                </w:rPr>
              </m:ctrlPr>
            </m:e>
          </m:eqArr>
        </m:oMath>
      </m:oMathPara>
    </w:p>
    <w:p w14:paraId="2D7F9027" w14:textId="11C9E4B7" w:rsidR="00A22149" w:rsidRDefault="00A22149" w:rsidP="00C83FEB">
      <w:pPr>
        <w:rPr>
          <w:rFonts w:ascii="Arial" w:hAnsi="Arial" w:cs="Arial"/>
          <w:bCs/>
        </w:rPr>
      </w:pPr>
    </w:p>
    <w:p w14:paraId="0957EAF8" w14:textId="3C756CD8" w:rsidR="00A22149" w:rsidRDefault="00CD52B9" w:rsidP="00C83FEB">
      <w:pPr>
        <w:rPr>
          <w:rFonts w:ascii="Arial" w:hAnsi="Arial" w:cs="Arial"/>
          <w:bCs/>
        </w:rPr>
      </w:pPr>
      <w:r>
        <w:rPr>
          <w:rFonts w:ascii="Arial" w:hAnsi="Arial" w:cs="Arial"/>
          <w:bCs/>
        </w:rPr>
        <w:t xml:space="preserve">EC is bounded by the </w:t>
      </w:r>
      <m:oMath>
        <m:sSub>
          <m:sSubPr>
            <m:ctrlPr>
              <w:rPr>
                <w:rFonts w:ascii="Cambria Math" w:hAnsi="Cambria Math" w:cs="Arial"/>
                <w:bCs/>
                <w:i/>
              </w:rPr>
            </m:ctrlPr>
          </m:sSubPr>
          <m:e>
            <m:r>
              <w:rPr>
                <w:rFonts w:ascii="Cambria Math" w:hAnsi="Cambria Math" w:cs="Arial"/>
              </w:rPr>
              <m:t>β</m:t>
            </m:r>
          </m:e>
          <m:sub>
            <m:r>
              <w:rPr>
                <w:rFonts w:ascii="Cambria Math" w:hAnsi="Cambria Math" w:cs="Arial"/>
              </w:rPr>
              <m:t>2</m:t>
            </m:r>
          </m:sub>
        </m:sSub>
      </m:oMath>
      <w:r>
        <w:rPr>
          <w:rFonts w:ascii="Arial" w:hAnsi="Arial" w:cs="Arial"/>
          <w:bCs/>
        </w:rPr>
        <w:t xml:space="preserve"> by definition: </w:t>
      </w:r>
      <m:oMath>
        <m:f>
          <m:fPr>
            <m:ctrlPr>
              <w:rPr>
                <w:rFonts w:ascii="Cambria Math" w:hAnsi="Cambria Math" w:cs="Arial"/>
                <w:bCs/>
                <w:i/>
              </w:rPr>
            </m:ctrlPr>
          </m:fPr>
          <m:num>
            <m:r>
              <w:rPr>
                <w:rFonts w:ascii="Cambria Math" w:hAnsi="Cambria Math" w:cs="Arial"/>
              </w:rPr>
              <m:t>1</m:t>
            </m:r>
          </m:num>
          <m:den>
            <m:r>
              <w:rPr>
                <w:rFonts w:ascii="Cambria Math" w:hAnsi="Cambria Math" w:cs="Arial"/>
              </w:rPr>
              <m:t>3+</m:t>
            </m:r>
            <m:rad>
              <m:radPr>
                <m:degHide m:val="1"/>
                <m:ctrlPr>
                  <w:rPr>
                    <w:rFonts w:ascii="Cambria Math" w:hAnsi="Cambria Math" w:cs="Arial"/>
                    <w:bCs/>
                    <w:i/>
                  </w:rPr>
                </m:ctrlPr>
              </m:radPr>
              <m:deg/>
              <m:e>
                <m:sSub>
                  <m:sSubPr>
                    <m:ctrlPr>
                      <w:rPr>
                        <w:rFonts w:ascii="Cambria Math" w:hAnsi="Cambria Math" w:cs="Arial"/>
                        <w:bCs/>
                        <w:i/>
                      </w:rPr>
                    </m:ctrlPr>
                  </m:sSubPr>
                  <m:e>
                    <m:r>
                      <w:rPr>
                        <w:rFonts w:ascii="Cambria Math" w:hAnsi="Cambria Math" w:cs="Arial"/>
                      </w:rPr>
                      <m:t>β</m:t>
                    </m:r>
                  </m:e>
                  <m:sub>
                    <m:r>
                      <w:rPr>
                        <w:rFonts w:ascii="Cambria Math" w:hAnsi="Cambria Math" w:cs="Arial"/>
                      </w:rPr>
                      <m:t>2</m:t>
                    </m:r>
                  </m:sub>
                </m:sSub>
              </m:e>
            </m:rad>
          </m:den>
        </m:f>
        <m:r>
          <w:rPr>
            <w:rFonts w:ascii="Cambria Math" w:hAnsi="Cambria Math" w:cs="Arial"/>
          </w:rPr>
          <m:t>&lt;</m:t>
        </m:r>
        <m:r>
          <m:rPr>
            <m:nor/>
          </m:rPr>
          <w:rPr>
            <w:rFonts w:ascii="Cambria Math" w:hAnsi="Cambria Math" w:cs="Arial"/>
            <w:bCs/>
          </w:rPr>
          <m:t>EC</m:t>
        </m:r>
        <m:r>
          <w:rPr>
            <w:rFonts w:ascii="Cambria Math" w:hAnsi="Cambria Math" w:cs="Arial"/>
          </w:rPr>
          <m:t>&lt;</m:t>
        </m:r>
        <m:f>
          <m:fPr>
            <m:ctrlPr>
              <w:rPr>
                <w:rFonts w:ascii="Cambria Math" w:hAnsi="Cambria Math" w:cs="Arial"/>
                <w:bCs/>
                <w:i/>
              </w:rPr>
            </m:ctrlPr>
          </m:fPr>
          <m:num>
            <m:r>
              <w:rPr>
                <w:rFonts w:ascii="Cambria Math" w:hAnsi="Cambria Math" w:cs="Arial"/>
              </w:rPr>
              <m:t>1</m:t>
            </m:r>
          </m:num>
          <m:den>
            <m:r>
              <w:rPr>
                <w:rFonts w:ascii="Cambria Math" w:hAnsi="Cambria Math" w:cs="Arial"/>
              </w:rPr>
              <m:t>1+</m:t>
            </m:r>
            <m:rad>
              <m:radPr>
                <m:degHide m:val="1"/>
                <m:ctrlPr>
                  <w:rPr>
                    <w:rFonts w:ascii="Cambria Math" w:hAnsi="Cambria Math" w:cs="Arial"/>
                    <w:bCs/>
                    <w:i/>
                  </w:rPr>
                </m:ctrlPr>
              </m:radPr>
              <m:deg/>
              <m:e>
                <m:sSub>
                  <m:sSubPr>
                    <m:ctrlPr>
                      <w:rPr>
                        <w:rFonts w:ascii="Cambria Math" w:hAnsi="Cambria Math" w:cs="Arial"/>
                        <w:bCs/>
                        <w:i/>
                      </w:rPr>
                    </m:ctrlPr>
                  </m:sSubPr>
                  <m:e>
                    <m:r>
                      <w:rPr>
                        <w:rFonts w:ascii="Cambria Math" w:hAnsi="Cambria Math" w:cs="Arial"/>
                      </w:rPr>
                      <m:t>β</m:t>
                    </m:r>
                  </m:e>
                  <m:sub>
                    <m:r>
                      <w:rPr>
                        <w:rFonts w:ascii="Cambria Math" w:hAnsi="Cambria Math" w:cs="Arial"/>
                      </w:rPr>
                      <m:t>2</m:t>
                    </m:r>
                  </m:sub>
                </m:sSub>
              </m:e>
            </m:rad>
          </m:den>
        </m:f>
      </m:oMath>
      <w:r>
        <w:rPr>
          <w:rFonts w:ascii="Arial" w:hAnsi="Arial" w:cs="Arial"/>
          <w:bCs/>
        </w:rPr>
        <w:t xml:space="preserve"> for our studies involving four identical chains. These two limits are observed in all polymers studied as shown in Fig. S4a, b, and c. To be specific with our criterion of identification of modes localized onto a single chain, </w:t>
      </w:r>
      <m:oMath>
        <m:sSub>
          <m:sSubPr>
            <m:ctrlPr>
              <w:rPr>
                <w:rFonts w:ascii="Cambria Math" w:hAnsi="Cambria Math" w:cs="Arial"/>
                <w:bCs/>
                <w:i/>
              </w:rPr>
            </m:ctrlPr>
          </m:sSubPr>
          <m:e>
            <m:r>
              <w:rPr>
                <w:rFonts w:ascii="Cambria Math" w:hAnsi="Cambria Math" w:cs="Arial"/>
              </w:rPr>
              <m:t>β</m:t>
            </m:r>
          </m:e>
          <m:sub>
            <m:r>
              <w:rPr>
                <w:rFonts w:ascii="Cambria Math" w:hAnsi="Cambria Math" w:cs="Arial"/>
              </w:rPr>
              <m:t>2</m:t>
            </m:r>
          </m:sub>
        </m:sSub>
        <m:r>
          <w:rPr>
            <w:rFonts w:ascii="Cambria Math" w:hAnsi="Cambria Math" w:cs="Arial"/>
          </w:rPr>
          <m:t>&lt;0.1</m:t>
        </m:r>
      </m:oMath>
      <w:r>
        <w:rPr>
          <w:rFonts w:ascii="Arial" w:hAnsi="Arial" w:cs="Arial"/>
          <w:bCs/>
        </w:rPr>
        <w:t xml:space="preserve">, we showed the normalized cumulative DOS for this subgroup of modes in Fig. S4d. It is shown that for modes with </w:t>
      </w:r>
      <m:oMath>
        <m:sSub>
          <m:sSubPr>
            <m:ctrlPr>
              <w:rPr>
                <w:rFonts w:ascii="Cambria Math" w:hAnsi="Cambria Math" w:cs="Arial"/>
                <w:bCs/>
                <w:i/>
              </w:rPr>
            </m:ctrlPr>
          </m:sSubPr>
          <m:e>
            <m:r>
              <w:rPr>
                <w:rFonts w:ascii="Cambria Math" w:hAnsi="Cambria Math" w:cs="Arial"/>
              </w:rPr>
              <m:t>β</m:t>
            </m:r>
          </m:e>
          <m:sub>
            <m:r>
              <w:rPr>
                <w:rFonts w:ascii="Cambria Math" w:hAnsi="Cambria Math" w:cs="Arial"/>
              </w:rPr>
              <m:t>2</m:t>
            </m:r>
          </m:sub>
        </m:sSub>
        <m:r>
          <w:rPr>
            <w:rFonts w:ascii="Cambria Math" w:hAnsi="Cambria Math" w:cs="Arial"/>
          </w:rPr>
          <m:t>&lt;0.1</m:t>
        </m:r>
      </m:oMath>
      <w:r>
        <w:rPr>
          <w:rFonts w:ascii="Arial" w:hAnsi="Arial" w:cs="Arial"/>
          <w:bCs/>
        </w:rPr>
        <w:t>, at least 53%</w:t>
      </w:r>
      <w:r w:rsidR="00413C8F">
        <w:rPr>
          <w:rFonts w:ascii="Arial" w:hAnsi="Arial" w:cs="Arial"/>
          <w:bCs/>
        </w:rPr>
        <w:t xml:space="preserve"> </w:t>
      </w:r>
      <w:r>
        <w:rPr>
          <w:rFonts w:ascii="Arial" w:hAnsi="Arial" w:cs="Arial"/>
          <w:bCs/>
        </w:rPr>
        <w:t>total energy is confined onto a single chain and most of the modes will have over 90% energy localized onto their primary chains. We also presented the normalized cumulative DOS and TC with respect to EC for all modes in three polymers studied</w:t>
      </w:r>
      <w:r w:rsidR="009C0BC1">
        <w:rPr>
          <w:rFonts w:ascii="Arial" w:hAnsi="Arial" w:cs="Arial"/>
          <w:bCs/>
        </w:rPr>
        <w:t xml:space="preserve"> in Fig. S4e and f</w:t>
      </w:r>
      <w:r>
        <w:rPr>
          <w:rFonts w:ascii="Arial" w:hAnsi="Arial" w:cs="Arial"/>
          <w:bCs/>
        </w:rPr>
        <w:t>.</w:t>
      </w:r>
      <w:r w:rsidR="009C0BC1">
        <w:rPr>
          <w:rFonts w:ascii="Arial" w:hAnsi="Arial" w:cs="Arial"/>
          <w:bCs/>
        </w:rPr>
        <w:t xml:space="preserve"> There are jumps at EC=1 for both plots</w:t>
      </w:r>
      <w:r w:rsidR="00413C8F">
        <w:rPr>
          <w:rFonts w:ascii="Arial" w:hAnsi="Arial" w:cs="Arial"/>
          <w:bCs/>
        </w:rPr>
        <w:t>,</w:t>
      </w:r>
      <w:r w:rsidR="009C0BC1">
        <w:rPr>
          <w:rFonts w:ascii="Arial" w:hAnsi="Arial" w:cs="Arial"/>
          <w:bCs/>
        </w:rPr>
        <w:t xml:space="preserve"> indicating there are non-negligible </w:t>
      </w:r>
      <w:proofErr w:type="gramStart"/>
      <w:r w:rsidR="00413C8F">
        <w:rPr>
          <w:rFonts w:ascii="Arial" w:hAnsi="Arial" w:cs="Arial"/>
          <w:bCs/>
        </w:rPr>
        <w:t>amount</w:t>
      </w:r>
      <w:proofErr w:type="gramEnd"/>
      <w:r w:rsidR="00413C8F">
        <w:rPr>
          <w:rFonts w:ascii="Arial" w:hAnsi="Arial" w:cs="Arial"/>
          <w:bCs/>
        </w:rPr>
        <w:t xml:space="preserve"> of </w:t>
      </w:r>
      <w:r w:rsidR="009C0BC1">
        <w:rPr>
          <w:rFonts w:ascii="Arial" w:hAnsi="Arial" w:cs="Arial"/>
          <w:bCs/>
        </w:rPr>
        <w:t>modes with exactly one chain been excited.</w:t>
      </w:r>
    </w:p>
    <w:p w14:paraId="7ABDD46F" w14:textId="439DC18B" w:rsidR="002A3406" w:rsidRDefault="002A3406" w:rsidP="00C83FEB">
      <w:pPr>
        <w:rPr>
          <w:rFonts w:ascii="Arial" w:hAnsi="Arial" w:cs="Arial"/>
          <w:bCs/>
        </w:rPr>
      </w:pPr>
    </w:p>
    <w:p w14:paraId="30B02489" w14:textId="546BDF4E" w:rsidR="00413C8F" w:rsidRDefault="00B81250" w:rsidP="00C83FEB">
      <w:pPr>
        <w:rPr>
          <w:rFonts w:ascii="Arial" w:hAnsi="Arial" w:cs="Arial"/>
          <w:bCs/>
        </w:rPr>
      </w:pPr>
      <w:r w:rsidRPr="00B81250">
        <w:rPr>
          <w:rFonts w:ascii="Arial" w:hAnsi="Arial" w:cs="Arial"/>
          <w:bCs/>
          <w:noProof/>
        </w:rPr>
        <w:lastRenderedPageBreak/>
        <w:drawing>
          <wp:inline distT="0" distB="0" distL="0" distR="0" wp14:anchorId="05EB8DFE" wp14:editId="3710FD2D">
            <wp:extent cx="5943600" cy="3076575"/>
            <wp:effectExtent l="0" t="0" r="0" b="0"/>
            <wp:docPr id="33" name="Graphic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943600" cy="3076575"/>
                    </a:xfrm>
                    <a:prstGeom prst="rect">
                      <a:avLst/>
                    </a:prstGeom>
                  </pic:spPr>
                </pic:pic>
              </a:graphicData>
            </a:graphic>
          </wp:inline>
        </w:drawing>
      </w:r>
    </w:p>
    <w:p w14:paraId="37AA3910" w14:textId="17536C44" w:rsidR="00EF0FEC" w:rsidRPr="00BF48F6" w:rsidRDefault="00EF0FEC" w:rsidP="00EF0FEC">
      <w:pPr>
        <w:pStyle w:val="ListParagraph"/>
        <w:spacing w:line="276" w:lineRule="auto"/>
        <w:ind w:left="0"/>
        <w:rPr>
          <w:rFonts w:ascii="Arial" w:hAnsi="Arial" w:cs="Arial"/>
        </w:rPr>
      </w:pPr>
      <w:r w:rsidRPr="00BE18C3">
        <w:rPr>
          <w:rFonts w:ascii="Arial" w:hAnsi="Arial" w:cs="Arial"/>
          <w:b/>
          <w:bCs/>
        </w:rPr>
        <w:t>Figure S</w:t>
      </w:r>
      <w:r w:rsidR="008C335D" w:rsidRPr="00BE18C3">
        <w:rPr>
          <w:rFonts w:ascii="Arial" w:hAnsi="Arial" w:cs="Arial"/>
          <w:b/>
          <w:bCs/>
        </w:rPr>
        <w:t>4</w:t>
      </w:r>
      <w:r w:rsidRPr="00F56B86">
        <w:rPr>
          <w:rFonts w:ascii="Arial" w:hAnsi="Arial" w:cs="Arial"/>
          <w:b/>
        </w:rPr>
        <w:t>|</w:t>
      </w:r>
      <w:r w:rsidRPr="003538EC">
        <w:rPr>
          <w:rFonts w:ascii="Arial" w:hAnsi="Arial" w:cs="Arial"/>
        </w:rPr>
        <w:t xml:space="preserve"> </w:t>
      </w:r>
      <w:r w:rsidR="0020197F">
        <w:rPr>
          <w:rFonts w:ascii="Arial" w:hAnsi="Arial" w:cs="Arial"/>
        </w:rPr>
        <w:t xml:space="preserve">Energy concentration onto primary chain. </w:t>
      </w:r>
      <w:proofErr w:type="spellStart"/>
      <w:proofErr w:type="gramStart"/>
      <w:r w:rsidR="0020197F">
        <w:rPr>
          <w:rFonts w:ascii="Arial" w:hAnsi="Arial" w:cs="Arial"/>
        </w:rPr>
        <w:t>a,b</w:t>
      </w:r>
      <w:proofErr w:type="gramEnd"/>
      <w:r w:rsidR="0020197F">
        <w:rPr>
          <w:rFonts w:ascii="Arial" w:hAnsi="Arial" w:cs="Arial"/>
        </w:rPr>
        <w:t>,c</w:t>
      </w:r>
      <w:proofErr w:type="spellEnd"/>
      <w:r w:rsidR="0020197F">
        <w:rPr>
          <w:rFonts w:ascii="Arial" w:hAnsi="Arial" w:cs="Arial"/>
        </w:rPr>
        <w:t xml:space="preserve">. EC versus </w:t>
      </w:r>
      <m:oMath>
        <m:sSub>
          <m:sSubPr>
            <m:ctrlPr>
              <w:rPr>
                <w:rFonts w:ascii="Cambria Math" w:hAnsi="Cambria Math" w:cs="Arial"/>
                <w:i/>
              </w:rPr>
            </m:ctrlPr>
          </m:sSubPr>
          <m:e>
            <m:r>
              <w:rPr>
                <w:rFonts w:ascii="Cambria Math" w:hAnsi="Cambria Math" w:cs="Arial"/>
              </w:rPr>
              <m:t>β</m:t>
            </m:r>
          </m:e>
          <m:sub>
            <m:r>
              <w:rPr>
                <w:rFonts w:ascii="Cambria Math" w:hAnsi="Cambria Math" w:cs="Arial"/>
              </w:rPr>
              <m:t>2</m:t>
            </m:r>
          </m:sub>
        </m:sSub>
      </m:oMath>
      <w:r w:rsidR="0020197F">
        <w:rPr>
          <w:rFonts w:ascii="Arial" w:hAnsi="Arial" w:cs="Arial"/>
        </w:rPr>
        <w:t xml:space="preserve"> for a-PMMA, a-PS, and a-PVC</w:t>
      </w:r>
      <w:r w:rsidRPr="00987A34">
        <w:rPr>
          <w:rFonts w:ascii="Arial" w:hAnsi="Arial" w:cs="Arial"/>
        </w:rPr>
        <w:t>.</w:t>
      </w:r>
      <w:r w:rsidR="0020197F">
        <w:rPr>
          <w:rFonts w:ascii="Arial" w:hAnsi="Arial" w:cs="Arial"/>
        </w:rPr>
        <w:t xml:space="preserve"> d. Cumulative DOS with respect to EC for modes with </w:t>
      </w:r>
      <m:oMath>
        <m:sSub>
          <m:sSubPr>
            <m:ctrlPr>
              <w:rPr>
                <w:rFonts w:ascii="Cambria Math" w:hAnsi="Cambria Math" w:cs="Arial"/>
                <w:i/>
              </w:rPr>
            </m:ctrlPr>
          </m:sSubPr>
          <m:e>
            <m:r>
              <w:rPr>
                <w:rFonts w:ascii="Cambria Math" w:hAnsi="Cambria Math" w:cs="Arial"/>
              </w:rPr>
              <m:t>β</m:t>
            </m:r>
          </m:e>
          <m:sub>
            <m:r>
              <w:rPr>
                <w:rFonts w:ascii="Cambria Math" w:hAnsi="Cambria Math" w:cs="Arial"/>
              </w:rPr>
              <m:t>2</m:t>
            </m:r>
          </m:sub>
        </m:sSub>
        <m:r>
          <w:rPr>
            <w:rFonts w:ascii="Cambria Math" w:hAnsi="Cambria Math" w:cs="Arial"/>
          </w:rPr>
          <m:t>&lt;0.1.</m:t>
        </m:r>
      </m:oMath>
      <w:r w:rsidR="0020197F">
        <w:rPr>
          <w:rFonts w:ascii="Arial" w:hAnsi="Arial" w:cs="Arial"/>
        </w:rPr>
        <w:t xml:space="preserve"> e. Cumulative TC with respect to EC of all modes. f. Cumulative DOS with respect to EC of all modes. </w:t>
      </w:r>
      <w:r w:rsidRPr="00987A34">
        <w:rPr>
          <w:rFonts w:ascii="Arial" w:hAnsi="Arial" w:cs="Arial"/>
        </w:rPr>
        <w:t>(</w:t>
      </w:r>
      <w:r w:rsidR="00DC362D" w:rsidRPr="00987A34">
        <w:rPr>
          <w:rFonts w:ascii="Arial" w:hAnsi="Arial" w:cs="Arial"/>
        </w:rPr>
        <w:t>Colors</w:t>
      </w:r>
      <w:r w:rsidRPr="00987A34">
        <w:rPr>
          <w:rFonts w:ascii="Arial" w:hAnsi="Arial" w:cs="Arial"/>
        </w:rPr>
        <w:t xml:space="preserve"> online)</w:t>
      </w:r>
    </w:p>
    <w:p w14:paraId="13881E17" w14:textId="77777777" w:rsidR="00513CB4" w:rsidRPr="00634FDC" w:rsidRDefault="00513CB4" w:rsidP="00C83FEB">
      <w:pPr>
        <w:rPr>
          <w:rFonts w:ascii="Arial" w:hAnsi="Arial" w:cs="Arial"/>
          <w:bCs/>
        </w:rPr>
      </w:pPr>
    </w:p>
    <w:p w14:paraId="6BF3FEC0" w14:textId="3465691B" w:rsidR="00C83FEB" w:rsidRDefault="00C83FEB" w:rsidP="00C83FEB">
      <w:pPr>
        <w:rPr>
          <w:rFonts w:ascii="Arial" w:hAnsi="Arial" w:cs="Arial"/>
          <w:b/>
        </w:rPr>
      </w:pPr>
      <w:r w:rsidRPr="003538EC">
        <w:rPr>
          <w:rFonts w:ascii="Arial" w:hAnsi="Arial" w:cs="Arial"/>
          <w:b/>
        </w:rPr>
        <w:t>Green Kubo formula and Modal Analysis</w:t>
      </w:r>
    </w:p>
    <w:p w14:paraId="317DF37F" w14:textId="77777777" w:rsidR="00BE18C3" w:rsidRPr="003538EC" w:rsidRDefault="00BE18C3" w:rsidP="00C83FEB">
      <w:pPr>
        <w:rPr>
          <w:rFonts w:ascii="Arial" w:hAnsi="Arial" w:cs="Arial"/>
        </w:rPr>
      </w:pPr>
    </w:p>
    <w:p w14:paraId="0A80EE96" w14:textId="2F2D764E" w:rsidR="00C83FEB" w:rsidRDefault="00C83FEB" w:rsidP="00C83FEB">
      <w:pPr>
        <w:rPr>
          <w:rFonts w:ascii="Arial" w:hAnsi="Arial" w:cs="Arial"/>
        </w:rPr>
      </w:pPr>
      <w:r w:rsidRPr="003538EC">
        <w:rPr>
          <w:rFonts w:ascii="Arial" w:hAnsi="Arial" w:cs="Arial"/>
        </w:rPr>
        <w:t>The GK method is a perturbation method based on the linearized Liouville equation</w:t>
      </w:r>
      <w:r w:rsidR="00C0124E">
        <w:rPr>
          <w:rFonts w:ascii="Arial" w:hAnsi="Arial" w:cs="Arial"/>
        </w:rPr>
        <w:t>.</w:t>
      </w:r>
      <w:r w:rsidRPr="00657606">
        <w:rPr>
          <w:rFonts w:ascii="Arial" w:hAnsi="Arial" w:cs="Arial"/>
        </w:rPr>
        <w:fldChar w:fldCharType="begin" w:fldLock="1"/>
      </w:r>
      <w:r w:rsidR="00A87049">
        <w:rPr>
          <w:rFonts w:ascii="Arial" w:hAnsi="Arial" w:cs="Arial"/>
        </w:rPr>
        <w:instrText>ADDIN CSL_CITATION {"citationItems":[{"id":"ITEM-1","itemData":{"DOI":"10.1143/JPSJ.12.570","ISSN":"13474073","abstract":"A general type of fluctuation-dissipation theorem is discussed to show that the physical quantities such as complex susceptibility of magnetic or electric polarization and complex conductivity for electric conduction are rigorously expressed in terms of time-fluctuation of dynamical variables associated with such irreversible processes. This is a generalization of statistical mechanics which affords exact formulation as the basis of calculation of such irreversible quantities from atomistic theory. The general formalism of this statistical-mechanical theory is examined in detail. The response, relaxation, and correlation functions are defined in quantummechanical way and their relations are investigated. The formalism is illustrated by simple examples of magnetic and conduction problems. Certain sum rules are discussed for these examples. Finally it is pointed out that this theory may be looked as a generalization of the Einstein relation. © 1957, THE PHYSICAL SOCIETY OF JAPAN. All rights reserved.","author":[{"dropping-particle":"","family":"Kubo","given":"Ryogo","non-dropping-particle":"","parse-names":false,"suffix":""}],"container-title":"Journal of the Physical Society of Japan","id":"ITEM-1","issue":"6","issued":{"date-parts":[["1957","12","12"]]},"page":"570-586","publisher":"The Physical Society of Japan","title":"Statistical'Mechanical Theory of Irreversible Processes. I. General Theory and Simple Applications to Magnetic and Conduction Problems","type":"article-journal","volume":"12"},"uris":["http://www.mendeley.com/documents/?uuid=747e1c73-2aa5-37c8-b515-3a1f0180ab74"]},{"id":"ITEM-2","itemData":{"DOI":"10.1143/JPSJ.12.1203","ISSN":"13474073","abstract":"The possibility is examined to give rigorous expressions for kinetic coefficients such as heat conductivity, diffusion constant, thermoelectric power and so on which relate the flow of a certain kind to the generalized forces of thermal nature. We take here as the fundamental assumption Onsager's assumption that the average regression of spontaneous fluctuation of macroscopic variables follows the macroscopic physical laws. The kinetic coefficient Gji appearing in the phenomenological equation, Gji (dSjdai) is shown then to be expressed as where k is the Boltzmann constant and β - 1/kT. This is the same type, of formula as we have for kinetic coefficients for mechanical disturbances (Kubo, J. Phys. Soc. 12 (1957) 570). The theory is illustrated for the example of electronic transport phenomena. © 1957, THE PHYSICAL SOCIETY OF JAPAN. All rights reserved.","author":[{"dropping-particle":"","family":"Kubo","given":"Ryogo","non-dropping-particle":"","parse-names":false,"suffix":""},{"dropping-particle":"","family":"Yokota","given":"Mario","non-dropping-particle":"","parse-names":false,"suffix":""},{"dropping-particle":"","family":"Nakajima","given":"Sadao","non-dropping-particle":"","parse-names":false,"suffix":""}],"container-title":"Journal of the Physical Society of Japan","id":"ITEM-2","issue":"11","issued":{"date-parts":[["1957","12","12"]]},"page":"1203-1211","publisher":"The Physical Society of Japan","title":"Statistical-Mechanical Theory of Irreversible Processes. Response to Thermal Disturbance","type":"article-journal","volume":"12"},"uris":["http://www.mendeley.com/documents/?uuid=576e6489-93db-3c30-bc5d-b38d19d42648"]}],"mendeley":{"formattedCitation":"&lt;sup&gt;14,15&lt;/sup&gt;","plainTextFormattedCitation":"14,15","previouslyFormattedCitation":"&lt;sup&gt;104,105&lt;/sup&gt;"},"properties":{"noteIndex":0},"schema":"https://github.com/citation-style-language/schema/raw/master/csl-citation.json"}</w:instrText>
      </w:r>
      <w:r w:rsidRPr="00657606">
        <w:rPr>
          <w:rFonts w:ascii="Arial" w:hAnsi="Arial" w:cs="Arial"/>
        </w:rPr>
        <w:fldChar w:fldCharType="separate"/>
      </w:r>
      <w:r w:rsidR="00A87049" w:rsidRPr="00A87049">
        <w:rPr>
          <w:rFonts w:ascii="Arial" w:hAnsi="Arial" w:cs="Arial"/>
          <w:noProof/>
          <w:vertAlign w:val="superscript"/>
        </w:rPr>
        <w:t>14,15</w:t>
      </w:r>
      <w:r w:rsidRPr="00657606">
        <w:rPr>
          <w:rFonts w:ascii="Arial" w:hAnsi="Arial" w:cs="Arial"/>
        </w:rPr>
        <w:fldChar w:fldCharType="end"/>
      </w:r>
      <w:r w:rsidRPr="00657606">
        <w:rPr>
          <w:rFonts w:ascii="Arial" w:hAnsi="Arial" w:cs="Arial"/>
        </w:rPr>
        <w:t xml:space="preserve"> For a system comprised of </w:t>
      </w:r>
      <w:r>
        <w:rPr>
          <w:rFonts w:ascii="Arial" w:hAnsi="Arial" w:cs="Arial"/>
        </w:rPr>
        <w:t>N</w:t>
      </w:r>
      <w:r w:rsidRPr="00657606">
        <w:rPr>
          <w:rFonts w:ascii="Arial" w:hAnsi="Arial" w:cs="Arial"/>
        </w:rPr>
        <w:t xml:space="preserve"> particles with known positions and momenta, one can determine the </w:t>
      </w:r>
      <w:r w:rsidR="00EB0DCE">
        <w:rPr>
          <w:rFonts w:ascii="Arial" w:hAnsi="Arial" w:cs="Arial"/>
        </w:rPr>
        <w:t>TC</w:t>
      </w:r>
      <w:r w:rsidRPr="00657606">
        <w:rPr>
          <w:rFonts w:ascii="Arial" w:hAnsi="Arial" w:cs="Arial"/>
        </w:rPr>
        <w:t xml:space="preserve"> of a system via</w:t>
      </w:r>
    </w:p>
    <w:p w14:paraId="7E206074" w14:textId="77777777" w:rsidR="00E72355" w:rsidRPr="003538EC" w:rsidRDefault="00E72355" w:rsidP="00C83FEB">
      <w:pPr>
        <w:rPr>
          <w:rFonts w:ascii="Arial" w:hAnsi="Arial" w:cs="Arial"/>
        </w:rPr>
      </w:pPr>
    </w:p>
    <w:p w14:paraId="2E36CE2F" w14:textId="27370D19" w:rsidR="00C83FEB" w:rsidRPr="004D3D3E" w:rsidRDefault="00EB7D6D" w:rsidP="00C83FEB">
      <w:pPr>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k</m:t>
                  </m:r>
                </m:e>
                <m:sub>
                  <m:r>
                    <w:rPr>
                      <w:rFonts w:ascii="Cambria Math" w:hAnsi="Cambria Math" w:cs="Arial"/>
                    </w:rPr>
                    <m:t>αβ</m:t>
                  </m:r>
                </m:sub>
              </m:sSub>
              <m:d>
                <m:dPr>
                  <m:ctrlPr>
                    <w:rPr>
                      <w:rFonts w:ascii="Cambria Math" w:hAnsi="Cambria Math" w:cs="Arial"/>
                      <w:i/>
                    </w:rPr>
                  </m:ctrlPr>
                </m:dPr>
                <m:e>
                  <m:r>
                    <w:rPr>
                      <w:rFonts w:ascii="Cambria Math" w:hAnsi="Cambria Math" w:cs="Arial"/>
                    </w:rPr>
                    <m:t>T,ω</m:t>
                  </m:r>
                </m:e>
              </m:d>
              <m:r>
                <w:rPr>
                  <w:rFonts w:ascii="Cambria Math" w:hAnsi="Cambria Math" w:cs="Arial"/>
                </w:rPr>
                <m:t>=</m:t>
              </m:r>
              <m:f>
                <m:fPr>
                  <m:ctrlPr>
                    <w:rPr>
                      <w:rFonts w:ascii="Cambria Math" w:hAnsi="Cambria Math" w:cs="Arial"/>
                      <w:i/>
                    </w:rPr>
                  </m:ctrlPr>
                </m:fPr>
                <m:num>
                  <m:r>
                    <w:rPr>
                      <w:rFonts w:ascii="Cambria Math" w:hAnsi="Cambria Math" w:cs="Arial"/>
                    </w:rPr>
                    <m:t>V</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nary>
                <m:naryPr>
                  <m:ctrlPr>
                    <w:rPr>
                      <w:rFonts w:ascii="Cambria Math" w:hAnsi="Cambria Math" w:cs="Arial"/>
                      <w:i/>
                    </w:rPr>
                  </m:ctrlPr>
                </m:naryPr>
                <m:sub>
                  <m:r>
                    <w:rPr>
                      <w:rFonts w:ascii="Cambria Math" w:hAnsi="Cambria Math" w:cs="Arial"/>
                    </w:rPr>
                    <m:t>0</m:t>
                  </m:r>
                </m:sub>
                <m:sup>
                  <m:r>
                    <w:rPr>
                      <w:rFonts w:ascii="Cambria Math" w:hAnsi="Cambria Math" w:cs="Arial"/>
                    </w:rPr>
                    <m:t>∞</m:t>
                  </m:r>
                </m:sup>
                <m:e>
                  <m:r>
                    <w:rPr>
                      <w:rFonts w:ascii="Cambria Math" w:hAnsi="Cambria Math" w:cs="Arial"/>
                    </w:rPr>
                    <m:t>&lt;</m:t>
                  </m:r>
                  <m:sSub>
                    <m:sSubPr>
                      <m:ctrlPr>
                        <w:rPr>
                          <w:rFonts w:ascii="Cambria Math" w:hAnsi="Cambria Math" w:cs="Arial"/>
                          <w:i/>
                        </w:rPr>
                      </m:ctrlPr>
                    </m:sSubPr>
                    <m:e>
                      <m:r>
                        <w:rPr>
                          <w:rFonts w:ascii="Cambria Math" w:hAnsi="Cambria Math" w:cs="Arial"/>
                        </w:rPr>
                        <m:t>J</m:t>
                      </m:r>
                    </m:e>
                    <m:sub>
                      <m:r>
                        <w:rPr>
                          <w:rFonts w:ascii="Cambria Math" w:hAnsi="Cambria Math" w:cs="Arial"/>
                        </w:rPr>
                        <m:t>α</m:t>
                      </m:r>
                    </m:sub>
                  </m:sSub>
                  <m:d>
                    <m:dPr>
                      <m:ctrlPr>
                        <w:rPr>
                          <w:rFonts w:ascii="Cambria Math" w:hAnsi="Cambria Math" w:cs="Arial"/>
                          <w:i/>
                        </w:rPr>
                      </m:ctrlPr>
                    </m:dPr>
                    <m:e>
                      <m:r>
                        <w:rPr>
                          <w:rFonts w:ascii="Cambria Math" w:hAnsi="Cambria Math" w:cs="Arial"/>
                        </w:rPr>
                        <m:t>0</m:t>
                      </m:r>
                    </m:e>
                  </m:d>
                  <m:r>
                    <w:rPr>
                      <w:rFonts w:ascii="Cambria Math" w:hAnsi="Cambria Math" w:cs="Arial"/>
                    </w:rPr>
                    <m:t>⋅</m:t>
                  </m:r>
                  <m:sSub>
                    <m:sSubPr>
                      <m:ctrlPr>
                        <w:rPr>
                          <w:rFonts w:ascii="Cambria Math" w:hAnsi="Cambria Math" w:cs="Arial"/>
                          <w:i/>
                        </w:rPr>
                      </m:ctrlPr>
                    </m:sSubPr>
                    <m:e>
                      <m:r>
                        <w:rPr>
                          <w:rFonts w:ascii="Cambria Math" w:hAnsi="Cambria Math" w:cs="Arial"/>
                        </w:rPr>
                        <m:t>J</m:t>
                      </m:r>
                    </m:e>
                    <m:sub>
                      <m:r>
                        <w:rPr>
                          <w:rFonts w:ascii="Cambria Math" w:hAnsi="Cambria Math" w:cs="Arial"/>
                        </w:rPr>
                        <m:t>β</m:t>
                      </m:r>
                    </m:sub>
                  </m:sSub>
                  <m:d>
                    <m:dPr>
                      <m:ctrlPr>
                        <w:rPr>
                          <w:rFonts w:ascii="Cambria Math" w:hAnsi="Cambria Math" w:cs="Arial"/>
                          <w:i/>
                        </w:rPr>
                      </m:ctrlPr>
                    </m:dPr>
                    <m:e>
                      <m:r>
                        <w:rPr>
                          <w:rFonts w:ascii="Cambria Math" w:hAnsi="Cambria Math" w:cs="Arial"/>
                        </w:rPr>
                        <m:t>t</m:t>
                      </m:r>
                    </m:e>
                  </m:d>
                  <m:r>
                    <w:rPr>
                      <w:rFonts w:ascii="Cambria Math" w:hAnsi="Cambria Math" w:cs="Arial"/>
                    </w:rPr>
                    <m:t>&gt;⋅</m:t>
                  </m:r>
                  <m:sSup>
                    <m:sSupPr>
                      <m:ctrlPr>
                        <w:rPr>
                          <w:rFonts w:ascii="Cambria Math" w:hAnsi="Cambria Math" w:cs="Arial"/>
                          <w:i/>
                        </w:rPr>
                      </m:ctrlPr>
                    </m:sSupPr>
                    <m:e>
                      <m:r>
                        <w:rPr>
                          <w:rFonts w:ascii="Cambria Math" w:hAnsi="Cambria Math" w:cs="Arial"/>
                        </w:rPr>
                        <m:t>e</m:t>
                      </m:r>
                    </m:e>
                    <m:sup>
                      <m:r>
                        <w:rPr>
                          <w:rFonts w:ascii="Cambria Math" w:hAnsi="Cambria Math" w:cs="Arial"/>
                        </w:rPr>
                        <m:t>-iωt</m:t>
                      </m:r>
                    </m:sup>
                  </m:sSup>
                  <m:r>
                    <w:rPr>
                      <w:rFonts w:ascii="Cambria Math" w:hAnsi="Cambria Math" w:cs="Arial"/>
                    </w:rPr>
                    <m:t>dt</m:t>
                  </m:r>
                </m:e>
              </m:nary>
              <m:r>
                <w:rPr>
                  <w:rFonts w:ascii="Cambria Math" w:hAnsi="Cambria Math" w:cs="Arial"/>
                </w:rPr>
                <m:t>#</m:t>
              </m:r>
              <m:d>
                <m:dPr>
                  <m:ctrlPr>
                    <w:rPr>
                      <w:rFonts w:ascii="Cambria Math" w:hAnsi="Cambria Math" w:cs="Arial"/>
                      <w:i/>
                    </w:rPr>
                  </m:ctrlPr>
                </m:dPr>
                <m:e>
                  <m:r>
                    <w:rPr>
                      <w:rFonts w:ascii="Cambria Math" w:hAnsi="Cambria Math" w:cs="Arial"/>
                    </w:rPr>
                    <m:t>8</m:t>
                  </m:r>
                </m:e>
              </m:d>
            </m:e>
          </m:eqArr>
        </m:oMath>
      </m:oMathPara>
    </w:p>
    <w:tbl>
      <w:tblPr>
        <w:tblStyle w:val="TableGrid"/>
        <w:tblW w:w="87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8"/>
        <w:gridCol w:w="7171"/>
        <w:gridCol w:w="784"/>
      </w:tblGrid>
      <w:tr w:rsidR="00C83FEB" w:rsidRPr="003538EC" w14:paraId="02877970" w14:textId="77777777" w:rsidTr="007A787D">
        <w:tc>
          <w:tcPr>
            <w:tcW w:w="778" w:type="dxa"/>
          </w:tcPr>
          <w:p w14:paraId="0790B1C7" w14:textId="77777777" w:rsidR="00C83FEB" w:rsidRPr="003538EC" w:rsidRDefault="00C83FEB" w:rsidP="007A787D">
            <w:pPr>
              <w:jc w:val="center"/>
              <w:rPr>
                <w:rFonts w:ascii="Arial" w:hAnsi="Arial" w:cs="Arial"/>
              </w:rPr>
            </w:pPr>
          </w:p>
        </w:tc>
        <w:tc>
          <w:tcPr>
            <w:tcW w:w="7171" w:type="dxa"/>
            <w:hideMark/>
          </w:tcPr>
          <w:p w14:paraId="5500C475" w14:textId="77777777" w:rsidR="00C83FEB" w:rsidRPr="003538EC" w:rsidRDefault="00C83FEB" w:rsidP="007A787D">
            <w:pPr>
              <w:jc w:val="center"/>
              <w:rPr>
                <w:rFonts w:ascii="Arial" w:eastAsia="Times New Roman" w:hAnsi="Arial" w:cs="Arial"/>
              </w:rPr>
            </w:pPr>
          </w:p>
        </w:tc>
        <w:tc>
          <w:tcPr>
            <w:tcW w:w="784" w:type="dxa"/>
            <w:vAlign w:val="center"/>
            <w:hideMark/>
          </w:tcPr>
          <w:p w14:paraId="197D99F1" w14:textId="77777777" w:rsidR="00C83FEB" w:rsidRPr="003538EC" w:rsidRDefault="00C83FEB" w:rsidP="007A787D">
            <w:pPr>
              <w:jc w:val="right"/>
              <w:rPr>
                <w:rFonts w:ascii="Arial" w:eastAsia="Times New Roman" w:hAnsi="Arial" w:cs="Arial"/>
              </w:rPr>
            </w:pPr>
          </w:p>
        </w:tc>
      </w:tr>
    </w:tbl>
    <w:p w14:paraId="224A6AB9" w14:textId="09809B06" w:rsidR="00C83FEB" w:rsidRPr="00657606" w:rsidRDefault="00C83FEB" w:rsidP="00C83FEB">
      <w:pPr>
        <w:tabs>
          <w:tab w:val="left" w:pos="2385"/>
        </w:tabs>
        <w:rPr>
          <w:rFonts w:ascii="Arial" w:eastAsia="Times New Roman" w:hAnsi="Arial" w:cs="Arial"/>
        </w:rPr>
      </w:pPr>
      <w:r w:rsidRPr="003538EC">
        <w:rPr>
          <w:rFonts w:ascii="Arial" w:hAnsi="Arial" w:cs="Arial"/>
        </w:rPr>
        <w:t>where</w:t>
      </w:r>
      <m:oMath>
        <m:sSub>
          <m:sSubPr>
            <m:ctrlPr>
              <w:rPr>
                <w:rFonts w:ascii="Cambria Math" w:hAnsi="Cambria Math" w:cs="Arial"/>
                <w:i/>
              </w:rPr>
            </m:ctrlPr>
          </m:sSubPr>
          <m:e>
            <m:r>
              <w:rPr>
                <w:rFonts w:ascii="Cambria Math" w:hAnsi="Cambria Math" w:cs="Arial"/>
              </w:rPr>
              <m:t xml:space="preserve"> k</m:t>
            </m:r>
          </m:e>
          <m:sub>
            <m:r>
              <w:rPr>
                <w:rFonts w:ascii="Cambria Math" w:hAnsi="Cambria Math" w:cs="Arial"/>
              </w:rPr>
              <m:t>αβ</m:t>
            </m:r>
          </m:sub>
        </m:sSub>
        <m:d>
          <m:dPr>
            <m:ctrlPr>
              <w:rPr>
                <w:rFonts w:ascii="Cambria Math" w:hAnsi="Cambria Math" w:cs="Arial"/>
                <w:i/>
              </w:rPr>
            </m:ctrlPr>
          </m:dPr>
          <m:e>
            <m:r>
              <w:rPr>
                <w:rFonts w:ascii="Cambria Math" w:hAnsi="Cambria Math" w:cs="Arial"/>
              </w:rPr>
              <m:t>T,ω</m:t>
            </m:r>
          </m:e>
        </m:d>
      </m:oMath>
      <w:r w:rsidRPr="00657606">
        <w:rPr>
          <w:rFonts w:ascii="Arial" w:hAnsi="Arial" w:cs="Arial"/>
        </w:rPr>
        <w:t xml:space="preserve"> is a tensor that gives TC in the </w:t>
      </w:r>
      <m:oMath>
        <m:r>
          <w:rPr>
            <w:rFonts w:ascii="Cambria Math" w:hAnsi="Cambria Math" w:cs="Arial"/>
          </w:rPr>
          <m:t>αβ</m:t>
        </m:r>
      </m:oMath>
      <w:r w:rsidRPr="003538EC">
        <w:rPr>
          <w:rFonts w:ascii="Arial" w:hAnsi="Arial" w:cs="Arial"/>
        </w:rPr>
        <w:t xml:space="preserve">  direction for a given temperature </w:t>
      </w:r>
      <m:oMath>
        <m:r>
          <w:rPr>
            <w:rFonts w:ascii="Cambria Math" w:hAnsi="Cambria Math" w:cs="Arial"/>
          </w:rPr>
          <m:t>T</m:t>
        </m:r>
      </m:oMath>
      <w:r w:rsidRPr="003538EC">
        <w:rPr>
          <w:rFonts w:ascii="Arial" w:hAnsi="Arial" w:cs="Arial"/>
        </w:rPr>
        <w:t xml:space="preserve"> at a specific thermal perturbation frequency </w:t>
      </w:r>
      <m:oMath>
        <m:r>
          <w:rPr>
            <w:rFonts w:ascii="Cambria Math" w:hAnsi="Cambria Math" w:cs="Arial"/>
          </w:rPr>
          <m:t xml:space="preserve">ω </m:t>
        </m:r>
      </m:oMath>
      <w:r w:rsidRPr="003538EC">
        <w:rPr>
          <w:rFonts w:ascii="Arial" w:hAnsi="Arial" w:cs="Arial"/>
        </w:rPr>
        <w:t xml:space="preserve">. </w:t>
      </w:r>
      <m:oMath>
        <m:r>
          <w:rPr>
            <w:rFonts w:ascii="Cambria Math" w:hAnsi="Cambria Math" w:cs="Arial"/>
            <w:noProof/>
          </w:rPr>
          <m:t>V</m:t>
        </m:r>
      </m:oMath>
      <w:r w:rsidRPr="003538EC">
        <w:rPr>
          <w:rFonts w:ascii="Arial" w:hAnsi="Arial" w:cs="Arial"/>
        </w:rPr>
        <w:t xml:space="preserve"> </w:t>
      </w:r>
      <w:r w:rsidRPr="003538EC">
        <w:rPr>
          <w:rFonts w:ascii="Arial" w:eastAsia="Times New Roman" w:hAnsi="Arial" w:cs="Arial"/>
        </w:rPr>
        <w:t>is the volume of the system</w:t>
      </w:r>
      <w:r w:rsidRPr="003538EC">
        <w:rPr>
          <w:rFonts w:ascii="Arial" w:hAnsi="Arial" w:cs="Arial"/>
        </w:rPr>
        <w:t>,</w:t>
      </w:r>
      <w:r w:rsidRPr="003538EC" w:rsidDel="007C24F8">
        <w:rPr>
          <w:rFonts w:ascii="Arial" w:hAnsi="Arial" w:cs="Arial"/>
        </w:rPr>
        <w:t xml:space="preserve"> </w:t>
      </w:r>
      <m:oMath>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oMath>
      <w:r w:rsidRPr="00657606">
        <w:rPr>
          <w:rFonts w:ascii="Arial" w:hAnsi="Arial" w:cs="Arial"/>
        </w:rPr>
        <w:t xml:space="preserve"> </w:t>
      </w:r>
      <w:r w:rsidRPr="00657606">
        <w:rPr>
          <w:rFonts w:ascii="Arial" w:eastAsia="Times New Roman" w:hAnsi="Arial" w:cs="Arial"/>
        </w:rPr>
        <w:t>is Boltzmann’s constant</w:t>
      </w:r>
      <w:r w:rsidRPr="000A6F1D">
        <w:rPr>
          <w:rFonts w:ascii="Arial" w:eastAsia="Times New Roman" w:hAnsi="Arial" w:cs="Arial"/>
        </w:rPr>
        <w:t xml:space="preserve">, </w:t>
      </w:r>
      <m:oMath>
        <m:r>
          <w:rPr>
            <w:rFonts w:ascii="Cambria Math" w:eastAsia="Times New Roman" w:hAnsi="Cambria Math" w:cs="Arial"/>
          </w:rPr>
          <m:t>J</m:t>
        </m:r>
      </m:oMath>
      <w:r w:rsidRPr="003538EC">
        <w:rPr>
          <w:rFonts w:ascii="Arial" w:eastAsia="Times New Roman" w:hAnsi="Arial" w:cs="Arial"/>
        </w:rPr>
        <w:t xml:space="preserve"> is the heat flux, and </w:t>
      </w:r>
      <m:oMath>
        <m:r>
          <w:rPr>
            <w:rFonts w:ascii="Cambria Math" w:hAnsi="Cambria Math" w:cs="Arial"/>
            <w:noProof/>
          </w:rPr>
          <m:t>t</m:t>
        </m:r>
      </m:oMath>
      <w:r w:rsidRPr="003538EC">
        <w:rPr>
          <w:rFonts w:ascii="Arial" w:eastAsia="Times New Roman" w:hAnsi="Arial" w:cs="Arial"/>
        </w:rPr>
        <w:t xml:space="preserve"> is </w:t>
      </w:r>
      <w:proofErr w:type="gramStart"/>
      <w:r w:rsidRPr="003538EC">
        <w:rPr>
          <w:rFonts w:ascii="Arial" w:eastAsia="Times New Roman" w:hAnsi="Arial" w:cs="Arial"/>
        </w:rPr>
        <w:t>time.</w:t>
      </w:r>
      <w:proofErr w:type="gramEnd"/>
      <w:r w:rsidRPr="003538EC">
        <w:rPr>
          <w:rFonts w:ascii="Arial" w:eastAsia="Times New Roman" w:hAnsi="Arial" w:cs="Arial"/>
        </w:rPr>
        <w:t xml:space="preserve"> The </w:t>
      </w:r>
      <m:oMath>
        <m:r>
          <w:rPr>
            <w:rFonts w:ascii="Cambria Math" w:eastAsia="Times New Roman" w:hAnsi="Cambria Math" w:cs="Arial"/>
          </w:rPr>
          <m:t>&lt;&gt;</m:t>
        </m:r>
      </m:oMath>
      <w:r w:rsidRPr="003538EC">
        <w:rPr>
          <w:rFonts w:ascii="Arial" w:eastAsia="Times New Roman" w:hAnsi="Arial" w:cs="Arial"/>
        </w:rPr>
        <w:t xml:space="preserve">  operator denotes the ensemble average. A detailed derivation of this equation can be found elsewhere</w:t>
      </w:r>
      <w:r w:rsidR="00C0124E">
        <w:rPr>
          <w:rFonts w:ascii="Arial" w:eastAsia="Times New Roman" w:hAnsi="Arial" w:cs="Arial"/>
        </w:rPr>
        <w:t>.</w:t>
      </w:r>
      <w:r w:rsidRPr="00657606">
        <w:rPr>
          <w:rFonts w:ascii="Arial" w:eastAsia="Times New Roman" w:hAnsi="Arial" w:cs="Arial"/>
        </w:rPr>
        <w:fldChar w:fldCharType="begin" w:fldLock="1"/>
      </w:r>
      <w:r w:rsidR="00A87049">
        <w:rPr>
          <w:rFonts w:ascii="Arial" w:eastAsia="Times New Roman" w:hAnsi="Arial" w:cs="Arial"/>
        </w:rPr>
        <w:instrText>ADDIN CSL_CITATION {"citationItems":[{"id":"ITEM-1","itemData":{"ISBN":"9780195159424","abstract":"Introduction -- Material waves and energy quantization -- Energy states in solids -- Statistical thermodynamics and thermal energy storage -- Energy transfer by waves -- Particle description of transport processes : classical laws -- Classical size effects -- Energy conversion and coupled transport processes -- Liquids and their interfaces -- Molecular dynamics simulation -- Appendix A. Homogeneous semiconductors -- Appendix B. Seconductor p-n junctions.","author":[{"dropping-particle":"","family":"Chen","given":"Gang PhD.","non-dropping-particle":"","parse-names":false,"suffix":""}],"id":"ITEM-1","issued":{"date-parts":[["2005"]]},"number-of-pages":"531","publisher":"Oxford University Press","title":"Nanoscale energy transport and conversion : a parallel treatment of electrons, molecules, phonons, and photons","type":"book"},"uris":["http://www.mendeley.com/documents/?uuid=a3d68411-b8db-340c-83cf-46ec4c8f852d"]},{"id":"ITEM-2","itemData":{"DOI":"10.1007/978-3-030-45039-7","ISBN":"978-3-030-45038-0","author":[{"dropping-particle":"","family":"Zhang","given":"Zhuomin M.","non-dropping-particle":"","parse-names":false,"suffix":""}],"collection-title":"Mechanical Engineering Series","id":"ITEM-2","issued":{"date-parts":[["2020"]]},"publisher":"Springer International Publishing","publisher-place":"Cham","title":"Nano/Microscale Heat Transfer","type":"book"},"uris":["http://www.mendeley.com/documents/?uuid=09baf5a9-132d-3d16-be00-3f70226c2ea0"]},{"id":"ITEM-3","itemData":{"DOI":"10.1143/JPSJ.12.1203","ISSN":"13474073","abstract":"The possibility is examined to give rigorous expressions for kinetic coefficients such as heat conductivity, diffusion constant, thermoelectric power and so on which relate the flow of a certain kind to the generalized forces of thermal nature. We take here as the fundamental assumption Onsager's assumption that the average regression of spontaneous fluctuation of macroscopic variables follows the macroscopic physical laws. The kinetic coefficient Gji appearing in the phenomenological equation, Gji (dSjdai) is shown then to be expressed as where k is the Boltzmann constant and β - 1/kT. This is the same type, of formula as we have for kinetic coefficients for mechanical disturbances (Kubo, J. Phys. Soc. 12 (1957) 570). The theory is illustrated for the example of electronic transport phenomena. © 1957, THE PHYSICAL SOCIETY OF JAPAN. All rights reserved.","author":[{"dropping-particle":"","family":"Kubo","given":"Ryogo","non-dropping-particle":"","parse-names":false,"suffix":""},{"dropping-particle":"","family":"Yokota","given":"Mario","non-dropping-particle":"","parse-names":false,"suffix":""},{"dropping-particle":"","family":"Nakajima","given":"Sadao","non-dropping-particle":"","parse-names":false,"suffix":""}],"container-title":"Journal of the Physical Society of Japan","id":"ITEM-3","issue":"11","issued":{"date-parts":[["1957","12","12"]]},"page":"1203-1211","publisher":"The Physical Society of Japan","title":"Statistical-Mechanical Theory of Irreversible Processes. Response to Thermal Disturbance","type":"article-journal","volume":"12"},"uris":["http://www.mendeley.com/documents/?uuid=576e6489-93db-3c30-bc5d-b38d19d42648"]},{"id":"ITEM-4","itemData":{"DOI":"10.1143/JPSJ.12.570","ISSN":"13474073","abstract":"A general type of fluctuation-dissipation theorem is discussed to show that the physical quantities such as complex susceptibility of magnetic or electric polarization and complex conductivity for electric conduction are rigorously expressed in terms of time-fluctuation of dynamical variables associated with such irreversible processes. This is a generalization of statistical mechanics which affords exact formulation as the basis of calculation of such irreversible quantities from atomistic theory. The general formalism of this statistical-mechanical theory is examined in detail. The response, relaxation, and correlation functions are defined in quantummechanical way and their relations are investigated. The formalism is illustrated by simple examples of magnetic and conduction problems. Certain sum rules are discussed for these examples. Finally it is pointed out that this theory may be looked as a generalization of the Einstein relation. © 1957, THE PHYSICAL SOCIETY OF JAPAN. All rights reserved.","author":[{"dropping-particle":"","family":"Kubo","given":"Ryogo","non-dropping-particle":"","parse-names":false,"suffix":""}],"container-title":"Journal of the Physical Society of Japan","id":"ITEM-4","issue":"6","issued":{"date-parts":[["1957","12","12"]]},"page":"570-586","publisher":"The Physical Society of Japan","title":"Statistical'Mechanical Theory of Irreversible Processes. I. General Theory and Simple Applications to Magnetic and Conduction Problems","type":"article-journal","volume":"12"},"uris":["http://www.mendeley.com/documents/?uuid=7ae7d86d-6952-3842-8453-e5599f94d47e"]}],"mendeley":{"formattedCitation":"&lt;sup&gt;15–18&lt;/sup&gt;","plainTextFormattedCitation":"15–18","previouslyFormattedCitation":"&lt;sup&gt;15,16,105,106&lt;/sup&gt;"},"properties":{"noteIndex":0},"schema":"https://github.com/citation-style-language/schema/raw/master/csl-citation.json"}</w:instrText>
      </w:r>
      <w:r w:rsidRPr="00657606">
        <w:rPr>
          <w:rFonts w:ascii="Arial" w:eastAsia="Times New Roman" w:hAnsi="Arial" w:cs="Arial"/>
        </w:rPr>
        <w:fldChar w:fldCharType="separate"/>
      </w:r>
      <w:r w:rsidR="00A87049" w:rsidRPr="00A87049">
        <w:rPr>
          <w:rFonts w:ascii="Arial" w:eastAsia="Times New Roman" w:hAnsi="Arial" w:cs="Arial"/>
          <w:noProof/>
          <w:vertAlign w:val="superscript"/>
        </w:rPr>
        <w:t>15–18</w:t>
      </w:r>
      <w:r w:rsidRPr="00657606">
        <w:rPr>
          <w:rFonts w:ascii="Arial" w:eastAsia="Times New Roman" w:hAnsi="Arial" w:cs="Arial"/>
        </w:rPr>
        <w:fldChar w:fldCharType="end"/>
      </w:r>
    </w:p>
    <w:p w14:paraId="1BECF50E" w14:textId="0553BDE6" w:rsidR="00C83FEB" w:rsidRDefault="00C83FEB" w:rsidP="00C83FEB">
      <w:pPr>
        <w:tabs>
          <w:tab w:val="left" w:pos="2385"/>
        </w:tabs>
        <w:rPr>
          <w:rFonts w:ascii="Arial" w:hAnsi="Arial" w:cs="Arial"/>
        </w:rPr>
      </w:pPr>
      <w:r w:rsidRPr="003538EC">
        <w:rPr>
          <w:rFonts w:ascii="Arial" w:hAnsi="Arial" w:cs="Arial"/>
        </w:rPr>
        <w:t>When considering the timescales over which atoms oscillate (i.e.</w:t>
      </w:r>
      <w:r w:rsidR="00DF3680">
        <w:rPr>
          <w:rFonts w:ascii="Arial" w:hAnsi="Arial" w:cs="Arial"/>
        </w:rPr>
        <w:t xml:space="preserve">, </w:t>
      </w:r>
      <w:r w:rsidRPr="003538EC">
        <w:rPr>
          <w:rFonts w:ascii="Arial" w:hAnsi="Arial" w:cs="Arial"/>
        </w:rPr>
        <w:t>the THz regime), the frequency is several orders of magnitude larger than the frequency at which temperature perturbations typically occur (anywhere from MHz down to &lt;1 Hz)</w:t>
      </w:r>
      <w:r w:rsidR="00DF3680">
        <w:rPr>
          <w:rFonts w:ascii="Arial" w:hAnsi="Arial" w:cs="Arial"/>
        </w:rPr>
        <w:t>.</w:t>
      </w:r>
      <w:r w:rsidRPr="003538EC">
        <w:rPr>
          <w:rFonts w:ascii="Arial" w:hAnsi="Arial" w:cs="Arial"/>
        </w:rPr>
        <w:t xml:space="preserve"> </w:t>
      </w:r>
      <w:r w:rsidR="00DF3680">
        <w:rPr>
          <w:rFonts w:ascii="Arial" w:hAnsi="Arial" w:cs="Arial"/>
        </w:rPr>
        <w:t>As such we can consider only the</w:t>
      </w:r>
      <w:r w:rsidRPr="003538EC">
        <w:rPr>
          <w:rFonts w:ascii="Arial" w:hAnsi="Arial" w:cs="Arial"/>
        </w:rPr>
        <w:t xml:space="preserve"> zero-frequency limit for steady state heat conduction, allowing the </w:t>
      </w:r>
      <w:r w:rsidR="00EB0DCE">
        <w:rPr>
          <w:rFonts w:ascii="Arial" w:hAnsi="Arial" w:cs="Arial"/>
        </w:rPr>
        <w:t>TC</w:t>
      </w:r>
      <w:r w:rsidRPr="003538EC">
        <w:rPr>
          <w:rFonts w:ascii="Arial" w:hAnsi="Arial" w:cs="Arial"/>
        </w:rPr>
        <w:t xml:space="preserve"> </w:t>
      </w:r>
      <w:r w:rsidRPr="003538EC">
        <w:rPr>
          <w:rFonts w:ascii="Arial" w:eastAsia="Times New Roman" w:hAnsi="Arial" w:cs="Arial"/>
        </w:rPr>
        <w:t>to be rewritten</w:t>
      </w:r>
      <w:r w:rsidRPr="003538EC">
        <w:rPr>
          <w:rFonts w:ascii="Arial" w:hAnsi="Arial" w:cs="Arial"/>
        </w:rPr>
        <w:t xml:space="preserve"> as</w:t>
      </w:r>
    </w:p>
    <w:p w14:paraId="78A8CB8F" w14:textId="77777777" w:rsidR="00E72355" w:rsidRPr="003538EC" w:rsidRDefault="00E72355" w:rsidP="00C83FEB">
      <w:pPr>
        <w:tabs>
          <w:tab w:val="left" w:pos="2385"/>
        </w:tabs>
        <w:rPr>
          <w:rFonts w:ascii="Arial" w:hAnsi="Arial" w:cs="Arial"/>
        </w:rPr>
      </w:pPr>
    </w:p>
    <w:p w14:paraId="6C81ED41" w14:textId="67CB669E" w:rsidR="00C83FEB" w:rsidRPr="00430732" w:rsidRDefault="00EB7D6D" w:rsidP="00C83FEB">
      <w:pPr>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k</m:t>
                  </m:r>
                </m:e>
                <m:sub>
                  <m:r>
                    <w:rPr>
                      <w:rFonts w:ascii="Cambria Math" w:hAnsi="Cambria Math" w:cs="Arial"/>
                    </w:rPr>
                    <m:t>αβ</m:t>
                  </m:r>
                </m:sub>
              </m:sSub>
              <m:d>
                <m:dPr>
                  <m:ctrlPr>
                    <w:rPr>
                      <w:rFonts w:ascii="Cambria Math" w:hAnsi="Cambria Math" w:cs="Arial"/>
                      <w:i/>
                    </w:rPr>
                  </m:ctrlPr>
                </m:dPr>
                <m:e>
                  <m:r>
                    <w:rPr>
                      <w:rFonts w:ascii="Cambria Math" w:hAnsi="Cambria Math" w:cs="Arial"/>
                    </w:rPr>
                    <m:t>T</m:t>
                  </m:r>
                </m:e>
              </m:d>
              <m:r>
                <w:rPr>
                  <w:rFonts w:ascii="Cambria Math" w:hAnsi="Cambria Math" w:cs="Arial"/>
                </w:rPr>
                <m:t>=</m:t>
              </m:r>
              <m:f>
                <m:fPr>
                  <m:ctrlPr>
                    <w:rPr>
                      <w:rFonts w:ascii="Cambria Math" w:hAnsi="Cambria Math" w:cs="Arial"/>
                      <w:i/>
                    </w:rPr>
                  </m:ctrlPr>
                </m:fPr>
                <m:num>
                  <m:r>
                    <w:rPr>
                      <w:rFonts w:ascii="Cambria Math" w:hAnsi="Cambria Math" w:cs="Arial"/>
                    </w:rPr>
                    <m:t>V</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nary>
                <m:naryPr>
                  <m:ctrlPr>
                    <w:rPr>
                      <w:rFonts w:ascii="Cambria Math" w:hAnsi="Cambria Math" w:cs="Arial"/>
                      <w:i/>
                    </w:rPr>
                  </m:ctrlPr>
                </m:naryPr>
                <m:sub>
                  <m:r>
                    <w:rPr>
                      <w:rFonts w:ascii="Cambria Math" w:hAnsi="Cambria Math" w:cs="Arial"/>
                    </w:rPr>
                    <m:t>0</m:t>
                  </m:r>
                </m:sub>
                <m:sup>
                  <m:r>
                    <w:rPr>
                      <w:rFonts w:ascii="Cambria Math" w:hAnsi="Cambria Math" w:cs="Arial"/>
                    </w:rPr>
                    <m:t>∞</m:t>
                  </m:r>
                </m:sup>
                <m:e>
                  <m:r>
                    <w:rPr>
                      <w:rFonts w:ascii="Cambria Math" w:hAnsi="Cambria Math" w:cs="Arial"/>
                    </w:rPr>
                    <m:t>&lt;</m:t>
                  </m:r>
                  <m:sSub>
                    <m:sSubPr>
                      <m:ctrlPr>
                        <w:rPr>
                          <w:rFonts w:ascii="Cambria Math" w:hAnsi="Cambria Math" w:cs="Arial"/>
                          <w:i/>
                        </w:rPr>
                      </m:ctrlPr>
                    </m:sSubPr>
                    <m:e>
                      <m:r>
                        <w:rPr>
                          <w:rFonts w:ascii="Cambria Math" w:hAnsi="Cambria Math" w:cs="Arial"/>
                        </w:rPr>
                        <m:t>J</m:t>
                      </m:r>
                    </m:e>
                    <m:sub>
                      <m:r>
                        <w:rPr>
                          <w:rFonts w:ascii="Cambria Math" w:hAnsi="Cambria Math" w:cs="Arial"/>
                        </w:rPr>
                        <m:t>α</m:t>
                      </m:r>
                    </m:sub>
                  </m:sSub>
                  <m:d>
                    <m:dPr>
                      <m:ctrlPr>
                        <w:rPr>
                          <w:rFonts w:ascii="Cambria Math" w:hAnsi="Cambria Math" w:cs="Arial"/>
                          <w:i/>
                        </w:rPr>
                      </m:ctrlPr>
                    </m:dPr>
                    <m:e>
                      <m:r>
                        <w:rPr>
                          <w:rFonts w:ascii="Cambria Math" w:hAnsi="Cambria Math" w:cs="Arial"/>
                        </w:rPr>
                        <m:t>0</m:t>
                      </m:r>
                    </m:e>
                  </m:d>
                  <m:r>
                    <w:rPr>
                      <w:rFonts w:ascii="Cambria Math" w:hAnsi="Cambria Math" w:cs="Arial"/>
                    </w:rPr>
                    <m:t>⋅</m:t>
                  </m:r>
                  <m:sSub>
                    <m:sSubPr>
                      <m:ctrlPr>
                        <w:rPr>
                          <w:rFonts w:ascii="Cambria Math" w:hAnsi="Cambria Math" w:cs="Arial"/>
                          <w:i/>
                        </w:rPr>
                      </m:ctrlPr>
                    </m:sSubPr>
                    <m:e>
                      <m:r>
                        <w:rPr>
                          <w:rFonts w:ascii="Cambria Math" w:hAnsi="Cambria Math" w:cs="Arial"/>
                        </w:rPr>
                        <m:t>J</m:t>
                      </m:r>
                    </m:e>
                    <m:sub>
                      <m:r>
                        <w:rPr>
                          <w:rFonts w:ascii="Cambria Math" w:hAnsi="Cambria Math" w:cs="Arial"/>
                        </w:rPr>
                        <m:t>β</m:t>
                      </m:r>
                    </m:sub>
                  </m:sSub>
                  <m:d>
                    <m:dPr>
                      <m:ctrlPr>
                        <w:rPr>
                          <w:rFonts w:ascii="Cambria Math" w:hAnsi="Cambria Math" w:cs="Arial"/>
                          <w:i/>
                        </w:rPr>
                      </m:ctrlPr>
                    </m:dPr>
                    <m:e>
                      <m:r>
                        <w:rPr>
                          <w:rFonts w:ascii="Cambria Math" w:hAnsi="Cambria Math" w:cs="Arial"/>
                        </w:rPr>
                        <m:t>t</m:t>
                      </m:r>
                    </m:e>
                  </m:d>
                  <m:r>
                    <w:rPr>
                      <w:rFonts w:ascii="Cambria Math" w:hAnsi="Cambria Math" w:cs="Arial"/>
                    </w:rPr>
                    <m:t>&gt;⋅dt</m:t>
                  </m:r>
                </m:e>
              </m:nary>
              <m:r>
                <w:rPr>
                  <w:rFonts w:ascii="Cambria Math" w:hAnsi="Cambria Math" w:cs="Arial"/>
                </w:rPr>
                <m:t xml:space="preserve"> #</m:t>
              </m:r>
              <m:d>
                <m:dPr>
                  <m:ctrlPr>
                    <w:rPr>
                      <w:rFonts w:ascii="Cambria Math" w:hAnsi="Cambria Math" w:cs="Arial"/>
                      <w:i/>
                    </w:rPr>
                  </m:ctrlPr>
                </m:dPr>
                <m:e>
                  <m:r>
                    <w:rPr>
                      <w:rFonts w:ascii="Cambria Math" w:hAnsi="Cambria Math" w:cs="Arial"/>
                    </w:rPr>
                    <m:t>9</m:t>
                  </m:r>
                </m:e>
              </m:d>
            </m:e>
          </m:eqArr>
        </m:oMath>
      </m:oMathPara>
    </w:p>
    <w:p w14:paraId="4F77C847" w14:textId="77777777" w:rsidR="00C83FEB" w:rsidRPr="004D3D3E" w:rsidRDefault="00C83FEB" w:rsidP="00C83FEB">
      <w:pPr>
        <w:rPr>
          <w:rFonts w:ascii="Arial" w:hAnsi="Arial" w:cs="Arial"/>
        </w:rPr>
      </w:pPr>
    </w:p>
    <w:tbl>
      <w:tblPr>
        <w:tblStyle w:val="TableGrid"/>
        <w:tblW w:w="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4"/>
      </w:tblGrid>
      <w:tr w:rsidR="00C83FEB" w:rsidRPr="003538EC" w14:paraId="7E1A250D" w14:textId="77777777" w:rsidTr="007A787D">
        <w:tc>
          <w:tcPr>
            <w:tcW w:w="784" w:type="dxa"/>
            <w:vAlign w:val="center"/>
            <w:hideMark/>
          </w:tcPr>
          <w:p w14:paraId="414B3AC3" w14:textId="77777777" w:rsidR="00C83FEB" w:rsidRPr="003538EC" w:rsidRDefault="00C83FEB" w:rsidP="007A787D">
            <w:pPr>
              <w:jc w:val="right"/>
              <w:rPr>
                <w:rFonts w:ascii="Arial" w:eastAsia="Times New Roman" w:hAnsi="Arial" w:cs="Arial"/>
              </w:rPr>
            </w:pPr>
          </w:p>
        </w:tc>
      </w:tr>
    </w:tbl>
    <w:p w14:paraId="4C0C583C" w14:textId="012CA520" w:rsidR="00C83FEB" w:rsidRPr="003538EC" w:rsidRDefault="00C83FEB" w:rsidP="00C83FEB">
      <w:pPr>
        <w:tabs>
          <w:tab w:val="left" w:pos="2385"/>
        </w:tabs>
        <w:rPr>
          <w:rFonts w:ascii="Arial" w:hAnsi="Arial" w:cs="Arial"/>
        </w:rPr>
      </w:pPr>
      <w:r w:rsidRPr="003538EC">
        <w:rPr>
          <w:rFonts w:ascii="Arial" w:hAnsi="Arial" w:cs="Arial"/>
        </w:rPr>
        <w:lastRenderedPageBreak/>
        <w:t xml:space="preserve">It is worth pointing out the GK method is general for both crystalline and amorphous materials. Contributions from different normal modes are implicitly included in the calculation. The ability of GK analysis to describe disordered materials without any modifications to the theory is arguably </w:t>
      </w:r>
      <w:r w:rsidR="00DF3680">
        <w:rPr>
          <w:rFonts w:ascii="Arial" w:hAnsi="Arial" w:cs="Arial"/>
        </w:rPr>
        <w:t>its</w:t>
      </w:r>
      <w:r w:rsidR="00DF3680" w:rsidRPr="003538EC">
        <w:rPr>
          <w:rFonts w:ascii="Arial" w:hAnsi="Arial" w:cs="Arial"/>
        </w:rPr>
        <w:t xml:space="preserve"> </w:t>
      </w:r>
      <w:r w:rsidRPr="003538EC">
        <w:rPr>
          <w:rFonts w:ascii="Arial" w:hAnsi="Arial" w:cs="Arial"/>
        </w:rPr>
        <w:t xml:space="preserve">strongest advantage over </w:t>
      </w:r>
      <w:r w:rsidR="00DF3680">
        <w:rPr>
          <w:rFonts w:ascii="Arial" w:hAnsi="Arial" w:cs="Arial"/>
        </w:rPr>
        <w:t>the use of</w:t>
      </w:r>
      <w:r w:rsidR="00DF3680" w:rsidRPr="003538EC">
        <w:rPr>
          <w:rFonts w:ascii="Arial" w:hAnsi="Arial" w:cs="Arial"/>
        </w:rPr>
        <w:t xml:space="preserve"> </w:t>
      </w:r>
      <w:r w:rsidRPr="003538EC">
        <w:rPr>
          <w:rFonts w:ascii="Arial" w:hAnsi="Arial" w:cs="Arial"/>
        </w:rPr>
        <w:t>PGM</w:t>
      </w:r>
      <w:r w:rsidR="00DF3680">
        <w:rPr>
          <w:rFonts w:ascii="Arial" w:hAnsi="Arial" w:cs="Arial"/>
        </w:rPr>
        <w:t>-based methods</w:t>
      </w:r>
      <w:r w:rsidRPr="003538EC">
        <w:rPr>
          <w:rFonts w:ascii="Arial" w:hAnsi="Arial" w:cs="Arial"/>
        </w:rPr>
        <w:t xml:space="preserve">. </w:t>
      </w:r>
      <w:r w:rsidR="00DF3680">
        <w:rPr>
          <w:rFonts w:ascii="Arial" w:hAnsi="Arial" w:cs="Arial"/>
        </w:rPr>
        <w:t>Moreover, since</w:t>
      </w:r>
      <w:r w:rsidRPr="003538EC">
        <w:rPr>
          <w:rFonts w:ascii="Arial" w:hAnsi="Arial" w:cs="Arial"/>
        </w:rPr>
        <w:t xml:space="preserve"> it can be applied to modes without a </w:t>
      </w:r>
      <w:r w:rsidR="00DF3680">
        <w:rPr>
          <w:rFonts w:ascii="Arial" w:hAnsi="Arial" w:cs="Arial"/>
        </w:rPr>
        <w:t xml:space="preserve">well-defined </w:t>
      </w:r>
      <w:r w:rsidRPr="003538EC">
        <w:rPr>
          <w:rFonts w:ascii="Arial" w:hAnsi="Arial" w:cs="Arial"/>
        </w:rPr>
        <w:t xml:space="preserve">wave vector, the GK method can also be used to calculate the TC </w:t>
      </w:r>
      <w:r w:rsidR="00DF3680">
        <w:rPr>
          <w:rFonts w:ascii="Arial" w:hAnsi="Arial" w:cs="Arial"/>
        </w:rPr>
        <w:t>liquids and gases, in addition to solid materials (which are the focus of PGM-based methods)</w:t>
      </w:r>
      <w:r w:rsidRPr="003538EC">
        <w:rPr>
          <w:rFonts w:ascii="Arial" w:hAnsi="Arial" w:cs="Arial"/>
        </w:rPr>
        <w:t xml:space="preserve">. The GK method also allows one to include all degrees of anharmonicity – </w:t>
      </w:r>
      <w:proofErr w:type="gramStart"/>
      <w:r w:rsidRPr="003538EC">
        <w:rPr>
          <w:rFonts w:ascii="Arial" w:hAnsi="Arial" w:cs="Arial"/>
        </w:rPr>
        <w:t>i.e.</w:t>
      </w:r>
      <w:proofErr w:type="gramEnd"/>
      <w:r w:rsidRPr="003538EC">
        <w:rPr>
          <w:rFonts w:ascii="Arial" w:hAnsi="Arial" w:cs="Arial"/>
        </w:rPr>
        <w:t xml:space="preserve"> 3-phonon, 4-phonon, up to </w:t>
      </w:r>
      <w:r>
        <w:rPr>
          <w:rFonts w:ascii="Arial" w:hAnsi="Arial" w:cs="Arial"/>
        </w:rPr>
        <w:t>3N</w:t>
      </w:r>
      <w:r w:rsidRPr="00657606">
        <w:rPr>
          <w:rFonts w:ascii="Arial" w:hAnsi="Arial" w:cs="Arial"/>
        </w:rPr>
        <w:t>-phonon interactions – implicitly</w:t>
      </w:r>
      <w:r w:rsidRPr="003538EC">
        <w:rPr>
          <w:rFonts w:ascii="Arial" w:hAnsi="Arial" w:cs="Arial"/>
        </w:rPr>
        <w:t xml:space="preserve"> inherited from the EIP in MD. </w:t>
      </w:r>
    </w:p>
    <w:p w14:paraId="3B04F1CF" w14:textId="77777777" w:rsidR="00DF3680" w:rsidRDefault="00DF3680" w:rsidP="00C83FEB">
      <w:pPr>
        <w:tabs>
          <w:tab w:val="left" w:pos="2385"/>
        </w:tabs>
        <w:rPr>
          <w:rFonts w:ascii="Arial" w:hAnsi="Arial" w:cs="Arial"/>
        </w:rPr>
      </w:pPr>
    </w:p>
    <w:p w14:paraId="10A1E106" w14:textId="2EE4491E" w:rsidR="00C83FEB" w:rsidRPr="003538EC" w:rsidRDefault="00C83FEB" w:rsidP="00C83FEB">
      <w:pPr>
        <w:tabs>
          <w:tab w:val="left" w:pos="2385"/>
        </w:tabs>
        <w:rPr>
          <w:rFonts w:ascii="Arial" w:hAnsi="Arial" w:cs="Arial"/>
        </w:rPr>
      </w:pPr>
      <w:r w:rsidRPr="003538EC">
        <w:rPr>
          <w:rFonts w:ascii="Arial" w:hAnsi="Arial" w:cs="Arial"/>
        </w:rPr>
        <w:t>There is however one drawback to GK analysis that limits its usefulness for studying heat transfer mechanisms via MD</w:t>
      </w:r>
      <w:r w:rsidR="00DF3680">
        <w:rPr>
          <w:rFonts w:ascii="Arial" w:hAnsi="Arial" w:cs="Arial"/>
        </w:rPr>
        <w:t xml:space="preserve">: </w:t>
      </w:r>
      <w:r w:rsidRPr="003538EC">
        <w:rPr>
          <w:rFonts w:ascii="Arial" w:hAnsi="Arial" w:cs="Arial"/>
        </w:rPr>
        <w:t xml:space="preserve">whereas </w:t>
      </w:r>
      <w:r w:rsidR="00DF3680">
        <w:rPr>
          <w:rFonts w:ascii="Arial" w:hAnsi="Arial" w:cs="Arial"/>
        </w:rPr>
        <w:t>PGM-based methods</w:t>
      </w:r>
      <w:r w:rsidRPr="003538EC">
        <w:rPr>
          <w:rFonts w:ascii="Arial" w:hAnsi="Arial" w:cs="Arial"/>
        </w:rPr>
        <w:t xml:space="preserve"> can attribute TC to a </w:t>
      </w:r>
      <w:r w:rsidR="00DF3680">
        <w:rPr>
          <w:rFonts w:ascii="Arial" w:hAnsi="Arial" w:cs="Arial"/>
        </w:rPr>
        <w:t xml:space="preserve">specific </w:t>
      </w:r>
      <w:r w:rsidRPr="003538EC">
        <w:rPr>
          <w:rFonts w:ascii="Arial" w:hAnsi="Arial" w:cs="Arial"/>
        </w:rPr>
        <w:t>mode or collection of modes, GK analysis will provide only bulk values of TC. Using a combination of GK analysis and LD,</w:t>
      </w:r>
      <w:r w:rsidRPr="003538EC" w:rsidDel="003152F2">
        <w:rPr>
          <w:rFonts w:ascii="Arial" w:hAnsi="Arial" w:cs="Arial"/>
        </w:rPr>
        <w:t xml:space="preserve"> </w:t>
      </w:r>
      <w:r w:rsidRPr="003538EC">
        <w:rPr>
          <w:rFonts w:ascii="Arial" w:hAnsi="Arial" w:cs="Arial"/>
        </w:rPr>
        <w:t xml:space="preserve">however, can allow one to determine the contribution of any given subset of modes to the total TC of the system. This method, GKMA, is a powerful tool </w:t>
      </w:r>
      <w:r w:rsidR="00DF3680">
        <w:rPr>
          <w:rFonts w:ascii="Arial" w:hAnsi="Arial" w:cs="Arial"/>
        </w:rPr>
        <w:t>for determining</w:t>
      </w:r>
      <w:r w:rsidRPr="003538EC">
        <w:rPr>
          <w:rFonts w:ascii="Arial" w:hAnsi="Arial" w:cs="Arial"/>
        </w:rPr>
        <w:t xml:space="preserve"> mode-level contributions without any of the approximations required by the PGM. Thus, GKMA is uniquely situated to provide an unprecedented degree of information when analyzing </w:t>
      </w:r>
      <w:r w:rsidR="00DF3680">
        <w:rPr>
          <w:rFonts w:ascii="Arial" w:hAnsi="Arial" w:cs="Arial"/>
        </w:rPr>
        <w:t xml:space="preserve">the </w:t>
      </w:r>
      <w:r w:rsidRPr="003538EC">
        <w:rPr>
          <w:rFonts w:ascii="Arial" w:hAnsi="Arial" w:cs="Arial"/>
        </w:rPr>
        <w:t>vibrational modes’ effect on TC in disordered materials.</w:t>
      </w:r>
    </w:p>
    <w:p w14:paraId="2D4253E2" w14:textId="77777777" w:rsidR="00C83FEB" w:rsidRPr="003538EC" w:rsidRDefault="00C83FEB" w:rsidP="00C83FEB">
      <w:pPr>
        <w:pStyle w:val="ListParagraph"/>
        <w:spacing w:line="276" w:lineRule="auto"/>
        <w:ind w:left="0"/>
        <w:rPr>
          <w:rFonts w:ascii="Arial" w:hAnsi="Arial" w:cs="Arial"/>
        </w:rPr>
      </w:pPr>
    </w:p>
    <w:p w14:paraId="6498E17C" w14:textId="5504C2F5" w:rsidR="00C83FEB" w:rsidRDefault="00DF3680" w:rsidP="00C83FEB">
      <w:pPr>
        <w:pStyle w:val="ListParagraph"/>
        <w:spacing w:line="276" w:lineRule="auto"/>
        <w:ind w:left="0"/>
        <w:rPr>
          <w:rFonts w:ascii="Arial" w:hAnsi="Arial" w:cs="Arial"/>
        </w:rPr>
      </w:pPr>
      <w:r>
        <w:rPr>
          <w:rFonts w:ascii="Arial" w:hAnsi="Arial" w:cs="Arial"/>
        </w:rPr>
        <w:t>GKMA relies on</w:t>
      </w:r>
      <w:r w:rsidR="00C83FEB" w:rsidRPr="003538EC">
        <w:rPr>
          <w:rFonts w:ascii="Arial" w:hAnsi="Arial" w:cs="Arial"/>
        </w:rPr>
        <w:t xml:space="preserve"> </w:t>
      </w:r>
      <w:r>
        <w:rPr>
          <w:rFonts w:ascii="Arial" w:hAnsi="Arial" w:cs="Arial"/>
        </w:rPr>
        <w:t>projecting real-space</w:t>
      </w:r>
      <w:r w:rsidRPr="003538EC">
        <w:rPr>
          <w:rFonts w:ascii="Arial" w:hAnsi="Arial" w:cs="Arial"/>
        </w:rPr>
        <w:t xml:space="preserve"> </w:t>
      </w:r>
      <w:r w:rsidR="00C83FEB" w:rsidRPr="003538EC">
        <w:rPr>
          <w:rFonts w:ascii="Arial" w:hAnsi="Arial" w:cs="Arial"/>
        </w:rPr>
        <w:t xml:space="preserve">atomic </w:t>
      </w:r>
      <w:r>
        <w:rPr>
          <w:rFonts w:ascii="Arial" w:hAnsi="Arial" w:cs="Arial"/>
        </w:rPr>
        <w:t>trajectories</w:t>
      </w:r>
      <w:r w:rsidRPr="003538EC">
        <w:rPr>
          <w:rFonts w:ascii="Arial" w:hAnsi="Arial" w:cs="Arial"/>
        </w:rPr>
        <w:t xml:space="preserve"> </w:t>
      </w:r>
      <w:r w:rsidR="00C83FEB" w:rsidRPr="003538EC">
        <w:rPr>
          <w:rFonts w:ascii="Arial" w:hAnsi="Arial" w:cs="Arial"/>
        </w:rPr>
        <w:t>onto the normal mode coordinate</w:t>
      </w:r>
      <w:r>
        <w:rPr>
          <w:rFonts w:ascii="Arial" w:hAnsi="Arial" w:cs="Arial"/>
        </w:rPr>
        <w:t>s</w:t>
      </w:r>
      <w:r w:rsidR="00C83FEB" w:rsidRPr="003538EC">
        <w:rPr>
          <w:rFonts w:ascii="Arial" w:hAnsi="Arial" w:cs="Arial"/>
        </w:rPr>
        <w:t xml:space="preserve">. The eigenvectors of </w:t>
      </w:r>
      <w:r>
        <w:rPr>
          <w:rFonts w:ascii="Arial" w:hAnsi="Arial" w:cs="Arial"/>
        </w:rPr>
        <w:t xml:space="preserve">a </w:t>
      </w:r>
      <w:r w:rsidR="00C83FEB" w:rsidRPr="003538EC">
        <w:rPr>
          <w:rFonts w:ascii="Arial" w:hAnsi="Arial" w:cs="Arial"/>
        </w:rPr>
        <w:t xml:space="preserve">dynamical matrix form an orthonormal basis for the vector </w:t>
      </w:r>
      <m:oMath>
        <m:rad>
          <m:radPr>
            <m:degHide m:val="1"/>
            <m:ctrlPr>
              <w:rPr>
                <w:rFonts w:ascii="Cambria Math" w:hAnsi="Cambria Math" w:cs="Arial"/>
                <w:i/>
              </w:rPr>
            </m:ctrlPr>
          </m:radPr>
          <m:deg/>
          <m:e>
            <m:sSub>
              <m:sSubPr>
                <m:ctrlPr>
                  <w:rPr>
                    <w:rFonts w:ascii="Cambria Math" w:hAnsi="Cambria Math" w:cs="Arial"/>
                    <w:i/>
                  </w:rPr>
                </m:ctrlPr>
              </m:sSubPr>
              <m:e>
                <m:r>
                  <w:rPr>
                    <w:rFonts w:ascii="Cambria Math" w:hAnsi="Cambria Math" w:cs="Arial"/>
                  </w:rPr>
                  <m:t>m</m:t>
                </m:r>
              </m:e>
              <m:sub>
                <m:r>
                  <w:rPr>
                    <w:rFonts w:ascii="Cambria Math" w:hAnsi="Cambria Math" w:cs="Arial"/>
                  </w:rPr>
                  <m:t>i</m:t>
                </m:r>
              </m:sub>
            </m:sSub>
          </m:e>
        </m:rad>
        <m:sSubSup>
          <m:sSubSupPr>
            <m:ctrlPr>
              <w:rPr>
                <w:rFonts w:ascii="Cambria Math" w:hAnsi="Cambria Math" w:cs="Arial"/>
                <w:i/>
              </w:rPr>
            </m:ctrlPr>
          </m:sSubSupPr>
          <m:e>
            <m:r>
              <w:rPr>
                <w:rFonts w:ascii="Cambria Math" w:hAnsi="Cambria Math" w:cs="Arial"/>
              </w:rPr>
              <m:t>u</m:t>
            </m:r>
          </m:e>
          <m:sub>
            <m:r>
              <w:rPr>
                <w:rFonts w:ascii="Cambria Math" w:hAnsi="Cambria Math" w:cs="Arial"/>
              </w:rPr>
              <m:t>i</m:t>
            </m:r>
          </m:sub>
          <m:sup>
            <m:r>
              <w:rPr>
                <w:rFonts w:ascii="Cambria Math" w:hAnsi="Cambria Math" w:cs="Arial"/>
              </w:rPr>
              <m:t>α</m:t>
            </m:r>
          </m:sup>
        </m:sSubSup>
      </m:oMath>
      <w:r w:rsidR="00C83FEB" w:rsidRPr="00657606">
        <w:rPr>
          <w:rFonts w:ascii="Arial" w:hAnsi="Arial" w:cs="Arial"/>
        </w:rPr>
        <w:t xml:space="preserve">, </w:t>
      </w:r>
      <w:r>
        <w:rPr>
          <w:rFonts w:ascii="Arial" w:hAnsi="Arial" w:cs="Arial"/>
        </w:rPr>
        <w:t xml:space="preserve">i.e., </w:t>
      </w:r>
      <w:r w:rsidR="00C83FEB" w:rsidRPr="00657606">
        <w:rPr>
          <w:rFonts w:ascii="Arial" w:hAnsi="Arial" w:cs="Arial"/>
        </w:rPr>
        <w:t>a square root mass</w:t>
      </w:r>
      <w:r>
        <w:rPr>
          <w:rFonts w:ascii="Arial" w:hAnsi="Arial" w:cs="Arial"/>
        </w:rPr>
        <w:t>-</w:t>
      </w:r>
      <w:r w:rsidR="00C83FEB" w:rsidRPr="00657606">
        <w:rPr>
          <w:rFonts w:ascii="Arial" w:hAnsi="Arial" w:cs="Arial"/>
        </w:rPr>
        <w:t xml:space="preserve">weighted displacement of each atom </w:t>
      </w:r>
      <m:oMath>
        <m:r>
          <w:rPr>
            <w:rFonts w:ascii="Cambria Math" w:hAnsi="Cambria Math" w:cs="Arial"/>
          </w:rPr>
          <m:t>i</m:t>
        </m:r>
      </m:oMath>
      <w:r w:rsidR="00C83FEB" w:rsidRPr="000A6F1D">
        <w:rPr>
          <w:rFonts w:ascii="Arial" w:hAnsi="Arial" w:cs="Arial"/>
        </w:rPr>
        <w:t xml:space="preserve"> in each direction </w:t>
      </w:r>
      <m:oMath>
        <m:r>
          <w:rPr>
            <w:rFonts w:ascii="Cambria Math" w:hAnsi="Cambria Math" w:cs="Arial"/>
          </w:rPr>
          <m:t>α</m:t>
        </m:r>
      </m:oMath>
      <w:r w:rsidR="00C83FEB" w:rsidRPr="003538EC">
        <w:rPr>
          <w:rFonts w:ascii="Arial" w:hAnsi="Arial" w:cs="Arial"/>
        </w:rPr>
        <w:t xml:space="preserve">. </w:t>
      </w:r>
      <w:r>
        <w:rPr>
          <w:rFonts w:ascii="Arial" w:hAnsi="Arial" w:cs="Arial"/>
        </w:rPr>
        <w:t xml:space="preserve">Using </w:t>
      </w:r>
      <w:r w:rsidR="00C83FEB" w:rsidRPr="003538EC">
        <w:rPr>
          <w:rFonts w:ascii="Arial" w:hAnsi="Arial" w:cs="Arial"/>
        </w:rPr>
        <w:t xml:space="preserve">normal mode coordinates, the displacement vector and velocity vector at each molecular dynamics step </w:t>
      </w:r>
      <w:r>
        <w:rPr>
          <w:rFonts w:ascii="Arial" w:hAnsi="Arial" w:cs="Arial"/>
        </w:rPr>
        <w:t>can</w:t>
      </w:r>
      <w:r w:rsidRPr="003538EC">
        <w:rPr>
          <w:rFonts w:ascii="Arial" w:hAnsi="Arial" w:cs="Arial"/>
        </w:rPr>
        <w:t xml:space="preserve"> </w:t>
      </w:r>
      <w:r w:rsidR="00C83FEB" w:rsidRPr="003538EC">
        <w:rPr>
          <w:rFonts w:ascii="Arial" w:hAnsi="Arial" w:cs="Arial"/>
        </w:rPr>
        <w:t xml:space="preserve">be expressed in </w:t>
      </w:r>
      <w:r>
        <w:rPr>
          <w:rFonts w:ascii="Arial" w:hAnsi="Arial" w:cs="Arial"/>
        </w:rPr>
        <w:t xml:space="preserve">a </w:t>
      </w:r>
      <w:r w:rsidR="00C83FEB" w:rsidRPr="003538EC">
        <w:rPr>
          <w:rFonts w:ascii="Arial" w:hAnsi="Arial" w:cs="Arial"/>
        </w:rPr>
        <w:t>basis of these eigenvectors:</w:t>
      </w:r>
    </w:p>
    <w:p w14:paraId="32B8158F" w14:textId="77777777" w:rsidR="00E72355" w:rsidRPr="003538EC" w:rsidRDefault="00E72355" w:rsidP="00C83FEB">
      <w:pPr>
        <w:pStyle w:val="ListParagraph"/>
        <w:spacing w:line="276" w:lineRule="auto"/>
        <w:ind w:left="0"/>
        <w:rPr>
          <w:rFonts w:ascii="Arial" w:hAnsi="Arial" w:cs="Arial"/>
        </w:rPr>
      </w:pPr>
    </w:p>
    <w:p w14:paraId="580F50D3" w14:textId="28C77B6B" w:rsidR="00C83FEB" w:rsidRPr="00430732" w:rsidRDefault="00EB7D6D" w:rsidP="00C83FEB">
      <w:pPr>
        <w:pStyle w:val="ListParagraph"/>
        <w:spacing w:line="276" w:lineRule="auto"/>
        <w:ind w:left="0"/>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U</m:t>
                  </m:r>
                </m:e>
                <m:sub>
                  <m:r>
                    <w:rPr>
                      <w:rFonts w:ascii="Cambria Math" w:hAnsi="Cambria Math" w:cs="Arial"/>
                    </w:rPr>
                    <m:t>n</m:t>
                  </m:r>
                </m:sub>
              </m:sSub>
              <m:r>
                <w:rPr>
                  <w:rFonts w:ascii="Cambria Math" w:hAnsi="Cambria Math" w:cs="Arial"/>
                </w:rPr>
                <m:t>=</m:t>
              </m:r>
              <m:rad>
                <m:radPr>
                  <m:degHide m:val="1"/>
                  <m:ctrlPr>
                    <w:rPr>
                      <w:rFonts w:ascii="Cambria Math" w:hAnsi="Cambria Math" w:cs="Arial"/>
                      <w:i/>
                    </w:rPr>
                  </m:ctrlPr>
                </m:radPr>
                <m:deg/>
                <m:e>
                  <m:r>
                    <w:rPr>
                      <w:rFonts w:ascii="Cambria Math" w:hAnsi="Cambria Math" w:cs="Arial"/>
                    </w:rPr>
                    <m:t>m</m:t>
                  </m:r>
                </m:e>
              </m:rad>
              <m:r>
                <w:rPr>
                  <w:rFonts w:ascii="Cambria Math" w:hAnsi="Cambria Math" w:cs="Arial"/>
                </w:rPr>
                <m:t>u⋅</m:t>
              </m:r>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r>
                <w:rPr>
                  <w:rFonts w:ascii="Cambria Math" w:hAnsi="Cambria Math" w:cs="Arial"/>
                </w:rPr>
                <m:t xml:space="preserve">,  </m:t>
              </m:r>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U</m:t>
                      </m:r>
                    </m:e>
                  </m:acc>
                </m:e>
                <m:sub>
                  <m:r>
                    <w:rPr>
                      <w:rFonts w:ascii="Cambria Math" w:hAnsi="Cambria Math" w:cs="Arial"/>
                    </w:rPr>
                    <m:t>n</m:t>
                  </m:r>
                </m:sub>
              </m:sSub>
              <m:r>
                <w:rPr>
                  <w:rFonts w:ascii="Cambria Math" w:hAnsi="Cambria Math" w:cs="Arial"/>
                </w:rPr>
                <m:t>=</m:t>
              </m:r>
              <m:rad>
                <m:radPr>
                  <m:degHide m:val="1"/>
                  <m:ctrlPr>
                    <w:rPr>
                      <w:rFonts w:ascii="Cambria Math" w:hAnsi="Cambria Math" w:cs="Arial"/>
                      <w:i/>
                    </w:rPr>
                  </m:ctrlPr>
                </m:radPr>
                <m:deg/>
                <m:e>
                  <m:r>
                    <w:rPr>
                      <w:rFonts w:ascii="Cambria Math" w:hAnsi="Cambria Math" w:cs="Arial"/>
                    </w:rPr>
                    <m:t>m</m:t>
                  </m:r>
                </m:e>
              </m:rad>
              <m:acc>
                <m:accPr>
                  <m:chr m:val="̇"/>
                  <m:ctrlPr>
                    <w:rPr>
                      <w:rFonts w:ascii="Cambria Math" w:hAnsi="Cambria Math" w:cs="Arial"/>
                      <w:i/>
                    </w:rPr>
                  </m:ctrlPr>
                </m:accPr>
                <m:e>
                  <m:r>
                    <w:rPr>
                      <w:rFonts w:ascii="Cambria Math" w:hAnsi="Cambria Math" w:cs="Arial"/>
                    </w:rPr>
                    <m:t>u</m:t>
                  </m:r>
                </m:e>
              </m:acc>
              <m:r>
                <w:rPr>
                  <w:rFonts w:ascii="Cambria Math" w:hAnsi="Cambria Math" w:cs="Arial"/>
                </w:rPr>
                <m:t>⋅</m:t>
              </m:r>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r>
                <w:rPr>
                  <w:rFonts w:ascii="Cambria Math" w:hAnsi="Cambria Math" w:cs="Arial"/>
                </w:rPr>
                <m:t>#</m:t>
              </m:r>
              <m:d>
                <m:dPr>
                  <m:ctrlPr>
                    <w:rPr>
                      <w:rFonts w:ascii="Cambria Math" w:hAnsi="Cambria Math" w:cs="Arial"/>
                      <w:i/>
                    </w:rPr>
                  </m:ctrlPr>
                </m:dPr>
                <m:e>
                  <m:r>
                    <w:rPr>
                      <w:rFonts w:ascii="Cambria Math" w:hAnsi="Cambria Math" w:cs="Arial"/>
                    </w:rPr>
                    <m:t>10</m:t>
                  </m:r>
                </m:e>
              </m:d>
            </m:e>
          </m:eqArr>
        </m:oMath>
      </m:oMathPara>
    </w:p>
    <w:p w14:paraId="5E9C9561" w14:textId="77777777" w:rsidR="00C83FEB" w:rsidRPr="004D3D3E" w:rsidRDefault="00C83FEB" w:rsidP="00C83FEB">
      <w:pPr>
        <w:pStyle w:val="ListParagraph"/>
        <w:spacing w:line="276" w:lineRule="auto"/>
        <w:ind w:left="0"/>
        <w:rPr>
          <w:rFonts w:ascii="Arial" w:hAnsi="Arial" w:cs="Arial"/>
        </w:rPr>
      </w:pPr>
    </w:p>
    <w:p w14:paraId="381B8534" w14:textId="38EDE86F" w:rsidR="00C83FEB" w:rsidRDefault="00DF3680" w:rsidP="00C83FEB">
      <w:pPr>
        <w:pStyle w:val="ListParagraph"/>
        <w:spacing w:line="276" w:lineRule="auto"/>
        <w:ind w:left="0"/>
        <w:rPr>
          <w:rFonts w:ascii="Arial" w:hAnsi="Arial" w:cs="Arial"/>
        </w:rPr>
      </w:pPr>
      <w:r>
        <w:rPr>
          <w:rFonts w:ascii="Arial" w:hAnsi="Arial" w:cs="Arial"/>
        </w:rPr>
        <w:t>w</w:t>
      </w:r>
      <w:r w:rsidR="00C83FEB" w:rsidRPr="00657606">
        <w:rPr>
          <w:rFonts w:ascii="Arial" w:hAnsi="Arial" w:cs="Arial"/>
        </w:rPr>
        <w:t xml:space="preserve">here </w:t>
      </w:r>
      <m:oMath>
        <m:r>
          <w:rPr>
            <w:rFonts w:ascii="Cambria Math" w:hAnsi="Cambria Math" w:cs="Arial"/>
          </w:rPr>
          <m:t xml:space="preserve">u, </m:t>
        </m:r>
        <m:acc>
          <m:accPr>
            <m:chr m:val="̇"/>
            <m:ctrlPr>
              <w:rPr>
                <w:rFonts w:ascii="Cambria Math" w:hAnsi="Cambria Math" w:cs="Arial"/>
                <w:i/>
              </w:rPr>
            </m:ctrlPr>
          </m:accPr>
          <m:e>
            <m:r>
              <w:rPr>
                <w:rFonts w:ascii="Cambria Math" w:hAnsi="Cambria Math" w:cs="Arial"/>
              </w:rPr>
              <m:t>u</m:t>
            </m:r>
          </m:e>
        </m:acc>
      </m:oMath>
      <w:r w:rsidR="00C83FEB" w:rsidRPr="00657606">
        <w:rPr>
          <w:rFonts w:ascii="Arial" w:hAnsi="Arial" w:cs="Arial"/>
        </w:rPr>
        <w:t xml:space="preserve"> are the vectors of displacement and velocity indexed by atom </w:t>
      </w:r>
      <m:oMath>
        <m:r>
          <w:rPr>
            <w:rFonts w:ascii="Cambria Math" w:hAnsi="Cambria Math" w:cs="Arial"/>
          </w:rPr>
          <m:t>i</m:t>
        </m:r>
      </m:oMath>
      <w:r w:rsidR="00C83FEB" w:rsidRPr="003538EC">
        <w:rPr>
          <w:rFonts w:ascii="Arial" w:hAnsi="Arial" w:cs="Arial"/>
        </w:rPr>
        <w:t xml:space="preserve"> and direction </w:t>
      </w:r>
      <m:oMath>
        <m:r>
          <w:rPr>
            <w:rFonts w:ascii="Cambria Math" w:hAnsi="Cambria Math" w:cs="Arial"/>
          </w:rPr>
          <m:t>α</m:t>
        </m:r>
      </m:oMath>
      <w:r w:rsidR="00C83FEB" w:rsidRPr="003538EC">
        <w:rPr>
          <w:rFonts w:ascii="Arial" w:hAnsi="Arial" w:cs="Arial"/>
        </w:rPr>
        <w:t xml:space="preserve">, </w:t>
      </w:r>
      <w:proofErr w:type="gramStart"/>
      <w:r w:rsidR="00C83FEB" w:rsidRPr="003538EC">
        <w:rPr>
          <w:rFonts w:ascii="Arial" w:hAnsi="Arial" w:cs="Arial"/>
        </w:rPr>
        <w:t>e.g.</w:t>
      </w:r>
      <w:proofErr w:type="gramEnd"/>
      <w:r w:rsidR="00C83FEB" w:rsidRPr="003538EC">
        <w:rPr>
          <w:rFonts w:ascii="Arial" w:hAnsi="Arial" w:cs="Arial"/>
        </w:rPr>
        <w:t xml:space="preserve"> </w:t>
      </w:r>
      <m:oMath>
        <m:r>
          <w:rPr>
            <w:rFonts w:ascii="Cambria Math" w:hAnsi="Cambria Math" w:cs="Arial"/>
          </w:rPr>
          <m:t>u=</m:t>
        </m:r>
        <m:d>
          <m:dPr>
            <m:ctrlPr>
              <w:rPr>
                <w:rFonts w:ascii="Cambria Math" w:hAnsi="Cambria Math" w:cs="Arial"/>
                <w:i/>
              </w:rPr>
            </m:ctrlPr>
          </m:dPr>
          <m:e>
            <m:sSubSup>
              <m:sSubSupPr>
                <m:ctrlPr>
                  <w:rPr>
                    <w:rFonts w:ascii="Cambria Math" w:hAnsi="Cambria Math" w:cs="Arial"/>
                    <w:i/>
                  </w:rPr>
                </m:ctrlPr>
              </m:sSubSupPr>
              <m:e>
                <m:r>
                  <w:rPr>
                    <w:rFonts w:ascii="Cambria Math" w:hAnsi="Cambria Math" w:cs="Arial"/>
                  </w:rPr>
                  <m:t>u</m:t>
                </m:r>
              </m:e>
              <m:sub>
                <m:r>
                  <w:rPr>
                    <w:rFonts w:ascii="Cambria Math" w:hAnsi="Cambria Math" w:cs="Arial"/>
                  </w:rPr>
                  <m:t>i</m:t>
                </m:r>
              </m:sub>
              <m:sup>
                <m:r>
                  <w:rPr>
                    <w:rFonts w:ascii="Cambria Math" w:hAnsi="Cambria Math" w:cs="Arial"/>
                  </w:rPr>
                  <m:t>α</m:t>
                </m:r>
              </m:sup>
            </m:sSubSup>
          </m:e>
        </m:d>
      </m:oMath>
      <w:r w:rsidR="00C83FEB" w:rsidRPr="00657606">
        <w:rPr>
          <w:rFonts w:ascii="Arial" w:hAnsi="Arial" w:cs="Arial"/>
        </w:rPr>
        <w:t xml:space="preserve">, and </w:t>
      </w:r>
      <m:oMath>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oMath>
      <w:r w:rsidR="00C83FEB" w:rsidRPr="00657606">
        <w:rPr>
          <w:rFonts w:ascii="Arial" w:hAnsi="Arial" w:cs="Arial"/>
        </w:rPr>
        <w:t xml:space="preserve"> is the eigenvector, </w:t>
      </w:r>
      <m:oMath>
        <m:sSub>
          <m:sSubPr>
            <m:ctrlPr>
              <w:rPr>
                <w:rFonts w:ascii="Cambria Math" w:hAnsi="Cambria Math" w:cs="Arial"/>
                <w:i/>
              </w:rPr>
            </m:ctrlPr>
          </m:sSubPr>
          <m:e>
            <m:r>
              <w:rPr>
                <w:rFonts w:ascii="Cambria Math" w:hAnsi="Cambria Math" w:cs="Arial"/>
              </w:rPr>
              <m:t>e</m:t>
            </m:r>
          </m:e>
          <m:sub>
            <m:r>
              <w:rPr>
                <w:rFonts w:ascii="Cambria Math" w:hAnsi="Cambria Math" w:cs="Arial"/>
              </w:rPr>
              <m:t>n</m:t>
            </m:r>
          </m:sub>
        </m:sSub>
        <m:r>
          <w:rPr>
            <w:rFonts w:ascii="Cambria Math" w:hAnsi="Cambria Math" w:cs="Arial"/>
          </w:rPr>
          <m:t>=(</m:t>
        </m:r>
        <m:sSubSup>
          <m:sSubSupPr>
            <m:ctrlPr>
              <w:rPr>
                <w:rFonts w:ascii="Cambria Math" w:hAnsi="Cambria Math" w:cs="Arial"/>
                <w:i/>
              </w:rPr>
            </m:ctrlPr>
          </m:sSubSupPr>
          <m:e>
            <m:r>
              <w:rPr>
                <w:rFonts w:ascii="Cambria Math" w:hAnsi="Cambria Math" w:cs="Arial"/>
              </w:rPr>
              <m:t>e</m:t>
            </m:r>
          </m:e>
          <m:sub>
            <m:r>
              <w:rPr>
                <w:rFonts w:ascii="Cambria Math" w:hAnsi="Cambria Math" w:cs="Arial"/>
              </w:rPr>
              <m:t>n</m:t>
            </m:r>
          </m:sub>
          <m:sup>
            <m:r>
              <w:rPr>
                <w:rFonts w:ascii="Cambria Math" w:hAnsi="Cambria Math" w:cs="Arial"/>
              </w:rPr>
              <m:t>i,α</m:t>
            </m:r>
          </m:sup>
        </m:sSubSup>
        <m:r>
          <w:rPr>
            <w:rFonts w:ascii="Cambria Math" w:hAnsi="Cambria Math" w:cs="Arial"/>
          </w:rPr>
          <m:t>)</m:t>
        </m:r>
      </m:oMath>
      <w:r w:rsidR="00C83FEB" w:rsidRPr="000A6F1D">
        <w:rPr>
          <w:rFonts w:ascii="Arial" w:hAnsi="Arial" w:cs="Arial"/>
        </w:rPr>
        <w:t xml:space="preserve">. </w:t>
      </w:r>
      <m:oMath>
        <m:sSub>
          <m:sSubPr>
            <m:ctrlPr>
              <w:rPr>
                <w:rFonts w:ascii="Cambria Math" w:hAnsi="Cambria Math" w:cs="Arial"/>
                <w:i/>
              </w:rPr>
            </m:ctrlPr>
          </m:sSubPr>
          <m:e>
            <m:r>
              <w:rPr>
                <w:rFonts w:ascii="Cambria Math" w:hAnsi="Cambria Math" w:cs="Arial"/>
              </w:rPr>
              <m:t>U</m:t>
            </m:r>
          </m:e>
          <m:sub>
            <m:r>
              <w:rPr>
                <w:rFonts w:ascii="Cambria Math" w:hAnsi="Cambria Math" w:cs="Arial"/>
              </w:rPr>
              <m:t>n</m:t>
            </m:r>
          </m:sub>
        </m:sSub>
        <m:r>
          <w:rPr>
            <w:rFonts w:ascii="Cambria Math" w:hAnsi="Cambria Math" w:cs="Arial"/>
          </w:rPr>
          <m:t xml:space="preserve">, </m:t>
        </m:r>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U</m:t>
                </m:r>
              </m:e>
            </m:acc>
          </m:e>
          <m:sub>
            <m:r>
              <w:rPr>
                <w:rFonts w:ascii="Cambria Math" w:hAnsi="Cambria Math" w:cs="Arial"/>
              </w:rPr>
              <m:t>n</m:t>
            </m:r>
          </m:sub>
        </m:sSub>
      </m:oMath>
      <w:r w:rsidR="00C83FEB" w:rsidRPr="00657606">
        <w:rPr>
          <w:rFonts w:ascii="Arial" w:hAnsi="Arial" w:cs="Arial"/>
        </w:rPr>
        <w:t xml:space="preserve"> are scal</w:t>
      </w:r>
      <w:r>
        <w:rPr>
          <w:rFonts w:ascii="Arial" w:hAnsi="Arial" w:cs="Arial"/>
        </w:rPr>
        <w:t>a</w:t>
      </w:r>
      <w:r w:rsidR="00C83FEB" w:rsidRPr="00657606">
        <w:rPr>
          <w:rFonts w:ascii="Arial" w:hAnsi="Arial" w:cs="Arial"/>
        </w:rPr>
        <w:t>r. In normal modes coordinates, the harmonic potential energy and kinetic energy of this system is therefore:</w:t>
      </w:r>
    </w:p>
    <w:p w14:paraId="19FABD7F" w14:textId="77777777" w:rsidR="00E72355" w:rsidRPr="003538EC" w:rsidRDefault="00E72355" w:rsidP="00C83FEB">
      <w:pPr>
        <w:pStyle w:val="ListParagraph"/>
        <w:spacing w:line="276" w:lineRule="auto"/>
        <w:ind w:left="0"/>
        <w:rPr>
          <w:rFonts w:ascii="Arial" w:hAnsi="Arial" w:cs="Arial"/>
        </w:rPr>
      </w:pPr>
    </w:p>
    <w:p w14:paraId="12D1E300" w14:textId="07D67398" w:rsidR="00C83FEB" w:rsidRPr="00430732" w:rsidRDefault="00EB7D6D" w:rsidP="00C83FEB">
      <w:pPr>
        <w:pStyle w:val="ListParagraph"/>
        <w:spacing w:line="276" w:lineRule="auto"/>
        <w:ind w:left="0"/>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E</m:t>
                  </m:r>
                </m:e>
                <m:sub>
                  <m:r>
                    <w:rPr>
                      <w:rFonts w:ascii="Cambria Math" w:hAnsi="Cambria Math" w:cs="Arial"/>
                    </w:rPr>
                    <m:t>h</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nary>
                <m:naryPr>
                  <m:chr m:val="∑"/>
                  <m:supHide m:val="1"/>
                  <m:ctrlPr>
                    <w:rPr>
                      <w:rFonts w:ascii="Cambria Math" w:hAnsi="Cambria Math" w:cs="Arial"/>
                      <w:i/>
                    </w:rPr>
                  </m:ctrlPr>
                </m:naryPr>
                <m:sub>
                  <m:r>
                    <w:rPr>
                      <w:rFonts w:ascii="Cambria Math" w:hAnsi="Cambria Math" w:cs="Arial"/>
                    </w:rPr>
                    <m:t>i</m:t>
                  </m:r>
                </m:sub>
                <m:sup/>
                <m:e>
                  <m:sSubSup>
                    <m:sSubSupPr>
                      <m:ctrlPr>
                        <w:rPr>
                          <w:rFonts w:ascii="Cambria Math" w:hAnsi="Cambria Math" w:cs="Arial"/>
                          <w:i/>
                        </w:rPr>
                      </m:ctrlPr>
                    </m:sSubSupPr>
                    <m:e>
                      <m:r>
                        <w:rPr>
                          <w:rFonts w:ascii="Cambria Math" w:hAnsi="Cambria Math" w:cs="Arial"/>
                        </w:rPr>
                        <m:t>ω</m:t>
                      </m:r>
                    </m:e>
                    <m:sub>
                      <m:r>
                        <w:rPr>
                          <w:rFonts w:ascii="Cambria Math" w:hAnsi="Cambria Math" w:cs="Arial"/>
                        </w:rPr>
                        <m:t>n</m:t>
                      </m:r>
                    </m:sub>
                    <m:sup>
                      <m:r>
                        <w:rPr>
                          <w:rFonts w:ascii="Cambria Math" w:hAnsi="Cambria Math" w:cs="Arial"/>
                        </w:rPr>
                        <m:t>2</m:t>
                      </m:r>
                    </m:sup>
                  </m:sSubSup>
                  <m:sSubSup>
                    <m:sSubSupPr>
                      <m:ctrlPr>
                        <w:rPr>
                          <w:rFonts w:ascii="Cambria Math" w:hAnsi="Cambria Math" w:cs="Arial"/>
                          <w:i/>
                        </w:rPr>
                      </m:ctrlPr>
                    </m:sSubSupPr>
                    <m:e>
                      <m:r>
                        <w:rPr>
                          <w:rFonts w:ascii="Cambria Math" w:hAnsi="Cambria Math" w:cs="Arial"/>
                        </w:rPr>
                        <m:t>U</m:t>
                      </m:r>
                    </m:e>
                    <m:sub>
                      <m:r>
                        <w:rPr>
                          <w:rFonts w:ascii="Cambria Math" w:hAnsi="Cambria Math" w:cs="Arial"/>
                        </w:rPr>
                        <m:t>n</m:t>
                      </m:r>
                    </m:sub>
                    <m:sup>
                      <m:r>
                        <w:rPr>
                          <w:rFonts w:ascii="Cambria Math" w:hAnsi="Cambria Math" w:cs="Arial"/>
                        </w:rPr>
                        <m:t>2</m:t>
                      </m:r>
                    </m:sup>
                  </m:sSubSup>
                  <m:r>
                    <w:rPr>
                      <w:rFonts w:ascii="Cambria Math" w:hAnsi="Cambria Math" w:cs="Arial"/>
                    </w:rPr>
                    <m:t xml:space="preserve">, </m:t>
                  </m:r>
                  <m:sSub>
                    <m:sSubPr>
                      <m:ctrlPr>
                        <w:rPr>
                          <w:rFonts w:ascii="Cambria Math" w:hAnsi="Cambria Math" w:cs="Arial"/>
                          <w:i/>
                        </w:rPr>
                      </m:ctrlPr>
                    </m:sSubPr>
                    <m:e>
                      <m:r>
                        <w:rPr>
                          <w:rFonts w:ascii="Cambria Math" w:hAnsi="Cambria Math" w:cs="Arial"/>
                        </w:rPr>
                        <m:t>E</m:t>
                      </m:r>
                    </m:e>
                    <m:sub>
                      <m:r>
                        <w:rPr>
                          <w:rFonts w:ascii="Cambria Math" w:hAnsi="Cambria Math" w:cs="Arial"/>
                        </w:rPr>
                        <m:t>k</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nary>
                    <m:naryPr>
                      <m:chr m:val="∑"/>
                      <m:supHide m:val="1"/>
                      <m:ctrlPr>
                        <w:rPr>
                          <w:rFonts w:ascii="Cambria Math" w:hAnsi="Cambria Math" w:cs="Arial"/>
                          <w:i/>
                        </w:rPr>
                      </m:ctrlPr>
                    </m:naryPr>
                    <m:sub>
                      <m:r>
                        <w:rPr>
                          <w:rFonts w:ascii="Cambria Math" w:hAnsi="Cambria Math" w:cs="Arial"/>
                        </w:rPr>
                        <m:t>i</m:t>
                      </m:r>
                    </m:sub>
                    <m:sup/>
                    <m:e>
                      <m:acc>
                        <m:accPr>
                          <m:chr m:val="̇"/>
                          <m:ctrlPr>
                            <w:rPr>
                              <w:rFonts w:ascii="Cambria Math" w:hAnsi="Cambria Math" w:cs="Arial"/>
                              <w:i/>
                            </w:rPr>
                          </m:ctrlPr>
                        </m:accPr>
                        <m:e>
                          <m:sSubSup>
                            <m:sSubSupPr>
                              <m:ctrlPr>
                                <w:rPr>
                                  <w:rFonts w:ascii="Cambria Math" w:hAnsi="Cambria Math" w:cs="Arial"/>
                                  <w:i/>
                                </w:rPr>
                              </m:ctrlPr>
                            </m:sSubSupPr>
                            <m:e>
                              <m:r>
                                <w:rPr>
                                  <w:rFonts w:ascii="Cambria Math" w:hAnsi="Cambria Math" w:cs="Arial"/>
                                </w:rPr>
                                <m:t>U</m:t>
                              </m:r>
                            </m:e>
                            <m:sub>
                              <m:r>
                                <w:rPr>
                                  <w:rFonts w:ascii="Cambria Math" w:hAnsi="Cambria Math" w:cs="Arial"/>
                                </w:rPr>
                                <m:t>n</m:t>
                              </m:r>
                            </m:sub>
                            <m:sup>
                              <m:r>
                                <w:rPr>
                                  <w:rFonts w:ascii="Cambria Math" w:hAnsi="Cambria Math" w:cs="Arial"/>
                                </w:rPr>
                                <m:t>2</m:t>
                              </m:r>
                            </m:sup>
                          </m:sSubSup>
                        </m:e>
                      </m:acc>
                    </m:e>
                  </m:nary>
                </m:e>
              </m:nary>
              <m:r>
                <w:rPr>
                  <w:rFonts w:ascii="Cambria Math" w:hAnsi="Cambria Math" w:cs="Arial"/>
                </w:rPr>
                <m:t xml:space="preserve"> #</m:t>
              </m:r>
              <m:d>
                <m:dPr>
                  <m:ctrlPr>
                    <w:rPr>
                      <w:rFonts w:ascii="Cambria Math" w:hAnsi="Cambria Math" w:cs="Arial"/>
                      <w:i/>
                    </w:rPr>
                  </m:ctrlPr>
                </m:dPr>
                <m:e>
                  <m:r>
                    <w:rPr>
                      <w:rFonts w:ascii="Cambria Math" w:hAnsi="Cambria Math" w:cs="Arial"/>
                    </w:rPr>
                    <m:t>11</m:t>
                  </m:r>
                </m:e>
              </m:d>
            </m:e>
          </m:eqArr>
        </m:oMath>
      </m:oMathPara>
    </w:p>
    <w:p w14:paraId="18FE38F1" w14:textId="77777777" w:rsidR="00C83FEB" w:rsidRPr="004D3D3E" w:rsidRDefault="00C83FEB" w:rsidP="00C83FEB">
      <w:pPr>
        <w:pStyle w:val="ListParagraph"/>
        <w:spacing w:line="276" w:lineRule="auto"/>
        <w:ind w:left="0"/>
        <w:rPr>
          <w:rFonts w:ascii="Arial" w:hAnsi="Arial" w:cs="Arial"/>
        </w:rPr>
      </w:pPr>
    </w:p>
    <w:p w14:paraId="6BDB2308" w14:textId="77777777" w:rsidR="00C83FEB" w:rsidRPr="003538EC" w:rsidRDefault="00C83FEB" w:rsidP="00C83FEB">
      <w:pPr>
        <w:pStyle w:val="ListParagraph"/>
        <w:spacing w:line="276" w:lineRule="auto"/>
        <w:ind w:left="0"/>
        <w:rPr>
          <w:rFonts w:ascii="Arial" w:hAnsi="Arial" w:cs="Arial"/>
        </w:rPr>
      </w:pPr>
    </w:p>
    <w:p w14:paraId="50DBCD8F" w14:textId="239029A4" w:rsidR="00C83FEB" w:rsidRDefault="00C83FEB" w:rsidP="00C83FEB">
      <w:pPr>
        <w:pStyle w:val="ListParagraph"/>
        <w:spacing w:line="276" w:lineRule="auto"/>
        <w:ind w:left="0"/>
        <w:rPr>
          <w:rFonts w:ascii="Arial" w:hAnsi="Arial" w:cs="Arial"/>
        </w:rPr>
      </w:pPr>
      <w:r w:rsidRPr="003538EC">
        <w:rPr>
          <w:rFonts w:ascii="Arial" w:hAnsi="Arial" w:cs="Arial"/>
        </w:rPr>
        <w:t xml:space="preserve">In MD, the heat flux is calculated </w:t>
      </w:r>
      <w:r w:rsidRPr="003538EC">
        <w:rPr>
          <w:rFonts w:ascii="Arial" w:hAnsi="Arial" w:cs="Arial" w:hint="eastAsia"/>
        </w:rPr>
        <w:t>following</w:t>
      </w:r>
      <w:r w:rsidRPr="003538EC">
        <w:rPr>
          <w:rFonts w:ascii="Arial" w:hAnsi="Arial" w:cs="Arial"/>
        </w:rPr>
        <w:t xml:space="preserve"> the method proposed by Hardy</w:t>
      </w:r>
      <w:r w:rsidRPr="000A6F1D">
        <w:rPr>
          <w:rFonts w:ascii="Arial" w:hAnsi="Arial" w:cs="Arial"/>
        </w:rPr>
        <w:fldChar w:fldCharType="begin" w:fldLock="1"/>
      </w:r>
      <w:r w:rsidR="00A87049">
        <w:rPr>
          <w:rFonts w:ascii="Arial" w:hAnsi="Arial" w:cs="Arial"/>
        </w:rPr>
        <w:instrText>ADDIN CSL_CITATION {"citationItems":[{"id":"ITEM-1","itemData":{"DOI":"10.1103/PhysRev.132.168","ISSN":"0031899X","abstract":"A systematic derivation of the energy-flux operator for a three-dimensional lattice is given. The treatment is based on the general expressions for the energy flux which are valid for all phases of matter; a short derivation of these expressions, making no restrictions to two-body forces, is presented. The average energy flux is transformed to the phonon representation, and it is shown that the diagonal contribution from the harmonic forces has the familiar form ksNksωksvks. There are, in addition, nondiagonal contributions to the energy flux, even in the harmonic approximation. The significance of these corrections is discussed. The contributions to the average flux from the anharmonic forces and from lattice imperfections are also treated. Finally, the problem of forming wave packets of the plane-wave normal modes to obtain an expression for the local energy flux is considered. © 1963 The American Physical Society.","author":[{"dropping-particle":"","family":"Hardy","given":"Robert J.","non-dropping-particle":"","parse-names":false,"suffix":""}],"container-title":"Physical Review","id":"ITEM-1","issue":"1","issued":{"date-parts":[["1963","10","1"]]},"page":"168-177","publisher":"American Physical Society","title":"Energy-flux operator for a lattice","type":"article-journal","volume":"132"},"uris":["http://www.mendeley.com/documents/?uuid=6fc975f9-2c2d-3615-a3dc-d490e2cc0657"]}],"mendeley":{"formattedCitation":"&lt;sup&gt;19&lt;/sup&gt;","plainTextFormattedCitation":"19","previouslyFormattedCitation":"&lt;sup&gt;107&lt;/sup&gt;"},"properties":{"noteIndex":0},"schema":"https://github.com/citation-style-language/schema/raw/master/csl-citation.json"}</w:instrText>
      </w:r>
      <w:r w:rsidRPr="000A6F1D">
        <w:rPr>
          <w:rFonts w:ascii="Arial" w:hAnsi="Arial" w:cs="Arial"/>
        </w:rPr>
        <w:fldChar w:fldCharType="separate"/>
      </w:r>
      <w:r w:rsidR="00A87049" w:rsidRPr="00A87049">
        <w:rPr>
          <w:rFonts w:ascii="Arial" w:hAnsi="Arial" w:cs="Arial"/>
          <w:noProof/>
          <w:vertAlign w:val="superscript"/>
        </w:rPr>
        <w:t>19</w:t>
      </w:r>
      <w:r w:rsidRPr="000A6F1D">
        <w:rPr>
          <w:rFonts w:ascii="Arial" w:hAnsi="Arial" w:cs="Arial"/>
        </w:rPr>
        <w:fldChar w:fldCharType="end"/>
      </w:r>
      <w:r w:rsidRPr="00657606">
        <w:rPr>
          <w:rFonts w:ascii="Arial" w:hAnsi="Arial" w:cs="Arial"/>
        </w:rPr>
        <w:t>:</w:t>
      </w:r>
    </w:p>
    <w:p w14:paraId="6C9A320C" w14:textId="77777777" w:rsidR="00E72355" w:rsidRDefault="00E72355" w:rsidP="00C83FEB">
      <w:pPr>
        <w:pStyle w:val="ListParagraph"/>
        <w:spacing w:line="276" w:lineRule="auto"/>
        <w:ind w:left="0"/>
        <w:rPr>
          <w:rFonts w:ascii="Arial" w:hAnsi="Arial" w:cs="Arial"/>
        </w:rPr>
      </w:pPr>
    </w:p>
    <w:p w14:paraId="1B69D745" w14:textId="491D4447" w:rsidR="00C83FEB" w:rsidRPr="00430732" w:rsidRDefault="00EB7D6D" w:rsidP="00C83FEB">
      <w:pPr>
        <w:pStyle w:val="ListParagraph"/>
        <w:spacing w:line="276" w:lineRule="auto"/>
        <w:ind w:left="0"/>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J</m:t>
                  </m:r>
                </m:e>
                <m:sub>
                  <m:r>
                    <w:rPr>
                      <w:rFonts w:ascii="Cambria Math" w:hAnsi="Cambria Math" w:cs="Arial"/>
                    </w:rPr>
                    <m:t>α</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V</m:t>
                  </m:r>
                </m:den>
              </m:f>
              <m:nary>
                <m:naryPr>
                  <m:chr m:val="∑"/>
                  <m:supHide m:val="1"/>
                  <m:ctrlPr>
                    <w:rPr>
                      <w:rFonts w:ascii="Cambria Math" w:hAnsi="Cambria Math" w:cs="Arial"/>
                      <w:i/>
                    </w:rPr>
                  </m:ctrlPr>
                </m:naryPr>
                <m:sub>
                  <m:r>
                    <w:rPr>
                      <w:rFonts w:ascii="Cambria Math" w:hAnsi="Cambria Math" w:cs="Arial"/>
                    </w:rPr>
                    <m:t>i</m:t>
                  </m:r>
                </m:sub>
                <m:sup/>
                <m:e>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u</m:t>
                          </m:r>
                        </m:e>
                      </m:acc>
                    </m:e>
                    <m:sub>
                      <m:r>
                        <w:rPr>
                          <w:rFonts w:ascii="Cambria Math" w:hAnsi="Cambria Math" w:cs="Arial"/>
                        </w:rPr>
                        <m:t>i</m:t>
                      </m:r>
                    </m:sub>
                  </m:sSub>
                  <m:r>
                    <w:rPr>
                      <w:rFonts w:ascii="Cambria Math" w:hAnsi="Cambria Math" w:cs="Arial"/>
                    </w:rPr>
                    <m:t>+</m:t>
                  </m:r>
                </m:e>
              </m:nary>
              <m:nary>
                <m:naryPr>
                  <m:chr m:val="∑"/>
                  <m:supHide m:val="1"/>
                  <m:ctrlPr>
                    <w:rPr>
                      <w:rFonts w:ascii="Cambria Math" w:hAnsi="Cambria Math" w:cs="Arial"/>
                      <w:i/>
                    </w:rPr>
                  </m:ctrlPr>
                </m:naryPr>
                <m:sub>
                  <m:r>
                    <w:rPr>
                      <w:rFonts w:ascii="Cambria Math" w:hAnsi="Cambria Math" w:cs="Arial"/>
                    </w:rPr>
                    <m:t>i&lt;j</m:t>
                  </m:r>
                </m:sub>
                <m:sup/>
                <m:e>
                  <m:r>
                    <w:rPr>
                      <w:rFonts w:ascii="Cambria Math" w:hAnsi="Cambria Math" w:cs="Arial"/>
                    </w:rPr>
                    <m:t>(</m:t>
                  </m:r>
                  <m:sSub>
                    <m:sSubPr>
                      <m:ctrlPr>
                        <w:rPr>
                          <w:rFonts w:ascii="Cambria Math" w:hAnsi="Cambria Math" w:cs="Arial"/>
                          <w:i/>
                        </w:rPr>
                      </m:ctrlPr>
                    </m:sSubPr>
                    <m:e>
                      <m:r>
                        <w:rPr>
                          <w:rFonts w:ascii="Cambria Math" w:hAnsi="Cambria Math" w:cs="Arial"/>
                        </w:rPr>
                        <m:t>F</m:t>
                      </m:r>
                    </m:e>
                    <m:sub>
                      <m:r>
                        <w:rPr>
                          <w:rFonts w:ascii="Cambria Math" w:hAnsi="Cambria Math" w:cs="Arial"/>
                        </w:rPr>
                        <m:t>ij</m:t>
                      </m:r>
                    </m:sub>
                  </m:sSub>
                  <m:acc>
                    <m:accPr>
                      <m:chr m:val="̇"/>
                      <m:ctrlPr>
                        <w:rPr>
                          <w:rFonts w:ascii="Cambria Math" w:hAnsi="Cambria Math" w:cs="Arial"/>
                          <w:i/>
                        </w:rPr>
                      </m:ctrlPr>
                    </m:accPr>
                    <m:e>
                      <m:sSub>
                        <m:sSubPr>
                          <m:ctrlPr>
                            <w:rPr>
                              <w:rFonts w:ascii="Cambria Math" w:hAnsi="Cambria Math" w:cs="Arial"/>
                              <w:i/>
                            </w:rPr>
                          </m:ctrlPr>
                        </m:sSubPr>
                        <m:e>
                          <m:r>
                            <w:rPr>
                              <w:rFonts w:ascii="Cambria Math" w:hAnsi="Cambria Math" w:cs="Arial"/>
                            </w:rPr>
                            <m:t>⋅u</m:t>
                          </m:r>
                        </m:e>
                        <m:sub>
                          <m:r>
                            <w:rPr>
                              <w:rFonts w:ascii="Cambria Math" w:hAnsi="Cambria Math" w:cs="Arial"/>
                            </w:rPr>
                            <m:t>j</m:t>
                          </m:r>
                        </m:sub>
                      </m:sSub>
                    </m:e>
                  </m:acc>
                </m:e>
              </m:nary>
              <m:r>
                <w:rPr>
                  <w:rFonts w:ascii="Cambria Math" w:hAnsi="Cambria Math" w:cs="Arial"/>
                </w:rPr>
                <m:t>)</m:t>
              </m:r>
              <m:sSub>
                <m:sSubPr>
                  <m:ctrlPr>
                    <w:rPr>
                      <w:rFonts w:ascii="Cambria Math" w:hAnsi="Cambria Math" w:cs="Arial"/>
                      <w:i/>
                    </w:rPr>
                  </m:ctrlPr>
                </m:sSubPr>
                <m:e>
                  <m:r>
                    <w:rPr>
                      <w:rFonts w:ascii="Cambria Math" w:hAnsi="Cambria Math" w:cs="Arial"/>
                    </w:rPr>
                    <m:t>r</m:t>
                  </m:r>
                </m:e>
                <m:sub>
                  <m:r>
                    <w:rPr>
                      <w:rFonts w:ascii="Cambria Math" w:hAnsi="Cambria Math" w:cs="Arial"/>
                    </w:rPr>
                    <m:t>ij</m:t>
                  </m:r>
                </m:sub>
              </m:sSub>
              <m:r>
                <w:rPr>
                  <w:rFonts w:ascii="Cambria Math" w:hAnsi="Cambria Math" w:cs="Arial"/>
                </w:rPr>
                <m:t xml:space="preserve"> ) #</m:t>
              </m:r>
              <m:d>
                <m:dPr>
                  <m:ctrlPr>
                    <w:rPr>
                      <w:rFonts w:ascii="Cambria Math" w:hAnsi="Cambria Math" w:cs="Arial"/>
                      <w:i/>
                    </w:rPr>
                  </m:ctrlPr>
                </m:dPr>
                <m:e>
                  <m:r>
                    <w:rPr>
                      <w:rFonts w:ascii="Cambria Math" w:hAnsi="Cambria Math" w:cs="Arial"/>
                    </w:rPr>
                    <m:t>12</m:t>
                  </m:r>
                </m:e>
              </m:d>
            </m:e>
          </m:eqArr>
        </m:oMath>
      </m:oMathPara>
    </w:p>
    <w:p w14:paraId="46743042" w14:textId="24C9874D" w:rsidR="00C83FEB" w:rsidRPr="000A6F1D" w:rsidRDefault="00DF3680" w:rsidP="00C83FEB">
      <w:pPr>
        <w:tabs>
          <w:tab w:val="left" w:pos="2385"/>
        </w:tabs>
        <w:rPr>
          <w:rFonts w:ascii="Arial" w:hAnsi="Arial" w:cs="Arial"/>
        </w:rPr>
      </w:pPr>
      <w:r>
        <w:rPr>
          <w:rFonts w:ascii="Arial" w:hAnsi="Arial" w:cs="Arial"/>
        </w:rPr>
        <w:lastRenderedPageBreak/>
        <w:t>w</w:t>
      </w:r>
      <w:r w:rsidR="00C83FEB" w:rsidRPr="003538EC">
        <w:rPr>
          <w:rFonts w:ascii="Arial" w:hAnsi="Arial" w:cs="Arial"/>
        </w:rPr>
        <w:t xml:space="preserve">here the normalization factor </w:t>
      </w:r>
      <m:oMath>
        <m:r>
          <w:rPr>
            <w:rFonts w:ascii="Cambria Math" w:hAnsi="Cambria Math" w:cs="Arial"/>
          </w:rPr>
          <m:t>V</m:t>
        </m:r>
      </m:oMath>
      <w:r w:rsidR="00C83FEB" w:rsidRPr="003538EC">
        <w:rPr>
          <w:rFonts w:ascii="Arial" w:hAnsi="Arial" w:cs="Arial"/>
        </w:rPr>
        <w:t xml:space="preserve"> is simulation volume,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m</m:t>
            </m:r>
          </m:e>
          <m:sub>
            <m:r>
              <w:rPr>
                <w:rFonts w:ascii="Cambria Math" w:hAnsi="Cambria Math" w:cs="Arial"/>
              </w:rPr>
              <m:t>i</m:t>
            </m:r>
          </m:sub>
        </m:sSub>
        <m:nary>
          <m:naryPr>
            <m:chr m:val="∑"/>
            <m:supHide m:val="1"/>
            <m:ctrlPr>
              <w:rPr>
                <w:rFonts w:ascii="Cambria Math" w:hAnsi="Cambria Math" w:cs="Arial"/>
                <w:i/>
              </w:rPr>
            </m:ctrlPr>
          </m:naryPr>
          <m:sub>
            <m:r>
              <w:rPr>
                <w:rFonts w:ascii="Cambria Math" w:hAnsi="Cambria Math" w:cs="Arial"/>
              </w:rPr>
              <m:t>α</m:t>
            </m:r>
          </m:sub>
          <m:sup/>
          <m:e>
            <m:sSup>
              <m:sSupPr>
                <m:ctrlPr>
                  <w:rPr>
                    <w:rFonts w:ascii="Cambria Math" w:hAnsi="Cambria Math" w:cs="Arial"/>
                    <w:i/>
                  </w:rPr>
                </m:ctrlPr>
              </m:sSupPr>
              <m:e>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u</m:t>
                        </m:r>
                      </m:e>
                    </m:acc>
                  </m:e>
                  <m:sub>
                    <m:r>
                      <w:rPr>
                        <w:rFonts w:ascii="Cambria Math" w:hAnsi="Cambria Math" w:cs="Arial"/>
                      </w:rPr>
                      <m:t>i</m:t>
                    </m:r>
                  </m:sub>
                  <m:sup>
                    <m:r>
                      <w:rPr>
                        <w:rFonts w:ascii="Cambria Math" w:hAnsi="Cambria Math" w:cs="Arial"/>
                      </w:rPr>
                      <m:t>α</m:t>
                    </m:r>
                  </m:sup>
                </m:sSubSup>
              </m:e>
              <m:sup>
                <m:r>
                  <w:rPr>
                    <w:rFonts w:ascii="Cambria Math" w:hAnsi="Cambria Math" w:cs="Arial"/>
                  </w:rPr>
                  <m:t>2</m:t>
                </m:r>
              </m:sup>
            </m:sSup>
          </m:e>
        </m:nary>
        <m:r>
          <w:rPr>
            <w:rFonts w:ascii="Cambria Math" w:hAnsi="Cambria Math" w:cs="Arial"/>
          </w:rPr>
          <m:t xml:space="preserve">+ </m:t>
        </m:r>
        <m:nary>
          <m:naryPr>
            <m:chr m:val="∑"/>
            <m:supHide m:val="1"/>
            <m:ctrlPr>
              <w:rPr>
                <w:rFonts w:ascii="Cambria Math" w:hAnsi="Cambria Math" w:cs="Arial"/>
                <w:i/>
              </w:rPr>
            </m:ctrlPr>
          </m:naryPr>
          <m:sub>
            <m:r>
              <w:rPr>
                <w:rFonts w:ascii="Cambria Math" w:hAnsi="Cambria Math" w:cs="Arial"/>
              </w:rPr>
              <m:t>k</m:t>
            </m:r>
          </m:sub>
          <m:sup/>
          <m:e>
            <m:f>
              <m:fPr>
                <m:ctrlPr>
                  <w:rPr>
                    <w:rFonts w:ascii="Cambria Math" w:hAnsi="Cambria Math" w:cs="Arial"/>
                    <w:i/>
                  </w:rPr>
                </m:ctrlPr>
              </m:fPr>
              <m:num>
                <m:r>
                  <w:rPr>
                    <w:rFonts w:ascii="Cambria Math" w:hAnsi="Cambria Math" w:cs="Arial"/>
                  </w:rPr>
                  <m:t>1</m:t>
                </m:r>
              </m:num>
              <m:den>
                <m:r>
                  <w:rPr>
                    <w:rFonts w:ascii="Cambria Math" w:hAnsi="Cambria Math" w:cs="Arial"/>
                  </w:rPr>
                  <m:t>k</m:t>
                </m:r>
              </m:den>
            </m:f>
            <m:sSub>
              <m:sSubPr>
                <m:ctrlPr>
                  <w:rPr>
                    <w:rFonts w:ascii="Cambria Math" w:hAnsi="Cambria Math" w:cs="Arial"/>
                    <w:i/>
                  </w:rPr>
                </m:ctrlPr>
              </m:sSubPr>
              <m:e>
                <m:r>
                  <w:rPr>
                    <w:rFonts w:ascii="Cambria Math" w:hAnsi="Cambria Math" w:cs="Arial"/>
                  </w:rPr>
                  <m:t>p</m:t>
                </m:r>
              </m:e>
              <m:sub>
                <m:r>
                  <w:rPr>
                    <w:rFonts w:ascii="Cambria Math" w:hAnsi="Cambria Math" w:cs="Arial"/>
                  </w:rPr>
                  <m:t>k</m:t>
                </m:r>
              </m:sub>
            </m:sSub>
          </m:e>
        </m:nary>
      </m:oMath>
      <w:r w:rsidR="00C83FEB" w:rsidRPr="00657606">
        <w:rPr>
          <w:rFonts w:ascii="Arial" w:hAnsi="Arial" w:cs="Arial"/>
        </w:rPr>
        <w:t xml:space="preserve"> is the total energy associated with atom </w:t>
      </w:r>
      <m:oMath>
        <m:r>
          <w:rPr>
            <w:rFonts w:ascii="Cambria Math" w:hAnsi="Cambria Math" w:cs="Arial"/>
          </w:rPr>
          <m:t>i</m:t>
        </m:r>
      </m:oMath>
      <w:r w:rsidR="00C83FEB" w:rsidRPr="003538EC">
        <w:rPr>
          <w:rFonts w:ascii="Arial" w:hAnsi="Arial" w:cs="Arial"/>
        </w:rPr>
        <w:t xml:space="preserve">, </w:t>
      </w:r>
      <w:r>
        <w:rPr>
          <w:rFonts w:ascii="Arial" w:hAnsi="Arial" w:cs="Arial"/>
        </w:rPr>
        <w:t>and where</w:t>
      </w:r>
      <w:r w:rsidRPr="003538EC">
        <w:rPr>
          <w:rFonts w:ascii="Arial" w:hAnsi="Arial" w:cs="Arial"/>
        </w:rPr>
        <w:t xml:space="preserve"> </w:t>
      </w:r>
      <w:r w:rsidR="00C83FEB" w:rsidRPr="003538EC">
        <w:rPr>
          <w:rFonts w:ascii="Arial" w:hAnsi="Arial" w:cs="Arial"/>
        </w:rPr>
        <w:t xml:space="preserve">the potential energy of </w:t>
      </w:r>
      <m:oMath>
        <m:r>
          <w:rPr>
            <w:rFonts w:ascii="Cambria Math" w:hAnsi="Cambria Math" w:cs="Arial"/>
          </w:rPr>
          <m:t>k</m:t>
        </m:r>
      </m:oMath>
      <w:r w:rsidR="00C83FEB" w:rsidRPr="003538EC">
        <w:rPr>
          <w:rFonts w:ascii="Arial" w:hAnsi="Arial" w:cs="Arial"/>
        </w:rPr>
        <w:t xml:space="preserve"> atoms interaction is assumed to be uniformly distributed. </w:t>
      </w:r>
      <m:oMath>
        <m:sSub>
          <m:sSubPr>
            <m:ctrlPr>
              <w:rPr>
                <w:rFonts w:ascii="Cambria Math" w:hAnsi="Cambria Math" w:cs="Arial"/>
                <w:i/>
              </w:rPr>
            </m:ctrlPr>
          </m:sSubPr>
          <m:e>
            <m:sSub>
              <m:sSubPr>
                <m:ctrlPr>
                  <w:rPr>
                    <w:rFonts w:ascii="Cambria Math" w:hAnsi="Cambria Math" w:cs="Arial"/>
                    <w:i/>
                  </w:rPr>
                </m:ctrlPr>
              </m:sSubPr>
              <m:e>
                <m:r>
                  <w:rPr>
                    <w:rFonts w:ascii="Cambria Math" w:hAnsi="Cambria Math" w:cs="Arial"/>
                  </w:rPr>
                  <m:t>F</m:t>
                </m:r>
              </m:e>
              <m:sub>
                <m:r>
                  <w:rPr>
                    <w:rFonts w:ascii="Cambria Math" w:hAnsi="Cambria Math" w:cs="Arial"/>
                  </w:rPr>
                  <m:t>ij</m:t>
                </m:r>
              </m:sub>
            </m:sSub>
            <m:r>
              <w:rPr>
                <w:rFonts w:ascii="Cambria Math" w:hAnsi="Cambria Math" w:cs="Arial"/>
              </w:rPr>
              <m:t>, r</m:t>
            </m:r>
          </m:e>
          <m:sub>
            <m:r>
              <w:rPr>
                <w:rFonts w:ascii="Cambria Math" w:hAnsi="Cambria Math" w:cs="Arial"/>
              </w:rPr>
              <m:t>ij</m:t>
            </m:r>
          </m:sub>
        </m:sSub>
      </m:oMath>
      <w:r w:rsidR="00C83FEB" w:rsidRPr="00657606">
        <w:rPr>
          <w:rFonts w:ascii="Arial" w:hAnsi="Arial" w:cs="Arial"/>
        </w:rPr>
        <w:t xml:space="preserve"> are the force</w:t>
      </w:r>
      <w:r w:rsidR="00C83FEB" w:rsidRPr="000A6F1D">
        <w:rPr>
          <w:rFonts w:ascii="Arial" w:hAnsi="Arial" w:cs="Arial"/>
        </w:rPr>
        <w:t xml:space="preserve"> and distance between atom </w:t>
      </w:r>
      <m:oMath>
        <m:r>
          <w:rPr>
            <w:rFonts w:ascii="Cambria Math" w:hAnsi="Cambria Math" w:cs="Arial"/>
          </w:rPr>
          <m:t>i</m:t>
        </m:r>
      </m:oMath>
      <w:r w:rsidR="00C83FEB" w:rsidRPr="003538EC">
        <w:rPr>
          <w:rFonts w:ascii="Arial" w:hAnsi="Arial" w:cs="Arial"/>
        </w:rPr>
        <w:t xml:space="preserve"> and atom </w:t>
      </w:r>
      <m:oMath>
        <m:r>
          <w:rPr>
            <w:rFonts w:ascii="Cambria Math" w:hAnsi="Cambria Math" w:cs="Arial"/>
          </w:rPr>
          <m:t>j</m:t>
        </m:r>
      </m:oMath>
      <w:r w:rsidR="00C83FEB" w:rsidRPr="003538EC">
        <w:rPr>
          <w:rFonts w:ascii="Arial" w:hAnsi="Arial" w:cs="Arial"/>
        </w:rPr>
        <w:t xml:space="preserve">. </w:t>
      </w:r>
      <w:r w:rsidR="00C83FEB" w:rsidRPr="003538EC">
        <w:rPr>
          <w:rFonts w:ascii="Arial" w:eastAsia="Times New Roman" w:hAnsi="Arial" w:cs="Arial"/>
        </w:rPr>
        <w:t>The two terms in brackets in Hardy</w:t>
      </w:r>
      <w:r>
        <w:rPr>
          <w:rFonts w:ascii="Arial" w:eastAsia="Times New Roman" w:hAnsi="Arial" w:cs="Arial"/>
        </w:rPr>
        <w:t>’s</w:t>
      </w:r>
      <w:r w:rsidR="00C83FEB" w:rsidRPr="003538EC">
        <w:rPr>
          <w:rFonts w:ascii="Arial" w:eastAsia="Times New Roman" w:hAnsi="Arial" w:cs="Arial"/>
        </w:rPr>
        <w:t xml:space="preserve"> expression correspond to the convective and conductive terms, respectively. The convective term dominates in liquids and gases</w:t>
      </w:r>
      <w:r w:rsidR="00C0124E">
        <w:rPr>
          <w:rFonts w:ascii="Arial" w:eastAsia="Times New Roman" w:hAnsi="Arial" w:cs="Arial"/>
        </w:rPr>
        <w:t>,</w:t>
      </w:r>
      <w:r w:rsidR="00C83FEB" w:rsidRPr="000A6F1D">
        <w:rPr>
          <w:rFonts w:ascii="Arial" w:eastAsia="Times New Roman" w:hAnsi="Arial" w:cs="Arial"/>
        </w:rPr>
        <w:fldChar w:fldCharType="begin" w:fldLock="1"/>
      </w:r>
      <w:r w:rsidR="00A87049">
        <w:rPr>
          <w:rFonts w:ascii="Arial" w:eastAsia="Times New Roman" w:hAnsi="Arial" w:cs="Arial"/>
        </w:rPr>
        <w:instrText>ADDIN CSL_CITATION {"citationItems":[{"id":"ITEM-1","itemData":{"URL":"https://pubmed.ncbi.nlm.nih.gov/19051928/","accessed":{"date-parts":[["2021","4","30"]]},"id":"ITEM-1","issued":{"date-parts":[["0"]]},"title":"Enhanced thermal conductivity of nanofluids diagnosis by molecular dynamics simulations - PubMed","type":"webpage"},"uris":["http://www.mendeley.com/documents/?uuid=2e16a579-82f4-36b1-9ce2-378a2d4a5712"]}],"mendeley":{"formattedCitation":"&lt;sup&gt;20&lt;/sup&gt;","plainTextFormattedCitation":"20","previouslyFormattedCitation":"&lt;sup&gt;108&lt;/sup&gt;"},"properties":{"noteIndex":0},"schema":"https://github.com/citation-style-language/schema/raw/master/csl-citation.json"}</w:instrText>
      </w:r>
      <w:r w:rsidR="00C83FEB" w:rsidRPr="000A6F1D">
        <w:rPr>
          <w:rFonts w:ascii="Arial" w:eastAsia="Times New Roman" w:hAnsi="Arial" w:cs="Arial"/>
        </w:rPr>
        <w:fldChar w:fldCharType="separate"/>
      </w:r>
      <w:r w:rsidR="00A87049" w:rsidRPr="00A87049">
        <w:rPr>
          <w:rFonts w:ascii="Arial" w:eastAsia="Times New Roman" w:hAnsi="Arial" w:cs="Arial"/>
          <w:noProof/>
          <w:vertAlign w:val="superscript"/>
        </w:rPr>
        <w:t>20</w:t>
      </w:r>
      <w:r w:rsidR="00C83FEB" w:rsidRPr="000A6F1D">
        <w:rPr>
          <w:rFonts w:ascii="Arial" w:eastAsia="Times New Roman" w:hAnsi="Arial" w:cs="Arial"/>
        </w:rPr>
        <w:fldChar w:fldCharType="end"/>
      </w:r>
      <w:r w:rsidR="00C83FEB" w:rsidRPr="00657606">
        <w:rPr>
          <w:rFonts w:ascii="Arial" w:eastAsia="Times New Roman" w:hAnsi="Arial" w:cs="Arial"/>
        </w:rPr>
        <w:t xml:space="preserve"> while the conductive term is dominant in solids</w:t>
      </w:r>
      <w:r w:rsidR="00C0124E">
        <w:rPr>
          <w:rFonts w:ascii="Arial" w:eastAsia="Times New Roman" w:hAnsi="Arial" w:cs="Arial"/>
        </w:rPr>
        <w:t>.</w:t>
      </w:r>
      <w:r w:rsidR="00C83FEB" w:rsidRPr="000A6F1D">
        <w:rPr>
          <w:rFonts w:ascii="Arial" w:eastAsia="Times New Roman" w:hAnsi="Arial" w:cs="Arial"/>
        </w:rPr>
        <w:fldChar w:fldCharType="begin" w:fldLock="1"/>
      </w:r>
      <w:r w:rsidR="00A87049">
        <w:rPr>
          <w:rFonts w:ascii="Arial" w:eastAsia="Times New Roman" w:hAnsi="Arial" w:cs="Arial"/>
        </w:rPr>
        <w:instrText>ADDIN CSL_CITATION {"citationItems":[{"id":"ITEM-1","itemData":{"DOI":"10.1016/S0065-2717(06)39002-8","ISSN":"00652717","author":[{"dropping-particle":"","family":"McGaughey","given":"A. J.H.","non-dropping-particle":"","parse-names":false,"suffix":""},{"dropping-particle":"","family":"Kaviany","given":"M.","non-dropping-particle":"","parse-names":false,"suffix":""}],"container-title":"Advances in Heat Transfer","id":"ITEM-1","issue":"C","issued":{"date-parts":[["2006","1","1"]]},"page":"169-255","publisher":"Academic Press","title":"Phonon transport in molecular dynamics simulations: Formulation and thermal conductivity prediction","type":"article-journal","volume":"39"},"uris":["http://www.mendeley.com/documents/?uuid=91230e2f-cc76-3130-b3a1-6106612f1ee8"]}],"mendeley":{"formattedCitation":"&lt;sup&gt;21&lt;/sup&gt;","plainTextFormattedCitation":"21","previouslyFormattedCitation":"&lt;sup&gt;32&lt;/sup&gt;"},"properties":{"noteIndex":0},"schema":"https://github.com/citation-style-language/schema/raw/master/csl-citation.json"}</w:instrText>
      </w:r>
      <w:r w:rsidR="00C83FEB" w:rsidRPr="000A6F1D">
        <w:rPr>
          <w:rFonts w:ascii="Arial" w:eastAsia="Times New Roman" w:hAnsi="Arial" w:cs="Arial"/>
        </w:rPr>
        <w:fldChar w:fldCharType="separate"/>
      </w:r>
      <w:r w:rsidR="00A87049" w:rsidRPr="00A87049">
        <w:rPr>
          <w:rFonts w:ascii="Arial" w:eastAsia="Times New Roman" w:hAnsi="Arial" w:cs="Arial"/>
          <w:noProof/>
          <w:vertAlign w:val="superscript"/>
        </w:rPr>
        <w:t>21</w:t>
      </w:r>
      <w:r w:rsidR="00C83FEB" w:rsidRPr="000A6F1D">
        <w:rPr>
          <w:rFonts w:ascii="Arial" w:eastAsia="Times New Roman" w:hAnsi="Arial" w:cs="Arial"/>
        </w:rPr>
        <w:fldChar w:fldCharType="end"/>
      </w:r>
    </w:p>
    <w:p w14:paraId="726C24AC" w14:textId="77777777" w:rsidR="00C83FEB" w:rsidRPr="003538EC" w:rsidRDefault="00C83FEB" w:rsidP="00C83FEB">
      <w:pPr>
        <w:pStyle w:val="ListParagraph"/>
        <w:spacing w:line="276" w:lineRule="auto"/>
        <w:ind w:left="0"/>
        <w:rPr>
          <w:rFonts w:ascii="Arial" w:hAnsi="Arial" w:cs="Arial"/>
        </w:rPr>
      </w:pPr>
    </w:p>
    <w:p w14:paraId="39C7CC60" w14:textId="207C3928" w:rsidR="00C83FEB" w:rsidRDefault="00DF3680" w:rsidP="00C83FEB">
      <w:pPr>
        <w:pStyle w:val="ListParagraph"/>
        <w:spacing w:line="276" w:lineRule="auto"/>
        <w:ind w:left="0"/>
        <w:rPr>
          <w:rFonts w:ascii="Arial" w:hAnsi="Arial" w:cs="Arial"/>
        </w:rPr>
      </w:pPr>
      <w:r>
        <w:rPr>
          <w:rFonts w:ascii="Arial" w:hAnsi="Arial" w:cs="Arial"/>
        </w:rPr>
        <w:t>Within the GKMA formalism,</w:t>
      </w:r>
      <w:r w:rsidR="00C83FEB" w:rsidRPr="003538EC">
        <w:rPr>
          <w:rFonts w:ascii="Arial" w:hAnsi="Arial" w:cs="Arial"/>
        </w:rPr>
        <w:t xml:space="preserve"> </w:t>
      </w:r>
      <w:r>
        <w:rPr>
          <w:rFonts w:ascii="Arial" w:hAnsi="Arial" w:cs="Arial"/>
        </w:rPr>
        <w:t>velocity can be decomposed into a</w:t>
      </w:r>
      <w:r w:rsidR="00C83FEB" w:rsidRPr="003538EC">
        <w:rPr>
          <w:rFonts w:ascii="Arial" w:hAnsi="Arial" w:cs="Arial"/>
        </w:rPr>
        <w:t xml:space="preserve"> normal mode basis, using the inverse of </w:t>
      </w:r>
      <w:r w:rsidR="00883A6D">
        <w:rPr>
          <w:rFonts w:ascii="Arial" w:hAnsi="Arial" w:cs="Arial"/>
        </w:rPr>
        <w:t>Equation (10)</w:t>
      </w:r>
      <w:r>
        <w:rPr>
          <w:rFonts w:ascii="Arial" w:hAnsi="Arial" w:cs="Arial"/>
        </w:rPr>
        <w:t>. From this, the heat flux contributed by each mode can be written as</w:t>
      </w:r>
      <w:r w:rsidR="00C83FEB" w:rsidRPr="003538EC">
        <w:rPr>
          <w:rFonts w:ascii="Arial" w:hAnsi="Arial" w:cs="Arial"/>
        </w:rPr>
        <w:t>:</w:t>
      </w:r>
    </w:p>
    <w:p w14:paraId="58A98188" w14:textId="77777777" w:rsidR="00E72355" w:rsidRPr="003538EC" w:rsidRDefault="00E72355" w:rsidP="00C83FEB">
      <w:pPr>
        <w:pStyle w:val="ListParagraph"/>
        <w:spacing w:line="276" w:lineRule="auto"/>
        <w:ind w:left="0"/>
        <w:rPr>
          <w:rFonts w:ascii="Arial" w:hAnsi="Arial" w:cs="Arial"/>
        </w:rPr>
      </w:pPr>
    </w:p>
    <w:p w14:paraId="40F85C50" w14:textId="71B5E132" w:rsidR="00C83FEB" w:rsidRPr="00430732" w:rsidRDefault="00EB7D6D" w:rsidP="00C83FEB">
      <w:pPr>
        <w:pStyle w:val="ListParagraph"/>
        <w:spacing w:line="276" w:lineRule="auto"/>
        <w:ind w:left="0"/>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J</m:t>
                  </m:r>
                </m:e>
                <m:sub>
                  <m:r>
                    <w:rPr>
                      <w:rFonts w:ascii="Cambria Math" w:hAnsi="Cambria Math" w:cs="Arial"/>
                    </w:rPr>
                    <m:t>α</m:t>
                  </m:r>
                </m:sub>
              </m:sSub>
              <m:r>
                <w:rPr>
                  <w:rFonts w:ascii="Cambria Math" w:hAnsi="Cambria Math" w:cs="Arial"/>
                </w:rPr>
                <m:t>=</m:t>
              </m:r>
              <m:nary>
                <m:naryPr>
                  <m:chr m:val="∑"/>
                  <m:supHide m:val="1"/>
                  <m:ctrlPr>
                    <w:rPr>
                      <w:rFonts w:ascii="Cambria Math" w:hAnsi="Cambria Math" w:cs="Arial"/>
                      <w:i/>
                    </w:rPr>
                  </m:ctrlPr>
                </m:naryPr>
                <m:sub>
                  <m:r>
                    <w:rPr>
                      <w:rFonts w:ascii="Cambria Math" w:hAnsi="Cambria Math" w:cs="Arial"/>
                    </w:rPr>
                    <m:t>n</m:t>
                  </m:r>
                </m:sub>
                <m:sup/>
                <m:e>
                  <m:sSubSup>
                    <m:sSubSupPr>
                      <m:ctrlPr>
                        <w:rPr>
                          <w:rFonts w:ascii="Cambria Math" w:hAnsi="Cambria Math" w:cs="Arial"/>
                          <w:i/>
                        </w:rPr>
                      </m:ctrlPr>
                    </m:sSubSupPr>
                    <m:e>
                      <m:r>
                        <w:rPr>
                          <w:rFonts w:ascii="Cambria Math" w:hAnsi="Cambria Math" w:cs="Arial"/>
                        </w:rPr>
                        <m:t>J</m:t>
                      </m:r>
                    </m:e>
                    <m:sub>
                      <m:r>
                        <w:rPr>
                          <w:rFonts w:ascii="Cambria Math" w:hAnsi="Cambria Math" w:cs="Arial"/>
                        </w:rPr>
                        <m:t>α</m:t>
                      </m:r>
                    </m:sub>
                    <m:sup>
                      <m:r>
                        <w:rPr>
                          <w:rFonts w:ascii="Cambria Math" w:hAnsi="Cambria Math" w:cs="Arial"/>
                        </w:rPr>
                        <m:t>n</m:t>
                      </m:r>
                    </m:sup>
                  </m:sSubSup>
                </m:e>
              </m:nary>
              <m:r>
                <w:rPr>
                  <w:rFonts w:ascii="Cambria Math" w:hAnsi="Cambria Math" w:cs="Arial"/>
                </w:rPr>
                <m:t xml:space="preserve"> #</m:t>
              </m:r>
              <m:d>
                <m:dPr>
                  <m:ctrlPr>
                    <w:rPr>
                      <w:rFonts w:ascii="Cambria Math" w:hAnsi="Cambria Math" w:cs="Arial"/>
                      <w:i/>
                    </w:rPr>
                  </m:ctrlPr>
                </m:dPr>
                <m:e>
                  <m:r>
                    <w:rPr>
                      <w:rFonts w:ascii="Cambria Math" w:hAnsi="Cambria Math" w:cs="Arial"/>
                    </w:rPr>
                    <m:t>13</m:t>
                  </m:r>
                </m:e>
              </m:d>
            </m:e>
          </m:eqArr>
        </m:oMath>
      </m:oMathPara>
    </w:p>
    <w:p w14:paraId="12FA2FF3" w14:textId="77777777" w:rsidR="00C83FEB" w:rsidRPr="004D3D3E" w:rsidRDefault="00C83FEB" w:rsidP="00C83FEB">
      <w:pPr>
        <w:pStyle w:val="ListParagraph"/>
        <w:spacing w:line="276" w:lineRule="auto"/>
        <w:ind w:left="0"/>
        <w:rPr>
          <w:rFonts w:ascii="Arial" w:hAnsi="Arial" w:cs="Arial"/>
        </w:rPr>
      </w:pPr>
    </w:p>
    <w:p w14:paraId="230E2A50" w14:textId="698D2376" w:rsidR="00C83FEB" w:rsidRPr="00430732" w:rsidRDefault="00EB7D6D" w:rsidP="00C83FEB">
      <w:pPr>
        <w:pStyle w:val="ListParagraph"/>
        <w:spacing w:line="276" w:lineRule="auto"/>
        <w:ind w:left="0"/>
        <w:rPr>
          <w:rFonts w:ascii="Arial" w:hAnsi="Arial" w:cs="Arial"/>
        </w:rPr>
      </w:pPr>
      <m:oMathPara>
        <m:oMath>
          <m:eqArr>
            <m:eqArrPr>
              <m:maxDist m:val="1"/>
              <m:ctrlPr>
                <w:rPr>
                  <w:rFonts w:ascii="Cambria Math" w:hAnsi="Cambria Math" w:cs="Arial"/>
                  <w:i/>
                </w:rPr>
              </m:ctrlPr>
            </m:eqArrPr>
            <m:e>
              <m:sSubSup>
                <m:sSubSupPr>
                  <m:ctrlPr>
                    <w:rPr>
                      <w:rFonts w:ascii="Cambria Math" w:hAnsi="Cambria Math" w:cs="Arial"/>
                      <w:i/>
                    </w:rPr>
                  </m:ctrlPr>
                </m:sSubSupPr>
                <m:e>
                  <m:r>
                    <w:rPr>
                      <w:rFonts w:ascii="Cambria Math" w:hAnsi="Cambria Math" w:cs="Arial"/>
                    </w:rPr>
                    <m:t>J</m:t>
                  </m:r>
                </m:e>
                <m:sub>
                  <m:r>
                    <w:rPr>
                      <w:rFonts w:ascii="Cambria Math" w:hAnsi="Cambria Math" w:cs="Arial"/>
                    </w:rPr>
                    <m:t>α</m:t>
                  </m:r>
                </m:sub>
                <m:sup>
                  <m:r>
                    <w:rPr>
                      <w:rFonts w:ascii="Cambria Math" w:hAnsi="Cambria Math" w:cs="Arial"/>
                    </w:rPr>
                    <m:t>n</m:t>
                  </m:r>
                </m:sup>
              </m:sSubSup>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V</m:t>
                  </m:r>
                </m:den>
              </m:f>
              <m:nary>
                <m:naryPr>
                  <m:chr m:val="∑"/>
                  <m:supHide m:val="1"/>
                  <m:ctrlPr>
                    <w:rPr>
                      <w:rFonts w:ascii="Cambria Math" w:hAnsi="Cambria Math" w:cs="Arial"/>
                      <w:i/>
                    </w:rPr>
                  </m:ctrlPr>
                </m:naryPr>
                <m:sub>
                  <m:r>
                    <w:rPr>
                      <w:rFonts w:ascii="Cambria Math" w:hAnsi="Cambria Math" w:cs="Arial"/>
                    </w:rPr>
                    <m:t>i</m:t>
                  </m:r>
                </m:sub>
                <m:sup/>
                <m:e>
                  <m:d>
                    <m:dPr>
                      <m:ctrlPr>
                        <w:rPr>
                          <w:rFonts w:ascii="Cambria Math" w:hAnsi="Cambria Math" w:cs="Arial"/>
                          <w:i/>
                        </w:rPr>
                      </m:ctrlPr>
                    </m:dPr>
                    <m:e>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rad>
                            <m:radPr>
                              <m:degHide m:val="1"/>
                              <m:ctrlPr>
                                <w:rPr>
                                  <w:rFonts w:ascii="Cambria Math" w:hAnsi="Cambria Math" w:cs="Arial"/>
                                  <w:i/>
                                </w:rPr>
                              </m:ctrlPr>
                            </m:radPr>
                            <m:deg/>
                            <m:e>
                              <m:sSub>
                                <m:sSubPr>
                                  <m:ctrlPr>
                                    <w:rPr>
                                      <w:rFonts w:ascii="Cambria Math" w:hAnsi="Cambria Math" w:cs="Arial"/>
                                      <w:i/>
                                    </w:rPr>
                                  </m:ctrlPr>
                                </m:sSubPr>
                                <m:e>
                                  <m:r>
                                    <w:rPr>
                                      <w:rFonts w:ascii="Cambria Math" w:hAnsi="Cambria Math" w:cs="Arial"/>
                                    </w:rPr>
                                    <m:t>m</m:t>
                                  </m:r>
                                </m:e>
                                <m:sub>
                                  <m:r>
                                    <w:rPr>
                                      <w:rFonts w:ascii="Cambria Math" w:hAnsi="Cambria Math" w:cs="Arial"/>
                                    </w:rPr>
                                    <m:t>i</m:t>
                                  </m:r>
                                </m:sub>
                              </m:sSub>
                            </m:e>
                          </m:rad>
                        </m:den>
                      </m:f>
                      <m:sSubSup>
                        <m:sSubSupPr>
                          <m:ctrlPr>
                            <w:rPr>
                              <w:rFonts w:ascii="Cambria Math" w:hAnsi="Cambria Math" w:cs="Arial"/>
                              <w:i/>
                            </w:rPr>
                          </m:ctrlPr>
                        </m:sSubSupPr>
                        <m:e>
                          <m:r>
                            <w:rPr>
                              <w:rFonts w:ascii="Cambria Math" w:hAnsi="Cambria Math" w:cs="Arial"/>
                            </w:rPr>
                            <m:t>e</m:t>
                          </m:r>
                        </m:e>
                        <m:sub>
                          <m:r>
                            <w:rPr>
                              <w:rFonts w:ascii="Cambria Math" w:hAnsi="Cambria Math" w:cs="Arial"/>
                            </w:rPr>
                            <m:t>n</m:t>
                          </m:r>
                        </m:sub>
                        <m:sup>
                          <m:r>
                            <w:rPr>
                              <w:rFonts w:ascii="Cambria Math" w:hAnsi="Cambria Math" w:cs="Arial"/>
                            </w:rPr>
                            <m:t>i,α</m:t>
                          </m:r>
                        </m:sup>
                      </m:sSubSup>
                      <m:sSub>
                        <m:sSubPr>
                          <m:ctrlPr>
                            <w:rPr>
                              <w:rFonts w:ascii="Cambria Math" w:hAnsi="Cambria Math" w:cs="Arial"/>
                              <w:i/>
                            </w:rPr>
                          </m:ctrlPr>
                        </m:sSubPr>
                        <m:e>
                          <m:r>
                            <w:rPr>
                              <w:rFonts w:ascii="Cambria Math" w:hAnsi="Cambria Math" w:cs="Arial"/>
                            </w:rPr>
                            <m:t>U</m:t>
                          </m:r>
                        </m:e>
                        <m:sub>
                          <m:r>
                            <w:rPr>
                              <w:rFonts w:ascii="Cambria Math" w:hAnsi="Cambria Math" w:cs="Arial"/>
                            </w:rPr>
                            <m:t>n</m:t>
                          </m:r>
                        </m:sub>
                      </m:sSub>
                      <m:r>
                        <w:rPr>
                          <w:rFonts w:ascii="Cambria Math" w:hAnsi="Cambria Math" w:cs="Arial"/>
                        </w:rPr>
                        <m:t>+</m:t>
                      </m:r>
                      <m:nary>
                        <m:naryPr>
                          <m:chr m:val="∑"/>
                          <m:supHide m:val="1"/>
                          <m:ctrlPr>
                            <w:rPr>
                              <w:rFonts w:ascii="Cambria Math" w:hAnsi="Cambria Math" w:cs="Arial"/>
                              <w:i/>
                            </w:rPr>
                          </m:ctrlPr>
                        </m:naryPr>
                        <m:sub>
                          <m:r>
                            <w:rPr>
                              <w:rFonts w:ascii="Cambria Math" w:hAnsi="Cambria Math" w:cs="Arial"/>
                            </w:rPr>
                            <m:t>j</m:t>
                          </m:r>
                        </m:sub>
                        <m:sup/>
                        <m:e>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ij</m:t>
                                  </m:r>
                                </m:sub>
                              </m:sSub>
                            </m:num>
                            <m:den>
                              <m:rad>
                                <m:radPr>
                                  <m:degHide m:val="1"/>
                                  <m:ctrlPr>
                                    <w:rPr>
                                      <w:rFonts w:ascii="Cambria Math" w:hAnsi="Cambria Math" w:cs="Arial"/>
                                      <w:i/>
                                    </w:rPr>
                                  </m:ctrlPr>
                                </m:radPr>
                                <m:deg/>
                                <m:e>
                                  <m:sSub>
                                    <m:sSubPr>
                                      <m:ctrlPr>
                                        <w:rPr>
                                          <w:rFonts w:ascii="Cambria Math" w:hAnsi="Cambria Math" w:cs="Arial"/>
                                          <w:i/>
                                        </w:rPr>
                                      </m:ctrlPr>
                                    </m:sSubPr>
                                    <m:e>
                                      <m:r>
                                        <w:rPr>
                                          <w:rFonts w:ascii="Cambria Math" w:hAnsi="Cambria Math" w:cs="Arial"/>
                                        </w:rPr>
                                        <m:t>m</m:t>
                                      </m:r>
                                    </m:e>
                                    <m:sub>
                                      <m:r>
                                        <w:rPr>
                                          <w:rFonts w:ascii="Cambria Math" w:hAnsi="Cambria Math" w:cs="Arial"/>
                                        </w:rPr>
                                        <m:t>j</m:t>
                                      </m:r>
                                    </m:sub>
                                  </m:sSub>
                                </m:e>
                              </m:rad>
                            </m:den>
                          </m:f>
                          <m:sSubSup>
                            <m:sSubSupPr>
                              <m:ctrlPr>
                                <w:rPr>
                                  <w:rFonts w:ascii="Cambria Math" w:hAnsi="Cambria Math" w:cs="Arial"/>
                                  <w:i/>
                                </w:rPr>
                              </m:ctrlPr>
                            </m:sSubSupPr>
                            <m:e>
                              <m:r>
                                <w:rPr>
                                  <w:rFonts w:ascii="Cambria Math" w:hAnsi="Cambria Math" w:cs="Arial"/>
                                </w:rPr>
                                <m:t>e</m:t>
                              </m:r>
                            </m:e>
                            <m:sub>
                              <m:r>
                                <w:rPr>
                                  <w:rFonts w:ascii="Cambria Math" w:hAnsi="Cambria Math" w:cs="Arial"/>
                                </w:rPr>
                                <m:t>n</m:t>
                              </m:r>
                            </m:sub>
                            <m:sup>
                              <m:r>
                                <w:rPr>
                                  <w:rFonts w:ascii="Cambria Math" w:hAnsi="Cambria Math" w:cs="Arial"/>
                                </w:rPr>
                                <m:t>j,α</m:t>
                              </m:r>
                            </m:sup>
                          </m:sSubSup>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U</m:t>
                                  </m:r>
                                </m:e>
                              </m:acc>
                            </m:e>
                            <m:sub>
                              <m:r>
                                <w:rPr>
                                  <w:rFonts w:ascii="Cambria Math" w:hAnsi="Cambria Math" w:cs="Arial"/>
                                </w:rPr>
                                <m:t>n</m:t>
                              </m:r>
                            </m:sub>
                          </m:sSub>
                        </m:e>
                      </m:nary>
                      <m:r>
                        <w:rPr>
                          <w:rFonts w:ascii="Cambria Math" w:hAnsi="Cambria Math" w:cs="Arial"/>
                        </w:rPr>
                        <m:t xml:space="preserve"> </m:t>
                      </m:r>
                      <m:sSub>
                        <m:sSubPr>
                          <m:ctrlPr>
                            <w:rPr>
                              <w:rFonts w:ascii="Cambria Math" w:hAnsi="Cambria Math" w:cs="Arial"/>
                              <w:i/>
                            </w:rPr>
                          </m:ctrlPr>
                        </m:sSubPr>
                        <m:e>
                          <m:r>
                            <w:rPr>
                              <w:rFonts w:ascii="Cambria Math" w:hAnsi="Cambria Math" w:cs="Arial"/>
                            </w:rPr>
                            <m:t>r</m:t>
                          </m:r>
                        </m:e>
                        <m:sub>
                          <m:r>
                            <w:rPr>
                              <w:rFonts w:ascii="Cambria Math" w:hAnsi="Cambria Math" w:cs="Arial"/>
                            </w:rPr>
                            <m:t>ij</m:t>
                          </m:r>
                        </m:sub>
                      </m:sSub>
                    </m:e>
                  </m:d>
                </m:e>
              </m:nary>
              <m:r>
                <w:rPr>
                  <w:rFonts w:ascii="Cambria Math" w:hAnsi="Cambria Math" w:cs="Arial"/>
                </w:rPr>
                <m:t xml:space="preserve"> #</m:t>
              </m:r>
              <m:d>
                <m:dPr>
                  <m:ctrlPr>
                    <w:rPr>
                      <w:rFonts w:ascii="Cambria Math" w:hAnsi="Cambria Math" w:cs="Arial"/>
                      <w:i/>
                    </w:rPr>
                  </m:ctrlPr>
                </m:dPr>
                <m:e>
                  <m:r>
                    <w:rPr>
                      <w:rFonts w:ascii="Cambria Math" w:hAnsi="Cambria Math" w:cs="Arial"/>
                    </w:rPr>
                    <m:t>14</m:t>
                  </m:r>
                </m:e>
              </m:d>
            </m:e>
          </m:eqArr>
        </m:oMath>
      </m:oMathPara>
    </w:p>
    <w:p w14:paraId="7179F8E8" w14:textId="77777777" w:rsidR="00C83FEB" w:rsidRPr="004D3D3E" w:rsidRDefault="00C83FEB" w:rsidP="00C83FEB">
      <w:pPr>
        <w:pStyle w:val="ListParagraph"/>
        <w:spacing w:line="276" w:lineRule="auto"/>
        <w:ind w:left="0"/>
        <w:rPr>
          <w:rFonts w:ascii="Arial" w:hAnsi="Arial" w:cs="Arial"/>
        </w:rPr>
      </w:pPr>
    </w:p>
    <w:p w14:paraId="6F4EBECF" w14:textId="5B50A7C4" w:rsidR="00C83FEB" w:rsidRDefault="00C83FEB" w:rsidP="00C83FEB">
      <w:pPr>
        <w:pStyle w:val="ListParagraph"/>
        <w:spacing w:line="276" w:lineRule="auto"/>
        <w:ind w:left="0"/>
        <w:rPr>
          <w:rFonts w:ascii="Arial" w:hAnsi="Arial" w:cs="Arial"/>
        </w:rPr>
      </w:pPr>
      <w:r w:rsidRPr="000A6F1D">
        <w:rPr>
          <w:rFonts w:ascii="Arial" w:hAnsi="Arial" w:cs="Arial"/>
        </w:rPr>
        <w:t>Using the</w:t>
      </w:r>
      <w:r w:rsidR="00DF3680">
        <w:rPr>
          <w:rFonts w:ascii="Arial" w:hAnsi="Arial" w:cs="Arial"/>
        </w:rPr>
        <w:t>se</w:t>
      </w:r>
      <w:r w:rsidRPr="000A6F1D">
        <w:rPr>
          <w:rFonts w:ascii="Arial" w:hAnsi="Arial" w:cs="Arial"/>
        </w:rPr>
        <w:t xml:space="preserve"> mode</w:t>
      </w:r>
      <w:r w:rsidR="00DF3680">
        <w:rPr>
          <w:rFonts w:ascii="Arial" w:hAnsi="Arial" w:cs="Arial"/>
        </w:rPr>
        <w:t>-</w:t>
      </w:r>
      <w:r w:rsidRPr="000A6F1D">
        <w:rPr>
          <w:rFonts w:ascii="Arial" w:hAnsi="Arial" w:cs="Arial"/>
        </w:rPr>
        <w:t>specific contribution</w:t>
      </w:r>
      <w:r w:rsidR="00DF3680">
        <w:rPr>
          <w:rFonts w:ascii="Arial" w:hAnsi="Arial" w:cs="Arial"/>
        </w:rPr>
        <w:t>s</w:t>
      </w:r>
      <w:r w:rsidRPr="000A6F1D">
        <w:rPr>
          <w:rFonts w:ascii="Arial" w:hAnsi="Arial" w:cs="Arial"/>
        </w:rPr>
        <w:t xml:space="preserve"> </w:t>
      </w:r>
      <w:r w:rsidR="00DF3680">
        <w:rPr>
          <w:rFonts w:ascii="Arial" w:hAnsi="Arial" w:cs="Arial"/>
        </w:rPr>
        <w:t>to</w:t>
      </w:r>
      <w:r w:rsidR="00DF3680" w:rsidRPr="000A6F1D">
        <w:rPr>
          <w:rFonts w:ascii="Arial" w:hAnsi="Arial" w:cs="Arial"/>
        </w:rPr>
        <w:t xml:space="preserve"> </w:t>
      </w:r>
      <w:r w:rsidRPr="000A6F1D">
        <w:rPr>
          <w:rFonts w:ascii="Arial" w:hAnsi="Arial" w:cs="Arial"/>
        </w:rPr>
        <w:t xml:space="preserve">heat flux, the original GK formula for </w:t>
      </w:r>
      <w:r w:rsidR="00EB0DCE">
        <w:rPr>
          <w:rFonts w:ascii="Arial" w:hAnsi="Arial" w:cs="Arial"/>
        </w:rPr>
        <w:t>TC</w:t>
      </w:r>
      <w:r w:rsidRPr="000A6F1D">
        <w:rPr>
          <w:rFonts w:ascii="Arial" w:hAnsi="Arial" w:cs="Arial"/>
        </w:rPr>
        <w:t xml:space="preserve"> </w:t>
      </w:r>
      <w:r w:rsidR="00DF3680">
        <w:rPr>
          <w:rFonts w:ascii="Arial" w:hAnsi="Arial" w:cs="Arial"/>
        </w:rPr>
        <w:t xml:space="preserve">can </w:t>
      </w:r>
      <w:r w:rsidRPr="000A6F1D">
        <w:rPr>
          <w:rFonts w:ascii="Arial" w:hAnsi="Arial" w:cs="Arial"/>
        </w:rPr>
        <w:t xml:space="preserve">therefore </w:t>
      </w:r>
      <w:r w:rsidR="00DF3680">
        <w:rPr>
          <w:rFonts w:ascii="Arial" w:hAnsi="Arial" w:cs="Arial"/>
        </w:rPr>
        <w:t xml:space="preserve">be </w:t>
      </w:r>
      <w:r w:rsidRPr="000A6F1D">
        <w:rPr>
          <w:rFonts w:ascii="Arial" w:hAnsi="Arial" w:cs="Arial"/>
        </w:rPr>
        <w:t xml:space="preserve">expanded into </w:t>
      </w:r>
      <w:r w:rsidR="00DF3680">
        <w:rPr>
          <w:rFonts w:ascii="Arial" w:hAnsi="Arial" w:cs="Arial"/>
        </w:rPr>
        <w:t>modal</w:t>
      </w:r>
      <w:r w:rsidRPr="000A6F1D">
        <w:rPr>
          <w:rFonts w:ascii="Arial" w:hAnsi="Arial" w:cs="Arial"/>
        </w:rPr>
        <w:t xml:space="preserve"> contribution</w:t>
      </w:r>
      <w:r w:rsidR="00DF3680">
        <w:rPr>
          <w:rFonts w:ascii="Arial" w:hAnsi="Arial" w:cs="Arial"/>
        </w:rPr>
        <w:t>s</w:t>
      </w:r>
      <w:r w:rsidRPr="000A6F1D">
        <w:rPr>
          <w:rFonts w:ascii="Arial" w:hAnsi="Arial" w:cs="Arial"/>
        </w:rPr>
        <w:t xml:space="preserve"> coming from all pairs of modes:</w:t>
      </w:r>
    </w:p>
    <w:p w14:paraId="4040F3DA" w14:textId="77777777" w:rsidR="00E72355" w:rsidRPr="003538EC" w:rsidRDefault="00E72355" w:rsidP="00C83FEB">
      <w:pPr>
        <w:pStyle w:val="ListParagraph"/>
        <w:spacing w:line="276" w:lineRule="auto"/>
        <w:ind w:left="0"/>
        <w:rPr>
          <w:rFonts w:ascii="Arial" w:hAnsi="Arial" w:cs="Arial"/>
        </w:rPr>
      </w:pPr>
    </w:p>
    <w:p w14:paraId="4B22497A" w14:textId="66966013" w:rsidR="00C83FEB" w:rsidRPr="004D3D3E" w:rsidRDefault="00EB7D6D" w:rsidP="00C83FEB">
      <w:pPr>
        <w:pStyle w:val="ListParagraph"/>
        <w:spacing w:line="276" w:lineRule="auto"/>
        <w:ind w:left="0"/>
        <w:rPr>
          <w:rFonts w:ascii="Arial" w:hAnsi="Arial" w:cs="Arial"/>
        </w:rPr>
      </w:pPr>
      <m:oMathPara>
        <m:oMathParaPr>
          <m:jc m:val="center"/>
        </m:oMathParaPr>
        <m:oMath>
          <m:sSub>
            <m:sSubPr>
              <m:ctrlPr>
                <w:rPr>
                  <w:rFonts w:ascii="Cambria Math" w:hAnsi="Cambria Math" w:cs="Arial"/>
                  <w:i/>
                </w:rPr>
              </m:ctrlPr>
            </m:sSubPr>
            <m:e>
              <m:r>
                <w:rPr>
                  <w:rFonts w:ascii="Cambria Math" w:hAnsi="Cambria Math" w:cs="Arial"/>
                </w:rPr>
                <m:t>k</m:t>
              </m:r>
            </m:e>
            <m:sub>
              <m:r>
                <w:rPr>
                  <w:rFonts w:ascii="Cambria Math" w:hAnsi="Cambria Math" w:cs="Arial"/>
                </w:rPr>
                <m:t>αβ</m:t>
              </m:r>
            </m:sub>
          </m:sSub>
          <m:r>
            <w:rPr>
              <w:rFonts w:ascii="Cambria Math" w:hAnsi="Cambria Math" w:cs="Arial"/>
            </w:rPr>
            <m:t>=</m:t>
          </m:r>
          <m:f>
            <m:fPr>
              <m:ctrlPr>
                <w:rPr>
                  <w:rFonts w:ascii="Cambria Math" w:hAnsi="Cambria Math" w:cs="Arial"/>
                  <w:i/>
                </w:rPr>
              </m:ctrlPr>
            </m:fPr>
            <m:num>
              <m:r>
                <w:rPr>
                  <w:rFonts w:ascii="Cambria Math" w:hAnsi="Cambria Math" w:cs="Arial"/>
                </w:rPr>
                <m:t>V</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nary>
            <m:naryPr>
              <m:subHide m:val="1"/>
              <m:supHide m:val="1"/>
              <m:ctrlPr>
                <w:rPr>
                  <w:rFonts w:ascii="Cambria Math" w:hAnsi="Cambria Math" w:cs="Arial"/>
                  <w:i/>
                </w:rPr>
              </m:ctrlPr>
            </m:naryPr>
            <m:sub/>
            <m:sup/>
            <m:e>
              <m:r>
                <w:rPr>
                  <w:rFonts w:ascii="Cambria Math" w:hAnsi="Cambria Math" w:cs="Arial"/>
                </w:rPr>
                <m:t>&lt;</m:t>
              </m:r>
              <m:sSub>
                <m:sSubPr>
                  <m:ctrlPr>
                    <w:rPr>
                      <w:rFonts w:ascii="Cambria Math" w:hAnsi="Cambria Math" w:cs="Arial"/>
                      <w:i/>
                    </w:rPr>
                  </m:ctrlPr>
                </m:sSubPr>
                <m:e>
                  <m:r>
                    <w:rPr>
                      <w:rFonts w:ascii="Cambria Math" w:hAnsi="Cambria Math" w:cs="Arial"/>
                    </w:rPr>
                    <m:t>J</m:t>
                  </m:r>
                </m:e>
                <m:sub>
                  <m:r>
                    <w:rPr>
                      <w:rFonts w:ascii="Cambria Math" w:hAnsi="Cambria Math" w:cs="Arial"/>
                    </w:rPr>
                    <m:t>α</m:t>
                  </m:r>
                </m:sub>
              </m:sSub>
              <m:d>
                <m:dPr>
                  <m:ctrlPr>
                    <w:rPr>
                      <w:rFonts w:ascii="Cambria Math" w:hAnsi="Cambria Math" w:cs="Arial"/>
                      <w:i/>
                    </w:rPr>
                  </m:ctrlPr>
                </m:dPr>
                <m:e>
                  <m:r>
                    <w:rPr>
                      <w:rFonts w:ascii="Cambria Math" w:hAnsi="Cambria Math" w:cs="Arial"/>
                    </w:rPr>
                    <m:t>t+</m:t>
                  </m:r>
                  <m:sSup>
                    <m:sSupPr>
                      <m:ctrlPr>
                        <w:rPr>
                          <w:rFonts w:ascii="Cambria Math" w:hAnsi="Cambria Math" w:cs="Arial"/>
                          <w:i/>
                        </w:rPr>
                      </m:ctrlPr>
                    </m:sSupPr>
                    <m:e>
                      <m:r>
                        <w:rPr>
                          <w:rFonts w:ascii="Cambria Math" w:hAnsi="Cambria Math" w:cs="Arial"/>
                        </w:rPr>
                        <m:t>t</m:t>
                      </m:r>
                    </m:e>
                    <m:sup>
                      <m:r>
                        <w:rPr>
                          <w:rFonts w:ascii="Cambria Math" w:hAnsi="Cambria Math" w:cs="Arial"/>
                        </w:rPr>
                        <m:t>'</m:t>
                      </m:r>
                    </m:sup>
                  </m:sSup>
                </m:e>
              </m:d>
              <m:sSub>
                <m:sSubPr>
                  <m:ctrlPr>
                    <w:rPr>
                      <w:rFonts w:ascii="Cambria Math" w:hAnsi="Cambria Math" w:cs="Arial"/>
                      <w:i/>
                    </w:rPr>
                  </m:ctrlPr>
                </m:sSubPr>
                <m:e>
                  <m:r>
                    <w:rPr>
                      <w:rFonts w:ascii="Cambria Math" w:hAnsi="Cambria Math" w:cs="Arial"/>
                    </w:rPr>
                    <m:t>J</m:t>
                  </m:r>
                </m:e>
                <m:sub>
                  <m:r>
                    <w:rPr>
                      <w:rFonts w:ascii="Cambria Math" w:hAnsi="Cambria Math" w:cs="Arial"/>
                    </w:rPr>
                    <m:t>β</m:t>
                  </m:r>
                </m:sub>
              </m:sSub>
              <m:d>
                <m:dPr>
                  <m:ctrlPr>
                    <w:rPr>
                      <w:rFonts w:ascii="Cambria Math" w:hAnsi="Cambria Math" w:cs="Arial"/>
                      <w:i/>
                    </w:rPr>
                  </m:ctrlPr>
                </m:dPr>
                <m:e>
                  <m:r>
                    <w:rPr>
                      <w:rFonts w:ascii="Cambria Math" w:hAnsi="Cambria Math" w:cs="Arial"/>
                    </w:rPr>
                    <m:t>t</m:t>
                  </m:r>
                </m:e>
              </m:d>
              <m:r>
                <w:rPr>
                  <w:rFonts w:ascii="Cambria Math" w:hAnsi="Cambria Math" w:cs="Arial"/>
                </w:rPr>
                <m:t>&gt;d</m:t>
              </m:r>
              <m:sSup>
                <m:sSupPr>
                  <m:ctrlPr>
                    <w:rPr>
                      <w:rFonts w:ascii="Cambria Math" w:hAnsi="Cambria Math" w:cs="Arial"/>
                      <w:i/>
                    </w:rPr>
                  </m:ctrlPr>
                </m:sSupPr>
                <m:e>
                  <m:r>
                    <w:rPr>
                      <w:rFonts w:ascii="Cambria Math" w:hAnsi="Cambria Math" w:cs="Arial"/>
                    </w:rPr>
                    <m:t>t</m:t>
                  </m:r>
                </m:e>
                <m:sup>
                  <m:r>
                    <w:rPr>
                      <w:rFonts w:ascii="Cambria Math" w:hAnsi="Cambria Math" w:cs="Arial"/>
                    </w:rPr>
                    <m:t>'</m:t>
                  </m:r>
                </m:sup>
              </m:sSup>
            </m:e>
          </m:nary>
          <m:r>
            <m:rPr>
              <m:sty m:val="p"/>
            </m:rPr>
            <w:rPr>
              <w:rFonts w:ascii="Cambria Math" w:hAnsi="Cambria Math" w:cs="Arial"/>
            </w:rPr>
            <w:br/>
          </m:r>
        </m:oMath>
        <m:oMath>
          <m:eqArr>
            <m:eqArrPr>
              <m:maxDist m:val="1"/>
              <m:ctrlPr>
                <w:rPr>
                  <w:rFonts w:ascii="Cambria Math" w:hAnsi="Cambria Math" w:cs="Arial"/>
                  <w:i/>
                </w:rPr>
              </m:ctrlPr>
            </m:eqArrPr>
            <m:e>
              <m:r>
                <w:rPr>
                  <w:rFonts w:ascii="Cambria Math" w:hAnsi="Cambria Math" w:cs="Arial"/>
                </w:rPr>
                <m:t xml:space="preserve">     =</m:t>
              </m:r>
              <m:f>
                <m:fPr>
                  <m:ctrlPr>
                    <w:rPr>
                      <w:rFonts w:ascii="Cambria Math" w:hAnsi="Cambria Math" w:cs="Arial"/>
                      <w:i/>
                    </w:rPr>
                  </m:ctrlPr>
                </m:fPr>
                <m:num>
                  <m:r>
                    <w:rPr>
                      <w:rFonts w:ascii="Cambria Math" w:hAnsi="Cambria Math" w:cs="Arial"/>
                    </w:rPr>
                    <m:t>V</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nary>
                <m:naryPr>
                  <m:chr m:val="∑"/>
                  <m:supHide m:val="1"/>
                  <m:ctrlPr>
                    <w:rPr>
                      <w:rFonts w:ascii="Cambria Math" w:hAnsi="Cambria Math" w:cs="Arial"/>
                      <w:i/>
                    </w:rPr>
                  </m:ctrlPr>
                </m:naryPr>
                <m:sub>
                  <m:r>
                    <w:rPr>
                      <w:rFonts w:ascii="Cambria Math" w:hAnsi="Cambria Math" w:cs="Arial"/>
                    </w:rPr>
                    <m:t>n,m</m:t>
                  </m:r>
                </m:sub>
                <m:sup/>
                <m:e>
                  <m:nary>
                    <m:naryPr>
                      <m:subHide m:val="1"/>
                      <m:supHide m:val="1"/>
                      <m:ctrlPr>
                        <w:rPr>
                          <w:rFonts w:ascii="Cambria Math" w:hAnsi="Cambria Math" w:cs="Arial"/>
                          <w:i/>
                        </w:rPr>
                      </m:ctrlPr>
                    </m:naryPr>
                    <m:sub/>
                    <m:sup/>
                    <m:e>
                      <m:r>
                        <w:rPr>
                          <w:rFonts w:ascii="Cambria Math" w:hAnsi="Cambria Math" w:cs="Arial"/>
                        </w:rPr>
                        <m:t>&lt;</m:t>
                      </m:r>
                      <m:sSubSup>
                        <m:sSubSupPr>
                          <m:ctrlPr>
                            <w:rPr>
                              <w:rFonts w:ascii="Cambria Math" w:hAnsi="Cambria Math" w:cs="Arial"/>
                              <w:i/>
                            </w:rPr>
                          </m:ctrlPr>
                        </m:sSubSupPr>
                        <m:e>
                          <m:r>
                            <w:rPr>
                              <w:rFonts w:ascii="Cambria Math" w:hAnsi="Cambria Math" w:cs="Arial"/>
                            </w:rPr>
                            <m:t>J</m:t>
                          </m:r>
                        </m:e>
                        <m:sub>
                          <m:r>
                            <w:rPr>
                              <w:rFonts w:ascii="Cambria Math" w:hAnsi="Cambria Math" w:cs="Arial"/>
                            </w:rPr>
                            <m:t>α</m:t>
                          </m:r>
                        </m:sub>
                        <m:sup>
                          <m:r>
                            <w:rPr>
                              <w:rFonts w:ascii="Cambria Math" w:hAnsi="Cambria Math" w:cs="Arial"/>
                            </w:rPr>
                            <m:t>n</m:t>
                          </m:r>
                        </m:sup>
                      </m:sSubSup>
                      <m:d>
                        <m:dPr>
                          <m:ctrlPr>
                            <w:rPr>
                              <w:rFonts w:ascii="Cambria Math" w:hAnsi="Cambria Math" w:cs="Arial"/>
                              <w:i/>
                            </w:rPr>
                          </m:ctrlPr>
                        </m:dPr>
                        <m:e>
                          <m:r>
                            <w:rPr>
                              <w:rFonts w:ascii="Cambria Math" w:hAnsi="Cambria Math" w:cs="Arial"/>
                            </w:rPr>
                            <m:t>t+</m:t>
                          </m:r>
                          <m:sSup>
                            <m:sSupPr>
                              <m:ctrlPr>
                                <w:rPr>
                                  <w:rFonts w:ascii="Cambria Math" w:hAnsi="Cambria Math" w:cs="Arial"/>
                                  <w:i/>
                                </w:rPr>
                              </m:ctrlPr>
                            </m:sSupPr>
                            <m:e>
                              <m:r>
                                <w:rPr>
                                  <w:rFonts w:ascii="Cambria Math" w:hAnsi="Cambria Math" w:cs="Arial"/>
                                </w:rPr>
                                <m:t>t</m:t>
                              </m:r>
                            </m:e>
                            <m:sup>
                              <m:r>
                                <w:rPr>
                                  <w:rFonts w:ascii="Cambria Math" w:hAnsi="Cambria Math" w:cs="Arial"/>
                                </w:rPr>
                                <m:t>'</m:t>
                              </m:r>
                            </m:sup>
                          </m:sSup>
                        </m:e>
                      </m:d>
                      <m:sSubSup>
                        <m:sSubSupPr>
                          <m:ctrlPr>
                            <w:rPr>
                              <w:rFonts w:ascii="Cambria Math" w:hAnsi="Cambria Math" w:cs="Arial"/>
                              <w:i/>
                            </w:rPr>
                          </m:ctrlPr>
                        </m:sSubSupPr>
                        <m:e>
                          <m:r>
                            <w:rPr>
                              <w:rFonts w:ascii="Cambria Math" w:hAnsi="Cambria Math" w:cs="Arial"/>
                            </w:rPr>
                            <m:t>J</m:t>
                          </m:r>
                        </m:e>
                        <m:sub>
                          <m:r>
                            <w:rPr>
                              <w:rFonts w:ascii="Cambria Math" w:hAnsi="Cambria Math" w:cs="Arial"/>
                            </w:rPr>
                            <m:t>β</m:t>
                          </m:r>
                        </m:sub>
                        <m:sup>
                          <m:r>
                            <w:rPr>
                              <w:rFonts w:ascii="Cambria Math" w:hAnsi="Cambria Math" w:cs="Arial"/>
                            </w:rPr>
                            <m:t>m</m:t>
                          </m:r>
                        </m:sup>
                      </m:sSubSup>
                      <m:d>
                        <m:dPr>
                          <m:ctrlPr>
                            <w:rPr>
                              <w:rFonts w:ascii="Cambria Math" w:hAnsi="Cambria Math" w:cs="Arial"/>
                              <w:i/>
                            </w:rPr>
                          </m:ctrlPr>
                        </m:dPr>
                        <m:e>
                          <m:r>
                            <w:rPr>
                              <w:rFonts w:ascii="Cambria Math" w:hAnsi="Cambria Math" w:cs="Arial"/>
                            </w:rPr>
                            <m:t>t</m:t>
                          </m:r>
                        </m:e>
                      </m:d>
                      <m:r>
                        <w:rPr>
                          <w:rFonts w:ascii="Cambria Math" w:hAnsi="Cambria Math" w:cs="Arial"/>
                        </w:rPr>
                        <m:t>&gt;d</m:t>
                      </m:r>
                      <m:sSup>
                        <m:sSupPr>
                          <m:ctrlPr>
                            <w:rPr>
                              <w:rFonts w:ascii="Cambria Math" w:hAnsi="Cambria Math" w:cs="Arial"/>
                              <w:i/>
                            </w:rPr>
                          </m:ctrlPr>
                        </m:sSupPr>
                        <m:e>
                          <m:r>
                            <w:rPr>
                              <w:rFonts w:ascii="Cambria Math" w:hAnsi="Cambria Math" w:cs="Arial"/>
                            </w:rPr>
                            <m:t>t</m:t>
                          </m:r>
                        </m:e>
                        <m:sup>
                          <m:r>
                            <w:rPr>
                              <w:rFonts w:ascii="Cambria Math" w:hAnsi="Cambria Math" w:cs="Arial"/>
                            </w:rPr>
                            <m:t>'</m:t>
                          </m:r>
                        </m:sup>
                      </m:sSup>
                    </m:e>
                  </m:nary>
                  <m:r>
                    <w:rPr>
                      <w:rFonts w:ascii="Cambria Math" w:hAnsi="Cambria Math" w:cs="Arial"/>
                    </w:rPr>
                    <m:t xml:space="preserve">   </m:t>
                  </m:r>
                </m:e>
              </m:nary>
              <m:r>
                <w:rPr>
                  <w:rFonts w:ascii="Cambria Math" w:hAnsi="Cambria Math" w:cs="Arial"/>
                </w:rPr>
                <m:t xml:space="preserve"> #</m:t>
              </m:r>
              <m:d>
                <m:dPr>
                  <m:ctrlPr>
                    <w:rPr>
                      <w:rFonts w:ascii="Cambria Math" w:hAnsi="Cambria Math" w:cs="Arial"/>
                      <w:i/>
                    </w:rPr>
                  </m:ctrlPr>
                </m:dPr>
                <m:e>
                  <m:r>
                    <w:rPr>
                      <w:rFonts w:ascii="Cambria Math" w:hAnsi="Cambria Math" w:cs="Arial"/>
                    </w:rPr>
                    <m:t>15</m:t>
                  </m:r>
                </m:e>
              </m:d>
            </m:e>
          </m:eqArr>
        </m:oMath>
      </m:oMathPara>
    </w:p>
    <w:p w14:paraId="7D69A37C" w14:textId="77777777" w:rsidR="00C83FEB" w:rsidRPr="003538EC" w:rsidRDefault="00C83FEB" w:rsidP="00C83FEB">
      <w:pPr>
        <w:pStyle w:val="ListParagraph"/>
        <w:spacing w:line="276" w:lineRule="auto"/>
        <w:ind w:left="0"/>
        <w:rPr>
          <w:rFonts w:ascii="Arial" w:hAnsi="Arial" w:cs="Arial"/>
        </w:rPr>
      </w:pPr>
    </w:p>
    <w:p w14:paraId="58B1C7E7" w14:textId="72F62CAD" w:rsidR="00C83FEB" w:rsidRDefault="00DF3680" w:rsidP="00C83FEB">
      <w:pPr>
        <w:pStyle w:val="ListParagraph"/>
        <w:spacing w:line="276" w:lineRule="auto"/>
        <w:ind w:left="0"/>
        <w:rPr>
          <w:rFonts w:ascii="Arial" w:hAnsi="Arial" w:cs="Arial"/>
        </w:rPr>
      </w:pPr>
      <w:r>
        <w:rPr>
          <w:rFonts w:ascii="Arial" w:hAnsi="Arial" w:cs="Arial"/>
        </w:rPr>
        <w:t>w</w:t>
      </w:r>
      <w:r w:rsidR="00C83FEB" w:rsidRPr="003538EC">
        <w:rPr>
          <w:rFonts w:ascii="Arial" w:hAnsi="Arial" w:cs="Arial"/>
        </w:rPr>
        <w:t xml:space="preserve">here </w:t>
      </w:r>
      <m:oMath>
        <m:r>
          <w:rPr>
            <w:rFonts w:ascii="Cambria Math" w:hAnsi="Cambria Math" w:cs="Arial"/>
          </w:rPr>
          <m:t>&lt;&gt;</m:t>
        </m:r>
      </m:oMath>
      <w:r w:rsidR="00C83FEB" w:rsidRPr="003538EC">
        <w:rPr>
          <w:rFonts w:ascii="Arial" w:hAnsi="Arial" w:cs="Arial"/>
        </w:rPr>
        <w:t xml:space="preserve"> means ensemble average and </w:t>
      </w:r>
      <m:oMath>
        <m:r>
          <w:rPr>
            <w:rFonts w:ascii="Cambria Math" w:hAnsi="Cambria Math" w:cs="Arial"/>
          </w:rPr>
          <m:t>t'</m:t>
        </m:r>
      </m:oMath>
      <w:r w:rsidR="00C83FEB" w:rsidRPr="003538EC">
        <w:rPr>
          <w:rFonts w:ascii="Arial" w:hAnsi="Arial" w:cs="Arial"/>
        </w:rPr>
        <w:t xml:space="preserve"> runs from zero to infinity. </w:t>
      </w:r>
      <w:r>
        <w:rPr>
          <w:rFonts w:ascii="Arial" w:hAnsi="Arial" w:cs="Arial"/>
        </w:rPr>
        <w:t>We can then</w:t>
      </w:r>
      <w:r w:rsidR="00C83FEB" w:rsidRPr="003538EC">
        <w:rPr>
          <w:rFonts w:ascii="Arial" w:hAnsi="Arial" w:cs="Arial"/>
        </w:rPr>
        <w:t xml:space="preserve"> rewrite the GK formula as a sum of contributions from normal mode</w:t>
      </w:r>
      <m:oMath>
        <m:r>
          <w:rPr>
            <w:rFonts w:ascii="Cambria Math" w:hAnsi="Cambria Math" w:cs="Arial"/>
          </w:rPr>
          <m:t xml:space="preserve"> n</m:t>
        </m:r>
      </m:oMath>
      <w:r w:rsidR="00C83FEB" w:rsidRPr="003538EC">
        <w:rPr>
          <w:rFonts w:ascii="Arial" w:hAnsi="Arial" w:cs="Arial"/>
        </w:rPr>
        <w:t>:</w:t>
      </w:r>
    </w:p>
    <w:p w14:paraId="691CDA36" w14:textId="77777777" w:rsidR="00E72355" w:rsidRPr="003538EC" w:rsidRDefault="00E72355" w:rsidP="00C83FEB">
      <w:pPr>
        <w:pStyle w:val="ListParagraph"/>
        <w:spacing w:line="276" w:lineRule="auto"/>
        <w:ind w:left="0"/>
        <w:rPr>
          <w:rFonts w:ascii="Arial" w:hAnsi="Arial" w:cs="Arial"/>
        </w:rPr>
      </w:pPr>
    </w:p>
    <w:p w14:paraId="374ECC80" w14:textId="31F09C8F" w:rsidR="00C83FEB" w:rsidRPr="00430732" w:rsidRDefault="00EB7D6D" w:rsidP="00C83FEB">
      <w:pPr>
        <w:pStyle w:val="ListParagraph"/>
        <w:spacing w:line="276" w:lineRule="auto"/>
        <w:ind w:left="0"/>
        <w:jc w:val="center"/>
        <w:rPr>
          <w:rFonts w:ascii="Arial" w:hAnsi="Arial" w:cs="Arial"/>
        </w:rPr>
      </w:pPr>
      <m:oMathPara>
        <m:oMath>
          <m:eqArr>
            <m:eqArrPr>
              <m:maxDist m:val="1"/>
              <m:ctrlPr>
                <w:rPr>
                  <w:rFonts w:ascii="Cambria Math" w:hAnsi="Cambria Math" w:cs="Arial"/>
                  <w:i/>
                </w:rPr>
              </m:ctrlPr>
            </m:eqArrPr>
            <m:e>
              <m:sSubSup>
                <m:sSubSupPr>
                  <m:ctrlPr>
                    <w:rPr>
                      <w:rFonts w:ascii="Cambria Math" w:hAnsi="Cambria Math" w:cs="Arial"/>
                      <w:i/>
                    </w:rPr>
                  </m:ctrlPr>
                </m:sSubSupPr>
                <m:e>
                  <m:r>
                    <w:rPr>
                      <w:rFonts w:ascii="Cambria Math" w:hAnsi="Cambria Math" w:cs="Arial"/>
                    </w:rPr>
                    <m:t>k</m:t>
                  </m:r>
                </m:e>
                <m:sub>
                  <m:r>
                    <w:rPr>
                      <w:rFonts w:ascii="Cambria Math" w:hAnsi="Cambria Math" w:cs="Arial"/>
                    </w:rPr>
                    <m:t>αβ</m:t>
                  </m:r>
                </m:sub>
                <m:sup>
                  <m:r>
                    <w:rPr>
                      <w:rFonts w:ascii="Cambria Math" w:hAnsi="Cambria Math" w:cs="Arial"/>
                    </w:rPr>
                    <m:t>n</m:t>
                  </m:r>
                </m:sup>
              </m:sSubSup>
              <m:r>
                <w:rPr>
                  <w:rFonts w:ascii="Cambria Math" w:hAnsi="Cambria Math" w:cs="Arial"/>
                </w:rPr>
                <m:t>=</m:t>
              </m:r>
              <m:f>
                <m:fPr>
                  <m:ctrlPr>
                    <w:rPr>
                      <w:rFonts w:ascii="Cambria Math" w:hAnsi="Cambria Math" w:cs="Arial"/>
                      <w:i/>
                    </w:rPr>
                  </m:ctrlPr>
                </m:fPr>
                <m:num>
                  <m:r>
                    <w:rPr>
                      <w:rFonts w:ascii="Cambria Math" w:hAnsi="Cambria Math" w:cs="Arial"/>
                    </w:rPr>
                    <m:t>V</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nary>
                <m:naryPr>
                  <m:chr m:val="∑"/>
                  <m:supHide m:val="1"/>
                  <m:ctrlPr>
                    <w:rPr>
                      <w:rFonts w:ascii="Cambria Math" w:hAnsi="Cambria Math" w:cs="Arial"/>
                      <w:i/>
                    </w:rPr>
                  </m:ctrlPr>
                </m:naryPr>
                <m:sub>
                  <m:r>
                    <w:rPr>
                      <w:rFonts w:ascii="Cambria Math" w:hAnsi="Cambria Math" w:cs="Arial"/>
                    </w:rPr>
                    <m:t>m</m:t>
                  </m:r>
                </m:sub>
                <m:sup/>
                <m:e>
                  <m:nary>
                    <m:naryPr>
                      <m:subHide m:val="1"/>
                      <m:supHide m:val="1"/>
                      <m:ctrlPr>
                        <w:rPr>
                          <w:rFonts w:ascii="Cambria Math" w:hAnsi="Cambria Math" w:cs="Arial"/>
                          <w:i/>
                        </w:rPr>
                      </m:ctrlPr>
                    </m:naryPr>
                    <m:sub/>
                    <m:sup/>
                    <m:e>
                      <m:r>
                        <w:rPr>
                          <w:rFonts w:ascii="Cambria Math" w:hAnsi="Cambria Math" w:cs="Arial"/>
                        </w:rPr>
                        <m:t>&lt;</m:t>
                      </m:r>
                      <m:sSubSup>
                        <m:sSubSupPr>
                          <m:ctrlPr>
                            <w:rPr>
                              <w:rFonts w:ascii="Cambria Math" w:hAnsi="Cambria Math" w:cs="Arial"/>
                              <w:i/>
                            </w:rPr>
                          </m:ctrlPr>
                        </m:sSubSupPr>
                        <m:e>
                          <m:r>
                            <w:rPr>
                              <w:rFonts w:ascii="Cambria Math" w:hAnsi="Cambria Math" w:cs="Arial"/>
                            </w:rPr>
                            <m:t>J</m:t>
                          </m:r>
                        </m:e>
                        <m:sub>
                          <m:r>
                            <w:rPr>
                              <w:rFonts w:ascii="Cambria Math" w:hAnsi="Cambria Math" w:cs="Arial"/>
                            </w:rPr>
                            <m:t>α</m:t>
                          </m:r>
                        </m:sub>
                        <m:sup>
                          <m:r>
                            <w:rPr>
                              <w:rFonts w:ascii="Cambria Math" w:hAnsi="Cambria Math" w:cs="Arial"/>
                            </w:rPr>
                            <m:t>n</m:t>
                          </m:r>
                        </m:sup>
                      </m:sSubSup>
                      <m:d>
                        <m:dPr>
                          <m:ctrlPr>
                            <w:rPr>
                              <w:rFonts w:ascii="Cambria Math" w:hAnsi="Cambria Math" w:cs="Arial"/>
                              <w:i/>
                            </w:rPr>
                          </m:ctrlPr>
                        </m:dPr>
                        <m:e>
                          <m:r>
                            <w:rPr>
                              <w:rFonts w:ascii="Cambria Math" w:hAnsi="Cambria Math" w:cs="Arial"/>
                            </w:rPr>
                            <m:t>t+</m:t>
                          </m:r>
                          <m:sSup>
                            <m:sSupPr>
                              <m:ctrlPr>
                                <w:rPr>
                                  <w:rFonts w:ascii="Cambria Math" w:hAnsi="Cambria Math" w:cs="Arial"/>
                                  <w:i/>
                                </w:rPr>
                              </m:ctrlPr>
                            </m:sSupPr>
                            <m:e>
                              <m:r>
                                <w:rPr>
                                  <w:rFonts w:ascii="Cambria Math" w:hAnsi="Cambria Math" w:cs="Arial"/>
                                </w:rPr>
                                <m:t>t</m:t>
                              </m:r>
                            </m:e>
                            <m:sup>
                              <m:r>
                                <w:rPr>
                                  <w:rFonts w:ascii="Cambria Math" w:hAnsi="Cambria Math" w:cs="Arial"/>
                                </w:rPr>
                                <m:t>'</m:t>
                              </m:r>
                            </m:sup>
                          </m:sSup>
                        </m:e>
                      </m:d>
                      <m:sSubSup>
                        <m:sSubSupPr>
                          <m:ctrlPr>
                            <w:rPr>
                              <w:rFonts w:ascii="Cambria Math" w:hAnsi="Cambria Math" w:cs="Arial"/>
                              <w:i/>
                            </w:rPr>
                          </m:ctrlPr>
                        </m:sSubSupPr>
                        <m:e>
                          <m:r>
                            <w:rPr>
                              <w:rFonts w:ascii="Cambria Math" w:hAnsi="Cambria Math" w:cs="Arial"/>
                            </w:rPr>
                            <m:t>J</m:t>
                          </m:r>
                        </m:e>
                        <m:sub>
                          <m:r>
                            <w:rPr>
                              <w:rFonts w:ascii="Cambria Math" w:hAnsi="Cambria Math" w:cs="Arial"/>
                            </w:rPr>
                            <m:t>β</m:t>
                          </m:r>
                        </m:sub>
                        <m:sup>
                          <m:r>
                            <w:rPr>
                              <w:rFonts w:ascii="Cambria Math" w:hAnsi="Cambria Math" w:cs="Arial"/>
                            </w:rPr>
                            <m:t>m</m:t>
                          </m:r>
                        </m:sup>
                      </m:sSubSup>
                      <m:d>
                        <m:dPr>
                          <m:ctrlPr>
                            <w:rPr>
                              <w:rFonts w:ascii="Cambria Math" w:hAnsi="Cambria Math" w:cs="Arial"/>
                              <w:i/>
                            </w:rPr>
                          </m:ctrlPr>
                        </m:dPr>
                        <m:e>
                          <m:r>
                            <w:rPr>
                              <w:rFonts w:ascii="Cambria Math" w:hAnsi="Cambria Math" w:cs="Arial"/>
                            </w:rPr>
                            <m:t>t</m:t>
                          </m:r>
                        </m:e>
                      </m:d>
                      <m:r>
                        <w:rPr>
                          <w:rFonts w:ascii="Cambria Math" w:hAnsi="Cambria Math" w:cs="Arial"/>
                        </w:rPr>
                        <m:t>&gt;</m:t>
                      </m:r>
                    </m:e>
                  </m:nary>
                  <m:r>
                    <w:rPr>
                      <w:rFonts w:ascii="Cambria Math" w:hAnsi="Cambria Math" w:cs="Arial"/>
                    </w:rPr>
                    <m:t>d</m:t>
                  </m:r>
                  <m:sSup>
                    <m:sSupPr>
                      <m:ctrlPr>
                        <w:rPr>
                          <w:rFonts w:ascii="Cambria Math" w:hAnsi="Cambria Math" w:cs="Arial"/>
                          <w:i/>
                        </w:rPr>
                      </m:ctrlPr>
                    </m:sSupPr>
                    <m:e>
                      <m:r>
                        <w:rPr>
                          <w:rFonts w:ascii="Cambria Math" w:hAnsi="Cambria Math" w:cs="Arial"/>
                        </w:rPr>
                        <m:t>t</m:t>
                      </m:r>
                    </m:e>
                    <m:sup>
                      <m:r>
                        <w:rPr>
                          <w:rFonts w:ascii="Cambria Math" w:hAnsi="Cambria Math" w:cs="Arial"/>
                        </w:rPr>
                        <m:t>'</m:t>
                      </m:r>
                    </m:sup>
                  </m:sSup>
                </m:e>
              </m:nary>
              <m:r>
                <w:rPr>
                  <w:rFonts w:ascii="Cambria Math" w:hAnsi="Cambria Math" w:cs="Arial"/>
                </w:rPr>
                <m:t xml:space="preserve"> #</m:t>
              </m:r>
              <m:d>
                <m:dPr>
                  <m:ctrlPr>
                    <w:rPr>
                      <w:rFonts w:ascii="Cambria Math" w:hAnsi="Cambria Math" w:cs="Arial"/>
                      <w:i/>
                    </w:rPr>
                  </m:ctrlPr>
                </m:dPr>
                <m:e>
                  <m:r>
                    <w:rPr>
                      <w:rFonts w:ascii="Cambria Math" w:hAnsi="Cambria Math" w:cs="Arial"/>
                    </w:rPr>
                    <m:t>16</m:t>
                  </m:r>
                </m:e>
              </m:d>
            </m:e>
          </m:eqArr>
        </m:oMath>
      </m:oMathPara>
    </w:p>
    <w:p w14:paraId="65080D56" w14:textId="77777777" w:rsidR="00C83FEB" w:rsidRPr="00CD5BBA" w:rsidRDefault="00C83FEB" w:rsidP="00C83FEB">
      <w:pPr>
        <w:pStyle w:val="ListParagraph"/>
        <w:spacing w:line="276" w:lineRule="auto"/>
        <w:ind w:left="0"/>
        <w:jc w:val="center"/>
        <w:rPr>
          <w:rFonts w:ascii="Arial" w:hAnsi="Arial" w:cs="Arial"/>
        </w:rPr>
      </w:pPr>
    </w:p>
    <w:p w14:paraId="00F476FC" w14:textId="718F63CC" w:rsidR="00C83FEB" w:rsidRPr="003538EC" w:rsidRDefault="00DF3680" w:rsidP="00C83FEB">
      <w:pPr>
        <w:pStyle w:val="ListParagraph"/>
        <w:spacing w:line="276" w:lineRule="auto"/>
        <w:ind w:left="0"/>
        <w:rPr>
          <w:rFonts w:ascii="Arial" w:hAnsi="Arial" w:cs="Arial"/>
        </w:rPr>
      </w:pPr>
      <w:r>
        <w:rPr>
          <w:rFonts w:ascii="Arial" w:hAnsi="Arial" w:cs="Arial"/>
        </w:rPr>
        <w:t>Compared</w:t>
      </w:r>
      <w:r w:rsidRPr="000A6F1D">
        <w:rPr>
          <w:rFonts w:ascii="Arial" w:hAnsi="Arial" w:cs="Arial"/>
        </w:rPr>
        <w:t xml:space="preserve"> </w:t>
      </w:r>
      <w:r w:rsidR="00C83FEB" w:rsidRPr="000A6F1D">
        <w:rPr>
          <w:rFonts w:ascii="Arial" w:hAnsi="Arial" w:cs="Arial"/>
        </w:rPr>
        <w:t xml:space="preserve">to the phonon gas </w:t>
      </w:r>
      <w:r>
        <w:rPr>
          <w:rFonts w:ascii="Arial" w:hAnsi="Arial" w:cs="Arial"/>
        </w:rPr>
        <w:t>model</w:t>
      </w:r>
      <w:r w:rsidR="00C83FEB" w:rsidRPr="003538EC">
        <w:rPr>
          <w:rFonts w:ascii="Arial" w:hAnsi="Arial" w:cs="Arial"/>
        </w:rPr>
        <w:t xml:space="preserve">, this expression not only includes the diagonal contributions to </w:t>
      </w:r>
      <w:r w:rsidR="00EB0DCE">
        <w:rPr>
          <w:rFonts w:ascii="Arial" w:hAnsi="Arial" w:cs="Arial"/>
        </w:rPr>
        <w:t>TC</w:t>
      </w:r>
      <w:r w:rsidR="00C83FEB" w:rsidRPr="003538EC">
        <w:rPr>
          <w:rFonts w:ascii="Arial" w:hAnsi="Arial" w:cs="Arial"/>
        </w:rPr>
        <w:t xml:space="preserve"> from each mode, </w:t>
      </w:r>
      <m:oMath>
        <m:sSubSup>
          <m:sSubSupPr>
            <m:ctrlPr>
              <w:rPr>
                <w:rFonts w:ascii="Cambria Math" w:hAnsi="Cambria Math" w:cs="Arial"/>
                <w:i/>
              </w:rPr>
            </m:ctrlPr>
          </m:sSubSupPr>
          <m:e>
            <m:r>
              <w:rPr>
                <w:rFonts w:ascii="Cambria Math" w:hAnsi="Cambria Math" w:cs="Arial"/>
              </w:rPr>
              <m:t>k</m:t>
            </m:r>
          </m:e>
          <m:sub>
            <m:r>
              <w:rPr>
                <w:rFonts w:ascii="Cambria Math" w:hAnsi="Cambria Math" w:cs="Arial"/>
              </w:rPr>
              <m:t>αβ,0</m:t>
            </m:r>
          </m:sub>
          <m:sup>
            <m:r>
              <w:rPr>
                <w:rFonts w:ascii="Cambria Math" w:hAnsi="Cambria Math" w:cs="Arial"/>
              </w:rPr>
              <m:t>n</m:t>
            </m:r>
          </m:sup>
        </m:sSubSup>
        <m:r>
          <w:rPr>
            <w:rFonts w:ascii="Cambria Math" w:hAnsi="Cambria Math" w:cs="Arial"/>
          </w:rPr>
          <m:t>=</m:t>
        </m:r>
        <m:f>
          <m:fPr>
            <m:ctrlPr>
              <w:rPr>
                <w:rFonts w:ascii="Cambria Math" w:hAnsi="Cambria Math" w:cs="Arial"/>
                <w:i/>
              </w:rPr>
            </m:ctrlPr>
          </m:fPr>
          <m:num>
            <m:r>
              <w:rPr>
                <w:rFonts w:ascii="Cambria Math" w:hAnsi="Cambria Math" w:cs="Arial"/>
              </w:rPr>
              <m:t>V</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sSup>
              <m:sSupPr>
                <m:ctrlPr>
                  <w:rPr>
                    <w:rFonts w:ascii="Cambria Math" w:hAnsi="Cambria Math" w:cs="Arial"/>
                    <w:i/>
                  </w:rPr>
                </m:ctrlPr>
              </m:sSupPr>
              <m:e>
                <m:r>
                  <w:rPr>
                    <w:rFonts w:ascii="Cambria Math" w:hAnsi="Cambria Math" w:cs="Arial"/>
                  </w:rPr>
                  <m:t>T</m:t>
                </m:r>
              </m:e>
              <m:sup>
                <m:r>
                  <w:rPr>
                    <w:rFonts w:ascii="Cambria Math" w:hAnsi="Cambria Math" w:cs="Arial"/>
                  </w:rPr>
                  <m:t>2</m:t>
                </m:r>
              </m:sup>
            </m:sSup>
          </m:den>
        </m:f>
        <m:nary>
          <m:naryPr>
            <m:subHide m:val="1"/>
            <m:supHide m:val="1"/>
            <m:ctrlPr>
              <w:rPr>
                <w:rFonts w:ascii="Cambria Math" w:hAnsi="Cambria Math" w:cs="Arial"/>
                <w:i/>
              </w:rPr>
            </m:ctrlPr>
          </m:naryPr>
          <m:sub/>
          <m:sup/>
          <m:e>
            <m:r>
              <w:rPr>
                <w:rFonts w:ascii="Cambria Math" w:hAnsi="Cambria Math" w:cs="Arial"/>
              </w:rPr>
              <m:t>&lt;</m:t>
            </m:r>
            <m:sSubSup>
              <m:sSubSupPr>
                <m:ctrlPr>
                  <w:rPr>
                    <w:rFonts w:ascii="Cambria Math" w:hAnsi="Cambria Math" w:cs="Arial"/>
                    <w:i/>
                  </w:rPr>
                </m:ctrlPr>
              </m:sSubSupPr>
              <m:e>
                <m:r>
                  <w:rPr>
                    <w:rFonts w:ascii="Cambria Math" w:hAnsi="Cambria Math" w:cs="Arial"/>
                  </w:rPr>
                  <m:t>J</m:t>
                </m:r>
              </m:e>
              <m:sub>
                <m:r>
                  <w:rPr>
                    <w:rFonts w:ascii="Cambria Math" w:hAnsi="Cambria Math" w:cs="Arial"/>
                  </w:rPr>
                  <m:t>α</m:t>
                </m:r>
              </m:sub>
              <m:sup>
                <m:r>
                  <w:rPr>
                    <w:rFonts w:ascii="Cambria Math" w:hAnsi="Cambria Math" w:cs="Arial"/>
                  </w:rPr>
                  <m:t>n</m:t>
                </m:r>
              </m:sup>
            </m:sSubSup>
            <m:sSubSup>
              <m:sSubSupPr>
                <m:ctrlPr>
                  <w:rPr>
                    <w:rFonts w:ascii="Cambria Math" w:hAnsi="Cambria Math" w:cs="Arial"/>
                    <w:i/>
                  </w:rPr>
                </m:ctrlPr>
              </m:sSubSupPr>
              <m:e>
                <m:d>
                  <m:dPr>
                    <m:ctrlPr>
                      <w:rPr>
                        <w:rFonts w:ascii="Cambria Math" w:hAnsi="Cambria Math" w:cs="Arial"/>
                        <w:i/>
                      </w:rPr>
                    </m:ctrlPr>
                  </m:dPr>
                  <m:e>
                    <m:r>
                      <w:rPr>
                        <w:rFonts w:ascii="Cambria Math" w:hAnsi="Cambria Math" w:cs="Arial"/>
                      </w:rPr>
                      <m:t>t+</m:t>
                    </m:r>
                    <m:sSup>
                      <m:sSupPr>
                        <m:ctrlPr>
                          <w:rPr>
                            <w:rFonts w:ascii="Cambria Math" w:hAnsi="Cambria Math" w:cs="Arial"/>
                            <w:i/>
                          </w:rPr>
                        </m:ctrlPr>
                      </m:sSupPr>
                      <m:e>
                        <m:r>
                          <w:rPr>
                            <w:rFonts w:ascii="Cambria Math" w:hAnsi="Cambria Math" w:cs="Arial"/>
                          </w:rPr>
                          <m:t>t</m:t>
                        </m:r>
                      </m:e>
                      <m:sup>
                        <m:r>
                          <w:rPr>
                            <w:rFonts w:ascii="Cambria Math" w:hAnsi="Cambria Math" w:cs="Arial"/>
                          </w:rPr>
                          <m:t>'</m:t>
                        </m:r>
                      </m:sup>
                    </m:sSup>
                  </m:e>
                </m:d>
                <m:r>
                  <w:rPr>
                    <w:rFonts w:ascii="Cambria Math" w:hAnsi="Cambria Math" w:cs="Arial"/>
                  </w:rPr>
                  <m:t>J</m:t>
                </m:r>
              </m:e>
              <m:sub>
                <m:r>
                  <w:rPr>
                    <w:rFonts w:ascii="Cambria Math" w:hAnsi="Cambria Math" w:cs="Arial"/>
                  </w:rPr>
                  <m:t>β</m:t>
                </m:r>
              </m:sub>
              <m:sup>
                <m:r>
                  <w:rPr>
                    <w:rFonts w:ascii="Cambria Math" w:hAnsi="Cambria Math" w:cs="Arial"/>
                  </w:rPr>
                  <m:t>n</m:t>
                </m:r>
              </m:sup>
            </m:sSubSup>
            <m:r>
              <w:rPr>
                <w:rFonts w:ascii="Cambria Math" w:hAnsi="Cambria Math" w:cs="Arial"/>
              </w:rPr>
              <m:t>(t)&gt;</m:t>
            </m:r>
          </m:e>
        </m:nary>
        <m:r>
          <w:rPr>
            <w:rFonts w:ascii="Cambria Math" w:hAnsi="Cambria Math" w:cs="Arial"/>
          </w:rPr>
          <m:t>dt'</m:t>
        </m:r>
      </m:oMath>
      <w:r w:rsidR="00C83FEB" w:rsidRPr="000A6F1D">
        <w:rPr>
          <w:rFonts w:ascii="Arial" w:hAnsi="Arial" w:cs="Arial"/>
        </w:rPr>
        <w:t xml:space="preserve">, but also takes the off-diagonal terms </w:t>
      </w:r>
      <w:r w:rsidR="00C83FEB" w:rsidRPr="003538EC">
        <w:rPr>
          <w:rFonts w:ascii="Arial" w:hAnsi="Arial" w:cs="Arial"/>
        </w:rPr>
        <w:t xml:space="preserve">representing the coupling between any pair of modes. </w:t>
      </w:r>
    </w:p>
    <w:p w14:paraId="3D8553C0" w14:textId="77777777" w:rsidR="00C83FEB" w:rsidRPr="003538EC" w:rsidRDefault="00C83FEB" w:rsidP="00C83FEB">
      <w:pPr>
        <w:pStyle w:val="ListParagraph"/>
        <w:spacing w:line="276" w:lineRule="auto"/>
        <w:ind w:left="0"/>
        <w:rPr>
          <w:rFonts w:ascii="Arial" w:hAnsi="Arial" w:cs="Arial"/>
        </w:rPr>
      </w:pPr>
    </w:p>
    <w:p w14:paraId="3EEABB0D" w14:textId="76B2E3C0" w:rsidR="00C83FEB" w:rsidRDefault="00C83FEB" w:rsidP="00C83FEB">
      <w:pPr>
        <w:pStyle w:val="ListParagraph"/>
        <w:spacing w:line="276" w:lineRule="auto"/>
        <w:ind w:left="0"/>
        <w:rPr>
          <w:rFonts w:ascii="Arial" w:hAnsi="Arial" w:cs="Arial"/>
        </w:rPr>
      </w:pPr>
      <w:r w:rsidRPr="003538EC">
        <w:rPr>
          <w:rFonts w:ascii="Arial" w:hAnsi="Arial" w:cs="Arial"/>
        </w:rPr>
        <w:t xml:space="preserve">In </w:t>
      </w:r>
      <w:r w:rsidR="00A959BD">
        <w:rPr>
          <w:rFonts w:ascii="Arial" w:hAnsi="Arial" w:cs="Arial"/>
        </w:rPr>
        <w:t>Fig. S</w:t>
      </w:r>
      <w:r w:rsidR="00FE06BE">
        <w:rPr>
          <w:rFonts w:ascii="Arial" w:hAnsi="Arial" w:cs="Arial"/>
        </w:rPr>
        <w:t>5</w:t>
      </w:r>
      <w:r w:rsidRPr="003538EC">
        <w:rPr>
          <w:rFonts w:ascii="Arial" w:hAnsi="Arial" w:cs="Arial"/>
        </w:rPr>
        <w:t xml:space="preserve">, </w:t>
      </w:r>
      <w:r w:rsidR="00DF3680">
        <w:rPr>
          <w:rFonts w:ascii="Arial" w:hAnsi="Arial" w:cs="Arial"/>
        </w:rPr>
        <w:t xml:space="preserve">the </w:t>
      </w:r>
      <w:r w:rsidRPr="003538EC">
        <w:rPr>
          <w:rFonts w:ascii="Arial" w:hAnsi="Arial" w:cs="Arial"/>
        </w:rPr>
        <w:t xml:space="preserve">modal </w:t>
      </w:r>
      <w:r w:rsidR="00EB0DCE">
        <w:rPr>
          <w:rFonts w:ascii="Arial" w:hAnsi="Arial" w:cs="Arial"/>
        </w:rPr>
        <w:t>TC</w:t>
      </w:r>
      <w:r w:rsidRPr="003538EC">
        <w:rPr>
          <w:rFonts w:ascii="Arial" w:hAnsi="Arial" w:cs="Arial"/>
        </w:rPr>
        <w:t xml:space="preserve"> </w:t>
      </w:r>
      <w:r w:rsidR="00DF3680">
        <w:rPr>
          <w:rFonts w:ascii="Arial" w:hAnsi="Arial" w:cs="Arial"/>
        </w:rPr>
        <w:t xml:space="preserve">obtained from GKMA of the three polymers of interest are </w:t>
      </w:r>
      <w:r w:rsidRPr="003538EC">
        <w:rPr>
          <w:rFonts w:ascii="Arial" w:hAnsi="Arial" w:cs="Arial"/>
        </w:rPr>
        <w:t xml:space="preserve">shown. </w:t>
      </w:r>
      <w:r w:rsidR="00007093">
        <w:rPr>
          <w:rFonts w:ascii="Arial" w:hAnsi="Arial" w:cs="Arial"/>
        </w:rPr>
        <w:t>W</w:t>
      </w:r>
      <w:r w:rsidRPr="003538EC">
        <w:rPr>
          <w:rFonts w:ascii="Arial" w:hAnsi="Arial" w:cs="Arial"/>
        </w:rPr>
        <w:t xml:space="preserve">e present the modal </w:t>
      </w:r>
      <w:r w:rsidR="00EB0DCE">
        <w:rPr>
          <w:rFonts w:ascii="Arial" w:hAnsi="Arial" w:cs="Arial"/>
        </w:rPr>
        <w:t>TC</w:t>
      </w:r>
      <w:r w:rsidRPr="003538EC">
        <w:rPr>
          <w:rFonts w:ascii="Arial" w:hAnsi="Arial" w:cs="Arial"/>
        </w:rPr>
        <w:t xml:space="preserve"> </w:t>
      </w:r>
      <w:r w:rsidR="00DF3680">
        <w:rPr>
          <w:rFonts w:ascii="Arial" w:hAnsi="Arial" w:cs="Arial"/>
        </w:rPr>
        <w:t>as a function of</w:t>
      </w:r>
      <w:r w:rsidR="00DF3680" w:rsidRPr="003538EC">
        <w:rPr>
          <w:rFonts w:ascii="Arial" w:hAnsi="Arial" w:cs="Arial"/>
        </w:rPr>
        <w:t xml:space="preserve"> </w:t>
      </w:r>
      <w:r w:rsidRPr="003538EC">
        <w:rPr>
          <w:rFonts w:ascii="Arial" w:hAnsi="Arial" w:cs="Arial"/>
        </w:rPr>
        <w:t xml:space="preserve">modal </w:t>
      </w:r>
      <w:r w:rsidR="00007093">
        <w:rPr>
          <w:rFonts w:ascii="Arial" w:hAnsi="Arial" w:cs="Arial"/>
        </w:rPr>
        <w:t xml:space="preserve">frequency </w:t>
      </w:r>
      <w:r w:rsidR="00DF3680">
        <w:rPr>
          <w:rFonts w:ascii="Arial" w:hAnsi="Arial" w:cs="Arial"/>
        </w:rPr>
        <w:t>(a) and as a function of localization metrics</w:t>
      </w:r>
      <w:r w:rsidRPr="003538EC">
        <w:rPr>
          <w:rFonts w:ascii="Arial" w:hAnsi="Arial" w:cs="Arial"/>
        </w:rPr>
        <w:t xml:space="preserve"> PR </w:t>
      </w:r>
      <w:r w:rsidR="00DF3680">
        <w:rPr>
          <w:rFonts w:ascii="Arial" w:hAnsi="Arial" w:cs="Arial"/>
        </w:rPr>
        <w:t xml:space="preserve">(b) </w:t>
      </w:r>
      <w:r w:rsidRPr="003538EC">
        <w:rPr>
          <w:rFonts w:ascii="Arial" w:hAnsi="Arial" w:cs="Arial"/>
        </w:rPr>
        <w:t>and MSE</w:t>
      </w:r>
      <w:r w:rsidR="00DF3680">
        <w:rPr>
          <w:rFonts w:ascii="Arial" w:hAnsi="Arial" w:cs="Arial"/>
        </w:rPr>
        <w:t xml:space="preserve"> (c)</w:t>
      </w:r>
      <w:r w:rsidRPr="003538EC">
        <w:rPr>
          <w:rFonts w:ascii="Arial" w:hAnsi="Arial" w:cs="Arial"/>
        </w:rPr>
        <w:t xml:space="preserve">. The spreading of modal </w:t>
      </w:r>
      <w:r w:rsidR="00EB0DCE">
        <w:rPr>
          <w:rFonts w:ascii="Arial" w:hAnsi="Arial" w:cs="Arial"/>
        </w:rPr>
        <w:t>TC</w:t>
      </w:r>
      <w:r w:rsidRPr="003538EC">
        <w:rPr>
          <w:rFonts w:ascii="Arial" w:hAnsi="Arial" w:cs="Arial"/>
        </w:rPr>
        <w:t xml:space="preserve"> is wider </w:t>
      </w:r>
      <w:r w:rsidR="00007093">
        <w:rPr>
          <w:rFonts w:ascii="Arial" w:hAnsi="Arial" w:cs="Arial"/>
        </w:rPr>
        <w:t>at</w:t>
      </w:r>
      <w:r w:rsidR="00007093" w:rsidRPr="003538EC">
        <w:rPr>
          <w:rFonts w:ascii="Arial" w:hAnsi="Arial" w:cs="Arial"/>
        </w:rPr>
        <w:t xml:space="preserve"> </w:t>
      </w:r>
      <w:r w:rsidRPr="003538EC">
        <w:rPr>
          <w:rFonts w:ascii="Arial" w:hAnsi="Arial" w:cs="Arial"/>
        </w:rPr>
        <w:t xml:space="preserve">lower </w:t>
      </w:r>
      <w:r w:rsidRPr="003538EC">
        <w:rPr>
          <w:rFonts w:ascii="Arial" w:hAnsi="Arial" w:cs="Arial"/>
        </w:rPr>
        <w:lastRenderedPageBreak/>
        <w:t xml:space="preserve">PR/MSE, indicating </w:t>
      </w:r>
      <w:r w:rsidR="00DF3680">
        <w:rPr>
          <w:rFonts w:ascii="Arial" w:hAnsi="Arial" w:cs="Arial"/>
        </w:rPr>
        <w:t xml:space="preserve">that </w:t>
      </w:r>
      <w:r w:rsidRPr="003538EC">
        <w:rPr>
          <w:rFonts w:ascii="Arial" w:hAnsi="Arial" w:cs="Arial"/>
        </w:rPr>
        <w:t xml:space="preserve">the </w:t>
      </w:r>
      <w:r w:rsidR="00007093">
        <w:rPr>
          <w:rFonts w:ascii="Arial" w:hAnsi="Arial" w:cs="Arial"/>
        </w:rPr>
        <w:t xml:space="preserve">active modes with larger modal TC values are more likely to </w:t>
      </w:r>
      <w:r w:rsidR="00DF3680">
        <w:rPr>
          <w:rFonts w:ascii="Arial" w:hAnsi="Arial" w:cs="Arial"/>
        </w:rPr>
        <w:t>more localized</w:t>
      </w:r>
      <w:r w:rsidRPr="003538EC">
        <w:rPr>
          <w:rFonts w:ascii="Arial" w:hAnsi="Arial" w:cs="Arial"/>
        </w:rPr>
        <w:t xml:space="preserve">. </w:t>
      </w:r>
      <w:r w:rsidR="00007093">
        <w:rPr>
          <w:rFonts w:ascii="Arial" w:hAnsi="Arial" w:cs="Arial"/>
        </w:rPr>
        <w:t xml:space="preserve">Note that the modal TC from GKMA can be negative without violating the second law of thermodynamics. The total thermal conductivity is always positive and agrees with values reported in experiments as shown in Fig. </w:t>
      </w:r>
      <w:r w:rsidR="003829AA">
        <w:rPr>
          <w:rFonts w:ascii="Arial" w:hAnsi="Arial" w:cs="Arial"/>
        </w:rPr>
        <w:t>5</w:t>
      </w:r>
      <w:r w:rsidR="00007093">
        <w:rPr>
          <w:rFonts w:ascii="Arial" w:hAnsi="Arial" w:cs="Arial"/>
        </w:rPr>
        <w:t>.</w:t>
      </w:r>
    </w:p>
    <w:p w14:paraId="0D94C3C8" w14:textId="47D839BB" w:rsidR="00540FCD" w:rsidRDefault="00540FCD" w:rsidP="00C83FEB">
      <w:pPr>
        <w:pStyle w:val="ListParagraph"/>
        <w:spacing w:line="276" w:lineRule="auto"/>
        <w:ind w:left="0"/>
        <w:rPr>
          <w:rFonts w:ascii="Arial" w:hAnsi="Arial" w:cs="Arial"/>
        </w:rPr>
      </w:pPr>
      <w:r w:rsidRPr="00540FCD">
        <w:rPr>
          <w:rFonts w:ascii="Arial" w:hAnsi="Arial" w:cs="Arial"/>
          <w:noProof/>
        </w:rPr>
        <w:drawing>
          <wp:inline distT="0" distB="0" distL="0" distR="0" wp14:anchorId="4C813355" wp14:editId="44E9BCB6">
            <wp:extent cx="5943600" cy="4641850"/>
            <wp:effectExtent l="0" t="0" r="0" b="6350"/>
            <wp:docPr id="32" name="Graphic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943600" cy="4641850"/>
                    </a:xfrm>
                    <a:prstGeom prst="rect">
                      <a:avLst/>
                    </a:prstGeom>
                  </pic:spPr>
                </pic:pic>
              </a:graphicData>
            </a:graphic>
          </wp:inline>
        </w:drawing>
      </w:r>
    </w:p>
    <w:p w14:paraId="59CD0D7B" w14:textId="451550DF" w:rsidR="00C83FEB" w:rsidRPr="00BF48F6" w:rsidRDefault="00C83FEB" w:rsidP="00C83FEB">
      <w:pPr>
        <w:pStyle w:val="ListParagraph"/>
        <w:spacing w:line="276" w:lineRule="auto"/>
        <w:ind w:left="0"/>
        <w:rPr>
          <w:rFonts w:ascii="Arial" w:hAnsi="Arial" w:cs="Arial"/>
        </w:rPr>
      </w:pPr>
      <w:r w:rsidRPr="00DC362D">
        <w:rPr>
          <w:rFonts w:ascii="Arial" w:hAnsi="Arial" w:cs="Arial"/>
          <w:b/>
          <w:bCs/>
        </w:rPr>
        <w:t>Figure S</w:t>
      </w:r>
      <w:r w:rsidR="00FE06BE" w:rsidRPr="00DC362D">
        <w:rPr>
          <w:rFonts w:ascii="Arial" w:hAnsi="Arial" w:cs="Arial"/>
          <w:b/>
          <w:bCs/>
        </w:rPr>
        <w:t>5</w:t>
      </w:r>
      <w:r w:rsidR="00293542" w:rsidRPr="00DC362D">
        <w:rPr>
          <w:rFonts w:ascii="Arial" w:hAnsi="Arial" w:cs="Arial"/>
          <w:b/>
          <w:bCs/>
        </w:rPr>
        <w:t>|</w:t>
      </w:r>
      <w:r w:rsidRPr="003538EC">
        <w:rPr>
          <w:rFonts w:ascii="Arial" w:hAnsi="Arial" w:cs="Arial"/>
        </w:rPr>
        <w:t xml:space="preserve"> </w:t>
      </w:r>
      <w:r w:rsidRPr="00987A34">
        <w:rPr>
          <w:rFonts w:ascii="Arial" w:hAnsi="Arial" w:cs="Arial"/>
        </w:rPr>
        <w:t xml:space="preserve">Modal </w:t>
      </w:r>
      <w:r w:rsidR="00EB0DCE">
        <w:rPr>
          <w:rFonts w:ascii="Arial" w:hAnsi="Arial" w:cs="Arial"/>
        </w:rPr>
        <w:t>TC</w:t>
      </w:r>
      <w:r w:rsidRPr="00987A34">
        <w:rPr>
          <w:rFonts w:ascii="Arial" w:hAnsi="Arial" w:cs="Arial"/>
        </w:rPr>
        <w:t xml:space="preserve"> of a-P</w:t>
      </w:r>
      <w:r>
        <w:rPr>
          <w:rFonts w:ascii="Arial" w:hAnsi="Arial" w:cs="Arial"/>
        </w:rPr>
        <w:t>MMA</w:t>
      </w:r>
      <w:r w:rsidRPr="00987A34">
        <w:rPr>
          <w:rFonts w:ascii="Arial" w:hAnsi="Arial" w:cs="Arial"/>
        </w:rPr>
        <w:t xml:space="preserve"> with 3000 atoms. a. Contour maps of modal heat flux correlation represented in 2D and 3D. </w:t>
      </w:r>
      <w:r>
        <w:rPr>
          <w:rFonts w:ascii="Arial" w:hAnsi="Arial" w:cs="Arial"/>
        </w:rPr>
        <w:t>b</w:t>
      </w:r>
      <w:r w:rsidRPr="00987A34">
        <w:rPr>
          <w:rFonts w:ascii="Arial" w:hAnsi="Arial" w:cs="Arial"/>
        </w:rPr>
        <w:t xml:space="preserve">. Modal </w:t>
      </w:r>
      <w:r w:rsidR="00EB0DCE">
        <w:rPr>
          <w:rFonts w:ascii="Arial" w:hAnsi="Arial" w:cs="Arial"/>
        </w:rPr>
        <w:t>TC</w:t>
      </w:r>
      <w:r w:rsidRPr="00987A34">
        <w:rPr>
          <w:rFonts w:ascii="Arial" w:hAnsi="Arial" w:cs="Arial"/>
        </w:rPr>
        <w:t xml:space="preserve"> versus mode frequency. </w:t>
      </w:r>
      <w:r>
        <w:rPr>
          <w:rFonts w:ascii="Arial" w:hAnsi="Arial" w:cs="Arial"/>
        </w:rPr>
        <w:t>c</w:t>
      </w:r>
      <w:r w:rsidRPr="00987A34">
        <w:rPr>
          <w:rFonts w:ascii="Arial" w:hAnsi="Arial" w:cs="Arial"/>
        </w:rPr>
        <w:t xml:space="preserve">. Modal </w:t>
      </w:r>
      <w:r w:rsidR="00EB0DCE">
        <w:rPr>
          <w:rFonts w:ascii="Arial" w:hAnsi="Arial" w:cs="Arial"/>
        </w:rPr>
        <w:t>TC</w:t>
      </w:r>
      <w:r w:rsidRPr="00987A34">
        <w:rPr>
          <w:rFonts w:ascii="Arial" w:hAnsi="Arial" w:cs="Arial"/>
        </w:rPr>
        <w:t xml:space="preserve"> versus mode PR. </w:t>
      </w:r>
      <w:r>
        <w:rPr>
          <w:rFonts w:ascii="Arial" w:hAnsi="Arial" w:cs="Arial"/>
        </w:rPr>
        <w:t>d</w:t>
      </w:r>
      <w:r w:rsidRPr="00987A34">
        <w:rPr>
          <w:rFonts w:ascii="Arial" w:hAnsi="Arial" w:cs="Arial"/>
        </w:rPr>
        <w:t xml:space="preserve">. Modal </w:t>
      </w:r>
      <w:r w:rsidR="00EB0DCE">
        <w:rPr>
          <w:rFonts w:ascii="Arial" w:hAnsi="Arial" w:cs="Arial"/>
        </w:rPr>
        <w:t>TC</w:t>
      </w:r>
      <w:r w:rsidRPr="00987A34">
        <w:rPr>
          <w:rFonts w:ascii="Arial" w:hAnsi="Arial" w:cs="Arial"/>
        </w:rPr>
        <w:t xml:space="preserve"> versus mode MSE.</w:t>
      </w:r>
    </w:p>
    <w:p w14:paraId="4D3081E4" w14:textId="07C8F583" w:rsidR="00C83FEB" w:rsidRPr="003538EC" w:rsidRDefault="00C83FEB" w:rsidP="00C83FEB">
      <w:pPr>
        <w:rPr>
          <w:rFonts w:ascii="Arial" w:hAnsi="Arial" w:cs="Arial"/>
        </w:rPr>
      </w:pPr>
    </w:p>
    <w:p w14:paraId="58F3E244" w14:textId="006CF9ED" w:rsidR="00C83FEB" w:rsidRDefault="00C83FEB" w:rsidP="00C83FEB">
      <w:pPr>
        <w:rPr>
          <w:rFonts w:ascii="Arial" w:hAnsi="Arial" w:cs="Arial"/>
        </w:rPr>
      </w:pPr>
      <w:r w:rsidRPr="003538EC">
        <w:rPr>
          <w:rFonts w:ascii="Arial" w:hAnsi="Arial" w:cs="Arial"/>
        </w:rPr>
        <w:t>Because GKMA allows one to ascribe a TC to each mode, and because one can determine the mode’s frequency, a quantum correction can be applied to the TC contribution from the mod</w:t>
      </w:r>
      <w:r w:rsidR="00DF3680">
        <w:rPr>
          <w:rFonts w:ascii="Arial" w:hAnsi="Arial" w:cs="Arial"/>
        </w:rPr>
        <w:t xml:space="preserve">e. </w:t>
      </w:r>
      <w:r w:rsidR="00FD4DED">
        <w:rPr>
          <w:rFonts w:ascii="Arial" w:hAnsi="Arial" w:cs="Arial"/>
        </w:rPr>
        <w:t xml:space="preserve">The </w:t>
      </w:r>
      <w:r w:rsidR="009E74A6">
        <w:rPr>
          <w:rFonts w:ascii="Arial" w:hAnsi="Arial" w:cs="Arial"/>
        </w:rPr>
        <w:t xml:space="preserve">quantum correction </w:t>
      </w:r>
      <w:r w:rsidR="00FD4DED">
        <w:rPr>
          <w:rFonts w:ascii="Arial" w:hAnsi="Arial" w:cs="Arial"/>
        </w:rPr>
        <w:t xml:space="preserve">reweights modal contribution to thermal conductivity under given temperatures. </w:t>
      </w:r>
      <w:r w:rsidR="0078487A">
        <w:rPr>
          <w:rFonts w:ascii="Arial" w:hAnsi="Arial" w:cs="Arial"/>
        </w:rPr>
        <w:t>D</w:t>
      </w:r>
      <w:r w:rsidR="00FD4DED">
        <w:rPr>
          <w:rFonts w:ascii="Arial" w:hAnsi="Arial" w:cs="Arial"/>
        </w:rPr>
        <w:t>irect GK calculation in equilibrium MD is insufficient to capture the temperature dependent thermal conductivity. Because the classical dynamics that used to update atomic positions and velocities implies equipartition of modal occupation numbers. The</w:t>
      </w:r>
      <w:r w:rsidRPr="003538EC">
        <w:rPr>
          <w:rFonts w:ascii="Arial" w:hAnsi="Arial" w:cs="Arial"/>
        </w:rPr>
        <w:t xml:space="preserve"> </w:t>
      </w:r>
      <w:r w:rsidR="00FD4DED">
        <w:rPr>
          <w:rFonts w:ascii="Arial" w:hAnsi="Arial" w:cs="Arial"/>
        </w:rPr>
        <w:t>normal</w:t>
      </w:r>
      <w:r w:rsidR="00FD4DED" w:rsidRPr="003538EC">
        <w:rPr>
          <w:rFonts w:ascii="Arial" w:hAnsi="Arial" w:cs="Arial"/>
        </w:rPr>
        <w:t xml:space="preserve"> </w:t>
      </w:r>
      <w:r w:rsidRPr="003538EC">
        <w:rPr>
          <w:rFonts w:ascii="Arial" w:hAnsi="Arial" w:cs="Arial"/>
        </w:rPr>
        <w:t>modes</w:t>
      </w:r>
      <w:r w:rsidR="00FD4DED">
        <w:rPr>
          <w:rFonts w:ascii="Arial" w:hAnsi="Arial" w:cs="Arial"/>
        </w:rPr>
        <w:t>, however,</w:t>
      </w:r>
      <w:r w:rsidRPr="003538EC">
        <w:rPr>
          <w:rFonts w:ascii="Arial" w:hAnsi="Arial" w:cs="Arial"/>
        </w:rPr>
        <w:t xml:space="preserve"> follow a Bose-Einstein distribution and at low temperature may not be fully excited</w:t>
      </w:r>
      <w:r w:rsidR="00FD4DED">
        <w:rPr>
          <w:rFonts w:ascii="Arial" w:hAnsi="Arial" w:cs="Arial"/>
        </w:rPr>
        <w:t xml:space="preserve">. Therefore, with the modal TC one could apply the </w:t>
      </w:r>
      <w:r w:rsidR="009E74A6">
        <w:rPr>
          <w:rFonts w:ascii="Arial" w:hAnsi="Arial" w:cs="Arial"/>
        </w:rPr>
        <w:t xml:space="preserve">quantum correction </w:t>
      </w:r>
      <w:r w:rsidR="00FD4DED">
        <w:rPr>
          <w:rFonts w:ascii="Arial" w:hAnsi="Arial" w:cs="Arial"/>
        </w:rPr>
        <w:t>using the corresponding mode frequency by reweighting their occupation number</w:t>
      </w:r>
      <w:r w:rsidRPr="003538EC">
        <w:rPr>
          <w:rFonts w:ascii="Arial" w:hAnsi="Arial" w:cs="Arial"/>
        </w:rPr>
        <w:t xml:space="preserve"> according to</w:t>
      </w:r>
      <w:r w:rsidR="00FD4DED">
        <w:rPr>
          <w:rFonts w:ascii="Arial" w:hAnsi="Arial" w:cs="Arial"/>
        </w:rPr>
        <w:t xml:space="preserve"> a </w:t>
      </w:r>
      <w:r w:rsidR="00FD4DED" w:rsidRPr="003538EC">
        <w:rPr>
          <w:rFonts w:ascii="Arial" w:hAnsi="Arial" w:cs="Arial"/>
        </w:rPr>
        <w:t>Bose-Einstein distribution</w:t>
      </w:r>
      <w:r w:rsidRPr="003538EC">
        <w:rPr>
          <w:rFonts w:ascii="Arial" w:hAnsi="Arial" w:cs="Arial"/>
        </w:rPr>
        <w:t>:</w:t>
      </w:r>
    </w:p>
    <w:p w14:paraId="26993B6E" w14:textId="77777777" w:rsidR="00E72355" w:rsidRPr="003538EC" w:rsidRDefault="00E72355" w:rsidP="00C83FEB">
      <w:pPr>
        <w:rPr>
          <w:rFonts w:ascii="Arial" w:hAnsi="Arial" w:cs="Arial"/>
        </w:rPr>
      </w:pPr>
    </w:p>
    <w:p w14:paraId="1F3C2DC3" w14:textId="1AE8017D" w:rsidR="00C83FEB" w:rsidRPr="005F0DC9" w:rsidRDefault="00EB7D6D" w:rsidP="00C83FEB">
      <w:pPr>
        <w:rPr>
          <w:rFonts w:ascii="Arial" w:hAnsi="Arial" w:cs="Arial"/>
        </w:rPr>
      </w:pPr>
      <m:oMathPara>
        <m:oMath>
          <m:eqArr>
            <m:eqArrPr>
              <m:maxDist m:val="1"/>
              <m:ctrlPr>
                <w:rPr>
                  <w:rFonts w:ascii="Cambria Math" w:hAnsi="Cambria Math" w:cs="Arial"/>
                  <w:i/>
                </w:rPr>
              </m:ctrlPr>
            </m:eqArrPr>
            <m:e>
              <m:sSub>
                <m:sSubPr>
                  <m:ctrlPr>
                    <w:rPr>
                      <w:rFonts w:ascii="Cambria Math" w:hAnsi="Cambria Math" w:cs="Arial"/>
                      <w:i/>
                    </w:rPr>
                  </m:ctrlPr>
                </m:sSubPr>
                <m:e>
                  <m:r>
                    <w:rPr>
                      <w:rFonts w:ascii="Cambria Math" w:hAnsi="Cambria Math" w:cs="Arial"/>
                    </w:rPr>
                    <m:t>C</m:t>
                  </m:r>
                </m:e>
                <m:sub>
                  <m:r>
                    <w:rPr>
                      <w:rFonts w:ascii="Cambria Math" w:hAnsi="Cambria Math" w:cs="Arial"/>
                    </w:rPr>
                    <m:t>q</m:t>
                  </m:r>
                </m:sub>
              </m:sSub>
              <m:d>
                <m:dPr>
                  <m:ctrlPr>
                    <w:rPr>
                      <w:rFonts w:ascii="Cambria Math" w:hAnsi="Cambria Math" w:cs="Arial"/>
                      <w:i/>
                    </w:rPr>
                  </m:ctrlPr>
                </m:dPr>
                <m:e>
                  <m:r>
                    <w:rPr>
                      <w:rFonts w:ascii="Cambria Math" w:hAnsi="Cambria Math" w:cs="Arial"/>
                    </w:rPr>
                    <m:t>ω,T</m:t>
                  </m:r>
                </m:e>
              </m:d>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sSup>
                    <m:sSupPr>
                      <m:ctrlPr>
                        <w:rPr>
                          <w:rFonts w:ascii="Cambria Math" w:hAnsi="Cambria Math" w:cs="Arial"/>
                          <w:i/>
                        </w:rPr>
                      </m:ctrlPr>
                    </m:sSupPr>
                    <m:e>
                      <m:r>
                        <w:rPr>
                          <w:rFonts w:ascii="Cambria Math" w:hAnsi="Cambria Math" w:cs="Arial"/>
                        </w:rPr>
                        <m:t>x</m:t>
                      </m:r>
                    </m:e>
                    <m:sup>
                      <m:r>
                        <w:rPr>
                          <w:rFonts w:ascii="Cambria Math" w:hAnsi="Cambria Math" w:cs="Arial"/>
                        </w:rPr>
                        <m:t>2</m:t>
                      </m:r>
                    </m:sup>
                  </m:sSup>
                </m:num>
                <m:den>
                  <m:r>
                    <w:rPr>
                      <w:rFonts w:ascii="Cambria Math" w:hAnsi="Cambria Math" w:cs="Arial"/>
                    </w:rPr>
                    <m:t>V</m:t>
                  </m:r>
                </m:den>
              </m:f>
              <m:f>
                <m:fPr>
                  <m:ctrlPr>
                    <w:rPr>
                      <w:rFonts w:ascii="Cambria Math" w:hAnsi="Cambria Math" w:cs="Arial"/>
                      <w:i/>
                    </w:rPr>
                  </m:ctrlPr>
                </m:fPr>
                <m:num>
                  <m:sSup>
                    <m:sSupPr>
                      <m:ctrlPr>
                        <w:rPr>
                          <w:rFonts w:ascii="Cambria Math" w:hAnsi="Cambria Math" w:cs="Arial"/>
                          <w:i/>
                        </w:rPr>
                      </m:ctrlPr>
                    </m:sSupPr>
                    <m:e>
                      <m:r>
                        <w:rPr>
                          <w:rFonts w:ascii="Cambria Math" w:hAnsi="Cambria Math" w:cs="Arial"/>
                        </w:rPr>
                        <m:t>e</m:t>
                      </m:r>
                    </m:e>
                    <m:sup>
                      <m:r>
                        <w:rPr>
                          <w:rFonts w:ascii="Cambria Math" w:hAnsi="Cambria Math" w:cs="Arial"/>
                        </w:rPr>
                        <m:t>x</m:t>
                      </m:r>
                    </m:sup>
                  </m:sSup>
                </m:num>
                <m:den>
                  <m:sSup>
                    <m:sSupPr>
                      <m:ctrlPr>
                        <w:rPr>
                          <w:rFonts w:ascii="Cambria Math" w:hAnsi="Cambria Math" w:cs="Arial"/>
                          <w:i/>
                        </w:rPr>
                      </m:ctrlPr>
                    </m:sSupPr>
                    <m:e>
                      <m:d>
                        <m:dPr>
                          <m:ctrlPr>
                            <w:rPr>
                              <w:rFonts w:ascii="Cambria Math" w:hAnsi="Cambria Math" w:cs="Arial"/>
                              <w:i/>
                            </w:rPr>
                          </m:ctrlPr>
                        </m:dPr>
                        <m:e>
                          <m:sSup>
                            <m:sSupPr>
                              <m:ctrlPr>
                                <w:rPr>
                                  <w:rFonts w:ascii="Cambria Math" w:hAnsi="Cambria Math" w:cs="Arial"/>
                                  <w:i/>
                                </w:rPr>
                              </m:ctrlPr>
                            </m:sSupPr>
                            <m:e>
                              <m:r>
                                <w:rPr>
                                  <w:rFonts w:ascii="Cambria Math" w:hAnsi="Cambria Math" w:cs="Arial"/>
                                </w:rPr>
                                <m:t>e</m:t>
                              </m:r>
                            </m:e>
                            <m:sup>
                              <m:r>
                                <w:rPr>
                                  <w:rFonts w:ascii="Cambria Math" w:hAnsi="Cambria Math" w:cs="Arial"/>
                                </w:rPr>
                                <m:t>x</m:t>
                              </m:r>
                            </m:sup>
                          </m:sSup>
                          <m:r>
                            <w:rPr>
                              <w:rFonts w:ascii="Cambria Math" w:hAnsi="Cambria Math" w:cs="Arial"/>
                            </w:rPr>
                            <m:t>-1</m:t>
                          </m:r>
                        </m:e>
                      </m:d>
                    </m:e>
                    <m:sup>
                      <m:r>
                        <w:rPr>
                          <w:rFonts w:ascii="Cambria Math" w:hAnsi="Cambria Math" w:cs="Arial"/>
                        </w:rPr>
                        <m:t>2</m:t>
                      </m:r>
                    </m:sup>
                  </m:sSup>
                </m:den>
              </m:f>
              <m:r>
                <w:rPr>
                  <w:rFonts w:ascii="Cambria Math" w:hAnsi="Cambria Math" w:cs="Arial"/>
                </w:rPr>
                <m:t>;x=</m:t>
              </m:r>
              <m:f>
                <m:fPr>
                  <m:ctrlPr>
                    <w:rPr>
                      <w:rFonts w:ascii="Cambria Math" w:hAnsi="Cambria Math" w:cs="Arial"/>
                      <w:i/>
                    </w:rPr>
                  </m:ctrlPr>
                </m:fPr>
                <m:num>
                  <m:r>
                    <w:rPr>
                      <w:rFonts w:ascii="Cambria Math" w:hAnsi="Cambria Math" w:cs="Arial"/>
                    </w:rPr>
                    <m:t>hω</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B</m:t>
                      </m:r>
                    </m:sub>
                  </m:sSub>
                  <m:r>
                    <w:rPr>
                      <w:rFonts w:ascii="Cambria Math" w:hAnsi="Cambria Math" w:cs="Arial"/>
                    </w:rPr>
                    <m:t>T</m:t>
                  </m:r>
                </m:den>
              </m:f>
              <m:r>
                <w:rPr>
                  <w:rFonts w:ascii="Cambria Math" w:hAnsi="Cambria Math" w:cs="Arial"/>
                </w:rPr>
                <m:t xml:space="preserve">   #</m:t>
              </m:r>
              <m:d>
                <m:dPr>
                  <m:ctrlPr>
                    <w:rPr>
                      <w:rFonts w:ascii="Cambria Math" w:hAnsi="Cambria Math" w:cs="Arial"/>
                      <w:i/>
                    </w:rPr>
                  </m:ctrlPr>
                </m:dPr>
                <m:e>
                  <m:r>
                    <w:rPr>
                      <w:rFonts w:ascii="Cambria Math" w:hAnsi="Cambria Math" w:cs="Arial"/>
                    </w:rPr>
                    <m:t>17</m:t>
                  </m:r>
                </m:e>
              </m:d>
            </m:e>
          </m:eqArr>
        </m:oMath>
      </m:oMathPara>
    </w:p>
    <w:p w14:paraId="2DA24493" w14:textId="77777777" w:rsidR="004B2475" w:rsidRPr="004B2475" w:rsidRDefault="004B2475" w:rsidP="00C83FEB">
      <w:pPr>
        <w:rPr>
          <w:rFonts w:ascii="Arial" w:hAnsi="Arial" w:cs="Arial"/>
        </w:rPr>
      </w:pPr>
    </w:p>
    <w:tbl>
      <w:tblPr>
        <w:tblStyle w:val="TableGrid"/>
        <w:tblW w:w="87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8"/>
        <w:gridCol w:w="7171"/>
        <w:gridCol w:w="784"/>
      </w:tblGrid>
      <w:tr w:rsidR="00C83FEB" w:rsidRPr="003538EC" w14:paraId="61498B90" w14:textId="77777777" w:rsidTr="007A787D">
        <w:tc>
          <w:tcPr>
            <w:tcW w:w="778" w:type="dxa"/>
          </w:tcPr>
          <w:p w14:paraId="62B44A42" w14:textId="77777777" w:rsidR="00C83FEB" w:rsidRPr="003538EC" w:rsidRDefault="00C83FEB" w:rsidP="007A787D">
            <w:pPr>
              <w:jc w:val="center"/>
              <w:rPr>
                <w:rFonts w:ascii="Arial" w:hAnsi="Arial" w:cs="Arial"/>
              </w:rPr>
            </w:pPr>
          </w:p>
        </w:tc>
        <w:tc>
          <w:tcPr>
            <w:tcW w:w="7171" w:type="dxa"/>
            <w:hideMark/>
          </w:tcPr>
          <w:p w14:paraId="3991BD90" w14:textId="77777777" w:rsidR="00C83FEB" w:rsidRPr="003538EC" w:rsidRDefault="00C83FEB" w:rsidP="007A787D">
            <w:pPr>
              <w:jc w:val="center"/>
              <w:rPr>
                <w:rFonts w:ascii="Arial" w:eastAsia="Times New Roman" w:hAnsi="Arial" w:cs="Arial"/>
              </w:rPr>
            </w:pPr>
          </w:p>
        </w:tc>
        <w:tc>
          <w:tcPr>
            <w:tcW w:w="784" w:type="dxa"/>
            <w:vAlign w:val="center"/>
            <w:hideMark/>
          </w:tcPr>
          <w:p w14:paraId="27221342" w14:textId="77777777" w:rsidR="00C83FEB" w:rsidRPr="003538EC" w:rsidRDefault="00C83FEB" w:rsidP="007A787D">
            <w:pPr>
              <w:jc w:val="right"/>
              <w:rPr>
                <w:rFonts w:ascii="Arial" w:eastAsia="Times New Roman" w:hAnsi="Arial" w:cs="Arial"/>
              </w:rPr>
            </w:pPr>
          </w:p>
        </w:tc>
      </w:tr>
    </w:tbl>
    <w:p w14:paraId="0FA8710E" w14:textId="6FBC98B7" w:rsidR="00C83FEB" w:rsidRPr="00741C4B" w:rsidRDefault="00C83FEB" w:rsidP="00C83FEB">
      <w:pPr>
        <w:rPr>
          <w:rFonts w:ascii="Arial" w:hAnsi="Arial" w:cs="Arial"/>
        </w:rPr>
      </w:pPr>
      <w:r w:rsidRPr="003538EC">
        <w:rPr>
          <w:rFonts w:ascii="Arial" w:hAnsi="Arial" w:cs="Arial"/>
        </w:rPr>
        <w:t xml:space="preserve">where </w:t>
      </w:r>
      <m:oMath>
        <m:sSub>
          <m:sSubPr>
            <m:ctrlPr>
              <w:rPr>
                <w:rFonts w:ascii="Cambria Math" w:hAnsi="Cambria Math" w:cs="Arial"/>
                <w:i/>
              </w:rPr>
            </m:ctrlPr>
          </m:sSubPr>
          <m:e>
            <m:r>
              <w:rPr>
                <w:rFonts w:ascii="Cambria Math" w:hAnsi="Cambria Math" w:cs="Arial"/>
              </w:rPr>
              <m:t>C</m:t>
            </m:r>
          </m:e>
          <m:sub>
            <m:r>
              <w:rPr>
                <w:rFonts w:ascii="Cambria Math" w:hAnsi="Cambria Math" w:cs="Arial"/>
              </w:rPr>
              <m:t>q</m:t>
            </m:r>
          </m:sub>
        </m:sSub>
        <m:d>
          <m:dPr>
            <m:ctrlPr>
              <w:rPr>
                <w:rFonts w:ascii="Cambria Math" w:hAnsi="Cambria Math" w:cs="Arial"/>
                <w:i/>
              </w:rPr>
            </m:ctrlPr>
          </m:dPr>
          <m:e>
            <m:r>
              <w:rPr>
                <w:rFonts w:ascii="Cambria Math" w:hAnsi="Cambria Math" w:cs="Arial"/>
              </w:rPr>
              <m:t>ω,T</m:t>
            </m:r>
          </m:e>
        </m:d>
      </m:oMath>
      <w:r w:rsidRPr="00657606">
        <w:rPr>
          <w:rFonts w:ascii="Arial" w:hAnsi="Arial" w:cs="Arial"/>
        </w:rPr>
        <w:t xml:space="preserve"> is the </w:t>
      </w:r>
      <w:r w:rsidR="009E74A6">
        <w:rPr>
          <w:rFonts w:ascii="Arial" w:hAnsi="Arial" w:cs="Arial"/>
        </w:rPr>
        <w:t xml:space="preserve">quantum corrected </w:t>
      </w:r>
      <w:r w:rsidRPr="00657606">
        <w:rPr>
          <w:rFonts w:ascii="Arial" w:hAnsi="Arial" w:cs="Arial"/>
        </w:rPr>
        <w:t xml:space="preserve">heat </w:t>
      </w:r>
      <w:proofErr w:type="gramStart"/>
      <w:r w:rsidRPr="00657606">
        <w:rPr>
          <w:rFonts w:ascii="Arial" w:hAnsi="Arial" w:cs="Arial"/>
        </w:rPr>
        <w:t>capacity.</w:t>
      </w:r>
      <w:proofErr w:type="gramEnd"/>
    </w:p>
    <w:p w14:paraId="4C05D2E5" w14:textId="77777777" w:rsidR="00C83FEB" w:rsidRPr="003538EC" w:rsidRDefault="00C83FEB" w:rsidP="00C83FEB">
      <w:pPr>
        <w:rPr>
          <w:rFonts w:ascii="Arial" w:hAnsi="Arial" w:cs="Arial"/>
          <w:b/>
          <w:bCs/>
          <w:color w:val="000000" w:themeColor="text1"/>
        </w:rPr>
      </w:pPr>
    </w:p>
    <w:p w14:paraId="1678667F" w14:textId="5CE4F7F2" w:rsidR="00C83FEB" w:rsidRDefault="00C83FEB" w:rsidP="00C83FEB">
      <w:pPr>
        <w:jc w:val="both"/>
        <w:rPr>
          <w:rFonts w:ascii="Arial" w:hAnsi="Arial" w:cs="Arial"/>
          <w:b/>
          <w:bCs/>
          <w:color w:val="000000" w:themeColor="text1"/>
        </w:rPr>
      </w:pPr>
      <w:r w:rsidRPr="003538EC">
        <w:rPr>
          <w:rFonts w:ascii="Arial" w:hAnsi="Arial" w:cs="Arial"/>
          <w:b/>
          <w:bCs/>
          <w:color w:val="000000" w:themeColor="text1"/>
        </w:rPr>
        <w:t>References</w:t>
      </w:r>
    </w:p>
    <w:p w14:paraId="5708E87D" w14:textId="77777777" w:rsidR="00BE18C3" w:rsidRPr="003538EC" w:rsidRDefault="00BE18C3" w:rsidP="00C83FEB">
      <w:pPr>
        <w:jc w:val="both"/>
        <w:rPr>
          <w:rFonts w:ascii="Arial" w:hAnsi="Arial" w:cs="Arial"/>
          <w:b/>
          <w:bCs/>
          <w:color w:val="000000" w:themeColor="text1"/>
        </w:rPr>
      </w:pPr>
    </w:p>
    <w:p w14:paraId="429A99F3" w14:textId="5A2795B9" w:rsidR="00A87049" w:rsidRPr="00A87049" w:rsidRDefault="00C83FEB" w:rsidP="00A87049">
      <w:pPr>
        <w:widowControl w:val="0"/>
        <w:autoSpaceDE w:val="0"/>
        <w:autoSpaceDN w:val="0"/>
        <w:adjustRightInd w:val="0"/>
        <w:ind w:left="640" w:hanging="640"/>
        <w:rPr>
          <w:rFonts w:ascii="Arial" w:hAnsi="Arial" w:cs="Arial"/>
          <w:noProof/>
        </w:rPr>
      </w:pPr>
      <w:r w:rsidRPr="00657606">
        <w:rPr>
          <w:rFonts w:ascii="Arial" w:hAnsi="Arial" w:cs="Arial"/>
          <w:color w:val="000000" w:themeColor="text1"/>
        </w:rPr>
        <w:fldChar w:fldCharType="begin" w:fldLock="1"/>
      </w:r>
      <w:r w:rsidRPr="003538EC">
        <w:rPr>
          <w:rFonts w:ascii="Arial" w:hAnsi="Arial" w:cs="Arial"/>
          <w:color w:val="000000" w:themeColor="text1"/>
        </w:rPr>
        <w:instrText xml:space="preserve">ADDIN Mendeley Bibliography CSL_BIBLIOGRAPHY </w:instrText>
      </w:r>
      <w:r w:rsidRPr="00657606">
        <w:rPr>
          <w:rFonts w:ascii="Arial" w:hAnsi="Arial" w:cs="Arial"/>
          <w:color w:val="000000" w:themeColor="text1"/>
        </w:rPr>
        <w:fldChar w:fldCharType="separate"/>
      </w:r>
      <w:r w:rsidR="00A87049" w:rsidRPr="00A87049">
        <w:rPr>
          <w:rFonts w:ascii="Arial" w:hAnsi="Arial" w:cs="Arial"/>
          <w:noProof/>
        </w:rPr>
        <w:t>1.</w:t>
      </w:r>
      <w:r w:rsidR="00A87049" w:rsidRPr="00A87049">
        <w:rPr>
          <w:rFonts w:ascii="Arial" w:hAnsi="Arial" w:cs="Arial"/>
          <w:noProof/>
        </w:rPr>
        <w:tab/>
        <w:t xml:space="preserve">Plimpton, S. Fast parallel algorithms for short-range molecular dynamics. </w:t>
      </w:r>
      <w:r w:rsidR="00A87049" w:rsidRPr="00A87049">
        <w:rPr>
          <w:rFonts w:ascii="Arial" w:hAnsi="Arial" w:cs="Arial"/>
          <w:i/>
          <w:iCs/>
          <w:noProof/>
        </w:rPr>
        <w:t>J. Comput. Phys.</w:t>
      </w:r>
      <w:r w:rsidR="00A87049" w:rsidRPr="00A87049">
        <w:rPr>
          <w:rFonts w:ascii="Arial" w:hAnsi="Arial" w:cs="Arial"/>
          <w:noProof/>
        </w:rPr>
        <w:t xml:space="preserve"> </w:t>
      </w:r>
      <w:r w:rsidR="00A87049" w:rsidRPr="00A87049">
        <w:rPr>
          <w:rFonts w:ascii="Arial" w:hAnsi="Arial" w:cs="Arial"/>
          <w:b/>
          <w:bCs/>
          <w:noProof/>
        </w:rPr>
        <w:t>117</w:t>
      </w:r>
      <w:r w:rsidR="00A87049" w:rsidRPr="00A87049">
        <w:rPr>
          <w:rFonts w:ascii="Arial" w:hAnsi="Arial" w:cs="Arial"/>
          <w:noProof/>
        </w:rPr>
        <w:t>, 1–19 (1995).</w:t>
      </w:r>
    </w:p>
    <w:p w14:paraId="4010D3B9"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2.</w:t>
      </w:r>
      <w:r w:rsidRPr="00A87049">
        <w:rPr>
          <w:rFonts w:ascii="Arial" w:hAnsi="Arial" w:cs="Arial"/>
          <w:noProof/>
        </w:rPr>
        <w:tab/>
        <w:t xml:space="preserve">Mayo, S. L., Olafson, B. D. &amp; Goddard, W. A. DREIDING: A generic force field for molecular simulations. </w:t>
      </w:r>
      <w:r w:rsidRPr="00A87049">
        <w:rPr>
          <w:rFonts w:ascii="Arial" w:hAnsi="Arial" w:cs="Arial"/>
          <w:i/>
          <w:iCs/>
          <w:noProof/>
        </w:rPr>
        <w:t>J. Phys. Chem.</w:t>
      </w:r>
      <w:r w:rsidRPr="00A87049">
        <w:rPr>
          <w:rFonts w:ascii="Arial" w:hAnsi="Arial" w:cs="Arial"/>
          <w:noProof/>
        </w:rPr>
        <w:t xml:space="preserve"> </w:t>
      </w:r>
      <w:r w:rsidRPr="00A87049">
        <w:rPr>
          <w:rFonts w:ascii="Arial" w:hAnsi="Arial" w:cs="Arial"/>
          <w:b/>
          <w:bCs/>
          <w:noProof/>
        </w:rPr>
        <w:t>94</w:t>
      </w:r>
      <w:r w:rsidRPr="00A87049">
        <w:rPr>
          <w:rFonts w:ascii="Arial" w:hAnsi="Arial" w:cs="Arial"/>
          <w:noProof/>
        </w:rPr>
        <w:t>, 8897–8909 (1990).</w:t>
      </w:r>
    </w:p>
    <w:p w14:paraId="60972EE1"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3.</w:t>
      </w:r>
      <w:r w:rsidRPr="00A87049">
        <w:rPr>
          <w:rFonts w:ascii="Arial" w:hAnsi="Arial" w:cs="Arial"/>
          <w:noProof/>
        </w:rPr>
        <w:tab/>
        <w:t xml:space="preserve">Floriano, W. B., Vaidehi, N., Zamanakos, G. &amp; Goddard, W. A. HierVLS Hierarchical Docking Protocol for Virtual Ligand Screening of Large-Molecule Databases. </w:t>
      </w:r>
      <w:r w:rsidRPr="00A87049">
        <w:rPr>
          <w:rFonts w:ascii="Arial" w:hAnsi="Arial" w:cs="Arial"/>
          <w:i/>
          <w:iCs/>
          <w:noProof/>
        </w:rPr>
        <w:t>J. Med. Chem.</w:t>
      </w:r>
      <w:r w:rsidRPr="00A87049">
        <w:rPr>
          <w:rFonts w:ascii="Arial" w:hAnsi="Arial" w:cs="Arial"/>
          <w:noProof/>
        </w:rPr>
        <w:t xml:space="preserve"> </w:t>
      </w:r>
      <w:r w:rsidRPr="00A87049">
        <w:rPr>
          <w:rFonts w:ascii="Arial" w:hAnsi="Arial" w:cs="Arial"/>
          <w:b/>
          <w:bCs/>
          <w:noProof/>
        </w:rPr>
        <w:t>47</w:t>
      </w:r>
      <w:r w:rsidRPr="00A87049">
        <w:rPr>
          <w:rFonts w:ascii="Arial" w:hAnsi="Arial" w:cs="Arial"/>
          <w:noProof/>
        </w:rPr>
        <w:t>, 56–71 (2004).</w:t>
      </w:r>
    </w:p>
    <w:p w14:paraId="22EE634E"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4.</w:t>
      </w:r>
      <w:r w:rsidRPr="00A87049">
        <w:rPr>
          <w:rFonts w:ascii="Arial" w:hAnsi="Arial" w:cs="Arial"/>
          <w:noProof/>
        </w:rPr>
        <w:tab/>
        <w:t xml:space="preserve">Kekenes-Huskey, P. M., Vaidehi, N., Floriano, W. B. &amp; Goddard, W. A. Fidelity of phenylalanyl-tRNA synthetase in binding the natural amino acids. </w:t>
      </w:r>
      <w:r w:rsidRPr="00A87049">
        <w:rPr>
          <w:rFonts w:ascii="Arial" w:hAnsi="Arial" w:cs="Arial"/>
          <w:i/>
          <w:iCs/>
          <w:noProof/>
        </w:rPr>
        <w:t>J. Phys. Chem. B</w:t>
      </w:r>
      <w:r w:rsidRPr="00A87049">
        <w:rPr>
          <w:rFonts w:ascii="Arial" w:hAnsi="Arial" w:cs="Arial"/>
          <w:noProof/>
        </w:rPr>
        <w:t xml:space="preserve"> </w:t>
      </w:r>
      <w:r w:rsidRPr="00A87049">
        <w:rPr>
          <w:rFonts w:ascii="Arial" w:hAnsi="Arial" w:cs="Arial"/>
          <w:b/>
          <w:bCs/>
          <w:noProof/>
        </w:rPr>
        <w:t>107</w:t>
      </w:r>
      <w:r w:rsidRPr="00A87049">
        <w:rPr>
          <w:rFonts w:ascii="Arial" w:hAnsi="Arial" w:cs="Arial"/>
          <w:noProof/>
        </w:rPr>
        <w:t>, 11549–11557 (2003).</w:t>
      </w:r>
    </w:p>
    <w:p w14:paraId="2E645A97"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5.</w:t>
      </w:r>
      <w:r w:rsidRPr="00A87049">
        <w:rPr>
          <w:rFonts w:ascii="Arial" w:hAnsi="Arial" w:cs="Arial"/>
          <w:noProof/>
        </w:rPr>
        <w:tab/>
        <w:t xml:space="preserve">Brameld, K. A. &amp; Goddard, W. A. Ab initio quantum mechanical study of the structures and energies for the pseudorotation of 5’-dehydroxy analogues of 2’-deoxyribose and ribose sugars. </w:t>
      </w:r>
      <w:r w:rsidRPr="00A87049">
        <w:rPr>
          <w:rFonts w:ascii="Arial" w:hAnsi="Arial" w:cs="Arial"/>
          <w:i/>
          <w:iCs/>
          <w:noProof/>
        </w:rPr>
        <w:t>J. Am. Chem. Soc.</w:t>
      </w:r>
      <w:r w:rsidRPr="00A87049">
        <w:rPr>
          <w:rFonts w:ascii="Arial" w:hAnsi="Arial" w:cs="Arial"/>
          <w:noProof/>
        </w:rPr>
        <w:t xml:space="preserve"> </w:t>
      </w:r>
      <w:r w:rsidRPr="00A87049">
        <w:rPr>
          <w:rFonts w:ascii="Arial" w:hAnsi="Arial" w:cs="Arial"/>
          <w:b/>
          <w:bCs/>
          <w:noProof/>
        </w:rPr>
        <w:t>121</w:t>
      </w:r>
      <w:r w:rsidRPr="00A87049">
        <w:rPr>
          <w:rFonts w:ascii="Arial" w:hAnsi="Arial" w:cs="Arial"/>
          <w:noProof/>
        </w:rPr>
        <w:t>, 985–993 (1999).</w:t>
      </w:r>
    </w:p>
    <w:p w14:paraId="5AF40F9F"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6.</w:t>
      </w:r>
      <w:r w:rsidRPr="00A87049">
        <w:rPr>
          <w:rFonts w:ascii="Arial" w:hAnsi="Arial" w:cs="Arial"/>
          <w:noProof/>
        </w:rPr>
        <w:tab/>
        <w:t xml:space="preserve">Datta, D. </w:t>
      </w:r>
      <w:r w:rsidRPr="00A87049">
        <w:rPr>
          <w:rFonts w:ascii="Arial" w:hAnsi="Arial" w:cs="Arial"/>
          <w:i/>
          <w:iCs/>
          <w:noProof/>
        </w:rPr>
        <w:t>et al.</w:t>
      </w:r>
      <w:r w:rsidRPr="00A87049">
        <w:rPr>
          <w:rFonts w:ascii="Arial" w:hAnsi="Arial" w:cs="Arial"/>
          <w:noProof/>
        </w:rPr>
        <w:t xml:space="preserve"> Interaction of E. coli outer-membrane protein A with sugars on the receptors of the brain microvascular endothelial cells. </w:t>
      </w:r>
      <w:r w:rsidRPr="00A87049">
        <w:rPr>
          <w:rFonts w:ascii="Arial" w:hAnsi="Arial" w:cs="Arial"/>
          <w:i/>
          <w:iCs/>
          <w:noProof/>
        </w:rPr>
        <w:t>Proteins Struct. Funct. Genet.</w:t>
      </w:r>
      <w:r w:rsidRPr="00A87049">
        <w:rPr>
          <w:rFonts w:ascii="Arial" w:hAnsi="Arial" w:cs="Arial"/>
          <w:noProof/>
        </w:rPr>
        <w:t xml:space="preserve"> </w:t>
      </w:r>
      <w:r w:rsidRPr="00A87049">
        <w:rPr>
          <w:rFonts w:ascii="Arial" w:hAnsi="Arial" w:cs="Arial"/>
          <w:b/>
          <w:bCs/>
          <w:noProof/>
        </w:rPr>
        <w:t>50</w:t>
      </w:r>
      <w:r w:rsidRPr="00A87049">
        <w:rPr>
          <w:rFonts w:ascii="Arial" w:hAnsi="Arial" w:cs="Arial"/>
          <w:noProof/>
        </w:rPr>
        <w:t>, 213–221 (2003).</w:t>
      </w:r>
    </w:p>
    <w:p w14:paraId="60082C83"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7.</w:t>
      </w:r>
      <w:r w:rsidRPr="00A87049">
        <w:rPr>
          <w:rFonts w:ascii="Arial" w:hAnsi="Arial" w:cs="Arial"/>
          <w:noProof/>
        </w:rPr>
        <w:tab/>
        <w:t xml:space="preserve">Datta, D., Vaidehi, N., Xu, X. &amp; Goddard, W. A. Mechanism for antibody catalysis of the oxidation of water by singlet dioxygen. </w:t>
      </w:r>
      <w:r w:rsidRPr="00A87049">
        <w:rPr>
          <w:rFonts w:ascii="Arial" w:hAnsi="Arial" w:cs="Arial"/>
          <w:i/>
          <w:iCs/>
          <w:noProof/>
        </w:rPr>
        <w:t>Proc. Natl. Acad. Sci. U. S. A.</w:t>
      </w:r>
      <w:r w:rsidRPr="00A87049">
        <w:rPr>
          <w:rFonts w:ascii="Arial" w:hAnsi="Arial" w:cs="Arial"/>
          <w:noProof/>
        </w:rPr>
        <w:t xml:space="preserve"> </w:t>
      </w:r>
      <w:r w:rsidRPr="00A87049">
        <w:rPr>
          <w:rFonts w:ascii="Arial" w:hAnsi="Arial" w:cs="Arial"/>
          <w:b/>
          <w:bCs/>
          <w:noProof/>
        </w:rPr>
        <w:t>99</w:t>
      </w:r>
      <w:r w:rsidRPr="00A87049">
        <w:rPr>
          <w:rFonts w:ascii="Arial" w:hAnsi="Arial" w:cs="Arial"/>
          <w:noProof/>
        </w:rPr>
        <w:t>, 2636–2641 (2002).</w:t>
      </w:r>
    </w:p>
    <w:p w14:paraId="34A0910E"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8.</w:t>
      </w:r>
      <w:r w:rsidRPr="00A87049">
        <w:rPr>
          <w:rFonts w:ascii="Arial" w:hAnsi="Arial" w:cs="Arial"/>
          <w:noProof/>
        </w:rPr>
        <w:tab/>
        <w:t xml:space="preserve">Anstine, D. M., Strachan, A. &amp; Colina, C. M. Effects of an atomistic modeling approach on predicted mechanical properties of glassy polymers via molecular dynamics. </w:t>
      </w:r>
      <w:r w:rsidRPr="00A87049">
        <w:rPr>
          <w:rFonts w:ascii="Arial" w:hAnsi="Arial" w:cs="Arial"/>
          <w:i/>
          <w:iCs/>
          <w:noProof/>
        </w:rPr>
        <w:t>Model. Simul. Mater. Sci. Eng.</w:t>
      </w:r>
      <w:r w:rsidRPr="00A87049">
        <w:rPr>
          <w:rFonts w:ascii="Arial" w:hAnsi="Arial" w:cs="Arial"/>
          <w:noProof/>
        </w:rPr>
        <w:t xml:space="preserve"> </w:t>
      </w:r>
      <w:r w:rsidRPr="00A87049">
        <w:rPr>
          <w:rFonts w:ascii="Arial" w:hAnsi="Arial" w:cs="Arial"/>
          <w:b/>
          <w:bCs/>
          <w:noProof/>
        </w:rPr>
        <w:t>28</w:t>
      </w:r>
      <w:r w:rsidRPr="00A87049">
        <w:rPr>
          <w:rFonts w:ascii="Arial" w:hAnsi="Arial" w:cs="Arial"/>
          <w:noProof/>
        </w:rPr>
        <w:t>, 025006 (2020).</w:t>
      </w:r>
    </w:p>
    <w:p w14:paraId="0EE99C68"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9.</w:t>
      </w:r>
      <w:r w:rsidRPr="00A87049">
        <w:rPr>
          <w:rFonts w:ascii="Arial" w:hAnsi="Arial" w:cs="Arial"/>
          <w:noProof/>
        </w:rPr>
        <w:tab/>
        <w:t xml:space="preserve">Li, C. &amp; Strachan, A. Cohesive energy density and solubility parameter evolution during the curing of thermoset. </w:t>
      </w:r>
      <w:r w:rsidRPr="00A87049">
        <w:rPr>
          <w:rFonts w:ascii="Arial" w:hAnsi="Arial" w:cs="Arial"/>
          <w:i/>
          <w:iCs/>
          <w:noProof/>
        </w:rPr>
        <w:t>Polymer (Guildf).</w:t>
      </w:r>
      <w:r w:rsidRPr="00A87049">
        <w:rPr>
          <w:rFonts w:ascii="Arial" w:hAnsi="Arial" w:cs="Arial"/>
          <w:noProof/>
        </w:rPr>
        <w:t xml:space="preserve"> </w:t>
      </w:r>
      <w:r w:rsidRPr="00A87049">
        <w:rPr>
          <w:rFonts w:ascii="Arial" w:hAnsi="Arial" w:cs="Arial"/>
          <w:b/>
          <w:bCs/>
          <w:noProof/>
        </w:rPr>
        <w:t>135</w:t>
      </w:r>
      <w:r w:rsidRPr="00A87049">
        <w:rPr>
          <w:rFonts w:ascii="Arial" w:hAnsi="Arial" w:cs="Arial"/>
          <w:noProof/>
        </w:rPr>
        <w:t>, 162–170 (2018).</w:t>
      </w:r>
    </w:p>
    <w:p w14:paraId="3321FED9"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10.</w:t>
      </w:r>
      <w:r w:rsidRPr="00A87049">
        <w:rPr>
          <w:rFonts w:ascii="Arial" w:hAnsi="Arial" w:cs="Arial"/>
          <w:noProof/>
        </w:rPr>
        <w:tab/>
        <w:t xml:space="preserve">Islam, M. M. &amp; Strachan, A. Decomposition and Reaction of Polyvinyl Nitrate under Shock and Thermal Loading: A ReaxFF Reactive Molecular Dynamics Study. </w:t>
      </w:r>
      <w:r w:rsidRPr="00A87049">
        <w:rPr>
          <w:rFonts w:ascii="Arial" w:hAnsi="Arial" w:cs="Arial"/>
          <w:i/>
          <w:iCs/>
          <w:noProof/>
        </w:rPr>
        <w:t>J. Phys. Chem. C</w:t>
      </w:r>
      <w:r w:rsidRPr="00A87049">
        <w:rPr>
          <w:rFonts w:ascii="Arial" w:hAnsi="Arial" w:cs="Arial"/>
          <w:noProof/>
        </w:rPr>
        <w:t xml:space="preserve"> </w:t>
      </w:r>
      <w:r w:rsidRPr="00A87049">
        <w:rPr>
          <w:rFonts w:ascii="Arial" w:hAnsi="Arial" w:cs="Arial"/>
          <w:b/>
          <w:bCs/>
          <w:noProof/>
        </w:rPr>
        <w:t>121</w:t>
      </w:r>
      <w:r w:rsidRPr="00A87049">
        <w:rPr>
          <w:rFonts w:ascii="Arial" w:hAnsi="Arial" w:cs="Arial"/>
          <w:noProof/>
        </w:rPr>
        <w:t>, 22452–22464 (2017).</w:t>
      </w:r>
    </w:p>
    <w:p w14:paraId="3A3AA618"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11.</w:t>
      </w:r>
      <w:r w:rsidRPr="00A87049">
        <w:rPr>
          <w:rFonts w:ascii="Arial" w:hAnsi="Arial" w:cs="Arial"/>
          <w:noProof/>
        </w:rPr>
        <w:tab/>
        <w:t xml:space="preserve">Bitzek, E., Koskinen, P., Gähler, F., Moseler, M. &amp; Gumbsch, P. Structural relaxation made simple. </w:t>
      </w:r>
      <w:r w:rsidRPr="00A87049">
        <w:rPr>
          <w:rFonts w:ascii="Arial" w:hAnsi="Arial" w:cs="Arial"/>
          <w:i/>
          <w:iCs/>
          <w:noProof/>
        </w:rPr>
        <w:t>Phys. Rev. Lett.</w:t>
      </w:r>
      <w:r w:rsidRPr="00A87049">
        <w:rPr>
          <w:rFonts w:ascii="Arial" w:hAnsi="Arial" w:cs="Arial"/>
          <w:noProof/>
        </w:rPr>
        <w:t xml:space="preserve"> </w:t>
      </w:r>
      <w:r w:rsidRPr="00A87049">
        <w:rPr>
          <w:rFonts w:ascii="Arial" w:hAnsi="Arial" w:cs="Arial"/>
          <w:b/>
          <w:bCs/>
          <w:noProof/>
        </w:rPr>
        <w:t>97</w:t>
      </w:r>
      <w:r w:rsidRPr="00A87049">
        <w:rPr>
          <w:rFonts w:ascii="Arial" w:hAnsi="Arial" w:cs="Arial"/>
          <w:noProof/>
        </w:rPr>
        <w:t>, 170201 (2006).</w:t>
      </w:r>
    </w:p>
    <w:p w14:paraId="7702C9B2"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12.</w:t>
      </w:r>
      <w:r w:rsidRPr="00A87049">
        <w:rPr>
          <w:rFonts w:ascii="Arial" w:hAnsi="Arial" w:cs="Arial"/>
          <w:noProof/>
        </w:rPr>
        <w:tab/>
        <w:t xml:space="preserve">Bell, R. J. &amp; Dean, P. Atomic vibrations in vitreous silica. </w:t>
      </w:r>
      <w:r w:rsidRPr="00A87049">
        <w:rPr>
          <w:rFonts w:ascii="Arial" w:hAnsi="Arial" w:cs="Arial"/>
          <w:i/>
          <w:iCs/>
          <w:noProof/>
        </w:rPr>
        <w:t>Discuss. Faraday Soc.</w:t>
      </w:r>
      <w:r w:rsidRPr="00A87049">
        <w:rPr>
          <w:rFonts w:ascii="Arial" w:hAnsi="Arial" w:cs="Arial"/>
          <w:noProof/>
        </w:rPr>
        <w:t xml:space="preserve"> </w:t>
      </w:r>
      <w:r w:rsidRPr="00A87049">
        <w:rPr>
          <w:rFonts w:ascii="Arial" w:hAnsi="Arial" w:cs="Arial"/>
          <w:b/>
          <w:bCs/>
          <w:noProof/>
        </w:rPr>
        <w:t>50</w:t>
      </w:r>
      <w:r w:rsidRPr="00A87049">
        <w:rPr>
          <w:rFonts w:ascii="Arial" w:hAnsi="Arial" w:cs="Arial"/>
          <w:noProof/>
        </w:rPr>
        <w:t>, 55–61 (1970).</w:t>
      </w:r>
    </w:p>
    <w:p w14:paraId="4100AFD8"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13.</w:t>
      </w:r>
      <w:r w:rsidRPr="00A87049">
        <w:rPr>
          <w:rFonts w:ascii="Arial" w:hAnsi="Arial" w:cs="Arial"/>
          <w:noProof/>
        </w:rPr>
        <w:tab/>
        <w:t xml:space="preserve">Crupi, C., D’angelo, G., Tripodo, G., Carini, G. &amp; Bartolotta, A. Low-temperature specific heat in caesium borate glasses. </w:t>
      </w:r>
      <w:r w:rsidRPr="00A87049">
        <w:rPr>
          <w:rFonts w:ascii="Arial" w:hAnsi="Arial" w:cs="Arial"/>
          <w:i/>
          <w:iCs/>
          <w:noProof/>
        </w:rPr>
        <w:t>Philos. Mag.</w:t>
      </w:r>
      <w:r w:rsidRPr="00A87049">
        <w:rPr>
          <w:rFonts w:ascii="Arial" w:hAnsi="Arial" w:cs="Arial"/>
          <w:noProof/>
        </w:rPr>
        <w:t xml:space="preserve"> </w:t>
      </w:r>
      <w:r w:rsidRPr="00A87049">
        <w:rPr>
          <w:rFonts w:ascii="Arial" w:hAnsi="Arial" w:cs="Arial"/>
          <w:b/>
          <w:bCs/>
          <w:noProof/>
        </w:rPr>
        <w:t>87</w:t>
      </w:r>
      <w:r w:rsidRPr="00A87049">
        <w:rPr>
          <w:rFonts w:ascii="Arial" w:hAnsi="Arial" w:cs="Arial"/>
          <w:noProof/>
        </w:rPr>
        <w:t>, 741–747 (2007).</w:t>
      </w:r>
    </w:p>
    <w:p w14:paraId="5266C6D0"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14.</w:t>
      </w:r>
      <w:r w:rsidRPr="00A87049">
        <w:rPr>
          <w:rFonts w:ascii="Arial" w:hAnsi="Arial" w:cs="Arial"/>
          <w:noProof/>
        </w:rPr>
        <w:tab/>
        <w:t xml:space="preserve">Kubo, R. Statistical’Mechanical Theory of Irreversible Processes. I. General Theory and Simple Applications to Magnetic and Conduction Problems. </w:t>
      </w:r>
      <w:r w:rsidRPr="00A87049">
        <w:rPr>
          <w:rFonts w:ascii="Arial" w:hAnsi="Arial" w:cs="Arial"/>
          <w:i/>
          <w:iCs/>
          <w:noProof/>
        </w:rPr>
        <w:t>J. Phys. Soc. Japan</w:t>
      </w:r>
      <w:r w:rsidRPr="00A87049">
        <w:rPr>
          <w:rFonts w:ascii="Arial" w:hAnsi="Arial" w:cs="Arial"/>
          <w:noProof/>
        </w:rPr>
        <w:t xml:space="preserve"> </w:t>
      </w:r>
      <w:r w:rsidRPr="00A87049">
        <w:rPr>
          <w:rFonts w:ascii="Arial" w:hAnsi="Arial" w:cs="Arial"/>
          <w:b/>
          <w:bCs/>
          <w:noProof/>
        </w:rPr>
        <w:t>12</w:t>
      </w:r>
      <w:r w:rsidRPr="00A87049">
        <w:rPr>
          <w:rFonts w:ascii="Arial" w:hAnsi="Arial" w:cs="Arial"/>
          <w:noProof/>
        </w:rPr>
        <w:t>, 570–586 (1957).</w:t>
      </w:r>
    </w:p>
    <w:p w14:paraId="4BE5EF21"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15.</w:t>
      </w:r>
      <w:r w:rsidRPr="00A87049">
        <w:rPr>
          <w:rFonts w:ascii="Arial" w:hAnsi="Arial" w:cs="Arial"/>
          <w:noProof/>
        </w:rPr>
        <w:tab/>
        <w:t xml:space="preserve">Kubo, R., Yokota, M. &amp; Nakajima, S. Statistical-Mechanical Theory of Irreversible </w:t>
      </w:r>
      <w:r w:rsidRPr="00A87049">
        <w:rPr>
          <w:rFonts w:ascii="Arial" w:hAnsi="Arial" w:cs="Arial"/>
          <w:noProof/>
        </w:rPr>
        <w:lastRenderedPageBreak/>
        <w:t xml:space="preserve">Processes. Response to Thermal Disturbance. </w:t>
      </w:r>
      <w:r w:rsidRPr="00A87049">
        <w:rPr>
          <w:rFonts w:ascii="Arial" w:hAnsi="Arial" w:cs="Arial"/>
          <w:i/>
          <w:iCs/>
          <w:noProof/>
        </w:rPr>
        <w:t>J. Phys. Soc. Japan</w:t>
      </w:r>
      <w:r w:rsidRPr="00A87049">
        <w:rPr>
          <w:rFonts w:ascii="Arial" w:hAnsi="Arial" w:cs="Arial"/>
          <w:noProof/>
        </w:rPr>
        <w:t xml:space="preserve"> </w:t>
      </w:r>
      <w:r w:rsidRPr="00A87049">
        <w:rPr>
          <w:rFonts w:ascii="Arial" w:hAnsi="Arial" w:cs="Arial"/>
          <w:b/>
          <w:bCs/>
          <w:noProof/>
        </w:rPr>
        <w:t>12</w:t>
      </w:r>
      <w:r w:rsidRPr="00A87049">
        <w:rPr>
          <w:rFonts w:ascii="Arial" w:hAnsi="Arial" w:cs="Arial"/>
          <w:noProof/>
        </w:rPr>
        <w:t>, 1203–1211 (1957).</w:t>
      </w:r>
    </w:p>
    <w:p w14:paraId="4F13AF76"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16.</w:t>
      </w:r>
      <w:r w:rsidRPr="00A87049">
        <w:rPr>
          <w:rFonts w:ascii="Arial" w:hAnsi="Arial" w:cs="Arial"/>
          <w:noProof/>
        </w:rPr>
        <w:tab/>
        <w:t xml:space="preserve">Chen, G. P. </w:t>
      </w:r>
      <w:r w:rsidRPr="00A87049">
        <w:rPr>
          <w:rFonts w:ascii="Arial" w:hAnsi="Arial" w:cs="Arial"/>
          <w:i/>
          <w:iCs/>
          <w:noProof/>
        </w:rPr>
        <w:t>Nanoscale energy transport and conversion : a parallel treatment of electrons, molecules, phonons, and photons</w:t>
      </w:r>
      <w:r w:rsidRPr="00A87049">
        <w:rPr>
          <w:rFonts w:ascii="Arial" w:hAnsi="Arial" w:cs="Arial"/>
          <w:noProof/>
        </w:rPr>
        <w:t>. (Oxford University Press, 2005).</w:t>
      </w:r>
    </w:p>
    <w:p w14:paraId="413F1FFA"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17.</w:t>
      </w:r>
      <w:r w:rsidRPr="00A87049">
        <w:rPr>
          <w:rFonts w:ascii="Arial" w:hAnsi="Arial" w:cs="Arial"/>
          <w:noProof/>
        </w:rPr>
        <w:tab/>
        <w:t xml:space="preserve">Zhang, Z. M. </w:t>
      </w:r>
      <w:r w:rsidRPr="00A87049">
        <w:rPr>
          <w:rFonts w:ascii="Arial" w:hAnsi="Arial" w:cs="Arial"/>
          <w:i/>
          <w:iCs/>
          <w:noProof/>
        </w:rPr>
        <w:t>Nano/Microscale Heat Transfer</w:t>
      </w:r>
      <w:r w:rsidRPr="00A87049">
        <w:rPr>
          <w:rFonts w:ascii="Arial" w:hAnsi="Arial" w:cs="Arial"/>
          <w:noProof/>
        </w:rPr>
        <w:t>. (Springer International Publishing, 2020). doi:10.1007/978-3-030-45039-7.</w:t>
      </w:r>
    </w:p>
    <w:p w14:paraId="2DBA990E"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18.</w:t>
      </w:r>
      <w:r w:rsidRPr="00A87049">
        <w:rPr>
          <w:rFonts w:ascii="Arial" w:hAnsi="Arial" w:cs="Arial"/>
          <w:noProof/>
        </w:rPr>
        <w:tab/>
        <w:t xml:space="preserve">Kubo, R. Statistical’Mechanical Theory of Irreversible Processes. I. General Theory and Simple Applications to Magnetic and Conduction Problems. </w:t>
      </w:r>
      <w:r w:rsidRPr="00A87049">
        <w:rPr>
          <w:rFonts w:ascii="Arial" w:hAnsi="Arial" w:cs="Arial"/>
          <w:i/>
          <w:iCs/>
          <w:noProof/>
        </w:rPr>
        <w:t>J. Phys. Soc. Japan</w:t>
      </w:r>
      <w:r w:rsidRPr="00A87049">
        <w:rPr>
          <w:rFonts w:ascii="Arial" w:hAnsi="Arial" w:cs="Arial"/>
          <w:noProof/>
        </w:rPr>
        <w:t xml:space="preserve"> </w:t>
      </w:r>
      <w:r w:rsidRPr="00A87049">
        <w:rPr>
          <w:rFonts w:ascii="Arial" w:hAnsi="Arial" w:cs="Arial"/>
          <w:b/>
          <w:bCs/>
          <w:noProof/>
        </w:rPr>
        <w:t>12</w:t>
      </w:r>
      <w:r w:rsidRPr="00A87049">
        <w:rPr>
          <w:rFonts w:ascii="Arial" w:hAnsi="Arial" w:cs="Arial"/>
          <w:noProof/>
        </w:rPr>
        <w:t>, 570–586 (1957).</w:t>
      </w:r>
    </w:p>
    <w:p w14:paraId="6A8E82C1"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19.</w:t>
      </w:r>
      <w:r w:rsidRPr="00A87049">
        <w:rPr>
          <w:rFonts w:ascii="Arial" w:hAnsi="Arial" w:cs="Arial"/>
          <w:noProof/>
        </w:rPr>
        <w:tab/>
        <w:t xml:space="preserve">Hardy, R. J. Energy-flux operator for a lattice. </w:t>
      </w:r>
      <w:r w:rsidRPr="00A87049">
        <w:rPr>
          <w:rFonts w:ascii="Arial" w:hAnsi="Arial" w:cs="Arial"/>
          <w:i/>
          <w:iCs/>
          <w:noProof/>
        </w:rPr>
        <w:t>Phys. Rev.</w:t>
      </w:r>
      <w:r w:rsidRPr="00A87049">
        <w:rPr>
          <w:rFonts w:ascii="Arial" w:hAnsi="Arial" w:cs="Arial"/>
          <w:noProof/>
        </w:rPr>
        <w:t xml:space="preserve"> </w:t>
      </w:r>
      <w:r w:rsidRPr="00A87049">
        <w:rPr>
          <w:rFonts w:ascii="Arial" w:hAnsi="Arial" w:cs="Arial"/>
          <w:b/>
          <w:bCs/>
          <w:noProof/>
        </w:rPr>
        <w:t>132</w:t>
      </w:r>
      <w:r w:rsidRPr="00A87049">
        <w:rPr>
          <w:rFonts w:ascii="Arial" w:hAnsi="Arial" w:cs="Arial"/>
          <w:noProof/>
        </w:rPr>
        <w:t>, 168–177 (1963).</w:t>
      </w:r>
    </w:p>
    <w:p w14:paraId="783B09B1"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20.</w:t>
      </w:r>
      <w:r w:rsidRPr="00A87049">
        <w:rPr>
          <w:rFonts w:ascii="Arial" w:hAnsi="Arial" w:cs="Arial"/>
          <w:noProof/>
        </w:rPr>
        <w:tab/>
        <w:t>Enhanced thermal conductivity of nanofluids diagnosis by molecular dynamics simulations - PubMed. https://pubmed.ncbi.nlm.nih.gov/19051928/.</w:t>
      </w:r>
    </w:p>
    <w:p w14:paraId="0BEFB481" w14:textId="77777777" w:rsidR="00A87049" w:rsidRPr="00A87049" w:rsidRDefault="00A87049" w:rsidP="00A87049">
      <w:pPr>
        <w:widowControl w:val="0"/>
        <w:autoSpaceDE w:val="0"/>
        <w:autoSpaceDN w:val="0"/>
        <w:adjustRightInd w:val="0"/>
        <w:ind w:left="640" w:hanging="640"/>
        <w:rPr>
          <w:rFonts w:ascii="Arial" w:hAnsi="Arial" w:cs="Arial"/>
          <w:noProof/>
        </w:rPr>
      </w:pPr>
      <w:r w:rsidRPr="00A87049">
        <w:rPr>
          <w:rFonts w:ascii="Arial" w:hAnsi="Arial" w:cs="Arial"/>
          <w:noProof/>
        </w:rPr>
        <w:t>21.</w:t>
      </w:r>
      <w:r w:rsidRPr="00A87049">
        <w:rPr>
          <w:rFonts w:ascii="Arial" w:hAnsi="Arial" w:cs="Arial"/>
          <w:noProof/>
        </w:rPr>
        <w:tab/>
        <w:t xml:space="preserve">McGaughey, A. J. H. &amp; Kaviany, M. Phonon transport in molecular dynamics simulations: Formulation and thermal conductivity prediction. </w:t>
      </w:r>
      <w:r w:rsidRPr="00A87049">
        <w:rPr>
          <w:rFonts w:ascii="Arial" w:hAnsi="Arial" w:cs="Arial"/>
          <w:i/>
          <w:iCs/>
          <w:noProof/>
        </w:rPr>
        <w:t>Adv. Heat Transf.</w:t>
      </w:r>
      <w:r w:rsidRPr="00A87049">
        <w:rPr>
          <w:rFonts w:ascii="Arial" w:hAnsi="Arial" w:cs="Arial"/>
          <w:noProof/>
        </w:rPr>
        <w:t xml:space="preserve"> </w:t>
      </w:r>
      <w:r w:rsidRPr="00A87049">
        <w:rPr>
          <w:rFonts w:ascii="Arial" w:hAnsi="Arial" w:cs="Arial"/>
          <w:b/>
          <w:bCs/>
          <w:noProof/>
        </w:rPr>
        <w:t>39</w:t>
      </w:r>
      <w:r w:rsidRPr="00A87049">
        <w:rPr>
          <w:rFonts w:ascii="Arial" w:hAnsi="Arial" w:cs="Arial"/>
          <w:noProof/>
        </w:rPr>
        <w:t>, 169–255 (2006).</w:t>
      </w:r>
    </w:p>
    <w:p w14:paraId="6D290E0E" w14:textId="05EC6D3E" w:rsidR="00C83FEB" w:rsidRPr="00FB3BF2" w:rsidRDefault="00C83FEB" w:rsidP="00A87049">
      <w:pPr>
        <w:widowControl w:val="0"/>
        <w:autoSpaceDE w:val="0"/>
        <w:autoSpaceDN w:val="0"/>
        <w:adjustRightInd w:val="0"/>
        <w:ind w:left="640" w:hanging="640"/>
        <w:rPr>
          <w:rFonts w:ascii="Arial" w:hAnsi="Arial" w:cs="Arial"/>
          <w:color w:val="000000" w:themeColor="text1"/>
        </w:rPr>
      </w:pPr>
      <w:r w:rsidRPr="00657606">
        <w:rPr>
          <w:rFonts w:ascii="Arial" w:hAnsi="Arial" w:cs="Arial"/>
          <w:color w:val="000000" w:themeColor="text1"/>
        </w:rPr>
        <w:fldChar w:fldCharType="end"/>
      </w:r>
    </w:p>
    <w:p w14:paraId="5B0D119E" w14:textId="77777777" w:rsidR="00C83FEB" w:rsidRPr="00FB3BF2" w:rsidRDefault="00C83FEB" w:rsidP="00C83FEB">
      <w:pPr>
        <w:ind w:left="360"/>
        <w:jc w:val="both"/>
        <w:rPr>
          <w:rFonts w:ascii="Arial" w:hAnsi="Arial" w:cs="Arial"/>
          <w:color w:val="000000" w:themeColor="text1"/>
        </w:rPr>
      </w:pPr>
    </w:p>
    <w:p w14:paraId="1F69AED8" w14:textId="77777777" w:rsidR="00C83FEB" w:rsidRPr="00FB3BF2" w:rsidRDefault="00C83FEB" w:rsidP="00C83FEB">
      <w:pPr>
        <w:jc w:val="both"/>
        <w:rPr>
          <w:rFonts w:ascii="Arial" w:hAnsi="Arial" w:cs="Arial"/>
        </w:rPr>
      </w:pPr>
    </w:p>
    <w:p w14:paraId="34656325" w14:textId="77777777" w:rsidR="007A787D" w:rsidRDefault="007A787D"/>
    <w:sectPr w:rsidR="007A787D" w:rsidSect="00806A5F">
      <w:pgSz w:w="12240" w:h="15840"/>
      <w:pgMar w:top="1440" w:right="1440" w:bottom="1440" w:left="1440" w:header="720" w:footer="720" w:gutter="0"/>
      <w:lnNumType w:countBy="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3174B"/>
    <w:multiLevelType w:val="hybridMultilevel"/>
    <w:tmpl w:val="A44A36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FB0F37"/>
    <w:multiLevelType w:val="hybridMultilevel"/>
    <w:tmpl w:val="ADE6DB0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7A01151"/>
    <w:multiLevelType w:val="multilevel"/>
    <w:tmpl w:val="49A236BE"/>
    <w:lvl w:ilvl="0">
      <w:start w:val="1"/>
      <w:numFmt w:val="decimal"/>
      <w:pStyle w:val="Heading1"/>
      <w:lvlText w:val="CHAPTER %1."/>
      <w:lvlJc w:val="left"/>
      <w:pPr>
        <w:ind w:left="360" w:hanging="360"/>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b w:val="0"/>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17F135BD"/>
    <w:multiLevelType w:val="hybridMultilevel"/>
    <w:tmpl w:val="223A8E4A"/>
    <w:lvl w:ilvl="0" w:tplc="FA900722">
      <w:start w:val="1"/>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796212"/>
    <w:multiLevelType w:val="hybridMultilevel"/>
    <w:tmpl w:val="627CB76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6B4BD5"/>
    <w:multiLevelType w:val="hybridMultilevel"/>
    <w:tmpl w:val="E6B44E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5"/>
  </w:num>
  <w:num w:numId="3">
    <w:abstractNumId w:val="3"/>
  </w:num>
  <w:num w:numId="4">
    <w:abstractNumId w:val="4"/>
  </w:num>
  <w:num w:numId="5">
    <w:abstractNumId w:val="1"/>
  </w:num>
  <w:num w:numId="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uxuan Li">
    <w15:presenceInfo w15:providerId="AD" w15:userId="S::libx@mit.edu::b4ef7061-e6ab-4fd1-8bd5-b05c4675e4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FEB"/>
    <w:rsid w:val="000021BC"/>
    <w:rsid w:val="00002D9B"/>
    <w:rsid w:val="0000457D"/>
    <w:rsid w:val="00007093"/>
    <w:rsid w:val="000102E0"/>
    <w:rsid w:val="00014B29"/>
    <w:rsid w:val="000176E6"/>
    <w:rsid w:val="00017E6B"/>
    <w:rsid w:val="0006365D"/>
    <w:rsid w:val="0006538A"/>
    <w:rsid w:val="00075F32"/>
    <w:rsid w:val="00090618"/>
    <w:rsid w:val="000B48EF"/>
    <w:rsid w:val="000B6462"/>
    <w:rsid w:val="000C41D4"/>
    <w:rsid w:val="000C71B8"/>
    <w:rsid w:val="000D784C"/>
    <w:rsid w:val="000E5969"/>
    <w:rsid w:val="000F0779"/>
    <w:rsid w:val="000F0A5C"/>
    <w:rsid w:val="00110A13"/>
    <w:rsid w:val="00127BD9"/>
    <w:rsid w:val="00131A57"/>
    <w:rsid w:val="00137562"/>
    <w:rsid w:val="00157D94"/>
    <w:rsid w:val="001603FB"/>
    <w:rsid w:val="00161C9A"/>
    <w:rsid w:val="00162ADE"/>
    <w:rsid w:val="0016638A"/>
    <w:rsid w:val="00175041"/>
    <w:rsid w:val="00181066"/>
    <w:rsid w:val="001D1DFF"/>
    <w:rsid w:val="00200B52"/>
    <w:rsid w:val="00200F1F"/>
    <w:rsid w:val="0020197F"/>
    <w:rsid w:val="00226B01"/>
    <w:rsid w:val="00232635"/>
    <w:rsid w:val="00237B52"/>
    <w:rsid w:val="002435C5"/>
    <w:rsid w:val="00251267"/>
    <w:rsid w:val="002550D2"/>
    <w:rsid w:val="002718AC"/>
    <w:rsid w:val="00280182"/>
    <w:rsid w:val="00293542"/>
    <w:rsid w:val="002A12C5"/>
    <w:rsid w:val="002A221D"/>
    <w:rsid w:val="002A3406"/>
    <w:rsid w:val="002B007E"/>
    <w:rsid w:val="002B29D9"/>
    <w:rsid w:val="002C3755"/>
    <w:rsid w:val="002C709F"/>
    <w:rsid w:val="002E44AA"/>
    <w:rsid w:val="002F59DB"/>
    <w:rsid w:val="0031226B"/>
    <w:rsid w:val="00337A43"/>
    <w:rsid w:val="00340214"/>
    <w:rsid w:val="003471EE"/>
    <w:rsid w:val="00351B8E"/>
    <w:rsid w:val="0036387F"/>
    <w:rsid w:val="00371BF5"/>
    <w:rsid w:val="0037226D"/>
    <w:rsid w:val="00374603"/>
    <w:rsid w:val="003829AA"/>
    <w:rsid w:val="00387202"/>
    <w:rsid w:val="00391A7D"/>
    <w:rsid w:val="003A121F"/>
    <w:rsid w:val="003B6F66"/>
    <w:rsid w:val="003C336E"/>
    <w:rsid w:val="003C44A4"/>
    <w:rsid w:val="003C783C"/>
    <w:rsid w:val="003D47C8"/>
    <w:rsid w:val="003F7530"/>
    <w:rsid w:val="00407C99"/>
    <w:rsid w:val="00413C8F"/>
    <w:rsid w:val="0041606B"/>
    <w:rsid w:val="00423936"/>
    <w:rsid w:val="004420D8"/>
    <w:rsid w:val="00452F23"/>
    <w:rsid w:val="00453960"/>
    <w:rsid w:val="00471B35"/>
    <w:rsid w:val="00482D71"/>
    <w:rsid w:val="00485AE0"/>
    <w:rsid w:val="00493465"/>
    <w:rsid w:val="004A788D"/>
    <w:rsid w:val="004B2475"/>
    <w:rsid w:val="004D4486"/>
    <w:rsid w:val="004E3BC1"/>
    <w:rsid w:val="004E6217"/>
    <w:rsid w:val="004E6E4B"/>
    <w:rsid w:val="00505638"/>
    <w:rsid w:val="005118F1"/>
    <w:rsid w:val="00513CB4"/>
    <w:rsid w:val="005211D6"/>
    <w:rsid w:val="005233A3"/>
    <w:rsid w:val="0053566D"/>
    <w:rsid w:val="00540FCD"/>
    <w:rsid w:val="00551314"/>
    <w:rsid w:val="00555B0E"/>
    <w:rsid w:val="00564002"/>
    <w:rsid w:val="0056581A"/>
    <w:rsid w:val="00565960"/>
    <w:rsid w:val="0058181C"/>
    <w:rsid w:val="005840A8"/>
    <w:rsid w:val="005849A1"/>
    <w:rsid w:val="005966D0"/>
    <w:rsid w:val="005A71AD"/>
    <w:rsid w:val="005B0DF5"/>
    <w:rsid w:val="005D4B0E"/>
    <w:rsid w:val="005D6A2B"/>
    <w:rsid w:val="005F0DC9"/>
    <w:rsid w:val="005F71B0"/>
    <w:rsid w:val="006042BA"/>
    <w:rsid w:val="00634FDC"/>
    <w:rsid w:val="006503B0"/>
    <w:rsid w:val="006564DE"/>
    <w:rsid w:val="00664875"/>
    <w:rsid w:val="00666111"/>
    <w:rsid w:val="00676174"/>
    <w:rsid w:val="00682528"/>
    <w:rsid w:val="00682975"/>
    <w:rsid w:val="00692260"/>
    <w:rsid w:val="006D6EF2"/>
    <w:rsid w:val="006F165C"/>
    <w:rsid w:val="0070117A"/>
    <w:rsid w:val="007023E1"/>
    <w:rsid w:val="00704B02"/>
    <w:rsid w:val="007207B8"/>
    <w:rsid w:val="007215D5"/>
    <w:rsid w:val="007261DD"/>
    <w:rsid w:val="007264D7"/>
    <w:rsid w:val="00741C4B"/>
    <w:rsid w:val="00745410"/>
    <w:rsid w:val="00750E07"/>
    <w:rsid w:val="0075639A"/>
    <w:rsid w:val="00756861"/>
    <w:rsid w:val="00764F4E"/>
    <w:rsid w:val="00765739"/>
    <w:rsid w:val="0077159E"/>
    <w:rsid w:val="0078487A"/>
    <w:rsid w:val="00786863"/>
    <w:rsid w:val="00787A9F"/>
    <w:rsid w:val="00796EEC"/>
    <w:rsid w:val="007A47C1"/>
    <w:rsid w:val="007A73BB"/>
    <w:rsid w:val="007A787D"/>
    <w:rsid w:val="007D58D1"/>
    <w:rsid w:val="00806A5F"/>
    <w:rsid w:val="008158D2"/>
    <w:rsid w:val="00843DAA"/>
    <w:rsid w:val="00845C00"/>
    <w:rsid w:val="008609F5"/>
    <w:rsid w:val="00882A35"/>
    <w:rsid w:val="00883A6D"/>
    <w:rsid w:val="00886EB0"/>
    <w:rsid w:val="00894ED9"/>
    <w:rsid w:val="008B0C77"/>
    <w:rsid w:val="008B0D6D"/>
    <w:rsid w:val="008C05F0"/>
    <w:rsid w:val="008C335D"/>
    <w:rsid w:val="008C5FF0"/>
    <w:rsid w:val="008E14F3"/>
    <w:rsid w:val="008F414B"/>
    <w:rsid w:val="008F5BA2"/>
    <w:rsid w:val="008F7B02"/>
    <w:rsid w:val="009071D7"/>
    <w:rsid w:val="00926A3E"/>
    <w:rsid w:val="00960531"/>
    <w:rsid w:val="00960FF7"/>
    <w:rsid w:val="0096224C"/>
    <w:rsid w:val="00962D26"/>
    <w:rsid w:val="00963658"/>
    <w:rsid w:val="0098673C"/>
    <w:rsid w:val="00995753"/>
    <w:rsid w:val="009A100E"/>
    <w:rsid w:val="009A3764"/>
    <w:rsid w:val="009C0BC1"/>
    <w:rsid w:val="009D293D"/>
    <w:rsid w:val="009E3127"/>
    <w:rsid w:val="009E74A6"/>
    <w:rsid w:val="00A05E05"/>
    <w:rsid w:val="00A15DA3"/>
    <w:rsid w:val="00A22149"/>
    <w:rsid w:val="00A32ADA"/>
    <w:rsid w:val="00A36E2D"/>
    <w:rsid w:val="00A402F2"/>
    <w:rsid w:val="00A44086"/>
    <w:rsid w:val="00A565D1"/>
    <w:rsid w:val="00A87049"/>
    <w:rsid w:val="00A959BD"/>
    <w:rsid w:val="00AA13B5"/>
    <w:rsid w:val="00AC4FC5"/>
    <w:rsid w:val="00AD105B"/>
    <w:rsid w:val="00AD445A"/>
    <w:rsid w:val="00AE0F40"/>
    <w:rsid w:val="00AE4747"/>
    <w:rsid w:val="00AE76BC"/>
    <w:rsid w:val="00AF1209"/>
    <w:rsid w:val="00B030AE"/>
    <w:rsid w:val="00B34731"/>
    <w:rsid w:val="00B81250"/>
    <w:rsid w:val="00B86BBE"/>
    <w:rsid w:val="00B9123F"/>
    <w:rsid w:val="00BA17AE"/>
    <w:rsid w:val="00BB1EA0"/>
    <w:rsid w:val="00BB4F76"/>
    <w:rsid w:val="00BE18C3"/>
    <w:rsid w:val="00BF4914"/>
    <w:rsid w:val="00C0124E"/>
    <w:rsid w:val="00C14457"/>
    <w:rsid w:val="00C22753"/>
    <w:rsid w:val="00C25207"/>
    <w:rsid w:val="00C3331F"/>
    <w:rsid w:val="00C4163D"/>
    <w:rsid w:val="00C620DA"/>
    <w:rsid w:val="00C74273"/>
    <w:rsid w:val="00C83FEB"/>
    <w:rsid w:val="00C93870"/>
    <w:rsid w:val="00CA1737"/>
    <w:rsid w:val="00CB341C"/>
    <w:rsid w:val="00CB5253"/>
    <w:rsid w:val="00CD52B9"/>
    <w:rsid w:val="00CF287D"/>
    <w:rsid w:val="00D00FEF"/>
    <w:rsid w:val="00D04821"/>
    <w:rsid w:val="00D1568B"/>
    <w:rsid w:val="00D24B93"/>
    <w:rsid w:val="00D32802"/>
    <w:rsid w:val="00D37334"/>
    <w:rsid w:val="00D4608B"/>
    <w:rsid w:val="00D543B6"/>
    <w:rsid w:val="00D63825"/>
    <w:rsid w:val="00D6555A"/>
    <w:rsid w:val="00D97A03"/>
    <w:rsid w:val="00DA1E56"/>
    <w:rsid w:val="00DA200D"/>
    <w:rsid w:val="00DA3181"/>
    <w:rsid w:val="00DA6B1B"/>
    <w:rsid w:val="00DA72EB"/>
    <w:rsid w:val="00DB235E"/>
    <w:rsid w:val="00DC18D4"/>
    <w:rsid w:val="00DC362D"/>
    <w:rsid w:val="00DE1F9A"/>
    <w:rsid w:val="00DF3680"/>
    <w:rsid w:val="00E05315"/>
    <w:rsid w:val="00E277E0"/>
    <w:rsid w:val="00E302AC"/>
    <w:rsid w:val="00E44674"/>
    <w:rsid w:val="00E5206F"/>
    <w:rsid w:val="00E536B1"/>
    <w:rsid w:val="00E62DCB"/>
    <w:rsid w:val="00E72355"/>
    <w:rsid w:val="00EA6311"/>
    <w:rsid w:val="00EA6DEB"/>
    <w:rsid w:val="00EB0DCE"/>
    <w:rsid w:val="00EB4248"/>
    <w:rsid w:val="00EB7D6D"/>
    <w:rsid w:val="00EC05ED"/>
    <w:rsid w:val="00ED02CE"/>
    <w:rsid w:val="00ED0D0C"/>
    <w:rsid w:val="00ED536D"/>
    <w:rsid w:val="00EE4891"/>
    <w:rsid w:val="00EF0FEC"/>
    <w:rsid w:val="00F17821"/>
    <w:rsid w:val="00F24A3C"/>
    <w:rsid w:val="00F25E42"/>
    <w:rsid w:val="00F33F27"/>
    <w:rsid w:val="00F34913"/>
    <w:rsid w:val="00F53EAB"/>
    <w:rsid w:val="00F56B86"/>
    <w:rsid w:val="00F66562"/>
    <w:rsid w:val="00F75AC6"/>
    <w:rsid w:val="00F83116"/>
    <w:rsid w:val="00F90443"/>
    <w:rsid w:val="00F90AB1"/>
    <w:rsid w:val="00FB0788"/>
    <w:rsid w:val="00FB416F"/>
    <w:rsid w:val="00FD4C29"/>
    <w:rsid w:val="00FD4DED"/>
    <w:rsid w:val="00FD6402"/>
    <w:rsid w:val="00FE06BE"/>
    <w:rsid w:val="00FF1FAC"/>
    <w:rsid w:val="00FF5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0F771"/>
  <w15:chartTrackingRefBased/>
  <w15:docId w15:val="{65B05E3B-0388-4E97-8225-DEE144DBE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63D"/>
    <w:pPr>
      <w:spacing w:after="0" w:line="240" w:lineRule="auto"/>
    </w:pPr>
    <w:rPr>
      <w:rFonts w:eastAsiaTheme="minorEastAsia"/>
      <w:sz w:val="24"/>
      <w:szCs w:val="24"/>
      <w:lang w:eastAsia="zh-CN"/>
    </w:rPr>
  </w:style>
  <w:style w:type="paragraph" w:styleId="Heading1">
    <w:name w:val="heading 1"/>
    <w:aliases w:val="Heading 1 (Chapter)"/>
    <w:basedOn w:val="ListParagraph"/>
    <w:next w:val="Normal"/>
    <w:link w:val="Heading1Char"/>
    <w:autoRedefine/>
    <w:uiPriority w:val="9"/>
    <w:qFormat/>
    <w:rsid w:val="00C83FEB"/>
    <w:pPr>
      <w:keepNext/>
      <w:numPr>
        <w:numId w:val="6"/>
      </w:numPr>
      <w:spacing w:after="480" w:line="480" w:lineRule="auto"/>
      <w:jc w:val="center"/>
      <w:outlineLvl w:val="0"/>
    </w:pPr>
    <w:rPr>
      <w:rFonts w:ascii="Times New Roman" w:eastAsiaTheme="minorHAnsi" w:hAnsi="Times New Roman" w:cs="Times New Roman"/>
      <w:b/>
      <w:caps/>
      <w:sz w:val="28"/>
      <w:lang w:eastAsia="en-US"/>
    </w:rPr>
  </w:style>
  <w:style w:type="paragraph" w:styleId="Heading2">
    <w:name w:val="heading 2"/>
    <w:aliases w:val="Heading 2 (Chapter)"/>
    <w:basedOn w:val="ListParagraph"/>
    <w:next w:val="Normal"/>
    <w:link w:val="Heading2Char"/>
    <w:uiPriority w:val="9"/>
    <w:unhideWhenUsed/>
    <w:qFormat/>
    <w:rsid w:val="00C83FEB"/>
    <w:pPr>
      <w:keepNext/>
      <w:numPr>
        <w:ilvl w:val="1"/>
        <w:numId w:val="6"/>
      </w:numPr>
      <w:spacing w:before="240" w:after="200" w:line="480" w:lineRule="auto"/>
      <w:jc w:val="both"/>
      <w:outlineLvl w:val="1"/>
    </w:pPr>
    <w:rPr>
      <w:rFonts w:ascii="Times New Roman" w:eastAsiaTheme="minorHAnsi" w:hAnsi="Times New Roman" w:cs="Times New Roman"/>
      <w:b/>
      <w:lang w:eastAsia="en-US"/>
    </w:rPr>
  </w:style>
  <w:style w:type="paragraph" w:styleId="Heading3">
    <w:name w:val="heading 3"/>
    <w:aliases w:val="Heading 3 (Chapter)"/>
    <w:basedOn w:val="Heading2"/>
    <w:next w:val="Normal"/>
    <w:link w:val="Heading3Char"/>
    <w:uiPriority w:val="9"/>
    <w:unhideWhenUsed/>
    <w:qFormat/>
    <w:rsid w:val="00C83FEB"/>
    <w:pPr>
      <w:numPr>
        <w:ilvl w:val="2"/>
      </w:numPr>
      <w:outlineLvl w:val="2"/>
    </w:pPr>
    <w:rPr>
      <w:b w:val="0"/>
      <w:i/>
      <w:lang w:val="en-GB"/>
    </w:rPr>
  </w:style>
  <w:style w:type="paragraph" w:styleId="Heading4">
    <w:name w:val="heading 4"/>
    <w:aliases w:val="Heading 4 (Chapter)"/>
    <w:basedOn w:val="Normal"/>
    <w:next w:val="Normal"/>
    <w:link w:val="Heading4Char"/>
    <w:uiPriority w:val="9"/>
    <w:unhideWhenUsed/>
    <w:qFormat/>
    <w:rsid w:val="00C83FEB"/>
    <w:pPr>
      <w:keepNext/>
      <w:numPr>
        <w:ilvl w:val="3"/>
        <w:numId w:val="6"/>
      </w:numPr>
      <w:spacing w:before="240" w:line="480" w:lineRule="auto"/>
      <w:outlineLvl w:val="3"/>
    </w:pPr>
    <w:rPr>
      <w:rFonts w:ascii="Times New Roman" w:eastAsia="Times New Roman" w:hAnsi="Times New Roman" w:cs="Times New Roman"/>
      <w:u w:val="single"/>
      <w:lang w:eastAsia="en-US"/>
    </w:rPr>
  </w:style>
  <w:style w:type="paragraph" w:styleId="Heading5">
    <w:name w:val="heading 5"/>
    <w:aliases w:val="Heading 3 (Appendices)"/>
    <w:basedOn w:val="Normal"/>
    <w:next w:val="Normal"/>
    <w:link w:val="Heading5Char"/>
    <w:uiPriority w:val="9"/>
    <w:semiHidden/>
    <w:unhideWhenUsed/>
    <w:rsid w:val="00C83FEB"/>
    <w:pPr>
      <w:keepNext/>
      <w:keepLines/>
      <w:numPr>
        <w:ilvl w:val="4"/>
        <w:numId w:val="6"/>
      </w:numPr>
      <w:spacing w:before="40" w:line="480" w:lineRule="auto"/>
      <w:jc w:val="both"/>
      <w:outlineLvl w:val="4"/>
    </w:pPr>
    <w:rPr>
      <w:rFonts w:asciiTheme="majorHAnsi" w:eastAsiaTheme="majorEastAsia" w:hAnsiTheme="majorHAnsi" w:cstheme="majorBidi"/>
      <w:color w:val="2F5496" w:themeColor="accent1" w:themeShade="BF"/>
      <w:lang w:eastAsia="en-US"/>
    </w:rPr>
  </w:style>
  <w:style w:type="paragraph" w:styleId="Heading6">
    <w:name w:val="heading 6"/>
    <w:basedOn w:val="Normal"/>
    <w:next w:val="Normal"/>
    <w:link w:val="Heading6Char"/>
    <w:uiPriority w:val="9"/>
    <w:semiHidden/>
    <w:unhideWhenUsed/>
    <w:qFormat/>
    <w:rsid w:val="00C83FEB"/>
    <w:pPr>
      <w:keepNext/>
      <w:keepLines/>
      <w:numPr>
        <w:ilvl w:val="5"/>
        <w:numId w:val="6"/>
      </w:numPr>
      <w:spacing w:before="40" w:line="480" w:lineRule="auto"/>
      <w:jc w:val="both"/>
      <w:outlineLvl w:val="5"/>
    </w:pPr>
    <w:rPr>
      <w:rFonts w:asciiTheme="majorHAnsi" w:eastAsiaTheme="majorEastAsia" w:hAnsiTheme="majorHAnsi" w:cstheme="majorBidi"/>
      <w:color w:val="1F3763" w:themeColor="accent1" w:themeShade="7F"/>
      <w:lang w:eastAsia="en-US"/>
    </w:rPr>
  </w:style>
  <w:style w:type="paragraph" w:styleId="Heading7">
    <w:name w:val="heading 7"/>
    <w:basedOn w:val="Normal"/>
    <w:next w:val="Normal"/>
    <w:link w:val="Heading7Char"/>
    <w:uiPriority w:val="9"/>
    <w:semiHidden/>
    <w:unhideWhenUsed/>
    <w:qFormat/>
    <w:rsid w:val="00C83FEB"/>
    <w:pPr>
      <w:keepNext/>
      <w:keepLines/>
      <w:numPr>
        <w:ilvl w:val="6"/>
        <w:numId w:val="6"/>
      </w:numPr>
      <w:spacing w:before="40" w:line="480" w:lineRule="auto"/>
      <w:jc w:val="both"/>
      <w:outlineLvl w:val="6"/>
    </w:pPr>
    <w:rPr>
      <w:rFonts w:asciiTheme="majorHAnsi" w:eastAsiaTheme="majorEastAsia" w:hAnsiTheme="majorHAnsi" w:cstheme="majorBidi"/>
      <w:i/>
      <w:iCs/>
      <w:color w:val="1F3763" w:themeColor="accent1" w:themeShade="7F"/>
      <w:lang w:eastAsia="en-US"/>
    </w:rPr>
  </w:style>
  <w:style w:type="paragraph" w:styleId="Heading8">
    <w:name w:val="heading 8"/>
    <w:basedOn w:val="Normal"/>
    <w:next w:val="Normal"/>
    <w:link w:val="Heading8Char"/>
    <w:uiPriority w:val="9"/>
    <w:semiHidden/>
    <w:unhideWhenUsed/>
    <w:qFormat/>
    <w:rsid w:val="00C83FEB"/>
    <w:pPr>
      <w:keepNext/>
      <w:keepLines/>
      <w:numPr>
        <w:ilvl w:val="7"/>
        <w:numId w:val="6"/>
      </w:numPr>
      <w:spacing w:before="40" w:line="480" w:lineRule="auto"/>
      <w:jc w:val="both"/>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C83FEB"/>
    <w:pPr>
      <w:keepNext/>
      <w:keepLines/>
      <w:numPr>
        <w:ilvl w:val="8"/>
        <w:numId w:val="6"/>
      </w:numPr>
      <w:spacing w:before="40" w:line="480" w:lineRule="auto"/>
      <w:jc w:val="both"/>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Char"/>
    <w:basedOn w:val="DefaultParagraphFont"/>
    <w:link w:val="Heading1"/>
    <w:uiPriority w:val="9"/>
    <w:rsid w:val="00C83FEB"/>
    <w:rPr>
      <w:rFonts w:ascii="Times New Roman" w:hAnsi="Times New Roman" w:cs="Times New Roman"/>
      <w:b/>
      <w:caps/>
      <w:sz w:val="28"/>
      <w:szCs w:val="24"/>
    </w:rPr>
  </w:style>
  <w:style w:type="character" w:customStyle="1" w:styleId="Heading2Char">
    <w:name w:val="Heading 2 Char"/>
    <w:aliases w:val="Heading 2 (Chapter) Char"/>
    <w:basedOn w:val="DefaultParagraphFont"/>
    <w:link w:val="Heading2"/>
    <w:uiPriority w:val="9"/>
    <w:rsid w:val="00C83FEB"/>
    <w:rPr>
      <w:rFonts w:ascii="Times New Roman" w:hAnsi="Times New Roman" w:cs="Times New Roman"/>
      <w:b/>
      <w:sz w:val="24"/>
      <w:szCs w:val="24"/>
    </w:rPr>
  </w:style>
  <w:style w:type="character" w:customStyle="1" w:styleId="Heading3Char">
    <w:name w:val="Heading 3 Char"/>
    <w:aliases w:val="Heading 3 (Chapter) Char"/>
    <w:basedOn w:val="DefaultParagraphFont"/>
    <w:link w:val="Heading3"/>
    <w:uiPriority w:val="9"/>
    <w:rsid w:val="00C83FEB"/>
    <w:rPr>
      <w:rFonts w:ascii="Times New Roman" w:hAnsi="Times New Roman" w:cs="Times New Roman"/>
      <w:i/>
      <w:sz w:val="24"/>
      <w:szCs w:val="24"/>
      <w:lang w:val="en-GB"/>
    </w:rPr>
  </w:style>
  <w:style w:type="character" w:customStyle="1" w:styleId="Heading4Char">
    <w:name w:val="Heading 4 Char"/>
    <w:aliases w:val="Heading 4 (Chapter) Char"/>
    <w:basedOn w:val="DefaultParagraphFont"/>
    <w:link w:val="Heading4"/>
    <w:uiPriority w:val="9"/>
    <w:rsid w:val="00C83FEB"/>
    <w:rPr>
      <w:rFonts w:ascii="Times New Roman" w:eastAsia="Times New Roman" w:hAnsi="Times New Roman" w:cs="Times New Roman"/>
      <w:sz w:val="24"/>
      <w:szCs w:val="24"/>
      <w:u w:val="single"/>
    </w:rPr>
  </w:style>
  <w:style w:type="character" w:customStyle="1" w:styleId="Heading5Char">
    <w:name w:val="Heading 5 Char"/>
    <w:aliases w:val="Heading 3 (Appendices) Char"/>
    <w:basedOn w:val="DefaultParagraphFont"/>
    <w:link w:val="Heading5"/>
    <w:uiPriority w:val="9"/>
    <w:semiHidden/>
    <w:rsid w:val="00C83FEB"/>
    <w:rPr>
      <w:rFonts w:asciiTheme="majorHAnsi" w:eastAsiaTheme="majorEastAsia" w:hAnsiTheme="majorHAnsi" w:cstheme="majorBidi"/>
      <w:color w:val="2F5496" w:themeColor="accent1" w:themeShade="BF"/>
      <w:sz w:val="24"/>
      <w:szCs w:val="24"/>
    </w:rPr>
  </w:style>
  <w:style w:type="character" w:customStyle="1" w:styleId="Heading6Char">
    <w:name w:val="Heading 6 Char"/>
    <w:basedOn w:val="DefaultParagraphFont"/>
    <w:link w:val="Heading6"/>
    <w:uiPriority w:val="9"/>
    <w:semiHidden/>
    <w:rsid w:val="00C83FEB"/>
    <w:rPr>
      <w:rFonts w:asciiTheme="majorHAnsi" w:eastAsiaTheme="majorEastAsia" w:hAnsiTheme="majorHAnsi" w:cstheme="majorBidi"/>
      <w:color w:val="1F3763" w:themeColor="accent1" w:themeShade="7F"/>
      <w:sz w:val="24"/>
      <w:szCs w:val="24"/>
    </w:rPr>
  </w:style>
  <w:style w:type="character" w:customStyle="1" w:styleId="Heading7Char">
    <w:name w:val="Heading 7 Char"/>
    <w:basedOn w:val="DefaultParagraphFont"/>
    <w:link w:val="Heading7"/>
    <w:uiPriority w:val="9"/>
    <w:semiHidden/>
    <w:rsid w:val="00C83FEB"/>
    <w:rPr>
      <w:rFonts w:asciiTheme="majorHAnsi" w:eastAsiaTheme="majorEastAsia" w:hAnsiTheme="majorHAnsi" w:cstheme="majorBidi"/>
      <w:i/>
      <w:iCs/>
      <w:color w:val="1F3763" w:themeColor="accent1" w:themeShade="7F"/>
      <w:sz w:val="24"/>
      <w:szCs w:val="24"/>
    </w:rPr>
  </w:style>
  <w:style w:type="character" w:customStyle="1" w:styleId="Heading8Char">
    <w:name w:val="Heading 8 Char"/>
    <w:basedOn w:val="DefaultParagraphFont"/>
    <w:link w:val="Heading8"/>
    <w:uiPriority w:val="9"/>
    <w:semiHidden/>
    <w:rsid w:val="00C83FE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83FEB"/>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C83FEB"/>
    <w:pPr>
      <w:ind w:left="720"/>
      <w:contextualSpacing/>
    </w:pPr>
  </w:style>
  <w:style w:type="character" w:styleId="CommentReference">
    <w:name w:val="annotation reference"/>
    <w:basedOn w:val="DefaultParagraphFont"/>
    <w:uiPriority w:val="99"/>
    <w:semiHidden/>
    <w:unhideWhenUsed/>
    <w:rsid w:val="00C83FEB"/>
    <w:rPr>
      <w:sz w:val="16"/>
      <w:szCs w:val="16"/>
    </w:rPr>
  </w:style>
  <w:style w:type="paragraph" w:styleId="CommentText">
    <w:name w:val="annotation text"/>
    <w:basedOn w:val="Normal"/>
    <w:link w:val="CommentTextChar"/>
    <w:uiPriority w:val="99"/>
    <w:unhideWhenUsed/>
    <w:rsid w:val="00C83FEB"/>
    <w:rPr>
      <w:sz w:val="20"/>
      <w:szCs w:val="20"/>
    </w:rPr>
  </w:style>
  <w:style w:type="character" w:customStyle="1" w:styleId="CommentTextChar">
    <w:name w:val="Comment Text Char"/>
    <w:basedOn w:val="DefaultParagraphFont"/>
    <w:link w:val="CommentText"/>
    <w:uiPriority w:val="99"/>
    <w:rsid w:val="00C83FEB"/>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C83FEB"/>
    <w:rPr>
      <w:b/>
      <w:bCs/>
    </w:rPr>
  </w:style>
  <w:style w:type="character" w:customStyle="1" w:styleId="CommentSubjectChar">
    <w:name w:val="Comment Subject Char"/>
    <w:basedOn w:val="CommentTextChar"/>
    <w:link w:val="CommentSubject"/>
    <w:uiPriority w:val="99"/>
    <w:semiHidden/>
    <w:rsid w:val="00C83FEB"/>
    <w:rPr>
      <w:rFonts w:eastAsiaTheme="minorEastAsia"/>
      <w:b/>
      <w:bCs/>
      <w:sz w:val="20"/>
      <w:szCs w:val="20"/>
      <w:lang w:eastAsia="zh-CN"/>
    </w:rPr>
  </w:style>
  <w:style w:type="paragraph" w:styleId="BalloonText">
    <w:name w:val="Balloon Text"/>
    <w:basedOn w:val="Normal"/>
    <w:link w:val="BalloonTextChar"/>
    <w:uiPriority w:val="99"/>
    <w:semiHidden/>
    <w:unhideWhenUsed/>
    <w:rsid w:val="00C83F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3FEB"/>
    <w:rPr>
      <w:rFonts w:ascii="Segoe UI" w:eastAsiaTheme="minorEastAsia" w:hAnsi="Segoe UI" w:cs="Segoe UI"/>
      <w:sz w:val="18"/>
      <w:szCs w:val="18"/>
      <w:lang w:eastAsia="zh-CN"/>
    </w:rPr>
  </w:style>
  <w:style w:type="character" w:customStyle="1" w:styleId="jsx-3826740032">
    <w:name w:val="jsx-3826740032"/>
    <w:basedOn w:val="DefaultParagraphFont"/>
    <w:rsid w:val="00C83FEB"/>
  </w:style>
  <w:style w:type="paragraph" w:styleId="Header">
    <w:name w:val="header"/>
    <w:basedOn w:val="Normal"/>
    <w:link w:val="HeaderChar"/>
    <w:uiPriority w:val="99"/>
    <w:unhideWhenUsed/>
    <w:rsid w:val="00C83FEB"/>
    <w:pPr>
      <w:tabs>
        <w:tab w:val="center" w:pos="4680"/>
        <w:tab w:val="right" w:pos="9360"/>
      </w:tabs>
    </w:pPr>
  </w:style>
  <w:style w:type="character" w:customStyle="1" w:styleId="HeaderChar">
    <w:name w:val="Header Char"/>
    <w:basedOn w:val="DefaultParagraphFont"/>
    <w:link w:val="Header"/>
    <w:uiPriority w:val="99"/>
    <w:rsid w:val="00C83FEB"/>
    <w:rPr>
      <w:rFonts w:eastAsiaTheme="minorEastAsia"/>
      <w:sz w:val="24"/>
      <w:szCs w:val="24"/>
      <w:lang w:eastAsia="zh-CN"/>
    </w:rPr>
  </w:style>
  <w:style w:type="paragraph" w:styleId="Footer">
    <w:name w:val="footer"/>
    <w:basedOn w:val="Normal"/>
    <w:link w:val="FooterChar"/>
    <w:uiPriority w:val="99"/>
    <w:unhideWhenUsed/>
    <w:rsid w:val="00C83FEB"/>
    <w:pPr>
      <w:tabs>
        <w:tab w:val="center" w:pos="4680"/>
        <w:tab w:val="right" w:pos="9360"/>
      </w:tabs>
    </w:pPr>
  </w:style>
  <w:style w:type="character" w:customStyle="1" w:styleId="FooterChar">
    <w:name w:val="Footer Char"/>
    <w:basedOn w:val="DefaultParagraphFont"/>
    <w:link w:val="Footer"/>
    <w:uiPriority w:val="99"/>
    <w:rsid w:val="00C83FEB"/>
    <w:rPr>
      <w:rFonts w:eastAsiaTheme="minorEastAsia"/>
      <w:sz w:val="24"/>
      <w:szCs w:val="24"/>
      <w:lang w:eastAsia="zh-CN"/>
    </w:rPr>
  </w:style>
  <w:style w:type="character" w:styleId="PlaceholderText">
    <w:name w:val="Placeholder Text"/>
    <w:basedOn w:val="DefaultParagraphFont"/>
    <w:uiPriority w:val="99"/>
    <w:semiHidden/>
    <w:rsid w:val="00C83FEB"/>
    <w:rPr>
      <w:color w:val="808080"/>
    </w:rPr>
  </w:style>
  <w:style w:type="table" w:styleId="TableGrid">
    <w:name w:val="Table Grid"/>
    <w:basedOn w:val="TableNormal"/>
    <w:uiPriority w:val="59"/>
    <w:rsid w:val="00C83F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83FEB"/>
    <w:pPr>
      <w:jc w:val="both"/>
    </w:pPr>
    <w:rPr>
      <w:rFonts w:ascii="Times New Roman" w:eastAsiaTheme="minorHAnsi" w:hAnsi="Times New Roman" w:cs="Times New Roman"/>
      <w:sz w:val="20"/>
      <w:szCs w:val="20"/>
      <w:lang w:eastAsia="en-US"/>
    </w:rPr>
  </w:style>
  <w:style w:type="character" w:customStyle="1" w:styleId="FootnoteTextChar">
    <w:name w:val="Footnote Text Char"/>
    <w:basedOn w:val="DefaultParagraphFont"/>
    <w:link w:val="FootnoteText"/>
    <w:uiPriority w:val="99"/>
    <w:semiHidden/>
    <w:rsid w:val="00C83FEB"/>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C83FEB"/>
    <w:rPr>
      <w:vertAlign w:val="superscript"/>
    </w:rPr>
  </w:style>
  <w:style w:type="paragraph" w:styleId="Caption">
    <w:name w:val="caption"/>
    <w:basedOn w:val="Normal"/>
    <w:next w:val="Normal"/>
    <w:autoRedefine/>
    <w:uiPriority w:val="35"/>
    <w:unhideWhenUsed/>
    <w:qFormat/>
    <w:rsid w:val="00C83FEB"/>
    <w:pPr>
      <w:spacing w:after="240"/>
      <w:jc w:val="both"/>
    </w:pPr>
    <w:rPr>
      <w:rFonts w:ascii="Arial" w:hAnsi="Arial" w:cs="Arial"/>
      <w:sz w:val="22"/>
      <w:szCs w:val="22"/>
    </w:rPr>
  </w:style>
  <w:style w:type="paragraph" w:customStyle="1" w:styleId="Caption2">
    <w:name w:val="Caption 2"/>
    <w:basedOn w:val="Normal"/>
    <w:qFormat/>
    <w:rsid w:val="00C83FEB"/>
    <w:pPr>
      <w:spacing w:before="240" w:after="200"/>
    </w:pPr>
    <w:rPr>
      <w:rFonts w:ascii="Times New Roman" w:eastAsiaTheme="minorHAnsi" w:hAnsi="Times New Roman" w:cs="Times New Roman"/>
      <w:b/>
      <w:lang w:eastAsia="en-US"/>
    </w:rPr>
  </w:style>
  <w:style w:type="paragraph" w:styleId="TableofFigures">
    <w:name w:val="table of figures"/>
    <w:basedOn w:val="Normal"/>
    <w:next w:val="Normal"/>
    <w:uiPriority w:val="99"/>
    <w:rsid w:val="00C83FEB"/>
    <w:pPr>
      <w:spacing w:after="240"/>
    </w:pPr>
    <w:rPr>
      <w:rFonts w:ascii="Times New Roman" w:eastAsia="Times New Roman" w:hAnsi="Times New Roman" w:cs="Times New Roman"/>
      <w:lang w:eastAsia="en-US"/>
    </w:rPr>
  </w:style>
  <w:style w:type="paragraph" w:customStyle="1" w:styleId="TableCaption">
    <w:name w:val="Table Caption"/>
    <w:basedOn w:val="Caption"/>
    <w:qFormat/>
    <w:rsid w:val="00C83FEB"/>
    <w:pPr>
      <w:keepNext/>
    </w:pPr>
  </w:style>
  <w:style w:type="character" w:styleId="Hyperlink">
    <w:name w:val="Hyperlink"/>
    <w:basedOn w:val="DefaultParagraphFont"/>
    <w:uiPriority w:val="99"/>
    <w:unhideWhenUsed/>
    <w:rsid w:val="00C83FEB"/>
    <w:rPr>
      <w:color w:val="0563C1" w:themeColor="hyperlink"/>
      <w:u w:val="single"/>
    </w:rPr>
  </w:style>
  <w:style w:type="character" w:styleId="UnresolvedMention">
    <w:name w:val="Unresolved Mention"/>
    <w:basedOn w:val="DefaultParagraphFont"/>
    <w:uiPriority w:val="99"/>
    <w:semiHidden/>
    <w:unhideWhenUsed/>
    <w:rsid w:val="00C83FEB"/>
    <w:rPr>
      <w:color w:val="605E5C"/>
      <w:shd w:val="clear" w:color="auto" w:fill="E1DFDD"/>
    </w:rPr>
  </w:style>
  <w:style w:type="paragraph" w:styleId="Revision">
    <w:name w:val="Revision"/>
    <w:hidden/>
    <w:uiPriority w:val="99"/>
    <w:semiHidden/>
    <w:rsid w:val="00C83FEB"/>
    <w:pPr>
      <w:spacing w:after="0" w:line="240" w:lineRule="auto"/>
    </w:pPr>
    <w:rPr>
      <w:rFonts w:eastAsiaTheme="minorEastAsia"/>
      <w:sz w:val="24"/>
      <w:szCs w:val="24"/>
      <w:lang w:eastAsia="zh-CN"/>
    </w:rPr>
  </w:style>
  <w:style w:type="character" w:styleId="FollowedHyperlink">
    <w:name w:val="FollowedHyperlink"/>
    <w:basedOn w:val="DefaultParagraphFont"/>
    <w:uiPriority w:val="99"/>
    <w:semiHidden/>
    <w:unhideWhenUsed/>
    <w:rsid w:val="00C83FEB"/>
    <w:rPr>
      <w:color w:val="954F72" w:themeColor="followedHyperlink"/>
      <w:u w:val="single"/>
    </w:rPr>
  </w:style>
  <w:style w:type="character" w:styleId="LineNumber">
    <w:name w:val="line number"/>
    <w:basedOn w:val="DefaultParagraphFont"/>
    <w:uiPriority w:val="99"/>
    <w:semiHidden/>
    <w:unhideWhenUsed/>
    <w:rsid w:val="00806A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510527">
      <w:bodyDiv w:val="1"/>
      <w:marLeft w:val="0"/>
      <w:marRight w:val="0"/>
      <w:marTop w:val="0"/>
      <w:marBottom w:val="0"/>
      <w:divBdr>
        <w:top w:val="none" w:sz="0" w:space="0" w:color="auto"/>
        <w:left w:val="none" w:sz="0" w:space="0" w:color="auto"/>
        <w:bottom w:val="none" w:sz="0" w:space="0" w:color="auto"/>
        <w:right w:val="none" w:sz="0" w:space="0" w:color="auto"/>
      </w:divBdr>
    </w:div>
    <w:div w:id="1487628708">
      <w:bodyDiv w:val="1"/>
      <w:marLeft w:val="0"/>
      <w:marRight w:val="0"/>
      <w:marTop w:val="0"/>
      <w:marBottom w:val="0"/>
      <w:divBdr>
        <w:top w:val="none" w:sz="0" w:space="0" w:color="auto"/>
        <w:left w:val="none" w:sz="0" w:space="0" w:color="auto"/>
        <w:bottom w:val="none" w:sz="0" w:space="0" w:color="auto"/>
        <w:right w:val="none" w:sz="0" w:space="0" w:color="auto"/>
      </w:divBdr>
    </w:div>
    <w:div w:id="1492211680">
      <w:bodyDiv w:val="1"/>
      <w:marLeft w:val="0"/>
      <w:marRight w:val="0"/>
      <w:marTop w:val="0"/>
      <w:marBottom w:val="0"/>
      <w:divBdr>
        <w:top w:val="none" w:sz="0" w:space="0" w:color="auto"/>
        <w:left w:val="none" w:sz="0" w:space="0" w:color="auto"/>
        <w:bottom w:val="none" w:sz="0" w:space="0" w:color="auto"/>
        <w:right w:val="none" w:sz="0" w:space="0" w:color="auto"/>
      </w:divBdr>
    </w:div>
    <w:div w:id="199059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sv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svg"/><Relationship Id="rId12" Type="http://schemas.openxmlformats.org/officeDocument/2006/relationships/image" Target="media/image7.png"/><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webSettings" Target="webSettings.xml"/><Relationship Id="rId15" Type="http://schemas.openxmlformats.org/officeDocument/2006/relationships/image" Target="media/image10.sv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0EC8F-7F74-419F-9F13-E30FDBAA6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14</Pages>
  <Words>12150</Words>
  <Characters>69260</Characters>
  <Application>Microsoft Office Word</Application>
  <DocSecurity>0</DocSecurity>
  <Lines>577</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Asegun Henry</dc:creator>
  <cp:keywords/>
  <dc:description/>
  <cp:lastModifiedBy>Buxuan Li</cp:lastModifiedBy>
  <cp:revision>10</cp:revision>
  <cp:lastPrinted>2021-09-14T05:56:00Z</cp:lastPrinted>
  <dcterms:created xsi:type="dcterms:W3CDTF">2021-09-24T13:43:00Z</dcterms:created>
  <dcterms:modified xsi:type="dcterms:W3CDTF">2021-10-13T02:40:00Z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vt:lpwstr>
  </property>
  <property fmtid="{D5CDD505-2E9C-101B-9397-08002B2CF9AE}" pid="4" name="Mendeley Unique User Id_1">
    <vt:lpwstr>cfb537cf-67b9-3e2c-8659-fa445dc8bc0d</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http://www.zotero.org/styles/nature-no-et-al</vt:lpwstr>
  </property>
  <property fmtid="{D5CDD505-2E9C-101B-9397-08002B2CF9AE}" pid="24" name="Mendeley Recent Style Name 9_1">
    <vt:lpwstr>Nature (no "et al.")</vt:lpwstr>
  </property>
</Properties>
</file>