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A2AF3" w14:textId="3340982E" w:rsidR="00DE46C6" w:rsidRPr="00607E75" w:rsidRDefault="007A1587" w:rsidP="00DE46C6">
      <w:pPr>
        <w:pStyle w:val="Title"/>
      </w:pPr>
      <w:bookmarkStart w:id="0" w:name="_Toc223623763"/>
      <w:bookmarkStart w:id="1" w:name="_Toc132201951"/>
      <w:bookmarkStart w:id="2" w:name="_Toc132202389"/>
      <w:r>
        <w:rPr>
          <w:rFonts w:hint="eastAsia"/>
        </w:rPr>
        <w:t xml:space="preserve"> </w:t>
      </w:r>
      <w:r w:rsidR="00DE46C6" w:rsidRPr="00607E75">
        <w:rPr>
          <w:rFonts w:hint="eastAsia"/>
        </w:rPr>
        <w:t>S</w:t>
      </w:r>
      <w:r w:rsidR="00DE46C6" w:rsidRPr="00607E75">
        <w:t xml:space="preserve">upplementary </w:t>
      </w:r>
      <w:bookmarkStart w:id="3" w:name="_1mayzc2bjtxb" w:colFirst="0" w:colLast="0"/>
      <w:bookmarkEnd w:id="3"/>
      <w:r w:rsidR="00DE46C6" w:rsidRPr="00607E75">
        <w:t>Appendix to:</w:t>
      </w:r>
    </w:p>
    <w:p w14:paraId="327E5065" w14:textId="77777777" w:rsidR="00DE46C6" w:rsidRPr="00607E75" w:rsidRDefault="00DE46C6" w:rsidP="00DE46C6"/>
    <w:p w14:paraId="55625B73" w14:textId="77777777" w:rsidR="00DE46C6" w:rsidRPr="008024E1" w:rsidRDefault="00DE46C6" w:rsidP="00DE46C6">
      <w:pPr>
        <w:jc w:val="both"/>
        <w:rPr>
          <w:b/>
          <w:bCs/>
          <w:color w:val="000000"/>
          <w:sz w:val="28"/>
          <w:szCs w:val="28"/>
        </w:rPr>
      </w:pPr>
      <w:r w:rsidRPr="008024E1">
        <w:rPr>
          <w:b/>
          <w:bCs/>
          <w:sz w:val="28"/>
          <w:szCs w:val="28"/>
        </w:rPr>
        <w:t>Federated target trial emulation for time-to-event outcomes</w:t>
      </w:r>
      <w:r w:rsidRPr="008024E1">
        <w:rPr>
          <w:b/>
          <w:bCs/>
          <w:color w:val="AEAAAA" w:themeColor="background2" w:themeShade="BF"/>
          <w:sz w:val="28"/>
          <w:szCs w:val="28"/>
        </w:rPr>
        <w:t xml:space="preserve"> </w:t>
      </w:r>
      <w:r w:rsidRPr="008024E1">
        <w:rPr>
          <w:b/>
          <w:bCs/>
          <w:sz w:val="28"/>
          <w:szCs w:val="28"/>
        </w:rPr>
        <w:t xml:space="preserve">via POLARIS: </w:t>
      </w:r>
      <w:r w:rsidRPr="008024E1">
        <w:rPr>
          <w:b/>
          <w:bCs/>
          <w:sz w:val="28"/>
          <w:szCs w:val="28"/>
          <w:u w:val="single"/>
        </w:rPr>
        <w:t>P</w:t>
      </w:r>
      <w:r w:rsidRPr="008024E1">
        <w:rPr>
          <w:b/>
          <w:bCs/>
          <w:sz w:val="28"/>
          <w:szCs w:val="28"/>
        </w:rPr>
        <w:t xml:space="preserve">ooled-equivalent </w:t>
      </w:r>
      <w:r w:rsidRPr="008024E1">
        <w:rPr>
          <w:b/>
          <w:bCs/>
          <w:sz w:val="28"/>
          <w:szCs w:val="28"/>
          <w:u w:val="single"/>
        </w:rPr>
        <w:t>O</w:t>
      </w:r>
      <w:r w:rsidRPr="008024E1">
        <w:rPr>
          <w:b/>
          <w:bCs/>
          <w:sz w:val="28"/>
          <w:szCs w:val="28"/>
        </w:rPr>
        <w:t xml:space="preserve">ne-shot </w:t>
      </w:r>
      <w:r w:rsidRPr="008024E1">
        <w:rPr>
          <w:b/>
          <w:bCs/>
          <w:sz w:val="28"/>
          <w:szCs w:val="28"/>
          <w:u w:val="single"/>
        </w:rPr>
        <w:t>L</w:t>
      </w:r>
      <w:r w:rsidRPr="008024E1">
        <w:rPr>
          <w:b/>
          <w:bCs/>
          <w:sz w:val="28"/>
          <w:szCs w:val="28"/>
        </w:rPr>
        <w:t xml:space="preserve">ikelihood </w:t>
      </w:r>
      <w:r w:rsidRPr="008024E1">
        <w:rPr>
          <w:b/>
          <w:bCs/>
          <w:sz w:val="28"/>
          <w:szCs w:val="28"/>
          <w:u w:val="single"/>
        </w:rPr>
        <w:t>A</w:t>
      </w:r>
      <w:r w:rsidRPr="008024E1">
        <w:rPr>
          <w:b/>
          <w:bCs/>
          <w:sz w:val="28"/>
          <w:szCs w:val="28"/>
        </w:rPr>
        <w:t xml:space="preserve">ggregation for </w:t>
      </w:r>
      <w:r w:rsidRPr="008024E1">
        <w:rPr>
          <w:b/>
          <w:bCs/>
          <w:sz w:val="28"/>
          <w:szCs w:val="28"/>
          <w:u w:val="single"/>
        </w:rPr>
        <w:t>R</w:t>
      </w:r>
      <w:r w:rsidRPr="008024E1">
        <w:rPr>
          <w:b/>
          <w:bCs/>
          <w:sz w:val="28"/>
          <w:szCs w:val="28"/>
        </w:rPr>
        <w:t xml:space="preserve">eal-world </w:t>
      </w:r>
      <w:r w:rsidRPr="008024E1">
        <w:rPr>
          <w:b/>
          <w:bCs/>
          <w:sz w:val="28"/>
          <w:szCs w:val="28"/>
          <w:u w:val="single"/>
        </w:rPr>
        <w:t>I</w:t>
      </w:r>
      <w:r w:rsidRPr="008024E1">
        <w:rPr>
          <w:b/>
          <w:bCs/>
          <w:sz w:val="28"/>
          <w:szCs w:val="28"/>
        </w:rPr>
        <w:t xml:space="preserve">nference in </w:t>
      </w:r>
      <w:r w:rsidRPr="008024E1">
        <w:rPr>
          <w:b/>
          <w:bCs/>
          <w:sz w:val="28"/>
          <w:szCs w:val="28"/>
          <w:u w:val="single"/>
        </w:rPr>
        <w:t>S</w:t>
      </w:r>
      <w:r w:rsidRPr="008024E1">
        <w:rPr>
          <w:b/>
          <w:bCs/>
          <w:sz w:val="28"/>
          <w:szCs w:val="28"/>
        </w:rPr>
        <w:t>urvival</w:t>
      </w:r>
    </w:p>
    <w:p w14:paraId="32DEFB4D" w14:textId="665B3DE5" w:rsidR="00DE46C6" w:rsidRDefault="00DE46C6" w:rsidP="00DE46C6">
      <w:pPr>
        <w:rPr>
          <w:rStyle w:val="Emphasis"/>
          <w:b/>
          <w:bCs/>
          <w:i w:val="0"/>
          <w:iCs w:val="0"/>
        </w:rPr>
      </w:pPr>
    </w:p>
    <w:sdt>
      <w:sdtPr>
        <w:rPr>
          <w:rFonts w:ascii="Times New Roman" w:eastAsia="Times New Roman" w:hAnsi="Times New Roman" w:cs="Times New Roman"/>
          <w:b w:val="0"/>
          <w:bCs w:val="0"/>
          <w:i/>
          <w:iCs/>
          <w:color w:val="auto"/>
          <w:sz w:val="24"/>
          <w:szCs w:val="24"/>
          <w:lang w:eastAsia="zh-CN"/>
        </w:rPr>
        <w:id w:val="-1590999931"/>
        <w:docPartObj>
          <w:docPartGallery w:val="Table of Contents"/>
          <w:docPartUnique/>
        </w:docPartObj>
      </w:sdtPr>
      <w:sdtEndPr>
        <w:rPr>
          <w:noProof/>
        </w:rPr>
      </w:sdtEndPr>
      <w:sdtContent>
        <w:p w14:paraId="0399C274" w14:textId="77777777" w:rsidR="00DE46C6" w:rsidRPr="00413D1C" w:rsidRDefault="00DE46C6" w:rsidP="00DE46C6">
          <w:pPr>
            <w:pStyle w:val="TOCHeading"/>
            <w:rPr>
              <w:rFonts w:ascii="Times New Roman" w:hAnsi="Times New Roman" w:cs="Times New Roman"/>
              <w:b w:val="0"/>
              <w:bCs w:val="0"/>
            </w:rPr>
          </w:pPr>
          <w:r w:rsidRPr="00413D1C">
            <w:rPr>
              <w:rFonts w:ascii="Times New Roman" w:hAnsi="Times New Roman" w:cs="Times New Roman"/>
              <w:b w:val="0"/>
              <w:bCs w:val="0"/>
            </w:rPr>
            <w:t>Table of Contents</w:t>
          </w:r>
        </w:p>
        <w:p w14:paraId="6656AC52" w14:textId="41D39FD1" w:rsidR="008024E1" w:rsidRDefault="00DE46C6">
          <w:pPr>
            <w:pStyle w:val="TOC1"/>
            <w:rPr>
              <w:rFonts w:asciiTheme="minorHAnsi" w:eastAsiaTheme="minorEastAsia" w:hAnsiTheme="minorHAnsi" w:cstheme="minorBidi"/>
              <w:b w:val="0"/>
              <w:bCs w:val="0"/>
              <w:i w:val="0"/>
              <w:iCs w:val="0"/>
              <w:kern w:val="2"/>
              <w14:ligatures w14:val="standardContextual"/>
            </w:rPr>
          </w:pPr>
          <w:r w:rsidRPr="008024E1">
            <w:rPr>
              <w:noProof w:val="0"/>
            </w:rPr>
            <w:fldChar w:fldCharType="begin"/>
          </w:r>
          <w:r w:rsidRPr="008024E1">
            <w:instrText xml:space="preserve"> TOC \o "1-3" \h \z \u </w:instrText>
          </w:r>
          <w:r w:rsidRPr="008024E1">
            <w:rPr>
              <w:noProof w:val="0"/>
            </w:rPr>
            <w:fldChar w:fldCharType="separate"/>
          </w:r>
          <w:hyperlink w:anchor="_Toc224592668" w:history="1">
            <w:r w:rsidR="008024E1" w:rsidRPr="00E95334">
              <w:rPr>
                <w:rStyle w:val="Hyperlink"/>
              </w:rPr>
              <w:t>Section S1 Data description</w:t>
            </w:r>
            <w:r w:rsidR="008024E1">
              <w:rPr>
                <w:webHidden/>
              </w:rPr>
              <w:tab/>
            </w:r>
            <w:r w:rsidR="008024E1">
              <w:rPr>
                <w:webHidden/>
              </w:rPr>
              <w:fldChar w:fldCharType="begin"/>
            </w:r>
            <w:r w:rsidR="008024E1">
              <w:rPr>
                <w:webHidden/>
              </w:rPr>
              <w:instrText xml:space="preserve"> PAGEREF _Toc224592668 \h </w:instrText>
            </w:r>
            <w:r w:rsidR="008024E1">
              <w:rPr>
                <w:webHidden/>
              </w:rPr>
            </w:r>
            <w:r w:rsidR="008024E1">
              <w:rPr>
                <w:webHidden/>
              </w:rPr>
              <w:fldChar w:fldCharType="separate"/>
            </w:r>
            <w:r w:rsidR="008024E1">
              <w:rPr>
                <w:webHidden/>
              </w:rPr>
              <w:t>2</w:t>
            </w:r>
            <w:r w:rsidR="008024E1">
              <w:rPr>
                <w:webHidden/>
              </w:rPr>
              <w:fldChar w:fldCharType="end"/>
            </w:r>
          </w:hyperlink>
        </w:p>
        <w:p w14:paraId="261DB7E8" w14:textId="5BCE3FC3" w:rsidR="008024E1" w:rsidRPr="008024E1" w:rsidRDefault="008024E1" w:rsidP="008024E1">
          <w:pPr>
            <w:pStyle w:val="TOC2"/>
            <w:rPr>
              <w:rFonts w:eastAsiaTheme="minorEastAsia" w:cstheme="minorBidi"/>
              <w:kern w:val="2"/>
              <w:sz w:val="24"/>
              <w:szCs w:val="24"/>
              <w14:ligatures w14:val="standardContextual"/>
            </w:rPr>
          </w:pPr>
          <w:hyperlink w:anchor="_Toc224592669" w:history="1">
            <w:r w:rsidRPr="008024E1">
              <w:rPr>
                <w:rStyle w:val="Hyperlink"/>
              </w:rPr>
              <w:t>A.</w:t>
            </w:r>
            <w:r w:rsidRPr="008024E1">
              <w:rPr>
                <w:rFonts w:eastAsiaTheme="minorEastAsia" w:cstheme="minorBidi"/>
                <w:kern w:val="2"/>
                <w:sz w:val="24"/>
                <w:szCs w:val="24"/>
                <w14:ligatures w14:val="standardContextual"/>
              </w:rPr>
              <w:tab/>
            </w:r>
            <w:r w:rsidRPr="008024E1">
              <w:rPr>
                <w:rStyle w:val="Hyperlink"/>
              </w:rPr>
              <w:t>Description of University of Pennsylvania Health System (UPHS)</w:t>
            </w:r>
            <w:r w:rsidRPr="008024E1">
              <w:rPr>
                <w:webHidden/>
              </w:rPr>
              <w:tab/>
            </w:r>
            <w:r w:rsidRPr="008024E1">
              <w:rPr>
                <w:webHidden/>
              </w:rPr>
              <w:fldChar w:fldCharType="begin"/>
            </w:r>
            <w:r w:rsidRPr="008024E1">
              <w:rPr>
                <w:webHidden/>
              </w:rPr>
              <w:instrText xml:space="preserve"> PAGEREF _Toc224592669 \h </w:instrText>
            </w:r>
            <w:r w:rsidRPr="008024E1">
              <w:rPr>
                <w:webHidden/>
              </w:rPr>
            </w:r>
            <w:r w:rsidRPr="008024E1">
              <w:rPr>
                <w:webHidden/>
              </w:rPr>
              <w:fldChar w:fldCharType="separate"/>
            </w:r>
            <w:r w:rsidRPr="008024E1">
              <w:rPr>
                <w:webHidden/>
              </w:rPr>
              <w:t>2</w:t>
            </w:r>
            <w:r w:rsidRPr="008024E1">
              <w:rPr>
                <w:webHidden/>
              </w:rPr>
              <w:fldChar w:fldCharType="end"/>
            </w:r>
          </w:hyperlink>
        </w:p>
        <w:p w14:paraId="5D250B42" w14:textId="58E63672" w:rsidR="008024E1" w:rsidRPr="008024E1" w:rsidRDefault="008024E1" w:rsidP="008024E1">
          <w:pPr>
            <w:pStyle w:val="TOC2"/>
            <w:rPr>
              <w:rFonts w:eastAsiaTheme="minorEastAsia" w:cstheme="minorBidi"/>
              <w:kern w:val="2"/>
              <w:sz w:val="24"/>
              <w:szCs w:val="24"/>
              <w14:ligatures w14:val="standardContextual"/>
            </w:rPr>
          </w:pPr>
          <w:hyperlink w:anchor="_Toc224592670" w:history="1">
            <w:r w:rsidRPr="008024E1">
              <w:rPr>
                <w:rStyle w:val="Hyperlink"/>
              </w:rPr>
              <w:t>B.</w:t>
            </w:r>
            <w:r w:rsidRPr="008024E1">
              <w:rPr>
                <w:rFonts w:eastAsiaTheme="minorEastAsia" w:cstheme="minorBidi"/>
                <w:kern w:val="2"/>
                <w:sz w:val="24"/>
                <w:szCs w:val="24"/>
                <w14:ligatures w14:val="standardContextual"/>
              </w:rPr>
              <w:tab/>
            </w:r>
            <w:r w:rsidRPr="008024E1">
              <w:rPr>
                <w:rStyle w:val="Hyperlink"/>
              </w:rPr>
              <w:t>Description of Yale New Haven Health System (YNHHS)</w:t>
            </w:r>
            <w:r w:rsidRPr="008024E1">
              <w:rPr>
                <w:webHidden/>
              </w:rPr>
              <w:tab/>
            </w:r>
            <w:r w:rsidRPr="008024E1">
              <w:rPr>
                <w:webHidden/>
              </w:rPr>
              <w:fldChar w:fldCharType="begin"/>
            </w:r>
            <w:r w:rsidRPr="008024E1">
              <w:rPr>
                <w:webHidden/>
              </w:rPr>
              <w:instrText xml:space="preserve"> PAGEREF _Toc224592670 \h </w:instrText>
            </w:r>
            <w:r w:rsidRPr="008024E1">
              <w:rPr>
                <w:webHidden/>
              </w:rPr>
            </w:r>
            <w:r w:rsidRPr="008024E1">
              <w:rPr>
                <w:webHidden/>
              </w:rPr>
              <w:fldChar w:fldCharType="separate"/>
            </w:r>
            <w:r w:rsidRPr="008024E1">
              <w:rPr>
                <w:webHidden/>
              </w:rPr>
              <w:t>2</w:t>
            </w:r>
            <w:r w:rsidRPr="008024E1">
              <w:rPr>
                <w:webHidden/>
              </w:rPr>
              <w:fldChar w:fldCharType="end"/>
            </w:r>
          </w:hyperlink>
        </w:p>
        <w:p w14:paraId="712DC3DB" w14:textId="0566DAA2" w:rsidR="008024E1" w:rsidRPr="008024E1" w:rsidRDefault="008024E1" w:rsidP="008024E1">
          <w:pPr>
            <w:pStyle w:val="TOC2"/>
            <w:rPr>
              <w:rFonts w:eastAsiaTheme="minorEastAsia" w:cstheme="minorBidi"/>
              <w:kern w:val="2"/>
              <w:sz w:val="24"/>
              <w:szCs w:val="24"/>
              <w14:ligatures w14:val="standardContextual"/>
            </w:rPr>
          </w:pPr>
          <w:hyperlink w:anchor="_Toc224592671" w:history="1">
            <w:r w:rsidRPr="008024E1">
              <w:rPr>
                <w:rStyle w:val="Hyperlink"/>
              </w:rPr>
              <w:t>C.</w:t>
            </w:r>
            <w:r w:rsidRPr="008024E1">
              <w:rPr>
                <w:rFonts w:eastAsiaTheme="minorEastAsia" w:cstheme="minorBidi"/>
                <w:kern w:val="2"/>
                <w:sz w:val="24"/>
                <w:szCs w:val="24"/>
                <w14:ligatures w14:val="standardContextual"/>
              </w:rPr>
              <w:tab/>
            </w:r>
            <w:r w:rsidRPr="008024E1">
              <w:rPr>
                <w:rStyle w:val="Hyperlink"/>
              </w:rPr>
              <w:t>Description of Mayo Clinic (Mayo)</w:t>
            </w:r>
            <w:r w:rsidRPr="008024E1">
              <w:rPr>
                <w:webHidden/>
              </w:rPr>
              <w:tab/>
            </w:r>
            <w:r w:rsidRPr="008024E1">
              <w:rPr>
                <w:webHidden/>
              </w:rPr>
              <w:fldChar w:fldCharType="begin"/>
            </w:r>
            <w:r w:rsidRPr="008024E1">
              <w:rPr>
                <w:webHidden/>
              </w:rPr>
              <w:instrText xml:space="preserve"> PAGEREF _Toc224592671 \h </w:instrText>
            </w:r>
            <w:r w:rsidRPr="008024E1">
              <w:rPr>
                <w:webHidden/>
              </w:rPr>
            </w:r>
            <w:r w:rsidRPr="008024E1">
              <w:rPr>
                <w:webHidden/>
              </w:rPr>
              <w:fldChar w:fldCharType="separate"/>
            </w:r>
            <w:r w:rsidRPr="008024E1">
              <w:rPr>
                <w:webHidden/>
              </w:rPr>
              <w:t>2</w:t>
            </w:r>
            <w:r w:rsidRPr="008024E1">
              <w:rPr>
                <w:webHidden/>
              </w:rPr>
              <w:fldChar w:fldCharType="end"/>
            </w:r>
          </w:hyperlink>
        </w:p>
        <w:p w14:paraId="03BFA372" w14:textId="4591B744" w:rsidR="008024E1" w:rsidRPr="008024E1" w:rsidRDefault="008024E1" w:rsidP="008024E1">
          <w:pPr>
            <w:pStyle w:val="TOC2"/>
            <w:rPr>
              <w:rFonts w:eastAsiaTheme="minorEastAsia" w:cstheme="minorBidi"/>
              <w:kern w:val="2"/>
              <w:sz w:val="24"/>
              <w:szCs w:val="24"/>
              <w14:ligatures w14:val="standardContextual"/>
            </w:rPr>
          </w:pPr>
          <w:hyperlink w:anchor="_Toc224592672" w:history="1">
            <w:r w:rsidRPr="008024E1">
              <w:rPr>
                <w:rStyle w:val="Hyperlink"/>
              </w:rPr>
              <w:t>D.</w:t>
            </w:r>
            <w:r w:rsidRPr="008024E1">
              <w:rPr>
                <w:rFonts w:eastAsiaTheme="minorEastAsia" w:cstheme="minorBidi"/>
                <w:kern w:val="2"/>
                <w:sz w:val="24"/>
                <w:szCs w:val="24"/>
                <w14:ligatures w14:val="standardContextual"/>
              </w:rPr>
              <w:tab/>
            </w:r>
            <w:r w:rsidRPr="008024E1">
              <w:rPr>
                <w:rStyle w:val="Hyperlink"/>
              </w:rPr>
              <w:t>Description of OneFlorida+ Clinical Research Network (OneFlorida+)</w:t>
            </w:r>
            <w:r w:rsidRPr="008024E1">
              <w:rPr>
                <w:webHidden/>
              </w:rPr>
              <w:tab/>
            </w:r>
            <w:r w:rsidRPr="008024E1">
              <w:rPr>
                <w:webHidden/>
              </w:rPr>
              <w:fldChar w:fldCharType="begin"/>
            </w:r>
            <w:r w:rsidRPr="008024E1">
              <w:rPr>
                <w:webHidden/>
              </w:rPr>
              <w:instrText xml:space="preserve"> PAGEREF _Toc224592672 \h </w:instrText>
            </w:r>
            <w:r w:rsidRPr="008024E1">
              <w:rPr>
                <w:webHidden/>
              </w:rPr>
            </w:r>
            <w:r w:rsidRPr="008024E1">
              <w:rPr>
                <w:webHidden/>
              </w:rPr>
              <w:fldChar w:fldCharType="separate"/>
            </w:r>
            <w:r w:rsidRPr="008024E1">
              <w:rPr>
                <w:webHidden/>
              </w:rPr>
              <w:t>2</w:t>
            </w:r>
            <w:r w:rsidRPr="008024E1">
              <w:rPr>
                <w:webHidden/>
              </w:rPr>
              <w:fldChar w:fldCharType="end"/>
            </w:r>
          </w:hyperlink>
        </w:p>
        <w:p w14:paraId="69EDFBB1" w14:textId="5817A325" w:rsidR="008024E1" w:rsidRPr="008024E1" w:rsidRDefault="008024E1" w:rsidP="008024E1">
          <w:pPr>
            <w:pStyle w:val="TOC2"/>
            <w:rPr>
              <w:rFonts w:eastAsiaTheme="minorEastAsia" w:cstheme="minorBidi"/>
              <w:kern w:val="2"/>
              <w:sz w:val="24"/>
              <w:szCs w:val="24"/>
              <w14:ligatures w14:val="standardContextual"/>
            </w:rPr>
          </w:pPr>
          <w:hyperlink w:anchor="_Toc224592673" w:history="1">
            <w:r w:rsidRPr="008024E1">
              <w:rPr>
                <w:rStyle w:val="Hyperlink"/>
              </w:rPr>
              <w:t>E.</w:t>
            </w:r>
            <w:r w:rsidRPr="008024E1">
              <w:rPr>
                <w:rFonts w:eastAsiaTheme="minorEastAsia" w:cstheme="minorBidi"/>
                <w:kern w:val="2"/>
                <w:sz w:val="24"/>
                <w:szCs w:val="24"/>
                <w14:ligatures w14:val="standardContextual"/>
              </w:rPr>
              <w:tab/>
            </w:r>
            <w:r w:rsidRPr="008024E1">
              <w:rPr>
                <w:rStyle w:val="Hyperlink"/>
              </w:rPr>
              <w:t>Description of UT Southwestern Medical Center (UTSW)</w:t>
            </w:r>
            <w:r w:rsidRPr="008024E1">
              <w:rPr>
                <w:webHidden/>
              </w:rPr>
              <w:tab/>
            </w:r>
            <w:r w:rsidRPr="008024E1">
              <w:rPr>
                <w:webHidden/>
              </w:rPr>
              <w:fldChar w:fldCharType="begin"/>
            </w:r>
            <w:r w:rsidRPr="008024E1">
              <w:rPr>
                <w:webHidden/>
              </w:rPr>
              <w:instrText xml:space="preserve"> PAGEREF _Toc224592673 \h </w:instrText>
            </w:r>
            <w:r w:rsidRPr="008024E1">
              <w:rPr>
                <w:webHidden/>
              </w:rPr>
            </w:r>
            <w:r w:rsidRPr="008024E1">
              <w:rPr>
                <w:webHidden/>
              </w:rPr>
              <w:fldChar w:fldCharType="separate"/>
            </w:r>
            <w:r w:rsidRPr="008024E1">
              <w:rPr>
                <w:webHidden/>
              </w:rPr>
              <w:t>3</w:t>
            </w:r>
            <w:r w:rsidRPr="008024E1">
              <w:rPr>
                <w:webHidden/>
              </w:rPr>
              <w:fldChar w:fldCharType="end"/>
            </w:r>
          </w:hyperlink>
        </w:p>
        <w:p w14:paraId="69DDA6BD" w14:textId="565CEA7E" w:rsidR="008024E1" w:rsidRDefault="008024E1">
          <w:pPr>
            <w:pStyle w:val="TOC1"/>
            <w:rPr>
              <w:rFonts w:asciiTheme="minorHAnsi" w:eastAsiaTheme="minorEastAsia" w:hAnsiTheme="minorHAnsi" w:cstheme="minorBidi"/>
              <w:b w:val="0"/>
              <w:bCs w:val="0"/>
              <w:i w:val="0"/>
              <w:iCs w:val="0"/>
              <w:kern w:val="2"/>
              <w14:ligatures w14:val="standardContextual"/>
            </w:rPr>
          </w:pPr>
          <w:hyperlink w:anchor="_Toc224592674" w:history="1">
            <w:r w:rsidRPr="00E95334">
              <w:rPr>
                <w:rStyle w:val="Hyperlink"/>
              </w:rPr>
              <w:t>Section S2 Supplemental Methods</w:t>
            </w:r>
            <w:r>
              <w:rPr>
                <w:webHidden/>
              </w:rPr>
              <w:tab/>
            </w:r>
            <w:r>
              <w:rPr>
                <w:webHidden/>
              </w:rPr>
              <w:fldChar w:fldCharType="begin"/>
            </w:r>
            <w:r>
              <w:rPr>
                <w:webHidden/>
              </w:rPr>
              <w:instrText xml:space="preserve"> PAGEREF _Toc224592674 \h </w:instrText>
            </w:r>
            <w:r>
              <w:rPr>
                <w:webHidden/>
              </w:rPr>
            </w:r>
            <w:r>
              <w:rPr>
                <w:webHidden/>
              </w:rPr>
              <w:fldChar w:fldCharType="separate"/>
            </w:r>
            <w:r>
              <w:rPr>
                <w:webHidden/>
              </w:rPr>
              <w:t>3</w:t>
            </w:r>
            <w:r>
              <w:rPr>
                <w:webHidden/>
              </w:rPr>
              <w:fldChar w:fldCharType="end"/>
            </w:r>
          </w:hyperlink>
        </w:p>
        <w:p w14:paraId="7752A102" w14:textId="2CB02E80" w:rsidR="008024E1" w:rsidRPr="008024E1" w:rsidRDefault="008024E1" w:rsidP="008024E1">
          <w:pPr>
            <w:pStyle w:val="TOC2"/>
            <w:rPr>
              <w:rFonts w:eastAsiaTheme="minorEastAsia" w:cstheme="minorBidi"/>
              <w:kern w:val="2"/>
              <w:sz w:val="24"/>
              <w:szCs w:val="24"/>
              <w14:ligatures w14:val="standardContextual"/>
            </w:rPr>
          </w:pPr>
          <w:hyperlink w:anchor="_Toc224592675" w:history="1">
            <w:r w:rsidRPr="008024E1">
              <w:rPr>
                <w:rStyle w:val="Hyperlink"/>
              </w:rPr>
              <w:t>A.</w:t>
            </w:r>
            <w:r w:rsidRPr="008024E1">
              <w:rPr>
                <w:rFonts w:eastAsiaTheme="minorEastAsia" w:cstheme="minorBidi"/>
                <w:kern w:val="2"/>
                <w:sz w:val="24"/>
                <w:szCs w:val="24"/>
                <w14:ligatures w14:val="standardContextual"/>
              </w:rPr>
              <w:tab/>
            </w:r>
            <w:r w:rsidRPr="008024E1">
              <w:rPr>
                <w:rStyle w:val="Hyperlink"/>
              </w:rPr>
              <w:t>Study Cohort Definition for Target Trial Emulation</w:t>
            </w:r>
            <w:r w:rsidRPr="008024E1">
              <w:rPr>
                <w:webHidden/>
              </w:rPr>
              <w:tab/>
            </w:r>
            <w:r w:rsidRPr="008024E1">
              <w:rPr>
                <w:webHidden/>
              </w:rPr>
              <w:fldChar w:fldCharType="begin"/>
            </w:r>
            <w:r w:rsidRPr="008024E1">
              <w:rPr>
                <w:webHidden/>
              </w:rPr>
              <w:instrText xml:space="preserve"> PAGEREF _Toc224592675 \h </w:instrText>
            </w:r>
            <w:r w:rsidRPr="008024E1">
              <w:rPr>
                <w:webHidden/>
              </w:rPr>
            </w:r>
            <w:r w:rsidRPr="008024E1">
              <w:rPr>
                <w:webHidden/>
              </w:rPr>
              <w:fldChar w:fldCharType="separate"/>
            </w:r>
            <w:r w:rsidRPr="008024E1">
              <w:rPr>
                <w:webHidden/>
              </w:rPr>
              <w:t>3</w:t>
            </w:r>
            <w:r w:rsidRPr="008024E1">
              <w:rPr>
                <w:webHidden/>
              </w:rPr>
              <w:fldChar w:fldCharType="end"/>
            </w:r>
          </w:hyperlink>
        </w:p>
        <w:p w14:paraId="37F7CFB3" w14:textId="5AA5FEED" w:rsidR="008024E1" w:rsidRPr="008024E1" w:rsidRDefault="008024E1" w:rsidP="008024E1">
          <w:pPr>
            <w:pStyle w:val="TOC2"/>
            <w:rPr>
              <w:rFonts w:eastAsiaTheme="minorEastAsia" w:cstheme="minorBidi"/>
              <w:kern w:val="2"/>
              <w:sz w:val="24"/>
              <w:szCs w:val="24"/>
              <w14:ligatures w14:val="standardContextual"/>
            </w:rPr>
          </w:pPr>
          <w:hyperlink w:anchor="_Toc224592676" w:history="1">
            <w:r w:rsidRPr="008024E1">
              <w:rPr>
                <w:rStyle w:val="Hyperlink"/>
              </w:rPr>
              <w:t>B.</w:t>
            </w:r>
            <w:r w:rsidRPr="008024E1">
              <w:rPr>
                <w:rFonts w:eastAsiaTheme="minorEastAsia" w:cstheme="minorBidi"/>
                <w:kern w:val="2"/>
                <w:sz w:val="24"/>
                <w:szCs w:val="24"/>
                <w14:ligatures w14:val="standardContextual"/>
              </w:rPr>
              <w:tab/>
            </w:r>
            <w:r w:rsidRPr="008024E1">
              <w:rPr>
                <w:rStyle w:val="Hyperlink"/>
              </w:rPr>
              <w:t>Study Variables</w:t>
            </w:r>
            <w:r w:rsidRPr="008024E1">
              <w:rPr>
                <w:webHidden/>
              </w:rPr>
              <w:tab/>
            </w:r>
            <w:r w:rsidRPr="008024E1">
              <w:rPr>
                <w:webHidden/>
              </w:rPr>
              <w:fldChar w:fldCharType="begin"/>
            </w:r>
            <w:r w:rsidRPr="008024E1">
              <w:rPr>
                <w:webHidden/>
              </w:rPr>
              <w:instrText xml:space="preserve"> PAGEREF _Toc224592676 \h </w:instrText>
            </w:r>
            <w:r w:rsidRPr="008024E1">
              <w:rPr>
                <w:webHidden/>
              </w:rPr>
            </w:r>
            <w:r w:rsidRPr="008024E1">
              <w:rPr>
                <w:webHidden/>
              </w:rPr>
              <w:fldChar w:fldCharType="separate"/>
            </w:r>
            <w:r w:rsidRPr="008024E1">
              <w:rPr>
                <w:webHidden/>
              </w:rPr>
              <w:t>5</w:t>
            </w:r>
            <w:r w:rsidRPr="008024E1">
              <w:rPr>
                <w:webHidden/>
              </w:rPr>
              <w:fldChar w:fldCharType="end"/>
            </w:r>
          </w:hyperlink>
        </w:p>
        <w:p w14:paraId="38E7D72D" w14:textId="6DC86E74" w:rsidR="008024E1" w:rsidRPr="008024E1" w:rsidRDefault="008024E1" w:rsidP="008024E1">
          <w:pPr>
            <w:pStyle w:val="TOC2"/>
            <w:rPr>
              <w:rFonts w:eastAsiaTheme="minorEastAsia" w:cstheme="minorBidi"/>
              <w:kern w:val="2"/>
              <w:sz w:val="24"/>
              <w:szCs w:val="24"/>
              <w14:ligatures w14:val="standardContextual"/>
            </w:rPr>
          </w:pPr>
          <w:hyperlink w:anchor="_Toc224592677" w:history="1">
            <w:r w:rsidRPr="008024E1">
              <w:rPr>
                <w:rStyle w:val="Hyperlink"/>
              </w:rPr>
              <w:t>C.</w:t>
            </w:r>
            <w:r w:rsidRPr="008024E1">
              <w:rPr>
                <w:rFonts w:eastAsiaTheme="minorEastAsia" w:cstheme="minorBidi"/>
                <w:kern w:val="2"/>
                <w:sz w:val="24"/>
                <w:szCs w:val="24"/>
                <w14:ligatures w14:val="standardContextual"/>
              </w:rPr>
              <w:tab/>
            </w:r>
            <w:r w:rsidRPr="008024E1">
              <w:rPr>
                <w:rStyle w:val="Hyperlink"/>
              </w:rPr>
              <w:t>Attrition table for each site</w:t>
            </w:r>
            <w:r w:rsidRPr="008024E1">
              <w:rPr>
                <w:webHidden/>
              </w:rPr>
              <w:tab/>
            </w:r>
            <w:r w:rsidRPr="008024E1">
              <w:rPr>
                <w:webHidden/>
              </w:rPr>
              <w:fldChar w:fldCharType="begin"/>
            </w:r>
            <w:r w:rsidRPr="008024E1">
              <w:rPr>
                <w:webHidden/>
              </w:rPr>
              <w:instrText xml:space="preserve"> PAGEREF _Toc224592677 \h </w:instrText>
            </w:r>
            <w:r w:rsidRPr="008024E1">
              <w:rPr>
                <w:webHidden/>
              </w:rPr>
            </w:r>
            <w:r w:rsidRPr="008024E1">
              <w:rPr>
                <w:webHidden/>
              </w:rPr>
              <w:fldChar w:fldCharType="separate"/>
            </w:r>
            <w:r w:rsidRPr="008024E1">
              <w:rPr>
                <w:webHidden/>
              </w:rPr>
              <w:t>9</w:t>
            </w:r>
            <w:r w:rsidRPr="008024E1">
              <w:rPr>
                <w:webHidden/>
              </w:rPr>
              <w:fldChar w:fldCharType="end"/>
            </w:r>
          </w:hyperlink>
        </w:p>
        <w:p w14:paraId="3136A853" w14:textId="07C3BF80" w:rsidR="008024E1" w:rsidRPr="008024E1" w:rsidRDefault="008024E1" w:rsidP="008024E1">
          <w:pPr>
            <w:pStyle w:val="TOC2"/>
            <w:rPr>
              <w:rFonts w:eastAsiaTheme="minorEastAsia" w:cstheme="minorBidi"/>
              <w:kern w:val="2"/>
              <w:sz w:val="24"/>
              <w:szCs w:val="24"/>
              <w14:ligatures w14:val="standardContextual"/>
            </w:rPr>
          </w:pPr>
          <w:hyperlink w:anchor="_Toc224592678" w:history="1">
            <w:r w:rsidRPr="008024E1">
              <w:rPr>
                <w:rStyle w:val="Hyperlink"/>
              </w:rPr>
              <w:t>D.</w:t>
            </w:r>
            <w:r w:rsidRPr="008024E1">
              <w:rPr>
                <w:rFonts w:eastAsiaTheme="minorEastAsia" w:cstheme="minorBidi"/>
                <w:kern w:val="2"/>
                <w:sz w:val="24"/>
                <w:szCs w:val="24"/>
                <w14:ligatures w14:val="standardContextual"/>
              </w:rPr>
              <w:tab/>
            </w:r>
            <w:r w:rsidRPr="008024E1">
              <w:rPr>
                <w:rStyle w:val="Hyperlink"/>
              </w:rPr>
              <w:t>Follow-up Time</w:t>
            </w:r>
            <w:r w:rsidRPr="008024E1">
              <w:rPr>
                <w:webHidden/>
              </w:rPr>
              <w:tab/>
            </w:r>
            <w:r w:rsidRPr="008024E1">
              <w:rPr>
                <w:webHidden/>
              </w:rPr>
              <w:fldChar w:fldCharType="begin"/>
            </w:r>
            <w:r w:rsidRPr="008024E1">
              <w:rPr>
                <w:webHidden/>
              </w:rPr>
              <w:instrText xml:space="preserve"> PAGEREF _Toc224592678 \h </w:instrText>
            </w:r>
            <w:r w:rsidRPr="008024E1">
              <w:rPr>
                <w:webHidden/>
              </w:rPr>
            </w:r>
            <w:r w:rsidRPr="008024E1">
              <w:rPr>
                <w:webHidden/>
              </w:rPr>
              <w:fldChar w:fldCharType="separate"/>
            </w:r>
            <w:r w:rsidRPr="008024E1">
              <w:rPr>
                <w:webHidden/>
              </w:rPr>
              <w:t>11</w:t>
            </w:r>
            <w:r w:rsidRPr="008024E1">
              <w:rPr>
                <w:webHidden/>
              </w:rPr>
              <w:fldChar w:fldCharType="end"/>
            </w:r>
          </w:hyperlink>
        </w:p>
        <w:p w14:paraId="18E43CDD" w14:textId="1E445E6B" w:rsidR="008024E1" w:rsidRPr="008024E1" w:rsidRDefault="008024E1" w:rsidP="008024E1">
          <w:pPr>
            <w:pStyle w:val="TOC2"/>
            <w:rPr>
              <w:rFonts w:eastAsiaTheme="minorEastAsia" w:cstheme="minorBidi"/>
              <w:kern w:val="2"/>
              <w:sz w:val="24"/>
              <w:szCs w:val="24"/>
              <w14:ligatures w14:val="standardContextual"/>
            </w:rPr>
          </w:pPr>
          <w:hyperlink w:anchor="_Toc224592679" w:history="1">
            <w:r w:rsidRPr="008024E1">
              <w:rPr>
                <w:rStyle w:val="Hyperlink"/>
              </w:rPr>
              <w:t>E.</w:t>
            </w:r>
            <w:r w:rsidRPr="008024E1">
              <w:rPr>
                <w:rFonts w:eastAsiaTheme="minorEastAsia" w:cstheme="minorBidi"/>
                <w:kern w:val="2"/>
                <w:sz w:val="24"/>
                <w:szCs w:val="24"/>
                <w14:ligatures w14:val="standardContextual"/>
              </w:rPr>
              <w:tab/>
            </w:r>
            <w:r w:rsidRPr="008024E1">
              <w:rPr>
                <w:rStyle w:val="Hyperlink"/>
              </w:rPr>
              <w:t>Imputation for Lab Results</w:t>
            </w:r>
            <w:r w:rsidRPr="008024E1">
              <w:rPr>
                <w:webHidden/>
              </w:rPr>
              <w:tab/>
            </w:r>
            <w:r w:rsidRPr="008024E1">
              <w:rPr>
                <w:webHidden/>
              </w:rPr>
              <w:fldChar w:fldCharType="begin"/>
            </w:r>
            <w:r w:rsidRPr="008024E1">
              <w:rPr>
                <w:webHidden/>
              </w:rPr>
              <w:instrText xml:space="preserve"> PAGEREF _Toc224592679 \h </w:instrText>
            </w:r>
            <w:r w:rsidRPr="008024E1">
              <w:rPr>
                <w:webHidden/>
              </w:rPr>
            </w:r>
            <w:r w:rsidRPr="008024E1">
              <w:rPr>
                <w:webHidden/>
              </w:rPr>
              <w:fldChar w:fldCharType="separate"/>
            </w:r>
            <w:r w:rsidRPr="008024E1">
              <w:rPr>
                <w:webHidden/>
              </w:rPr>
              <w:t>12</w:t>
            </w:r>
            <w:r w:rsidRPr="008024E1">
              <w:rPr>
                <w:webHidden/>
              </w:rPr>
              <w:fldChar w:fldCharType="end"/>
            </w:r>
          </w:hyperlink>
        </w:p>
        <w:p w14:paraId="06FFB36B" w14:textId="1E0250F8" w:rsidR="008024E1" w:rsidRPr="008024E1" w:rsidRDefault="008024E1" w:rsidP="008024E1">
          <w:pPr>
            <w:pStyle w:val="TOC2"/>
            <w:rPr>
              <w:rFonts w:eastAsiaTheme="minorEastAsia" w:cstheme="minorBidi"/>
              <w:kern w:val="2"/>
              <w:sz w:val="24"/>
              <w:szCs w:val="24"/>
              <w14:ligatures w14:val="standardContextual"/>
            </w:rPr>
          </w:pPr>
          <w:hyperlink w:anchor="_Toc224592680" w:history="1">
            <w:r w:rsidRPr="008024E1">
              <w:rPr>
                <w:rStyle w:val="Hyperlink"/>
              </w:rPr>
              <w:t>F.</w:t>
            </w:r>
            <w:r w:rsidRPr="008024E1">
              <w:rPr>
                <w:rFonts w:eastAsiaTheme="minorEastAsia" w:cstheme="minorBidi"/>
                <w:kern w:val="2"/>
                <w:sz w:val="24"/>
                <w:szCs w:val="24"/>
                <w14:ligatures w14:val="standardContextual"/>
              </w:rPr>
              <w:tab/>
            </w:r>
            <w:r w:rsidRPr="008024E1">
              <w:rPr>
                <w:rStyle w:val="Hyperlink"/>
              </w:rPr>
              <w:t>Binary Modifier Variables</w:t>
            </w:r>
            <w:r w:rsidRPr="008024E1">
              <w:rPr>
                <w:webHidden/>
              </w:rPr>
              <w:tab/>
            </w:r>
            <w:r w:rsidRPr="008024E1">
              <w:rPr>
                <w:webHidden/>
              </w:rPr>
              <w:fldChar w:fldCharType="begin"/>
            </w:r>
            <w:r w:rsidRPr="008024E1">
              <w:rPr>
                <w:webHidden/>
              </w:rPr>
              <w:instrText xml:space="preserve"> PAGEREF _Toc224592680 \h </w:instrText>
            </w:r>
            <w:r w:rsidRPr="008024E1">
              <w:rPr>
                <w:webHidden/>
              </w:rPr>
            </w:r>
            <w:r w:rsidRPr="008024E1">
              <w:rPr>
                <w:webHidden/>
              </w:rPr>
              <w:fldChar w:fldCharType="separate"/>
            </w:r>
            <w:r w:rsidRPr="008024E1">
              <w:rPr>
                <w:webHidden/>
              </w:rPr>
              <w:t>33</w:t>
            </w:r>
            <w:r w:rsidRPr="008024E1">
              <w:rPr>
                <w:webHidden/>
              </w:rPr>
              <w:fldChar w:fldCharType="end"/>
            </w:r>
          </w:hyperlink>
        </w:p>
        <w:p w14:paraId="1A92CE24" w14:textId="4FB0E57A" w:rsidR="008024E1" w:rsidRDefault="008024E1">
          <w:pPr>
            <w:pStyle w:val="TOC1"/>
            <w:rPr>
              <w:rFonts w:asciiTheme="minorHAnsi" w:eastAsiaTheme="minorEastAsia" w:hAnsiTheme="minorHAnsi" w:cstheme="minorBidi"/>
              <w:b w:val="0"/>
              <w:bCs w:val="0"/>
              <w:i w:val="0"/>
              <w:iCs w:val="0"/>
              <w:kern w:val="2"/>
              <w14:ligatures w14:val="standardContextual"/>
            </w:rPr>
          </w:pPr>
          <w:hyperlink w:anchor="_Toc224592681" w:history="1">
            <w:r w:rsidRPr="00E95334">
              <w:rPr>
                <w:rStyle w:val="Hyperlink"/>
              </w:rPr>
              <w:t>Section S3 Supplemental Method: POLARIS</w:t>
            </w:r>
            <w:r>
              <w:rPr>
                <w:webHidden/>
              </w:rPr>
              <w:tab/>
            </w:r>
            <w:r>
              <w:rPr>
                <w:webHidden/>
              </w:rPr>
              <w:fldChar w:fldCharType="begin"/>
            </w:r>
            <w:r>
              <w:rPr>
                <w:webHidden/>
              </w:rPr>
              <w:instrText xml:space="preserve"> PAGEREF _Toc224592681 \h </w:instrText>
            </w:r>
            <w:r>
              <w:rPr>
                <w:webHidden/>
              </w:rPr>
            </w:r>
            <w:r>
              <w:rPr>
                <w:webHidden/>
              </w:rPr>
              <w:fldChar w:fldCharType="separate"/>
            </w:r>
            <w:r>
              <w:rPr>
                <w:webHidden/>
              </w:rPr>
              <w:t>34</w:t>
            </w:r>
            <w:r>
              <w:rPr>
                <w:webHidden/>
              </w:rPr>
              <w:fldChar w:fldCharType="end"/>
            </w:r>
          </w:hyperlink>
        </w:p>
        <w:p w14:paraId="0CFAEC62" w14:textId="361322DE" w:rsidR="008024E1" w:rsidRPr="008024E1" w:rsidRDefault="008024E1" w:rsidP="008024E1">
          <w:pPr>
            <w:pStyle w:val="TOC2"/>
            <w:rPr>
              <w:rFonts w:eastAsiaTheme="minorEastAsia" w:cstheme="minorBidi"/>
              <w:kern w:val="2"/>
              <w:sz w:val="24"/>
              <w:szCs w:val="24"/>
              <w14:ligatures w14:val="standardContextual"/>
            </w:rPr>
          </w:pPr>
          <w:hyperlink w:anchor="_Toc224592682" w:history="1">
            <w:r w:rsidRPr="008024E1">
              <w:rPr>
                <w:rStyle w:val="Hyperlink"/>
              </w:rPr>
              <w:t>A.</w:t>
            </w:r>
            <w:r w:rsidRPr="008024E1">
              <w:rPr>
                <w:rFonts w:eastAsiaTheme="minorEastAsia" w:cstheme="minorBidi"/>
                <w:kern w:val="2"/>
                <w:sz w:val="24"/>
                <w:szCs w:val="24"/>
                <w14:ligatures w14:val="standardContextual"/>
              </w:rPr>
              <w:tab/>
            </w:r>
            <w:r w:rsidRPr="008024E1">
              <w:rPr>
                <w:rStyle w:val="Hyperlink"/>
              </w:rPr>
              <w:t>More details regarding Grid-Based Function in POLARIS</w:t>
            </w:r>
            <w:r w:rsidRPr="008024E1">
              <w:rPr>
                <w:webHidden/>
              </w:rPr>
              <w:tab/>
            </w:r>
            <w:r w:rsidRPr="008024E1">
              <w:rPr>
                <w:webHidden/>
              </w:rPr>
              <w:fldChar w:fldCharType="begin"/>
            </w:r>
            <w:r w:rsidRPr="008024E1">
              <w:rPr>
                <w:webHidden/>
              </w:rPr>
              <w:instrText xml:space="preserve"> PAGEREF _Toc224592682 \h </w:instrText>
            </w:r>
            <w:r w:rsidRPr="008024E1">
              <w:rPr>
                <w:webHidden/>
              </w:rPr>
            </w:r>
            <w:r w:rsidRPr="008024E1">
              <w:rPr>
                <w:webHidden/>
              </w:rPr>
              <w:fldChar w:fldCharType="separate"/>
            </w:r>
            <w:r w:rsidRPr="008024E1">
              <w:rPr>
                <w:webHidden/>
              </w:rPr>
              <w:t>34</w:t>
            </w:r>
            <w:r w:rsidRPr="008024E1">
              <w:rPr>
                <w:webHidden/>
              </w:rPr>
              <w:fldChar w:fldCharType="end"/>
            </w:r>
          </w:hyperlink>
        </w:p>
        <w:p w14:paraId="114B3303" w14:textId="286EA7F2" w:rsidR="008024E1" w:rsidRDefault="008024E1">
          <w:pPr>
            <w:pStyle w:val="TOC1"/>
            <w:rPr>
              <w:rFonts w:asciiTheme="minorHAnsi" w:eastAsiaTheme="minorEastAsia" w:hAnsiTheme="minorHAnsi" w:cstheme="minorBidi"/>
              <w:b w:val="0"/>
              <w:bCs w:val="0"/>
              <w:i w:val="0"/>
              <w:iCs w:val="0"/>
              <w:kern w:val="2"/>
              <w14:ligatures w14:val="standardContextual"/>
            </w:rPr>
          </w:pPr>
          <w:hyperlink w:anchor="_Toc224592683" w:history="1">
            <w:r w:rsidRPr="00E95334">
              <w:rPr>
                <w:rStyle w:val="Hyperlink"/>
              </w:rPr>
              <w:t>Section S4 Supplemental Results</w:t>
            </w:r>
            <w:r>
              <w:rPr>
                <w:webHidden/>
              </w:rPr>
              <w:tab/>
            </w:r>
            <w:r>
              <w:rPr>
                <w:webHidden/>
              </w:rPr>
              <w:fldChar w:fldCharType="begin"/>
            </w:r>
            <w:r>
              <w:rPr>
                <w:webHidden/>
              </w:rPr>
              <w:instrText xml:space="preserve"> PAGEREF _Toc224592683 \h </w:instrText>
            </w:r>
            <w:r>
              <w:rPr>
                <w:webHidden/>
              </w:rPr>
            </w:r>
            <w:r>
              <w:rPr>
                <w:webHidden/>
              </w:rPr>
              <w:fldChar w:fldCharType="separate"/>
            </w:r>
            <w:r>
              <w:rPr>
                <w:webHidden/>
              </w:rPr>
              <w:t>36</w:t>
            </w:r>
            <w:r>
              <w:rPr>
                <w:webHidden/>
              </w:rPr>
              <w:fldChar w:fldCharType="end"/>
            </w:r>
          </w:hyperlink>
        </w:p>
        <w:p w14:paraId="0CF0B18A" w14:textId="4441FC0C" w:rsidR="008024E1" w:rsidRDefault="008024E1" w:rsidP="008024E1">
          <w:pPr>
            <w:pStyle w:val="TOC2"/>
            <w:rPr>
              <w:rFonts w:eastAsiaTheme="minorEastAsia" w:cstheme="minorBidi"/>
              <w:b/>
              <w:bCs/>
              <w:kern w:val="2"/>
              <w:sz w:val="24"/>
              <w:szCs w:val="24"/>
              <w14:ligatures w14:val="standardContextual"/>
            </w:rPr>
          </w:pPr>
          <w:hyperlink w:anchor="_Toc224592684" w:history="1">
            <w:r w:rsidRPr="00E95334">
              <w:rPr>
                <w:rStyle w:val="Hyperlink"/>
              </w:rPr>
              <w:t>A.</w:t>
            </w:r>
            <w:r>
              <w:rPr>
                <w:rFonts w:eastAsiaTheme="minorEastAsia" w:cstheme="minorBidi"/>
                <w:b/>
                <w:bCs/>
                <w:kern w:val="2"/>
                <w:sz w:val="24"/>
                <w:szCs w:val="24"/>
                <w14:ligatures w14:val="standardContextual"/>
              </w:rPr>
              <w:tab/>
            </w:r>
            <w:r w:rsidRPr="00E95334">
              <w:rPr>
                <w:rStyle w:val="Hyperlink"/>
              </w:rPr>
              <w:t>Subgroup-specific Treatment Effects (Hazard Ratios and 95% Confidence Intervals)</w:t>
            </w:r>
            <w:r>
              <w:rPr>
                <w:webHidden/>
              </w:rPr>
              <w:tab/>
            </w:r>
            <w:r>
              <w:rPr>
                <w:webHidden/>
              </w:rPr>
              <w:fldChar w:fldCharType="begin"/>
            </w:r>
            <w:r>
              <w:rPr>
                <w:webHidden/>
              </w:rPr>
              <w:instrText xml:space="preserve"> PAGEREF _Toc224592684 \h </w:instrText>
            </w:r>
            <w:r>
              <w:rPr>
                <w:webHidden/>
              </w:rPr>
            </w:r>
            <w:r>
              <w:rPr>
                <w:webHidden/>
              </w:rPr>
              <w:fldChar w:fldCharType="separate"/>
            </w:r>
            <w:r>
              <w:rPr>
                <w:webHidden/>
              </w:rPr>
              <w:t>36</w:t>
            </w:r>
            <w:r>
              <w:rPr>
                <w:webHidden/>
              </w:rPr>
              <w:fldChar w:fldCharType="end"/>
            </w:r>
          </w:hyperlink>
        </w:p>
        <w:p w14:paraId="08D7BE7F" w14:textId="1BCBE613" w:rsidR="008024E1" w:rsidRDefault="008024E1" w:rsidP="008024E1">
          <w:pPr>
            <w:pStyle w:val="TOC2"/>
            <w:rPr>
              <w:rFonts w:eastAsiaTheme="minorEastAsia" w:cstheme="minorBidi"/>
              <w:b/>
              <w:bCs/>
              <w:kern w:val="2"/>
              <w:sz w:val="24"/>
              <w:szCs w:val="24"/>
              <w14:ligatures w14:val="standardContextual"/>
            </w:rPr>
          </w:pPr>
          <w:hyperlink w:anchor="_Toc224592685" w:history="1">
            <w:r w:rsidRPr="00E95334">
              <w:rPr>
                <w:rStyle w:val="Hyperlink"/>
              </w:rPr>
              <w:t>B.</w:t>
            </w:r>
            <w:r>
              <w:rPr>
                <w:rFonts w:eastAsiaTheme="minorEastAsia" w:cstheme="minorBidi"/>
                <w:b/>
                <w:bCs/>
                <w:kern w:val="2"/>
                <w:sz w:val="24"/>
                <w:szCs w:val="24"/>
                <w14:ligatures w14:val="standardContextual"/>
              </w:rPr>
              <w:tab/>
            </w:r>
            <w:r w:rsidRPr="00E95334">
              <w:rPr>
                <w:rStyle w:val="Hyperlink"/>
              </w:rPr>
              <w:t>Site-specific Comparison of (i) GLP-1RA vs SGLT2i; (ii) GLP-1RA vs DPP4i</w:t>
            </w:r>
            <w:r>
              <w:rPr>
                <w:webHidden/>
              </w:rPr>
              <w:tab/>
            </w:r>
            <w:r>
              <w:rPr>
                <w:webHidden/>
              </w:rPr>
              <w:fldChar w:fldCharType="begin"/>
            </w:r>
            <w:r>
              <w:rPr>
                <w:webHidden/>
              </w:rPr>
              <w:instrText xml:space="preserve"> PAGEREF _Toc224592685 \h </w:instrText>
            </w:r>
            <w:r>
              <w:rPr>
                <w:webHidden/>
              </w:rPr>
            </w:r>
            <w:r>
              <w:rPr>
                <w:webHidden/>
              </w:rPr>
              <w:fldChar w:fldCharType="separate"/>
            </w:r>
            <w:r>
              <w:rPr>
                <w:webHidden/>
              </w:rPr>
              <w:t>36</w:t>
            </w:r>
            <w:r>
              <w:rPr>
                <w:webHidden/>
              </w:rPr>
              <w:fldChar w:fldCharType="end"/>
            </w:r>
          </w:hyperlink>
        </w:p>
        <w:p w14:paraId="57B3CCED" w14:textId="77ED5DAA" w:rsidR="008024E1" w:rsidRDefault="008024E1" w:rsidP="008024E1">
          <w:pPr>
            <w:pStyle w:val="TOC2"/>
            <w:rPr>
              <w:rFonts w:eastAsiaTheme="minorEastAsia" w:cstheme="minorBidi"/>
              <w:b/>
              <w:bCs/>
              <w:kern w:val="2"/>
              <w:sz w:val="24"/>
              <w:szCs w:val="24"/>
              <w14:ligatures w14:val="standardContextual"/>
            </w:rPr>
          </w:pPr>
          <w:hyperlink w:anchor="_Toc224592686" w:history="1">
            <w:r w:rsidRPr="00E95334">
              <w:rPr>
                <w:rStyle w:val="Hyperlink"/>
              </w:rPr>
              <w:t>C.</w:t>
            </w:r>
            <w:r>
              <w:rPr>
                <w:rFonts w:eastAsiaTheme="minorEastAsia" w:cstheme="minorBidi"/>
                <w:b/>
                <w:bCs/>
                <w:kern w:val="2"/>
                <w:sz w:val="24"/>
                <w:szCs w:val="24"/>
                <w14:ligatures w14:val="standardContextual"/>
              </w:rPr>
              <w:tab/>
            </w:r>
            <w:r w:rsidRPr="00E95334">
              <w:rPr>
                <w:rStyle w:val="Hyperlink"/>
              </w:rPr>
              <w:t>Covariate Balance</w:t>
            </w:r>
            <w:r>
              <w:rPr>
                <w:webHidden/>
              </w:rPr>
              <w:tab/>
            </w:r>
            <w:r>
              <w:rPr>
                <w:webHidden/>
              </w:rPr>
              <w:fldChar w:fldCharType="begin"/>
            </w:r>
            <w:r>
              <w:rPr>
                <w:webHidden/>
              </w:rPr>
              <w:instrText xml:space="preserve"> PAGEREF _Toc224592686 \h </w:instrText>
            </w:r>
            <w:r>
              <w:rPr>
                <w:webHidden/>
              </w:rPr>
            </w:r>
            <w:r>
              <w:rPr>
                <w:webHidden/>
              </w:rPr>
              <w:fldChar w:fldCharType="separate"/>
            </w:r>
            <w:r>
              <w:rPr>
                <w:webHidden/>
              </w:rPr>
              <w:t>36</w:t>
            </w:r>
            <w:r>
              <w:rPr>
                <w:webHidden/>
              </w:rPr>
              <w:fldChar w:fldCharType="end"/>
            </w:r>
          </w:hyperlink>
        </w:p>
        <w:p w14:paraId="34110174" w14:textId="27C9822E" w:rsidR="00DE46C6" w:rsidRPr="008024E1" w:rsidRDefault="00DE46C6" w:rsidP="00DE46C6">
          <w:pPr>
            <w:rPr>
              <w:i/>
              <w:iCs/>
              <w:noProof/>
            </w:rPr>
          </w:pPr>
          <w:r w:rsidRPr="008024E1">
            <w:rPr>
              <w:i/>
              <w:iCs/>
              <w:noProof/>
            </w:rPr>
            <w:fldChar w:fldCharType="end"/>
          </w:r>
        </w:p>
      </w:sdtContent>
    </w:sdt>
    <w:p w14:paraId="1CC4AC24" w14:textId="77777777" w:rsidR="00DE46C6" w:rsidRDefault="00DE46C6" w:rsidP="00DE46C6">
      <w:pPr>
        <w:rPr>
          <w:rStyle w:val="Emphasis"/>
          <w:b/>
          <w:bCs/>
          <w:i w:val="0"/>
          <w:iCs w:val="0"/>
        </w:rPr>
      </w:pPr>
    </w:p>
    <w:p w14:paraId="4094729F" w14:textId="77777777" w:rsidR="00AF1D73" w:rsidRDefault="00AF1D73" w:rsidP="00DE46C6">
      <w:pPr>
        <w:rPr>
          <w:rStyle w:val="Emphasis"/>
          <w:b/>
          <w:bCs/>
          <w:i w:val="0"/>
          <w:iCs w:val="0"/>
        </w:rPr>
      </w:pPr>
    </w:p>
    <w:p w14:paraId="361B37F7" w14:textId="77777777" w:rsidR="00AF1D73" w:rsidRDefault="00AF1D73" w:rsidP="00DE46C6">
      <w:pPr>
        <w:rPr>
          <w:rStyle w:val="Emphasis"/>
          <w:b/>
          <w:bCs/>
          <w:i w:val="0"/>
          <w:iCs w:val="0"/>
        </w:rPr>
      </w:pPr>
    </w:p>
    <w:p w14:paraId="5AFBA0D7" w14:textId="77777777" w:rsidR="00AF1D73" w:rsidRDefault="00AF1D73" w:rsidP="00DE46C6">
      <w:pPr>
        <w:rPr>
          <w:rStyle w:val="Emphasis"/>
          <w:b/>
          <w:bCs/>
          <w:i w:val="0"/>
          <w:iCs w:val="0"/>
        </w:rPr>
      </w:pPr>
    </w:p>
    <w:p w14:paraId="7C50A61B" w14:textId="77777777" w:rsidR="00AF1D73" w:rsidRDefault="00AF1D73" w:rsidP="00DE46C6">
      <w:pPr>
        <w:rPr>
          <w:rStyle w:val="Emphasis"/>
          <w:b/>
          <w:bCs/>
          <w:i w:val="0"/>
          <w:iCs w:val="0"/>
        </w:rPr>
      </w:pPr>
    </w:p>
    <w:p w14:paraId="3BC67CCF" w14:textId="77777777" w:rsidR="00AF1D73" w:rsidRDefault="00AF1D73" w:rsidP="00DE46C6">
      <w:pPr>
        <w:rPr>
          <w:rStyle w:val="Emphasis"/>
          <w:b/>
          <w:bCs/>
          <w:i w:val="0"/>
          <w:iCs w:val="0"/>
        </w:rPr>
      </w:pPr>
    </w:p>
    <w:p w14:paraId="62A38E6F" w14:textId="77777777" w:rsidR="00AF1D73" w:rsidRPr="00607E75" w:rsidRDefault="00AF1D73" w:rsidP="00DE46C6">
      <w:pPr>
        <w:rPr>
          <w:rStyle w:val="Emphasis"/>
          <w:b/>
          <w:bCs/>
          <w:i w:val="0"/>
          <w:iCs w:val="0"/>
        </w:rPr>
      </w:pPr>
    </w:p>
    <w:p w14:paraId="3EC2FE19" w14:textId="5D80DD59" w:rsidR="00DD41AE" w:rsidRPr="001E1275" w:rsidRDefault="00DD41AE" w:rsidP="008A6FA0">
      <w:pPr>
        <w:pStyle w:val="Heading1"/>
        <w:rPr>
          <w:rFonts w:ascii="Times New Roman" w:hAnsi="Times New Roman" w:cs="Times New Roman"/>
        </w:rPr>
      </w:pPr>
      <w:bookmarkStart w:id="4" w:name="_Toc224592668"/>
      <w:r w:rsidRPr="001E1275">
        <w:rPr>
          <w:rFonts w:ascii="Times New Roman" w:hAnsi="Times New Roman" w:cs="Times New Roman"/>
        </w:rPr>
        <w:lastRenderedPageBreak/>
        <w:t xml:space="preserve">Section S1 </w:t>
      </w:r>
      <w:r w:rsidR="00774294" w:rsidRPr="001E1275">
        <w:rPr>
          <w:rFonts w:ascii="Times New Roman" w:hAnsi="Times New Roman" w:cs="Times New Roman"/>
        </w:rPr>
        <w:t>Data description</w:t>
      </w:r>
      <w:bookmarkEnd w:id="0"/>
      <w:bookmarkEnd w:id="4"/>
    </w:p>
    <w:p w14:paraId="2B36B424" w14:textId="77777777" w:rsidR="008C04FC" w:rsidRPr="001E1275" w:rsidRDefault="008C04FC" w:rsidP="00DE46C6">
      <w:pPr>
        <w:pStyle w:val="Heading2"/>
        <w:numPr>
          <w:ilvl w:val="0"/>
          <w:numId w:val="15"/>
        </w:numPr>
        <w:ind w:left="360"/>
        <w:jc w:val="both"/>
        <w:rPr>
          <w:rFonts w:ascii="Times New Roman" w:hAnsi="Times New Roman" w:cs="Times New Roman"/>
        </w:rPr>
      </w:pPr>
      <w:bookmarkStart w:id="5" w:name="_Ref210417803"/>
      <w:bookmarkStart w:id="6" w:name="_Toc222067120"/>
      <w:bookmarkStart w:id="7" w:name="_Toc223623764"/>
      <w:bookmarkStart w:id="8" w:name="_Toc224592669"/>
      <w:r w:rsidRPr="001E1275">
        <w:rPr>
          <w:rFonts w:ascii="Times New Roman" w:hAnsi="Times New Roman" w:cs="Times New Roman"/>
        </w:rPr>
        <w:t xml:space="preserve">Description of </w:t>
      </w:r>
      <w:bookmarkEnd w:id="5"/>
      <w:r w:rsidRPr="001E1275">
        <w:rPr>
          <w:rFonts w:ascii="Times New Roman" w:hAnsi="Times New Roman" w:cs="Times New Roman"/>
        </w:rPr>
        <w:t>University of Pennsylvania Health System (UPHS)</w:t>
      </w:r>
      <w:bookmarkEnd w:id="6"/>
      <w:bookmarkEnd w:id="7"/>
      <w:bookmarkEnd w:id="8"/>
    </w:p>
    <w:p w14:paraId="6CA98192" w14:textId="77777777" w:rsidR="008C04FC" w:rsidRPr="001E1275" w:rsidRDefault="008C04FC" w:rsidP="00DE46C6">
      <w:pPr>
        <w:jc w:val="both"/>
      </w:pPr>
      <w:r w:rsidRPr="001E1275">
        <w:t>The University of Pennsylvania Health System (UPHS) is a large, diverse academic health system situated in the Greater Philadelphia area, operating under the direction of Penn Medicine. UPHS encompasses multiple hospitals and outpatient facilities affiliated with the University of Pennsylvania’s Perelman School of Medicine, providing a full spectrum of clinical services across primary, specialty, and tertiary care. The Penn Data Store, UPHS’s clinical data warehouse, aggregates electronic health record (EHR) data from across the health system’s hospital network, capturing longitudinal patient information including demographics, diagnoses, procedures, medications, laboratory results, vital signs, and other clinical variables. In total, the Penn Data Store contains EHR records pertaining to more than 6.5 million unique patients.</w:t>
      </w:r>
    </w:p>
    <w:p w14:paraId="3DDCBC98" w14:textId="77777777" w:rsidR="008C04FC" w:rsidRPr="001E1275" w:rsidRDefault="008C04FC" w:rsidP="00DE46C6">
      <w:pPr>
        <w:jc w:val="both"/>
      </w:pPr>
    </w:p>
    <w:p w14:paraId="583BE51D" w14:textId="77777777" w:rsidR="008C04FC" w:rsidRPr="001E1275" w:rsidRDefault="008C04FC" w:rsidP="00DE46C6">
      <w:pPr>
        <w:pStyle w:val="Heading2"/>
        <w:numPr>
          <w:ilvl w:val="0"/>
          <w:numId w:val="15"/>
        </w:numPr>
        <w:ind w:left="360"/>
        <w:jc w:val="both"/>
        <w:rPr>
          <w:rFonts w:ascii="Times New Roman" w:hAnsi="Times New Roman" w:cs="Times New Roman"/>
        </w:rPr>
      </w:pPr>
      <w:bookmarkStart w:id="9" w:name="_Toc222067121"/>
      <w:bookmarkStart w:id="10" w:name="_Toc223623765"/>
      <w:bookmarkStart w:id="11" w:name="_Toc224592670"/>
      <w:r w:rsidRPr="001E1275">
        <w:rPr>
          <w:rFonts w:ascii="Times New Roman" w:hAnsi="Times New Roman" w:cs="Times New Roman"/>
        </w:rPr>
        <w:t>Description of Yale New Haven Health System (YNHHS)</w:t>
      </w:r>
      <w:bookmarkEnd w:id="9"/>
      <w:bookmarkEnd w:id="10"/>
      <w:bookmarkEnd w:id="11"/>
    </w:p>
    <w:p w14:paraId="0CD177D5" w14:textId="77777777" w:rsidR="008C04FC" w:rsidRPr="001E1275" w:rsidRDefault="008C04FC" w:rsidP="00DE46C6">
      <w:pPr>
        <w:jc w:val="both"/>
      </w:pPr>
      <w:r w:rsidRPr="001E1275">
        <w:t>Yale New Haven Health System (YNHHS) is a nonprofit healthcare system headquartered in New Haven, Connecticut, and is the largest healthcare provider in the state. The system includes five acute-care hospitals: Yale New Haven Hospital, Bridgeport Hospital, Greenwich Hospital, Lawrence + Memorial Hospital, and Westerly Hospital, along with a multispecialty physician foundation (Northeast Medical Group) and numerous outpatient sites spanning Connecticut, southeastern New York, and Rhode Island. YNHHS is affiliated with Yale University and serves as the primary teaching hospital for Yale School of Medicine, supporting advanced patient care, clinical research, and graduate medical education. The YNHHS EHR data repository contains records for approximately 4 million patients, encompassing structured clinical data including demographics, encounter records, diagnoses, procedures, medications, laboratory values, and vital signs.</w:t>
      </w:r>
    </w:p>
    <w:p w14:paraId="5AEEE83D" w14:textId="77777777" w:rsidR="008C04FC" w:rsidRPr="001E1275" w:rsidRDefault="008C04FC" w:rsidP="00DE46C6">
      <w:pPr>
        <w:jc w:val="both"/>
      </w:pPr>
    </w:p>
    <w:p w14:paraId="1A505F67" w14:textId="77777777" w:rsidR="008C04FC" w:rsidRPr="001E1275" w:rsidRDefault="008C04FC" w:rsidP="00DE46C6">
      <w:pPr>
        <w:pStyle w:val="Heading2"/>
        <w:numPr>
          <w:ilvl w:val="0"/>
          <w:numId w:val="15"/>
        </w:numPr>
        <w:ind w:left="360"/>
        <w:jc w:val="both"/>
        <w:rPr>
          <w:rFonts w:ascii="Times New Roman" w:hAnsi="Times New Roman" w:cs="Times New Roman"/>
        </w:rPr>
      </w:pPr>
      <w:bookmarkStart w:id="12" w:name="_Toc222067122"/>
      <w:bookmarkStart w:id="13" w:name="_Toc223623766"/>
      <w:bookmarkStart w:id="14" w:name="_Toc224592671"/>
      <w:r w:rsidRPr="001E1275">
        <w:rPr>
          <w:rFonts w:ascii="Times New Roman" w:hAnsi="Times New Roman" w:cs="Times New Roman"/>
        </w:rPr>
        <w:t>Description of Mayo Clinic (Mayo)</w:t>
      </w:r>
      <w:bookmarkEnd w:id="12"/>
      <w:bookmarkEnd w:id="13"/>
      <w:bookmarkEnd w:id="14"/>
    </w:p>
    <w:p w14:paraId="1868B3D5" w14:textId="77777777" w:rsidR="008C04FC" w:rsidRPr="001E1275" w:rsidRDefault="008C04FC" w:rsidP="00DE46C6">
      <w:pPr>
        <w:jc w:val="both"/>
      </w:pPr>
      <w:r w:rsidRPr="001E1275">
        <w:t>Mayo Clinic is a nonprofit academic medical center with major campuses in Rochester, Minnesota; Jacksonville, Florida; and Phoenix/Scottsdale, Arizona. As one of the largest and most comprehensive medical centers in the United States, Mayo Clinic provides integrated clinical care, education, and research across virtually every medical specialty, treating more than 1.3 million patients annually from all 50 states and over 130 countries. The Mayo Clinic Health System additionally operates more than 70 affiliated hospitals and clinics across Minnesota, Wisconsin, and Iowa. Mayo Clinic maintains an extensive clinical data infrastructure, including the Enterprise Data Trust, which integrates EHR data from across its practice sites. The Mayo Clinic EHR repository contains longitudinal records for approximately 10 million patients, spanning decades of clinical encounters and encompassing demographics, diagnoses, procedures, medications, laboratory results, imaging data, and clinical notes.</w:t>
      </w:r>
    </w:p>
    <w:p w14:paraId="03C7BBD0" w14:textId="77777777" w:rsidR="008C04FC" w:rsidRPr="001E1275" w:rsidRDefault="008C04FC" w:rsidP="00DE46C6">
      <w:pPr>
        <w:jc w:val="both"/>
      </w:pPr>
    </w:p>
    <w:p w14:paraId="22439896" w14:textId="77777777" w:rsidR="005279CB" w:rsidRPr="001E1275" w:rsidRDefault="008C04FC" w:rsidP="00DE46C6">
      <w:pPr>
        <w:pStyle w:val="Heading2"/>
        <w:numPr>
          <w:ilvl w:val="0"/>
          <w:numId w:val="15"/>
        </w:numPr>
        <w:ind w:left="360"/>
        <w:jc w:val="both"/>
        <w:rPr>
          <w:rFonts w:ascii="Times New Roman" w:hAnsi="Times New Roman" w:cs="Times New Roman"/>
        </w:rPr>
      </w:pPr>
      <w:bookmarkStart w:id="15" w:name="_Toc222067123"/>
      <w:bookmarkStart w:id="16" w:name="_Toc223623767"/>
      <w:bookmarkStart w:id="17" w:name="_Toc224592672"/>
      <w:r w:rsidRPr="001E1275">
        <w:rPr>
          <w:rFonts w:ascii="Times New Roman" w:hAnsi="Times New Roman" w:cs="Times New Roman"/>
        </w:rPr>
        <w:t>Description of OneFlorida+ Clinical Research Network (OneFlorida+)</w:t>
      </w:r>
      <w:bookmarkStart w:id="18" w:name="_Toc222067124"/>
      <w:bookmarkEnd w:id="15"/>
      <w:bookmarkEnd w:id="16"/>
      <w:bookmarkEnd w:id="17"/>
    </w:p>
    <w:p w14:paraId="6F04A6C9" w14:textId="04E3626D" w:rsidR="008C04FC" w:rsidRPr="001E1275" w:rsidRDefault="008C04FC" w:rsidP="008024E1">
      <w:bookmarkStart w:id="19" w:name="_Toc223623768"/>
      <w:bookmarkStart w:id="20" w:name="_Toc224244321"/>
      <w:bookmarkStart w:id="21" w:name="_Toc224585127"/>
      <w:proofErr w:type="spellStart"/>
      <w:r w:rsidRPr="008024E1">
        <w:t>OneFlorida</w:t>
      </w:r>
      <w:proofErr w:type="spellEnd"/>
      <w:r w:rsidRPr="008024E1">
        <w:t>+ is a clinical research network within the national Patient-Centered Clinical Research Network (</w:t>
      </w:r>
      <w:proofErr w:type="spellStart"/>
      <w:r w:rsidRPr="008024E1">
        <w:t>PCORnet</w:t>
      </w:r>
      <w:proofErr w:type="spellEnd"/>
      <w:r w:rsidRPr="008024E1">
        <w:t xml:space="preserve">), funded by the Patient-Centered Outcomes Research Institute (PCORI). Led by the University of Florida, the network brings together academic institutions, public and private health systems, and state agencies to create an enduring infrastructure for pragmatic clinical trials, comparative effectiveness research, and observational studies. The </w:t>
      </w:r>
      <w:proofErr w:type="spellStart"/>
      <w:r w:rsidRPr="008024E1">
        <w:t>OneFlorida</w:t>
      </w:r>
      <w:proofErr w:type="spellEnd"/>
      <w:r w:rsidRPr="008024E1">
        <w:t xml:space="preserve">+ Data Trust serves as a centralized research data repository, containing EHR and </w:t>
      </w:r>
      <w:r w:rsidRPr="008024E1">
        <w:lastRenderedPageBreak/>
        <w:t xml:space="preserve">administrative claims data that are cleaned, transformed, and curated according to the </w:t>
      </w:r>
      <w:proofErr w:type="spellStart"/>
      <w:r w:rsidRPr="008024E1">
        <w:t>PCORnet</w:t>
      </w:r>
      <w:proofErr w:type="spellEnd"/>
      <w:r w:rsidRPr="008024E1">
        <w:t xml:space="preserve"> Common Data Model (CDM). The Data Trust contains records for over 18 million patients from Florida, covering nearly 85% of the state’s population, as well as over 6 million patients from other states, including Alabama, Georgia, Arkansas, California, and Minnesota. Available data elements include patient demographics, vital signs, diagnoses, procedures</w:t>
      </w:r>
      <w:r w:rsidRPr="001E1275">
        <w:t>, prescribing and dispensing records, laboratory results, and other clinical variables.</w:t>
      </w:r>
      <w:bookmarkEnd w:id="19"/>
      <w:bookmarkEnd w:id="20"/>
      <w:bookmarkEnd w:id="21"/>
    </w:p>
    <w:p w14:paraId="207F5C4A" w14:textId="77777777" w:rsidR="008C04FC" w:rsidRPr="001E1275" w:rsidRDefault="008C04FC" w:rsidP="00DE46C6">
      <w:pPr>
        <w:pStyle w:val="Heading2"/>
        <w:ind w:left="360"/>
        <w:jc w:val="both"/>
        <w:rPr>
          <w:rFonts w:ascii="Times New Roman" w:hAnsi="Times New Roman" w:cs="Times New Roman"/>
        </w:rPr>
      </w:pPr>
    </w:p>
    <w:p w14:paraId="510452AE" w14:textId="77777777" w:rsidR="008C04FC" w:rsidRPr="001E1275" w:rsidRDefault="008C04FC" w:rsidP="00DE46C6">
      <w:pPr>
        <w:pStyle w:val="Heading2"/>
        <w:numPr>
          <w:ilvl w:val="0"/>
          <w:numId w:val="15"/>
        </w:numPr>
        <w:ind w:left="360"/>
        <w:jc w:val="both"/>
        <w:rPr>
          <w:rFonts w:ascii="Times New Roman" w:hAnsi="Times New Roman" w:cs="Times New Roman"/>
        </w:rPr>
      </w:pPr>
      <w:bookmarkStart w:id="22" w:name="_Toc223623769"/>
      <w:bookmarkStart w:id="23" w:name="_Toc224592673"/>
      <w:r w:rsidRPr="001E1275">
        <w:rPr>
          <w:rFonts w:ascii="Times New Roman" w:hAnsi="Times New Roman" w:cs="Times New Roman"/>
        </w:rPr>
        <w:t>Description of UT Southwestern Medical Center (UTSW)</w:t>
      </w:r>
      <w:bookmarkEnd w:id="18"/>
      <w:bookmarkEnd w:id="22"/>
      <w:bookmarkEnd w:id="23"/>
    </w:p>
    <w:p w14:paraId="2DE4C836" w14:textId="77777777" w:rsidR="008C04FC" w:rsidRPr="001E1275" w:rsidRDefault="008C04FC" w:rsidP="00DE46C6">
      <w:pPr>
        <w:jc w:val="both"/>
      </w:pPr>
      <w:r w:rsidRPr="001E1275">
        <w:t xml:space="preserve">UT Southwestern Medical Center (UTSW) is a premier academic medical center located in Dallas, Texas, integrating biomedical research, clinical care, and education. The institution comprises the William P. Clements Jr. University Hospital and its Zale </w:t>
      </w:r>
      <w:proofErr w:type="spellStart"/>
      <w:r w:rsidRPr="001E1275">
        <w:t>Lipshy</w:t>
      </w:r>
      <w:proofErr w:type="spellEnd"/>
      <w:r w:rsidRPr="001E1275">
        <w:t xml:space="preserve"> Pavilion, and its faculty also provide patient care at Parkland Memorial Hospital, Children’s Medical Center Dallas, and other affiliated hospitals and clinics throughout the Dallas-Fort Worth metroplex. Together, UTSW physicians provide care in more than 80 specialties to over 120,000 hospitalized patients, more than 360,000 emergency department cases, and nearly 5 million outpatient visits annually. UTSW maintains a Clinical Research Data Warehouse (CRDW) built on the i2b2 platform, as well as Epic-based EHR infrastructure, that aggregates clinical data including demographics, diagnoses, procedures, medications, laboratory values, and vital signs across its affiliated hospitals and practice sites.</w:t>
      </w:r>
    </w:p>
    <w:p w14:paraId="1E937D90" w14:textId="77777777" w:rsidR="00584B1C" w:rsidRDefault="00584B1C" w:rsidP="00F77D10">
      <w:pPr>
        <w:sectPr w:rsidR="00584B1C">
          <w:headerReference w:type="default" r:id="rId8"/>
          <w:footerReference w:type="default" r:id="rId9"/>
          <w:pgSz w:w="12240" w:h="15840"/>
          <w:pgMar w:top="1440" w:right="1440" w:bottom="1440" w:left="1440" w:header="720" w:footer="720" w:gutter="0"/>
          <w:cols w:space="720"/>
          <w:docGrid w:linePitch="360"/>
        </w:sectPr>
      </w:pPr>
    </w:p>
    <w:p w14:paraId="41F5AFF9" w14:textId="77777777" w:rsidR="00584B1C" w:rsidRDefault="00584B1C" w:rsidP="008E25F8">
      <w:pPr>
        <w:pStyle w:val="Heading1"/>
      </w:pPr>
      <w:bookmarkStart w:id="24" w:name="_Toc223623770"/>
    </w:p>
    <w:p w14:paraId="18AD56A8" w14:textId="77777777" w:rsidR="008024E1" w:rsidRDefault="008024E1" w:rsidP="008024E1"/>
    <w:p w14:paraId="1E289FD1" w14:textId="77777777" w:rsidR="008024E1" w:rsidRDefault="008024E1" w:rsidP="008024E1"/>
    <w:p w14:paraId="0EC81164" w14:textId="77777777" w:rsidR="008024E1" w:rsidRDefault="008024E1" w:rsidP="008024E1"/>
    <w:p w14:paraId="375CC5F5" w14:textId="77777777" w:rsidR="008024E1" w:rsidRDefault="008024E1" w:rsidP="008024E1"/>
    <w:p w14:paraId="04059AF4" w14:textId="77777777" w:rsidR="008024E1" w:rsidRDefault="008024E1" w:rsidP="008024E1"/>
    <w:p w14:paraId="5D399718" w14:textId="77777777" w:rsidR="008024E1" w:rsidRDefault="008024E1" w:rsidP="008024E1"/>
    <w:p w14:paraId="31BCA0F0" w14:textId="77777777" w:rsidR="008024E1" w:rsidRDefault="008024E1" w:rsidP="008024E1"/>
    <w:p w14:paraId="3814156B" w14:textId="77777777" w:rsidR="008024E1" w:rsidRDefault="008024E1" w:rsidP="008024E1"/>
    <w:p w14:paraId="4C120E4D" w14:textId="77777777" w:rsidR="008024E1" w:rsidRDefault="008024E1" w:rsidP="008024E1"/>
    <w:p w14:paraId="3203B442" w14:textId="77777777" w:rsidR="008024E1" w:rsidRDefault="008024E1" w:rsidP="008024E1"/>
    <w:p w14:paraId="6608A376" w14:textId="77777777" w:rsidR="008024E1" w:rsidRDefault="008024E1" w:rsidP="008024E1"/>
    <w:p w14:paraId="7493B112" w14:textId="77777777" w:rsidR="008024E1" w:rsidRDefault="008024E1" w:rsidP="008024E1"/>
    <w:p w14:paraId="462FDE32" w14:textId="77777777" w:rsidR="008024E1" w:rsidRDefault="008024E1" w:rsidP="008024E1"/>
    <w:p w14:paraId="5F585F7E" w14:textId="77777777" w:rsidR="008024E1" w:rsidRDefault="008024E1" w:rsidP="008024E1"/>
    <w:p w14:paraId="726E6177" w14:textId="77777777" w:rsidR="008024E1" w:rsidRDefault="008024E1" w:rsidP="008024E1"/>
    <w:p w14:paraId="7C6A16E0" w14:textId="77777777" w:rsidR="008024E1" w:rsidRDefault="008024E1" w:rsidP="008024E1"/>
    <w:p w14:paraId="50E78426" w14:textId="77777777" w:rsidR="008024E1" w:rsidRDefault="008024E1" w:rsidP="008024E1"/>
    <w:p w14:paraId="406A38C9" w14:textId="77777777" w:rsidR="008024E1" w:rsidRDefault="008024E1" w:rsidP="008024E1"/>
    <w:p w14:paraId="75AEBF9F" w14:textId="77777777" w:rsidR="008024E1" w:rsidRDefault="008024E1" w:rsidP="008024E1"/>
    <w:p w14:paraId="56631B1A" w14:textId="77777777" w:rsidR="008024E1" w:rsidRDefault="008024E1" w:rsidP="008024E1"/>
    <w:p w14:paraId="7C03E498" w14:textId="77777777" w:rsidR="008024E1" w:rsidRPr="008024E1" w:rsidRDefault="008024E1" w:rsidP="008024E1"/>
    <w:p w14:paraId="0004DA38" w14:textId="3B017516" w:rsidR="00001646" w:rsidRPr="001E1275" w:rsidRDefault="00BB5EC1" w:rsidP="008E25F8">
      <w:pPr>
        <w:pStyle w:val="Heading1"/>
        <w:rPr>
          <w:rFonts w:ascii="Times New Roman" w:hAnsi="Times New Roman" w:cs="Times New Roman"/>
        </w:rPr>
      </w:pPr>
      <w:bookmarkStart w:id="25" w:name="_Toc224592674"/>
      <w:r w:rsidRPr="001E1275">
        <w:rPr>
          <w:rFonts w:ascii="Times New Roman" w:hAnsi="Times New Roman" w:cs="Times New Roman"/>
        </w:rPr>
        <w:lastRenderedPageBreak/>
        <w:t>Section S</w:t>
      </w:r>
      <w:bookmarkEnd w:id="1"/>
      <w:r w:rsidR="00985FFB" w:rsidRPr="001E1275">
        <w:rPr>
          <w:rFonts w:ascii="Times New Roman" w:hAnsi="Times New Roman" w:cs="Times New Roman"/>
        </w:rPr>
        <w:t>2</w:t>
      </w:r>
      <w:r w:rsidRPr="001E1275">
        <w:rPr>
          <w:rFonts w:ascii="Times New Roman" w:hAnsi="Times New Roman" w:cs="Times New Roman"/>
        </w:rPr>
        <w:t xml:space="preserve"> Supplemental Methods</w:t>
      </w:r>
      <w:bookmarkStart w:id="26" w:name="_wdo0725dku96" w:colFirst="0" w:colLast="0"/>
      <w:bookmarkStart w:id="27" w:name="_Toc132202391"/>
      <w:bookmarkEnd w:id="2"/>
      <w:bookmarkEnd w:id="24"/>
      <w:bookmarkEnd w:id="25"/>
      <w:bookmarkEnd w:id="26"/>
    </w:p>
    <w:p w14:paraId="19C34944" w14:textId="77777777" w:rsidR="00584B1C" w:rsidRPr="005D18EA" w:rsidRDefault="00584B1C" w:rsidP="00584B1C">
      <w:pPr>
        <w:pStyle w:val="Heading2"/>
        <w:numPr>
          <w:ilvl w:val="0"/>
          <w:numId w:val="24"/>
        </w:numPr>
        <w:spacing w:before="0"/>
        <w:jc w:val="both"/>
        <w:rPr>
          <w:rFonts w:ascii="Times New Roman" w:hAnsi="Times New Roman" w:cs="Times New Roman"/>
          <w:sz w:val="24"/>
          <w:szCs w:val="24"/>
        </w:rPr>
      </w:pPr>
      <w:bookmarkStart w:id="28" w:name="_Ref210341122"/>
      <w:bookmarkStart w:id="29" w:name="_Ref210341124"/>
      <w:bookmarkStart w:id="30" w:name="_Ref210341125"/>
      <w:bookmarkStart w:id="31" w:name="_Ref210341289"/>
      <w:bookmarkStart w:id="32" w:name="_Toc224131023"/>
      <w:bookmarkStart w:id="33" w:name="_Toc224592675"/>
      <w:r w:rsidRPr="005D18EA">
        <w:rPr>
          <w:rFonts w:ascii="Times New Roman" w:hAnsi="Times New Roman" w:cs="Times New Roman"/>
          <w:sz w:val="24"/>
          <w:szCs w:val="24"/>
        </w:rPr>
        <w:t>Study Cohort Definition</w:t>
      </w:r>
      <w:bookmarkEnd w:id="28"/>
      <w:bookmarkEnd w:id="29"/>
      <w:bookmarkEnd w:id="30"/>
      <w:bookmarkEnd w:id="31"/>
      <w:r w:rsidRPr="005D18EA">
        <w:rPr>
          <w:rFonts w:ascii="Times New Roman" w:hAnsi="Times New Roman" w:cs="Times New Roman"/>
          <w:sz w:val="24"/>
          <w:szCs w:val="24"/>
        </w:rPr>
        <w:t xml:space="preserve"> for Target Trial Emulation</w:t>
      </w:r>
      <w:bookmarkEnd w:id="32"/>
      <w:bookmarkEnd w:id="33"/>
    </w:p>
    <w:p w14:paraId="6243476E" w14:textId="536AD54A" w:rsidR="00584B1C" w:rsidRPr="005D18EA" w:rsidRDefault="00584B1C" w:rsidP="00584B1C">
      <w:pPr>
        <w:jc w:val="both"/>
      </w:pPr>
      <w:bookmarkStart w:id="34" w:name="_Toc132201952"/>
      <w:bookmarkStart w:id="35" w:name="_Toc132202392"/>
      <w:bookmarkEnd w:id="27"/>
      <w:r w:rsidRPr="005D18EA">
        <w:t xml:space="preserve">We conducted a federated comparative effectiveness study emulating a pragmatic trial: </w:t>
      </w:r>
      <w:r>
        <w:t>(</w:t>
      </w:r>
      <w:proofErr w:type="spellStart"/>
      <w:r>
        <w:t>i</w:t>
      </w:r>
      <w:proofErr w:type="spellEnd"/>
      <w:r>
        <w:t>)</w:t>
      </w:r>
      <w:r w:rsidRPr="005D18EA">
        <w:t>GLP-1 receptor agonists (GLP-1RAs) versus SGLT-2 inhibitors (SGLT2is)</w:t>
      </w:r>
      <w:r>
        <w:t>; (ii)</w:t>
      </w:r>
      <w:r w:rsidRPr="005D18EA">
        <w:t xml:space="preserve"> GLP-1 receptor agonists (GLP-1RAs) versus </w:t>
      </w:r>
      <w:r w:rsidRPr="00361AE9">
        <w:t>dipeptidyl peptidase</w:t>
      </w:r>
      <w:r>
        <w:t xml:space="preserve"> </w:t>
      </w:r>
      <w:r w:rsidRPr="00361AE9">
        <w:t>4</w:t>
      </w:r>
      <w:r>
        <w:t xml:space="preserve"> </w:t>
      </w:r>
      <w:r w:rsidRPr="00361AE9">
        <w:t>inhibitors</w:t>
      </w:r>
      <w:r>
        <w:t xml:space="preserve"> (DPP4is) </w:t>
      </w:r>
      <w:r w:rsidRPr="005D18EA">
        <w:t xml:space="preserve">among adults with type 2 diabetes across five U.S. health systems from January 1, 2019, to September 30, 2024. The full target trial protocol and its operationalization in EHR data are specified in </w:t>
      </w:r>
      <w:r w:rsidRPr="005D18EA">
        <w:rPr>
          <w:b/>
          <w:bCs/>
        </w:rPr>
        <w:t>Table S1</w:t>
      </w:r>
      <w:r w:rsidRPr="005D18EA">
        <w:t xml:space="preserve">. Briefly, eligible patients were adults (≥18 years) initiating a study medication without prior use of any study drug class, with ≥1 healthcare encounter and a confirmed Type 2 Diabetes (T2D) diagnosis during the 1-year baseline period, and no prior record of any primary </w:t>
      </w:r>
      <w:r w:rsidR="00132E0F" w:rsidRPr="00361AE9">
        <w:t>gastrointestinal</w:t>
      </w:r>
      <w:r w:rsidRPr="005D18EA">
        <w:t xml:space="preserve"> outcome (unified washout applied across all </w:t>
      </w:r>
      <w:r w:rsidR="00E85BE0">
        <w:rPr>
          <w:rFonts w:hint="eastAsia"/>
        </w:rPr>
        <w:t>five</w:t>
      </w:r>
      <w:r w:rsidRPr="005D18EA">
        <w:t xml:space="preserve"> outcomes). Follow-up was administratively censored on December 31, 2024.</w:t>
      </w:r>
    </w:p>
    <w:p w14:paraId="4A1827B1" w14:textId="77777777" w:rsidR="00584B1C" w:rsidRPr="005D18EA" w:rsidRDefault="00584B1C" w:rsidP="00584B1C">
      <w:pPr>
        <w:jc w:val="both"/>
      </w:pPr>
    </w:p>
    <w:tbl>
      <w:tblPr>
        <w:tblStyle w:val="GridTable2-Accent1"/>
        <w:tblW w:w="9360" w:type="dxa"/>
        <w:tblLook w:val="04A0" w:firstRow="1" w:lastRow="0" w:firstColumn="1" w:lastColumn="0" w:noHBand="0" w:noVBand="1"/>
      </w:tblPr>
      <w:tblGrid>
        <w:gridCol w:w="2592"/>
        <w:gridCol w:w="3384"/>
        <w:gridCol w:w="3384"/>
      </w:tblGrid>
      <w:tr w:rsidR="00584B1C" w:rsidRPr="005D18EA" w14:paraId="6D26F702" w14:textId="77777777" w:rsidTr="0051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1BB79E40" w14:textId="77777777" w:rsidR="00584B1C" w:rsidRPr="005D18EA" w:rsidRDefault="00584B1C" w:rsidP="00511D90">
            <w:pPr>
              <w:rPr>
                <w:color w:val="000000" w:themeColor="text1"/>
                <w:sz w:val="22"/>
                <w:szCs w:val="22"/>
              </w:rPr>
            </w:pPr>
            <w:r w:rsidRPr="005D18EA">
              <w:rPr>
                <w:color w:val="000000" w:themeColor="text1"/>
                <w:sz w:val="22"/>
                <w:szCs w:val="22"/>
              </w:rPr>
              <w:t>Protocol element</w:t>
            </w:r>
          </w:p>
        </w:tc>
        <w:tc>
          <w:tcPr>
            <w:tcW w:w="3384" w:type="dxa"/>
            <w:vAlign w:val="center"/>
          </w:tcPr>
          <w:p w14:paraId="6E3EB4C5" w14:textId="77777777" w:rsidR="00584B1C" w:rsidRPr="005D18EA" w:rsidRDefault="00584B1C" w:rsidP="00511D90">
            <w:pP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D18EA">
              <w:rPr>
                <w:color w:val="000000" w:themeColor="text1"/>
                <w:sz w:val="22"/>
                <w:szCs w:val="22"/>
              </w:rPr>
              <w:t>Target trial specification</w:t>
            </w:r>
          </w:p>
        </w:tc>
        <w:tc>
          <w:tcPr>
            <w:tcW w:w="3384" w:type="dxa"/>
            <w:vAlign w:val="center"/>
          </w:tcPr>
          <w:p w14:paraId="76A9DA41" w14:textId="77777777" w:rsidR="00584B1C" w:rsidRPr="005D18EA" w:rsidRDefault="00584B1C" w:rsidP="00511D90">
            <w:pP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D18EA">
              <w:rPr>
                <w:color w:val="000000" w:themeColor="text1"/>
                <w:sz w:val="22"/>
                <w:szCs w:val="22"/>
              </w:rPr>
              <w:t xml:space="preserve">Emulation in </w:t>
            </w:r>
            <w:r w:rsidRPr="005D18EA">
              <w:rPr>
                <w:b w:val="0"/>
                <w:bCs w:val="0"/>
                <w:color w:val="000000" w:themeColor="text1"/>
                <w:sz w:val="22"/>
                <w:szCs w:val="22"/>
              </w:rPr>
              <w:t xml:space="preserve">our EHR </w:t>
            </w:r>
            <w:r w:rsidRPr="005D18EA">
              <w:rPr>
                <w:color w:val="000000" w:themeColor="text1"/>
                <w:sz w:val="22"/>
                <w:szCs w:val="22"/>
              </w:rPr>
              <w:t>data</w:t>
            </w:r>
          </w:p>
        </w:tc>
      </w:tr>
      <w:tr w:rsidR="00584B1C" w:rsidRPr="005D18EA" w14:paraId="501EACD8"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0ADEEA43" w14:textId="77777777" w:rsidR="00584B1C" w:rsidRPr="005D18EA" w:rsidRDefault="00584B1C" w:rsidP="00511D90">
            <w:pPr>
              <w:rPr>
                <w:color w:val="000000" w:themeColor="text1"/>
                <w:sz w:val="22"/>
                <w:szCs w:val="22"/>
              </w:rPr>
            </w:pPr>
            <w:r w:rsidRPr="005D18EA">
              <w:rPr>
                <w:color w:val="000000" w:themeColor="text1"/>
                <w:sz w:val="22"/>
                <w:szCs w:val="22"/>
              </w:rPr>
              <w:t>Eligibility criteria</w:t>
            </w:r>
          </w:p>
        </w:tc>
        <w:tc>
          <w:tcPr>
            <w:tcW w:w="3384" w:type="dxa"/>
            <w:vAlign w:val="center"/>
          </w:tcPr>
          <w:p w14:paraId="24CDBA6C" w14:textId="77777777" w:rsidR="00584B1C" w:rsidRPr="005D18EA" w:rsidRDefault="00584B1C"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Adults (≥18 years) with Type 2 Diabetes (T2D); no prior use of study medications; no Type 1 Diabetes (T1D) or end-stage renal disease (ESRD); ≥1 healthcare encounter in the 1-year baseline period</w:t>
            </w:r>
          </w:p>
        </w:tc>
        <w:tc>
          <w:tcPr>
            <w:tcW w:w="3384" w:type="dxa"/>
            <w:vAlign w:val="center"/>
          </w:tcPr>
          <w:p w14:paraId="03758FEA" w14:textId="03E53B03" w:rsidR="00584B1C" w:rsidRPr="005D18EA" w:rsidRDefault="00584B1C"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 xml:space="preserve">Adults (≥18 years) in the EHR with ≥1 T2D diagnosis; no prior prescription of GLP-1 receptor agonists (GLP-1RAs) or sodium-glucose cotransporter 2 inhibitors (SGLT2is); no T1D or ESRD diagnosis; ≥1 encounter in the 1-year baseline window; excluded if any primary </w:t>
            </w:r>
            <w:r w:rsidR="00132E0F" w:rsidRPr="00132E0F">
              <w:rPr>
                <w:sz w:val="22"/>
                <w:szCs w:val="22"/>
              </w:rPr>
              <w:t>gastrointestinal</w:t>
            </w:r>
            <w:r w:rsidRPr="005D18EA">
              <w:rPr>
                <w:color w:val="000000" w:themeColor="text1"/>
                <w:sz w:val="22"/>
                <w:szCs w:val="22"/>
              </w:rPr>
              <w:t xml:space="preserve"> outcome recorded during baseline (unified washout)</w:t>
            </w:r>
          </w:p>
        </w:tc>
      </w:tr>
      <w:tr w:rsidR="00584B1C" w:rsidRPr="005D18EA" w14:paraId="0583888A" w14:textId="77777777" w:rsidTr="00511D90">
        <w:tc>
          <w:tcPr>
            <w:cnfStyle w:val="001000000000" w:firstRow="0" w:lastRow="0" w:firstColumn="1" w:lastColumn="0" w:oddVBand="0" w:evenVBand="0" w:oddHBand="0" w:evenHBand="0" w:firstRowFirstColumn="0" w:firstRowLastColumn="0" w:lastRowFirstColumn="0" w:lastRowLastColumn="0"/>
            <w:tcW w:w="2592" w:type="dxa"/>
            <w:vAlign w:val="center"/>
          </w:tcPr>
          <w:p w14:paraId="43D9B415" w14:textId="77777777" w:rsidR="00584B1C" w:rsidRPr="005D18EA" w:rsidRDefault="00584B1C" w:rsidP="00511D90">
            <w:pPr>
              <w:rPr>
                <w:color w:val="000000" w:themeColor="text1"/>
                <w:sz w:val="22"/>
                <w:szCs w:val="22"/>
              </w:rPr>
            </w:pPr>
            <w:r w:rsidRPr="005D18EA">
              <w:rPr>
                <w:color w:val="000000" w:themeColor="text1"/>
                <w:sz w:val="22"/>
                <w:szCs w:val="22"/>
              </w:rPr>
              <w:t>Treatment strategies</w:t>
            </w:r>
          </w:p>
        </w:tc>
        <w:tc>
          <w:tcPr>
            <w:tcW w:w="3384" w:type="dxa"/>
            <w:vAlign w:val="center"/>
          </w:tcPr>
          <w:p w14:paraId="11DE6CC3" w14:textId="77777777" w:rsidR="00584B1C" w:rsidRPr="005D18EA" w:rsidRDefault="00584B1C" w:rsidP="00511D90">
            <w:pPr>
              <w:spacing w:after="2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D18EA">
              <w:rPr>
                <w:color w:val="000000" w:themeColor="text1"/>
                <w:sz w:val="22"/>
                <w:szCs w:val="22"/>
              </w:rPr>
              <w:t>Random assignment to initiation of GLP-1RAs or SGLT2is</w:t>
            </w:r>
          </w:p>
        </w:tc>
        <w:tc>
          <w:tcPr>
            <w:tcW w:w="3384" w:type="dxa"/>
            <w:vAlign w:val="center"/>
          </w:tcPr>
          <w:p w14:paraId="1CFF343B" w14:textId="1E821272" w:rsidR="00584B1C" w:rsidRPr="005D18EA" w:rsidRDefault="00584B1C" w:rsidP="00511D90">
            <w:pPr>
              <w:spacing w:after="2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D18EA">
              <w:rPr>
                <w:color w:val="000000" w:themeColor="text1"/>
                <w:sz w:val="22"/>
                <w:szCs w:val="22"/>
              </w:rPr>
              <w:t xml:space="preserve">Observed first prescription of GLP-1RA or SGLT2i between January 1, 2019, and September 30, 2024; treatment class defined by </w:t>
            </w:r>
            <w:proofErr w:type="spellStart"/>
            <w:r w:rsidRPr="005D18EA">
              <w:rPr>
                <w:color w:val="000000" w:themeColor="text1"/>
                <w:sz w:val="22"/>
                <w:szCs w:val="22"/>
              </w:rPr>
              <w:t>RxNorm</w:t>
            </w:r>
            <w:proofErr w:type="spellEnd"/>
            <w:r w:rsidRPr="005D18EA">
              <w:rPr>
                <w:color w:val="000000" w:themeColor="text1"/>
                <w:sz w:val="22"/>
                <w:szCs w:val="22"/>
              </w:rPr>
              <w:t xml:space="preserve"> codes (see</w:t>
            </w:r>
            <w:r w:rsidR="004877AF">
              <w:rPr>
                <w:rFonts w:hint="eastAsia"/>
              </w:rPr>
              <w:t xml:space="preserve"> </w:t>
            </w:r>
            <w:r w:rsidR="004877AF" w:rsidRPr="004877AF">
              <w:rPr>
                <w:b/>
                <w:bCs/>
                <w:color w:val="4472C4" w:themeColor="accent1"/>
                <w:sz w:val="22"/>
                <w:szCs w:val="22"/>
                <w:u w:val="single"/>
              </w:rPr>
              <w:fldChar w:fldCharType="begin"/>
            </w:r>
            <w:r w:rsidR="004877AF" w:rsidRPr="004877AF">
              <w:rPr>
                <w:b/>
                <w:bCs/>
                <w:color w:val="4472C4" w:themeColor="accent1"/>
                <w:sz w:val="22"/>
                <w:szCs w:val="22"/>
                <w:u w:val="single"/>
              </w:rPr>
              <w:instrText xml:space="preserve"> </w:instrText>
            </w:r>
            <w:r w:rsidR="004877AF" w:rsidRPr="004877AF">
              <w:rPr>
                <w:rFonts w:hint="eastAsia"/>
                <w:b/>
                <w:bCs/>
                <w:color w:val="4472C4" w:themeColor="accent1"/>
                <w:sz w:val="22"/>
                <w:szCs w:val="22"/>
                <w:u w:val="single"/>
              </w:rPr>
              <w:instrText>REF _Ref224583227 \h</w:instrText>
            </w:r>
            <w:r w:rsidR="004877AF" w:rsidRPr="004877AF">
              <w:rPr>
                <w:b/>
                <w:bCs/>
                <w:color w:val="4472C4" w:themeColor="accent1"/>
                <w:sz w:val="22"/>
                <w:szCs w:val="22"/>
                <w:u w:val="single"/>
              </w:rPr>
              <w:instrText xml:space="preserve">  \* MERGEFORMAT </w:instrText>
            </w:r>
            <w:r w:rsidR="004877AF" w:rsidRPr="004877AF">
              <w:rPr>
                <w:b/>
                <w:bCs/>
                <w:color w:val="4472C4" w:themeColor="accent1"/>
                <w:sz w:val="22"/>
                <w:szCs w:val="22"/>
                <w:u w:val="single"/>
              </w:rPr>
            </w:r>
            <w:r w:rsidR="004877AF" w:rsidRPr="004877AF">
              <w:rPr>
                <w:b/>
                <w:bCs/>
                <w:color w:val="4472C4" w:themeColor="accent1"/>
                <w:sz w:val="22"/>
                <w:szCs w:val="22"/>
                <w:u w:val="single"/>
              </w:rPr>
              <w:fldChar w:fldCharType="separate"/>
            </w:r>
            <w:r w:rsidR="004877AF" w:rsidRPr="004877AF">
              <w:rPr>
                <w:b/>
                <w:bCs/>
                <w:color w:val="4472C4" w:themeColor="accent1"/>
                <w:sz w:val="22"/>
                <w:szCs w:val="22"/>
                <w:u w:val="single"/>
              </w:rPr>
              <w:t>Table S</w:t>
            </w:r>
            <w:r w:rsidR="004877AF" w:rsidRPr="004877AF">
              <w:rPr>
                <w:b/>
                <w:bCs/>
                <w:noProof/>
                <w:color w:val="4472C4" w:themeColor="accent1"/>
                <w:sz w:val="22"/>
                <w:szCs w:val="22"/>
                <w:u w:val="single"/>
              </w:rPr>
              <w:t>2</w:t>
            </w:r>
            <w:r w:rsidR="004877AF" w:rsidRPr="004877AF">
              <w:rPr>
                <w:b/>
                <w:bCs/>
                <w:color w:val="4472C4" w:themeColor="accent1"/>
                <w:sz w:val="22"/>
                <w:szCs w:val="22"/>
                <w:u w:val="single"/>
              </w:rPr>
              <w:fldChar w:fldCharType="end"/>
            </w:r>
            <w:r w:rsidRPr="005D18EA">
              <w:rPr>
                <w:color w:val="000000" w:themeColor="text1"/>
                <w:sz w:val="22"/>
                <w:szCs w:val="22"/>
              </w:rPr>
              <w:t>)</w:t>
            </w:r>
          </w:p>
        </w:tc>
      </w:tr>
      <w:tr w:rsidR="00584B1C" w:rsidRPr="005D18EA" w14:paraId="06C1521F"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2219C617" w14:textId="77777777" w:rsidR="00584B1C" w:rsidRPr="005D18EA" w:rsidRDefault="00584B1C" w:rsidP="00511D90">
            <w:pPr>
              <w:rPr>
                <w:color w:val="000000" w:themeColor="text1"/>
                <w:sz w:val="22"/>
                <w:szCs w:val="22"/>
              </w:rPr>
            </w:pPr>
            <w:r w:rsidRPr="005D18EA">
              <w:rPr>
                <w:color w:val="000000" w:themeColor="text1"/>
                <w:sz w:val="22"/>
                <w:szCs w:val="22"/>
              </w:rPr>
              <w:t>Assignment procedures</w:t>
            </w:r>
          </w:p>
        </w:tc>
        <w:tc>
          <w:tcPr>
            <w:tcW w:w="3384" w:type="dxa"/>
            <w:vAlign w:val="center"/>
          </w:tcPr>
          <w:p w14:paraId="51D11D6C" w14:textId="77777777" w:rsidR="00584B1C" w:rsidRPr="005D18EA" w:rsidRDefault="00584B1C"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Randomization</w:t>
            </w:r>
          </w:p>
        </w:tc>
        <w:tc>
          <w:tcPr>
            <w:tcW w:w="3384" w:type="dxa"/>
            <w:vAlign w:val="center"/>
          </w:tcPr>
          <w:p w14:paraId="5E62937F" w14:textId="59A3ED0E" w:rsidR="00584B1C" w:rsidRPr="005D18EA" w:rsidRDefault="00584B1C"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 xml:space="preserve">Emulation of randomization via propensity score </w:t>
            </w:r>
            <w:r w:rsidR="00D62A1C">
              <w:rPr>
                <w:color w:val="000000" w:themeColor="text1"/>
                <w:sz w:val="22"/>
                <w:szCs w:val="22"/>
              </w:rPr>
              <w:t>weighting</w:t>
            </w:r>
            <w:r w:rsidRPr="005D18EA">
              <w:rPr>
                <w:color w:val="000000" w:themeColor="text1"/>
                <w:sz w:val="22"/>
                <w:szCs w:val="22"/>
              </w:rPr>
              <w:t xml:space="preserve"> (ℓ1-</w:t>
            </w:r>
            <w:r w:rsidR="00D04911">
              <w:rPr>
                <w:color w:val="000000" w:themeColor="text1"/>
                <w:sz w:val="22"/>
                <w:szCs w:val="22"/>
              </w:rPr>
              <w:t xml:space="preserve">weighted </w:t>
            </w:r>
            <w:r w:rsidRPr="005D18EA">
              <w:rPr>
                <w:color w:val="000000" w:themeColor="text1"/>
                <w:sz w:val="22"/>
                <w:szCs w:val="22"/>
              </w:rPr>
              <w:t>penalized logistic regression</w:t>
            </w:r>
            <w:r w:rsidR="00D04911">
              <w:rPr>
                <w:color w:val="000000" w:themeColor="text1"/>
                <w:sz w:val="22"/>
                <w:szCs w:val="22"/>
              </w:rPr>
              <w:t xml:space="preserve">); </w:t>
            </w:r>
            <w:r w:rsidRPr="005D18EA">
              <w:rPr>
                <w:color w:val="000000" w:themeColor="text1"/>
                <w:sz w:val="22"/>
                <w:szCs w:val="22"/>
              </w:rPr>
              <w:t>standardized mean differences assessed for all baseline covariates</w:t>
            </w:r>
          </w:p>
        </w:tc>
      </w:tr>
      <w:tr w:rsidR="00584B1C" w:rsidRPr="005D18EA" w14:paraId="1D641BD2" w14:textId="77777777" w:rsidTr="00511D90">
        <w:tc>
          <w:tcPr>
            <w:cnfStyle w:val="001000000000" w:firstRow="0" w:lastRow="0" w:firstColumn="1" w:lastColumn="0" w:oddVBand="0" w:evenVBand="0" w:oddHBand="0" w:evenHBand="0" w:firstRowFirstColumn="0" w:firstRowLastColumn="0" w:lastRowFirstColumn="0" w:lastRowLastColumn="0"/>
            <w:tcW w:w="2592" w:type="dxa"/>
            <w:vAlign w:val="center"/>
          </w:tcPr>
          <w:p w14:paraId="417820B7" w14:textId="77777777" w:rsidR="00584B1C" w:rsidRPr="005D18EA" w:rsidRDefault="00584B1C" w:rsidP="00511D90">
            <w:pPr>
              <w:rPr>
                <w:color w:val="000000" w:themeColor="text1"/>
                <w:sz w:val="22"/>
                <w:szCs w:val="22"/>
              </w:rPr>
            </w:pPr>
            <w:r w:rsidRPr="005D18EA">
              <w:rPr>
                <w:color w:val="000000" w:themeColor="text1"/>
                <w:sz w:val="22"/>
                <w:szCs w:val="22"/>
              </w:rPr>
              <w:t>Start of follow-up (time zero)</w:t>
            </w:r>
          </w:p>
        </w:tc>
        <w:tc>
          <w:tcPr>
            <w:tcW w:w="3384" w:type="dxa"/>
            <w:vAlign w:val="center"/>
          </w:tcPr>
          <w:p w14:paraId="388BE1D3" w14:textId="77777777" w:rsidR="00584B1C" w:rsidRPr="005D18EA" w:rsidRDefault="00584B1C" w:rsidP="00511D90">
            <w:pPr>
              <w:spacing w:after="2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D18EA">
              <w:rPr>
                <w:color w:val="000000" w:themeColor="text1"/>
                <w:sz w:val="22"/>
                <w:szCs w:val="22"/>
              </w:rPr>
              <w:t>Date of treatment initiation</w:t>
            </w:r>
          </w:p>
        </w:tc>
        <w:tc>
          <w:tcPr>
            <w:tcW w:w="3384" w:type="dxa"/>
            <w:vAlign w:val="center"/>
          </w:tcPr>
          <w:p w14:paraId="69633138" w14:textId="77777777" w:rsidR="00584B1C" w:rsidRPr="005D18EA" w:rsidRDefault="00584B1C" w:rsidP="00511D90">
            <w:pPr>
              <w:spacing w:after="2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D18EA">
              <w:rPr>
                <w:color w:val="000000" w:themeColor="text1"/>
                <w:sz w:val="22"/>
                <w:szCs w:val="22"/>
              </w:rPr>
              <w:t>Index date: date of first qualifying prescription of GLP-1RAs or SGLT2is, with no prior use of either class</w:t>
            </w:r>
          </w:p>
        </w:tc>
      </w:tr>
      <w:tr w:rsidR="00584B1C" w:rsidRPr="005D18EA" w14:paraId="045C1CFD"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248BFF0A" w14:textId="77777777" w:rsidR="00584B1C" w:rsidRPr="005D18EA" w:rsidRDefault="00584B1C" w:rsidP="00511D90">
            <w:pPr>
              <w:rPr>
                <w:color w:val="000000" w:themeColor="text1"/>
                <w:sz w:val="22"/>
                <w:szCs w:val="22"/>
              </w:rPr>
            </w:pPr>
            <w:r w:rsidRPr="005D18EA">
              <w:rPr>
                <w:color w:val="000000" w:themeColor="text1"/>
                <w:sz w:val="22"/>
                <w:szCs w:val="22"/>
              </w:rPr>
              <w:t>Baseline period (covariate capture &amp; washout)</w:t>
            </w:r>
          </w:p>
        </w:tc>
        <w:tc>
          <w:tcPr>
            <w:tcW w:w="3384" w:type="dxa"/>
            <w:vAlign w:val="center"/>
          </w:tcPr>
          <w:p w14:paraId="29C3DB81" w14:textId="77777777" w:rsidR="00584B1C" w:rsidRPr="005D18EA" w:rsidRDefault="00584B1C"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1 year before treatment initiation</w:t>
            </w:r>
          </w:p>
        </w:tc>
        <w:tc>
          <w:tcPr>
            <w:tcW w:w="3384" w:type="dxa"/>
            <w:vAlign w:val="center"/>
          </w:tcPr>
          <w:p w14:paraId="59C8B888" w14:textId="61E8D42C" w:rsidR="00584B1C" w:rsidRPr="005D18EA" w:rsidRDefault="00584B1C"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 xml:space="preserve">1-year lookback prior to the index date for covariate extraction, eligibility verification, and </w:t>
            </w:r>
            <w:r w:rsidR="00132E0F" w:rsidRPr="00132E0F">
              <w:rPr>
                <w:sz w:val="22"/>
                <w:szCs w:val="22"/>
              </w:rPr>
              <w:t>gastrointestinal</w:t>
            </w:r>
            <w:r w:rsidRPr="005D18EA">
              <w:rPr>
                <w:color w:val="000000" w:themeColor="text1"/>
                <w:sz w:val="22"/>
                <w:szCs w:val="22"/>
              </w:rPr>
              <w:t xml:space="preserve"> outcome washout; laboratory values imputed using MICE if missing (see</w:t>
            </w:r>
            <w:r w:rsidR="004877AF">
              <w:t xml:space="preserve"> </w:t>
            </w:r>
            <w:r w:rsidR="004877AF" w:rsidRPr="004877AF">
              <w:rPr>
                <w:b/>
                <w:bCs/>
                <w:color w:val="4472C4" w:themeColor="accent1"/>
                <w:sz w:val="22"/>
                <w:szCs w:val="22"/>
                <w:u w:val="single"/>
              </w:rPr>
              <w:fldChar w:fldCharType="begin"/>
            </w:r>
            <w:r w:rsidR="004877AF" w:rsidRPr="004877AF">
              <w:rPr>
                <w:b/>
                <w:bCs/>
                <w:color w:val="4472C4" w:themeColor="accent1"/>
                <w:sz w:val="22"/>
                <w:szCs w:val="22"/>
                <w:u w:val="single"/>
              </w:rPr>
              <w:instrText xml:space="preserve"> REF _Ref224583059 \h  \* MERGEFORMAT </w:instrText>
            </w:r>
            <w:r w:rsidR="004877AF" w:rsidRPr="004877AF">
              <w:rPr>
                <w:b/>
                <w:bCs/>
                <w:color w:val="4472C4" w:themeColor="accent1"/>
                <w:sz w:val="22"/>
                <w:szCs w:val="22"/>
                <w:u w:val="single"/>
              </w:rPr>
            </w:r>
            <w:r w:rsidR="004877AF" w:rsidRPr="004877AF">
              <w:rPr>
                <w:b/>
                <w:bCs/>
                <w:color w:val="4472C4" w:themeColor="accent1"/>
                <w:sz w:val="22"/>
                <w:szCs w:val="22"/>
                <w:u w:val="single"/>
              </w:rPr>
              <w:fldChar w:fldCharType="separate"/>
            </w:r>
            <w:r w:rsidR="004877AF" w:rsidRPr="004877AF">
              <w:rPr>
                <w:b/>
                <w:bCs/>
                <w:color w:val="4472C4" w:themeColor="accent1"/>
                <w:sz w:val="22"/>
                <w:szCs w:val="22"/>
                <w:u w:val="single"/>
              </w:rPr>
              <w:t>Imputation for Lab Results</w:t>
            </w:r>
            <w:r w:rsidR="004877AF" w:rsidRPr="004877AF">
              <w:rPr>
                <w:b/>
                <w:bCs/>
                <w:color w:val="4472C4" w:themeColor="accent1"/>
                <w:sz w:val="22"/>
                <w:szCs w:val="22"/>
                <w:u w:val="single"/>
              </w:rPr>
              <w:fldChar w:fldCharType="end"/>
            </w:r>
            <w:r w:rsidRPr="004877AF">
              <w:rPr>
                <w:color w:val="000000" w:themeColor="text1"/>
                <w:sz w:val="22"/>
                <w:szCs w:val="22"/>
              </w:rPr>
              <w:t>)</w:t>
            </w:r>
          </w:p>
        </w:tc>
      </w:tr>
      <w:tr w:rsidR="00584B1C" w:rsidRPr="005D18EA" w14:paraId="084BBC1B" w14:textId="77777777" w:rsidTr="00511D90">
        <w:tc>
          <w:tcPr>
            <w:cnfStyle w:val="001000000000" w:firstRow="0" w:lastRow="0" w:firstColumn="1" w:lastColumn="0" w:oddVBand="0" w:evenVBand="0" w:oddHBand="0" w:evenHBand="0" w:firstRowFirstColumn="0" w:firstRowLastColumn="0" w:lastRowFirstColumn="0" w:lastRowLastColumn="0"/>
            <w:tcW w:w="2592" w:type="dxa"/>
            <w:vAlign w:val="center"/>
          </w:tcPr>
          <w:p w14:paraId="5CD0D8BF" w14:textId="77777777" w:rsidR="00584B1C" w:rsidRPr="005D18EA" w:rsidRDefault="00584B1C" w:rsidP="00511D90">
            <w:pPr>
              <w:rPr>
                <w:color w:val="000000" w:themeColor="text1"/>
                <w:sz w:val="22"/>
                <w:szCs w:val="22"/>
              </w:rPr>
            </w:pPr>
            <w:r w:rsidRPr="005D18EA">
              <w:rPr>
                <w:color w:val="000000" w:themeColor="text1"/>
                <w:sz w:val="22"/>
                <w:szCs w:val="22"/>
              </w:rPr>
              <w:t>Follow-up period</w:t>
            </w:r>
          </w:p>
        </w:tc>
        <w:tc>
          <w:tcPr>
            <w:tcW w:w="3384" w:type="dxa"/>
            <w:vAlign w:val="center"/>
          </w:tcPr>
          <w:p w14:paraId="5317F220" w14:textId="29BE5E1B" w:rsidR="00584B1C" w:rsidRPr="005D18EA" w:rsidRDefault="00584B1C" w:rsidP="00511D90">
            <w:pPr>
              <w:spacing w:after="2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D18EA">
              <w:rPr>
                <w:color w:val="000000" w:themeColor="text1"/>
                <w:sz w:val="22"/>
                <w:szCs w:val="22"/>
              </w:rPr>
              <w:t xml:space="preserve">From randomization until incident </w:t>
            </w:r>
            <w:r w:rsidR="00132E0F" w:rsidRPr="00132E0F">
              <w:rPr>
                <w:sz w:val="22"/>
                <w:szCs w:val="22"/>
              </w:rPr>
              <w:t>gastrointestinal</w:t>
            </w:r>
            <w:r w:rsidRPr="005D18EA">
              <w:rPr>
                <w:color w:val="000000" w:themeColor="text1"/>
                <w:sz w:val="22"/>
                <w:szCs w:val="22"/>
              </w:rPr>
              <w:t xml:space="preserve"> event, death, loss to follow-up, or trial end</w:t>
            </w:r>
          </w:p>
        </w:tc>
        <w:tc>
          <w:tcPr>
            <w:tcW w:w="3384" w:type="dxa"/>
            <w:vAlign w:val="center"/>
          </w:tcPr>
          <w:p w14:paraId="58B08E30" w14:textId="77777777" w:rsidR="00584B1C" w:rsidRPr="005D18EA" w:rsidRDefault="00584B1C" w:rsidP="00511D90">
            <w:pPr>
              <w:spacing w:after="2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D18EA">
              <w:rPr>
                <w:color w:val="000000" w:themeColor="text1"/>
                <w:sz w:val="22"/>
                <w:szCs w:val="22"/>
              </w:rPr>
              <w:t xml:space="preserve">From the index date until the first of: incident outcome event, death, last healthcare encounter, or </w:t>
            </w:r>
            <w:r w:rsidRPr="005D18EA">
              <w:rPr>
                <w:color w:val="000000" w:themeColor="text1"/>
                <w:sz w:val="22"/>
                <w:szCs w:val="22"/>
              </w:rPr>
              <w:lastRenderedPageBreak/>
              <w:t>December 31, 2024 (administrative censoring)</w:t>
            </w:r>
          </w:p>
        </w:tc>
      </w:tr>
      <w:tr w:rsidR="00584B1C" w:rsidRPr="005D18EA" w14:paraId="0D43B8C4"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5C7C042A" w14:textId="77777777" w:rsidR="00584B1C" w:rsidRPr="005D18EA" w:rsidRDefault="00584B1C" w:rsidP="00511D90">
            <w:pPr>
              <w:rPr>
                <w:color w:val="000000" w:themeColor="text1"/>
                <w:sz w:val="22"/>
                <w:szCs w:val="22"/>
              </w:rPr>
            </w:pPr>
            <w:r w:rsidRPr="005D18EA">
              <w:rPr>
                <w:color w:val="000000" w:themeColor="text1"/>
                <w:sz w:val="22"/>
                <w:szCs w:val="22"/>
              </w:rPr>
              <w:lastRenderedPageBreak/>
              <w:t>Outcomes of interest</w:t>
            </w:r>
          </w:p>
        </w:tc>
        <w:tc>
          <w:tcPr>
            <w:tcW w:w="3384" w:type="dxa"/>
            <w:vAlign w:val="center"/>
          </w:tcPr>
          <w:p w14:paraId="1CB8AD7B" w14:textId="71954DD9" w:rsidR="00584B1C" w:rsidRPr="005D18EA" w:rsidRDefault="00584B1C"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 xml:space="preserve">Incident </w:t>
            </w:r>
            <w:r w:rsidR="00132E0F" w:rsidRPr="00132E0F">
              <w:rPr>
                <w:sz w:val="22"/>
                <w:szCs w:val="22"/>
              </w:rPr>
              <w:t>gastrointestinal</w:t>
            </w:r>
            <w:r w:rsidRPr="005D18EA">
              <w:rPr>
                <w:color w:val="000000" w:themeColor="text1"/>
                <w:sz w:val="22"/>
                <w:szCs w:val="22"/>
              </w:rPr>
              <w:t xml:space="preserve"> events: </w:t>
            </w:r>
            <w:r w:rsidR="00132E0F">
              <w:rPr>
                <w:rFonts w:hint="eastAsia"/>
                <w:color w:val="000000" w:themeColor="text1"/>
                <w:sz w:val="22"/>
                <w:szCs w:val="22"/>
              </w:rPr>
              <w:t>abd</w:t>
            </w:r>
            <w:r w:rsidR="00132E0F">
              <w:rPr>
                <w:color w:val="000000" w:themeColor="text1"/>
                <w:sz w:val="22"/>
                <w:szCs w:val="22"/>
              </w:rPr>
              <w:t>ominal</w:t>
            </w:r>
            <w:r w:rsidR="00132E0F">
              <w:rPr>
                <w:rFonts w:hint="eastAsia"/>
                <w:color w:val="000000" w:themeColor="text1"/>
                <w:sz w:val="22"/>
                <w:szCs w:val="22"/>
              </w:rPr>
              <w:t xml:space="preserve"> pain</w:t>
            </w:r>
            <w:r w:rsidR="00132E0F">
              <w:rPr>
                <w:color w:val="000000" w:themeColor="text1"/>
                <w:sz w:val="22"/>
                <w:szCs w:val="22"/>
              </w:rPr>
              <w:t>, constipation, GERD, nausea, and vomiting.</w:t>
            </w:r>
          </w:p>
        </w:tc>
        <w:tc>
          <w:tcPr>
            <w:tcW w:w="3384" w:type="dxa"/>
            <w:vAlign w:val="center"/>
          </w:tcPr>
          <w:p w14:paraId="73E40293" w14:textId="5D2C3CAE" w:rsidR="00584B1C" w:rsidRPr="005D18EA" w:rsidRDefault="00584B1C"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 xml:space="preserve">Ascertainment via ICD-10 codes applied to EHR condition occurrence and visit occurrence domains; non-fatal events distinguished from fatal events using a 30-day death window (see </w:t>
            </w:r>
            <w:r w:rsidR="004877AF" w:rsidRPr="004877AF">
              <w:rPr>
                <w:b/>
                <w:bCs/>
                <w:color w:val="4472C4" w:themeColor="accent1"/>
                <w:sz w:val="22"/>
                <w:szCs w:val="22"/>
                <w:u w:val="single"/>
              </w:rPr>
              <w:fldChar w:fldCharType="begin"/>
            </w:r>
            <w:r w:rsidR="004877AF" w:rsidRPr="004877AF">
              <w:rPr>
                <w:b/>
                <w:bCs/>
                <w:color w:val="4472C4" w:themeColor="accent1"/>
                <w:sz w:val="22"/>
                <w:szCs w:val="22"/>
                <w:u w:val="single"/>
              </w:rPr>
              <w:instrText xml:space="preserve"> </w:instrText>
            </w:r>
            <w:r w:rsidR="004877AF" w:rsidRPr="004877AF">
              <w:rPr>
                <w:rFonts w:hint="eastAsia"/>
                <w:b/>
                <w:bCs/>
                <w:color w:val="4472C4" w:themeColor="accent1"/>
                <w:sz w:val="22"/>
                <w:szCs w:val="22"/>
                <w:u w:val="single"/>
              </w:rPr>
              <w:instrText>REF _Ref224583227 \h</w:instrText>
            </w:r>
            <w:r w:rsidR="004877AF" w:rsidRPr="004877AF">
              <w:rPr>
                <w:b/>
                <w:bCs/>
                <w:color w:val="4472C4" w:themeColor="accent1"/>
                <w:sz w:val="22"/>
                <w:szCs w:val="22"/>
                <w:u w:val="single"/>
              </w:rPr>
              <w:instrText xml:space="preserve">  \* MERGEFORMAT </w:instrText>
            </w:r>
            <w:r w:rsidR="004877AF" w:rsidRPr="004877AF">
              <w:rPr>
                <w:b/>
                <w:bCs/>
                <w:color w:val="4472C4" w:themeColor="accent1"/>
                <w:sz w:val="22"/>
                <w:szCs w:val="22"/>
                <w:u w:val="single"/>
              </w:rPr>
            </w:r>
            <w:r w:rsidR="004877AF" w:rsidRPr="004877AF">
              <w:rPr>
                <w:b/>
                <w:bCs/>
                <w:color w:val="4472C4" w:themeColor="accent1"/>
                <w:sz w:val="22"/>
                <w:szCs w:val="22"/>
                <w:u w:val="single"/>
              </w:rPr>
              <w:fldChar w:fldCharType="separate"/>
            </w:r>
            <w:r w:rsidR="004877AF" w:rsidRPr="004877AF">
              <w:rPr>
                <w:b/>
                <w:bCs/>
                <w:color w:val="4472C4" w:themeColor="accent1"/>
                <w:sz w:val="22"/>
                <w:szCs w:val="22"/>
                <w:u w:val="single"/>
              </w:rPr>
              <w:t>Table S</w:t>
            </w:r>
            <w:r w:rsidR="004877AF" w:rsidRPr="004877AF">
              <w:rPr>
                <w:b/>
                <w:bCs/>
                <w:noProof/>
                <w:color w:val="4472C4" w:themeColor="accent1"/>
                <w:sz w:val="22"/>
                <w:szCs w:val="22"/>
                <w:u w:val="single"/>
              </w:rPr>
              <w:t>2</w:t>
            </w:r>
            <w:r w:rsidR="004877AF" w:rsidRPr="004877AF">
              <w:rPr>
                <w:b/>
                <w:bCs/>
                <w:color w:val="4472C4" w:themeColor="accent1"/>
                <w:sz w:val="22"/>
                <w:szCs w:val="22"/>
                <w:u w:val="single"/>
              </w:rPr>
              <w:fldChar w:fldCharType="end"/>
            </w:r>
            <w:r w:rsidR="004877AF">
              <w:rPr>
                <w:rFonts w:hint="eastAsia"/>
                <w:color w:val="000000" w:themeColor="text1"/>
                <w:sz w:val="22"/>
                <w:szCs w:val="22"/>
              </w:rPr>
              <w:t xml:space="preserve"> f</w:t>
            </w:r>
            <w:r w:rsidRPr="005D18EA">
              <w:rPr>
                <w:color w:val="000000" w:themeColor="text1"/>
                <w:sz w:val="22"/>
                <w:szCs w:val="22"/>
              </w:rPr>
              <w:t>or complete code sets)</w:t>
            </w:r>
          </w:p>
        </w:tc>
      </w:tr>
      <w:tr w:rsidR="00584B1C" w:rsidRPr="005D18EA" w14:paraId="3593C5FA" w14:textId="77777777" w:rsidTr="00511D90">
        <w:tc>
          <w:tcPr>
            <w:cnfStyle w:val="001000000000" w:firstRow="0" w:lastRow="0" w:firstColumn="1" w:lastColumn="0" w:oddVBand="0" w:evenVBand="0" w:oddHBand="0" w:evenHBand="0" w:firstRowFirstColumn="0" w:firstRowLastColumn="0" w:lastRowFirstColumn="0" w:lastRowLastColumn="0"/>
            <w:tcW w:w="2592" w:type="dxa"/>
            <w:vAlign w:val="center"/>
          </w:tcPr>
          <w:p w14:paraId="7A13F850" w14:textId="77777777" w:rsidR="00584B1C" w:rsidRPr="005D18EA" w:rsidRDefault="00584B1C" w:rsidP="00511D90">
            <w:pPr>
              <w:rPr>
                <w:color w:val="000000" w:themeColor="text1"/>
                <w:sz w:val="22"/>
                <w:szCs w:val="22"/>
              </w:rPr>
            </w:pPr>
            <w:r w:rsidRPr="005D18EA">
              <w:rPr>
                <w:b w:val="0"/>
                <w:bCs w:val="0"/>
                <w:color w:val="000000" w:themeColor="text1"/>
                <w:sz w:val="22"/>
                <w:szCs w:val="22"/>
              </w:rPr>
              <w:t xml:space="preserve">Potential </w:t>
            </w:r>
            <w:r w:rsidRPr="005D18EA">
              <w:rPr>
                <w:color w:val="000000" w:themeColor="text1"/>
                <w:sz w:val="22"/>
                <w:szCs w:val="22"/>
              </w:rPr>
              <w:t>Effect modification</w:t>
            </w:r>
          </w:p>
        </w:tc>
        <w:tc>
          <w:tcPr>
            <w:tcW w:w="3384" w:type="dxa"/>
            <w:vAlign w:val="center"/>
          </w:tcPr>
          <w:p w14:paraId="6B2A0F58" w14:textId="77777777" w:rsidR="00584B1C" w:rsidRPr="005D18EA" w:rsidRDefault="00584B1C" w:rsidP="00511D90">
            <w:pPr>
              <w:spacing w:after="2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D18EA">
              <w:rPr>
                <w:color w:val="000000" w:themeColor="text1"/>
                <w:sz w:val="22"/>
                <w:szCs w:val="22"/>
              </w:rPr>
              <w:t>Heterogeneous treatment effects (HTE) across patient subgroups defined by demographic, clinical, and laboratory characteristics</w:t>
            </w:r>
          </w:p>
        </w:tc>
        <w:tc>
          <w:tcPr>
            <w:tcW w:w="3384" w:type="dxa"/>
            <w:vAlign w:val="center"/>
          </w:tcPr>
          <w:p w14:paraId="479B8D97" w14:textId="176DB0C3" w:rsidR="00584B1C" w:rsidRPr="00423258" w:rsidRDefault="00584B1C" w:rsidP="00511D90">
            <w:pPr>
              <w:spacing w:after="20"/>
              <w:cnfStyle w:val="000000000000" w:firstRow="0" w:lastRow="0" w:firstColumn="0" w:lastColumn="0" w:oddVBand="0" w:evenVBand="0" w:oddHBand="0" w:evenHBand="0" w:firstRowFirstColumn="0" w:firstRowLastColumn="0" w:lastRowFirstColumn="0" w:lastRowLastColumn="0"/>
              <w:rPr>
                <w:rFonts w:ascii="SimSun" w:eastAsia="SimSun" w:hAnsi="SimSun" w:cs="SimSun"/>
                <w:color w:val="000000" w:themeColor="text1"/>
                <w:sz w:val="22"/>
                <w:szCs w:val="22"/>
              </w:rPr>
            </w:pPr>
            <w:r w:rsidRPr="005D18EA">
              <w:rPr>
                <w:color w:val="000000" w:themeColor="text1"/>
                <w:sz w:val="22"/>
                <w:szCs w:val="22"/>
              </w:rPr>
              <w:t>HTE estimated via 1</w:t>
            </w:r>
            <w:r w:rsidR="00132E0F">
              <w:rPr>
                <w:color w:val="000000" w:themeColor="text1"/>
                <w:sz w:val="22"/>
                <w:szCs w:val="22"/>
              </w:rPr>
              <w:t>3</w:t>
            </w:r>
            <w:r w:rsidRPr="005D18EA">
              <w:rPr>
                <w:color w:val="000000" w:themeColor="text1"/>
                <w:sz w:val="22"/>
                <w:szCs w:val="22"/>
              </w:rPr>
              <w:t xml:space="preserve"> pre-specified binary effect modifiers spanning demographics (age, sex, ethnicity), baseline comorbidities, concomitant medications, and laboratory thresholds; binary operationalization described in </w:t>
            </w:r>
            <w:r w:rsidR="00423258" w:rsidRPr="00423258">
              <w:rPr>
                <w:color w:val="4472C4" w:themeColor="accent1"/>
                <w:sz w:val="22"/>
                <w:szCs w:val="22"/>
                <w:u w:val="single"/>
              </w:rPr>
              <w:fldChar w:fldCharType="begin"/>
            </w:r>
            <w:r w:rsidR="00423258" w:rsidRPr="00423258">
              <w:rPr>
                <w:color w:val="4472C4" w:themeColor="accent1"/>
                <w:sz w:val="22"/>
                <w:szCs w:val="22"/>
                <w:u w:val="single"/>
              </w:rPr>
              <w:instrText xml:space="preserve"> REF _Ref224583414 \h  \* MERGEFORMAT </w:instrText>
            </w:r>
            <w:r w:rsidR="00423258" w:rsidRPr="00423258">
              <w:rPr>
                <w:color w:val="4472C4" w:themeColor="accent1"/>
                <w:sz w:val="22"/>
                <w:szCs w:val="22"/>
                <w:u w:val="single"/>
              </w:rPr>
            </w:r>
            <w:r w:rsidR="00423258" w:rsidRPr="00423258">
              <w:rPr>
                <w:color w:val="4472C4" w:themeColor="accent1"/>
                <w:sz w:val="22"/>
                <w:szCs w:val="22"/>
                <w:u w:val="single"/>
              </w:rPr>
              <w:fldChar w:fldCharType="separate"/>
            </w:r>
            <w:r w:rsidR="00423258" w:rsidRPr="00423258">
              <w:rPr>
                <w:b/>
                <w:bCs/>
                <w:color w:val="4472C4" w:themeColor="accent1"/>
                <w:sz w:val="22"/>
                <w:szCs w:val="22"/>
                <w:u w:val="single"/>
              </w:rPr>
              <w:t>Table S</w:t>
            </w:r>
            <w:r w:rsidR="00423258" w:rsidRPr="00423258">
              <w:rPr>
                <w:b/>
                <w:bCs/>
                <w:noProof/>
                <w:color w:val="4472C4" w:themeColor="accent1"/>
                <w:sz w:val="22"/>
                <w:szCs w:val="22"/>
                <w:u w:val="single"/>
              </w:rPr>
              <w:t>4</w:t>
            </w:r>
            <w:r w:rsidR="00423258" w:rsidRPr="00423258">
              <w:rPr>
                <w:color w:val="4472C4" w:themeColor="accent1"/>
                <w:sz w:val="22"/>
                <w:szCs w:val="22"/>
                <w:u w:val="single"/>
              </w:rPr>
              <w:fldChar w:fldCharType="end"/>
            </w:r>
            <w:r w:rsidR="00423258">
              <w:rPr>
                <w:color w:val="000000" w:themeColor="text1"/>
                <w:sz w:val="22"/>
                <w:szCs w:val="22"/>
              </w:rPr>
              <w:t>.</w:t>
            </w:r>
          </w:p>
        </w:tc>
      </w:tr>
      <w:tr w:rsidR="00584B1C" w:rsidRPr="005D18EA" w14:paraId="1BC3F28F"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011EE5C9" w14:textId="47BD845D" w:rsidR="00584B1C" w:rsidRPr="005D18EA" w:rsidRDefault="00584B1C" w:rsidP="00511D90">
            <w:pPr>
              <w:rPr>
                <w:color w:val="000000" w:themeColor="text1"/>
                <w:sz w:val="22"/>
                <w:szCs w:val="22"/>
              </w:rPr>
            </w:pPr>
            <w:r w:rsidRPr="005D18EA">
              <w:rPr>
                <w:color w:val="000000" w:themeColor="text1"/>
                <w:sz w:val="22"/>
                <w:szCs w:val="22"/>
              </w:rPr>
              <w:t>Causal contrast of interest</w:t>
            </w:r>
          </w:p>
        </w:tc>
        <w:tc>
          <w:tcPr>
            <w:tcW w:w="3384" w:type="dxa"/>
            <w:vAlign w:val="center"/>
          </w:tcPr>
          <w:p w14:paraId="1580D5E5" w14:textId="77777777" w:rsidR="00584B1C" w:rsidRDefault="00584B1C"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 xml:space="preserve">Intention-to-treat effect of initiating </w:t>
            </w:r>
            <w:r w:rsidR="00C52687">
              <w:rPr>
                <w:color w:val="000000" w:themeColor="text1"/>
                <w:sz w:val="22"/>
                <w:szCs w:val="22"/>
              </w:rPr>
              <w:t>(</w:t>
            </w:r>
            <w:proofErr w:type="spellStart"/>
            <w:r w:rsidR="00C52687">
              <w:rPr>
                <w:color w:val="000000" w:themeColor="text1"/>
                <w:sz w:val="22"/>
                <w:szCs w:val="22"/>
              </w:rPr>
              <w:t>i</w:t>
            </w:r>
            <w:proofErr w:type="spellEnd"/>
            <w:r w:rsidR="00C52687">
              <w:rPr>
                <w:color w:val="000000" w:themeColor="text1"/>
                <w:sz w:val="22"/>
                <w:szCs w:val="22"/>
              </w:rPr>
              <w:t xml:space="preserve">) </w:t>
            </w:r>
            <w:r w:rsidRPr="005D18EA">
              <w:rPr>
                <w:color w:val="000000" w:themeColor="text1"/>
                <w:sz w:val="22"/>
                <w:szCs w:val="22"/>
              </w:rPr>
              <w:t xml:space="preserve">GLP-1RA versus </w:t>
            </w:r>
            <w:proofErr w:type="gramStart"/>
            <w:r w:rsidRPr="005D18EA">
              <w:rPr>
                <w:color w:val="000000" w:themeColor="text1"/>
                <w:sz w:val="22"/>
                <w:szCs w:val="22"/>
              </w:rPr>
              <w:t>SGLT2i</w:t>
            </w:r>
            <w:r w:rsidR="00C52687">
              <w:rPr>
                <w:color w:val="000000" w:themeColor="text1"/>
                <w:sz w:val="22"/>
                <w:szCs w:val="22"/>
              </w:rPr>
              <w:t>;</w:t>
            </w:r>
            <w:proofErr w:type="gramEnd"/>
          </w:p>
          <w:p w14:paraId="1961FAF5" w14:textId="2DD327F5" w:rsidR="00C52687" w:rsidRPr="005D18EA" w:rsidRDefault="00C52687" w:rsidP="00511D90">
            <w:pPr>
              <w:spacing w:after="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(ii) </w:t>
            </w:r>
            <w:r w:rsidRPr="005D18EA">
              <w:rPr>
                <w:color w:val="000000" w:themeColor="text1"/>
                <w:sz w:val="22"/>
                <w:szCs w:val="22"/>
              </w:rPr>
              <w:t>GLP-1RA versus</w:t>
            </w:r>
            <w:r>
              <w:rPr>
                <w:color w:val="000000" w:themeColor="text1"/>
                <w:sz w:val="22"/>
                <w:szCs w:val="22"/>
              </w:rPr>
              <w:t xml:space="preserve"> DPP4</w:t>
            </w:r>
            <w:r w:rsidR="007A1587">
              <w:rPr>
                <w:rFonts w:hint="eastAsia"/>
                <w:color w:val="000000" w:themeColor="text1"/>
                <w:sz w:val="22"/>
                <w:szCs w:val="22"/>
              </w:rPr>
              <w:t>i</w:t>
            </w:r>
            <w:r>
              <w:rPr>
                <w:color w:val="000000" w:themeColor="text1"/>
                <w:sz w:val="22"/>
                <w:szCs w:val="22"/>
              </w:rPr>
              <w:t>.</w:t>
            </w:r>
          </w:p>
        </w:tc>
        <w:tc>
          <w:tcPr>
            <w:tcW w:w="3384" w:type="dxa"/>
            <w:vAlign w:val="center"/>
          </w:tcPr>
          <w:p w14:paraId="5EE53F8D" w14:textId="5C36D873" w:rsidR="00584B1C" w:rsidRPr="005D18EA" w:rsidRDefault="00584B1C" w:rsidP="00511D90">
            <w:pPr>
              <w:spacing w:afterLines="120" w:after="288"/>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D18EA">
              <w:rPr>
                <w:color w:val="000000" w:themeColor="text1"/>
                <w:sz w:val="22"/>
                <w:szCs w:val="22"/>
              </w:rPr>
              <w:t xml:space="preserve">Subgroup-specific hazard ratios (HRs) from </w:t>
            </w:r>
            <w:r w:rsidR="00D62A1C">
              <w:rPr>
                <w:color w:val="000000" w:themeColor="text1"/>
                <w:sz w:val="22"/>
                <w:szCs w:val="22"/>
              </w:rPr>
              <w:t xml:space="preserve">weighted </w:t>
            </w:r>
            <w:r w:rsidRPr="005D18EA">
              <w:rPr>
                <w:color w:val="000000" w:themeColor="text1"/>
                <w:sz w:val="22"/>
                <w:szCs w:val="22"/>
              </w:rPr>
              <w:t xml:space="preserve">Cox proportional hazards model: </w:t>
            </w:r>
            <m:oMath>
              <m:r>
                <w:rPr>
                  <w:rFonts w:ascii="Cambria Math" w:eastAsia="SimSun" w:hAnsi="Cambria Math"/>
                  <w:color w:val="000000" w:themeColor="text1"/>
                  <w:sz w:val="22"/>
                  <w:szCs w:val="22"/>
                </w:rPr>
                <m:t>λ</m:t>
              </m:r>
              <m:d>
                <m:dPr>
                  <m:ctrlPr>
                    <w:rPr>
                      <w:rFonts w:ascii="Cambria Math" w:hAnsi="Cambria Math"/>
                      <w:i/>
                      <w:color w:val="000000" w:themeColor="text1"/>
                      <w:sz w:val="22"/>
                      <w:szCs w:val="22"/>
                    </w:rPr>
                  </m:ctrlPr>
                </m:dPr>
                <m:e>
                  <m:r>
                    <w:rPr>
                      <w:rFonts w:ascii="Cambria Math" w:hAnsi="Cambria Math"/>
                      <w:color w:val="000000" w:themeColor="text1"/>
                      <w:sz w:val="22"/>
                      <w:szCs w:val="22"/>
                    </w:rPr>
                    <m:t>t</m:t>
                  </m:r>
                </m:e>
                <m:e>
                  <m:r>
                    <w:rPr>
                      <w:rFonts w:ascii="Cambria Math" w:hAnsi="Cambria Math"/>
                      <w:color w:val="000000" w:themeColor="text1"/>
                      <w:sz w:val="22"/>
                      <w:szCs w:val="22"/>
                    </w:rPr>
                    <m:t>A,M</m:t>
                  </m:r>
                </m:e>
              </m:d>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λ</m:t>
                  </m:r>
                </m:e>
                <m:sub>
                  <m:r>
                    <w:rPr>
                      <w:rFonts w:ascii="Cambria Math" w:hAnsi="Cambria Math"/>
                      <w:color w:val="000000" w:themeColor="text1"/>
                      <w:sz w:val="22"/>
                      <w:szCs w:val="22"/>
                    </w:rPr>
                    <m:t>0</m:t>
                  </m:r>
                </m:sub>
              </m:sSub>
              <m:r>
                <w:rPr>
                  <w:rFonts w:ascii="Cambria Math" w:hAnsi="Cambria Math"/>
                  <w:color w:val="000000" w:themeColor="text1"/>
                  <w:sz w:val="22"/>
                  <w:szCs w:val="22"/>
                </w:rPr>
                <m:t>(t)</m:t>
              </m:r>
              <m:func>
                <m:funcPr>
                  <m:ctrlPr>
                    <w:rPr>
                      <w:rFonts w:ascii="Cambria Math" w:hAnsi="Cambria Math"/>
                      <w:i/>
                      <w:color w:val="000000" w:themeColor="text1"/>
                      <w:sz w:val="22"/>
                      <w:szCs w:val="22"/>
                    </w:rPr>
                  </m:ctrlPr>
                </m:funcPr>
                <m:fName>
                  <m:r>
                    <m:rPr>
                      <m:sty m:val="p"/>
                    </m:rPr>
                    <w:rPr>
                      <w:rFonts w:ascii="Cambria Math" w:hAnsi="Cambria Math"/>
                      <w:color w:val="000000" w:themeColor="text1"/>
                      <w:sz w:val="22"/>
                      <w:szCs w:val="22"/>
                    </w:rPr>
                    <m:t>exp</m:t>
                  </m:r>
                </m:fName>
                <m:e>
                  <m:d>
                    <m:dPr>
                      <m:begChr m:val="{"/>
                      <m:endChr m:val="}"/>
                      <m:ctrlPr>
                        <w:rPr>
                          <w:rFonts w:ascii="Cambria Math" w:hAnsi="Cambria Math"/>
                          <w:i/>
                          <w:color w:val="000000" w:themeColor="text1"/>
                          <w:sz w:val="22"/>
                          <w:szCs w:val="22"/>
                        </w:rPr>
                      </m:ctrlPr>
                    </m:dPr>
                    <m:e>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β</m:t>
                          </m:r>
                        </m:e>
                        <m:sub>
                          <m:r>
                            <w:rPr>
                              <w:rFonts w:ascii="Cambria Math" w:hAnsi="Cambria Math"/>
                              <w:color w:val="000000" w:themeColor="text1"/>
                              <w:sz w:val="22"/>
                              <w:szCs w:val="22"/>
                            </w:rPr>
                            <m:t>1</m:t>
                          </m:r>
                        </m:sub>
                      </m:sSub>
                      <m:r>
                        <w:rPr>
                          <w:rFonts w:ascii="Cambria Math" w:hAnsi="Cambria Math"/>
                          <w:color w:val="000000" w:themeColor="text1"/>
                          <w:sz w:val="22"/>
                          <w:szCs w:val="22"/>
                        </w:rPr>
                        <m:t>A+</m:t>
                      </m:r>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β</m:t>
                          </m:r>
                        </m:e>
                        <m:sub>
                          <m:r>
                            <w:rPr>
                              <w:rFonts w:ascii="Cambria Math" w:hAnsi="Cambria Math"/>
                              <w:color w:val="000000" w:themeColor="text1"/>
                              <w:sz w:val="22"/>
                              <w:szCs w:val="22"/>
                            </w:rPr>
                            <m:t>2</m:t>
                          </m:r>
                        </m:sub>
                      </m:sSub>
                      <m:r>
                        <w:rPr>
                          <w:rFonts w:ascii="Cambria Math" w:hAnsi="Cambria Math"/>
                          <w:color w:val="000000" w:themeColor="text1"/>
                          <w:sz w:val="22"/>
                          <w:szCs w:val="22"/>
                        </w:rPr>
                        <m:t>M+</m:t>
                      </m:r>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β</m:t>
                          </m:r>
                        </m:e>
                        <m:sub>
                          <m:r>
                            <w:rPr>
                              <w:rFonts w:ascii="Cambria Math" w:hAnsi="Cambria Math"/>
                              <w:color w:val="000000" w:themeColor="text1"/>
                              <w:sz w:val="22"/>
                              <w:szCs w:val="22"/>
                            </w:rPr>
                            <m:t>3</m:t>
                          </m:r>
                        </m:sub>
                      </m:sSub>
                      <m:r>
                        <w:rPr>
                          <w:rFonts w:ascii="Cambria Math" w:hAnsi="Cambria Math"/>
                          <w:color w:val="000000" w:themeColor="text1"/>
                          <w:sz w:val="22"/>
                          <w:szCs w:val="22"/>
                        </w:rPr>
                        <m:t>A*M</m:t>
                      </m:r>
                    </m:e>
                  </m:d>
                </m:e>
              </m:func>
            </m:oMath>
            <w:r w:rsidRPr="005D18EA">
              <w:rPr>
                <w:color w:val="000000" w:themeColor="text1"/>
                <w:sz w:val="22"/>
                <w:szCs w:val="22"/>
              </w:rPr>
              <w:t xml:space="preserve">, where </w:t>
            </w:r>
            <m:oMath>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β</m:t>
                  </m:r>
                </m:e>
                <m:sub>
                  <m:r>
                    <w:rPr>
                      <w:rFonts w:ascii="Cambria Math" w:hAnsi="Cambria Math"/>
                      <w:color w:val="000000" w:themeColor="text1"/>
                      <w:sz w:val="22"/>
                      <w:szCs w:val="22"/>
                    </w:rPr>
                    <m:t>1</m:t>
                  </m:r>
                </m:sub>
              </m:sSub>
            </m:oMath>
            <w:r w:rsidRPr="005D18EA">
              <w:rPr>
                <w:color w:val="000000" w:themeColor="text1"/>
                <w:sz w:val="22"/>
                <w:szCs w:val="22"/>
              </w:rPr>
              <w:t xml:space="preserve"> = treatment effect in reference subgroup (M = 0), </w:t>
            </w:r>
            <m:oMath>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β</m:t>
                  </m:r>
                </m:e>
                <m:sub>
                  <m:r>
                    <w:rPr>
                      <w:rFonts w:ascii="Cambria Math" w:hAnsi="Cambria Math"/>
                      <w:color w:val="000000" w:themeColor="text1"/>
                      <w:sz w:val="22"/>
                      <w:szCs w:val="22"/>
                    </w:rPr>
                    <m:t>1</m:t>
                  </m:r>
                </m:sub>
              </m:sSub>
              <m:r>
                <w:rPr>
                  <w:rFonts w:ascii="Cambria Math" w:hAnsi="Cambria Math"/>
                  <w:color w:val="000000" w:themeColor="text1"/>
                  <w:sz w:val="22"/>
                  <w:szCs w:val="22"/>
                </w:rPr>
                <m:t>+</m:t>
              </m:r>
              <m:sSub>
                <m:sSubPr>
                  <m:ctrlPr>
                    <w:ins w:id="36" w:author="Lei, Yuqing" w:date="2026-03-10T16:31:00Z" w16du:dateUtc="2026-03-10T20:31:00Z">
                      <w:rPr>
                        <w:rFonts w:ascii="Cambria Math" w:hAnsi="Cambria Math"/>
                        <w:i/>
                        <w:iCs/>
                        <w:color w:val="000000" w:themeColor="text1"/>
                        <w:sz w:val="22"/>
                        <w:szCs w:val="22"/>
                      </w:rPr>
                    </w:ins>
                  </m:ctrlPr>
                </m:sSubPr>
                <m:e>
                  <m:r>
                    <w:rPr>
                      <w:rFonts w:ascii="Cambria Math" w:hAnsi="Cambria Math"/>
                      <w:color w:val="000000" w:themeColor="text1"/>
                      <w:sz w:val="22"/>
                      <w:szCs w:val="22"/>
                    </w:rPr>
                    <m:t>β</m:t>
                  </m:r>
                </m:e>
                <m:sub>
                  <m:r>
                    <w:rPr>
                      <w:rFonts w:ascii="Cambria Math" w:hAnsi="Cambria Math"/>
                      <w:color w:val="000000" w:themeColor="text1"/>
                      <w:sz w:val="22"/>
                      <w:szCs w:val="22"/>
                    </w:rPr>
                    <m:t>3</m:t>
                  </m:r>
                </m:sub>
              </m:sSub>
            </m:oMath>
            <w:r w:rsidRPr="005D18EA">
              <w:rPr>
                <w:color w:val="000000" w:themeColor="text1"/>
                <w:sz w:val="22"/>
                <w:szCs w:val="22"/>
              </w:rPr>
              <w:t>= treatment effect in comparison subgroup (M = 1)</w:t>
            </w:r>
          </w:p>
        </w:tc>
      </w:tr>
      <w:tr w:rsidR="00584B1C" w:rsidRPr="005D18EA" w14:paraId="3A114948" w14:textId="77777777" w:rsidTr="00511D90">
        <w:tc>
          <w:tcPr>
            <w:cnfStyle w:val="001000000000" w:firstRow="0" w:lastRow="0" w:firstColumn="1" w:lastColumn="0" w:oddVBand="0" w:evenVBand="0" w:oddHBand="0" w:evenHBand="0" w:firstRowFirstColumn="0" w:firstRowLastColumn="0" w:lastRowFirstColumn="0" w:lastRowLastColumn="0"/>
            <w:tcW w:w="2592" w:type="dxa"/>
            <w:vAlign w:val="center"/>
          </w:tcPr>
          <w:p w14:paraId="473D0A27" w14:textId="77777777" w:rsidR="00584B1C" w:rsidRPr="005D18EA" w:rsidRDefault="00584B1C" w:rsidP="00511D90">
            <w:pPr>
              <w:rPr>
                <w:color w:val="000000" w:themeColor="text1"/>
                <w:sz w:val="22"/>
                <w:szCs w:val="22"/>
              </w:rPr>
            </w:pPr>
            <w:r w:rsidRPr="005D18EA">
              <w:rPr>
                <w:color w:val="000000" w:themeColor="text1"/>
                <w:sz w:val="22"/>
                <w:szCs w:val="22"/>
              </w:rPr>
              <w:t>Analysis plan</w:t>
            </w:r>
          </w:p>
        </w:tc>
        <w:tc>
          <w:tcPr>
            <w:tcW w:w="3384" w:type="dxa"/>
            <w:vAlign w:val="center"/>
          </w:tcPr>
          <w:p w14:paraId="0BBB4879" w14:textId="3129EB6A" w:rsidR="00584B1C" w:rsidRPr="005D18EA" w:rsidRDefault="00D62A1C" w:rsidP="00511D90">
            <w:pPr>
              <w:spacing w:after="2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Weighted</w:t>
            </w:r>
            <w:r w:rsidR="00584B1C" w:rsidRPr="005D18EA">
              <w:rPr>
                <w:color w:val="000000" w:themeColor="text1"/>
                <w:sz w:val="22"/>
                <w:szCs w:val="22"/>
              </w:rPr>
              <w:t xml:space="preserve"> Cox proportional hazards model; federated estimation across participating sites</w:t>
            </w:r>
          </w:p>
        </w:tc>
        <w:tc>
          <w:tcPr>
            <w:tcW w:w="3384" w:type="dxa"/>
            <w:vAlign w:val="center"/>
          </w:tcPr>
          <w:p w14:paraId="2AD7F651" w14:textId="75BD6BC5" w:rsidR="00584B1C" w:rsidRPr="005D18EA" w:rsidRDefault="00D62A1C" w:rsidP="00511D90">
            <w:pPr>
              <w:spacing w:after="2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t>POLARIS</w:t>
            </w:r>
            <w:r w:rsidR="00584B1C" w:rsidRPr="005D18EA">
              <w:rPr>
                <w:color w:val="000000" w:themeColor="text1"/>
                <w:sz w:val="22"/>
                <w:szCs w:val="22"/>
              </w:rPr>
              <w:t xml:space="preserve"> framework: (1) each site estimates propensity scores and evaluates the </w:t>
            </w:r>
            <w:r>
              <w:rPr>
                <w:color w:val="000000" w:themeColor="text1"/>
                <w:sz w:val="22"/>
                <w:szCs w:val="22"/>
              </w:rPr>
              <w:t>weighted</w:t>
            </w:r>
            <w:r w:rsidR="00584B1C" w:rsidRPr="005D18EA">
              <w:rPr>
                <w:color w:val="000000" w:themeColor="text1"/>
                <w:sz w:val="22"/>
                <w:szCs w:val="22"/>
              </w:rPr>
              <w:t xml:space="preserve"> Cox risk function on a Chebyshev grid, compressed via tensor-train (TT) decomposition; (2) coordinating center aggregates TT summaries in one communication round and reconstructs the pooled risk function to obtain estimates identical to centralized pooled analysis</w:t>
            </w:r>
          </w:p>
        </w:tc>
      </w:tr>
    </w:tbl>
    <w:p w14:paraId="4435306A" w14:textId="5B163C71" w:rsidR="00584B1C" w:rsidRPr="00963C2A" w:rsidRDefault="00C52687" w:rsidP="00C52687">
      <w:pPr>
        <w:pStyle w:val="Caption"/>
        <w:rPr>
          <w:rFonts w:eastAsia="Arial"/>
          <w:i w:val="0"/>
          <w:iCs w:val="0"/>
          <w:color w:val="000000" w:themeColor="text1"/>
          <w:sz w:val="24"/>
          <w:szCs w:val="24"/>
          <w:bdr w:val="none" w:sz="0" w:space="0" w:color="auto" w:frame="1"/>
        </w:rPr>
      </w:pPr>
      <w:r w:rsidRPr="00963C2A">
        <w:rPr>
          <w:b/>
          <w:bCs/>
          <w:i w:val="0"/>
          <w:iCs w:val="0"/>
          <w:color w:val="000000" w:themeColor="text1"/>
          <w:sz w:val="24"/>
          <w:szCs w:val="24"/>
        </w:rPr>
        <w:t>Table S</w:t>
      </w:r>
      <w:r w:rsidRPr="00963C2A">
        <w:rPr>
          <w:b/>
          <w:bCs/>
          <w:i w:val="0"/>
          <w:iCs w:val="0"/>
          <w:color w:val="000000" w:themeColor="text1"/>
          <w:sz w:val="24"/>
          <w:szCs w:val="24"/>
        </w:rPr>
        <w:fldChar w:fldCharType="begin"/>
      </w:r>
      <w:r w:rsidRPr="00963C2A">
        <w:rPr>
          <w:b/>
          <w:bCs/>
          <w:i w:val="0"/>
          <w:iCs w:val="0"/>
          <w:color w:val="000000" w:themeColor="text1"/>
          <w:sz w:val="24"/>
          <w:szCs w:val="24"/>
        </w:rPr>
        <w:instrText xml:space="preserve"> SEQ Table_S \* ARABIC </w:instrText>
      </w:r>
      <w:r w:rsidRPr="00963C2A">
        <w:rPr>
          <w:b/>
          <w:bCs/>
          <w:i w:val="0"/>
          <w:iCs w:val="0"/>
          <w:color w:val="000000" w:themeColor="text1"/>
          <w:sz w:val="24"/>
          <w:szCs w:val="24"/>
        </w:rPr>
        <w:fldChar w:fldCharType="separate"/>
      </w:r>
      <w:r w:rsidR="00963C2A" w:rsidRPr="00963C2A">
        <w:rPr>
          <w:b/>
          <w:bCs/>
          <w:i w:val="0"/>
          <w:iCs w:val="0"/>
          <w:noProof/>
          <w:color w:val="000000" w:themeColor="text1"/>
          <w:sz w:val="24"/>
          <w:szCs w:val="24"/>
        </w:rPr>
        <w:t>1</w:t>
      </w:r>
      <w:r w:rsidRPr="00963C2A">
        <w:rPr>
          <w:b/>
          <w:bCs/>
          <w:i w:val="0"/>
          <w:iCs w:val="0"/>
          <w:color w:val="000000" w:themeColor="text1"/>
          <w:sz w:val="24"/>
          <w:szCs w:val="24"/>
        </w:rPr>
        <w:fldChar w:fldCharType="end"/>
      </w:r>
      <w:r w:rsidR="00584B1C" w:rsidRPr="00963C2A">
        <w:rPr>
          <w:rFonts w:eastAsia="Arial"/>
          <w:b/>
          <w:bCs/>
          <w:i w:val="0"/>
          <w:iCs w:val="0"/>
          <w:color w:val="000000" w:themeColor="text1"/>
          <w:sz w:val="24"/>
          <w:szCs w:val="24"/>
          <w:bdr w:val="none" w:sz="0" w:space="0" w:color="auto" w:frame="1"/>
        </w:rPr>
        <w:t xml:space="preserve">. Specification of the target trial and its emulation in our EHR study. </w:t>
      </w:r>
      <w:r w:rsidR="00584B1C" w:rsidRPr="00963C2A">
        <w:rPr>
          <w:rFonts w:eastAsia="Arial"/>
          <w:i w:val="0"/>
          <w:iCs w:val="0"/>
          <w:color w:val="000000" w:themeColor="text1"/>
          <w:sz w:val="24"/>
          <w:szCs w:val="24"/>
          <w:bdr w:val="none" w:sz="0" w:space="0" w:color="auto" w:frame="1"/>
        </w:rPr>
        <w:t xml:space="preserve">Each row describes one protocol element of the target trial and its corresponding operationalization in the federated EHR analysis. </w:t>
      </w:r>
    </w:p>
    <w:p w14:paraId="478F2381" w14:textId="77777777" w:rsidR="00584B1C" w:rsidRPr="005D18EA" w:rsidRDefault="00584B1C" w:rsidP="00584B1C">
      <w:pPr>
        <w:jc w:val="both"/>
        <w:rPr>
          <w:rFonts w:eastAsia="Arial"/>
          <w:color w:val="000000"/>
          <w:bdr w:val="none" w:sz="0" w:space="0" w:color="auto" w:frame="1"/>
        </w:rPr>
      </w:pPr>
    </w:p>
    <w:p w14:paraId="7820169B" w14:textId="60BDA17C" w:rsidR="00177F97" w:rsidRPr="002452E2" w:rsidRDefault="00177F97">
      <w:pPr>
        <w:rPr>
          <w:rFonts w:ascii="Arial" w:eastAsia="Arial" w:hAnsi="Arial" w:cs="Arial"/>
          <w:color w:val="000000"/>
          <w:sz w:val="22"/>
          <w:szCs w:val="22"/>
          <w:bdr w:val="none" w:sz="0" w:space="0" w:color="auto" w:frame="1"/>
        </w:rPr>
      </w:pPr>
    </w:p>
    <w:p w14:paraId="1FC7ADAD" w14:textId="77777777" w:rsidR="00C52687" w:rsidRDefault="00C52687" w:rsidP="00C52687">
      <w:pPr>
        <w:pStyle w:val="Heading2"/>
      </w:pPr>
      <w:bookmarkStart w:id="37" w:name="_Toc223623772"/>
    </w:p>
    <w:p w14:paraId="1B8B3DBF" w14:textId="77777777" w:rsidR="00C52687" w:rsidRPr="001E1275" w:rsidRDefault="00C52687" w:rsidP="00C52687"/>
    <w:p w14:paraId="14A63B67" w14:textId="6F193619" w:rsidR="00426C7B" w:rsidRPr="001E1275" w:rsidRDefault="00584B1C" w:rsidP="00C52687">
      <w:pPr>
        <w:pStyle w:val="Heading2"/>
        <w:numPr>
          <w:ilvl w:val="0"/>
          <w:numId w:val="24"/>
        </w:numPr>
        <w:rPr>
          <w:rFonts w:ascii="Times New Roman" w:hAnsi="Times New Roman" w:cs="Times New Roman"/>
          <w:sz w:val="24"/>
          <w:szCs w:val="24"/>
        </w:rPr>
      </w:pPr>
      <w:bookmarkStart w:id="38" w:name="_Toc224592676"/>
      <w:r w:rsidRPr="001E1275">
        <w:rPr>
          <w:rFonts w:ascii="Times New Roman" w:hAnsi="Times New Roman" w:cs="Times New Roman"/>
          <w:sz w:val="24"/>
          <w:szCs w:val="24"/>
        </w:rPr>
        <w:lastRenderedPageBreak/>
        <w:t>Study Variables</w:t>
      </w:r>
      <w:bookmarkEnd w:id="37"/>
      <w:bookmarkEnd w:id="38"/>
    </w:p>
    <w:p w14:paraId="1A2B1570" w14:textId="17FFBF81" w:rsidR="00462257" w:rsidRPr="001E1275" w:rsidRDefault="00C52687" w:rsidP="002B509B">
      <w:pPr>
        <w:jc w:val="both"/>
      </w:pPr>
      <w:r w:rsidRPr="001E1275">
        <w:rPr>
          <w:b/>
          <w:bCs/>
        </w:rPr>
        <w:t>Table S2</w:t>
      </w:r>
      <w:r w:rsidRPr="001E1275">
        <w:t xml:space="preserve"> provides complete definitions for all treatments, outcomes and confounding variables used in the analysis, including ICD-10 code sets for comorbidities and </w:t>
      </w:r>
      <w:proofErr w:type="spellStart"/>
      <w:r w:rsidRPr="001E1275">
        <w:t>RxNorm</w:t>
      </w:r>
      <w:proofErr w:type="spellEnd"/>
      <w:r w:rsidRPr="001E1275">
        <w:t xml:space="preserve"> codes for medication history. Variables used as potential effect modifiers and their binary operationalization for HTE estimation are described in </w:t>
      </w:r>
      <w:r w:rsidRPr="001E1275">
        <w:rPr>
          <w:b/>
          <w:bCs/>
        </w:rPr>
        <w:t>Section S2F</w:t>
      </w:r>
      <w:r w:rsidRPr="001E1275">
        <w:t xml:space="preserve"> and </w:t>
      </w:r>
      <w:r w:rsidRPr="001E1275">
        <w:rPr>
          <w:b/>
          <w:bCs/>
        </w:rPr>
        <w:t>Table S4</w:t>
      </w:r>
      <w:r w:rsidRPr="001E1275">
        <w:t>.</w:t>
      </w:r>
    </w:p>
    <w:p w14:paraId="63F2A9C7" w14:textId="77777777" w:rsidR="00C52687" w:rsidRPr="001E1275" w:rsidRDefault="00C52687" w:rsidP="002B509B">
      <w:pPr>
        <w:jc w:val="both"/>
      </w:pPr>
    </w:p>
    <w:tbl>
      <w:tblPr>
        <w:tblStyle w:val="ListTable2-Accent5"/>
        <w:tblW w:w="9360" w:type="dxa"/>
        <w:jc w:val="center"/>
        <w:tblLayout w:type="fixed"/>
        <w:tblLook w:val="04A0" w:firstRow="1" w:lastRow="0" w:firstColumn="1" w:lastColumn="0" w:noHBand="0" w:noVBand="1"/>
      </w:tblPr>
      <w:tblGrid>
        <w:gridCol w:w="1440"/>
        <w:gridCol w:w="270"/>
        <w:gridCol w:w="990"/>
        <w:gridCol w:w="1530"/>
        <w:gridCol w:w="90"/>
        <w:gridCol w:w="2430"/>
        <w:gridCol w:w="2610"/>
      </w:tblGrid>
      <w:tr w:rsidR="00AF2543" w:rsidRPr="008024E1" w14:paraId="20353A60" w14:textId="77777777" w:rsidTr="00413D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tcPr>
          <w:p w14:paraId="6FD339BD" w14:textId="77777777" w:rsidR="00426C7B" w:rsidRPr="008024E1" w:rsidRDefault="00426C7B" w:rsidP="00184994">
            <w:pPr>
              <w:rPr>
                <w:color w:val="4472C4" w:themeColor="accent1"/>
                <w:sz w:val="22"/>
                <w:szCs w:val="22"/>
              </w:rPr>
            </w:pPr>
            <w:bookmarkStart w:id="39" w:name="OLE_LINK5"/>
            <w:r w:rsidRPr="008024E1">
              <w:rPr>
                <w:color w:val="4472C4" w:themeColor="accent1"/>
                <w:sz w:val="22"/>
                <w:szCs w:val="22"/>
              </w:rPr>
              <w:t>Variable</w:t>
            </w:r>
          </w:p>
        </w:tc>
        <w:tc>
          <w:tcPr>
            <w:tcW w:w="990" w:type="dxa"/>
          </w:tcPr>
          <w:p w14:paraId="155B0744" w14:textId="77777777" w:rsidR="00426C7B" w:rsidRPr="008024E1" w:rsidRDefault="00426C7B" w:rsidP="00184994">
            <w:pPr>
              <w:cnfStyle w:val="100000000000" w:firstRow="1" w:lastRow="0" w:firstColumn="0" w:lastColumn="0" w:oddVBand="0" w:evenVBand="0" w:oddHBand="0" w:evenHBand="0" w:firstRowFirstColumn="0" w:firstRowLastColumn="0" w:lastRowFirstColumn="0" w:lastRowLastColumn="0"/>
              <w:rPr>
                <w:color w:val="4472C4" w:themeColor="accent1"/>
                <w:sz w:val="22"/>
                <w:szCs w:val="22"/>
              </w:rPr>
            </w:pPr>
            <w:r w:rsidRPr="008024E1">
              <w:rPr>
                <w:color w:val="4472C4" w:themeColor="accent1"/>
                <w:sz w:val="22"/>
                <w:szCs w:val="22"/>
              </w:rPr>
              <w:t>Functional form</w:t>
            </w:r>
          </w:p>
        </w:tc>
        <w:tc>
          <w:tcPr>
            <w:tcW w:w="1530" w:type="dxa"/>
          </w:tcPr>
          <w:p w14:paraId="60327C11" w14:textId="77777777" w:rsidR="00426C7B" w:rsidRPr="008024E1" w:rsidRDefault="00426C7B" w:rsidP="00184994">
            <w:pPr>
              <w:cnfStyle w:val="100000000000" w:firstRow="1" w:lastRow="0" w:firstColumn="0" w:lastColumn="0" w:oddVBand="0" w:evenVBand="0" w:oddHBand="0" w:evenHBand="0" w:firstRowFirstColumn="0" w:firstRowLastColumn="0" w:lastRowFirstColumn="0" w:lastRowLastColumn="0"/>
              <w:rPr>
                <w:color w:val="4472C4" w:themeColor="accent1"/>
                <w:sz w:val="22"/>
                <w:szCs w:val="22"/>
              </w:rPr>
            </w:pPr>
            <w:r w:rsidRPr="008024E1">
              <w:rPr>
                <w:color w:val="4472C4" w:themeColor="accent1"/>
                <w:sz w:val="22"/>
                <w:szCs w:val="22"/>
              </w:rPr>
              <w:t>Values</w:t>
            </w:r>
          </w:p>
        </w:tc>
        <w:tc>
          <w:tcPr>
            <w:tcW w:w="2520" w:type="dxa"/>
            <w:gridSpan w:val="2"/>
          </w:tcPr>
          <w:p w14:paraId="0BCE7324" w14:textId="77777777" w:rsidR="00426C7B" w:rsidRPr="008024E1" w:rsidRDefault="00426C7B" w:rsidP="00184994">
            <w:pPr>
              <w:cnfStyle w:val="100000000000" w:firstRow="1" w:lastRow="0" w:firstColumn="0" w:lastColumn="0" w:oddVBand="0" w:evenVBand="0" w:oddHBand="0" w:evenHBand="0" w:firstRowFirstColumn="0" w:firstRowLastColumn="0" w:lastRowFirstColumn="0" w:lastRowLastColumn="0"/>
              <w:rPr>
                <w:color w:val="4472C4" w:themeColor="accent1"/>
                <w:sz w:val="22"/>
                <w:szCs w:val="22"/>
              </w:rPr>
            </w:pPr>
            <w:r w:rsidRPr="008024E1">
              <w:rPr>
                <w:color w:val="4472C4" w:themeColor="accent1"/>
                <w:sz w:val="22"/>
                <w:szCs w:val="22"/>
              </w:rPr>
              <w:t>Detail</w:t>
            </w:r>
          </w:p>
        </w:tc>
        <w:tc>
          <w:tcPr>
            <w:tcW w:w="2610" w:type="dxa"/>
          </w:tcPr>
          <w:p w14:paraId="0A23F330" w14:textId="77777777" w:rsidR="00426C7B" w:rsidRPr="008024E1" w:rsidRDefault="00426C7B" w:rsidP="00184994">
            <w:pPr>
              <w:cnfStyle w:val="100000000000" w:firstRow="1" w:lastRow="0" w:firstColumn="0" w:lastColumn="0" w:oddVBand="0" w:evenVBand="0" w:oddHBand="0" w:evenHBand="0" w:firstRowFirstColumn="0" w:firstRowLastColumn="0" w:lastRowFirstColumn="0" w:lastRowLastColumn="0"/>
              <w:rPr>
                <w:color w:val="4472C4" w:themeColor="accent1"/>
                <w:sz w:val="22"/>
                <w:szCs w:val="22"/>
              </w:rPr>
            </w:pPr>
            <w:r w:rsidRPr="008024E1">
              <w:rPr>
                <w:color w:val="4472C4" w:themeColor="accent1"/>
                <w:sz w:val="22"/>
                <w:szCs w:val="22"/>
              </w:rPr>
              <w:t>Codes/references</w:t>
            </w:r>
          </w:p>
        </w:tc>
      </w:tr>
      <w:tr w:rsidR="00423258" w:rsidRPr="008024E1" w14:paraId="503D1188" w14:textId="77777777" w:rsidTr="003A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0" w:type="dxa"/>
            <w:gridSpan w:val="7"/>
          </w:tcPr>
          <w:p w14:paraId="098862A5" w14:textId="5CB283FB" w:rsidR="00423258" w:rsidRPr="008024E1" w:rsidRDefault="00423258" w:rsidP="00184994">
            <w:pPr>
              <w:rPr>
                <w:b w:val="0"/>
                <w:bCs w:val="0"/>
                <w:color w:val="4472C4" w:themeColor="accent1"/>
                <w:sz w:val="22"/>
                <w:szCs w:val="22"/>
              </w:rPr>
            </w:pPr>
            <w:r w:rsidRPr="008024E1">
              <w:rPr>
                <w:color w:val="4472C4" w:themeColor="accent1"/>
                <w:sz w:val="22"/>
                <w:szCs w:val="22"/>
              </w:rPr>
              <w:t>Treatment</w:t>
            </w:r>
            <w:r w:rsidRPr="008024E1">
              <w:rPr>
                <w:b w:val="0"/>
                <w:bCs w:val="0"/>
                <w:color w:val="4472C4" w:themeColor="accent1"/>
                <w:sz w:val="22"/>
                <w:szCs w:val="22"/>
              </w:rPr>
              <w:t xml:space="preserve"> </w:t>
            </w:r>
            <w:r w:rsidRPr="008024E1">
              <w:rPr>
                <w:color w:val="4472C4" w:themeColor="accent1"/>
                <w:sz w:val="22"/>
                <w:szCs w:val="22"/>
              </w:rPr>
              <w:t>(i.e., Exposure)</w:t>
            </w:r>
          </w:p>
        </w:tc>
      </w:tr>
      <w:tr w:rsidR="00413D1C" w:rsidRPr="008024E1" w14:paraId="29764B3B" w14:textId="77777777" w:rsidTr="00413D1C">
        <w:trPr>
          <w:trHeight w:val="1134"/>
          <w:jc w:val="center"/>
        </w:trPr>
        <w:tc>
          <w:tcPr>
            <w:cnfStyle w:val="001000000000" w:firstRow="0" w:lastRow="0" w:firstColumn="1" w:lastColumn="0" w:oddVBand="0" w:evenVBand="0" w:oddHBand="0" w:evenHBand="0" w:firstRowFirstColumn="0" w:firstRowLastColumn="0" w:lastRowFirstColumn="0" w:lastRowLastColumn="0"/>
            <w:tcW w:w="1710" w:type="dxa"/>
            <w:gridSpan w:val="2"/>
            <w:vAlign w:val="center"/>
          </w:tcPr>
          <w:p w14:paraId="1F903F77" w14:textId="1E9AA43D" w:rsidR="00B75337" w:rsidRPr="008024E1" w:rsidRDefault="004B76B1" w:rsidP="003A1B4E">
            <w:pPr>
              <w:rPr>
                <w:color w:val="4472C4" w:themeColor="accent1"/>
                <w:sz w:val="22"/>
                <w:szCs w:val="22"/>
              </w:rPr>
            </w:pPr>
            <w:r w:rsidRPr="008024E1">
              <w:rPr>
                <w:sz w:val="22"/>
                <w:szCs w:val="22"/>
              </w:rPr>
              <w:t>GLP-1 receptor agonists (GLP-1RAs)</w:t>
            </w:r>
          </w:p>
        </w:tc>
        <w:tc>
          <w:tcPr>
            <w:tcW w:w="990" w:type="dxa"/>
            <w:vAlign w:val="center"/>
          </w:tcPr>
          <w:p w14:paraId="7BDF8AF3" w14:textId="0C1A5A24" w:rsidR="00B75337" w:rsidRPr="008024E1" w:rsidRDefault="00B75337" w:rsidP="003A1B4E">
            <w:pPr>
              <w:cnfStyle w:val="000000000000" w:firstRow="0" w:lastRow="0" w:firstColumn="0" w:lastColumn="0" w:oddVBand="0" w:evenVBand="0" w:oddHBand="0" w:evenHBand="0" w:firstRowFirstColumn="0" w:firstRowLastColumn="0" w:lastRowFirstColumn="0" w:lastRowLastColumn="0"/>
              <w:rPr>
                <w:color w:val="4472C4" w:themeColor="accent1"/>
                <w:sz w:val="22"/>
                <w:szCs w:val="22"/>
              </w:rPr>
            </w:pPr>
            <w:r w:rsidRPr="008024E1">
              <w:rPr>
                <w:sz w:val="22"/>
                <w:szCs w:val="22"/>
              </w:rPr>
              <w:t>Indicator</w:t>
            </w:r>
          </w:p>
        </w:tc>
        <w:tc>
          <w:tcPr>
            <w:tcW w:w="1530" w:type="dxa"/>
            <w:vAlign w:val="center"/>
          </w:tcPr>
          <w:p w14:paraId="49E27A7F" w14:textId="6A00BBB7" w:rsidR="00B75337" w:rsidRPr="008024E1" w:rsidRDefault="00B75337" w:rsidP="003A1B4E">
            <w:pPr>
              <w:cnfStyle w:val="000000000000" w:firstRow="0" w:lastRow="0" w:firstColumn="0" w:lastColumn="0" w:oddVBand="0" w:evenVBand="0" w:oddHBand="0" w:evenHBand="0" w:firstRowFirstColumn="0" w:firstRowLastColumn="0" w:lastRowFirstColumn="0" w:lastRowLastColumn="0"/>
              <w:rPr>
                <w:color w:val="4472C4" w:themeColor="accent1"/>
                <w:sz w:val="22"/>
                <w:szCs w:val="22"/>
              </w:rPr>
            </w:pPr>
            <w:r w:rsidRPr="008024E1">
              <w:rPr>
                <w:sz w:val="22"/>
                <w:szCs w:val="22"/>
              </w:rPr>
              <w:t>Yes/No</w:t>
            </w:r>
          </w:p>
        </w:tc>
        <w:tc>
          <w:tcPr>
            <w:tcW w:w="2520" w:type="dxa"/>
            <w:gridSpan w:val="2"/>
            <w:vAlign w:val="center"/>
          </w:tcPr>
          <w:p w14:paraId="10823B79" w14:textId="7B0344C6" w:rsidR="00B75337" w:rsidRPr="008024E1" w:rsidRDefault="004B76B1" w:rsidP="003A1B4E">
            <w:pPr>
              <w:cnfStyle w:val="000000000000" w:firstRow="0" w:lastRow="0" w:firstColumn="0" w:lastColumn="0" w:oddVBand="0" w:evenVBand="0" w:oddHBand="0" w:evenHBand="0" w:firstRowFirstColumn="0" w:firstRowLastColumn="0" w:lastRowFirstColumn="0" w:lastRowLastColumn="0"/>
              <w:rPr>
                <w:color w:val="4472C4" w:themeColor="accent1"/>
                <w:sz w:val="22"/>
                <w:szCs w:val="22"/>
              </w:rPr>
            </w:pPr>
            <w:r w:rsidRPr="008024E1">
              <w:rPr>
                <w:sz w:val="22"/>
                <w:szCs w:val="22"/>
              </w:rPr>
              <w:t>Defined based on the medication domain. Patients with a recorded prescription or administration of any GLP-1RA agent were considered exposed.</w:t>
            </w:r>
          </w:p>
        </w:tc>
        <w:tc>
          <w:tcPr>
            <w:tcW w:w="2610" w:type="dxa"/>
            <w:vAlign w:val="center"/>
          </w:tcPr>
          <w:p w14:paraId="6F30428F" w14:textId="5734DE5A" w:rsidR="00B75337" w:rsidRPr="008024E1" w:rsidRDefault="004B76B1" w:rsidP="003A1B4E">
            <w:pPr>
              <w:cnfStyle w:val="000000000000" w:firstRow="0" w:lastRow="0" w:firstColumn="0" w:lastColumn="0" w:oddVBand="0" w:evenVBand="0" w:oddHBand="0" w:evenHBand="0" w:firstRowFirstColumn="0" w:firstRowLastColumn="0" w:lastRowFirstColumn="0" w:lastRowLastColumn="0"/>
              <w:rPr>
                <w:color w:val="4472C4" w:themeColor="accent1"/>
                <w:sz w:val="22"/>
                <w:szCs w:val="22"/>
              </w:rPr>
            </w:pPr>
            <w:r w:rsidRPr="008024E1">
              <w:rPr>
                <w:sz w:val="22"/>
                <w:szCs w:val="22"/>
              </w:rPr>
              <w:t xml:space="preserve">Albiglutide, Dulaglutide, Exenatide, Liraglutide, </w:t>
            </w:r>
            <w:proofErr w:type="spellStart"/>
            <w:r w:rsidRPr="008024E1">
              <w:rPr>
                <w:sz w:val="22"/>
                <w:szCs w:val="22"/>
              </w:rPr>
              <w:t>Lixisenatide</w:t>
            </w:r>
            <w:proofErr w:type="spellEnd"/>
            <w:r w:rsidRPr="008024E1">
              <w:rPr>
                <w:sz w:val="22"/>
                <w:szCs w:val="22"/>
              </w:rPr>
              <w:t xml:space="preserve">, </w:t>
            </w:r>
            <w:proofErr w:type="spellStart"/>
            <w:r w:rsidRPr="008024E1">
              <w:rPr>
                <w:sz w:val="22"/>
                <w:szCs w:val="22"/>
              </w:rPr>
              <w:t>Semaglutide</w:t>
            </w:r>
            <w:proofErr w:type="spellEnd"/>
            <w:r w:rsidRPr="008024E1">
              <w:rPr>
                <w:sz w:val="22"/>
                <w:szCs w:val="22"/>
              </w:rPr>
              <w:t xml:space="preserve">, </w:t>
            </w:r>
            <w:proofErr w:type="spellStart"/>
            <w:r w:rsidRPr="008024E1">
              <w:rPr>
                <w:sz w:val="22"/>
                <w:szCs w:val="22"/>
              </w:rPr>
              <w:t>Tirzepatide</w:t>
            </w:r>
            <w:proofErr w:type="spellEnd"/>
          </w:p>
        </w:tc>
      </w:tr>
      <w:tr w:rsidR="00413D1C" w:rsidRPr="008024E1" w14:paraId="52AF5D5B"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vAlign w:val="center"/>
          </w:tcPr>
          <w:p w14:paraId="703A8937" w14:textId="6AF5BD84" w:rsidR="004B76B1" w:rsidRPr="008024E1" w:rsidRDefault="004B76B1" w:rsidP="003A1B4E">
            <w:pPr>
              <w:rPr>
                <w:sz w:val="22"/>
                <w:szCs w:val="22"/>
              </w:rPr>
            </w:pPr>
            <w:r w:rsidRPr="008024E1">
              <w:rPr>
                <w:sz w:val="22"/>
                <w:szCs w:val="22"/>
              </w:rPr>
              <w:t>SGLT2 inhibitors (SGLT2is)</w:t>
            </w:r>
          </w:p>
        </w:tc>
        <w:tc>
          <w:tcPr>
            <w:tcW w:w="990" w:type="dxa"/>
            <w:vAlign w:val="center"/>
          </w:tcPr>
          <w:p w14:paraId="10AEF28D" w14:textId="4B6301F6" w:rsidR="004B76B1" w:rsidRPr="008024E1" w:rsidRDefault="004B76B1"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Indicator</w:t>
            </w:r>
          </w:p>
        </w:tc>
        <w:tc>
          <w:tcPr>
            <w:tcW w:w="1530" w:type="dxa"/>
            <w:vAlign w:val="center"/>
          </w:tcPr>
          <w:p w14:paraId="229BD089" w14:textId="304F2990" w:rsidR="004B76B1" w:rsidRPr="008024E1" w:rsidRDefault="004B76B1"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Yes/No</w:t>
            </w:r>
          </w:p>
        </w:tc>
        <w:tc>
          <w:tcPr>
            <w:tcW w:w="2520" w:type="dxa"/>
            <w:gridSpan w:val="2"/>
            <w:vAlign w:val="center"/>
          </w:tcPr>
          <w:p w14:paraId="4E9BCBEB" w14:textId="0836DBE9" w:rsidR="004B76B1" w:rsidRPr="008024E1" w:rsidRDefault="004B76B1"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Defined based on the medication domain. Patients with a recorded prescription or administration of any SGLT2 agent were considered exposed.</w:t>
            </w:r>
          </w:p>
        </w:tc>
        <w:tc>
          <w:tcPr>
            <w:tcW w:w="2610" w:type="dxa"/>
            <w:vAlign w:val="center"/>
          </w:tcPr>
          <w:p w14:paraId="49EAE065" w14:textId="5CBD2429" w:rsidR="004B76B1" w:rsidRPr="008024E1" w:rsidRDefault="004B76B1"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Canagliflozin, Dapagliflozin, Empagliflozin, Ertugliflozin, Sotagliflozin, Bexagliflozin</w:t>
            </w:r>
          </w:p>
        </w:tc>
      </w:tr>
      <w:tr w:rsidR="00AF2543" w:rsidRPr="008024E1" w14:paraId="2DAF402E" w14:textId="77777777" w:rsidTr="00413D1C">
        <w:trPr>
          <w:jc w:val="center"/>
        </w:trPr>
        <w:tc>
          <w:tcPr>
            <w:cnfStyle w:val="001000000000" w:firstRow="0" w:lastRow="0" w:firstColumn="1" w:lastColumn="0" w:oddVBand="0" w:evenVBand="0" w:oddHBand="0" w:evenHBand="0" w:firstRowFirstColumn="0" w:firstRowLastColumn="0" w:lastRowFirstColumn="0" w:lastRowLastColumn="0"/>
            <w:tcW w:w="1710" w:type="dxa"/>
            <w:gridSpan w:val="2"/>
          </w:tcPr>
          <w:p w14:paraId="6CA3E4A1" w14:textId="728C8574" w:rsidR="00B75337" w:rsidRPr="008024E1" w:rsidRDefault="00B75337" w:rsidP="00B75337">
            <w:pPr>
              <w:rPr>
                <w:sz w:val="22"/>
                <w:szCs w:val="22"/>
              </w:rPr>
            </w:pPr>
            <w:r w:rsidRPr="008024E1">
              <w:rPr>
                <w:color w:val="4472C4" w:themeColor="accent1"/>
                <w:sz w:val="22"/>
                <w:szCs w:val="22"/>
              </w:rPr>
              <w:t>Outcomes</w:t>
            </w:r>
          </w:p>
        </w:tc>
        <w:tc>
          <w:tcPr>
            <w:tcW w:w="990" w:type="dxa"/>
            <w:vAlign w:val="center"/>
          </w:tcPr>
          <w:p w14:paraId="6686E4CE" w14:textId="5E25F6E1" w:rsidR="00B75337" w:rsidRPr="008024E1" w:rsidRDefault="00B75337" w:rsidP="003A1B4E">
            <w:pPr>
              <w:cnfStyle w:val="000000000000" w:firstRow="0" w:lastRow="0" w:firstColumn="0" w:lastColumn="0" w:oddVBand="0" w:evenVBand="0" w:oddHBand="0" w:evenHBand="0" w:firstRowFirstColumn="0" w:firstRowLastColumn="0" w:lastRowFirstColumn="0" w:lastRowLastColumn="0"/>
              <w:rPr>
                <w:sz w:val="22"/>
                <w:szCs w:val="22"/>
              </w:rPr>
            </w:pPr>
          </w:p>
        </w:tc>
        <w:tc>
          <w:tcPr>
            <w:tcW w:w="1530" w:type="dxa"/>
            <w:vAlign w:val="center"/>
          </w:tcPr>
          <w:p w14:paraId="60049777" w14:textId="6175AD22" w:rsidR="00B75337" w:rsidRPr="008024E1" w:rsidRDefault="00B75337" w:rsidP="003A1B4E">
            <w:pPr>
              <w:cnfStyle w:val="000000000000" w:firstRow="0" w:lastRow="0" w:firstColumn="0" w:lastColumn="0" w:oddVBand="0" w:evenVBand="0" w:oddHBand="0" w:evenHBand="0" w:firstRowFirstColumn="0" w:firstRowLastColumn="0" w:lastRowFirstColumn="0" w:lastRowLastColumn="0"/>
              <w:rPr>
                <w:sz w:val="22"/>
                <w:szCs w:val="22"/>
              </w:rPr>
            </w:pPr>
          </w:p>
        </w:tc>
        <w:tc>
          <w:tcPr>
            <w:tcW w:w="2520" w:type="dxa"/>
            <w:gridSpan w:val="2"/>
            <w:vAlign w:val="center"/>
          </w:tcPr>
          <w:p w14:paraId="2B3387E6" w14:textId="7A7FE1AA" w:rsidR="00B75337" w:rsidRPr="008024E1" w:rsidRDefault="00B75337" w:rsidP="003A1B4E">
            <w:pPr>
              <w:cnfStyle w:val="000000000000" w:firstRow="0" w:lastRow="0" w:firstColumn="0" w:lastColumn="0" w:oddVBand="0" w:evenVBand="0" w:oddHBand="0" w:evenHBand="0" w:firstRowFirstColumn="0" w:firstRowLastColumn="0" w:lastRowFirstColumn="0" w:lastRowLastColumn="0"/>
              <w:rPr>
                <w:sz w:val="22"/>
                <w:szCs w:val="22"/>
              </w:rPr>
            </w:pPr>
          </w:p>
        </w:tc>
        <w:tc>
          <w:tcPr>
            <w:tcW w:w="2610" w:type="dxa"/>
            <w:vAlign w:val="center"/>
          </w:tcPr>
          <w:p w14:paraId="72F149F5" w14:textId="77777777" w:rsidR="00B75337" w:rsidRPr="008024E1" w:rsidRDefault="00B75337" w:rsidP="003A1B4E">
            <w:pPr>
              <w:cnfStyle w:val="000000000000" w:firstRow="0" w:lastRow="0" w:firstColumn="0" w:lastColumn="0" w:oddVBand="0" w:evenVBand="0" w:oddHBand="0" w:evenHBand="0" w:firstRowFirstColumn="0" w:firstRowLastColumn="0" w:lastRowFirstColumn="0" w:lastRowLastColumn="0"/>
              <w:rPr>
                <w:sz w:val="22"/>
                <w:szCs w:val="22"/>
              </w:rPr>
            </w:pPr>
          </w:p>
        </w:tc>
      </w:tr>
      <w:tr w:rsidR="00413D1C" w:rsidRPr="008024E1" w14:paraId="1AAD3856"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vAlign w:val="center"/>
          </w:tcPr>
          <w:p w14:paraId="01AFC19D" w14:textId="14F4ECA7" w:rsidR="009A35A9" w:rsidRPr="008024E1" w:rsidRDefault="009A35A9" w:rsidP="003A1B4E">
            <w:pPr>
              <w:rPr>
                <w:sz w:val="22"/>
                <w:szCs w:val="22"/>
              </w:rPr>
            </w:pPr>
            <w:r w:rsidRPr="008024E1">
              <w:rPr>
                <w:color w:val="000000"/>
                <w:sz w:val="22"/>
                <w:szCs w:val="22"/>
              </w:rPr>
              <w:t>Abdominal pain</w:t>
            </w:r>
            <w:r w:rsidRPr="008024E1">
              <w:rPr>
                <w:rStyle w:val="apple-converted-space"/>
                <w:color w:val="000000"/>
                <w:sz w:val="22"/>
                <w:szCs w:val="22"/>
              </w:rPr>
              <w:t> </w:t>
            </w:r>
          </w:p>
        </w:tc>
        <w:tc>
          <w:tcPr>
            <w:tcW w:w="990" w:type="dxa"/>
            <w:vAlign w:val="center"/>
          </w:tcPr>
          <w:p w14:paraId="4EA345AD" w14:textId="499CCADF" w:rsidR="009A35A9" w:rsidRPr="008024E1" w:rsidRDefault="009A35A9"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Indicator</w:t>
            </w:r>
          </w:p>
        </w:tc>
        <w:tc>
          <w:tcPr>
            <w:tcW w:w="1530" w:type="dxa"/>
            <w:vAlign w:val="center"/>
          </w:tcPr>
          <w:p w14:paraId="68B4ED0B" w14:textId="1F1FBA56" w:rsidR="009A35A9" w:rsidRPr="008024E1" w:rsidRDefault="009A35A9"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Yes/No</w:t>
            </w:r>
          </w:p>
        </w:tc>
        <w:tc>
          <w:tcPr>
            <w:tcW w:w="2520" w:type="dxa"/>
            <w:gridSpan w:val="2"/>
            <w:vAlign w:val="center"/>
          </w:tcPr>
          <w:p w14:paraId="7FF69EC0" w14:textId="62F0D80E" w:rsidR="009A35A9" w:rsidRPr="008024E1" w:rsidRDefault="00C52687"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Based on the condition occurrence domain. Defined as the first occurrence of an abdominal pain diagnosis code during the follow-up period.</w:t>
            </w:r>
          </w:p>
        </w:tc>
        <w:tc>
          <w:tcPr>
            <w:tcW w:w="2610" w:type="dxa"/>
            <w:vAlign w:val="center"/>
          </w:tcPr>
          <w:p w14:paraId="33353133" w14:textId="6CE285F0" w:rsidR="009A35A9" w:rsidRPr="008024E1" w:rsidRDefault="00584B1C" w:rsidP="003A1B4E">
            <w:pPr>
              <w:pStyle w:val="p1"/>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ICD-</w:t>
            </w:r>
            <w:r w:rsidRPr="008024E1">
              <w:rPr>
                <w:rStyle w:val="s1"/>
                <w:sz w:val="22"/>
                <w:szCs w:val="22"/>
              </w:rPr>
              <w:t>10</w:t>
            </w:r>
            <w:r w:rsidRPr="008024E1">
              <w:rPr>
                <w:sz w:val="22"/>
                <w:szCs w:val="22"/>
              </w:rPr>
              <w:t>: R10</w:t>
            </w:r>
            <w:r w:rsidRPr="008024E1">
              <w:rPr>
                <w:rStyle w:val="s1"/>
                <w:sz w:val="22"/>
                <w:szCs w:val="22"/>
              </w:rPr>
              <w:t>.10</w:t>
            </w:r>
            <w:r w:rsidRPr="008024E1">
              <w:rPr>
                <w:sz w:val="22"/>
                <w:szCs w:val="22"/>
              </w:rPr>
              <w:t xml:space="preserve"> (upper abdominal pain), R10</w:t>
            </w:r>
            <w:r w:rsidRPr="008024E1">
              <w:rPr>
                <w:rStyle w:val="s1"/>
                <w:sz w:val="22"/>
                <w:szCs w:val="22"/>
              </w:rPr>
              <w:t>.30</w:t>
            </w:r>
            <w:r w:rsidRPr="008024E1">
              <w:rPr>
                <w:sz w:val="22"/>
                <w:szCs w:val="22"/>
              </w:rPr>
              <w:t xml:space="preserve"> (lower abdominal pain),</w:t>
            </w:r>
            <w:r w:rsidRPr="008024E1">
              <w:rPr>
                <w:rStyle w:val="apple-converted-space"/>
                <w:sz w:val="22"/>
                <w:szCs w:val="22"/>
              </w:rPr>
              <w:t> </w:t>
            </w:r>
            <w:r w:rsidRPr="008024E1">
              <w:rPr>
                <w:sz w:val="22"/>
                <w:szCs w:val="22"/>
              </w:rPr>
              <w:t>R10</w:t>
            </w:r>
            <w:r w:rsidRPr="008024E1">
              <w:rPr>
                <w:rStyle w:val="s1"/>
                <w:sz w:val="22"/>
                <w:szCs w:val="22"/>
              </w:rPr>
              <w:t>.8</w:t>
            </w:r>
            <w:r w:rsidRPr="008024E1">
              <w:rPr>
                <w:sz w:val="22"/>
                <w:szCs w:val="22"/>
              </w:rPr>
              <w:t xml:space="preserve"> (other abdominal pain), R10</w:t>
            </w:r>
            <w:r w:rsidRPr="008024E1">
              <w:rPr>
                <w:rStyle w:val="s1"/>
                <w:sz w:val="22"/>
                <w:szCs w:val="22"/>
              </w:rPr>
              <w:t>.84</w:t>
            </w:r>
            <w:r w:rsidRPr="008024E1">
              <w:rPr>
                <w:sz w:val="22"/>
                <w:szCs w:val="22"/>
              </w:rPr>
              <w:t xml:space="preserve"> (generalized abdominal pain),</w:t>
            </w:r>
            <w:r w:rsidRPr="008024E1">
              <w:rPr>
                <w:rStyle w:val="apple-converted-space"/>
                <w:sz w:val="22"/>
                <w:szCs w:val="22"/>
              </w:rPr>
              <w:t> </w:t>
            </w:r>
            <w:r w:rsidRPr="008024E1">
              <w:rPr>
                <w:sz w:val="22"/>
                <w:szCs w:val="22"/>
              </w:rPr>
              <w:t>R10</w:t>
            </w:r>
            <w:r w:rsidRPr="008024E1">
              <w:rPr>
                <w:rStyle w:val="s1"/>
                <w:sz w:val="22"/>
                <w:szCs w:val="22"/>
              </w:rPr>
              <w:t>.9</w:t>
            </w:r>
            <w:r w:rsidRPr="008024E1">
              <w:rPr>
                <w:sz w:val="22"/>
                <w:szCs w:val="22"/>
              </w:rPr>
              <w:t xml:space="preserve"> (abdominal pain, unspecified)</w:t>
            </w:r>
          </w:p>
        </w:tc>
      </w:tr>
      <w:tr w:rsidR="003A1B4E" w:rsidRPr="008024E1" w14:paraId="05232318" w14:textId="77777777" w:rsidTr="00413D1C">
        <w:trPr>
          <w:jc w:val="center"/>
        </w:trPr>
        <w:tc>
          <w:tcPr>
            <w:cnfStyle w:val="001000000000" w:firstRow="0" w:lastRow="0" w:firstColumn="1" w:lastColumn="0" w:oddVBand="0" w:evenVBand="0" w:oddHBand="0" w:evenHBand="0" w:firstRowFirstColumn="0" w:firstRowLastColumn="0" w:lastRowFirstColumn="0" w:lastRowLastColumn="0"/>
            <w:tcW w:w="1710" w:type="dxa"/>
            <w:gridSpan w:val="2"/>
            <w:shd w:val="clear" w:color="auto" w:fill="FFFFFF" w:themeFill="background1"/>
            <w:vAlign w:val="center"/>
          </w:tcPr>
          <w:p w14:paraId="5C72BAE3" w14:textId="14046928" w:rsidR="00485E1A" w:rsidRPr="008024E1" w:rsidRDefault="00485E1A" w:rsidP="003A1B4E">
            <w:pPr>
              <w:rPr>
                <w:color w:val="000000"/>
                <w:sz w:val="22"/>
                <w:szCs w:val="22"/>
              </w:rPr>
            </w:pPr>
            <w:r w:rsidRPr="008024E1">
              <w:rPr>
                <w:color w:val="000000"/>
                <w:sz w:val="22"/>
                <w:szCs w:val="22"/>
              </w:rPr>
              <w:t>Constipation</w:t>
            </w:r>
          </w:p>
        </w:tc>
        <w:tc>
          <w:tcPr>
            <w:tcW w:w="990" w:type="dxa"/>
            <w:shd w:val="clear" w:color="auto" w:fill="FFFFFF" w:themeFill="background1"/>
            <w:vAlign w:val="center"/>
          </w:tcPr>
          <w:p w14:paraId="3878770C" w14:textId="25A69F0B"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Indicator</w:t>
            </w:r>
          </w:p>
        </w:tc>
        <w:tc>
          <w:tcPr>
            <w:tcW w:w="1530" w:type="dxa"/>
            <w:shd w:val="clear" w:color="auto" w:fill="FFFFFF" w:themeFill="background1"/>
            <w:vAlign w:val="center"/>
          </w:tcPr>
          <w:p w14:paraId="007BE65F" w14:textId="622A64AC"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Yes/No</w:t>
            </w:r>
          </w:p>
        </w:tc>
        <w:tc>
          <w:tcPr>
            <w:tcW w:w="2520" w:type="dxa"/>
            <w:gridSpan w:val="2"/>
            <w:vAlign w:val="center"/>
          </w:tcPr>
          <w:p w14:paraId="2C418A47" w14:textId="10FD68BE" w:rsidR="00485E1A" w:rsidRPr="008024E1" w:rsidRDefault="00C52687"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Based on the condition occurrence domain. Defined as the first occurrence of a constipation diagnosis code during the follow-up period.</w:t>
            </w:r>
          </w:p>
        </w:tc>
        <w:tc>
          <w:tcPr>
            <w:tcW w:w="2610" w:type="dxa"/>
            <w:shd w:val="clear" w:color="auto" w:fill="FFFFFF" w:themeFill="background1"/>
            <w:vAlign w:val="center"/>
          </w:tcPr>
          <w:p w14:paraId="69628F5F" w14:textId="2F2FE3A2" w:rsidR="00485E1A" w:rsidRPr="008024E1" w:rsidRDefault="00D62A1C" w:rsidP="003A1B4E">
            <w:pPr>
              <w:pStyle w:val="p1"/>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ICD-</w:t>
            </w:r>
            <w:r w:rsidRPr="008024E1">
              <w:rPr>
                <w:rStyle w:val="s1"/>
                <w:sz w:val="22"/>
                <w:szCs w:val="22"/>
              </w:rPr>
              <w:t>10</w:t>
            </w:r>
            <w:r w:rsidRPr="008024E1">
              <w:rPr>
                <w:sz w:val="22"/>
                <w:szCs w:val="22"/>
              </w:rPr>
              <w:t>: K59</w:t>
            </w:r>
            <w:r w:rsidRPr="008024E1">
              <w:rPr>
                <w:rStyle w:val="s1"/>
                <w:sz w:val="22"/>
                <w:szCs w:val="22"/>
              </w:rPr>
              <w:t>.0</w:t>
            </w:r>
            <w:r w:rsidRPr="008024E1">
              <w:rPr>
                <w:sz w:val="22"/>
                <w:szCs w:val="22"/>
              </w:rPr>
              <w:t xml:space="preserve"> (constipation), K59</w:t>
            </w:r>
            <w:r w:rsidRPr="008024E1">
              <w:rPr>
                <w:rStyle w:val="s1"/>
                <w:sz w:val="22"/>
                <w:szCs w:val="22"/>
              </w:rPr>
              <w:t>.00</w:t>
            </w:r>
            <w:r w:rsidRPr="008024E1">
              <w:rPr>
                <w:sz w:val="22"/>
                <w:szCs w:val="22"/>
              </w:rPr>
              <w:t xml:space="preserve"> (constipation, unspecified),</w:t>
            </w:r>
            <w:r w:rsidRPr="008024E1">
              <w:rPr>
                <w:rStyle w:val="apple-converted-space"/>
                <w:sz w:val="22"/>
                <w:szCs w:val="22"/>
              </w:rPr>
              <w:t> </w:t>
            </w:r>
            <w:r w:rsidRPr="008024E1">
              <w:rPr>
                <w:sz w:val="22"/>
                <w:szCs w:val="22"/>
              </w:rPr>
              <w:t>K59</w:t>
            </w:r>
            <w:r w:rsidRPr="008024E1">
              <w:rPr>
                <w:rStyle w:val="s1"/>
                <w:sz w:val="22"/>
                <w:szCs w:val="22"/>
              </w:rPr>
              <w:t>.01</w:t>
            </w:r>
            <w:r w:rsidRPr="008024E1">
              <w:rPr>
                <w:sz w:val="22"/>
                <w:szCs w:val="22"/>
              </w:rPr>
              <w:t xml:space="preserve"> (slow transit constipation), K59</w:t>
            </w:r>
            <w:r w:rsidRPr="008024E1">
              <w:rPr>
                <w:rStyle w:val="s1"/>
                <w:sz w:val="22"/>
                <w:szCs w:val="22"/>
              </w:rPr>
              <w:t>.02</w:t>
            </w:r>
            <w:r w:rsidRPr="008024E1">
              <w:rPr>
                <w:sz w:val="22"/>
                <w:szCs w:val="22"/>
              </w:rPr>
              <w:t xml:space="preserve"> (outlet dysfunction constipation),</w:t>
            </w:r>
            <w:r w:rsidRPr="008024E1">
              <w:rPr>
                <w:rStyle w:val="apple-converted-space"/>
                <w:sz w:val="22"/>
                <w:szCs w:val="22"/>
              </w:rPr>
              <w:t xml:space="preserve"> </w:t>
            </w:r>
            <w:r w:rsidRPr="008024E1">
              <w:rPr>
                <w:sz w:val="22"/>
                <w:szCs w:val="22"/>
              </w:rPr>
              <w:t>K59</w:t>
            </w:r>
            <w:r w:rsidRPr="008024E1">
              <w:rPr>
                <w:rStyle w:val="s1"/>
                <w:sz w:val="22"/>
                <w:szCs w:val="22"/>
              </w:rPr>
              <w:t>.03</w:t>
            </w:r>
            <w:r w:rsidRPr="008024E1">
              <w:rPr>
                <w:sz w:val="22"/>
                <w:szCs w:val="22"/>
              </w:rPr>
              <w:t xml:space="preserve"> (drug-induced constipation), K59</w:t>
            </w:r>
            <w:r w:rsidRPr="008024E1">
              <w:rPr>
                <w:rStyle w:val="s1"/>
                <w:sz w:val="22"/>
                <w:szCs w:val="22"/>
              </w:rPr>
              <w:t>.04</w:t>
            </w:r>
            <w:r w:rsidRPr="008024E1">
              <w:rPr>
                <w:sz w:val="22"/>
                <w:szCs w:val="22"/>
              </w:rPr>
              <w:t xml:space="preserve"> (chronic idiopathic constipation),</w:t>
            </w:r>
            <w:r w:rsidRPr="008024E1">
              <w:rPr>
                <w:rStyle w:val="apple-converted-space"/>
                <w:sz w:val="22"/>
                <w:szCs w:val="22"/>
              </w:rPr>
              <w:t xml:space="preserve"> </w:t>
            </w:r>
            <w:r w:rsidRPr="008024E1">
              <w:rPr>
                <w:sz w:val="22"/>
                <w:szCs w:val="22"/>
              </w:rPr>
              <w:t>K59</w:t>
            </w:r>
            <w:r w:rsidRPr="008024E1">
              <w:rPr>
                <w:rStyle w:val="s1"/>
                <w:sz w:val="22"/>
                <w:szCs w:val="22"/>
              </w:rPr>
              <w:t>.09</w:t>
            </w:r>
            <w:r w:rsidRPr="008024E1">
              <w:rPr>
                <w:sz w:val="22"/>
                <w:szCs w:val="22"/>
              </w:rPr>
              <w:t xml:space="preserve"> (other constipation)</w:t>
            </w:r>
          </w:p>
        </w:tc>
      </w:tr>
      <w:tr w:rsidR="003A1B4E" w:rsidRPr="008024E1" w14:paraId="7EA83AE4"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vAlign w:val="center"/>
          </w:tcPr>
          <w:p w14:paraId="1C861A47" w14:textId="0AE135F9" w:rsidR="00485E1A" w:rsidRPr="008024E1" w:rsidRDefault="00485E1A" w:rsidP="003A1B4E">
            <w:pPr>
              <w:rPr>
                <w:color w:val="000000"/>
                <w:sz w:val="22"/>
                <w:szCs w:val="22"/>
              </w:rPr>
            </w:pPr>
            <w:r w:rsidRPr="008024E1">
              <w:rPr>
                <w:color w:val="000000"/>
                <w:sz w:val="22"/>
                <w:szCs w:val="22"/>
              </w:rPr>
              <w:t>GERD</w:t>
            </w:r>
          </w:p>
        </w:tc>
        <w:tc>
          <w:tcPr>
            <w:tcW w:w="990" w:type="dxa"/>
            <w:vAlign w:val="center"/>
          </w:tcPr>
          <w:p w14:paraId="5FAAD2C8" w14:textId="5E3D19A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Indicator</w:t>
            </w:r>
          </w:p>
        </w:tc>
        <w:tc>
          <w:tcPr>
            <w:tcW w:w="1530" w:type="dxa"/>
            <w:vAlign w:val="center"/>
          </w:tcPr>
          <w:p w14:paraId="37653D51" w14:textId="7F5CDB31"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Yes/No</w:t>
            </w:r>
          </w:p>
        </w:tc>
        <w:tc>
          <w:tcPr>
            <w:tcW w:w="2520" w:type="dxa"/>
            <w:gridSpan w:val="2"/>
            <w:vAlign w:val="center"/>
          </w:tcPr>
          <w:p w14:paraId="41EE0D2A" w14:textId="3B6AF31D" w:rsidR="00485E1A" w:rsidRPr="008024E1" w:rsidRDefault="00C52687"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 xml:space="preserve">Based on the condition occurrence domain. Defined as the first occurrence of a GERD </w:t>
            </w:r>
            <w:r w:rsidRPr="008024E1">
              <w:rPr>
                <w:rFonts w:eastAsia="Arial"/>
                <w:sz w:val="22"/>
                <w:szCs w:val="22"/>
              </w:rPr>
              <w:lastRenderedPageBreak/>
              <w:t>diagnosis code during the follow-up period.</w:t>
            </w:r>
          </w:p>
        </w:tc>
        <w:tc>
          <w:tcPr>
            <w:tcW w:w="2610" w:type="dxa"/>
            <w:vAlign w:val="center"/>
          </w:tcPr>
          <w:p w14:paraId="647BDBB2" w14:textId="36E9AF8A" w:rsidR="00485E1A" w:rsidRPr="008024E1" w:rsidRDefault="00D62A1C" w:rsidP="003A1B4E">
            <w:pPr>
              <w:pStyle w:val="p1"/>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lastRenderedPageBreak/>
              <w:t>ICD-</w:t>
            </w:r>
            <w:r w:rsidRPr="008024E1">
              <w:rPr>
                <w:rStyle w:val="s1"/>
                <w:sz w:val="22"/>
                <w:szCs w:val="22"/>
              </w:rPr>
              <w:t>10</w:t>
            </w:r>
            <w:r w:rsidRPr="008024E1">
              <w:rPr>
                <w:sz w:val="22"/>
                <w:szCs w:val="22"/>
              </w:rPr>
              <w:t>: K21 (gastro-esophageal reflux disease), K21</w:t>
            </w:r>
            <w:r w:rsidRPr="008024E1">
              <w:rPr>
                <w:rStyle w:val="s1"/>
                <w:sz w:val="22"/>
                <w:szCs w:val="22"/>
              </w:rPr>
              <w:t>.0</w:t>
            </w:r>
            <w:r w:rsidRPr="008024E1">
              <w:rPr>
                <w:sz w:val="22"/>
                <w:szCs w:val="22"/>
              </w:rPr>
              <w:t xml:space="preserve"> (GERD with esophagitis),</w:t>
            </w:r>
            <w:r w:rsidRPr="008024E1">
              <w:rPr>
                <w:rStyle w:val="apple-converted-space"/>
                <w:sz w:val="22"/>
                <w:szCs w:val="22"/>
              </w:rPr>
              <w:t> </w:t>
            </w:r>
            <w:r w:rsidRPr="008024E1">
              <w:rPr>
                <w:sz w:val="22"/>
                <w:szCs w:val="22"/>
              </w:rPr>
              <w:t>K21</w:t>
            </w:r>
            <w:r w:rsidRPr="008024E1">
              <w:rPr>
                <w:rStyle w:val="s1"/>
                <w:sz w:val="22"/>
                <w:szCs w:val="22"/>
              </w:rPr>
              <w:t>.00</w:t>
            </w:r>
            <w:r w:rsidRPr="008024E1">
              <w:rPr>
                <w:sz w:val="22"/>
                <w:szCs w:val="22"/>
              </w:rPr>
              <w:t xml:space="preserve"> (GERD with esophagitis </w:t>
            </w:r>
            <w:r w:rsidRPr="008024E1">
              <w:rPr>
                <w:sz w:val="22"/>
                <w:szCs w:val="22"/>
              </w:rPr>
              <w:lastRenderedPageBreak/>
              <w:t>without bleeding), K21</w:t>
            </w:r>
            <w:r w:rsidRPr="008024E1">
              <w:rPr>
                <w:rStyle w:val="s1"/>
                <w:sz w:val="22"/>
                <w:szCs w:val="22"/>
              </w:rPr>
              <w:t>.01</w:t>
            </w:r>
            <w:r w:rsidRPr="008024E1">
              <w:rPr>
                <w:sz w:val="22"/>
                <w:szCs w:val="22"/>
              </w:rPr>
              <w:t xml:space="preserve"> (GERD with esophagitis with bleeding),</w:t>
            </w:r>
            <w:r w:rsidRPr="008024E1">
              <w:rPr>
                <w:rStyle w:val="apple-converted-space"/>
                <w:sz w:val="22"/>
                <w:szCs w:val="22"/>
              </w:rPr>
              <w:t> </w:t>
            </w:r>
            <w:r w:rsidRPr="008024E1">
              <w:rPr>
                <w:sz w:val="22"/>
                <w:szCs w:val="22"/>
              </w:rPr>
              <w:t>K21</w:t>
            </w:r>
            <w:r w:rsidRPr="008024E1">
              <w:rPr>
                <w:rStyle w:val="s1"/>
                <w:sz w:val="22"/>
                <w:szCs w:val="22"/>
              </w:rPr>
              <w:t>.9</w:t>
            </w:r>
            <w:r w:rsidRPr="008024E1">
              <w:rPr>
                <w:sz w:val="22"/>
                <w:szCs w:val="22"/>
              </w:rPr>
              <w:t xml:space="preserve"> (GERD without esophagitis</w:t>
            </w:r>
            <w:r w:rsidR="002E3145" w:rsidRPr="008024E1">
              <w:rPr>
                <w:sz w:val="22"/>
                <w:szCs w:val="22"/>
              </w:rPr>
              <w:t>)</w:t>
            </w:r>
            <w:r w:rsidRPr="008024E1">
              <w:rPr>
                <w:sz w:val="22"/>
                <w:szCs w:val="22"/>
              </w:rPr>
              <w:t xml:space="preserve"> </w:t>
            </w:r>
          </w:p>
        </w:tc>
      </w:tr>
      <w:tr w:rsidR="00413D1C" w:rsidRPr="008024E1" w14:paraId="6118734E" w14:textId="77777777" w:rsidTr="00413D1C">
        <w:trPr>
          <w:jc w:val="center"/>
        </w:trPr>
        <w:tc>
          <w:tcPr>
            <w:cnfStyle w:val="001000000000" w:firstRow="0" w:lastRow="0" w:firstColumn="1" w:lastColumn="0" w:oddVBand="0" w:evenVBand="0" w:oddHBand="0" w:evenHBand="0" w:firstRowFirstColumn="0" w:firstRowLastColumn="0" w:lastRowFirstColumn="0" w:lastRowLastColumn="0"/>
            <w:tcW w:w="1710" w:type="dxa"/>
            <w:gridSpan w:val="2"/>
            <w:vAlign w:val="center"/>
          </w:tcPr>
          <w:p w14:paraId="0FEF61C0" w14:textId="5AE19797" w:rsidR="00485E1A" w:rsidRPr="008024E1" w:rsidRDefault="00485E1A" w:rsidP="003A1B4E">
            <w:pPr>
              <w:rPr>
                <w:color w:val="000000"/>
                <w:sz w:val="22"/>
                <w:szCs w:val="22"/>
              </w:rPr>
            </w:pPr>
            <w:r w:rsidRPr="008024E1">
              <w:rPr>
                <w:color w:val="000000"/>
                <w:sz w:val="22"/>
                <w:szCs w:val="22"/>
              </w:rPr>
              <w:lastRenderedPageBreak/>
              <w:t>Nausea</w:t>
            </w:r>
          </w:p>
        </w:tc>
        <w:tc>
          <w:tcPr>
            <w:tcW w:w="990" w:type="dxa"/>
            <w:vAlign w:val="center"/>
          </w:tcPr>
          <w:p w14:paraId="6D85B9AC" w14:textId="5F75D53A"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Indicator</w:t>
            </w:r>
          </w:p>
        </w:tc>
        <w:tc>
          <w:tcPr>
            <w:tcW w:w="1530" w:type="dxa"/>
            <w:vAlign w:val="center"/>
          </w:tcPr>
          <w:p w14:paraId="3E30DACB" w14:textId="52B9D301"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Yes/No</w:t>
            </w:r>
          </w:p>
        </w:tc>
        <w:tc>
          <w:tcPr>
            <w:tcW w:w="2520" w:type="dxa"/>
            <w:gridSpan w:val="2"/>
            <w:vAlign w:val="center"/>
          </w:tcPr>
          <w:p w14:paraId="73467961" w14:textId="214BE3B9" w:rsidR="00485E1A" w:rsidRPr="008024E1" w:rsidRDefault="00C52687"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Based on the condition occurrence domain. Defined as the first occurrence of a nausea diagnosis code during the follow-up period.</w:t>
            </w:r>
          </w:p>
        </w:tc>
        <w:tc>
          <w:tcPr>
            <w:tcW w:w="2610" w:type="dxa"/>
            <w:vAlign w:val="center"/>
          </w:tcPr>
          <w:p w14:paraId="71AB840F" w14:textId="3C53EB85" w:rsidR="00485E1A" w:rsidRPr="008024E1" w:rsidRDefault="00D62A1C" w:rsidP="003A1B4E">
            <w:pPr>
              <w:pStyle w:val="p1"/>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ICD-</w:t>
            </w:r>
            <w:r w:rsidRPr="008024E1">
              <w:rPr>
                <w:rStyle w:val="s1"/>
                <w:sz w:val="22"/>
                <w:szCs w:val="22"/>
              </w:rPr>
              <w:t>10</w:t>
            </w:r>
            <w:r w:rsidRPr="008024E1">
              <w:rPr>
                <w:sz w:val="22"/>
                <w:szCs w:val="22"/>
              </w:rPr>
              <w:t>: R11</w:t>
            </w:r>
            <w:r w:rsidRPr="008024E1">
              <w:rPr>
                <w:rStyle w:val="s1"/>
                <w:sz w:val="22"/>
                <w:szCs w:val="22"/>
              </w:rPr>
              <w:t>.0</w:t>
            </w:r>
            <w:r w:rsidRPr="008024E1">
              <w:rPr>
                <w:sz w:val="22"/>
                <w:szCs w:val="22"/>
              </w:rPr>
              <w:t xml:space="preserve"> (nausea)</w:t>
            </w:r>
          </w:p>
        </w:tc>
      </w:tr>
      <w:tr w:rsidR="003A1B4E" w:rsidRPr="008024E1" w14:paraId="322DE00E"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vAlign w:val="center"/>
          </w:tcPr>
          <w:p w14:paraId="29692109" w14:textId="7C848181" w:rsidR="00485E1A" w:rsidRPr="008024E1" w:rsidRDefault="00485E1A" w:rsidP="003A1B4E">
            <w:pPr>
              <w:rPr>
                <w:color w:val="000000"/>
                <w:sz w:val="22"/>
                <w:szCs w:val="22"/>
              </w:rPr>
            </w:pPr>
            <w:r w:rsidRPr="008024E1">
              <w:rPr>
                <w:color w:val="000000"/>
                <w:sz w:val="22"/>
                <w:szCs w:val="22"/>
              </w:rPr>
              <w:t>Vomiting</w:t>
            </w:r>
          </w:p>
        </w:tc>
        <w:tc>
          <w:tcPr>
            <w:tcW w:w="990" w:type="dxa"/>
            <w:vAlign w:val="center"/>
          </w:tcPr>
          <w:p w14:paraId="412510F0" w14:textId="6A6840E5"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Indicator</w:t>
            </w:r>
          </w:p>
        </w:tc>
        <w:tc>
          <w:tcPr>
            <w:tcW w:w="1530" w:type="dxa"/>
            <w:vAlign w:val="center"/>
          </w:tcPr>
          <w:p w14:paraId="4607A9A5" w14:textId="761FE246"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Yes/No</w:t>
            </w:r>
          </w:p>
        </w:tc>
        <w:tc>
          <w:tcPr>
            <w:tcW w:w="2520" w:type="dxa"/>
            <w:gridSpan w:val="2"/>
            <w:vAlign w:val="center"/>
          </w:tcPr>
          <w:p w14:paraId="2F03EC58"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p>
        </w:tc>
        <w:tc>
          <w:tcPr>
            <w:tcW w:w="2610" w:type="dxa"/>
            <w:vAlign w:val="center"/>
          </w:tcPr>
          <w:p w14:paraId="448EB7CC" w14:textId="0E610F1B" w:rsidR="00485E1A" w:rsidRPr="008024E1" w:rsidRDefault="00D62A1C" w:rsidP="003A1B4E">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8024E1">
              <w:rPr>
                <w:color w:val="000000"/>
                <w:sz w:val="22"/>
                <w:szCs w:val="22"/>
              </w:rPr>
              <w:t>ICD-10: G43.A (cyclical vomiting syndrome), G43.A0 (cyclical vomiting syndrome, not intractable), G43.A1 (cyclical vomiting syndrome, intractable), P92.0 (vomiting of newborn), P92.01 (bilious vomiting of newborn), P92.09 (other vomiting of newborn), R11.1 (vomiting), R11.10 (vomiting, unspecified), R11.11 (vomiting without nausea), R11.12 (projectile vomiting), R11.13 (vomiting with nausea), R11.14 (bilious vomiting), R11.15 (cyclical vomiting), J69.0</w:t>
            </w:r>
            <w:r w:rsidR="002E3145" w:rsidRPr="008024E1">
              <w:rPr>
                <w:color w:val="000000"/>
                <w:sz w:val="22"/>
                <w:szCs w:val="22"/>
              </w:rPr>
              <w:t xml:space="preserve"> </w:t>
            </w:r>
            <w:r w:rsidRPr="008024E1">
              <w:rPr>
                <w:color w:val="000000"/>
                <w:sz w:val="22"/>
                <w:szCs w:val="22"/>
              </w:rPr>
              <w:t>(pneumonitis due to inhalation of food and vomit)</w:t>
            </w:r>
          </w:p>
        </w:tc>
      </w:tr>
      <w:tr w:rsidR="003A1B4E" w:rsidRPr="008024E1" w14:paraId="0E1C4CA4" w14:textId="77777777" w:rsidTr="00413D1C">
        <w:trPr>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13D3C5C9" w14:textId="77777777" w:rsidR="003A1B4E" w:rsidRPr="008024E1" w:rsidRDefault="003A1B4E" w:rsidP="003A1B4E">
            <w:pPr>
              <w:rPr>
                <w:color w:val="000000"/>
                <w:sz w:val="22"/>
                <w:szCs w:val="22"/>
              </w:rPr>
            </w:pPr>
          </w:p>
        </w:tc>
        <w:tc>
          <w:tcPr>
            <w:tcW w:w="1260" w:type="dxa"/>
            <w:gridSpan w:val="2"/>
            <w:vAlign w:val="center"/>
          </w:tcPr>
          <w:p w14:paraId="3E575BA1" w14:textId="77777777" w:rsidR="003A1B4E" w:rsidRPr="008024E1" w:rsidRDefault="003A1B4E" w:rsidP="003A1B4E">
            <w:pPr>
              <w:cnfStyle w:val="000000000000" w:firstRow="0" w:lastRow="0" w:firstColumn="0" w:lastColumn="0" w:oddVBand="0" w:evenVBand="0" w:oddHBand="0" w:evenHBand="0" w:firstRowFirstColumn="0" w:firstRowLastColumn="0" w:lastRowFirstColumn="0" w:lastRowLastColumn="0"/>
              <w:rPr>
                <w:sz w:val="22"/>
                <w:szCs w:val="22"/>
              </w:rPr>
            </w:pPr>
          </w:p>
        </w:tc>
        <w:tc>
          <w:tcPr>
            <w:tcW w:w="1620" w:type="dxa"/>
            <w:gridSpan w:val="2"/>
            <w:vAlign w:val="center"/>
          </w:tcPr>
          <w:p w14:paraId="3862FE63" w14:textId="77777777" w:rsidR="003A1B4E" w:rsidRPr="008024E1" w:rsidRDefault="003A1B4E" w:rsidP="003A1B4E">
            <w:pPr>
              <w:cnfStyle w:val="000000000000" w:firstRow="0" w:lastRow="0" w:firstColumn="0" w:lastColumn="0" w:oddVBand="0" w:evenVBand="0" w:oddHBand="0" w:evenHBand="0" w:firstRowFirstColumn="0" w:firstRowLastColumn="0" w:lastRowFirstColumn="0" w:lastRowLastColumn="0"/>
              <w:rPr>
                <w:sz w:val="22"/>
                <w:szCs w:val="22"/>
              </w:rPr>
            </w:pPr>
          </w:p>
        </w:tc>
        <w:tc>
          <w:tcPr>
            <w:tcW w:w="2430" w:type="dxa"/>
            <w:vAlign w:val="center"/>
          </w:tcPr>
          <w:p w14:paraId="48C60012" w14:textId="77777777" w:rsidR="003A1B4E" w:rsidRPr="008024E1" w:rsidRDefault="003A1B4E" w:rsidP="003A1B4E">
            <w:pPr>
              <w:cnfStyle w:val="000000000000" w:firstRow="0" w:lastRow="0" w:firstColumn="0" w:lastColumn="0" w:oddVBand="0" w:evenVBand="0" w:oddHBand="0" w:evenHBand="0" w:firstRowFirstColumn="0" w:firstRowLastColumn="0" w:lastRowFirstColumn="0" w:lastRowLastColumn="0"/>
              <w:rPr>
                <w:sz w:val="22"/>
                <w:szCs w:val="22"/>
              </w:rPr>
            </w:pPr>
          </w:p>
        </w:tc>
        <w:tc>
          <w:tcPr>
            <w:tcW w:w="2610" w:type="dxa"/>
            <w:vAlign w:val="center"/>
          </w:tcPr>
          <w:p w14:paraId="6EFD7FCA" w14:textId="77777777" w:rsidR="003A1B4E" w:rsidRPr="008024E1" w:rsidRDefault="003A1B4E" w:rsidP="003A1B4E">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3A1B4E" w:rsidRPr="008024E1" w14:paraId="2FB03D82"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131CBFBD" w14:textId="7DA052E4" w:rsidR="00485E1A" w:rsidRPr="008024E1" w:rsidRDefault="00485E1A" w:rsidP="00485E1A">
            <w:pPr>
              <w:rPr>
                <w:color w:val="000000"/>
                <w:sz w:val="22"/>
                <w:szCs w:val="22"/>
              </w:rPr>
            </w:pPr>
            <w:r w:rsidRPr="008024E1">
              <w:rPr>
                <w:color w:val="4472C4" w:themeColor="accent1"/>
                <w:sz w:val="22"/>
                <w:szCs w:val="22"/>
              </w:rPr>
              <w:t>Confounding variables</w:t>
            </w:r>
          </w:p>
        </w:tc>
        <w:tc>
          <w:tcPr>
            <w:tcW w:w="1260" w:type="dxa"/>
            <w:gridSpan w:val="2"/>
            <w:vAlign w:val="center"/>
          </w:tcPr>
          <w:p w14:paraId="50F46C6F"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p>
        </w:tc>
        <w:tc>
          <w:tcPr>
            <w:tcW w:w="1620" w:type="dxa"/>
            <w:gridSpan w:val="2"/>
            <w:vAlign w:val="center"/>
          </w:tcPr>
          <w:p w14:paraId="4BF0AFB2"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p>
        </w:tc>
        <w:tc>
          <w:tcPr>
            <w:tcW w:w="2430" w:type="dxa"/>
            <w:vAlign w:val="center"/>
          </w:tcPr>
          <w:p w14:paraId="6B91238B"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p>
        </w:tc>
        <w:tc>
          <w:tcPr>
            <w:tcW w:w="2610" w:type="dxa"/>
            <w:vAlign w:val="center"/>
          </w:tcPr>
          <w:p w14:paraId="3A0D6A35"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color w:val="000000"/>
                <w:sz w:val="22"/>
                <w:szCs w:val="22"/>
              </w:rPr>
            </w:pPr>
          </w:p>
        </w:tc>
      </w:tr>
      <w:tr w:rsidR="003A1B4E" w:rsidRPr="008024E1" w14:paraId="04EC1193" w14:textId="77777777" w:rsidTr="00413D1C">
        <w:trPr>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27EC5E4E" w14:textId="77777777" w:rsidR="00485E1A" w:rsidRPr="008024E1" w:rsidRDefault="00485E1A" w:rsidP="003A1B4E">
            <w:pPr>
              <w:rPr>
                <w:sz w:val="22"/>
                <w:szCs w:val="22"/>
              </w:rPr>
            </w:pPr>
            <w:r w:rsidRPr="008024E1">
              <w:rPr>
                <w:sz w:val="22"/>
                <w:szCs w:val="22"/>
              </w:rPr>
              <w:t>Age (years)</w:t>
            </w:r>
          </w:p>
        </w:tc>
        <w:tc>
          <w:tcPr>
            <w:tcW w:w="1260" w:type="dxa"/>
            <w:gridSpan w:val="2"/>
            <w:vAlign w:val="center"/>
          </w:tcPr>
          <w:p w14:paraId="31EAACF4"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Linear</w:t>
            </w:r>
          </w:p>
        </w:tc>
        <w:tc>
          <w:tcPr>
            <w:tcW w:w="1620" w:type="dxa"/>
            <w:gridSpan w:val="2"/>
            <w:vAlign w:val="center"/>
          </w:tcPr>
          <w:p w14:paraId="12F9E595"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NA</w:t>
            </w:r>
          </w:p>
        </w:tc>
        <w:tc>
          <w:tcPr>
            <w:tcW w:w="2430" w:type="dxa"/>
            <w:vAlign w:val="center"/>
          </w:tcPr>
          <w:p w14:paraId="17E94FE9"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Based on records in the person domain.</w:t>
            </w:r>
          </w:p>
        </w:tc>
        <w:tc>
          <w:tcPr>
            <w:tcW w:w="2610" w:type="dxa"/>
            <w:vAlign w:val="center"/>
          </w:tcPr>
          <w:p w14:paraId="6CAB5BC2" w14:textId="1C1AE5C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Age is defined as the integer of (date – birth date)/365.25</w:t>
            </w:r>
          </w:p>
        </w:tc>
      </w:tr>
      <w:tr w:rsidR="003A1B4E" w:rsidRPr="008024E1" w14:paraId="40175B7A"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6F6ADDAF" w14:textId="77777777" w:rsidR="00485E1A" w:rsidRPr="008024E1" w:rsidRDefault="00485E1A" w:rsidP="003A1B4E">
            <w:pPr>
              <w:rPr>
                <w:sz w:val="22"/>
                <w:szCs w:val="22"/>
              </w:rPr>
            </w:pPr>
            <w:r w:rsidRPr="008024E1">
              <w:rPr>
                <w:sz w:val="22"/>
                <w:szCs w:val="22"/>
              </w:rPr>
              <w:t>Sex</w:t>
            </w:r>
          </w:p>
        </w:tc>
        <w:tc>
          <w:tcPr>
            <w:tcW w:w="1260" w:type="dxa"/>
            <w:gridSpan w:val="2"/>
            <w:vAlign w:val="center"/>
          </w:tcPr>
          <w:p w14:paraId="71C785FF"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Indicator</w:t>
            </w:r>
          </w:p>
        </w:tc>
        <w:tc>
          <w:tcPr>
            <w:tcW w:w="1620" w:type="dxa"/>
            <w:gridSpan w:val="2"/>
            <w:vAlign w:val="center"/>
          </w:tcPr>
          <w:p w14:paraId="0E6C788F"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Male/Female</w:t>
            </w:r>
          </w:p>
        </w:tc>
        <w:tc>
          <w:tcPr>
            <w:tcW w:w="2430" w:type="dxa"/>
            <w:vAlign w:val="center"/>
          </w:tcPr>
          <w:p w14:paraId="7259AF3B"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Based on records in the person domain.</w:t>
            </w:r>
          </w:p>
        </w:tc>
        <w:tc>
          <w:tcPr>
            <w:tcW w:w="2610" w:type="dxa"/>
            <w:vAlign w:val="center"/>
          </w:tcPr>
          <w:p w14:paraId="75A46DDB"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NA</w:t>
            </w:r>
          </w:p>
        </w:tc>
      </w:tr>
      <w:tr w:rsidR="003A1B4E" w:rsidRPr="008024E1" w14:paraId="79C832B4" w14:textId="77777777" w:rsidTr="00413D1C">
        <w:trPr>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5B1D26F8" w14:textId="0524413C" w:rsidR="00485E1A" w:rsidRPr="008024E1" w:rsidRDefault="00485E1A" w:rsidP="003A1B4E">
            <w:pPr>
              <w:rPr>
                <w:sz w:val="22"/>
                <w:szCs w:val="22"/>
              </w:rPr>
            </w:pPr>
            <w:r w:rsidRPr="008024E1">
              <w:rPr>
                <w:sz w:val="22"/>
                <w:szCs w:val="22"/>
              </w:rPr>
              <w:t>Race</w:t>
            </w:r>
          </w:p>
        </w:tc>
        <w:tc>
          <w:tcPr>
            <w:tcW w:w="1260" w:type="dxa"/>
            <w:gridSpan w:val="2"/>
            <w:vAlign w:val="center"/>
          </w:tcPr>
          <w:p w14:paraId="086CD529" w14:textId="7556E76C"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4 categories</w:t>
            </w:r>
          </w:p>
        </w:tc>
        <w:tc>
          <w:tcPr>
            <w:tcW w:w="1620" w:type="dxa"/>
            <w:gridSpan w:val="2"/>
            <w:vAlign w:val="center"/>
          </w:tcPr>
          <w:p w14:paraId="523A29EF" w14:textId="6CD7DCFC"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White</w:t>
            </w:r>
          </w:p>
          <w:p w14:paraId="1C679DD4"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Non-Hispanic Black</w:t>
            </w:r>
          </w:p>
          <w:p w14:paraId="3FF2A8BC" w14:textId="522154C2"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Asian</w:t>
            </w:r>
          </w:p>
          <w:p w14:paraId="040708B1"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Other/unknown</w:t>
            </w:r>
          </w:p>
        </w:tc>
        <w:tc>
          <w:tcPr>
            <w:tcW w:w="2430" w:type="dxa"/>
            <w:vAlign w:val="center"/>
          </w:tcPr>
          <w:p w14:paraId="1CE5103F"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Based on records in the person domain.</w:t>
            </w:r>
          </w:p>
        </w:tc>
        <w:tc>
          <w:tcPr>
            <w:tcW w:w="2610" w:type="dxa"/>
            <w:vAlign w:val="center"/>
          </w:tcPr>
          <w:p w14:paraId="1AACFF3B"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NA</w:t>
            </w:r>
          </w:p>
        </w:tc>
      </w:tr>
      <w:tr w:rsidR="003A1B4E" w:rsidRPr="008024E1" w14:paraId="5A8F8651"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0FCC41C9" w14:textId="04D5477D" w:rsidR="00485E1A" w:rsidRPr="008024E1" w:rsidRDefault="00485E1A" w:rsidP="003A1B4E">
            <w:pPr>
              <w:rPr>
                <w:sz w:val="22"/>
                <w:szCs w:val="22"/>
              </w:rPr>
            </w:pPr>
            <w:r w:rsidRPr="008024E1">
              <w:rPr>
                <w:sz w:val="22"/>
                <w:szCs w:val="22"/>
              </w:rPr>
              <w:t>Ethnicity</w:t>
            </w:r>
          </w:p>
        </w:tc>
        <w:tc>
          <w:tcPr>
            <w:tcW w:w="1260" w:type="dxa"/>
            <w:gridSpan w:val="2"/>
            <w:vAlign w:val="center"/>
          </w:tcPr>
          <w:p w14:paraId="2A0466F5" w14:textId="6C05119B"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2 Categories</w:t>
            </w:r>
          </w:p>
        </w:tc>
        <w:tc>
          <w:tcPr>
            <w:tcW w:w="1620" w:type="dxa"/>
            <w:gridSpan w:val="2"/>
            <w:vAlign w:val="center"/>
          </w:tcPr>
          <w:p w14:paraId="502A7CDA"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Non-Hispanic</w:t>
            </w:r>
          </w:p>
          <w:p w14:paraId="05EE7B8E" w14:textId="10C98619"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Hispanic or Latino</w:t>
            </w:r>
          </w:p>
        </w:tc>
        <w:tc>
          <w:tcPr>
            <w:tcW w:w="2430" w:type="dxa"/>
            <w:vAlign w:val="center"/>
          </w:tcPr>
          <w:p w14:paraId="2906B30E" w14:textId="73FDB595"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Based on records in the site domain.</w:t>
            </w:r>
          </w:p>
        </w:tc>
        <w:tc>
          <w:tcPr>
            <w:tcW w:w="2610" w:type="dxa"/>
            <w:vAlign w:val="center"/>
          </w:tcPr>
          <w:p w14:paraId="010FE9F8" w14:textId="16DBC938"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p>
        </w:tc>
      </w:tr>
      <w:tr w:rsidR="003A1B4E" w:rsidRPr="008024E1" w14:paraId="661A04E4" w14:textId="77777777" w:rsidTr="00413D1C">
        <w:trPr>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7EB275A2" w14:textId="48C39017" w:rsidR="00485E1A" w:rsidRPr="008024E1" w:rsidRDefault="00485E1A" w:rsidP="003A1B4E">
            <w:pPr>
              <w:rPr>
                <w:sz w:val="22"/>
                <w:szCs w:val="22"/>
              </w:rPr>
            </w:pPr>
            <w:r w:rsidRPr="008024E1">
              <w:rPr>
                <w:sz w:val="22"/>
                <w:szCs w:val="22"/>
              </w:rPr>
              <w:lastRenderedPageBreak/>
              <w:t>Entry Date (index calendar month)</w:t>
            </w:r>
          </w:p>
        </w:tc>
        <w:tc>
          <w:tcPr>
            <w:tcW w:w="1260" w:type="dxa"/>
            <w:gridSpan w:val="2"/>
            <w:vAlign w:val="center"/>
          </w:tcPr>
          <w:p w14:paraId="1F57B6BF" w14:textId="2678E48A"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Categorical (year-month fixed effects)</w:t>
            </w:r>
          </w:p>
        </w:tc>
        <w:tc>
          <w:tcPr>
            <w:tcW w:w="1620" w:type="dxa"/>
            <w:gridSpan w:val="2"/>
            <w:vAlign w:val="center"/>
          </w:tcPr>
          <w:p w14:paraId="030A90A3" w14:textId="782CCFD1"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each YYYY-MM from cohort start to end (e.g., 2019-01, 2019-02, …, 2024-09)</w:t>
            </w:r>
          </w:p>
        </w:tc>
        <w:tc>
          <w:tcPr>
            <w:tcW w:w="2430" w:type="dxa"/>
            <w:vAlign w:val="center"/>
          </w:tcPr>
          <w:p w14:paraId="475B691F" w14:textId="2808E7C8"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 xml:space="preserve">Derived by truncating the index date to year-month. </w:t>
            </w:r>
          </w:p>
        </w:tc>
        <w:tc>
          <w:tcPr>
            <w:tcW w:w="2610" w:type="dxa"/>
            <w:vAlign w:val="center"/>
          </w:tcPr>
          <w:p w14:paraId="18DCB50A"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p>
        </w:tc>
      </w:tr>
      <w:tr w:rsidR="003A1B4E" w:rsidRPr="008024E1" w14:paraId="413C7520"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49945C73" w14:textId="59FB21A4" w:rsidR="00485E1A" w:rsidRPr="008024E1" w:rsidRDefault="00485E1A" w:rsidP="003A1B4E">
            <w:pPr>
              <w:rPr>
                <w:sz w:val="22"/>
                <w:szCs w:val="22"/>
              </w:rPr>
            </w:pPr>
            <w:r w:rsidRPr="008024E1">
              <w:rPr>
                <w:sz w:val="22"/>
                <w:szCs w:val="22"/>
              </w:rPr>
              <w:t>Diagnosis of each medical condition cluster in 1 year prior to the entry</w:t>
            </w:r>
          </w:p>
        </w:tc>
        <w:tc>
          <w:tcPr>
            <w:tcW w:w="1260" w:type="dxa"/>
            <w:gridSpan w:val="2"/>
            <w:vAlign w:val="center"/>
          </w:tcPr>
          <w:p w14:paraId="5BAB75ED" w14:textId="5E3AB0E5"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Indicator</w:t>
            </w:r>
          </w:p>
        </w:tc>
        <w:tc>
          <w:tcPr>
            <w:tcW w:w="1620" w:type="dxa"/>
            <w:gridSpan w:val="2"/>
            <w:vAlign w:val="center"/>
          </w:tcPr>
          <w:p w14:paraId="5BD7F03E" w14:textId="0CA12AFE"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Yes/No</w:t>
            </w:r>
          </w:p>
        </w:tc>
        <w:tc>
          <w:tcPr>
            <w:tcW w:w="2430" w:type="dxa"/>
            <w:vAlign w:val="center"/>
          </w:tcPr>
          <w:p w14:paraId="062870FD" w14:textId="0B1C2274"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Medical condition clusters were defined based on the condition occurrence and visit occurrence domains.</w:t>
            </w:r>
          </w:p>
        </w:tc>
        <w:tc>
          <w:tcPr>
            <w:tcW w:w="2610" w:type="dxa"/>
            <w:vAlign w:val="center"/>
          </w:tcPr>
          <w:p w14:paraId="5883540E" w14:textId="42D90B70" w:rsidR="00C1448A" w:rsidRPr="00C1448A" w:rsidRDefault="00A501E1" w:rsidP="003A1B4E">
            <w:pPr>
              <w:cnfStyle w:val="000000100000" w:firstRow="0" w:lastRow="0" w:firstColumn="0" w:lastColumn="0" w:oddVBand="0" w:evenVBand="0" w:oddHBand="1" w:evenHBand="0" w:firstRowFirstColumn="0" w:firstRowLastColumn="0" w:lastRowFirstColumn="0" w:lastRowLastColumn="0"/>
              <w:rPr>
                <w:rFonts w:ascii="SimSun" w:eastAsia="SimSun" w:hAnsi="SimSun" w:cs="SimSun"/>
                <w:sz w:val="22"/>
                <w:szCs w:val="22"/>
              </w:rPr>
            </w:pPr>
            <w:r w:rsidRPr="008024E1">
              <w:rPr>
                <w:sz w:val="22"/>
                <w:szCs w:val="22"/>
              </w:rPr>
              <w:t xml:space="preserve">The </w:t>
            </w:r>
            <w:proofErr w:type="spellStart"/>
            <w:r w:rsidRPr="008024E1">
              <w:rPr>
                <w:sz w:val="22"/>
                <w:szCs w:val="22"/>
              </w:rPr>
              <w:t>codeset</w:t>
            </w:r>
            <w:proofErr w:type="spellEnd"/>
            <w:r w:rsidRPr="008024E1">
              <w:rPr>
                <w:sz w:val="22"/>
                <w:szCs w:val="22"/>
              </w:rPr>
              <w:t xml:space="preserve"> for medical </w:t>
            </w:r>
            <w:r w:rsidRPr="00C1448A">
              <w:rPr>
                <w:sz w:val="22"/>
                <w:szCs w:val="22"/>
              </w:rPr>
              <w:t xml:space="preserve">conditions is available at </w:t>
            </w:r>
            <w:hyperlink r:id="rId10" w:history="1">
              <w:r w:rsidR="00C1448A" w:rsidRPr="00C1448A">
                <w:rPr>
                  <w:rStyle w:val="Hyperlink"/>
                  <w:sz w:val="22"/>
                  <w:szCs w:val="22"/>
                </w:rPr>
                <w:t>https://github.com/Penncil/POLARIS/blob/df42d7d1bd826a3be37334c3221df88c0794f777/cluster_master.csv</w:t>
              </w:r>
            </w:hyperlink>
            <w:r w:rsidR="00C1448A">
              <w:rPr>
                <w:rFonts w:ascii="SimSun" w:eastAsia="SimSun" w:hAnsi="SimSun" w:cs="SimSun"/>
                <w:sz w:val="22"/>
                <w:szCs w:val="22"/>
              </w:rPr>
              <w:t>.</w:t>
            </w:r>
          </w:p>
        </w:tc>
      </w:tr>
      <w:tr w:rsidR="003A1B4E" w:rsidRPr="008024E1" w14:paraId="02605523" w14:textId="77777777" w:rsidTr="00413D1C">
        <w:trPr>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5D544A8D" w14:textId="49FB4D32" w:rsidR="00485E1A" w:rsidRPr="008024E1" w:rsidRDefault="00485E1A" w:rsidP="003A1B4E">
            <w:pPr>
              <w:rPr>
                <w:sz w:val="22"/>
                <w:szCs w:val="22"/>
              </w:rPr>
            </w:pPr>
            <w:r w:rsidRPr="008024E1">
              <w:rPr>
                <w:sz w:val="22"/>
                <w:szCs w:val="22"/>
              </w:rPr>
              <w:t>Number of visits to emergency department in 1 year prior to the entry</w:t>
            </w:r>
          </w:p>
        </w:tc>
        <w:tc>
          <w:tcPr>
            <w:tcW w:w="1260" w:type="dxa"/>
            <w:gridSpan w:val="2"/>
            <w:vAlign w:val="center"/>
          </w:tcPr>
          <w:p w14:paraId="05BCEA2E"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4 categories</w:t>
            </w:r>
          </w:p>
        </w:tc>
        <w:tc>
          <w:tcPr>
            <w:tcW w:w="1620" w:type="dxa"/>
            <w:gridSpan w:val="2"/>
            <w:vAlign w:val="center"/>
          </w:tcPr>
          <w:p w14:paraId="3B7089DA"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0</w:t>
            </w:r>
          </w:p>
          <w:p w14:paraId="6765514D"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1</w:t>
            </w:r>
          </w:p>
          <w:p w14:paraId="34ECE066"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2</w:t>
            </w:r>
          </w:p>
          <w:p w14:paraId="7E697255"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&gt;=3</w:t>
            </w:r>
          </w:p>
        </w:tc>
        <w:tc>
          <w:tcPr>
            <w:tcW w:w="2430" w:type="dxa"/>
            <w:vAlign w:val="center"/>
          </w:tcPr>
          <w:p w14:paraId="2E541972"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Based on the condition occurrence and visit occurrence domains.</w:t>
            </w:r>
          </w:p>
        </w:tc>
        <w:tc>
          <w:tcPr>
            <w:tcW w:w="2610" w:type="dxa"/>
            <w:vAlign w:val="center"/>
          </w:tcPr>
          <w:p w14:paraId="6B60F9E9"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NA</w:t>
            </w:r>
          </w:p>
        </w:tc>
      </w:tr>
      <w:tr w:rsidR="003A1B4E" w:rsidRPr="008024E1" w14:paraId="3AD74E10"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44AECBFF" w14:textId="6214ED36" w:rsidR="00485E1A" w:rsidRPr="008024E1" w:rsidRDefault="00485E1A" w:rsidP="003A1B4E">
            <w:pPr>
              <w:rPr>
                <w:sz w:val="22"/>
                <w:szCs w:val="22"/>
              </w:rPr>
            </w:pPr>
            <w:r w:rsidRPr="008024E1">
              <w:rPr>
                <w:sz w:val="22"/>
                <w:szCs w:val="22"/>
              </w:rPr>
              <w:t>Number of inpatient visits in 1 year prior to the entry</w:t>
            </w:r>
          </w:p>
        </w:tc>
        <w:tc>
          <w:tcPr>
            <w:tcW w:w="1260" w:type="dxa"/>
            <w:gridSpan w:val="2"/>
            <w:vAlign w:val="center"/>
          </w:tcPr>
          <w:p w14:paraId="00D4DCE5"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4 categories</w:t>
            </w:r>
          </w:p>
        </w:tc>
        <w:tc>
          <w:tcPr>
            <w:tcW w:w="1620" w:type="dxa"/>
            <w:gridSpan w:val="2"/>
            <w:vAlign w:val="center"/>
          </w:tcPr>
          <w:p w14:paraId="012AECDA"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0</w:t>
            </w:r>
          </w:p>
          <w:p w14:paraId="66CD0863"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1</w:t>
            </w:r>
          </w:p>
          <w:p w14:paraId="62C7B536"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2</w:t>
            </w:r>
          </w:p>
          <w:p w14:paraId="227FB1C9"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&gt;=3</w:t>
            </w:r>
          </w:p>
        </w:tc>
        <w:tc>
          <w:tcPr>
            <w:tcW w:w="2430" w:type="dxa"/>
            <w:vAlign w:val="center"/>
          </w:tcPr>
          <w:p w14:paraId="17D42558"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Based on the condition occurrence and visit occurrence domains, including Inpatient Hospital Stay, Emergency Department Admit to Inpatient Hospital Stay, and Observation Stay</w:t>
            </w:r>
          </w:p>
        </w:tc>
        <w:tc>
          <w:tcPr>
            <w:tcW w:w="2610" w:type="dxa"/>
            <w:vAlign w:val="center"/>
          </w:tcPr>
          <w:p w14:paraId="40A952B9" w14:textId="77777777" w:rsidR="00485E1A" w:rsidRPr="008024E1" w:rsidRDefault="00485E1A" w:rsidP="003A1B4E">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NA</w:t>
            </w:r>
          </w:p>
        </w:tc>
      </w:tr>
      <w:tr w:rsidR="003A1B4E" w:rsidRPr="008024E1" w14:paraId="3466E49C" w14:textId="77777777" w:rsidTr="00413D1C">
        <w:trPr>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70DA80E5" w14:textId="5D51A2EB" w:rsidR="00485E1A" w:rsidRPr="008024E1" w:rsidRDefault="00485E1A" w:rsidP="003A1B4E">
            <w:pPr>
              <w:rPr>
                <w:sz w:val="22"/>
                <w:szCs w:val="22"/>
              </w:rPr>
            </w:pPr>
            <w:r w:rsidRPr="008024E1">
              <w:rPr>
                <w:sz w:val="22"/>
                <w:szCs w:val="22"/>
              </w:rPr>
              <w:t>Number of outpatient visits in 1 year prior to the entry</w:t>
            </w:r>
          </w:p>
        </w:tc>
        <w:tc>
          <w:tcPr>
            <w:tcW w:w="1260" w:type="dxa"/>
            <w:gridSpan w:val="2"/>
            <w:vAlign w:val="center"/>
          </w:tcPr>
          <w:p w14:paraId="098FBD2B"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4 categories</w:t>
            </w:r>
          </w:p>
        </w:tc>
        <w:tc>
          <w:tcPr>
            <w:tcW w:w="1620" w:type="dxa"/>
            <w:gridSpan w:val="2"/>
            <w:vAlign w:val="center"/>
          </w:tcPr>
          <w:p w14:paraId="6A58C45B"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0</w:t>
            </w:r>
          </w:p>
          <w:p w14:paraId="6A71B790"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1</w:t>
            </w:r>
          </w:p>
          <w:p w14:paraId="279C0DB8"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2</w:t>
            </w:r>
          </w:p>
          <w:p w14:paraId="28C70FBB"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&gt;=3</w:t>
            </w:r>
          </w:p>
        </w:tc>
        <w:tc>
          <w:tcPr>
            <w:tcW w:w="2430" w:type="dxa"/>
            <w:vAlign w:val="center"/>
          </w:tcPr>
          <w:p w14:paraId="77B34223"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Based on the condition occurrence and visit occurrence domains including Ambulatory/Outpatient Visit (With a Physician) and Interactive Telemedicine Service</w:t>
            </w:r>
          </w:p>
        </w:tc>
        <w:tc>
          <w:tcPr>
            <w:tcW w:w="2610" w:type="dxa"/>
            <w:vAlign w:val="center"/>
          </w:tcPr>
          <w:p w14:paraId="32FD2450" w14:textId="77777777" w:rsidR="00485E1A" w:rsidRPr="008024E1" w:rsidRDefault="00485E1A" w:rsidP="003A1B4E">
            <w:pPr>
              <w:cnfStyle w:val="000000000000" w:firstRow="0" w:lastRow="0" w:firstColumn="0" w:lastColumn="0" w:oddVBand="0" w:evenVBand="0" w:oddHBand="0" w:evenHBand="0" w:firstRowFirstColumn="0" w:firstRowLastColumn="0" w:lastRowFirstColumn="0" w:lastRowLastColumn="0"/>
              <w:rPr>
                <w:sz w:val="22"/>
                <w:szCs w:val="22"/>
              </w:rPr>
            </w:pPr>
            <w:r w:rsidRPr="008024E1">
              <w:rPr>
                <w:sz w:val="22"/>
                <w:szCs w:val="22"/>
              </w:rPr>
              <w:t>NA</w:t>
            </w:r>
          </w:p>
        </w:tc>
      </w:tr>
      <w:tr w:rsidR="00413D1C" w:rsidRPr="008024E1" w14:paraId="7EEB5589" w14:textId="77777777" w:rsidTr="00413D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6B29A3D2" w14:textId="20E4B70C" w:rsidR="00413D1C" w:rsidRPr="008024E1" w:rsidRDefault="00413D1C" w:rsidP="00413D1C">
            <w:pPr>
              <w:rPr>
                <w:sz w:val="22"/>
                <w:szCs w:val="22"/>
              </w:rPr>
            </w:pPr>
            <w:r w:rsidRPr="008024E1">
              <w:rPr>
                <w:sz w:val="22"/>
                <w:szCs w:val="22"/>
              </w:rPr>
              <w:t>Prescription of each medication cluster in 1 year prior to the entry</w:t>
            </w:r>
          </w:p>
        </w:tc>
        <w:tc>
          <w:tcPr>
            <w:tcW w:w="1260" w:type="dxa"/>
            <w:gridSpan w:val="2"/>
            <w:vAlign w:val="center"/>
          </w:tcPr>
          <w:p w14:paraId="377EA9F3" w14:textId="51A88AFF" w:rsidR="00413D1C" w:rsidRPr="008024E1" w:rsidRDefault="00413D1C" w:rsidP="00413D1C">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Indicator</w:t>
            </w:r>
          </w:p>
        </w:tc>
        <w:tc>
          <w:tcPr>
            <w:tcW w:w="1620" w:type="dxa"/>
            <w:gridSpan w:val="2"/>
            <w:vAlign w:val="center"/>
          </w:tcPr>
          <w:p w14:paraId="114A9018" w14:textId="10D81FC1" w:rsidR="00413D1C" w:rsidRPr="008024E1" w:rsidRDefault="00413D1C" w:rsidP="00413D1C">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Yes/No</w:t>
            </w:r>
          </w:p>
        </w:tc>
        <w:tc>
          <w:tcPr>
            <w:tcW w:w="2430" w:type="dxa"/>
            <w:vAlign w:val="center"/>
          </w:tcPr>
          <w:p w14:paraId="7486A0C3" w14:textId="123E57B5" w:rsidR="00413D1C" w:rsidRPr="008024E1" w:rsidRDefault="00413D1C" w:rsidP="00413D1C">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t xml:space="preserve">A total of 27 medication clusters were defined based on the medication domain. Patients with a recorded prescription or administration of any agent within each cluster during the 1-year baseline period were flagged. Clusters with prevalence &lt;1% were </w:t>
            </w:r>
            <w:r w:rsidRPr="008024E1">
              <w:rPr>
                <w:sz w:val="22"/>
                <w:szCs w:val="22"/>
              </w:rPr>
              <w:lastRenderedPageBreak/>
              <w:t>excluded from the propensity score model.</w:t>
            </w:r>
          </w:p>
        </w:tc>
        <w:tc>
          <w:tcPr>
            <w:tcW w:w="2610" w:type="dxa"/>
            <w:vAlign w:val="center"/>
          </w:tcPr>
          <w:p w14:paraId="5BC729CD" w14:textId="04616F51" w:rsidR="00C1448A" w:rsidRDefault="002E3145" w:rsidP="00413D1C">
            <w:pPr>
              <w:cnfStyle w:val="000000100000" w:firstRow="0" w:lastRow="0" w:firstColumn="0" w:lastColumn="0" w:oddVBand="0" w:evenVBand="0" w:oddHBand="1" w:evenHBand="0" w:firstRowFirstColumn="0" w:firstRowLastColumn="0" w:lastRowFirstColumn="0" w:lastRowLastColumn="0"/>
              <w:rPr>
                <w:sz w:val="22"/>
                <w:szCs w:val="22"/>
              </w:rPr>
            </w:pPr>
            <w:r w:rsidRPr="008024E1">
              <w:rPr>
                <w:sz w:val="22"/>
                <w:szCs w:val="22"/>
              </w:rPr>
              <w:lastRenderedPageBreak/>
              <w:t xml:space="preserve">The </w:t>
            </w:r>
            <w:proofErr w:type="spellStart"/>
            <w:r w:rsidRPr="008024E1">
              <w:rPr>
                <w:sz w:val="22"/>
                <w:szCs w:val="22"/>
              </w:rPr>
              <w:t>codeset</w:t>
            </w:r>
            <w:proofErr w:type="spellEnd"/>
            <w:r w:rsidRPr="008024E1">
              <w:rPr>
                <w:sz w:val="22"/>
                <w:szCs w:val="22"/>
              </w:rPr>
              <w:t xml:space="preserve"> for medical conditions is available at </w:t>
            </w:r>
            <w:hyperlink r:id="rId11" w:history="1">
              <w:r w:rsidR="00C1448A" w:rsidRPr="004A28B1">
                <w:rPr>
                  <w:rStyle w:val="Hyperlink"/>
                  <w:sz w:val="22"/>
                  <w:szCs w:val="22"/>
                </w:rPr>
                <w:t>https://github.com/Penncil/POLARIS/blob/df42d7d1bd826a3be37334c3221df88c0794f777/code_med.csv</w:t>
              </w:r>
            </w:hyperlink>
            <w:r w:rsidR="00C1448A">
              <w:rPr>
                <w:sz w:val="22"/>
                <w:szCs w:val="22"/>
              </w:rPr>
              <w:t>.</w:t>
            </w:r>
          </w:p>
          <w:p w14:paraId="6BD253F2" w14:textId="0CD9C040" w:rsidR="00C1448A" w:rsidRPr="008024E1" w:rsidRDefault="00C1448A" w:rsidP="00413D1C">
            <w:pPr>
              <w:cnfStyle w:val="000000100000" w:firstRow="0" w:lastRow="0" w:firstColumn="0" w:lastColumn="0" w:oddVBand="0" w:evenVBand="0" w:oddHBand="1" w:evenHBand="0" w:firstRowFirstColumn="0" w:firstRowLastColumn="0" w:lastRowFirstColumn="0" w:lastRowLastColumn="0"/>
              <w:rPr>
                <w:sz w:val="22"/>
                <w:szCs w:val="22"/>
              </w:rPr>
            </w:pPr>
          </w:p>
        </w:tc>
      </w:tr>
    </w:tbl>
    <w:tbl>
      <w:tblPr>
        <w:tblStyle w:val="ListTable2-Accent1"/>
        <w:tblW w:w="9468" w:type="dxa"/>
        <w:tblInd w:w="-108" w:type="dxa"/>
        <w:tblLayout w:type="fixed"/>
        <w:tblLook w:val="04A0" w:firstRow="1" w:lastRow="0" w:firstColumn="1" w:lastColumn="0" w:noHBand="0" w:noVBand="1"/>
      </w:tblPr>
      <w:tblGrid>
        <w:gridCol w:w="1623"/>
        <w:gridCol w:w="1185"/>
        <w:gridCol w:w="1800"/>
        <w:gridCol w:w="2340"/>
        <w:gridCol w:w="2520"/>
      </w:tblGrid>
      <w:tr w:rsidR="00413D1C" w:rsidRPr="008024E1" w14:paraId="28C434B6" w14:textId="77777777" w:rsidTr="00413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5"/>
            <w:vAlign w:val="center"/>
          </w:tcPr>
          <w:p w14:paraId="40C38B4F" w14:textId="77777777" w:rsidR="00413D1C" w:rsidRPr="008024E1" w:rsidRDefault="00413D1C" w:rsidP="00511D90">
            <w:pPr>
              <w:rPr>
                <w:sz w:val="22"/>
                <w:szCs w:val="22"/>
              </w:rPr>
            </w:pPr>
            <w:bookmarkStart w:id="40" w:name="_Ref224583227"/>
            <w:bookmarkEnd w:id="39"/>
            <w:r w:rsidRPr="008024E1">
              <w:rPr>
                <w:color w:val="4472C4" w:themeColor="accent1"/>
                <w:sz w:val="22"/>
                <w:szCs w:val="22"/>
              </w:rPr>
              <w:t>Lab Variables</w:t>
            </w:r>
            <w:r w:rsidRPr="008024E1">
              <w:rPr>
                <w:sz w:val="22"/>
                <w:szCs w:val="22"/>
              </w:rPr>
              <w:t xml:space="preserve"> </w:t>
            </w:r>
          </w:p>
        </w:tc>
      </w:tr>
      <w:tr w:rsidR="00413D1C" w:rsidRPr="008024E1" w14:paraId="64E59761" w14:textId="77777777" w:rsidTr="002E3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shd w:val="clear" w:color="auto" w:fill="DEEAF6" w:themeFill="accent5" w:themeFillTint="33"/>
            <w:vAlign w:val="center"/>
          </w:tcPr>
          <w:p w14:paraId="0A26E9E3" w14:textId="77777777" w:rsidR="00413D1C" w:rsidRPr="008024E1" w:rsidRDefault="00413D1C" w:rsidP="00511D90">
            <w:pPr>
              <w:rPr>
                <w:sz w:val="22"/>
                <w:szCs w:val="22"/>
              </w:rPr>
            </w:pPr>
            <w:r w:rsidRPr="008024E1">
              <w:rPr>
                <w:rFonts w:eastAsia="Arial"/>
                <w:sz w:val="22"/>
                <w:szCs w:val="22"/>
              </w:rPr>
              <w:t>HbA1c (%)</w:t>
            </w:r>
          </w:p>
        </w:tc>
        <w:tc>
          <w:tcPr>
            <w:tcW w:w="1185" w:type="dxa"/>
            <w:shd w:val="clear" w:color="auto" w:fill="DEEAF6" w:themeFill="accent5" w:themeFillTint="33"/>
            <w:vAlign w:val="center"/>
          </w:tcPr>
          <w:p w14:paraId="11E74CAF"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Linear</w:t>
            </w:r>
          </w:p>
        </w:tc>
        <w:tc>
          <w:tcPr>
            <w:tcW w:w="1800" w:type="dxa"/>
            <w:shd w:val="clear" w:color="auto" w:fill="DEEAF6" w:themeFill="accent5" w:themeFillTint="33"/>
            <w:vAlign w:val="center"/>
          </w:tcPr>
          <w:p w14:paraId="71759749"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NA</w:t>
            </w:r>
          </w:p>
        </w:tc>
        <w:tc>
          <w:tcPr>
            <w:tcW w:w="2340" w:type="dxa"/>
            <w:shd w:val="clear" w:color="auto" w:fill="DEEAF6" w:themeFill="accent5" w:themeFillTint="33"/>
            <w:vAlign w:val="center"/>
          </w:tcPr>
          <w:p w14:paraId="4739B0D3"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 xml:space="preserve">Based on laboratory test records. </w:t>
            </w:r>
          </w:p>
        </w:tc>
        <w:tc>
          <w:tcPr>
            <w:tcW w:w="2520" w:type="dxa"/>
            <w:shd w:val="clear" w:color="auto" w:fill="DEEAF6" w:themeFill="accent5" w:themeFillTint="33"/>
            <w:vAlign w:val="center"/>
          </w:tcPr>
          <w:p w14:paraId="0B41584F"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LOINC: 4548-4</w:t>
            </w:r>
          </w:p>
        </w:tc>
      </w:tr>
      <w:tr w:rsidR="00413D1C" w:rsidRPr="008024E1" w14:paraId="0D52BA5B" w14:textId="77777777" w:rsidTr="002E3145">
        <w:tc>
          <w:tcPr>
            <w:cnfStyle w:val="001000000000" w:firstRow="0" w:lastRow="0" w:firstColumn="1" w:lastColumn="0" w:oddVBand="0" w:evenVBand="0" w:oddHBand="0" w:evenHBand="0" w:firstRowFirstColumn="0" w:firstRowLastColumn="0" w:lastRowFirstColumn="0" w:lastRowLastColumn="0"/>
            <w:tcW w:w="1623" w:type="dxa"/>
            <w:vAlign w:val="center"/>
          </w:tcPr>
          <w:p w14:paraId="56ED456B" w14:textId="77777777" w:rsidR="00413D1C" w:rsidRPr="008024E1" w:rsidRDefault="00413D1C" w:rsidP="00511D90">
            <w:pPr>
              <w:rPr>
                <w:sz w:val="22"/>
                <w:szCs w:val="22"/>
              </w:rPr>
            </w:pPr>
            <w:r w:rsidRPr="008024E1">
              <w:rPr>
                <w:rFonts w:eastAsia="Arial"/>
                <w:sz w:val="22"/>
                <w:szCs w:val="22"/>
              </w:rPr>
              <w:t>Triglycerides (mg/dL)</w:t>
            </w:r>
          </w:p>
        </w:tc>
        <w:tc>
          <w:tcPr>
            <w:tcW w:w="1185" w:type="dxa"/>
            <w:vAlign w:val="center"/>
          </w:tcPr>
          <w:p w14:paraId="678D0A43"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Linear</w:t>
            </w:r>
          </w:p>
        </w:tc>
        <w:tc>
          <w:tcPr>
            <w:tcW w:w="1800" w:type="dxa"/>
            <w:vAlign w:val="center"/>
          </w:tcPr>
          <w:p w14:paraId="28CF97DD"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NA</w:t>
            </w:r>
          </w:p>
        </w:tc>
        <w:tc>
          <w:tcPr>
            <w:tcW w:w="2340" w:type="dxa"/>
            <w:vAlign w:val="center"/>
          </w:tcPr>
          <w:p w14:paraId="3F01C5DD"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 xml:space="preserve">Based on laboratory test records. </w:t>
            </w:r>
          </w:p>
        </w:tc>
        <w:tc>
          <w:tcPr>
            <w:tcW w:w="2520" w:type="dxa"/>
            <w:vAlign w:val="center"/>
          </w:tcPr>
          <w:p w14:paraId="42107B30"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LOINC: 2571-8</w:t>
            </w:r>
          </w:p>
        </w:tc>
      </w:tr>
      <w:tr w:rsidR="00413D1C" w:rsidRPr="008024E1" w14:paraId="0638A956" w14:textId="77777777" w:rsidTr="002E3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shd w:val="clear" w:color="auto" w:fill="DEEAF6" w:themeFill="accent5" w:themeFillTint="33"/>
            <w:vAlign w:val="center"/>
          </w:tcPr>
          <w:p w14:paraId="39C3E756" w14:textId="77777777" w:rsidR="00413D1C" w:rsidRPr="008024E1" w:rsidRDefault="00413D1C" w:rsidP="00511D90">
            <w:pPr>
              <w:rPr>
                <w:sz w:val="22"/>
                <w:szCs w:val="22"/>
              </w:rPr>
            </w:pPr>
            <w:r w:rsidRPr="008024E1">
              <w:rPr>
                <w:rFonts w:eastAsia="Arial"/>
                <w:sz w:val="22"/>
                <w:szCs w:val="22"/>
              </w:rPr>
              <w:t>HDL cholesterol (mg/dL)</w:t>
            </w:r>
          </w:p>
        </w:tc>
        <w:tc>
          <w:tcPr>
            <w:tcW w:w="1185" w:type="dxa"/>
            <w:shd w:val="clear" w:color="auto" w:fill="DEEAF6" w:themeFill="accent5" w:themeFillTint="33"/>
            <w:vAlign w:val="center"/>
          </w:tcPr>
          <w:p w14:paraId="2B8EA383"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Linear</w:t>
            </w:r>
          </w:p>
        </w:tc>
        <w:tc>
          <w:tcPr>
            <w:tcW w:w="1800" w:type="dxa"/>
            <w:shd w:val="clear" w:color="auto" w:fill="DEEAF6" w:themeFill="accent5" w:themeFillTint="33"/>
            <w:vAlign w:val="center"/>
          </w:tcPr>
          <w:p w14:paraId="1A23A731"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NA</w:t>
            </w:r>
          </w:p>
        </w:tc>
        <w:tc>
          <w:tcPr>
            <w:tcW w:w="2340" w:type="dxa"/>
            <w:shd w:val="clear" w:color="auto" w:fill="DEEAF6" w:themeFill="accent5" w:themeFillTint="33"/>
            <w:vAlign w:val="center"/>
          </w:tcPr>
          <w:p w14:paraId="64D1CB08"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 xml:space="preserve">Based on laboratory test records. </w:t>
            </w:r>
          </w:p>
        </w:tc>
        <w:tc>
          <w:tcPr>
            <w:tcW w:w="2520" w:type="dxa"/>
            <w:shd w:val="clear" w:color="auto" w:fill="DEEAF6" w:themeFill="accent5" w:themeFillTint="33"/>
            <w:vAlign w:val="center"/>
          </w:tcPr>
          <w:p w14:paraId="5F66CFA4"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LOINC: 2085-9</w:t>
            </w:r>
          </w:p>
        </w:tc>
      </w:tr>
      <w:tr w:rsidR="00413D1C" w:rsidRPr="008024E1" w14:paraId="1BEDF514" w14:textId="77777777" w:rsidTr="002E3145">
        <w:tc>
          <w:tcPr>
            <w:cnfStyle w:val="001000000000" w:firstRow="0" w:lastRow="0" w:firstColumn="1" w:lastColumn="0" w:oddVBand="0" w:evenVBand="0" w:oddHBand="0" w:evenHBand="0" w:firstRowFirstColumn="0" w:firstRowLastColumn="0" w:lastRowFirstColumn="0" w:lastRowLastColumn="0"/>
            <w:tcW w:w="1623" w:type="dxa"/>
            <w:vAlign w:val="center"/>
          </w:tcPr>
          <w:p w14:paraId="46C50B27" w14:textId="77777777" w:rsidR="00413D1C" w:rsidRPr="008024E1" w:rsidRDefault="00413D1C" w:rsidP="00511D90">
            <w:pPr>
              <w:rPr>
                <w:sz w:val="22"/>
                <w:szCs w:val="22"/>
              </w:rPr>
            </w:pPr>
            <w:r w:rsidRPr="008024E1">
              <w:rPr>
                <w:rFonts w:eastAsia="Arial"/>
                <w:sz w:val="22"/>
                <w:szCs w:val="22"/>
              </w:rPr>
              <w:t>LDL cholesterol (mg/dL)</w:t>
            </w:r>
          </w:p>
        </w:tc>
        <w:tc>
          <w:tcPr>
            <w:tcW w:w="1185" w:type="dxa"/>
            <w:vAlign w:val="center"/>
          </w:tcPr>
          <w:p w14:paraId="1049B8E1"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Linear</w:t>
            </w:r>
          </w:p>
        </w:tc>
        <w:tc>
          <w:tcPr>
            <w:tcW w:w="1800" w:type="dxa"/>
            <w:vAlign w:val="center"/>
          </w:tcPr>
          <w:p w14:paraId="77463DD1"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NA</w:t>
            </w:r>
          </w:p>
        </w:tc>
        <w:tc>
          <w:tcPr>
            <w:tcW w:w="2340" w:type="dxa"/>
            <w:vAlign w:val="center"/>
          </w:tcPr>
          <w:p w14:paraId="5CBE6FF6"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 xml:space="preserve">Based on laboratory test records. </w:t>
            </w:r>
          </w:p>
        </w:tc>
        <w:tc>
          <w:tcPr>
            <w:tcW w:w="2520" w:type="dxa"/>
            <w:vAlign w:val="center"/>
          </w:tcPr>
          <w:p w14:paraId="10DA25EF"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LOINC: 13457-7</w:t>
            </w:r>
          </w:p>
        </w:tc>
      </w:tr>
      <w:tr w:rsidR="00413D1C" w:rsidRPr="008024E1" w14:paraId="19214C4E" w14:textId="77777777" w:rsidTr="002E3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shd w:val="clear" w:color="auto" w:fill="DEEAF6" w:themeFill="accent5" w:themeFillTint="33"/>
            <w:vAlign w:val="center"/>
          </w:tcPr>
          <w:p w14:paraId="12DFBD09" w14:textId="77777777" w:rsidR="00413D1C" w:rsidRPr="008024E1" w:rsidRDefault="00413D1C" w:rsidP="00511D90">
            <w:pPr>
              <w:rPr>
                <w:sz w:val="22"/>
                <w:szCs w:val="22"/>
              </w:rPr>
            </w:pPr>
            <w:r w:rsidRPr="008024E1">
              <w:rPr>
                <w:rFonts w:eastAsia="Arial"/>
                <w:sz w:val="22"/>
                <w:szCs w:val="22"/>
              </w:rPr>
              <w:t>Total cholesterol (mg/dL)</w:t>
            </w:r>
          </w:p>
        </w:tc>
        <w:tc>
          <w:tcPr>
            <w:tcW w:w="1185" w:type="dxa"/>
            <w:shd w:val="clear" w:color="auto" w:fill="DEEAF6" w:themeFill="accent5" w:themeFillTint="33"/>
            <w:vAlign w:val="center"/>
          </w:tcPr>
          <w:p w14:paraId="2C63C1A9"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Linear</w:t>
            </w:r>
          </w:p>
        </w:tc>
        <w:tc>
          <w:tcPr>
            <w:tcW w:w="1800" w:type="dxa"/>
            <w:shd w:val="clear" w:color="auto" w:fill="DEEAF6" w:themeFill="accent5" w:themeFillTint="33"/>
            <w:vAlign w:val="center"/>
          </w:tcPr>
          <w:p w14:paraId="0A093D80"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NA</w:t>
            </w:r>
          </w:p>
        </w:tc>
        <w:tc>
          <w:tcPr>
            <w:tcW w:w="2340" w:type="dxa"/>
            <w:shd w:val="clear" w:color="auto" w:fill="DEEAF6" w:themeFill="accent5" w:themeFillTint="33"/>
            <w:vAlign w:val="center"/>
          </w:tcPr>
          <w:p w14:paraId="1F890775"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 xml:space="preserve">Based on laboratory test records. </w:t>
            </w:r>
          </w:p>
        </w:tc>
        <w:tc>
          <w:tcPr>
            <w:tcW w:w="2520" w:type="dxa"/>
            <w:shd w:val="clear" w:color="auto" w:fill="DEEAF6" w:themeFill="accent5" w:themeFillTint="33"/>
            <w:vAlign w:val="center"/>
          </w:tcPr>
          <w:p w14:paraId="66EFD092"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LOINC: 2093-3</w:t>
            </w:r>
          </w:p>
        </w:tc>
      </w:tr>
      <w:tr w:rsidR="00413D1C" w:rsidRPr="008024E1" w14:paraId="17595076" w14:textId="77777777" w:rsidTr="00413D1C">
        <w:tc>
          <w:tcPr>
            <w:cnfStyle w:val="001000000000" w:firstRow="0" w:lastRow="0" w:firstColumn="1" w:lastColumn="0" w:oddVBand="0" w:evenVBand="0" w:oddHBand="0" w:evenHBand="0" w:firstRowFirstColumn="0" w:firstRowLastColumn="0" w:lastRowFirstColumn="0" w:lastRowLastColumn="0"/>
            <w:tcW w:w="9468" w:type="dxa"/>
            <w:gridSpan w:val="5"/>
            <w:vAlign w:val="center"/>
          </w:tcPr>
          <w:p w14:paraId="2D7908F4" w14:textId="77777777" w:rsidR="00413D1C" w:rsidRPr="008024E1" w:rsidRDefault="00413D1C" w:rsidP="00511D90">
            <w:pPr>
              <w:rPr>
                <w:sz w:val="22"/>
                <w:szCs w:val="22"/>
              </w:rPr>
            </w:pPr>
            <w:r w:rsidRPr="008024E1">
              <w:rPr>
                <w:color w:val="4472C4" w:themeColor="accent1"/>
                <w:sz w:val="22"/>
                <w:szCs w:val="22"/>
              </w:rPr>
              <w:t>Vital</w:t>
            </w:r>
          </w:p>
        </w:tc>
      </w:tr>
      <w:tr w:rsidR="00413D1C" w:rsidRPr="008024E1" w14:paraId="57900BD9" w14:textId="77777777" w:rsidTr="002E3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shd w:val="clear" w:color="auto" w:fill="DEEAF6" w:themeFill="accent5" w:themeFillTint="33"/>
            <w:vAlign w:val="center"/>
          </w:tcPr>
          <w:p w14:paraId="58706DD9" w14:textId="77777777" w:rsidR="00413D1C" w:rsidRPr="008024E1" w:rsidRDefault="00413D1C" w:rsidP="00511D90">
            <w:pPr>
              <w:rPr>
                <w:sz w:val="22"/>
                <w:szCs w:val="22"/>
              </w:rPr>
            </w:pPr>
            <w:r w:rsidRPr="008024E1">
              <w:rPr>
                <w:rFonts w:eastAsia="Arial"/>
                <w:sz w:val="22"/>
                <w:szCs w:val="22"/>
              </w:rPr>
              <w:t>Body mass index (BMI, kg/m²)</w:t>
            </w:r>
          </w:p>
        </w:tc>
        <w:tc>
          <w:tcPr>
            <w:tcW w:w="1185" w:type="dxa"/>
            <w:shd w:val="clear" w:color="auto" w:fill="DEEAF6" w:themeFill="accent5" w:themeFillTint="33"/>
            <w:vAlign w:val="center"/>
          </w:tcPr>
          <w:p w14:paraId="6C32F366"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Linear</w:t>
            </w:r>
          </w:p>
        </w:tc>
        <w:tc>
          <w:tcPr>
            <w:tcW w:w="1800" w:type="dxa"/>
            <w:shd w:val="clear" w:color="auto" w:fill="DEEAF6" w:themeFill="accent5" w:themeFillTint="33"/>
            <w:vAlign w:val="center"/>
          </w:tcPr>
          <w:p w14:paraId="79B07A86"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NA</w:t>
            </w:r>
          </w:p>
        </w:tc>
        <w:tc>
          <w:tcPr>
            <w:tcW w:w="2340" w:type="dxa"/>
            <w:shd w:val="clear" w:color="auto" w:fill="DEEAF6" w:themeFill="accent5" w:themeFillTint="33"/>
            <w:vAlign w:val="center"/>
          </w:tcPr>
          <w:p w14:paraId="02596B3B"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 xml:space="preserve">Based on vital signs records. </w:t>
            </w:r>
          </w:p>
        </w:tc>
        <w:tc>
          <w:tcPr>
            <w:tcW w:w="2520" w:type="dxa"/>
            <w:shd w:val="clear" w:color="auto" w:fill="DEEAF6" w:themeFill="accent5" w:themeFillTint="33"/>
            <w:vAlign w:val="center"/>
          </w:tcPr>
          <w:p w14:paraId="3B737659"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p>
        </w:tc>
      </w:tr>
      <w:tr w:rsidR="00413D1C" w:rsidRPr="008024E1" w14:paraId="1C632209" w14:textId="77777777" w:rsidTr="002E3145">
        <w:tc>
          <w:tcPr>
            <w:cnfStyle w:val="001000000000" w:firstRow="0" w:lastRow="0" w:firstColumn="1" w:lastColumn="0" w:oddVBand="0" w:evenVBand="0" w:oddHBand="0" w:evenHBand="0" w:firstRowFirstColumn="0" w:firstRowLastColumn="0" w:lastRowFirstColumn="0" w:lastRowLastColumn="0"/>
            <w:tcW w:w="1623" w:type="dxa"/>
            <w:vAlign w:val="center"/>
          </w:tcPr>
          <w:p w14:paraId="4C237AAB" w14:textId="77777777" w:rsidR="00413D1C" w:rsidRPr="008024E1" w:rsidRDefault="00413D1C" w:rsidP="00511D90">
            <w:pPr>
              <w:rPr>
                <w:sz w:val="22"/>
                <w:szCs w:val="22"/>
              </w:rPr>
            </w:pPr>
            <w:r w:rsidRPr="008024E1">
              <w:rPr>
                <w:rFonts w:eastAsia="Arial"/>
                <w:sz w:val="22"/>
                <w:szCs w:val="22"/>
              </w:rPr>
              <w:t>Systolic blood pressure (SBP, mmHg)</w:t>
            </w:r>
          </w:p>
        </w:tc>
        <w:tc>
          <w:tcPr>
            <w:tcW w:w="1185" w:type="dxa"/>
            <w:vAlign w:val="center"/>
          </w:tcPr>
          <w:p w14:paraId="0825CF1C"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Linear</w:t>
            </w:r>
          </w:p>
        </w:tc>
        <w:tc>
          <w:tcPr>
            <w:tcW w:w="1800" w:type="dxa"/>
            <w:vAlign w:val="center"/>
          </w:tcPr>
          <w:p w14:paraId="2D87289C"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NA</w:t>
            </w:r>
          </w:p>
        </w:tc>
        <w:tc>
          <w:tcPr>
            <w:tcW w:w="2340" w:type="dxa"/>
            <w:vAlign w:val="center"/>
          </w:tcPr>
          <w:p w14:paraId="352DAE6E"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r w:rsidRPr="008024E1">
              <w:rPr>
                <w:rFonts w:eastAsia="Arial"/>
                <w:sz w:val="22"/>
                <w:szCs w:val="22"/>
              </w:rPr>
              <w:t xml:space="preserve">Based on vital signs records. </w:t>
            </w:r>
          </w:p>
        </w:tc>
        <w:tc>
          <w:tcPr>
            <w:tcW w:w="2520" w:type="dxa"/>
            <w:vAlign w:val="center"/>
          </w:tcPr>
          <w:p w14:paraId="34898FEC" w14:textId="77777777" w:rsidR="00413D1C" w:rsidRPr="008024E1" w:rsidRDefault="00413D1C" w:rsidP="00511D90">
            <w:pPr>
              <w:cnfStyle w:val="000000000000" w:firstRow="0" w:lastRow="0" w:firstColumn="0" w:lastColumn="0" w:oddVBand="0" w:evenVBand="0" w:oddHBand="0" w:evenHBand="0" w:firstRowFirstColumn="0" w:firstRowLastColumn="0" w:lastRowFirstColumn="0" w:lastRowLastColumn="0"/>
              <w:rPr>
                <w:sz w:val="22"/>
                <w:szCs w:val="22"/>
              </w:rPr>
            </w:pPr>
          </w:p>
        </w:tc>
      </w:tr>
      <w:tr w:rsidR="00413D1C" w:rsidRPr="008024E1" w14:paraId="773B0EFD" w14:textId="77777777" w:rsidTr="002E3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shd w:val="clear" w:color="auto" w:fill="DEEAF6" w:themeFill="accent5" w:themeFillTint="33"/>
            <w:vAlign w:val="center"/>
          </w:tcPr>
          <w:p w14:paraId="221D69D2" w14:textId="77777777" w:rsidR="00413D1C" w:rsidRPr="008024E1" w:rsidRDefault="00413D1C" w:rsidP="00511D90">
            <w:pPr>
              <w:rPr>
                <w:sz w:val="22"/>
                <w:szCs w:val="22"/>
              </w:rPr>
            </w:pPr>
            <w:r w:rsidRPr="008024E1">
              <w:rPr>
                <w:rFonts w:eastAsia="Arial"/>
                <w:sz w:val="22"/>
                <w:szCs w:val="22"/>
              </w:rPr>
              <w:t>Diastolic blood pressure (DBP, mmHg)</w:t>
            </w:r>
          </w:p>
        </w:tc>
        <w:tc>
          <w:tcPr>
            <w:tcW w:w="1185" w:type="dxa"/>
            <w:shd w:val="clear" w:color="auto" w:fill="DEEAF6" w:themeFill="accent5" w:themeFillTint="33"/>
            <w:vAlign w:val="center"/>
          </w:tcPr>
          <w:p w14:paraId="5D7159C1"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Linear</w:t>
            </w:r>
          </w:p>
        </w:tc>
        <w:tc>
          <w:tcPr>
            <w:tcW w:w="1800" w:type="dxa"/>
            <w:shd w:val="clear" w:color="auto" w:fill="DEEAF6" w:themeFill="accent5" w:themeFillTint="33"/>
            <w:vAlign w:val="center"/>
          </w:tcPr>
          <w:p w14:paraId="608D315B"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NA</w:t>
            </w:r>
          </w:p>
        </w:tc>
        <w:tc>
          <w:tcPr>
            <w:tcW w:w="2340" w:type="dxa"/>
            <w:shd w:val="clear" w:color="auto" w:fill="DEEAF6" w:themeFill="accent5" w:themeFillTint="33"/>
            <w:vAlign w:val="center"/>
          </w:tcPr>
          <w:p w14:paraId="23AB4DA5"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r w:rsidRPr="008024E1">
              <w:rPr>
                <w:rFonts w:eastAsia="Arial"/>
                <w:sz w:val="22"/>
                <w:szCs w:val="22"/>
              </w:rPr>
              <w:t xml:space="preserve">Based on vital signs records. </w:t>
            </w:r>
          </w:p>
        </w:tc>
        <w:tc>
          <w:tcPr>
            <w:tcW w:w="2520" w:type="dxa"/>
            <w:shd w:val="clear" w:color="auto" w:fill="DEEAF6" w:themeFill="accent5" w:themeFillTint="33"/>
            <w:vAlign w:val="center"/>
          </w:tcPr>
          <w:p w14:paraId="7DCE87C2" w14:textId="77777777" w:rsidR="00413D1C" w:rsidRPr="008024E1" w:rsidRDefault="00413D1C" w:rsidP="00511D90">
            <w:pPr>
              <w:cnfStyle w:val="000000100000" w:firstRow="0" w:lastRow="0" w:firstColumn="0" w:lastColumn="0" w:oddVBand="0" w:evenVBand="0" w:oddHBand="1" w:evenHBand="0" w:firstRowFirstColumn="0" w:firstRowLastColumn="0" w:lastRowFirstColumn="0" w:lastRowLastColumn="0"/>
              <w:rPr>
                <w:sz w:val="22"/>
                <w:szCs w:val="22"/>
              </w:rPr>
            </w:pPr>
          </w:p>
        </w:tc>
      </w:tr>
    </w:tbl>
    <w:p w14:paraId="7137415B" w14:textId="3C8D326F" w:rsidR="00426C7B" w:rsidRPr="00413D1C" w:rsidRDefault="00182FBF" w:rsidP="00413D1C">
      <w:pPr>
        <w:pStyle w:val="Caption"/>
        <w:rPr>
          <w:i w:val="0"/>
          <w:iCs w:val="0"/>
          <w:color w:val="000000" w:themeColor="text1"/>
          <w:sz w:val="24"/>
          <w:szCs w:val="24"/>
        </w:rPr>
      </w:pPr>
      <w:r w:rsidRPr="00963C2A">
        <w:rPr>
          <w:b/>
          <w:bCs/>
          <w:i w:val="0"/>
          <w:iCs w:val="0"/>
          <w:color w:val="000000" w:themeColor="text1"/>
          <w:sz w:val="24"/>
          <w:szCs w:val="24"/>
        </w:rPr>
        <w:t>Table S</w:t>
      </w:r>
      <w:r w:rsidRPr="00963C2A">
        <w:rPr>
          <w:b/>
          <w:bCs/>
          <w:i w:val="0"/>
          <w:iCs w:val="0"/>
          <w:color w:val="000000" w:themeColor="text1"/>
          <w:sz w:val="24"/>
          <w:szCs w:val="24"/>
        </w:rPr>
        <w:fldChar w:fldCharType="begin"/>
      </w:r>
      <w:r w:rsidRPr="00963C2A">
        <w:rPr>
          <w:b/>
          <w:bCs/>
          <w:i w:val="0"/>
          <w:iCs w:val="0"/>
          <w:color w:val="000000" w:themeColor="text1"/>
          <w:sz w:val="24"/>
          <w:szCs w:val="24"/>
        </w:rPr>
        <w:instrText xml:space="preserve"> SEQ Table_S \* ARABIC </w:instrText>
      </w:r>
      <w:r w:rsidRPr="00963C2A">
        <w:rPr>
          <w:b/>
          <w:bCs/>
          <w:i w:val="0"/>
          <w:iCs w:val="0"/>
          <w:color w:val="000000" w:themeColor="text1"/>
          <w:sz w:val="24"/>
          <w:szCs w:val="24"/>
        </w:rPr>
        <w:fldChar w:fldCharType="separate"/>
      </w:r>
      <w:r w:rsidR="00963C2A" w:rsidRPr="00963C2A">
        <w:rPr>
          <w:b/>
          <w:bCs/>
          <w:i w:val="0"/>
          <w:iCs w:val="0"/>
          <w:noProof/>
          <w:color w:val="000000" w:themeColor="text1"/>
          <w:sz w:val="24"/>
          <w:szCs w:val="24"/>
        </w:rPr>
        <w:t>2</w:t>
      </w:r>
      <w:r w:rsidRPr="00963C2A">
        <w:rPr>
          <w:b/>
          <w:bCs/>
          <w:i w:val="0"/>
          <w:iCs w:val="0"/>
          <w:color w:val="000000" w:themeColor="text1"/>
          <w:sz w:val="24"/>
          <w:szCs w:val="24"/>
        </w:rPr>
        <w:fldChar w:fldCharType="end"/>
      </w:r>
      <w:bookmarkEnd w:id="40"/>
      <w:r w:rsidRPr="00963C2A">
        <w:rPr>
          <w:rFonts w:eastAsia="SimSun"/>
          <w:b/>
          <w:bCs/>
          <w:i w:val="0"/>
          <w:iCs w:val="0"/>
          <w:color w:val="000000" w:themeColor="text1"/>
          <w:sz w:val="24"/>
          <w:szCs w:val="24"/>
        </w:rPr>
        <w:t>.</w:t>
      </w:r>
      <w:r w:rsidRPr="00963C2A">
        <w:rPr>
          <w:b/>
          <w:bCs/>
          <w:i w:val="0"/>
          <w:iCs w:val="0"/>
          <w:color w:val="000000" w:themeColor="text1"/>
          <w:sz w:val="24"/>
          <w:szCs w:val="24"/>
        </w:rPr>
        <w:t xml:space="preserve"> Definitions of treatments, outcomes and confounding variables.</w:t>
      </w:r>
      <w:r w:rsidRPr="00963C2A">
        <w:rPr>
          <w:i w:val="0"/>
          <w:iCs w:val="0"/>
          <w:color w:val="000000" w:themeColor="text1"/>
          <w:sz w:val="24"/>
          <w:szCs w:val="24"/>
        </w:rPr>
        <w:t xml:space="preserve"> This table provides operational definitions for all variables used in the target trial emulation, including the treatment strategies ((</w:t>
      </w:r>
      <w:proofErr w:type="spellStart"/>
      <w:r w:rsidRPr="00963C2A">
        <w:rPr>
          <w:i w:val="0"/>
          <w:iCs w:val="0"/>
          <w:color w:val="000000" w:themeColor="text1"/>
          <w:sz w:val="24"/>
          <w:szCs w:val="24"/>
        </w:rPr>
        <w:t>i</w:t>
      </w:r>
      <w:proofErr w:type="spellEnd"/>
      <w:r w:rsidRPr="00963C2A">
        <w:rPr>
          <w:i w:val="0"/>
          <w:iCs w:val="0"/>
          <w:color w:val="000000" w:themeColor="text1"/>
          <w:sz w:val="24"/>
          <w:szCs w:val="24"/>
        </w:rPr>
        <w:t xml:space="preserve">) GLP-1 receptor agonists and SGLT-2 inhibitors; (ii) GLP-1 receptor agonists and DPP4 inhibitors, five gastrointestinal outcomes, and baseline confounders (demographics, healthcare utilization, comorbidities, concomitant medications, and laboratory values). For each variable, the table reports the functional form, categorical values where applicable, definition based on EHR domains, and corresponding ICD-10 or </w:t>
      </w:r>
      <w:proofErr w:type="spellStart"/>
      <w:r w:rsidRPr="00963C2A">
        <w:rPr>
          <w:i w:val="0"/>
          <w:iCs w:val="0"/>
          <w:color w:val="000000" w:themeColor="text1"/>
          <w:sz w:val="24"/>
          <w:szCs w:val="24"/>
        </w:rPr>
        <w:t>RxNorm</w:t>
      </w:r>
      <w:proofErr w:type="spellEnd"/>
      <w:r w:rsidRPr="00963C2A">
        <w:rPr>
          <w:i w:val="0"/>
          <w:iCs w:val="0"/>
          <w:color w:val="000000" w:themeColor="text1"/>
          <w:sz w:val="24"/>
          <w:szCs w:val="24"/>
        </w:rPr>
        <w:t xml:space="preserve"> code sets.</w:t>
      </w:r>
    </w:p>
    <w:p w14:paraId="3659ABB6" w14:textId="5A14E349" w:rsidR="00A501E1" w:rsidRDefault="00A501E1" w:rsidP="00413D1C">
      <w:pPr>
        <w:jc w:val="both"/>
      </w:pPr>
    </w:p>
    <w:p w14:paraId="7D847A6B" w14:textId="77777777" w:rsidR="00413D1C" w:rsidRDefault="00413D1C" w:rsidP="00413D1C">
      <w:pPr>
        <w:jc w:val="both"/>
      </w:pPr>
    </w:p>
    <w:p w14:paraId="2494BED3" w14:textId="77777777" w:rsidR="00413D1C" w:rsidRDefault="00413D1C" w:rsidP="00413D1C">
      <w:pPr>
        <w:jc w:val="both"/>
      </w:pPr>
    </w:p>
    <w:p w14:paraId="02CD8E67" w14:textId="77777777" w:rsidR="00413D1C" w:rsidRDefault="00413D1C" w:rsidP="00413D1C">
      <w:pPr>
        <w:jc w:val="both"/>
      </w:pPr>
    </w:p>
    <w:p w14:paraId="7FE998AB" w14:textId="77777777" w:rsidR="00413D1C" w:rsidRDefault="00413D1C" w:rsidP="00413D1C">
      <w:pPr>
        <w:jc w:val="both"/>
      </w:pPr>
    </w:p>
    <w:p w14:paraId="18069F9C" w14:textId="77777777" w:rsidR="00413D1C" w:rsidRDefault="00413D1C" w:rsidP="00413D1C">
      <w:pPr>
        <w:jc w:val="both"/>
      </w:pPr>
    </w:p>
    <w:p w14:paraId="173E6266" w14:textId="77777777" w:rsidR="00413D1C" w:rsidRDefault="00413D1C" w:rsidP="00413D1C">
      <w:pPr>
        <w:jc w:val="both"/>
      </w:pPr>
    </w:p>
    <w:p w14:paraId="2150D9D6" w14:textId="77777777" w:rsidR="00413D1C" w:rsidRDefault="00413D1C" w:rsidP="00413D1C">
      <w:pPr>
        <w:jc w:val="both"/>
      </w:pPr>
    </w:p>
    <w:p w14:paraId="6D8D2B87" w14:textId="77777777" w:rsidR="00413D1C" w:rsidRDefault="00413D1C" w:rsidP="00413D1C">
      <w:pPr>
        <w:jc w:val="both"/>
      </w:pPr>
    </w:p>
    <w:p w14:paraId="078F5D76" w14:textId="77777777" w:rsidR="00413D1C" w:rsidRDefault="00413D1C" w:rsidP="00413D1C">
      <w:pPr>
        <w:jc w:val="both"/>
      </w:pPr>
    </w:p>
    <w:p w14:paraId="626BAECC" w14:textId="77777777" w:rsidR="00413D1C" w:rsidRDefault="00413D1C" w:rsidP="00413D1C">
      <w:pPr>
        <w:jc w:val="both"/>
      </w:pPr>
    </w:p>
    <w:p w14:paraId="66164D42" w14:textId="77777777" w:rsidR="00413D1C" w:rsidRDefault="00413D1C" w:rsidP="00413D1C">
      <w:pPr>
        <w:jc w:val="both"/>
      </w:pPr>
    </w:p>
    <w:p w14:paraId="7ECDF672" w14:textId="77777777" w:rsidR="00413D1C" w:rsidRDefault="00413D1C" w:rsidP="00413D1C">
      <w:pPr>
        <w:jc w:val="both"/>
      </w:pPr>
    </w:p>
    <w:p w14:paraId="6C769A68" w14:textId="77777777" w:rsidR="00413D1C" w:rsidRDefault="00413D1C" w:rsidP="00413D1C">
      <w:pPr>
        <w:jc w:val="both"/>
      </w:pPr>
    </w:p>
    <w:p w14:paraId="46316499" w14:textId="77777777" w:rsidR="00413D1C" w:rsidRDefault="00413D1C" w:rsidP="00413D1C">
      <w:pPr>
        <w:jc w:val="both"/>
      </w:pPr>
    </w:p>
    <w:p w14:paraId="1FD09382" w14:textId="77777777" w:rsidR="00413D1C" w:rsidRPr="001E1275" w:rsidRDefault="00413D1C" w:rsidP="00413D1C">
      <w:pPr>
        <w:jc w:val="both"/>
      </w:pPr>
    </w:p>
    <w:p w14:paraId="4921A93B" w14:textId="32565DCF" w:rsidR="000640AC" w:rsidRDefault="00F77D10" w:rsidP="000640AC">
      <w:pPr>
        <w:pStyle w:val="Heading2"/>
        <w:numPr>
          <w:ilvl w:val="0"/>
          <w:numId w:val="24"/>
        </w:numPr>
        <w:rPr>
          <w:rFonts w:ascii="Times New Roman" w:hAnsi="Times New Roman" w:cs="Times New Roman"/>
        </w:rPr>
      </w:pPr>
      <w:bookmarkStart w:id="41" w:name="_Toc223623773"/>
      <w:bookmarkStart w:id="42" w:name="_Toc224592677"/>
      <w:r w:rsidRPr="001E1275">
        <w:rPr>
          <w:rFonts w:ascii="Times New Roman" w:hAnsi="Times New Roman" w:cs="Times New Roman"/>
        </w:rPr>
        <w:t>Attrition table for each site</w:t>
      </w:r>
      <w:bookmarkEnd w:id="41"/>
      <w:bookmarkEnd w:id="42"/>
    </w:p>
    <w:p w14:paraId="43FA3793" w14:textId="77777777" w:rsidR="001E1275" w:rsidRPr="005D18EA" w:rsidRDefault="001E1275" w:rsidP="001E1275">
      <w:pPr>
        <w:jc w:val="both"/>
      </w:pPr>
      <w:r w:rsidRPr="001E1275">
        <w:rPr>
          <w:b/>
          <w:bCs/>
        </w:rPr>
        <w:t>Figures S1a-S1e</w:t>
      </w:r>
      <w:r w:rsidRPr="005D18EA">
        <w:t xml:space="preserve"> summarize patient attrition at each participating site for the GLP-1RA versus SGLT2i comparison. Each table reports the number of patients remaining after sequential application of eligibility criteria. </w:t>
      </w:r>
    </w:p>
    <w:p w14:paraId="0E7BF1DC" w14:textId="77777777" w:rsidR="001E1275" w:rsidRPr="001E1275" w:rsidRDefault="001E1275" w:rsidP="001E1275"/>
    <w:p w14:paraId="57AD0A3A" w14:textId="1A7754A6" w:rsidR="00E1475A" w:rsidRDefault="008C04FC" w:rsidP="00A501E1">
      <w:pPr>
        <w:jc w:val="center"/>
        <w:rPr>
          <w:color w:val="2E74B5" w:themeColor="accent5" w:themeShade="BF"/>
        </w:rPr>
      </w:pPr>
      <w:r w:rsidRPr="001E1275">
        <w:rPr>
          <w:noProof/>
          <w:color w:val="5B9BD5" w:themeColor="accent5"/>
        </w:rPr>
        <w:drawing>
          <wp:inline distT="0" distB="0" distL="0" distR="0" wp14:anchorId="6EF71C33" wp14:editId="3FB7BB74">
            <wp:extent cx="3579223" cy="2779251"/>
            <wp:effectExtent l="0" t="0" r="2540" b="2540"/>
            <wp:docPr id="1706314360" name="Picture 17" descr="A flowchart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14360" name="Picture 17" descr="A flowchart of patien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9625" cy="2818388"/>
                    </a:xfrm>
                    <a:prstGeom prst="rect">
                      <a:avLst/>
                    </a:prstGeom>
                  </pic:spPr>
                </pic:pic>
              </a:graphicData>
            </a:graphic>
          </wp:inline>
        </w:drawing>
      </w:r>
    </w:p>
    <w:p w14:paraId="33F56481" w14:textId="18B0B939" w:rsidR="00963C2A" w:rsidRPr="005D18EA" w:rsidRDefault="00963C2A" w:rsidP="00963C2A">
      <w:pPr>
        <w:jc w:val="both"/>
      </w:pPr>
      <w:r w:rsidRPr="005D18EA">
        <w:rPr>
          <w:b/>
        </w:rPr>
        <w:t xml:space="preserve">Figure S1-a. Attrition for University of Pennsylvania Health System (UPHS). </w:t>
      </w:r>
      <w:r w:rsidRPr="005D18EA">
        <w:t xml:space="preserve">Sequential exclusion counts and cumulative sample sizes for </w:t>
      </w:r>
      <w:r>
        <w:t>(</w:t>
      </w:r>
      <w:proofErr w:type="spellStart"/>
      <w:r>
        <w:t>i</w:t>
      </w:r>
      <w:proofErr w:type="spellEnd"/>
      <w:r>
        <w:t xml:space="preserve">) </w:t>
      </w:r>
      <w:r w:rsidRPr="005D18EA">
        <w:t>GLP-1RA and SGLT2i cohorts</w:t>
      </w:r>
      <w:r>
        <w:t>; (ii)</w:t>
      </w:r>
      <w:r w:rsidRPr="005D18EA">
        <w:t xml:space="preserve"> GLP-1RA and </w:t>
      </w:r>
      <w:r>
        <w:t>DPP4</w:t>
      </w:r>
      <w:r w:rsidR="007A1587">
        <w:t>i</w:t>
      </w:r>
      <w:r w:rsidRPr="005D18EA">
        <w:t xml:space="preserve"> cohorts at UPHS, following application of each eligibility criterion.</w:t>
      </w:r>
    </w:p>
    <w:p w14:paraId="2AAF16E9" w14:textId="77777777" w:rsidR="00963C2A" w:rsidRPr="001E1275" w:rsidRDefault="00963C2A" w:rsidP="00963C2A">
      <w:pPr>
        <w:rPr>
          <w:color w:val="2E74B5" w:themeColor="accent5" w:themeShade="BF"/>
        </w:rPr>
      </w:pPr>
    </w:p>
    <w:p w14:paraId="329B73BE" w14:textId="024A5033" w:rsidR="008C04FC" w:rsidRPr="001E1275" w:rsidRDefault="008C04FC" w:rsidP="00963C2A">
      <w:pPr>
        <w:jc w:val="center"/>
      </w:pPr>
      <w:r w:rsidRPr="001E1275">
        <w:rPr>
          <w:noProof/>
        </w:rPr>
        <w:drawing>
          <wp:inline distT="0" distB="0" distL="0" distR="0" wp14:anchorId="2FE4EEFF" wp14:editId="53CECDBD">
            <wp:extent cx="3770811" cy="2782182"/>
            <wp:effectExtent l="0" t="0" r="1270" b="0"/>
            <wp:docPr id="1044654014" name="Picture 18" descr="A flowchart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54014" name="Picture 18" descr="A flowchart of patien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8481" cy="2795219"/>
                    </a:xfrm>
                    <a:prstGeom prst="rect">
                      <a:avLst/>
                    </a:prstGeom>
                  </pic:spPr>
                </pic:pic>
              </a:graphicData>
            </a:graphic>
          </wp:inline>
        </w:drawing>
      </w:r>
    </w:p>
    <w:p w14:paraId="32DF1BF8" w14:textId="4EBE83AB" w:rsidR="00963C2A" w:rsidRPr="005D18EA" w:rsidRDefault="00963C2A" w:rsidP="00963C2A">
      <w:pPr>
        <w:jc w:val="both"/>
      </w:pPr>
      <w:r w:rsidRPr="005D18EA">
        <w:rPr>
          <w:b/>
        </w:rPr>
        <w:t xml:space="preserve">Figure S1-b. Attrition for Yale New Haven Health System (YNHHS). </w:t>
      </w:r>
      <w:r w:rsidRPr="005D18EA">
        <w:t xml:space="preserve">Sequential exclusion counts and cumulative sample sizes for </w:t>
      </w:r>
      <w:r>
        <w:t>(</w:t>
      </w:r>
      <w:proofErr w:type="spellStart"/>
      <w:r>
        <w:t>i</w:t>
      </w:r>
      <w:proofErr w:type="spellEnd"/>
      <w:r>
        <w:t xml:space="preserve">) </w:t>
      </w:r>
      <w:r w:rsidRPr="005D18EA">
        <w:t>GLP-1RA and SGLT2i cohorts</w:t>
      </w:r>
      <w:r>
        <w:t>; (ii)</w:t>
      </w:r>
      <w:r w:rsidRPr="005D18EA">
        <w:t xml:space="preserve"> GLP-1RA and </w:t>
      </w:r>
      <w:r>
        <w:t>DPP4</w:t>
      </w:r>
      <w:r w:rsidR="007A1587">
        <w:t>i</w:t>
      </w:r>
      <w:r w:rsidRPr="005D18EA">
        <w:t xml:space="preserve"> cohorts at YNHHS, following application of each eligibility criterion.</w:t>
      </w:r>
    </w:p>
    <w:p w14:paraId="5D5FFDC9" w14:textId="77777777" w:rsidR="008C04FC" w:rsidRPr="001E1275" w:rsidRDefault="008C04FC" w:rsidP="000640AC"/>
    <w:p w14:paraId="41226A03" w14:textId="70DB4607" w:rsidR="008C04FC" w:rsidRPr="001E1275" w:rsidRDefault="008C04FC" w:rsidP="00963C2A">
      <w:pPr>
        <w:jc w:val="center"/>
        <w:rPr>
          <w:color w:val="2F5496" w:themeColor="accent1" w:themeShade="BF"/>
        </w:rPr>
      </w:pPr>
      <w:r w:rsidRPr="001E1275">
        <w:rPr>
          <w:noProof/>
          <w:color w:val="4472C4" w:themeColor="accent1"/>
        </w:rPr>
        <w:drawing>
          <wp:inline distT="0" distB="0" distL="0" distR="0" wp14:anchorId="271A5B47" wp14:editId="682E5063">
            <wp:extent cx="3474720" cy="2649845"/>
            <wp:effectExtent l="0" t="0" r="5080" b="5080"/>
            <wp:docPr id="1396646380" name="Picture 19" descr="A flowchart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46380" name="Picture 19" descr="A flowchart of patien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9706" cy="2661274"/>
                    </a:xfrm>
                    <a:prstGeom prst="rect">
                      <a:avLst/>
                    </a:prstGeom>
                  </pic:spPr>
                </pic:pic>
              </a:graphicData>
            </a:graphic>
          </wp:inline>
        </w:drawing>
      </w:r>
    </w:p>
    <w:p w14:paraId="50213259" w14:textId="7DCE074A" w:rsidR="00963C2A" w:rsidRPr="005D18EA" w:rsidRDefault="00963C2A" w:rsidP="00963C2A">
      <w:pPr>
        <w:jc w:val="both"/>
      </w:pPr>
      <w:r w:rsidRPr="005D18EA">
        <w:rPr>
          <w:b/>
        </w:rPr>
        <w:t xml:space="preserve">Figure S1-c. Attrition for Mayo Clinic. </w:t>
      </w:r>
      <w:r w:rsidRPr="005D18EA">
        <w:t xml:space="preserve">Sequential exclusion counts and cumulative sample sizes for </w:t>
      </w:r>
      <w:r>
        <w:t>(</w:t>
      </w:r>
      <w:proofErr w:type="spellStart"/>
      <w:r>
        <w:t>i</w:t>
      </w:r>
      <w:proofErr w:type="spellEnd"/>
      <w:r>
        <w:t xml:space="preserve">) </w:t>
      </w:r>
      <w:r w:rsidRPr="005D18EA">
        <w:t>GLP-1RA and SGLT2i cohorts</w:t>
      </w:r>
      <w:r>
        <w:t>; (ii)</w:t>
      </w:r>
      <w:r w:rsidRPr="005D18EA">
        <w:t xml:space="preserve"> GLP-1RA and </w:t>
      </w:r>
      <w:r>
        <w:t>DPP4</w:t>
      </w:r>
      <w:r w:rsidR="007A1587">
        <w:t>i</w:t>
      </w:r>
      <w:r w:rsidRPr="005D18EA">
        <w:t xml:space="preserve"> cohorts at Mayo Clinic, following application of each eligibility criterion.</w:t>
      </w:r>
    </w:p>
    <w:p w14:paraId="61F86B4D" w14:textId="77777777" w:rsidR="008C04FC" w:rsidRPr="001E1275" w:rsidRDefault="008C04FC" w:rsidP="00A501E1">
      <w:pPr>
        <w:rPr>
          <w:color w:val="2F5496" w:themeColor="accent1" w:themeShade="BF"/>
        </w:rPr>
      </w:pPr>
    </w:p>
    <w:p w14:paraId="4012645A" w14:textId="244EB84E" w:rsidR="008C04FC" w:rsidRDefault="008C04FC" w:rsidP="00963C2A">
      <w:pPr>
        <w:jc w:val="center"/>
      </w:pPr>
      <w:r w:rsidRPr="001E1275">
        <w:rPr>
          <w:noProof/>
        </w:rPr>
        <w:drawing>
          <wp:inline distT="0" distB="0" distL="0" distR="0" wp14:anchorId="38C42502" wp14:editId="4EBDF35F">
            <wp:extent cx="3630338" cy="2690949"/>
            <wp:effectExtent l="0" t="0" r="1905" b="1905"/>
            <wp:docPr id="1518086003" name="Picture 20" descr="A flowchart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86003" name="Picture 20" descr="A flowchart of patien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3974" cy="2797418"/>
                    </a:xfrm>
                    <a:prstGeom prst="rect">
                      <a:avLst/>
                    </a:prstGeom>
                  </pic:spPr>
                </pic:pic>
              </a:graphicData>
            </a:graphic>
          </wp:inline>
        </w:drawing>
      </w:r>
    </w:p>
    <w:p w14:paraId="376F9C3F" w14:textId="63FAAFB8" w:rsidR="00963C2A" w:rsidRPr="005D18EA" w:rsidRDefault="00963C2A" w:rsidP="00963C2A">
      <w:pPr>
        <w:jc w:val="both"/>
      </w:pPr>
      <w:r w:rsidRPr="005D18EA">
        <w:rPr>
          <w:b/>
        </w:rPr>
        <w:t xml:space="preserve">Figure S1-d. Attrition for OneFlorida+ Clinical Research Network. </w:t>
      </w:r>
      <w:r w:rsidRPr="005D18EA">
        <w:t xml:space="preserve">Sequential exclusion counts and cumulative sample sizes for </w:t>
      </w:r>
      <w:r>
        <w:t>(</w:t>
      </w:r>
      <w:proofErr w:type="spellStart"/>
      <w:r>
        <w:t>i</w:t>
      </w:r>
      <w:proofErr w:type="spellEnd"/>
      <w:r>
        <w:t xml:space="preserve">) </w:t>
      </w:r>
      <w:r w:rsidRPr="005D18EA">
        <w:t>GLP-1RA and SGLT2i cohorts</w:t>
      </w:r>
      <w:r>
        <w:t>; (ii)</w:t>
      </w:r>
      <w:r w:rsidRPr="005D18EA">
        <w:t xml:space="preserve"> GLP-1RA and </w:t>
      </w:r>
      <w:r>
        <w:t>DPP4</w:t>
      </w:r>
      <w:r w:rsidR="007A1587">
        <w:t>i</w:t>
      </w:r>
      <w:r w:rsidRPr="005D18EA">
        <w:t xml:space="preserve"> cohorts at </w:t>
      </w:r>
      <w:proofErr w:type="spellStart"/>
      <w:r w:rsidRPr="005D18EA">
        <w:t>OneFlorida</w:t>
      </w:r>
      <w:proofErr w:type="spellEnd"/>
      <w:r w:rsidRPr="005D18EA">
        <w:t>+, following application of each eligibility criterion.</w:t>
      </w:r>
    </w:p>
    <w:p w14:paraId="672EF054" w14:textId="77777777" w:rsidR="00963C2A" w:rsidRPr="001E1275" w:rsidRDefault="00963C2A" w:rsidP="00963C2A"/>
    <w:p w14:paraId="59736A2F" w14:textId="77777777" w:rsidR="008C04FC" w:rsidRPr="001E1275" w:rsidRDefault="008C04FC" w:rsidP="000640AC"/>
    <w:p w14:paraId="6D7AE128" w14:textId="12AE0F0B" w:rsidR="008C04FC" w:rsidRDefault="00D62A1C" w:rsidP="0012143F">
      <w:pPr>
        <w:jc w:val="center"/>
      </w:pPr>
      <w:r w:rsidRPr="001E1275">
        <w:rPr>
          <w:noProof/>
        </w:rPr>
        <w:lastRenderedPageBreak/>
        <w:drawing>
          <wp:inline distT="0" distB="0" distL="0" distR="0" wp14:anchorId="3A83CFD8" wp14:editId="19939B6A">
            <wp:extent cx="3100251" cy="2228058"/>
            <wp:effectExtent l="0" t="0" r="0" b="0"/>
            <wp:docPr id="1695790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90062" name="Picture 16957900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097" cy="2245196"/>
                    </a:xfrm>
                    <a:prstGeom prst="rect">
                      <a:avLst/>
                    </a:prstGeom>
                  </pic:spPr>
                </pic:pic>
              </a:graphicData>
            </a:graphic>
          </wp:inline>
        </w:drawing>
      </w:r>
    </w:p>
    <w:p w14:paraId="160630EC" w14:textId="23342034" w:rsidR="00963C2A" w:rsidRPr="005D18EA" w:rsidRDefault="00963C2A" w:rsidP="00963C2A">
      <w:pPr>
        <w:jc w:val="both"/>
      </w:pPr>
      <w:r w:rsidRPr="005D18EA">
        <w:rPr>
          <w:b/>
        </w:rPr>
        <w:t xml:space="preserve">Figure S1-e. Attrition for UT Southwestern Medical Center (UTSW). </w:t>
      </w:r>
      <w:r w:rsidRPr="005D18EA">
        <w:t xml:space="preserve">Sequential exclusion counts and cumulative sample sizes for </w:t>
      </w:r>
      <w:r>
        <w:t>(</w:t>
      </w:r>
      <w:proofErr w:type="spellStart"/>
      <w:r>
        <w:t>i</w:t>
      </w:r>
      <w:proofErr w:type="spellEnd"/>
      <w:r>
        <w:t xml:space="preserve">) </w:t>
      </w:r>
      <w:r w:rsidRPr="005D18EA">
        <w:t>GLP-1RA and SGLT2i cohorts</w:t>
      </w:r>
      <w:r>
        <w:t>; (ii)</w:t>
      </w:r>
      <w:r w:rsidRPr="005D18EA">
        <w:t xml:space="preserve"> GLP-1RA and </w:t>
      </w:r>
      <w:r>
        <w:t>DPP4</w:t>
      </w:r>
      <w:r w:rsidR="007A1587">
        <w:t>i</w:t>
      </w:r>
      <w:r w:rsidRPr="005D18EA">
        <w:t xml:space="preserve"> cohorts at UTSW, following application of each eligibility criterion.</w:t>
      </w:r>
    </w:p>
    <w:p w14:paraId="0D16F23F" w14:textId="77777777" w:rsidR="00963C2A" w:rsidRPr="001E1275" w:rsidRDefault="00963C2A" w:rsidP="00963C2A"/>
    <w:p w14:paraId="6AB592DC" w14:textId="50F3639F" w:rsidR="000640AC" w:rsidRPr="001E1275" w:rsidRDefault="000640AC" w:rsidP="000640AC"/>
    <w:p w14:paraId="167EAC83" w14:textId="77777777" w:rsidR="00354A3E" w:rsidRPr="001E1275" w:rsidRDefault="00354A3E" w:rsidP="005C6289">
      <w:pPr>
        <w:jc w:val="both"/>
        <w:rPr>
          <w:b/>
          <w:bCs/>
        </w:rPr>
      </w:pPr>
    </w:p>
    <w:p w14:paraId="2D8251C7" w14:textId="7BB4583F" w:rsidR="00952AB5" w:rsidRPr="001E1275" w:rsidRDefault="00952AB5" w:rsidP="00952AB5">
      <w:pPr>
        <w:pStyle w:val="Heading2"/>
        <w:numPr>
          <w:ilvl w:val="0"/>
          <w:numId w:val="24"/>
        </w:numPr>
        <w:jc w:val="both"/>
        <w:rPr>
          <w:rFonts w:ascii="Times New Roman" w:hAnsi="Times New Roman" w:cs="Times New Roman"/>
        </w:rPr>
      </w:pPr>
      <w:bookmarkStart w:id="43" w:name="_Toc223623779"/>
      <w:bookmarkStart w:id="44" w:name="_Toc224592678"/>
      <w:r w:rsidRPr="001E1275">
        <w:rPr>
          <w:rFonts w:ascii="Times New Roman" w:hAnsi="Times New Roman" w:cs="Times New Roman"/>
        </w:rPr>
        <w:t>Follow-up Time</w:t>
      </w:r>
      <w:bookmarkEnd w:id="43"/>
      <w:bookmarkEnd w:id="44"/>
    </w:p>
    <w:p w14:paraId="2D8FA9F2" w14:textId="77777777" w:rsidR="00963C2A" w:rsidRPr="005D18EA" w:rsidRDefault="00963C2A" w:rsidP="00963C2A">
      <w:pPr>
        <w:jc w:val="both"/>
      </w:pPr>
      <w:r w:rsidRPr="005D18EA">
        <w:t>Follow-up time for each patient was calculated from cohort entry to the earliest of: (1) recorded death date, (2) last healthcare encounter date, or (3) the administrative study end on December 31, 2024. The last healthcare encounter date was defined as the maximum recorded date across all available EHR data tables for each patient. When a patient's recorded death date fell after their last encounter date, the last encounter date was used for censoring, as outcomes could not be reliably ascertained beyond the last data collection point. Patients with follow-up time ≤ 0 days (n=1,898, 1.6% prior to washout) were assigned 0.5 days to permit inclusion in Cox regression models. Outcome events recorded after a patient's censoring date were treated as non-events.</w:t>
      </w:r>
    </w:p>
    <w:p w14:paraId="6D99033D" w14:textId="77777777" w:rsidR="00926AC9" w:rsidRPr="001E1275" w:rsidRDefault="00926AC9" w:rsidP="00952AB5">
      <w:pPr>
        <w:jc w:val="both"/>
      </w:pPr>
    </w:p>
    <w:p w14:paraId="760C75C0" w14:textId="77777777" w:rsidR="008C04FC" w:rsidRPr="001E1275" w:rsidRDefault="008C04FC" w:rsidP="008C04FC">
      <w:pPr>
        <w:jc w:val="both"/>
        <w:rPr>
          <w:b/>
          <w:bCs/>
        </w:rPr>
      </w:pPr>
    </w:p>
    <w:p w14:paraId="570E2F59" w14:textId="77777777" w:rsidR="008C04FC" w:rsidRPr="001E1275" w:rsidRDefault="008C04FC" w:rsidP="008C04FC">
      <w:pPr>
        <w:pStyle w:val="Heading2"/>
        <w:numPr>
          <w:ilvl w:val="0"/>
          <w:numId w:val="24"/>
        </w:numPr>
        <w:jc w:val="both"/>
        <w:rPr>
          <w:rFonts w:ascii="Times New Roman" w:hAnsi="Times New Roman" w:cs="Times New Roman"/>
        </w:rPr>
      </w:pPr>
      <w:bookmarkStart w:id="45" w:name="_Toc223623780"/>
      <w:bookmarkStart w:id="46" w:name="_Ref224583059"/>
      <w:bookmarkStart w:id="47" w:name="_Toc224592679"/>
      <w:r w:rsidRPr="001E1275">
        <w:rPr>
          <w:rFonts w:ascii="Times New Roman" w:hAnsi="Times New Roman" w:cs="Times New Roman"/>
        </w:rPr>
        <w:t>Imputation for Lab Results</w:t>
      </w:r>
      <w:bookmarkEnd w:id="45"/>
      <w:bookmarkEnd w:id="46"/>
      <w:bookmarkEnd w:id="47"/>
    </w:p>
    <w:p w14:paraId="563B590D" w14:textId="78A9E1E7" w:rsidR="008C04FC" w:rsidRDefault="008C04FC" w:rsidP="008C04FC">
      <w:pPr>
        <w:jc w:val="both"/>
      </w:pPr>
      <w:r>
        <w:t>Missing baseline laboratory values were imputed using Multivariate Imputation by Chained Equations (MICE), implemented via scikit-</w:t>
      </w:r>
      <w:proofErr w:type="spellStart"/>
      <w:r>
        <w:t>learn’s</w:t>
      </w:r>
      <w:proofErr w:type="spellEnd"/>
      <w:r>
        <w:t xml:space="preserve"> </w:t>
      </w:r>
      <w:proofErr w:type="spellStart"/>
      <w:r>
        <w:t>IterativeImputer</w:t>
      </w:r>
      <w:proofErr w:type="spellEnd"/>
      <w:r>
        <w:rPr>
          <w:rFonts w:hint="eastAsia"/>
        </w:rPr>
        <w:t xml:space="preserve"> </w:t>
      </w:r>
      <w:r>
        <w:t>with Bayesian Ridge Regression as the conditional model. Eight variables were imputed: body mass index (BMI), systolic blood pressure (SBP), diastolic blood pressure (DBP), hemoglobin A1c (HbA1c), high-density lipoprotein cholesterol (HDL), low-density lipoprotein cholesterol (LDL), total cholesterol, and triglycerides. Prior to imputation, known placeholder values were set to missing, and values outside the 1st–99th percentile range were trimmed. The imputation model incorporated up to 35 predictor variables, including treatment assignment, demographics, comorbidities, concomitant medications, healthcare utilization, and the laboratory variables themselves as mutual predictors. A non-negativity constraint (</w:t>
      </w:r>
      <w:proofErr w:type="spellStart"/>
      <w:r>
        <w:t>min_value</w:t>
      </w:r>
      <w:proofErr w:type="spellEnd"/>
      <w:r>
        <w:t xml:space="preserve"> = 0) was applied. The identical pipeline was executed independently at each site; all eight variables achieved complete imputation (0% missing) at every site.</w:t>
      </w:r>
    </w:p>
    <w:p w14:paraId="7551499E" w14:textId="77777777" w:rsidR="00963C2A" w:rsidRPr="005D18EA" w:rsidRDefault="00963C2A" w:rsidP="00963C2A">
      <w:pPr>
        <w:jc w:val="both"/>
      </w:pPr>
      <w:r w:rsidRPr="005D18EA">
        <w:rPr>
          <w:b/>
          <w:bCs/>
        </w:rPr>
        <w:t>Table S3</w:t>
      </w:r>
      <w:r w:rsidRPr="005D18EA">
        <w:t xml:space="preserve"> presents the pre-imputation missingness rates across sites. Missingness was generally lowest for vital signs (SBP, DBP) and highest for lipid panels and LDL, though rates varied substantially by site depending on local data capture practices. </w:t>
      </w:r>
    </w:p>
    <w:p w14:paraId="4A8217C7" w14:textId="77777777" w:rsidR="00963C2A" w:rsidRPr="005D18EA" w:rsidRDefault="00963C2A" w:rsidP="00963C2A">
      <w:pPr>
        <w:jc w:val="both"/>
      </w:pPr>
      <w:r w:rsidRPr="005D18EA">
        <w:lastRenderedPageBreak/>
        <w:t xml:space="preserve">Imputation fidelity was assessed using two sets of diagnostic figures. </w:t>
      </w:r>
      <w:r w:rsidRPr="005D18EA">
        <w:rPr>
          <w:b/>
          <w:bCs/>
        </w:rPr>
        <w:t>Figures S2a-S2e</w:t>
      </w:r>
      <w:r w:rsidRPr="005D18EA">
        <w:t xml:space="preserve"> show three-stage comparisons (raw, cleaned, and post-imputation distributions) for each laboratory variable at each site, including side-by-side box plots, overlaid density histograms, and quantile-quantile plots with Pearson correlation against the identity line. </w:t>
      </w:r>
      <w:r w:rsidRPr="005D18EA">
        <w:rPr>
          <w:b/>
          <w:bCs/>
        </w:rPr>
        <w:t>Figures S3a-S3e</w:t>
      </w:r>
      <w:r w:rsidRPr="005D18EA">
        <w:t xml:space="preserve"> show direct comparisons between the observed (pre-imputation) and complete (post-imputation) distributions. Across all sites and lab variables, the post-imputation distributions closely matched the observed distributions: box plot medians and interquartile ranges were stable across stages, density curves of imputed-only values aligned with the observed data, and Q-Q plots showed strong agreement with the identity line. These diagnostics confirm that the MICE procedure did not materially shift the central tendency or shape of any laboratory variable at any site, supporting the validity of the imputed values for downstream propensity score estimation and Cox regression.</w:t>
      </w:r>
    </w:p>
    <w:p w14:paraId="7BD6FDFD" w14:textId="77777777" w:rsidR="00963C2A" w:rsidRPr="005D18EA" w:rsidRDefault="00963C2A" w:rsidP="00963C2A">
      <w:pPr>
        <w:jc w:val="both"/>
      </w:pPr>
    </w:p>
    <w:tbl>
      <w:tblPr>
        <w:tblStyle w:val="GridTable2-Accent1"/>
        <w:tblW w:w="5000" w:type="pct"/>
        <w:tblLook w:val="04A0" w:firstRow="1" w:lastRow="0" w:firstColumn="1" w:lastColumn="0" w:noHBand="0" w:noVBand="1"/>
      </w:tblPr>
      <w:tblGrid>
        <w:gridCol w:w="2292"/>
        <w:gridCol w:w="1399"/>
        <w:gridCol w:w="1398"/>
        <w:gridCol w:w="1398"/>
        <w:gridCol w:w="1398"/>
        <w:gridCol w:w="1475"/>
      </w:tblGrid>
      <w:tr w:rsidR="00963C2A" w:rsidRPr="005D18EA" w14:paraId="0FD306D4" w14:textId="77777777" w:rsidTr="0051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tcPr>
          <w:p w14:paraId="01DAC4CE" w14:textId="77777777" w:rsidR="00963C2A" w:rsidRPr="005D18EA" w:rsidRDefault="00963C2A" w:rsidP="00511D90">
            <w:pPr>
              <w:spacing w:after="30"/>
              <w:jc w:val="both"/>
              <w:rPr>
                <w:sz w:val="22"/>
                <w:szCs w:val="22"/>
              </w:rPr>
            </w:pPr>
            <w:r w:rsidRPr="005D18EA">
              <w:rPr>
                <w:rFonts w:eastAsia="Arial"/>
                <w:sz w:val="22"/>
                <w:szCs w:val="22"/>
              </w:rPr>
              <w:t>Lab Variable</w:t>
            </w:r>
          </w:p>
        </w:tc>
        <w:tc>
          <w:tcPr>
            <w:tcW w:w="747" w:type="pct"/>
          </w:tcPr>
          <w:p w14:paraId="40BCC9E9" w14:textId="77777777" w:rsidR="00963C2A" w:rsidRPr="005D18EA" w:rsidRDefault="00963C2A" w:rsidP="00511D90">
            <w:pPr>
              <w:spacing w:after="30"/>
              <w:jc w:val="both"/>
              <w:cnfStyle w:val="100000000000" w:firstRow="1"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UPHS</w:t>
            </w:r>
          </w:p>
        </w:tc>
        <w:tc>
          <w:tcPr>
            <w:tcW w:w="747" w:type="pct"/>
          </w:tcPr>
          <w:p w14:paraId="259AB688" w14:textId="77777777" w:rsidR="00963C2A" w:rsidRPr="005D18EA" w:rsidRDefault="00963C2A" w:rsidP="00511D90">
            <w:pPr>
              <w:spacing w:after="30"/>
              <w:jc w:val="both"/>
              <w:cnfStyle w:val="100000000000" w:firstRow="1"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Mayo Clinic</w:t>
            </w:r>
          </w:p>
        </w:tc>
        <w:tc>
          <w:tcPr>
            <w:tcW w:w="747" w:type="pct"/>
          </w:tcPr>
          <w:p w14:paraId="3B594371" w14:textId="77777777" w:rsidR="00963C2A" w:rsidRPr="005D18EA" w:rsidRDefault="00963C2A" w:rsidP="00511D90">
            <w:pPr>
              <w:spacing w:after="30"/>
              <w:jc w:val="both"/>
              <w:cnfStyle w:val="100000000000" w:firstRow="1"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YNHHS</w:t>
            </w:r>
          </w:p>
        </w:tc>
        <w:tc>
          <w:tcPr>
            <w:tcW w:w="747" w:type="pct"/>
          </w:tcPr>
          <w:p w14:paraId="6A7D1D31" w14:textId="77777777" w:rsidR="00963C2A" w:rsidRPr="005D18EA" w:rsidRDefault="00963C2A" w:rsidP="00511D90">
            <w:pPr>
              <w:spacing w:after="30"/>
              <w:jc w:val="both"/>
              <w:cnfStyle w:val="100000000000" w:firstRow="1"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UTSW</w:t>
            </w:r>
          </w:p>
        </w:tc>
        <w:tc>
          <w:tcPr>
            <w:tcW w:w="788" w:type="pct"/>
          </w:tcPr>
          <w:p w14:paraId="5CD5C427" w14:textId="77777777" w:rsidR="00963C2A" w:rsidRPr="005D18EA" w:rsidRDefault="00963C2A" w:rsidP="00511D90">
            <w:pPr>
              <w:spacing w:after="30"/>
              <w:jc w:val="both"/>
              <w:cnfStyle w:val="100000000000" w:firstRow="1"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OneFlorida+</w:t>
            </w:r>
          </w:p>
        </w:tc>
      </w:tr>
      <w:tr w:rsidR="00963C2A" w:rsidRPr="005D18EA" w14:paraId="7B0985E3"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tcPr>
          <w:p w14:paraId="2DB9B3C1" w14:textId="77777777" w:rsidR="00963C2A" w:rsidRPr="005D18EA" w:rsidRDefault="00963C2A" w:rsidP="00511D90">
            <w:pPr>
              <w:spacing w:after="20"/>
              <w:jc w:val="both"/>
              <w:rPr>
                <w:sz w:val="22"/>
                <w:szCs w:val="22"/>
              </w:rPr>
            </w:pPr>
            <w:r w:rsidRPr="005D18EA">
              <w:rPr>
                <w:rFonts w:eastAsia="Arial"/>
                <w:sz w:val="22"/>
                <w:szCs w:val="22"/>
              </w:rPr>
              <w:t>BMI</w:t>
            </w:r>
          </w:p>
        </w:tc>
        <w:tc>
          <w:tcPr>
            <w:tcW w:w="747" w:type="pct"/>
          </w:tcPr>
          <w:p w14:paraId="4831CA8E"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9.9</w:t>
            </w:r>
          </w:p>
        </w:tc>
        <w:tc>
          <w:tcPr>
            <w:tcW w:w="747" w:type="pct"/>
          </w:tcPr>
          <w:p w14:paraId="39348274"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14.0</w:t>
            </w:r>
          </w:p>
        </w:tc>
        <w:tc>
          <w:tcPr>
            <w:tcW w:w="747" w:type="pct"/>
          </w:tcPr>
          <w:p w14:paraId="2E7D5FF4"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7.0</w:t>
            </w:r>
          </w:p>
        </w:tc>
        <w:tc>
          <w:tcPr>
            <w:tcW w:w="747" w:type="pct"/>
          </w:tcPr>
          <w:p w14:paraId="1AD6D5E1"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72.2</w:t>
            </w:r>
          </w:p>
        </w:tc>
        <w:tc>
          <w:tcPr>
            <w:tcW w:w="788" w:type="pct"/>
          </w:tcPr>
          <w:p w14:paraId="3ED7E218"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36.2</w:t>
            </w:r>
          </w:p>
        </w:tc>
      </w:tr>
      <w:tr w:rsidR="00963C2A" w:rsidRPr="005D18EA" w14:paraId="428BFAF6" w14:textId="77777777" w:rsidTr="00511D90">
        <w:tc>
          <w:tcPr>
            <w:cnfStyle w:val="001000000000" w:firstRow="0" w:lastRow="0" w:firstColumn="1" w:lastColumn="0" w:oddVBand="0" w:evenVBand="0" w:oddHBand="0" w:evenHBand="0" w:firstRowFirstColumn="0" w:firstRowLastColumn="0" w:lastRowFirstColumn="0" w:lastRowLastColumn="0"/>
            <w:tcW w:w="1224" w:type="pct"/>
          </w:tcPr>
          <w:p w14:paraId="37624722" w14:textId="77777777" w:rsidR="00963C2A" w:rsidRPr="005D18EA" w:rsidRDefault="00963C2A" w:rsidP="00511D90">
            <w:pPr>
              <w:spacing w:after="20"/>
              <w:jc w:val="both"/>
              <w:rPr>
                <w:sz w:val="22"/>
                <w:szCs w:val="22"/>
              </w:rPr>
            </w:pPr>
            <w:r w:rsidRPr="005D18EA">
              <w:rPr>
                <w:rFonts w:eastAsia="Arial"/>
                <w:sz w:val="22"/>
                <w:szCs w:val="22"/>
              </w:rPr>
              <w:t>SBP</w:t>
            </w:r>
          </w:p>
        </w:tc>
        <w:tc>
          <w:tcPr>
            <w:tcW w:w="747" w:type="pct"/>
          </w:tcPr>
          <w:p w14:paraId="504FABF5"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5.8</w:t>
            </w:r>
          </w:p>
        </w:tc>
        <w:tc>
          <w:tcPr>
            <w:tcW w:w="747" w:type="pct"/>
          </w:tcPr>
          <w:p w14:paraId="1B84B038"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5.8</w:t>
            </w:r>
          </w:p>
        </w:tc>
        <w:tc>
          <w:tcPr>
            <w:tcW w:w="747" w:type="pct"/>
          </w:tcPr>
          <w:p w14:paraId="4C69227E"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3.8</w:t>
            </w:r>
          </w:p>
        </w:tc>
        <w:tc>
          <w:tcPr>
            <w:tcW w:w="747" w:type="pct"/>
          </w:tcPr>
          <w:p w14:paraId="785D26EB"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72.5</w:t>
            </w:r>
          </w:p>
        </w:tc>
        <w:tc>
          <w:tcPr>
            <w:tcW w:w="788" w:type="pct"/>
          </w:tcPr>
          <w:p w14:paraId="28AAFBD6"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34.0</w:t>
            </w:r>
          </w:p>
        </w:tc>
      </w:tr>
      <w:tr w:rsidR="00963C2A" w:rsidRPr="005D18EA" w14:paraId="774B4913"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tcPr>
          <w:p w14:paraId="0F278E61" w14:textId="77777777" w:rsidR="00963C2A" w:rsidRPr="005D18EA" w:rsidRDefault="00963C2A" w:rsidP="00511D90">
            <w:pPr>
              <w:spacing w:after="20"/>
              <w:jc w:val="both"/>
              <w:rPr>
                <w:sz w:val="22"/>
                <w:szCs w:val="22"/>
              </w:rPr>
            </w:pPr>
            <w:r w:rsidRPr="005D18EA">
              <w:rPr>
                <w:rFonts w:eastAsia="Arial"/>
                <w:sz w:val="22"/>
                <w:szCs w:val="22"/>
              </w:rPr>
              <w:t>DBP</w:t>
            </w:r>
          </w:p>
        </w:tc>
        <w:tc>
          <w:tcPr>
            <w:tcW w:w="747" w:type="pct"/>
          </w:tcPr>
          <w:p w14:paraId="7B8DDF00"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5.9</w:t>
            </w:r>
          </w:p>
        </w:tc>
        <w:tc>
          <w:tcPr>
            <w:tcW w:w="747" w:type="pct"/>
          </w:tcPr>
          <w:p w14:paraId="0CB0F2F2"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5.8</w:t>
            </w:r>
          </w:p>
        </w:tc>
        <w:tc>
          <w:tcPr>
            <w:tcW w:w="747" w:type="pct"/>
          </w:tcPr>
          <w:p w14:paraId="7B64EF9F"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3.6</w:t>
            </w:r>
          </w:p>
        </w:tc>
        <w:tc>
          <w:tcPr>
            <w:tcW w:w="747" w:type="pct"/>
          </w:tcPr>
          <w:p w14:paraId="6A49B26D"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72.5</w:t>
            </w:r>
          </w:p>
        </w:tc>
        <w:tc>
          <w:tcPr>
            <w:tcW w:w="788" w:type="pct"/>
          </w:tcPr>
          <w:p w14:paraId="284EEF9E"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33.9</w:t>
            </w:r>
          </w:p>
        </w:tc>
      </w:tr>
      <w:tr w:rsidR="00963C2A" w:rsidRPr="005D18EA" w14:paraId="52F02411" w14:textId="77777777" w:rsidTr="00511D90">
        <w:tc>
          <w:tcPr>
            <w:cnfStyle w:val="001000000000" w:firstRow="0" w:lastRow="0" w:firstColumn="1" w:lastColumn="0" w:oddVBand="0" w:evenVBand="0" w:oddHBand="0" w:evenHBand="0" w:firstRowFirstColumn="0" w:firstRowLastColumn="0" w:lastRowFirstColumn="0" w:lastRowLastColumn="0"/>
            <w:tcW w:w="1224" w:type="pct"/>
          </w:tcPr>
          <w:p w14:paraId="1E3F6573" w14:textId="77777777" w:rsidR="00963C2A" w:rsidRPr="005D18EA" w:rsidRDefault="00963C2A" w:rsidP="00511D90">
            <w:pPr>
              <w:spacing w:after="20"/>
              <w:jc w:val="both"/>
              <w:rPr>
                <w:sz w:val="22"/>
                <w:szCs w:val="22"/>
              </w:rPr>
            </w:pPr>
            <w:r w:rsidRPr="005D18EA">
              <w:rPr>
                <w:rFonts w:eastAsia="Arial"/>
                <w:sz w:val="22"/>
                <w:szCs w:val="22"/>
              </w:rPr>
              <w:t>HbA1c</w:t>
            </w:r>
          </w:p>
        </w:tc>
        <w:tc>
          <w:tcPr>
            <w:tcW w:w="747" w:type="pct"/>
          </w:tcPr>
          <w:p w14:paraId="0123B6E3"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33.2</w:t>
            </w:r>
          </w:p>
        </w:tc>
        <w:tc>
          <w:tcPr>
            <w:tcW w:w="747" w:type="pct"/>
          </w:tcPr>
          <w:p w14:paraId="522BC83A"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16.8</w:t>
            </w:r>
          </w:p>
        </w:tc>
        <w:tc>
          <w:tcPr>
            <w:tcW w:w="747" w:type="pct"/>
          </w:tcPr>
          <w:p w14:paraId="74AD47E3"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17.2</w:t>
            </w:r>
          </w:p>
        </w:tc>
        <w:tc>
          <w:tcPr>
            <w:tcW w:w="747" w:type="pct"/>
          </w:tcPr>
          <w:p w14:paraId="36ABCD92"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44.7</w:t>
            </w:r>
          </w:p>
        </w:tc>
        <w:tc>
          <w:tcPr>
            <w:tcW w:w="788" w:type="pct"/>
          </w:tcPr>
          <w:p w14:paraId="77FA287C"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45.8</w:t>
            </w:r>
          </w:p>
        </w:tc>
      </w:tr>
      <w:tr w:rsidR="00963C2A" w:rsidRPr="005D18EA" w14:paraId="52881BDC"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tcPr>
          <w:p w14:paraId="61A48627" w14:textId="77777777" w:rsidR="00963C2A" w:rsidRPr="005D18EA" w:rsidRDefault="00963C2A" w:rsidP="00511D90">
            <w:pPr>
              <w:spacing w:after="20"/>
              <w:jc w:val="both"/>
              <w:rPr>
                <w:sz w:val="22"/>
                <w:szCs w:val="22"/>
              </w:rPr>
            </w:pPr>
            <w:r w:rsidRPr="005D18EA">
              <w:rPr>
                <w:rFonts w:eastAsia="Arial"/>
                <w:sz w:val="22"/>
                <w:szCs w:val="22"/>
              </w:rPr>
              <w:t>HDL</w:t>
            </w:r>
          </w:p>
        </w:tc>
        <w:tc>
          <w:tcPr>
            <w:tcW w:w="747" w:type="pct"/>
          </w:tcPr>
          <w:p w14:paraId="7FBB682C"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40.9</w:t>
            </w:r>
          </w:p>
        </w:tc>
        <w:tc>
          <w:tcPr>
            <w:tcW w:w="747" w:type="pct"/>
          </w:tcPr>
          <w:p w14:paraId="5398504D"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34.1</w:t>
            </w:r>
          </w:p>
        </w:tc>
        <w:tc>
          <w:tcPr>
            <w:tcW w:w="747" w:type="pct"/>
          </w:tcPr>
          <w:p w14:paraId="154D7E9B"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39.3</w:t>
            </w:r>
          </w:p>
        </w:tc>
        <w:tc>
          <w:tcPr>
            <w:tcW w:w="747" w:type="pct"/>
          </w:tcPr>
          <w:p w14:paraId="58FEB19C"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57.7</w:t>
            </w:r>
          </w:p>
        </w:tc>
        <w:tc>
          <w:tcPr>
            <w:tcW w:w="788" w:type="pct"/>
          </w:tcPr>
          <w:p w14:paraId="3DF09B71"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41.6</w:t>
            </w:r>
          </w:p>
        </w:tc>
      </w:tr>
      <w:tr w:rsidR="00963C2A" w:rsidRPr="005D18EA" w14:paraId="1EBB2BE8" w14:textId="77777777" w:rsidTr="00511D90">
        <w:tc>
          <w:tcPr>
            <w:cnfStyle w:val="001000000000" w:firstRow="0" w:lastRow="0" w:firstColumn="1" w:lastColumn="0" w:oddVBand="0" w:evenVBand="0" w:oddHBand="0" w:evenHBand="0" w:firstRowFirstColumn="0" w:firstRowLastColumn="0" w:lastRowFirstColumn="0" w:lastRowLastColumn="0"/>
            <w:tcW w:w="1224" w:type="pct"/>
          </w:tcPr>
          <w:p w14:paraId="4AA1B0A5" w14:textId="77777777" w:rsidR="00963C2A" w:rsidRPr="005D18EA" w:rsidRDefault="00963C2A" w:rsidP="00511D90">
            <w:pPr>
              <w:spacing w:after="20"/>
              <w:jc w:val="both"/>
              <w:rPr>
                <w:sz w:val="22"/>
                <w:szCs w:val="22"/>
              </w:rPr>
            </w:pPr>
            <w:r w:rsidRPr="005D18EA">
              <w:rPr>
                <w:rFonts w:eastAsia="Arial"/>
                <w:sz w:val="22"/>
                <w:szCs w:val="22"/>
              </w:rPr>
              <w:t>LDL</w:t>
            </w:r>
          </w:p>
        </w:tc>
        <w:tc>
          <w:tcPr>
            <w:tcW w:w="747" w:type="pct"/>
          </w:tcPr>
          <w:p w14:paraId="38028F18"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45.8</w:t>
            </w:r>
          </w:p>
        </w:tc>
        <w:tc>
          <w:tcPr>
            <w:tcW w:w="747" w:type="pct"/>
          </w:tcPr>
          <w:p w14:paraId="55386DCD"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37.8</w:t>
            </w:r>
          </w:p>
        </w:tc>
        <w:tc>
          <w:tcPr>
            <w:tcW w:w="747" w:type="pct"/>
          </w:tcPr>
          <w:p w14:paraId="70D92264"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62.7</w:t>
            </w:r>
          </w:p>
        </w:tc>
        <w:tc>
          <w:tcPr>
            <w:tcW w:w="747" w:type="pct"/>
          </w:tcPr>
          <w:p w14:paraId="55095D20"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64.1</w:t>
            </w:r>
          </w:p>
        </w:tc>
        <w:tc>
          <w:tcPr>
            <w:tcW w:w="788" w:type="pct"/>
          </w:tcPr>
          <w:p w14:paraId="634665C5"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70.9</w:t>
            </w:r>
          </w:p>
        </w:tc>
      </w:tr>
      <w:tr w:rsidR="00963C2A" w:rsidRPr="005D18EA" w14:paraId="141DD4EC"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tcPr>
          <w:p w14:paraId="0D9027FE" w14:textId="77777777" w:rsidR="00963C2A" w:rsidRPr="005D18EA" w:rsidRDefault="00963C2A" w:rsidP="00511D90">
            <w:pPr>
              <w:spacing w:after="20"/>
              <w:jc w:val="both"/>
              <w:rPr>
                <w:sz w:val="22"/>
                <w:szCs w:val="22"/>
              </w:rPr>
            </w:pPr>
            <w:r w:rsidRPr="005D18EA">
              <w:rPr>
                <w:rFonts w:eastAsia="Arial"/>
                <w:sz w:val="22"/>
                <w:szCs w:val="22"/>
              </w:rPr>
              <w:t>Total cholesterol</w:t>
            </w:r>
          </w:p>
        </w:tc>
        <w:tc>
          <w:tcPr>
            <w:tcW w:w="747" w:type="pct"/>
          </w:tcPr>
          <w:p w14:paraId="6E5B0467"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44.0</w:t>
            </w:r>
          </w:p>
        </w:tc>
        <w:tc>
          <w:tcPr>
            <w:tcW w:w="747" w:type="pct"/>
          </w:tcPr>
          <w:p w14:paraId="34C4C80C"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33.9</w:t>
            </w:r>
          </w:p>
        </w:tc>
        <w:tc>
          <w:tcPr>
            <w:tcW w:w="747" w:type="pct"/>
          </w:tcPr>
          <w:p w14:paraId="7C3B4C19"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39.3</w:t>
            </w:r>
          </w:p>
        </w:tc>
        <w:tc>
          <w:tcPr>
            <w:tcW w:w="747" w:type="pct"/>
          </w:tcPr>
          <w:p w14:paraId="09E34FD3"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92.3</w:t>
            </w:r>
          </w:p>
        </w:tc>
        <w:tc>
          <w:tcPr>
            <w:tcW w:w="788" w:type="pct"/>
          </w:tcPr>
          <w:p w14:paraId="707A04FA" w14:textId="77777777" w:rsidR="00963C2A" w:rsidRPr="005D18EA" w:rsidRDefault="00963C2A" w:rsidP="00511D90">
            <w:pPr>
              <w:spacing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44.0</w:t>
            </w:r>
          </w:p>
        </w:tc>
      </w:tr>
      <w:tr w:rsidR="00963C2A" w:rsidRPr="005D18EA" w14:paraId="35DB0A95" w14:textId="77777777" w:rsidTr="00511D90">
        <w:tc>
          <w:tcPr>
            <w:cnfStyle w:val="001000000000" w:firstRow="0" w:lastRow="0" w:firstColumn="1" w:lastColumn="0" w:oddVBand="0" w:evenVBand="0" w:oddHBand="0" w:evenHBand="0" w:firstRowFirstColumn="0" w:firstRowLastColumn="0" w:lastRowFirstColumn="0" w:lastRowLastColumn="0"/>
            <w:tcW w:w="1224" w:type="pct"/>
          </w:tcPr>
          <w:p w14:paraId="577E1D00" w14:textId="77777777" w:rsidR="00963C2A" w:rsidRPr="005D18EA" w:rsidRDefault="00963C2A" w:rsidP="00511D90">
            <w:pPr>
              <w:spacing w:after="20"/>
              <w:jc w:val="both"/>
              <w:rPr>
                <w:sz w:val="22"/>
                <w:szCs w:val="22"/>
              </w:rPr>
            </w:pPr>
            <w:r w:rsidRPr="005D18EA">
              <w:rPr>
                <w:rFonts w:eastAsia="Arial"/>
                <w:sz w:val="22"/>
                <w:szCs w:val="22"/>
              </w:rPr>
              <w:t>Triglycerides</w:t>
            </w:r>
          </w:p>
        </w:tc>
        <w:tc>
          <w:tcPr>
            <w:tcW w:w="747" w:type="pct"/>
          </w:tcPr>
          <w:p w14:paraId="1C2B7CD7"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40.5</w:t>
            </w:r>
          </w:p>
        </w:tc>
        <w:tc>
          <w:tcPr>
            <w:tcW w:w="747" w:type="pct"/>
          </w:tcPr>
          <w:p w14:paraId="4B6116E7"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66.4</w:t>
            </w:r>
          </w:p>
        </w:tc>
        <w:tc>
          <w:tcPr>
            <w:tcW w:w="747" w:type="pct"/>
          </w:tcPr>
          <w:p w14:paraId="66B86ABE"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38.7</w:t>
            </w:r>
          </w:p>
        </w:tc>
        <w:tc>
          <w:tcPr>
            <w:tcW w:w="747" w:type="pct"/>
          </w:tcPr>
          <w:p w14:paraId="4BE3D829"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57.3</w:t>
            </w:r>
          </w:p>
        </w:tc>
        <w:tc>
          <w:tcPr>
            <w:tcW w:w="788" w:type="pct"/>
          </w:tcPr>
          <w:p w14:paraId="7EE86E43" w14:textId="77777777" w:rsidR="00963C2A" w:rsidRPr="005D18EA" w:rsidRDefault="00963C2A" w:rsidP="00511D90">
            <w:pPr>
              <w:spacing w:after="20"/>
              <w:jc w:val="both"/>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41.2</w:t>
            </w:r>
          </w:p>
        </w:tc>
      </w:tr>
    </w:tbl>
    <w:p w14:paraId="2F31D4EA" w14:textId="65B613E7" w:rsidR="00963C2A" w:rsidRPr="00963C2A" w:rsidRDefault="00963C2A" w:rsidP="00963C2A">
      <w:pPr>
        <w:pStyle w:val="Caption"/>
        <w:rPr>
          <w:i w:val="0"/>
          <w:iCs w:val="0"/>
          <w:color w:val="000000" w:themeColor="text1"/>
          <w:sz w:val="24"/>
          <w:szCs w:val="24"/>
        </w:rPr>
      </w:pPr>
      <w:r w:rsidRPr="00963C2A">
        <w:rPr>
          <w:b/>
          <w:bCs/>
          <w:i w:val="0"/>
          <w:iCs w:val="0"/>
          <w:color w:val="000000" w:themeColor="text1"/>
          <w:sz w:val="24"/>
          <w:szCs w:val="24"/>
        </w:rPr>
        <w:t>Table S</w:t>
      </w:r>
      <w:r w:rsidRPr="00963C2A">
        <w:rPr>
          <w:b/>
          <w:bCs/>
          <w:i w:val="0"/>
          <w:iCs w:val="0"/>
          <w:color w:val="000000" w:themeColor="text1"/>
          <w:sz w:val="24"/>
          <w:szCs w:val="24"/>
        </w:rPr>
        <w:fldChar w:fldCharType="begin"/>
      </w:r>
      <w:r w:rsidRPr="00963C2A">
        <w:rPr>
          <w:b/>
          <w:bCs/>
          <w:i w:val="0"/>
          <w:iCs w:val="0"/>
          <w:color w:val="000000" w:themeColor="text1"/>
          <w:sz w:val="24"/>
          <w:szCs w:val="24"/>
        </w:rPr>
        <w:instrText xml:space="preserve"> SEQ Table_S \* ARABIC </w:instrText>
      </w:r>
      <w:r w:rsidRPr="00963C2A">
        <w:rPr>
          <w:b/>
          <w:bCs/>
          <w:i w:val="0"/>
          <w:iCs w:val="0"/>
          <w:color w:val="000000" w:themeColor="text1"/>
          <w:sz w:val="24"/>
          <w:szCs w:val="24"/>
        </w:rPr>
        <w:fldChar w:fldCharType="separate"/>
      </w:r>
      <w:r w:rsidRPr="00963C2A">
        <w:rPr>
          <w:b/>
          <w:bCs/>
          <w:i w:val="0"/>
          <w:iCs w:val="0"/>
          <w:noProof/>
          <w:color w:val="000000" w:themeColor="text1"/>
          <w:sz w:val="24"/>
          <w:szCs w:val="24"/>
        </w:rPr>
        <w:t>3</w:t>
      </w:r>
      <w:r w:rsidRPr="00963C2A">
        <w:rPr>
          <w:b/>
          <w:bCs/>
          <w:i w:val="0"/>
          <w:iCs w:val="0"/>
          <w:color w:val="000000" w:themeColor="text1"/>
          <w:sz w:val="24"/>
          <w:szCs w:val="24"/>
        </w:rPr>
        <w:fldChar w:fldCharType="end"/>
      </w:r>
      <w:r>
        <w:rPr>
          <w:b/>
          <w:bCs/>
          <w:i w:val="0"/>
          <w:iCs w:val="0"/>
          <w:color w:val="000000" w:themeColor="text1"/>
          <w:sz w:val="24"/>
          <w:szCs w:val="24"/>
        </w:rPr>
        <w:t>.</w:t>
      </w:r>
      <w:r w:rsidRPr="00963C2A">
        <w:rPr>
          <w:b/>
          <w:bCs/>
          <w:i w:val="0"/>
          <w:iCs w:val="0"/>
          <w:color w:val="000000" w:themeColor="text1"/>
          <w:sz w:val="24"/>
          <w:szCs w:val="24"/>
        </w:rPr>
        <w:t xml:space="preserve"> Pre-imputation missingness rates (%) for laboratory variables by site.</w:t>
      </w:r>
      <w:r>
        <w:rPr>
          <w:i w:val="0"/>
          <w:iCs w:val="0"/>
          <w:color w:val="000000" w:themeColor="text1"/>
          <w:sz w:val="24"/>
          <w:szCs w:val="24"/>
        </w:rPr>
        <w:t xml:space="preserve"> </w:t>
      </w:r>
      <w:r w:rsidRPr="00963C2A">
        <w:rPr>
          <w:i w:val="0"/>
          <w:iCs w:val="0"/>
          <w:color w:val="000000" w:themeColor="text1"/>
          <w:sz w:val="24"/>
          <w:szCs w:val="24"/>
        </w:rPr>
        <w:t>Values represent the percentage of patients with missing data for each variable after removal of implausible placeholder values and trimming to the 1</w:t>
      </w:r>
      <w:r w:rsidRPr="00963C2A">
        <w:rPr>
          <w:i w:val="0"/>
          <w:iCs w:val="0"/>
          <w:color w:val="000000" w:themeColor="text1"/>
          <w:sz w:val="24"/>
          <w:szCs w:val="24"/>
          <w:vertAlign w:val="superscript"/>
        </w:rPr>
        <w:t>st</w:t>
      </w:r>
      <w:r w:rsidRPr="00963C2A">
        <w:rPr>
          <w:i w:val="0"/>
          <w:iCs w:val="0"/>
          <w:color w:val="000000" w:themeColor="text1"/>
          <w:sz w:val="24"/>
          <w:szCs w:val="24"/>
        </w:rPr>
        <w:t xml:space="preserve"> -99</w:t>
      </w:r>
      <w:r w:rsidRPr="00963C2A">
        <w:rPr>
          <w:i w:val="0"/>
          <w:iCs w:val="0"/>
          <w:color w:val="000000" w:themeColor="text1"/>
          <w:sz w:val="24"/>
          <w:szCs w:val="24"/>
          <w:vertAlign w:val="superscript"/>
        </w:rPr>
        <w:t>th</w:t>
      </w:r>
      <w:r w:rsidRPr="00963C2A">
        <w:rPr>
          <w:i w:val="0"/>
          <w:iCs w:val="0"/>
          <w:color w:val="000000" w:themeColor="text1"/>
          <w:sz w:val="24"/>
          <w:szCs w:val="24"/>
        </w:rPr>
        <w:t xml:space="preserve"> percentile range. All eight variables achieved 0% missingness after MICE imputation at every participating site. †Abbreviations: BMI, body mass index; SBP, systolic blood pressure; DBP, diastolic blood pressure; HbA1c, hemoglobin A1c; HDL, high-density lipoprotein cholesterol; LDL, low-density lipoprotein cholesterol.</w:t>
      </w:r>
    </w:p>
    <w:p w14:paraId="7617D49E" w14:textId="77777777" w:rsidR="008C04FC" w:rsidRDefault="008C04FC" w:rsidP="008C04FC">
      <w:pPr>
        <w:jc w:val="both"/>
      </w:pPr>
    </w:p>
    <w:p w14:paraId="0B44A59E" w14:textId="77777777" w:rsidR="008C04FC" w:rsidRPr="00112899" w:rsidRDefault="008C04FC" w:rsidP="008C04FC">
      <w:pPr>
        <w:jc w:val="both"/>
      </w:pPr>
    </w:p>
    <w:p w14:paraId="31C74D0F" w14:textId="77777777" w:rsidR="008C04FC" w:rsidRDefault="008C04FC" w:rsidP="008C04FC">
      <w:r>
        <w:rPr>
          <w:noProof/>
        </w:rPr>
        <w:lastRenderedPageBreak/>
        <w:drawing>
          <wp:inline distT="0" distB="0" distL="0" distR="0" wp14:anchorId="03FBDB87" wp14:editId="702181C9">
            <wp:extent cx="4665980" cy="8229600"/>
            <wp:effectExtent l="0" t="0" r="0" b="0"/>
            <wp:docPr id="227065520"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8921" name="Picture 2" descr="A screenshot of a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5980" cy="8229600"/>
                    </a:xfrm>
                    <a:prstGeom prst="rect">
                      <a:avLst/>
                    </a:prstGeom>
                  </pic:spPr>
                </pic:pic>
              </a:graphicData>
            </a:graphic>
          </wp:inline>
        </w:drawing>
      </w:r>
    </w:p>
    <w:p w14:paraId="15A4A45F" w14:textId="6AF4D250" w:rsidR="006B222A" w:rsidRPr="005D18EA" w:rsidRDefault="006B222A" w:rsidP="006B222A">
      <w:pPr>
        <w:jc w:val="both"/>
      </w:pPr>
      <w:r w:rsidRPr="005D18EA">
        <w:rPr>
          <w:b/>
        </w:rPr>
        <w:lastRenderedPageBreak/>
        <w:t>Figure S</w:t>
      </w:r>
      <w:r w:rsidR="001E1275">
        <w:rPr>
          <w:b/>
        </w:rPr>
        <w:t>2</w:t>
      </w:r>
      <w:r w:rsidRPr="005D18EA">
        <w:rPr>
          <w:b/>
        </w:rPr>
        <w:t xml:space="preserve">-a. MICE imputation diagnostics: three-stage comparison University of Pennsylvania Health System (UPHS). </w:t>
      </w:r>
      <w:r w:rsidRPr="005D18EA">
        <w:t xml:space="preserve">For each laboratory variable at each site, the left panel shows box plots comparing raw, cleaned (after outlier removal), and imputed distributions, with red triangles indicating means; the middle panel shows overlaid density histograms of raw (red), cleaned (blue), imputed-only (orange), and complete post-imputation (green outline) distributions; and the right panel shows a quantile–quantile plot of observed versus imputed values with the Pearson correlation annotated. The dashed red line denotes the identity line. Stable medians and overlapping densities across stages indicate that imputation preserved the original distributional characteristics of each variable. </w:t>
      </w:r>
    </w:p>
    <w:p w14:paraId="1490E4C2" w14:textId="77777777" w:rsidR="006B222A" w:rsidRPr="00DF26AD" w:rsidRDefault="006B222A" w:rsidP="008C04FC"/>
    <w:p w14:paraId="55C75EC8" w14:textId="77777777" w:rsidR="008C04FC" w:rsidRDefault="008C04FC" w:rsidP="008C04FC">
      <w:r>
        <w:rPr>
          <w:noProof/>
        </w:rPr>
        <w:lastRenderedPageBreak/>
        <w:drawing>
          <wp:inline distT="0" distB="0" distL="0" distR="0" wp14:anchorId="507D019E" wp14:editId="32DE9FDE">
            <wp:extent cx="4100479" cy="7226300"/>
            <wp:effectExtent l="0" t="0" r="1905" b="0"/>
            <wp:docPr id="1650126369" name="Picture 4"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51004" name="Picture 4" descr="A collage of graph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0698" cy="7244308"/>
                    </a:xfrm>
                    <a:prstGeom prst="rect">
                      <a:avLst/>
                    </a:prstGeom>
                  </pic:spPr>
                </pic:pic>
              </a:graphicData>
            </a:graphic>
          </wp:inline>
        </w:drawing>
      </w:r>
    </w:p>
    <w:p w14:paraId="173458DE" w14:textId="77777777" w:rsidR="006B222A" w:rsidRDefault="006B222A" w:rsidP="006B222A">
      <w:pPr>
        <w:jc w:val="both"/>
        <w:rPr>
          <w:b/>
        </w:rPr>
      </w:pPr>
    </w:p>
    <w:p w14:paraId="55746CF7" w14:textId="77777777" w:rsidR="006B222A" w:rsidRDefault="006B222A" w:rsidP="006B222A">
      <w:pPr>
        <w:jc w:val="both"/>
        <w:rPr>
          <w:b/>
        </w:rPr>
      </w:pPr>
    </w:p>
    <w:p w14:paraId="03F63EEC" w14:textId="77777777" w:rsidR="006B222A" w:rsidRDefault="006B222A" w:rsidP="006B222A">
      <w:pPr>
        <w:jc w:val="both"/>
        <w:rPr>
          <w:b/>
        </w:rPr>
      </w:pPr>
    </w:p>
    <w:p w14:paraId="465C193D" w14:textId="77777777" w:rsidR="006B222A" w:rsidRDefault="006B222A" w:rsidP="006B222A">
      <w:pPr>
        <w:jc w:val="both"/>
        <w:rPr>
          <w:b/>
        </w:rPr>
      </w:pPr>
    </w:p>
    <w:p w14:paraId="44D6246C" w14:textId="6F4D78B0" w:rsidR="006B222A" w:rsidRPr="005D18EA" w:rsidRDefault="006B222A" w:rsidP="006B222A">
      <w:pPr>
        <w:jc w:val="both"/>
      </w:pPr>
      <w:r w:rsidRPr="005D18EA">
        <w:rPr>
          <w:b/>
        </w:rPr>
        <w:lastRenderedPageBreak/>
        <w:t>Figure S</w:t>
      </w:r>
      <w:r w:rsidR="001E1275">
        <w:rPr>
          <w:b/>
        </w:rPr>
        <w:t>2</w:t>
      </w:r>
      <w:r w:rsidRPr="005D18EA">
        <w:rPr>
          <w:b/>
        </w:rPr>
        <w:t xml:space="preserve">-b. MICE imputation diagnostics: three-stage comparison for Yale New Haven Health System (YNHHS). </w:t>
      </w:r>
      <w:r w:rsidRPr="005D18EA">
        <w:t xml:space="preserve">For each laboratory variable at each site, the left panel shows box plots comparing raw, cleaned (after outlier removal), and imputed distributions, with red triangles indicating means; the middle panel shows overlaid density histograms of raw (red), cleaned (blue), imputed-only (orange), and complete post-imputation (green outline) distributions; and the right panel shows a quantile–quantile plot of observed versus imputed values with the Pearson correlation annotated. The dashed red line denotes the identity line. Stable medians and overlapping densities across stages indicate that imputation preserved the original distributional characteristics of each variable. </w:t>
      </w:r>
    </w:p>
    <w:p w14:paraId="61AC8411" w14:textId="77777777" w:rsidR="006B222A" w:rsidRDefault="006B222A" w:rsidP="008C04FC"/>
    <w:p w14:paraId="5C8C145E" w14:textId="77777777" w:rsidR="008C04FC" w:rsidRDefault="008C04FC" w:rsidP="008C04FC"/>
    <w:p w14:paraId="04F641B4" w14:textId="77777777" w:rsidR="008C04FC" w:rsidRDefault="008C04FC" w:rsidP="008C04FC"/>
    <w:p w14:paraId="2F597FC7" w14:textId="77777777" w:rsidR="008C04FC" w:rsidRDefault="008C04FC" w:rsidP="008C04FC">
      <w:r>
        <w:rPr>
          <w:noProof/>
        </w:rPr>
        <w:lastRenderedPageBreak/>
        <w:drawing>
          <wp:inline distT="0" distB="0" distL="0" distR="0" wp14:anchorId="1D8452A1" wp14:editId="211161B8">
            <wp:extent cx="4104334" cy="7239000"/>
            <wp:effectExtent l="0" t="0" r="0" b="0"/>
            <wp:docPr id="1053124432" name="Picture 6"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66014" name="Picture 6" descr="A collage of graph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7804" cy="7262758"/>
                    </a:xfrm>
                    <a:prstGeom prst="rect">
                      <a:avLst/>
                    </a:prstGeom>
                  </pic:spPr>
                </pic:pic>
              </a:graphicData>
            </a:graphic>
          </wp:inline>
        </w:drawing>
      </w:r>
    </w:p>
    <w:p w14:paraId="1BC19ECF" w14:textId="77777777" w:rsidR="006B222A" w:rsidRDefault="006B222A" w:rsidP="008C04FC"/>
    <w:p w14:paraId="18E94328" w14:textId="77777777" w:rsidR="006B222A" w:rsidRDefault="006B222A" w:rsidP="008C04FC"/>
    <w:p w14:paraId="7B72D14A" w14:textId="77777777" w:rsidR="006B222A" w:rsidRDefault="006B222A" w:rsidP="008C04FC"/>
    <w:p w14:paraId="2662D51A" w14:textId="77777777" w:rsidR="006B222A" w:rsidRDefault="006B222A" w:rsidP="008C04FC"/>
    <w:p w14:paraId="722DA484" w14:textId="77777777" w:rsidR="006B222A" w:rsidRDefault="006B222A" w:rsidP="008C04FC"/>
    <w:p w14:paraId="51C12A29" w14:textId="7F1BD25C" w:rsidR="006B222A" w:rsidRPr="005D18EA" w:rsidRDefault="006B222A" w:rsidP="006B222A">
      <w:pPr>
        <w:jc w:val="both"/>
      </w:pPr>
      <w:r w:rsidRPr="005D18EA">
        <w:rPr>
          <w:b/>
        </w:rPr>
        <w:lastRenderedPageBreak/>
        <w:t>Figure S</w:t>
      </w:r>
      <w:r w:rsidR="001E1275">
        <w:rPr>
          <w:b/>
        </w:rPr>
        <w:t>2</w:t>
      </w:r>
      <w:r w:rsidRPr="005D18EA">
        <w:rPr>
          <w:b/>
        </w:rPr>
        <w:t xml:space="preserve">-c. MICE imputation diagnostics: three-stage comparison for Mayo Clinic. </w:t>
      </w:r>
      <w:r w:rsidRPr="005D18EA">
        <w:t xml:space="preserve">For each laboratory variable at each site, the left panel shows box plots comparing raw, cleaned (after outlier removal), and imputed distributions, with red triangles indicating means; the middle panel shows overlaid density histograms of raw (red), cleaned (blue), imputed-only (orange), and complete post-imputation (green outline) distributions; and the right panel shows a quantile–quantile plot of observed versus imputed values with the Pearson correlation annotated. The dashed red line denotes the identity line. Stable medians and overlapping densities across stages indicate that imputation preserved the original distributional characteristics of each variable. </w:t>
      </w:r>
    </w:p>
    <w:p w14:paraId="07224174" w14:textId="77777777" w:rsidR="006B222A" w:rsidRPr="00DF26AD" w:rsidRDefault="006B222A" w:rsidP="008C04FC"/>
    <w:p w14:paraId="1787B61C" w14:textId="637CA79D" w:rsidR="008C04FC" w:rsidRDefault="008C04FC" w:rsidP="008C04FC">
      <w:r>
        <w:rPr>
          <w:noProof/>
        </w:rPr>
        <w:lastRenderedPageBreak/>
        <w:drawing>
          <wp:inline distT="0" distB="0" distL="0" distR="0" wp14:anchorId="7C020B00" wp14:editId="05C992CC">
            <wp:extent cx="4196228" cy="7404100"/>
            <wp:effectExtent l="0" t="0" r="0" b="0"/>
            <wp:docPr id="781745657" name="Picture 8"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170" name="Picture 8" descr="A collage of graph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1779" cy="7413895"/>
                    </a:xfrm>
                    <a:prstGeom prst="rect">
                      <a:avLst/>
                    </a:prstGeom>
                  </pic:spPr>
                </pic:pic>
              </a:graphicData>
            </a:graphic>
          </wp:inline>
        </w:drawing>
      </w:r>
    </w:p>
    <w:p w14:paraId="4C620838" w14:textId="77777777" w:rsidR="008C04FC" w:rsidRDefault="008C04FC" w:rsidP="008C04FC"/>
    <w:p w14:paraId="67E22116" w14:textId="77777777" w:rsidR="008C04FC" w:rsidRDefault="008C04FC" w:rsidP="008C04FC"/>
    <w:p w14:paraId="691C338A" w14:textId="77777777" w:rsidR="008C04FC" w:rsidRPr="00DF26AD" w:rsidRDefault="008C04FC" w:rsidP="008C04FC"/>
    <w:p w14:paraId="2BFD40D0" w14:textId="4AC6D258" w:rsidR="006B222A" w:rsidRPr="005D18EA" w:rsidRDefault="006B222A" w:rsidP="006B222A">
      <w:pPr>
        <w:jc w:val="both"/>
      </w:pPr>
      <w:r w:rsidRPr="005D18EA">
        <w:rPr>
          <w:b/>
        </w:rPr>
        <w:lastRenderedPageBreak/>
        <w:t>Figure S</w:t>
      </w:r>
      <w:r w:rsidR="001E1275">
        <w:rPr>
          <w:b/>
        </w:rPr>
        <w:t>2</w:t>
      </w:r>
      <w:r w:rsidRPr="005D18EA">
        <w:rPr>
          <w:b/>
        </w:rPr>
        <w:t xml:space="preserve">-d. MICE imputation diagnostics: three-stage comparison for OneFlorida+ Clinical Research Network. </w:t>
      </w:r>
      <w:r w:rsidRPr="005D18EA">
        <w:t xml:space="preserve">For each laboratory variable at each site, the left panel shows box plots comparing raw, cleaned (after outlier removal), and imputed distributions, with red triangles indicating means; the middle panel shows overlaid density histograms of raw (red), cleaned (blue), imputed-only (orange), and complete post-imputation (green outline) distributions; and the right panel shows a quantile–quantile plot of observed versus imputed values with the Pearson correlation annotated. The dashed red line denotes the identity line. Stable medians and overlapping densities across stages indicate that imputation preserved the original distributional characteristics of each variable. </w:t>
      </w:r>
    </w:p>
    <w:p w14:paraId="2DAC3A50" w14:textId="77777777" w:rsidR="006B222A" w:rsidRPr="005D18EA" w:rsidRDefault="006B222A" w:rsidP="006B222A">
      <w:pPr>
        <w:jc w:val="both"/>
      </w:pPr>
    </w:p>
    <w:p w14:paraId="57E464BB" w14:textId="77777777" w:rsidR="008C04FC" w:rsidRDefault="008C04FC" w:rsidP="008C04FC">
      <w:pPr>
        <w:spacing w:before="120" w:after="80" w:line="276" w:lineRule="auto"/>
      </w:pPr>
      <w:r>
        <w:rPr>
          <w:noProof/>
        </w:rPr>
        <w:lastRenderedPageBreak/>
        <w:drawing>
          <wp:inline distT="0" distB="0" distL="0" distR="0" wp14:anchorId="70CF47E9" wp14:editId="733CFD2D">
            <wp:extent cx="4385157" cy="7734300"/>
            <wp:effectExtent l="0" t="0" r="0" b="0"/>
            <wp:docPr id="385257154" name="Picture 1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23059" name="Picture 11" descr="A collage of graph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8339" cy="7739913"/>
                    </a:xfrm>
                    <a:prstGeom prst="rect">
                      <a:avLst/>
                    </a:prstGeom>
                  </pic:spPr>
                </pic:pic>
              </a:graphicData>
            </a:graphic>
          </wp:inline>
        </w:drawing>
      </w:r>
    </w:p>
    <w:p w14:paraId="18BE1BF5" w14:textId="77777777" w:rsidR="006B222A" w:rsidRPr="00DF26AD" w:rsidRDefault="006B222A" w:rsidP="008C04FC">
      <w:pPr>
        <w:spacing w:before="120" w:after="80" w:line="276" w:lineRule="auto"/>
      </w:pPr>
    </w:p>
    <w:p w14:paraId="4E4C6315" w14:textId="33A04A6A" w:rsidR="006B222A" w:rsidRPr="005D18EA" w:rsidRDefault="006B222A" w:rsidP="006B222A">
      <w:pPr>
        <w:jc w:val="both"/>
      </w:pPr>
      <w:r w:rsidRPr="005D18EA">
        <w:rPr>
          <w:b/>
        </w:rPr>
        <w:lastRenderedPageBreak/>
        <w:t>Figure S</w:t>
      </w:r>
      <w:r w:rsidR="001E1275">
        <w:rPr>
          <w:b/>
        </w:rPr>
        <w:t>2</w:t>
      </w:r>
      <w:r w:rsidRPr="005D18EA">
        <w:rPr>
          <w:b/>
        </w:rPr>
        <w:t xml:space="preserve">-e. MICE imputation diagnostics: three-stage comparison for UT Southwestern Medical Center (UTSW). </w:t>
      </w:r>
      <w:r w:rsidRPr="005D18EA">
        <w:t xml:space="preserve">For each laboratory variable at each site, the left panel shows box plots comparing raw, cleaned (after outlier removal), and imputed distributions, with red triangles indicating means; the middle panel shows overlaid density histograms of raw (red), cleaned (blue), imputed-only (orange), and complete post-imputation (green outline) distributions; and the right panel shows a quantile–quantile plot of observed versus imputed values with the Pearson correlation annotated. The dashed red line denotes the identity line. Stable medians and overlapping densities across stages indicate that imputation preserved the original distributional characteristics of each variable. </w:t>
      </w:r>
    </w:p>
    <w:p w14:paraId="63820647" w14:textId="77777777" w:rsidR="006B222A" w:rsidRPr="005D18EA" w:rsidRDefault="006B222A" w:rsidP="006B222A">
      <w:pPr>
        <w:jc w:val="both"/>
        <w:rPr>
          <w:rFonts w:eastAsia="Arial"/>
          <w:b/>
          <w:bCs/>
        </w:rPr>
      </w:pPr>
    </w:p>
    <w:p w14:paraId="579BE17D" w14:textId="77777777" w:rsidR="008C04FC" w:rsidRDefault="008C04FC" w:rsidP="008C04FC">
      <w:r>
        <w:rPr>
          <w:noProof/>
        </w:rPr>
        <w:lastRenderedPageBreak/>
        <w:drawing>
          <wp:inline distT="0" distB="0" distL="0" distR="0" wp14:anchorId="2BC0147A" wp14:editId="02DE5681">
            <wp:extent cx="3103245" cy="8229600"/>
            <wp:effectExtent l="0" t="0" r="0" b="0"/>
            <wp:docPr id="880108690" name="Picture 3"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08690" name="Picture 3" descr="A collage of graph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3245" cy="8229600"/>
                    </a:xfrm>
                    <a:prstGeom prst="rect">
                      <a:avLst/>
                    </a:prstGeom>
                  </pic:spPr>
                </pic:pic>
              </a:graphicData>
            </a:graphic>
          </wp:inline>
        </w:drawing>
      </w:r>
    </w:p>
    <w:p w14:paraId="623F12D9" w14:textId="77777777" w:rsidR="006B222A" w:rsidRPr="005D18EA" w:rsidRDefault="006B222A" w:rsidP="006B222A">
      <w:pPr>
        <w:jc w:val="both"/>
      </w:pPr>
      <w:r w:rsidRPr="005D18EA">
        <w:rPr>
          <w:b/>
        </w:rPr>
        <w:lastRenderedPageBreak/>
        <w:t xml:space="preserve">Figure S3-a. MICE imputation diagnostics: observed versus imputed value comparison for University of Pennsylvania Health System (UPHS). </w:t>
      </w:r>
      <w:r w:rsidRPr="005D18EA">
        <w:t xml:space="preserve">For each laboratory variable at each site, the left panel shows side-by-side box plots of observed (pre-imputation) and complete (post-imputation) distributions; the right panel shows overlaid density histograms of observed values (blue), imputed-only values (orange), and the complete post-imputation distribution (green outline), with dashed vertical lines indicating distribution means. Close alignment of the observed and complete densities indicates that the complete dataset faithfully reflects the observed data. </w:t>
      </w:r>
    </w:p>
    <w:p w14:paraId="28C2F9D5" w14:textId="77777777" w:rsidR="006B222A" w:rsidRPr="005D18EA" w:rsidRDefault="006B222A" w:rsidP="006B222A">
      <w:pPr>
        <w:jc w:val="both"/>
      </w:pPr>
    </w:p>
    <w:p w14:paraId="2C696471" w14:textId="77777777" w:rsidR="006B222A" w:rsidRPr="00DF26AD" w:rsidRDefault="006B222A" w:rsidP="008C04FC"/>
    <w:p w14:paraId="6619914C" w14:textId="77777777" w:rsidR="008C04FC" w:rsidRDefault="008C04FC" w:rsidP="008C04FC">
      <w:r>
        <w:rPr>
          <w:noProof/>
        </w:rPr>
        <w:lastRenderedPageBreak/>
        <w:drawing>
          <wp:inline distT="0" distB="0" distL="0" distR="0" wp14:anchorId="26A93F99" wp14:editId="2584D06F">
            <wp:extent cx="3022600" cy="8015735"/>
            <wp:effectExtent l="0" t="0" r="0" b="0"/>
            <wp:docPr id="1394867544" name="Picture 5"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67544" name="Picture 5" descr="A collage of graph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2756" cy="8016148"/>
                    </a:xfrm>
                    <a:prstGeom prst="rect">
                      <a:avLst/>
                    </a:prstGeom>
                  </pic:spPr>
                </pic:pic>
              </a:graphicData>
            </a:graphic>
          </wp:inline>
        </w:drawing>
      </w:r>
    </w:p>
    <w:p w14:paraId="45A39E19" w14:textId="77777777" w:rsidR="006B222A" w:rsidRPr="005D18EA" w:rsidRDefault="006B222A" w:rsidP="006B222A">
      <w:pPr>
        <w:jc w:val="both"/>
      </w:pPr>
      <w:r w:rsidRPr="005D18EA">
        <w:rPr>
          <w:b/>
        </w:rPr>
        <w:lastRenderedPageBreak/>
        <w:t xml:space="preserve">Figure S3-b. MICE imputation diagnostics: observed versus imputed value comparison for Yale New Haven Health System (YNHHS). </w:t>
      </w:r>
      <w:r w:rsidRPr="005D18EA">
        <w:t xml:space="preserve">For each laboratory variable at each site, the left panel shows side-by-side box plots of observed (pre-imputation) and complete (post-imputation) distributions; the right panel shows overlaid density histograms of observed values (blue), imputed-only values (orange), and the complete post-imputation distribution (green outline), with dashed vertical lines indicating distribution means. Close alignment of the observed and complete densities indicates that the complete dataset faithfully reflects the observed data. </w:t>
      </w:r>
    </w:p>
    <w:p w14:paraId="3B10275C" w14:textId="77777777" w:rsidR="006B222A" w:rsidRPr="00DF26AD" w:rsidRDefault="006B222A" w:rsidP="008C04FC"/>
    <w:p w14:paraId="45704B92" w14:textId="77777777" w:rsidR="008C04FC" w:rsidRDefault="008C04FC" w:rsidP="008C04FC">
      <w:r>
        <w:rPr>
          <w:noProof/>
        </w:rPr>
        <w:lastRenderedPageBreak/>
        <w:drawing>
          <wp:inline distT="0" distB="0" distL="0" distR="0" wp14:anchorId="12D2DF07" wp14:editId="185F9286">
            <wp:extent cx="2860281" cy="7594600"/>
            <wp:effectExtent l="0" t="0" r="0" b="0"/>
            <wp:docPr id="1180656286" name="Picture 7"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56286" name="Picture 7" descr="A collage of graph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6842" cy="7612020"/>
                    </a:xfrm>
                    <a:prstGeom prst="rect">
                      <a:avLst/>
                    </a:prstGeom>
                  </pic:spPr>
                </pic:pic>
              </a:graphicData>
            </a:graphic>
          </wp:inline>
        </w:drawing>
      </w:r>
    </w:p>
    <w:p w14:paraId="43F52C4D" w14:textId="77777777" w:rsidR="006B222A" w:rsidRDefault="006B222A" w:rsidP="008C04FC"/>
    <w:p w14:paraId="440E70B7" w14:textId="77777777" w:rsidR="006B222A" w:rsidRDefault="006B222A" w:rsidP="008C04FC"/>
    <w:p w14:paraId="3AFD4FCD" w14:textId="41D8C78C" w:rsidR="006B222A" w:rsidRPr="00DF26AD" w:rsidRDefault="006B222A" w:rsidP="008C04FC">
      <w:r w:rsidRPr="005D18EA">
        <w:rPr>
          <w:b/>
        </w:rPr>
        <w:lastRenderedPageBreak/>
        <w:t xml:space="preserve">Figure S3-c. MICE imputation diagnostics: observed versus imputed value comparison for Mayo Clinic. </w:t>
      </w:r>
      <w:r w:rsidRPr="005D18EA">
        <w:t>For each laboratory variable at each site, the left panel shows side-by-side box plots of observed (pre-imputation) and complete (post-imputation) distributions; the right panel shows overlaid density histograms of observed values (blue), imputed-only values (orange), and the complete post-imputation distribution (green outline), with dashed vertical lines indicating distribution means. Close alignment of the observed and complete densities indicates that the complete dataset faithfully reflects the observed data.</w:t>
      </w:r>
    </w:p>
    <w:p w14:paraId="000FF0E4" w14:textId="7EB948DE" w:rsidR="008C04FC" w:rsidRDefault="008C04FC" w:rsidP="008C04FC">
      <w:r>
        <w:rPr>
          <w:noProof/>
        </w:rPr>
        <w:lastRenderedPageBreak/>
        <w:drawing>
          <wp:inline distT="0" distB="0" distL="0" distR="0" wp14:anchorId="541901F3" wp14:editId="649DE4CE">
            <wp:extent cx="2933700" cy="7792735"/>
            <wp:effectExtent l="0" t="0" r="0" b="5080"/>
            <wp:docPr id="2111303002" name="Picture 10"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03002" name="Picture 10" descr="A collage of graph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835" cy="7793093"/>
                    </a:xfrm>
                    <a:prstGeom prst="rect">
                      <a:avLst/>
                    </a:prstGeom>
                  </pic:spPr>
                </pic:pic>
              </a:graphicData>
            </a:graphic>
          </wp:inline>
        </w:drawing>
      </w:r>
    </w:p>
    <w:p w14:paraId="7F7B67F7" w14:textId="77777777" w:rsidR="006B222A" w:rsidRDefault="006B222A" w:rsidP="008C04FC"/>
    <w:p w14:paraId="74DF1704" w14:textId="77777777" w:rsidR="006B222A" w:rsidRDefault="006B222A" w:rsidP="008C04FC"/>
    <w:p w14:paraId="4AD77173" w14:textId="77777777" w:rsidR="006B222A" w:rsidRPr="005D18EA" w:rsidRDefault="006B222A" w:rsidP="006B222A">
      <w:pPr>
        <w:jc w:val="both"/>
      </w:pPr>
      <w:r w:rsidRPr="005D18EA">
        <w:rPr>
          <w:b/>
        </w:rPr>
        <w:lastRenderedPageBreak/>
        <w:t xml:space="preserve">Figure S3-d. MICE imputation diagnostics: observed versus imputed value comparison for OneFlorida+ Clinical Research Network. </w:t>
      </w:r>
      <w:r w:rsidRPr="005D18EA">
        <w:t xml:space="preserve">For each laboratory variable at each site, the left panel shows side-by-side box plots of observed (pre-imputation) and complete (post-imputation) distributions; the right panel shows overlaid density histograms of observed values (blue), imputed-only values (orange), and the complete post-imputation distribution (green outline), with dashed vertical lines indicating distribution means. Close alignment of the observed and complete densities indicates that the complete dataset faithfully reflects the observed data. </w:t>
      </w:r>
    </w:p>
    <w:p w14:paraId="13414A98" w14:textId="77777777" w:rsidR="006B222A" w:rsidRPr="00DF26AD" w:rsidRDefault="006B222A" w:rsidP="008C04FC"/>
    <w:p w14:paraId="25B60A13" w14:textId="77777777" w:rsidR="008C04FC" w:rsidRDefault="008C04FC" w:rsidP="008C04FC"/>
    <w:p w14:paraId="50B838A8" w14:textId="77777777" w:rsidR="008C04FC" w:rsidRDefault="008C04FC" w:rsidP="008C04FC">
      <w:r>
        <w:rPr>
          <w:noProof/>
        </w:rPr>
        <w:lastRenderedPageBreak/>
        <w:drawing>
          <wp:inline distT="0" distB="0" distL="0" distR="0" wp14:anchorId="084B4F20" wp14:editId="0600B7F5">
            <wp:extent cx="3008557" cy="7988300"/>
            <wp:effectExtent l="0" t="0" r="1905" b="0"/>
            <wp:docPr id="329149772" name="Picture 12"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49772" name="Picture 12" descr="A collage of graph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2345" cy="7998357"/>
                    </a:xfrm>
                    <a:prstGeom prst="rect">
                      <a:avLst/>
                    </a:prstGeom>
                  </pic:spPr>
                </pic:pic>
              </a:graphicData>
            </a:graphic>
          </wp:inline>
        </w:drawing>
      </w:r>
    </w:p>
    <w:p w14:paraId="46625A60" w14:textId="77777777" w:rsidR="008C04FC" w:rsidRPr="00112899" w:rsidRDefault="008C04FC" w:rsidP="008C04FC"/>
    <w:p w14:paraId="3B9EF220" w14:textId="25327ED8" w:rsidR="00182FBF" w:rsidRDefault="006B222A" w:rsidP="008C04FC">
      <w:pPr>
        <w:jc w:val="both"/>
      </w:pPr>
      <w:r w:rsidRPr="005D18EA">
        <w:rPr>
          <w:b/>
        </w:rPr>
        <w:lastRenderedPageBreak/>
        <w:t xml:space="preserve">Figure S3-e. MICE imputation diagnostics: observed versus imputed value comparison for UT Southwestern Medical Center (UTSW). </w:t>
      </w:r>
      <w:r w:rsidRPr="005D18EA">
        <w:t xml:space="preserve">For each laboratory variable at each site, the left panel shows side-by-side box plots of observed (pre-imputation) and complete (post-imputation) distributions; the right panel shows overlaid density histograms of observed values (blue), imputed-only values (orange), and the complete post-imputation distribution (green outline), with dashed vertical lines indicating distribution means. Close alignment of the observed and complete densities indicates that the complete dataset faithfully reflects the observed data. </w:t>
      </w:r>
    </w:p>
    <w:p w14:paraId="2C5EC6F2" w14:textId="77777777" w:rsidR="006B222A" w:rsidRPr="001E1275" w:rsidRDefault="006B222A" w:rsidP="008C04FC">
      <w:pPr>
        <w:jc w:val="both"/>
      </w:pPr>
    </w:p>
    <w:p w14:paraId="43D7ECC9" w14:textId="132AD644" w:rsidR="00182FBF" w:rsidRPr="001E1275" w:rsidRDefault="008C04FC" w:rsidP="00182FBF">
      <w:pPr>
        <w:pStyle w:val="Heading2"/>
        <w:numPr>
          <w:ilvl w:val="0"/>
          <w:numId w:val="24"/>
        </w:numPr>
        <w:rPr>
          <w:rFonts w:ascii="Times New Roman" w:hAnsi="Times New Roman" w:cs="Times New Roman"/>
        </w:rPr>
      </w:pPr>
      <w:bookmarkStart w:id="48" w:name="_Toc222067136"/>
      <w:bookmarkStart w:id="49" w:name="_Toc223623781"/>
      <w:bookmarkStart w:id="50" w:name="_Toc224592680"/>
      <w:r w:rsidRPr="001E1275">
        <w:rPr>
          <w:rFonts w:ascii="Times New Roman" w:hAnsi="Times New Roman" w:cs="Times New Roman"/>
        </w:rPr>
        <w:t>Binary Modifier Variables</w:t>
      </w:r>
      <w:bookmarkEnd w:id="48"/>
      <w:bookmarkEnd w:id="49"/>
      <w:bookmarkEnd w:id="50"/>
    </w:p>
    <w:p w14:paraId="4D9F7390" w14:textId="3B9B6A57" w:rsidR="00AC5828" w:rsidRPr="005D18EA" w:rsidRDefault="00AC5828" w:rsidP="00AC5828">
      <w:pPr>
        <w:jc w:val="both"/>
      </w:pPr>
      <w:bookmarkStart w:id="51" w:name="_Toc223623782"/>
      <w:r w:rsidRPr="005D18EA">
        <w:t>We pre-specified 1</w:t>
      </w:r>
      <w:r w:rsidR="00132E0F">
        <w:t>3</w:t>
      </w:r>
      <w:r w:rsidRPr="005D18EA">
        <w:t xml:space="preserve"> baseline variables as candidate effect modifiers to examine HTEs. </w:t>
      </w:r>
      <w:r w:rsidRPr="00AC5828">
        <w:rPr>
          <w:b/>
          <w:bCs/>
        </w:rPr>
        <w:t>Table S4</w:t>
      </w:r>
      <w:r w:rsidRPr="005D18EA">
        <w:t xml:space="preserve"> describes how each potential binary modifier variable was defined for our study. </w:t>
      </w:r>
    </w:p>
    <w:p w14:paraId="79213526" w14:textId="77777777" w:rsidR="00AC5828" w:rsidRPr="005D18EA" w:rsidRDefault="00AC5828" w:rsidP="00AC5828">
      <w:pPr>
        <w:pStyle w:val="ListParagraph"/>
        <w:ind w:left="360"/>
        <w:jc w:val="both"/>
      </w:pPr>
    </w:p>
    <w:tbl>
      <w:tblPr>
        <w:tblStyle w:val="GridTable2-Accent1"/>
        <w:tblW w:w="9360" w:type="dxa"/>
        <w:tblLook w:val="04A0" w:firstRow="1" w:lastRow="0" w:firstColumn="1" w:lastColumn="0" w:noHBand="0" w:noVBand="1"/>
      </w:tblPr>
      <w:tblGrid>
        <w:gridCol w:w="3200"/>
        <w:gridCol w:w="2800"/>
        <w:gridCol w:w="3360"/>
      </w:tblGrid>
      <w:tr w:rsidR="00AC5828" w:rsidRPr="005D18EA" w14:paraId="4133648A" w14:textId="77777777" w:rsidTr="0051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0A00EAD8" w14:textId="77777777" w:rsidR="00AC5828" w:rsidRPr="005D18EA" w:rsidRDefault="00AC5828" w:rsidP="00511D90">
            <w:pPr>
              <w:rPr>
                <w:sz w:val="22"/>
                <w:szCs w:val="22"/>
              </w:rPr>
            </w:pPr>
            <w:r w:rsidRPr="005D18EA">
              <w:rPr>
                <w:rFonts w:eastAsia="Arial"/>
                <w:sz w:val="22"/>
                <w:szCs w:val="22"/>
              </w:rPr>
              <w:t>Demographic factors</w:t>
            </w:r>
          </w:p>
        </w:tc>
        <w:tc>
          <w:tcPr>
            <w:tcW w:w="2800" w:type="dxa"/>
            <w:vAlign w:val="center"/>
          </w:tcPr>
          <w:p w14:paraId="603E137E" w14:textId="77777777" w:rsidR="00AC5828" w:rsidRPr="005D18EA" w:rsidRDefault="00AC5828" w:rsidP="00511D90">
            <w:pPr>
              <w:cnfStyle w:val="100000000000" w:firstRow="1"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Element</w:t>
            </w:r>
          </w:p>
        </w:tc>
        <w:tc>
          <w:tcPr>
            <w:tcW w:w="3360" w:type="dxa"/>
            <w:vAlign w:val="center"/>
          </w:tcPr>
          <w:p w14:paraId="487EBD5D" w14:textId="77777777" w:rsidR="00AC5828" w:rsidRPr="005D18EA" w:rsidRDefault="00AC5828" w:rsidP="00511D90">
            <w:pPr>
              <w:cnfStyle w:val="100000000000" w:firstRow="1"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Details</w:t>
            </w:r>
          </w:p>
        </w:tc>
      </w:tr>
      <w:tr w:rsidR="00AC5828" w:rsidRPr="005D18EA" w14:paraId="5457F9D2"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6BA4CE1C" w14:textId="77777777" w:rsidR="00AC5828" w:rsidRPr="005D18EA" w:rsidRDefault="00AC5828" w:rsidP="00511D90">
            <w:pPr>
              <w:rPr>
                <w:sz w:val="22"/>
                <w:szCs w:val="22"/>
              </w:rPr>
            </w:pPr>
            <w:r w:rsidRPr="005D18EA">
              <w:rPr>
                <w:rFonts w:eastAsia="Arial"/>
                <w:sz w:val="22"/>
                <w:szCs w:val="22"/>
              </w:rPr>
              <w:t>Age at entry</w:t>
            </w:r>
          </w:p>
        </w:tc>
        <w:tc>
          <w:tcPr>
            <w:tcW w:w="2800" w:type="dxa"/>
            <w:vAlign w:val="center"/>
          </w:tcPr>
          <w:p w14:paraId="2C83E90E"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&lt;65 vs ≥65 years</w:t>
            </w:r>
          </w:p>
        </w:tc>
        <w:tc>
          <w:tcPr>
            <w:tcW w:w="3360" w:type="dxa"/>
            <w:vAlign w:val="center"/>
          </w:tcPr>
          <w:p w14:paraId="5B9092AE"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 xml:space="preserve">Derived from </w:t>
            </w:r>
            <w:proofErr w:type="spellStart"/>
            <w:r w:rsidRPr="005D18EA">
              <w:rPr>
                <w:rFonts w:eastAsia="Arial"/>
                <w:sz w:val="22"/>
                <w:szCs w:val="22"/>
              </w:rPr>
              <w:t>age_at_entry</w:t>
            </w:r>
            <w:proofErr w:type="spellEnd"/>
            <w:r w:rsidRPr="005D18EA">
              <w:rPr>
                <w:rFonts w:eastAsia="Arial"/>
                <w:sz w:val="22"/>
                <w:szCs w:val="22"/>
              </w:rPr>
              <w:t>. Coded as 1 if age ≥65 years, 0 otherwise.</w:t>
            </w:r>
          </w:p>
        </w:tc>
      </w:tr>
      <w:tr w:rsidR="00AC5828" w:rsidRPr="005D18EA" w14:paraId="75EA5BF6" w14:textId="77777777" w:rsidTr="00511D90">
        <w:tc>
          <w:tcPr>
            <w:cnfStyle w:val="001000000000" w:firstRow="0" w:lastRow="0" w:firstColumn="1" w:lastColumn="0" w:oddVBand="0" w:evenVBand="0" w:oddHBand="0" w:evenHBand="0" w:firstRowFirstColumn="0" w:firstRowLastColumn="0" w:lastRowFirstColumn="0" w:lastRowLastColumn="0"/>
            <w:tcW w:w="3200" w:type="dxa"/>
            <w:vAlign w:val="center"/>
          </w:tcPr>
          <w:p w14:paraId="4E17DA9C" w14:textId="77777777" w:rsidR="00AC5828" w:rsidRPr="005D18EA" w:rsidRDefault="00AC5828" w:rsidP="00511D90">
            <w:pPr>
              <w:rPr>
                <w:sz w:val="22"/>
                <w:szCs w:val="22"/>
              </w:rPr>
            </w:pPr>
            <w:r w:rsidRPr="005D18EA">
              <w:rPr>
                <w:rFonts w:eastAsia="Arial"/>
                <w:sz w:val="22"/>
                <w:szCs w:val="22"/>
              </w:rPr>
              <w:t>Gender</w:t>
            </w:r>
          </w:p>
        </w:tc>
        <w:tc>
          <w:tcPr>
            <w:tcW w:w="2800" w:type="dxa"/>
            <w:vAlign w:val="center"/>
          </w:tcPr>
          <w:p w14:paraId="042A6D0A"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Female vs Male</w:t>
            </w:r>
          </w:p>
        </w:tc>
        <w:tc>
          <w:tcPr>
            <w:tcW w:w="3360" w:type="dxa"/>
            <w:vAlign w:val="center"/>
          </w:tcPr>
          <w:p w14:paraId="6AA5CE5B"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Derived from gender field. Coded as 1 for Male, 0 for Female.</w:t>
            </w:r>
          </w:p>
        </w:tc>
      </w:tr>
      <w:tr w:rsidR="00AC5828" w:rsidRPr="005D18EA" w14:paraId="1C08BC03"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3AD6E394" w14:textId="77777777" w:rsidR="00AC5828" w:rsidRPr="005D18EA" w:rsidRDefault="00AC5828" w:rsidP="00511D90">
            <w:pPr>
              <w:rPr>
                <w:sz w:val="22"/>
                <w:szCs w:val="22"/>
              </w:rPr>
            </w:pPr>
            <w:r w:rsidRPr="005D18EA">
              <w:rPr>
                <w:rFonts w:eastAsia="Arial"/>
                <w:sz w:val="22"/>
                <w:szCs w:val="22"/>
              </w:rPr>
              <w:t>Ethnicity</w:t>
            </w:r>
          </w:p>
        </w:tc>
        <w:tc>
          <w:tcPr>
            <w:tcW w:w="2800" w:type="dxa"/>
            <w:vAlign w:val="center"/>
          </w:tcPr>
          <w:p w14:paraId="60E57E4E"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 xml:space="preserve">Hispanic vs </w:t>
            </w:r>
            <w:proofErr w:type="gramStart"/>
            <w:r w:rsidRPr="005D18EA">
              <w:rPr>
                <w:rFonts w:eastAsia="Arial"/>
                <w:sz w:val="22"/>
                <w:szCs w:val="22"/>
              </w:rPr>
              <w:t>Non-Hispanic</w:t>
            </w:r>
            <w:proofErr w:type="gramEnd"/>
          </w:p>
        </w:tc>
        <w:tc>
          <w:tcPr>
            <w:tcW w:w="3360" w:type="dxa"/>
            <w:vAlign w:val="center"/>
          </w:tcPr>
          <w:p w14:paraId="5F2B527F" w14:textId="2154C83C"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 xml:space="preserve">Derived from ethnicity field. Coded as 1 for </w:t>
            </w:r>
            <w:r w:rsidR="00071125">
              <w:rPr>
                <w:rFonts w:eastAsia="Arial"/>
                <w:sz w:val="22"/>
                <w:szCs w:val="22"/>
              </w:rPr>
              <w:t>Hispanic or Latino,</w:t>
            </w:r>
            <w:r w:rsidRPr="005D18EA">
              <w:rPr>
                <w:rFonts w:eastAsia="Arial"/>
                <w:sz w:val="22"/>
                <w:szCs w:val="22"/>
              </w:rPr>
              <w:t xml:space="preserve"> </w:t>
            </w:r>
            <w:r w:rsidR="00EE64B1">
              <w:rPr>
                <w:rFonts w:eastAsia="Arial" w:hint="eastAsia"/>
                <w:sz w:val="22"/>
                <w:szCs w:val="22"/>
              </w:rPr>
              <w:t>0</w:t>
            </w:r>
            <w:r w:rsidRPr="005D18EA">
              <w:rPr>
                <w:rFonts w:eastAsia="Arial"/>
                <w:sz w:val="22"/>
                <w:szCs w:val="22"/>
              </w:rPr>
              <w:t xml:space="preserve"> for </w:t>
            </w:r>
            <w:r w:rsidR="00EE64B1">
              <w:rPr>
                <w:rFonts w:eastAsia="Arial" w:hint="eastAsia"/>
                <w:sz w:val="22"/>
                <w:szCs w:val="22"/>
              </w:rPr>
              <w:t>Non-</w:t>
            </w:r>
            <w:r w:rsidRPr="005D18EA">
              <w:rPr>
                <w:rFonts w:eastAsia="Arial"/>
                <w:sz w:val="22"/>
                <w:szCs w:val="22"/>
              </w:rPr>
              <w:t>Hispanic or Latino.</w:t>
            </w:r>
          </w:p>
        </w:tc>
      </w:tr>
      <w:tr w:rsidR="00AC5828" w:rsidRPr="005D18EA" w14:paraId="1FFDAAC4" w14:textId="77777777" w:rsidTr="00511D90">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16218BD2" w14:textId="77777777" w:rsidR="00AC5828" w:rsidRPr="005D18EA" w:rsidRDefault="00AC5828" w:rsidP="00511D90">
            <w:pPr>
              <w:rPr>
                <w:sz w:val="22"/>
                <w:szCs w:val="22"/>
              </w:rPr>
            </w:pPr>
            <w:r w:rsidRPr="005D18EA">
              <w:rPr>
                <w:rFonts w:eastAsia="Arial"/>
                <w:sz w:val="22"/>
                <w:szCs w:val="22"/>
              </w:rPr>
              <w:t>Baseline comorbidities</w:t>
            </w:r>
          </w:p>
        </w:tc>
      </w:tr>
      <w:tr w:rsidR="00AC5828" w:rsidRPr="005D18EA" w14:paraId="68A194B6"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618CF2E0" w14:textId="77777777" w:rsidR="00AC5828" w:rsidRPr="005D18EA" w:rsidRDefault="00AC5828" w:rsidP="00511D90">
            <w:pPr>
              <w:rPr>
                <w:sz w:val="22"/>
                <w:szCs w:val="22"/>
              </w:rPr>
            </w:pPr>
            <w:r w:rsidRPr="005D18EA">
              <w:rPr>
                <w:rFonts w:eastAsia="Arial"/>
                <w:sz w:val="22"/>
                <w:szCs w:val="22"/>
              </w:rPr>
              <w:t>Chronic kidney disease (CKD)</w:t>
            </w:r>
          </w:p>
        </w:tc>
        <w:tc>
          <w:tcPr>
            <w:tcW w:w="2800" w:type="dxa"/>
            <w:vAlign w:val="center"/>
          </w:tcPr>
          <w:p w14:paraId="774E54C3"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Yes/No</w:t>
            </w:r>
          </w:p>
        </w:tc>
        <w:tc>
          <w:tcPr>
            <w:tcW w:w="3360" w:type="dxa"/>
            <w:vAlign w:val="center"/>
          </w:tcPr>
          <w:p w14:paraId="1316B16E"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Based on diagnosis of chronic kidney disease during the 1-year baseline period, identified from medical condition clusters.</w:t>
            </w:r>
          </w:p>
        </w:tc>
      </w:tr>
      <w:tr w:rsidR="00AC5828" w:rsidRPr="005D18EA" w14:paraId="09A9969B" w14:textId="77777777" w:rsidTr="00511D90">
        <w:tc>
          <w:tcPr>
            <w:cnfStyle w:val="001000000000" w:firstRow="0" w:lastRow="0" w:firstColumn="1" w:lastColumn="0" w:oddVBand="0" w:evenVBand="0" w:oddHBand="0" w:evenHBand="0" w:firstRowFirstColumn="0" w:firstRowLastColumn="0" w:lastRowFirstColumn="0" w:lastRowLastColumn="0"/>
            <w:tcW w:w="3200" w:type="dxa"/>
            <w:vAlign w:val="center"/>
          </w:tcPr>
          <w:p w14:paraId="2D3F6A0C" w14:textId="77777777" w:rsidR="00AC5828" w:rsidRPr="005D18EA" w:rsidRDefault="00AC5828" w:rsidP="00511D90">
            <w:pPr>
              <w:rPr>
                <w:sz w:val="22"/>
                <w:szCs w:val="22"/>
              </w:rPr>
            </w:pPr>
            <w:r w:rsidRPr="005D18EA">
              <w:rPr>
                <w:rFonts w:eastAsia="Arial"/>
                <w:sz w:val="22"/>
                <w:szCs w:val="22"/>
              </w:rPr>
              <w:t>Hypertension</w:t>
            </w:r>
          </w:p>
        </w:tc>
        <w:tc>
          <w:tcPr>
            <w:tcW w:w="2800" w:type="dxa"/>
            <w:vAlign w:val="center"/>
          </w:tcPr>
          <w:p w14:paraId="74D42A85"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Yes/No</w:t>
            </w:r>
          </w:p>
        </w:tc>
        <w:tc>
          <w:tcPr>
            <w:tcW w:w="3360" w:type="dxa"/>
            <w:vAlign w:val="center"/>
          </w:tcPr>
          <w:p w14:paraId="0A701A32"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Based on diagnosis of hypertension during the 1-year baseline period, identified from medical condition clusters.</w:t>
            </w:r>
          </w:p>
        </w:tc>
      </w:tr>
      <w:tr w:rsidR="00AC5828" w:rsidRPr="005D18EA" w14:paraId="69D78162"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4A0372C1" w14:textId="77777777" w:rsidR="00AC5828" w:rsidRPr="005D18EA" w:rsidRDefault="00AC5828" w:rsidP="00511D90">
            <w:pPr>
              <w:rPr>
                <w:sz w:val="22"/>
                <w:szCs w:val="22"/>
              </w:rPr>
            </w:pPr>
            <w:r w:rsidRPr="005D18EA">
              <w:rPr>
                <w:rFonts w:eastAsia="Arial"/>
                <w:sz w:val="22"/>
                <w:szCs w:val="22"/>
              </w:rPr>
              <w:t>Obesity</w:t>
            </w:r>
          </w:p>
        </w:tc>
        <w:tc>
          <w:tcPr>
            <w:tcW w:w="2800" w:type="dxa"/>
            <w:vAlign w:val="center"/>
          </w:tcPr>
          <w:p w14:paraId="015623AB"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Yes/No</w:t>
            </w:r>
          </w:p>
        </w:tc>
        <w:tc>
          <w:tcPr>
            <w:tcW w:w="3360" w:type="dxa"/>
            <w:vAlign w:val="center"/>
          </w:tcPr>
          <w:p w14:paraId="60A30A85"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Based on diagnosis of obesity during the 1-year baseline period, identified from medical condition clusters.</w:t>
            </w:r>
          </w:p>
        </w:tc>
      </w:tr>
      <w:tr w:rsidR="00AC5828" w:rsidRPr="005D18EA" w14:paraId="56170D13" w14:textId="77777777" w:rsidTr="00511D90">
        <w:tc>
          <w:tcPr>
            <w:cnfStyle w:val="001000000000" w:firstRow="0" w:lastRow="0" w:firstColumn="1" w:lastColumn="0" w:oddVBand="0" w:evenVBand="0" w:oddHBand="0" w:evenHBand="0" w:firstRowFirstColumn="0" w:firstRowLastColumn="0" w:lastRowFirstColumn="0" w:lastRowLastColumn="0"/>
            <w:tcW w:w="3200" w:type="dxa"/>
            <w:vAlign w:val="center"/>
          </w:tcPr>
          <w:p w14:paraId="7CE466DF" w14:textId="77777777" w:rsidR="00AC5828" w:rsidRPr="005D18EA" w:rsidRDefault="00AC5828" w:rsidP="00511D90">
            <w:pPr>
              <w:rPr>
                <w:sz w:val="22"/>
                <w:szCs w:val="22"/>
              </w:rPr>
            </w:pPr>
            <w:r w:rsidRPr="005D18EA">
              <w:rPr>
                <w:rFonts w:eastAsia="Arial"/>
                <w:sz w:val="22"/>
                <w:szCs w:val="22"/>
              </w:rPr>
              <w:t>Sleep disorders</w:t>
            </w:r>
          </w:p>
        </w:tc>
        <w:tc>
          <w:tcPr>
            <w:tcW w:w="2800" w:type="dxa"/>
            <w:vAlign w:val="center"/>
          </w:tcPr>
          <w:p w14:paraId="614B79E3"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Yes/No</w:t>
            </w:r>
          </w:p>
        </w:tc>
        <w:tc>
          <w:tcPr>
            <w:tcW w:w="3360" w:type="dxa"/>
            <w:vAlign w:val="center"/>
          </w:tcPr>
          <w:p w14:paraId="278FE37D"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Based on diagnosis of sleep disorders during the 1-year baseline period, identified from outcome/covariate ICD codes (F51, G47).</w:t>
            </w:r>
          </w:p>
        </w:tc>
      </w:tr>
      <w:tr w:rsidR="00AC5828" w:rsidRPr="005D18EA" w14:paraId="12BEF7ED"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4D5D6380" w14:textId="77777777" w:rsidR="00AC5828" w:rsidRPr="005D18EA" w:rsidRDefault="00AC5828" w:rsidP="00511D90">
            <w:pPr>
              <w:rPr>
                <w:sz w:val="22"/>
                <w:szCs w:val="22"/>
              </w:rPr>
            </w:pPr>
            <w:r w:rsidRPr="005D18EA">
              <w:rPr>
                <w:rFonts w:eastAsia="Arial"/>
                <w:sz w:val="22"/>
                <w:szCs w:val="22"/>
              </w:rPr>
              <w:t>Baseline medications</w:t>
            </w:r>
          </w:p>
        </w:tc>
      </w:tr>
      <w:tr w:rsidR="00AC5828" w:rsidRPr="005D18EA" w14:paraId="752B7C31" w14:textId="77777777" w:rsidTr="00511D90">
        <w:tc>
          <w:tcPr>
            <w:cnfStyle w:val="001000000000" w:firstRow="0" w:lastRow="0" w:firstColumn="1" w:lastColumn="0" w:oddVBand="0" w:evenVBand="0" w:oddHBand="0" w:evenHBand="0" w:firstRowFirstColumn="0" w:firstRowLastColumn="0" w:lastRowFirstColumn="0" w:lastRowLastColumn="0"/>
            <w:tcW w:w="3200" w:type="dxa"/>
            <w:vAlign w:val="center"/>
          </w:tcPr>
          <w:p w14:paraId="4339EB15" w14:textId="66A352EA" w:rsidR="00AC5828" w:rsidRPr="005D18EA" w:rsidRDefault="00AC5828" w:rsidP="00511D90">
            <w:pPr>
              <w:rPr>
                <w:sz w:val="22"/>
                <w:szCs w:val="22"/>
              </w:rPr>
            </w:pPr>
            <w:r>
              <w:rPr>
                <w:rFonts w:eastAsia="Arial"/>
                <w:sz w:val="22"/>
                <w:szCs w:val="22"/>
              </w:rPr>
              <w:t>opioids</w:t>
            </w:r>
          </w:p>
        </w:tc>
        <w:tc>
          <w:tcPr>
            <w:tcW w:w="2800" w:type="dxa"/>
            <w:vAlign w:val="center"/>
          </w:tcPr>
          <w:p w14:paraId="1FFC5002"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Yes/No</w:t>
            </w:r>
          </w:p>
        </w:tc>
        <w:tc>
          <w:tcPr>
            <w:tcW w:w="3360" w:type="dxa"/>
            <w:vAlign w:val="center"/>
          </w:tcPr>
          <w:p w14:paraId="2D962C3A" w14:textId="53C9C4D0"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 xml:space="preserve">Based on recorded prescription or administration of any </w:t>
            </w:r>
            <w:r>
              <w:rPr>
                <w:rFonts w:eastAsia="Arial"/>
                <w:sz w:val="22"/>
                <w:szCs w:val="22"/>
              </w:rPr>
              <w:t xml:space="preserve">opioids </w:t>
            </w:r>
            <w:r w:rsidRPr="005D18EA">
              <w:rPr>
                <w:rFonts w:eastAsia="Arial"/>
                <w:sz w:val="22"/>
                <w:szCs w:val="22"/>
              </w:rPr>
              <w:t>during the 1-year baseline period.</w:t>
            </w:r>
          </w:p>
        </w:tc>
      </w:tr>
      <w:tr w:rsidR="00AC5828" w:rsidRPr="005D18EA" w14:paraId="30334E0C"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20485CD0" w14:textId="77777777" w:rsidR="00AC5828" w:rsidRPr="005D18EA" w:rsidRDefault="00AC5828" w:rsidP="00511D90">
            <w:pPr>
              <w:rPr>
                <w:sz w:val="22"/>
                <w:szCs w:val="22"/>
              </w:rPr>
            </w:pPr>
            <w:r w:rsidRPr="005D18EA">
              <w:rPr>
                <w:rFonts w:eastAsia="Arial"/>
                <w:sz w:val="22"/>
                <w:szCs w:val="22"/>
              </w:rPr>
              <w:t>Metformin</w:t>
            </w:r>
          </w:p>
        </w:tc>
        <w:tc>
          <w:tcPr>
            <w:tcW w:w="2800" w:type="dxa"/>
            <w:vAlign w:val="center"/>
          </w:tcPr>
          <w:p w14:paraId="131D5887"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Yes/No</w:t>
            </w:r>
          </w:p>
        </w:tc>
        <w:tc>
          <w:tcPr>
            <w:tcW w:w="3360" w:type="dxa"/>
            <w:vAlign w:val="center"/>
          </w:tcPr>
          <w:p w14:paraId="67D9F906"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Based on recorded prescription or administration of metformin during the 1-year baseline period.</w:t>
            </w:r>
          </w:p>
        </w:tc>
      </w:tr>
      <w:tr w:rsidR="00AC5828" w:rsidRPr="005D18EA" w14:paraId="55709806" w14:textId="77777777" w:rsidTr="00511D90">
        <w:tc>
          <w:tcPr>
            <w:cnfStyle w:val="001000000000" w:firstRow="0" w:lastRow="0" w:firstColumn="1" w:lastColumn="0" w:oddVBand="0" w:evenVBand="0" w:oddHBand="0" w:evenHBand="0" w:firstRowFirstColumn="0" w:firstRowLastColumn="0" w:lastRowFirstColumn="0" w:lastRowLastColumn="0"/>
            <w:tcW w:w="3200" w:type="dxa"/>
            <w:vAlign w:val="center"/>
          </w:tcPr>
          <w:p w14:paraId="3B45E74B" w14:textId="77777777" w:rsidR="00AC5828" w:rsidRPr="005D18EA" w:rsidRDefault="00AC5828" w:rsidP="00511D90">
            <w:pPr>
              <w:rPr>
                <w:sz w:val="22"/>
                <w:szCs w:val="22"/>
              </w:rPr>
            </w:pPr>
            <w:r>
              <w:rPr>
                <w:rFonts w:eastAsia="Arial"/>
                <w:sz w:val="22"/>
                <w:szCs w:val="22"/>
              </w:rPr>
              <w:t xml:space="preserve">Lipid therapy: </w:t>
            </w:r>
            <w:r w:rsidRPr="005D18EA">
              <w:rPr>
                <w:rFonts w:eastAsia="Arial"/>
                <w:sz w:val="22"/>
                <w:szCs w:val="22"/>
              </w:rPr>
              <w:t>Lipid-lowering medications</w:t>
            </w:r>
          </w:p>
        </w:tc>
        <w:tc>
          <w:tcPr>
            <w:tcW w:w="2800" w:type="dxa"/>
            <w:vAlign w:val="center"/>
          </w:tcPr>
          <w:p w14:paraId="03C70649"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Yes/No</w:t>
            </w:r>
          </w:p>
        </w:tc>
        <w:tc>
          <w:tcPr>
            <w:tcW w:w="3360" w:type="dxa"/>
            <w:vAlign w:val="center"/>
          </w:tcPr>
          <w:p w14:paraId="0548D06D"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 xml:space="preserve">Based on recorded prescription or administration of any lipid-lowering agent (statins, fibrates, </w:t>
            </w:r>
            <w:r w:rsidRPr="005D18EA">
              <w:rPr>
                <w:rFonts w:eastAsia="Arial"/>
                <w:sz w:val="22"/>
                <w:szCs w:val="22"/>
              </w:rPr>
              <w:lastRenderedPageBreak/>
              <w:t>PCSK9 inhibitors, ezetimibe, etc.) during the 1-year baseline period.</w:t>
            </w:r>
          </w:p>
        </w:tc>
      </w:tr>
      <w:tr w:rsidR="00AC5828" w:rsidRPr="005D18EA" w14:paraId="45EC250B"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5B850162" w14:textId="77777777" w:rsidR="00AC5828" w:rsidRPr="005D18EA" w:rsidRDefault="00AC5828" w:rsidP="00511D90">
            <w:pPr>
              <w:rPr>
                <w:sz w:val="22"/>
                <w:szCs w:val="22"/>
              </w:rPr>
            </w:pPr>
            <w:r w:rsidRPr="005D18EA">
              <w:rPr>
                <w:rFonts w:eastAsia="Arial"/>
                <w:sz w:val="22"/>
                <w:szCs w:val="22"/>
              </w:rPr>
              <w:lastRenderedPageBreak/>
              <w:t>NSAIDs</w:t>
            </w:r>
          </w:p>
        </w:tc>
        <w:tc>
          <w:tcPr>
            <w:tcW w:w="2800" w:type="dxa"/>
            <w:vAlign w:val="center"/>
          </w:tcPr>
          <w:p w14:paraId="1892F953"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Yes/No</w:t>
            </w:r>
          </w:p>
        </w:tc>
        <w:tc>
          <w:tcPr>
            <w:tcW w:w="3360" w:type="dxa"/>
            <w:vAlign w:val="center"/>
          </w:tcPr>
          <w:p w14:paraId="5973AE22"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Based on recorded prescription or administration of any NSAID during the 1-year baseline period.</w:t>
            </w:r>
          </w:p>
        </w:tc>
      </w:tr>
      <w:tr w:rsidR="00AC5828" w:rsidRPr="005D18EA" w14:paraId="1C983E8C" w14:textId="77777777" w:rsidTr="00511D90">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68082C4C" w14:textId="77777777" w:rsidR="00AC5828" w:rsidRPr="005D18EA" w:rsidRDefault="00AC5828" w:rsidP="00511D90">
            <w:pPr>
              <w:rPr>
                <w:sz w:val="22"/>
                <w:szCs w:val="22"/>
              </w:rPr>
            </w:pPr>
            <w:r w:rsidRPr="005D18EA">
              <w:rPr>
                <w:rFonts w:eastAsia="Arial"/>
                <w:sz w:val="22"/>
                <w:szCs w:val="22"/>
              </w:rPr>
              <w:t>Laboratory thresholds</w:t>
            </w:r>
          </w:p>
        </w:tc>
      </w:tr>
      <w:tr w:rsidR="00AC5828" w:rsidRPr="005D18EA" w14:paraId="2A51AFAE" w14:textId="77777777" w:rsidTr="0051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17A439A8" w14:textId="77777777" w:rsidR="00AC5828" w:rsidRPr="005D18EA" w:rsidRDefault="00AC5828" w:rsidP="00511D90">
            <w:pPr>
              <w:rPr>
                <w:sz w:val="22"/>
                <w:szCs w:val="22"/>
              </w:rPr>
            </w:pPr>
            <w:r w:rsidRPr="005D18EA">
              <w:rPr>
                <w:rFonts w:eastAsia="Arial"/>
                <w:sz w:val="22"/>
                <w:szCs w:val="22"/>
              </w:rPr>
              <w:t>HbA1c</w:t>
            </w:r>
          </w:p>
        </w:tc>
        <w:tc>
          <w:tcPr>
            <w:tcW w:w="2800" w:type="dxa"/>
            <w:vAlign w:val="center"/>
          </w:tcPr>
          <w:p w14:paraId="1244AFBC"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≥8.5% vs &lt;8.5%</w:t>
            </w:r>
          </w:p>
        </w:tc>
        <w:tc>
          <w:tcPr>
            <w:tcW w:w="3360" w:type="dxa"/>
            <w:vAlign w:val="center"/>
          </w:tcPr>
          <w:p w14:paraId="701680A2" w14:textId="77777777" w:rsidR="00AC5828" w:rsidRPr="005D18EA" w:rsidRDefault="00AC5828" w:rsidP="00511D90">
            <w:pPr>
              <w:cnfStyle w:val="000000100000" w:firstRow="0" w:lastRow="0" w:firstColumn="0" w:lastColumn="0" w:oddVBand="0" w:evenVBand="0" w:oddHBand="1" w:evenHBand="0" w:firstRowFirstColumn="0" w:firstRowLastColumn="0" w:lastRowFirstColumn="0" w:lastRowLastColumn="0"/>
              <w:rPr>
                <w:sz w:val="22"/>
                <w:szCs w:val="22"/>
              </w:rPr>
            </w:pPr>
            <w:r w:rsidRPr="005D18EA">
              <w:rPr>
                <w:rFonts w:eastAsia="Arial"/>
                <w:sz w:val="22"/>
                <w:szCs w:val="22"/>
              </w:rPr>
              <w:t>Derived from baseline HbA1c value (LOINC: 4548-4). Coded as 1 if HbA1c ≥8.5%, 0 otherwise.</w:t>
            </w:r>
          </w:p>
        </w:tc>
      </w:tr>
      <w:tr w:rsidR="00AC5828" w:rsidRPr="005D18EA" w14:paraId="3C344834" w14:textId="77777777" w:rsidTr="00511D90">
        <w:tc>
          <w:tcPr>
            <w:cnfStyle w:val="001000000000" w:firstRow="0" w:lastRow="0" w:firstColumn="1" w:lastColumn="0" w:oddVBand="0" w:evenVBand="0" w:oddHBand="0" w:evenHBand="0" w:firstRowFirstColumn="0" w:firstRowLastColumn="0" w:lastRowFirstColumn="0" w:lastRowLastColumn="0"/>
            <w:tcW w:w="3200" w:type="dxa"/>
            <w:vAlign w:val="center"/>
          </w:tcPr>
          <w:p w14:paraId="1ACD5E2F" w14:textId="77777777" w:rsidR="00AC5828" w:rsidRPr="005D18EA" w:rsidRDefault="00AC5828" w:rsidP="00511D90">
            <w:pPr>
              <w:rPr>
                <w:sz w:val="22"/>
                <w:szCs w:val="22"/>
              </w:rPr>
            </w:pPr>
            <w:r w:rsidRPr="005D18EA">
              <w:rPr>
                <w:rFonts w:eastAsia="Arial"/>
                <w:sz w:val="22"/>
                <w:szCs w:val="22"/>
              </w:rPr>
              <w:t>Body mass index (BMI)</w:t>
            </w:r>
          </w:p>
        </w:tc>
        <w:tc>
          <w:tcPr>
            <w:tcW w:w="2800" w:type="dxa"/>
            <w:vAlign w:val="center"/>
          </w:tcPr>
          <w:p w14:paraId="53A2FED9"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≥30 vs &lt;30 kg/m²</w:t>
            </w:r>
          </w:p>
        </w:tc>
        <w:tc>
          <w:tcPr>
            <w:tcW w:w="3360" w:type="dxa"/>
            <w:vAlign w:val="center"/>
          </w:tcPr>
          <w:p w14:paraId="2F17B981" w14:textId="77777777" w:rsidR="00AC5828" w:rsidRPr="005D18EA" w:rsidRDefault="00AC5828" w:rsidP="00511D90">
            <w:pPr>
              <w:cnfStyle w:val="000000000000" w:firstRow="0" w:lastRow="0" w:firstColumn="0" w:lastColumn="0" w:oddVBand="0" w:evenVBand="0" w:oddHBand="0" w:evenHBand="0" w:firstRowFirstColumn="0" w:firstRowLastColumn="0" w:lastRowFirstColumn="0" w:lastRowLastColumn="0"/>
              <w:rPr>
                <w:sz w:val="22"/>
                <w:szCs w:val="22"/>
              </w:rPr>
            </w:pPr>
            <w:r w:rsidRPr="005D18EA">
              <w:rPr>
                <w:rFonts w:eastAsia="Arial"/>
                <w:sz w:val="22"/>
                <w:szCs w:val="22"/>
              </w:rPr>
              <w:t>Derived from baseline BMI value (vital signs). Coded as 1 if BMI ≥30 kg/m², 0 otherwise.</w:t>
            </w:r>
          </w:p>
        </w:tc>
      </w:tr>
    </w:tbl>
    <w:p w14:paraId="40D287FB" w14:textId="6C0532A5" w:rsidR="00AC5828" w:rsidRPr="00AC5828" w:rsidRDefault="00AC5828" w:rsidP="00AC5828">
      <w:pPr>
        <w:pStyle w:val="Caption"/>
        <w:rPr>
          <w:i w:val="0"/>
          <w:iCs w:val="0"/>
          <w:color w:val="000000" w:themeColor="text1"/>
          <w:sz w:val="24"/>
          <w:szCs w:val="24"/>
        </w:rPr>
      </w:pPr>
      <w:bookmarkStart w:id="52" w:name="_Ref224583414"/>
      <w:r w:rsidRPr="00AC5828">
        <w:rPr>
          <w:b/>
          <w:bCs/>
          <w:i w:val="0"/>
          <w:iCs w:val="0"/>
          <w:color w:val="000000" w:themeColor="text1"/>
          <w:sz w:val="24"/>
          <w:szCs w:val="24"/>
        </w:rPr>
        <w:t>Table S</w:t>
      </w:r>
      <w:r w:rsidRPr="00AC5828">
        <w:rPr>
          <w:b/>
          <w:bCs/>
          <w:i w:val="0"/>
          <w:iCs w:val="0"/>
          <w:color w:val="000000" w:themeColor="text1"/>
          <w:sz w:val="24"/>
          <w:szCs w:val="24"/>
        </w:rPr>
        <w:fldChar w:fldCharType="begin"/>
      </w:r>
      <w:r w:rsidRPr="00AC5828">
        <w:rPr>
          <w:b/>
          <w:bCs/>
          <w:i w:val="0"/>
          <w:iCs w:val="0"/>
          <w:color w:val="000000" w:themeColor="text1"/>
          <w:sz w:val="24"/>
          <w:szCs w:val="24"/>
        </w:rPr>
        <w:instrText xml:space="preserve"> SEQ Table_S \* ARABIC </w:instrText>
      </w:r>
      <w:r w:rsidRPr="00AC5828">
        <w:rPr>
          <w:b/>
          <w:bCs/>
          <w:i w:val="0"/>
          <w:iCs w:val="0"/>
          <w:color w:val="000000" w:themeColor="text1"/>
          <w:sz w:val="24"/>
          <w:szCs w:val="24"/>
        </w:rPr>
        <w:fldChar w:fldCharType="separate"/>
      </w:r>
      <w:r w:rsidR="00963C2A">
        <w:rPr>
          <w:b/>
          <w:bCs/>
          <w:i w:val="0"/>
          <w:iCs w:val="0"/>
          <w:noProof/>
          <w:color w:val="000000" w:themeColor="text1"/>
          <w:sz w:val="24"/>
          <w:szCs w:val="24"/>
        </w:rPr>
        <w:t>4</w:t>
      </w:r>
      <w:r w:rsidRPr="00AC5828">
        <w:rPr>
          <w:b/>
          <w:bCs/>
          <w:i w:val="0"/>
          <w:iCs w:val="0"/>
          <w:color w:val="000000" w:themeColor="text1"/>
          <w:sz w:val="24"/>
          <w:szCs w:val="24"/>
        </w:rPr>
        <w:fldChar w:fldCharType="end"/>
      </w:r>
      <w:bookmarkEnd w:id="52"/>
      <w:r>
        <w:rPr>
          <w:b/>
          <w:bCs/>
          <w:i w:val="0"/>
          <w:iCs w:val="0"/>
          <w:color w:val="000000" w:themeColor="text1"/>
          <w:sz w:val="24"/>
          <w:szCs w:val="24"/>
        </w:rPr>
        <w:t>.</w:t>
      </w:r>
      <w:r w:rsidRPr="00AC5828">
        <w:rPr>
          <w:b/>
          <w:bCs/>
          <w:i w:val="0"/>
          <w:iCs w:val="0"/>
          <w:color w:val="000000" w:themeColor="text1"/>
          <w:sz w:val="24"/>
          <w:szCs w:val="24"/>
        </w:rPr>
        <w:t xml:space="preserve"> Definition of pre-specified potential binary modifier variables.</w:t>
      </w:r>
      <w:r w:rsidRPr="00AC5828">
        <w:rPr>
          <w:i w:val="0"/>
          <w:iCs w:val="0"/>
          <w:color w:val="000000" w:themeColor="text1"/>
          <w:sz w:val="24"/>
          <w:szCs w:val="24"/>
        </w:rPr>
        <w:t xml:space="preserve"> Each of the 1</w:t>
      </w:r>
      <w:r>
        <w:rPr>
          <w:i w:val="0"/>
          <w:iCs w:val="0"/>
          <w:color w:val="000000" w:themeColor="text1"/>
          <w:sz w:val="24"/>
          <w:szCs w:val="24"/>
        </w:rPr>
        <w:t>3</w:t>
      </w:r>
      <w:r w:rsidRPr="00AC5828">
        <w:rPr>
          <w:i w:val="0"/>
          <w:iCs w:val="0"/>
          <w:color w:val="000000" w:themeColor="text1"/>
          <w:sz w:val="24"/>
          <w:szCs w:val="24"/>
        </w:rPr>
        <w:t xml:space="preserve"> binary effect modifiers is described by domain (demographic, baseline comorbidity, baseline medication, laboratory threshold), variable name, binary coding scheme, and operational definition based on EHR data. †Abbreviations: CKD, chronic kidney disease; NSAID, nonsteroidal anti-inflammatory drug; HbA1c, hemoglobin A1c; BMI, body mass index.</w:t>
      </w:r>
    </w:p>
    <w:p w14:paraId="67B78C23" w14:textId="77777777" w:rsidR="00AC5828" w:rsidRPr="00AC5828" w:rsidRDefault="00AC5828" w:rsidP="00AC5828">
      <w:pPr>
        <w:pStyle w:val="ListParagraph"/>
        <w:ind w:left="360"/>
        <w:jc w:val="both"/>
        <w:rPr>
          <w:i/>
          <w:iCs/>
        </w:rPr>
      </w:pPr>
    </w:p>
    <w:p w14:paraId="7A183B0F" w14:textId="77777777" w:rsidR="006B222A" w:rsidRDefault="006B222A" w:rsidP="00ED05B6">
      <w:pPr>
        <w:pStyle w:val="Heading1"/>
      </w:pPr>
    </w:p>
    <w:p w14:paraId="0B071992" w14:textId="5E8B1CD2" w:rsidR="00ED05B6" w:rsidRPr="001E1275" w:rsidRDefault="00ED05B6" w:rsidP="00ED05B6">
      <w:pPr>
        <w:pStyle w:val="Heading1"/>
        <w:rPr>
          <w:rFonts w:ascii="Times New Roman" w:hAnsi="Times New Roman" w:cs="Times New Roman"/>
        </w:rPr>
      </w:pPr>
      <w:bookmarkStart w:id="53" w:name="_Toc224592681"/>
      <w:r w:rsidRPr="001E1275">
        <w:rPr>
          <w:rFonts w:ascii="Times New Roman" w:hAnsi="Times New Roman" w:cs="Times New Roman"/>
        </w:rPr>
        <w:t xml:space="preserve">Section S3 Supplemental Method: </w:t>
      </w:r>
      <w:r w:rsidR="00CA5F36" w:rsidRPr="001E1275">
        <w:rPr>
          <w:rFonts w:ascii="Times New Roman" w:hAnsi="Times New Roman" w:cs="Times New Roman"/>
        </w:rPr>
        <w:t>POLARIS</w:t>
      </w:r>
      <w:bookmarkEnd w:id="51"/>
      <w:bookmarkEnd w:id="53"/>
    </w:p>
    <w:p w14:paraId="7CD27A18" w14:textId="5EEB937D" w:rsidR="008C04FC" w:rsidRPr="001E1275" w:rsidRDefault="008C04FC" w:rsidP="008C04FC">
      <w:pPr>
        <w:pStyle w:val="Heading2"/>
        <w:numPr>
          <w:ilvl w:val="0"/>
          <w:numId w:val="48"/>
        </w:numPr>
        <w:rPr>
          <w:rFonts w:ascii="Times New Roman" w:hAnsi="Times New Roman" w:cs="Times New Roman"/>
        </w:rPr>
      </w:pPr>
      <w:bookmarkStart w:id="54" w:name="_Toc223623783"/>
      <w:bookmarkStart w:id="55" w:name="_Toc224592682"/>
      <w:r w:rsidRPr="001E1275">
        <w:rPr>
          <w:rFonts w:ascii="Times New Roman" w:hAnsi="Times New Roman" w:cs="Times New Roman"/>
        </w:rPr>
        <w:t xml:space="preserve">More details regarding Grid-Based Function in </w:t>
      </w:r>
      <w:r w:rsidR="00CA5F36" w:rsidRPr="001E1275">
        <w:rPr>
          <w:rFonts w:ascii="Times New Roman" w:hAnsi="Times New Roman" w:cs="Times New Roman"/>
        </w:rPr>
        <w:t>POLARIS</w:t>
      </w:r>
      <w:bookmarkEnd w:id="54"/>
      <w:bookmarkEnd w:id="55"/>
    </w:p>
    <w:p w14:paraId="4CF20C66" w14:textId="77777777" w:rsidR="008C04FC" w:rsidRPr="008C04FC" w:rsidRDefault="008C04FC" w:rsidP="008C04FC"/>
    <w:p w14:paraId="48DE6F7D" w14:textId="490AA84E" w:rsidR="008C04FC" w:rsidRDefault="00ED05B6" w:rsidP="008C04FC">
      <w:r>
        <w:t xml:space="preserve">This section </w:t>
      </w:r>
      <w:r w:rsidR="008C04FC">
        <w:t>illustrates the</w:t>
      </w:r>
      <w:r>
        <w:t xml:space="preserve"> tech</w:t>
      </w:r>
      <w:r w:rsidR="008C04FC">
        <w:t>nical</w:t>
      </w:r>
      <w:r>
        <w:t xml:space="preserve"> details of the algorithm </w:t>
      </w:r>
      <w:r w:rsidR="00CA5F36">
        <w:t>POLARIS</w:t>
      </w:r>
      <w:r w:rsidR="008C04FC">
        <w:t>.</w:t>
      </w:r>
    </w:p>
    <w:p w14:paraId="0B2364A2" w14:textId="77777777" w:rsidR="008C04FC" w:rsidRPr="00ED05B6" w:rsidRDefault="008C04FC" w:rsidP="008C04FC"/>
    <w:p w14:paraId="78A3BAC0" w14:textId="18267A57" w:rsidR="006E6919" w:rsidRPr="004F7046" w:rsidRDefault="006E6919" w:rsidP="006E6919">
      <w:pPr>
        <w:spacing w:afterLines="120" w:after="288"/>
        <w:jc w:val="both"/>
        <w:rPr>
          <w:rFonts w:ascii="SimSun" w:eastAsia="SimSun" w:hAnsi="SimSun" w:cs="SimSun"/>
          <w:b/>
          <w:bCs/>
        </w:rPr>
      </w:pPr>
      <w:r w:rsidRPr="004F7046">
        <w:rPr>
          <w:b/>
          <w:bCs/>
        </w:rPr>
        <w:t>Grid-Based Function Evaluation Approach for approximate Risk Functio</w:t>
      </w:r>
      <w:r>
        <w:rPr>
          <w:b/>
          <w:bCs/>
        </w:rPr>
        <w:t xml:space="preserve">n: </w:t>
      </w:r>
      <w:r w:rsidRPr="004F7046">
        <w:t xml:space="preserve">The core challenge in federated survival analysis is reconstructing the global likelihood function without accessing patient-level data. Our approach addresses this by having each site evaluate their local risk function </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r>
          <m:rPr>
            <m:sty m:val="bi"/>
          </m:rPr>
          <w:rPr>
            <w:rFonts w:ascii="Cambria Math" w:hAnsi="Cambria Math"/>
          </w:rPr>
          <m:t>β</m:t>
        </m:r>
        <m:r>
          <w:rPr>
            <w:rFonts w:ascii="Cambria Math" w:hAnsi="Cambria Math"/>
          </w:rPr>
          <m:t>)</m:t>
        </m:r>
      </m:oMath>
      <w:r w:rsidRPr="004F7046">
        <w:t xml:space="preserve"> at predetermined grid points across the parameter space</w:t>
      </w:r>
      <w:r>
        <w:t xml:space="preserve"> </w:t>
      </w:r>
      <w:r>
        <w:rPr>
          <w:rFonts w:eastAsiaTheme="minorEastAsia" w:hint="eastAsia"/>
        </w:rPr>
        <w:t>and share the resulting evaluated function values to the coordinating center</w:t>
      </w:r>
      <w:r w:rsidRPr="004F7046">
        <w:t>.</w:t>
      </w:r>
      <w:r>
        <w:rPr>
          <w:rFonts w:eastAsiaTheme="minorEastAsia" w:hint="eastAsia"/>
        </w:rPr>
        <w:t xml:space="preserve"> Each site only </w:t>
      </w:r>
      <w:r>
        <w:rPr>
          <w:rFonts w:eastAsiaTheme="minorEastAsia"/>
        </w:rPr>
        <w:t>needs</w:t>
      </w:r>
      <w:r>
        <w:rPr>
          <w:rFonts w:eastAsiaTheme="minorEastAsia" w:hint="eastAsia"/>
        </w:rPr>
        <w:t xml:space="preserve"> to share such data with the coordinating center once.</w:t>
      </w:r>
      <w:r w:rsidRPr="004F7046">
        <w:t xml:space="preserve"> </w:t>
      </w:r>
      <w:r>
        <w:rPr>
          <w:rFonts w:eastAsiaTheme="minorEastAsia" w:hint="eastAsia"/>
        </w:rPr>
        <w:t xml:space="preserve">Then, based on the grid points and the respective function values, the coordinating center can recover the local risk functions </w:t>
      </w:r>
      <m:oMath>
        <m:sSub>
          <m:sSubPr>
            <m:ctrlPr>
              <w:rPr>
                <w:rFonts w:ascii="Cambria Math" w:hAnsi="Cambria Math"/>
                <w:i/>
              </w:rPr>
            </m:ctrlPr>
          </m:sSubPr>
          <m:e>
            <m:r>
              <w:rPr>
                <w:rFonts w:ascii="Cambria Math" w:hAnsi="Cambria Math"/>
              </w:rPr>
              <m:t>R</m:t>
            </m:r>
          </m:e>
          <m:sub>
            <m:r>
              <w:rPr>
                <w:rFonts w:ascii="Cambria Math" w:hAnsi="Cambria Math"/>
              </w:rPr>
              <m:t>k</m:t>
            </m:r>
          </m:sub>
        </m:sSub>
        <m:d>
          <m:dPr>
            <m:ctrlPr>
              <w:rPr>
                <w:rFonts w:ascii="Cambria Math" w:hAnsi="Cambria Math"/>
                <w:i/>
              </w:rPr>
            </m:ctrlPr>
          </m:dPr>
          <m:e>
            <m:r>
              <m:rPr>
                <m:sty m:val="bi"/>
              </m:rPr>
              <w:rPr>
                <w:rFonts w:ascii="Cambria Math" w:hAnsi="Cambria Math"/>
              </w:rPr>
              <m:t>β</m:t>
            </m:r>
          </m:e>
        </m:d>
      </m:oMath>
      <w:r>
        <w:rPr>
          <w:rFonts w:eastAsiaTheme="minorEastAsia" w:hint="eastAsia"/>
        </w:rPr>
        <w:t xml:space="preserve"> and the pooled risk function </w:t>
      </w:r>
      <m:oMath>
        <m:r>
          <w:rPr>
            <w:rFonts w:ascii="Cambria Math" w:eastAsiaTheme="minorEastAsia" w:hAnsi="Cambria Math"/>
          </w:rPr>
          <m:t>R(</m:t>
        </m:r>
        <m:r>
          <m:rPr>
            <m:sty m:val="bi"/>
          </m:rPr>
          <w:rPr>
            <w:rFonts w:ascii="Cambria Math" w:eastAsiaTheme="minorEastAsia" w:hAnsi="Cambria Math"/>
          </w:rPr>
          <m:t>β</m:t>
        </m:r>
        <m:r>
          <w:rPr>
            <w:rFonts w:ascii="Cambria Math" w:eastAsiaTheme="minorEastAsia" w:hAnsi="Cambria Math"/>
          </w:rPr>
          <m:t>)</m:t>
        </m:r>
      </m:oMath>
      <w:r>
        <w:rPr>
          <w:rFonts w:eastAsiaTheme="minorEastAsia" w:hint="eastAsia"/>
        </w:rPr>
        <w:t xml:space="preserve"> by fitting a certain model</w:t>
      </w:r>
      <w:r w:rsidR="008C04FC">
        <w:rPr>
          <w:rFonts w:eastAsiaTheme="minorEastAsia"/>
        </w:rPr>
        <w:t xml:space="preserve">. </w:t>
      </w:r>
      <w:proofErr w:type="gramStart"/>
      <w:r>
        <w:rPr>
          <w:rFonts w:eastAsiaTheme="minorEastAsia" w:hint="eastAsia"/>
        </w:rPr>
        <w:t>In particular, as</w:t>
      </w:r>
      <w:proofErr w:type="gramEnd"/>
      <w:r>
        <w:rPr>
          <w:rFonts w:eastAsiaTheme="minorEastAsia" w:hint="eastAsia"/>
        </w:rPr>
        <w:t xml:space="preserve"> long as the number of grid points is large enough, the reconstructed risk function can be </w:t>
      </w:r>
      <w:r>
        <w:rPr>
          <w:rFonts w:eastAsiaTheme="minorEastAsia"/>
        </w:rPr>
        <w:t>arbitrarily</w:t>
      </w:r>
      <w:r>
        <w:rPr>
          <w:rFonts w:eastAsiaTheme="minorEastAsia" w:hint="eastAsia"/>
        </w:rPr>
        <w:t xml:space="preserve"> close to the original risk function. </w:t>
      </w:r>
    </w:p>
    <w:p w14:paraId="0DBE4A5F" w14:textId="77777777" w:rsidR="008C04FC" w:rsidRDefault="006E6919" w:rsidP="008C04FC">
      <w:pPr>
        <w:pStyle w:val="ListParagraph"/>
        <w:numPr>
          <w:ilvl w:val="0"/>
          <w:numId w:val="45"/>
        </w:numPr>
        <w:spacing w:afterLines="120" w:after="288"/>
        <w:jc w:val="both"/>
        <w:rPr>
          <w:lang w:eastAsia="en-US"/>
        </w:rPr>
      </w:pPr>
      <w:r w:rsidRPr="00382E33">
        <w:rPr>
          <w:b/>
          <w:bCs/>
        </w:rPr>
        <w:t>Standardized Grid Specifications and Parameter Domain:</w:t>
      </w:r>
      <w:r w:rsidRPr="004F7046">
        <w:t xml:space="preserve"> </w:t>
      </w:r>
      <w:r>
        <w:rPr>
          <w:rFonts w:hint="eastAsia"/>
        </w:rPr>
        <w:t>To facilitate information synthesis across sites, a</w:t>
      </w:r>
      <w:r w:rsidRPr="004F7046">
        <w:t xml:space="preserve">ll participating sites must use identical Chebyshev node locations spanning the estimated parameter space. </w:t>
      </w:r>
      <w:r>
        <w:rPr>
          <w:rFonts w:hint="eastAsia"/>
        </w:rPr>
        <w:t xml:space="preserve">In this study, we use </w:t>
      </w:r>
      <w:r w:rsidRPr="004F7046">
        <w:t>Chebyshev nodes</w:t>
      </w:r>
      <w:r>
        <w:rPr>
          <w:rFonts w:hint="eastAsia"/>
        </w:rPr>
        <w:t xml:space="preserve"> as the grid points and recover the local risk functions in the coordinating center using Chebyshev polynomials because it achieves near-optimal approximation error rate among all interpolation approaches.</w:t>
      </w:r>
      <w:r w:rsidRPr="004F7046">
        <w:t xml:space="preserve"> </w:t>
      </w:r>
    </w:p>
    <w:p w14:paraId="7384E5CA" w14:textId="77777777" w:rsidR="008C04FC" w:rsidRDefault="008C04FC" w:rsidP="008C04FC">
      <w:pPr>
        <w:pStyle w:val="ListParagraph"/>
        <w:spacing w:afterLines="120" w:after="288"/>
        <w:ind w:left="1080"/>
        <w:jc w:val="both"/>
        <w:rPr>
          <w:lang w:eastAsia="en-US"/>
        </w:rPr>
      </w:pPr>
    </w:p>
    <w:p w14:paraId="07BDC862" w14:textId="0DAE10B7" w:rsidR="006E6919" w:rsidRPr="006B3C66" w:rsidRDefault="006E6919" w:rsidP="008C04FC">
      <w:pPr>
        <w:pStyle w:val="ListParagraph"/>
        <w:numPr>
          <w:ilvl w:val="0"/>
          <w:numId w:val="45"/>
        </w:numPr>
        <w:spacing w:afterLines="120" w:after="288"/>
        <w:jc w:val="both"/>
        <w:rPr>
          <w:lang w:eastAsia="en-US"/>
        </w:rPr>
      </w:pPr>
      <w:r w:rsidRPr="008C04FC">
        <w:rPr>
          <w:b/>
          <w:bCs/>
        </w:rPr>
        <w:t xml:space="preserve">Tensor Train Compression for Memory and Communication Efficiency: </w:t>
      </w:r>
      <w:r w:rsidR="008C04FC">
        <w:t xml:space="preserve">Although grid-based evaluation preserves the lossless one-shot property, directly transmitting function evaluations at every grid point would impose a considerable communication </w:t>
      </w:r>
      <w:r w:rsidR="008C04FC">
        <w:lastRenderedPageBreak/>
        <w:t>burden. For instance, using 20 grid points per parameter in a three-parameter setting (such as treatment effect, effect modifier, and their interaction in our framework) requires each site to send a full</w:t>
      </w:r>
      <w:r w:rsidRPr="006B3C66">
        <w:t xml:space="preserve"> 20</w:t>
      </w:r>
      <w:r w:rsidRPr="008C04FC">
        <w:rPr>
          <w:vertAlign w:val="superscript"/>
        </w:rPr>
        <w:t>3</w:t>
      </w:r>
      <w:r w:rsidRPr="006B3C66">
        <w:t xml:space="preserve"> = 8,000-point evaluation matrix.</w:t>
      </w:r>
      <w:r w:rsidRPr="008C04FC">
        <w:rPr>
          <w:rFonts w:eastAsiaTheme="minorEastAsia" w:hint="eastAsia"/>
        </w:rPr>
        <w:t xml:space="preserve"> </w:t>
      </w:r>
      <w:r w:rsidR="008C04FC">
        <w:t>Tensor train (TT) decomposition alleviates this issue by replacing the transmission of the full tensor with compact core representations. Instead of sharing all 8,000 entries, TT factorization approximates the original tensor using a low-rank structure that can be encoded as a sequence of lightweight TT cores. Concretely, rather than communicating the entire tensor, each site only needs to transmit three TT cores, each with dimensions</w:t>
      </w:r>
      <w:r w:rsidR="008C04FC">
        <w:rPr>
          <w:rStyle w:val="apple-converted-space"/>
        </w:rPr>
        <w:t> </w:t>
      </w:r>
      <m:oMath>
        <m:r>
          <w:rPr>
            <w:rFonts w:ascii="Cambria Math" w:eastAsiaTheme="minorEastAsia" w:hAnsi="Cambria Math"/>
          </w:rPr>
          <m:t>r×20×r</m:t>
        </m:r>
      </m:oMath>
      <w:r w:rsidRPr="008C04FC">
        <w:rPr>
          <w:rFonts w:eastAsiaTheme="minorEastAsia" w:hint="eastAsia"/>
        </w:rPr>
        <w:t xml:space="preserve">, where </w:t>
      </w:r>
      <m:oMath>
        <m:r>
          <w:rPr>
            <w:rFonts w:ascii="Cambria Math" w:eastAsiaTheme="minorEastAsia" w:hAnsi="Cambria Math"/>
          </w:rPr>
          <m:t>r</m:t>
        </m:r>
      </m:oMath>
      <w:r w:rsidRPr="008C04FC">
        <w:rPr>
          <w:rFonts w:eastAsiaTheme="minorEastAsia" w:hint="eastAsia"/>
        </w:rPr>
        <w:t xml:space="preserve"> is the rank that can be adjusted to control error. </w:t>
      </w:r>
      <w:r w:rsidR="008C04FC">
        <w:rPr>
          <w:rFonts w:eastAsiaTheme="minorEastAsia"/>
        </w:rPr>
        <w:t>Our</w:t>
      </w:r>
      <w:r w:rsidRPr="008C04FC">
        <w:rPr>
          <w:rFonts w:eastAsiaTheme="minorEastAsia" w:hint="eastAsia"/>
        </w:rPr>
        <w:t xml:space="preserve"> numerical experi</w:t>
      </w:r>
      <w:r w:rsidR="008C04FC">
        <w:rPr>
          <w:rFonts w:eastAsiaTheme="minorEastAsia"/>
        </w:rPr>
        <w:t>ments indicate that setting</w:t>
      </w:r>
      <w:r w:rsidRPr="008C04FC">
        <w:rPr>
          <w:rFonts w:eastAsiaTheme="minorEastAsia" w:hint="eastAsia"/>
        </w:rPr>
        <w:t xml:space="preserve"> </w:t>
      </w:r>
      <m:oMath>
        <m:r>
          <w:rPr>
            <w:rFonts w:ascii="Cambria Math" w:eastAsiaTheme="minorEastAsia" w:hAnsi="Cambria Math"/>
          </w:rPr>
          <m:t>r=5</m:t>
        </m:r>
      </m:oMath>
      <w:r w:rsidRPr="008C04FC">
        <w:rPr>
          <w:rFonts w:eastAsiaTheme="minorEastAsia" w:hint="eastAsia"/>
        </w:rPr>
        <w:t xml:space="preserve"> already </w:t>
      </w:r>
      <w:r w:rsidR="008C04FC">
        <w:rPr>
          <w:rFonts w:eastAsiaTheme="minorEastAsia"/>
        </w:rPr>
        <w:t xml:space="preserve">provides a highly </w:t>
      </w:r>
      <w:r w:rsidRPr="008C04FC">
        <w:rPr>
          <w:rFonts w:eastAsiaTheme="minorEastAsia" w:hint="eastAsia"/>
        </w:rPr>
        <w:t>accurate approximation</w:t>
      </w:r>
      <w:r w:rsidR="008C04FC">
        <w:rPr>
          <w:rFonts w:eastAsiaTheme="minorEastAsia"/>
        </w:rPr>
        <w:t>.</w:t>
      </w:r>
      <w:r w:rsidRPr="008C04FC">
        <w:rPr>
          <w:rFonts w:eastAsiaTheme="minorEastAsia" w:hint="eastAsia"/>
        </w:rPr>
        <w:t xml:space="preserve"> </w:t>
      </w:r>
      <w:r w:rsidR="008C04FC">
        <w:rPr>
          <w:rFonts w:eastAsiaTheme="minorEastAsia"/>
        </w:rPr>
        <w:t>U</w:t>
      </w:r>
      <w:r w:rsidRPr="008C04FC">
        <w:rPr>
          <w:rFonts w:eastAsiaTheme="minorEastAsia" w:hint="eastAsia"/>
        </w:rPr>
        <w:t xml:space="preserve">nder </w:t>
      </w:r>
      <w:r w:rsidR="008C04FC">
        <w:rPr>
          <w:rFonts w:eastAsiaTheme="minorEastAsia"/>
        </w:rPr>
        <w:t>this configuration,</w:t>
      </w:r>
      <w:r w:rsidRPr="008C04FC">
        <w:rPr>
          <w:rFonts w:eastAsiaTheme="minorEastAsia" w:hint="eastAsia"/>
        </w:rPr>
        <w:t xml:space="preserve"> each site </w:t>
      </w:r>
      <w:r w:rsidR="008C04FC">
        <w:rPr>
          <w:rFonts w:eastAsiaTheme="minorEastAsia"/>
        </w:rPr>
        <w:t>transmits roughly</w:t>
      </w:r>
      <w:r w:rsidRPr="008C04FC">
        <w:rPr>
          <w:rFonts w:eastAsiaTheme="minorEastAsia" w:hint="eastAsia"/>
        </w:rPr>
        <w:t xml:space="preserve"> </w:t>
      </w:r>
      <w:r w:rsidR="004B2B5E">
        <w:rPr>
          <w:rFonts w:eastAsiaTheme="minorEastAsia"/>
        </w:rPr>
        <w:t>1,</w:t>
      </w:r>
      <w:r w:rsidRPr="008C04FC">
        <w:rPr>
          <w:rFonts w:eastAsiaTheme="minorEastAsia"/>
        </w:rPr>
        <w:t>500</w:t>
      </w:r>
      <w:r w:rsidRPr="008C04FC">
        <w:rPr>
          <w:rFonts w:eastAsiaTheme="minorEastAsia" w:hint="eastAsia"/>
        </w:rPr>
        <w:t xml:space="preserve"> </w:t>
      </w:r>
      <w:r w:rsidR="008C04FC">
        <w:rPr>
          <w:rFonts w:eastAsiaTheme="minorEastAsia"/>
        </w:rPr>
        <w:t>value</w:t>
      </w:r>
      <w:r w:rsidRPr="008C04FC">
        <w:rPr>
          <w:rFonts w:eastAsiaTheme="minorEastAsia" w:hint="eastAsia"/>
        </w:rPr>
        <w:t xml:space="preserve">s with the coordinating center, </w:t>
      </w:r>
      <w:r w:rsidR="008C04FC">
        <w:rPr>
          <w:rFonts w:eastAsiaTheme="minorEastAsia"/>
        </w:rPr>
        <w:t>leading to a substantial reduction in communication cost</w:t>
      </w:r>
      <w:r w:rsidRPr="008C04FC">
        <w:rPr>
          <w:rFonts w:eastAsiaTheme="minorEastAsia" w:hint="eastAsia"/>
        </w:rPr>
        <w:t xml:space="preserve">. </w:t>
      </w:r>
    </w:p>
    <w:p w14:paraId="29C2DB74" w14:textId="77777777" w:rsidR="00963C2A" w:rsidRDefault="00963C2A" w:rsidP="00E859C8">
      <w:pPr>
        <w:pStyle w:val="Heading1"/>
        <w:rPr>
          <w:rFonts w:ascii="Times New Roman" w:hAnsi="Times New Roman" w:cs="Times New Roman"/>
        </w:rPr>
      </w:pPr>
      <w:bookmarkStart w:id="56" w:name="_Toc223623784"/>
    </w:p>
    <w:p w14:paraId="7E6094BE" w14:textId="77777777" w:rsidR="00963C2A" w:rsidRDefault="00963C2A" w:rsidP="00E859C8">
      <w:pPr>
        <w:pStyle w:val="Heading1"/>
        <w:rPr>
          <w:rFonts w:ascii="Times New Roman" w:hAnsi="Times New Roman" w:cs="Times New Roman"/>
        </w:rPr>
      </w:pPr>
    </w:p>
    <w:p w14:paraId="12B93CE4" w14:textId="77777777" w:rsidR="00963C2A" w:rsidRDefault="00963C2A" w:rsidP="00963C2A"/>
    <w:p w14:paraId="2AD1CCDC" w14:textId="77777777" w:rsidR="00963C2A" w:rsidRDefault="00963C2A" w:rsidP="00963C2A"/>
    <w:p w14:paraId="7CC8936A" w14:textId="77777777" w:rsidR="00963C2A" w:rsidRDefault="00963C2A" w:rsidP="00963C2A"/>
    <w:p w14:paraId="7A5CAF77" w14:textId="77777777" w:rsidR="00963C2A" w:rsidRDefault="00963C2A" w:rsidP="00963C2A"/>
    <w:p w14:paraId="1977210B" w14:textId="77777777" w:rsidR="00963C2A" w:rsidRDefault="00963C2A" w:rsidP="00963C2A"/>
    <w:p w14:paraId="2276C5DD" w14:textId="77777777" w:rsidR="00963C2A" w:rsidRDefault="00963C2A" w:rsidP="00963C2A"/>
    <w:p w14:paraId="02BFF66B" w14:textId="77777777" w:rsidR="00963C2A" w:rsidRDefault="00963C2A" w:rsidP="00963C2A"/>
    <w:p w14:paraId="2563A784" w14:textId="77777777" w:rsidR="00963C2A" w:rsidRDefault="00963C2A" w:rsidP="00963C2A"/>
    <w:p w14:paraId="50028CA1" w14:textId="77777777" w:rsidR="00963C2A" w:rsidRDefault="00963C2A" w:rsidP="00963C2A"/>
    <w:p w14:paraId="1F084346" w14:textId="77777777" w:rsidR="00963C2A" w:rsidRDefault="00963C2A" w:rsidP="00963C2A"/>
    <w:p w14:paraId="5798A1FD" w14:textId="77777777" w:rsidR="00963C2A" w:rsidRDefault="00963C2A" w:rsidP="00963C2A"/>
    <w:p w14:paraId="195FA183" w14:textId="77777777" w:rsidR="00963C2A" w:rsidRDefault="00963C2A" w:rsidP="00963C2A"/>
    <w:p w14:paraId="697B0F88" w14:textId="77777777" w:rsidR="00963C2A" w:rsidRDefault="00963C2A" w:rsidP="00963C2A"/>
    <w:p w14:paraId="462B840D" w14:textId="77777777" w:rsidR="00963C2A" w:rsidRDefault="00963C2A" w:rsidP="00963C2A"/>
    <w:p w14:paraId="58910D27" w14:textId="77777777" w:rsidR="00963C2A" w:rsidRDefault="00963C2A" w:rsidP="00963C2A"/>
    <w:p w14:paraId="0CD6A559" w14:textId="77777777" w:rsidR="00963C2A" w:rsidRDefault="00963C2A" w:rsidP="00963C2A"/>
    <w:p w14:paraId="785B285A" w14:textId="77777777" w:rsidR="00963C2A" w:rsidRDefault="00963C2A" w:rsidP="00963C2A"/>
    <w:p w14:paraId="03C71A88" w14:textId="77777777" w:rsidR="00963C2A" w:rsidRDefault="00963C2A" w:rsidP="00963C2A"/>
    <w:p w14:paraId="3D42A029" w14:textId="77777777" w:rsidR="00963C2A" w:rsidRDefault="00963C2A" w:rsidP="00963C2A"/>
    <w:p w14:paraId="68AF2C72" w14:textId="77777777" w:rsidR="00963C2A" w:rsidRDefault="00963C2A" w:rsidP="00963C2A"/>
    <w:p w14:paraId="42F9A5CE" w14:textId="77777777" w:rsidR="00963C2A" w:rsidRDefault="00963C2A" w:rsidP="00963C2A"/>
    <w:p w14:paraId="7945AB55" w14:textId="77777777" w:rsidR="00963C2A" w:rsidRDefault="00963C2A" w:rsidP="00963C2A"/>
    <w:p w14:paraId="00DA29D9" w14:textId="77777777" w:rsidR="00963C2A" w:rsidRDefault="00963C2A" w:rsidP="00963C2A"/>
    <w:p w14:paraId="00C1BB44" w14:textId="77777777" w:rsidR="00963C2A" w:rsidRDefault="00963C2A" w:rsidP="00963C2A"/>
    <w:p w14:paraId="7C7E5C59" w14:textId="77777777" w:rsidR="00963C2A" w:rsidRDefault="00963C2A" w:rsidP="00963C2A"/>
    <w:p w14:paraId="0650093C" w14:textId="77777777" w:rsidR="00963C2A" w:rsidRDefault="00963C2A" w:rsidP="00963C2A"/>
    <w:p w14:paraId="6E8F3805" w14:textId="77777777" w:rsidR="00963C2A" w:rsidRDefault="00963C2A" w:rsidP="00963C2A"/>
    <w:p w14:paraId="4957CC05" w14:textId="77777777" w:rsidR="00963C2A" w:rsidRPr="00963C2A" w:rsidRDefault="00963C2A" w:rsidP="00963C2A"/>
    <w:p w14:paraId="1D1365CA" w14:textId="2C9F8290" w:rsidR="00681FCA" w:rsidRPr="001E1275" w:rsidRDefault="00457CBC" w:rsidP="00E859C8">
      <w:pPr>
        <w:pStyle w:val="Heading1"/>
        <w:rPr>
          <w:rFonts w:ascii="Times New Roman" w:hAnsi="Times New Roman" w:cs="Times New Roman"/>
        </w:rPr>
      </w:pPr>
      <w:bookmarkStart w:id="57" w:name="_Toc224592683"/>
      <w:r w:rsidRPr="001E1275">
        <w:rPr>
          <w:rFonts w:ascii="Times New Roman" w:hAnsi="Times New Roman" w:cs="Times New Roman"/>
        </w:rPr>
        <w:lastRenderedPageBreak/>
        <w:t>Section S</w:t>
      </w:r>
      <w:r w:rsidR="00ED05B6" w:rsidRPr="001E1275">
        <w:rPr>
          <w:rFonts w:ascii="Times New Roman" w:hAnsi="Times New Roman" w:cs="Times New Roman"/>
        </w:rPr>
        <w:t>4</w:t>
      </w:r>
      <w:r w:rsidRPr="001E1275">
        <w:rPr>
          <w:rFonts w:ascii="Times New Roman" w:hAnsi="Times New Roman" w:cs="Times New Roman"/>
        </w:rPr>
        <w:t xml:space="preserve"> Supplemental Results</w:t>
      </w:r>
      <w:bookmarkEnd w:id="56"/>
      <w:bookmarkEnd w:id="57"/>
    </w:p>
    <w:p w14:paraId="0DBA64E0" w14:textId="77777777" w:rsidR="008C04FC" w:rsidRPr="001E1275" w:rsidRDefault="008C04FC" w:rsidP="008C04FC">
      <w:pPr>
        <w:jc w:val="both"/>
        <w:rPr>
          <w:b/>
          <w:bCs/>
        </w:rPr>
      </w:pPr>
    </w:p>
    <w:p w14:paraId="5771303A" w14:textId="77777777" w:rsidR="00D04911" w:rsidRPr="00D04911" w:rsidRDefault="00D04911" w:rsidP="00D04911">
      <w:pPr>
        <w:pStyle w:val="Heading2"/>
        <w:numPr>
          <w:ilvl w:val="0"/>
          <w:numId w:val="40"/>
        </w:numPr>
        <w:spacing w:before="0"/>
        <w:jc w:val="both"/>
        <w:rPr>
          <w:rFonts w:ascii="Times New Roman" w:hAnsi="Times New Roman" w:cs="Times New Roman"/>
          <w:color w:val="1F4E79" w:themeColor="accent5" w:themeShade="80"/>
          <w:sz w:val="24"/>
          <w:szCs w:val="24"/>
        </w:rPr>
      </w:pPr>
      <w:bookmarkStart w:id="58" w:name="_Toc224592684"/>
      <w:r w:rsidRPr="00D04911">
        <w:rPr>
          <w:rFonts w:ascii="Times New Roman" w:hAnsi="Times New Roman" w:cs="Times New Roman"/>
          <w:color w:val="1F4E79" w:themeColor="accent5" w:themeShade="80"/>
        </w:rPr>
        <w:t>Subgroup-specific Treatment Effects (Hazard Ratios and 95% Confidence Intervals)</w:t>
      </w:r>
      <w:bookmarkEnd w:id="58"/>
    </w:p>
    <w:p w14:paraId="47254549" w14:textId="46201277" w:rsidR="00800151" w:rsidRPr="00E85BE0" w:rsidRDefault="00800151" w:rsidP="008024E1">
      <w:r w:rsidRPr="00800151">
        <w:t xml:space="preserve">Subgroup-specific treatment effect estimates for all five gastrointestinal outcomes are provided in </w:t>
      </w:r>
      <w:r w:rsidRPr="00800151">
        <w:rPr>
          <w:b/>
          <w:bCs/>
        </w:rPr>
        <w:t>Supplementary Data File 1</w:t>
      </w:r>
      <w:r w:rsidRPr="00800151">
        <w:rPr>
          <w:i/>
          <w:iCs/>
        </w:rPr>
        <w:t>.</w:t>
      </w:r>
      <w:r w:rsidRPr="00800151">
        <w:t xml:space="preserve"> For each participating site, outcome, and pre-specified effect modifier subgroup, the file reports hazard ratios (HRs) with corresponding 95% confidence intervals (CIs) derived from the weighted Cox proportional hazards models.</w:t>
      </w:r>
      <w:r>
        <w:rPr>
          <w:rFonts w:hint="eastAsia"/>
        </w:rPr>
        <w:t xml:space="preserve"> </w:t>
      </w:r>
      <w:r w:rsidRPr="00800151">
        <w:t>Results are presented separately for the two active-comparator analyses: (</w:t>
      </w:r>
      <w:proofErr w:type="spellStart"/>
      <w:r w:rsidRPr="00800151">
        <w:t>i</w:t>
      </w:r>
      <w:proofErr w:type="spellEnd"/>
      <w:r w:rsidRPr="00800151">
        <w:t>) GLP-1RA versus SGLT2i and (ii) GLP-1RA versus DPP4i. For each outcome and modifier, the table includes subgroup-specific HR estimates for both levels of the binary modifier, along with interaction terms quantifying heterogeneity of treatment effects where applicable. All estimates are obtained using the POLARIS federated framework, which ensures equivalence to pooled IPW Cox regression while preserving data locality. These results enable detailed assessment of treatment effect heterogeneity across demographic, clinical, medication, and laboratory-defined subgroups, and facilitate comparison of effect magnitude and direction across sites and outcomes.</w:t>
      </w:r>
    </w:p>
    <w:p w14:paraId="571A85D4" w14:textId="77777777" w:rsidR="00132E0F" w:rsidRPr="00E85BE0" w:rsidRDefault="00132E0F" w:rsidP="00963C2A">
      <w:pPr>
        <w:jc w:val="both"/>
      </w:pPr>
    </w:p>
    <w:p w14:paraId="4D40138D" w14:textId="288BAA3C" w:rsidR="00E85BE0" w:rsidRPr="00D04911" w:rsidRDefault="00D04911" w:rsidP="00D04911">
      <w:pPr>
        <w:pStyle w:val="Heading2"/>
        <w:numPr>
          <w:ilvl w:val="0"/>
          <w:numId w:val="40"/>
        </w:numPr>
        <w:rPr>
          <w:rFonts w:ascii="Times New Roman" w:hAnsi="Times New Roman" w:cs="Times New Roman"/>
        </w:rPr>
      </w:pPr>
      <w:bookmarkStart w:id="59" w:name="_Toc224592685"/>
      <w:r w:rsidRPr="001E1275">
        <w:rPr>
          <w:rFonts w:ascii="Times New Roman" w:hAnsi="Times New Roman" w:cs="Times New Roman"/>
        </w:rPr>
        <w:t>Site-specific Comparison of (</w:t>
      </w:r>
      <w:proofErr w:type="spellStart"/>
      <w:r w:rsidRPr="001E1275">
        <w:rPr>
          <w:rFonts w:ascii="Times New Roman" w:hAnsi="Times New Roman" w:cs="Times New Roman"/>
        </w:rPr>
        <w:t>i</w:t>
      </w:r>
      <w:proofErr w:type="spellEnd"/>
      <w:r w:rsidRPr="001E1275">
        <w:rPr>
          <w:rFonts w:ascii="Times New Roman" w:hAnsi="Times New Roman" w:cs="Times New Roman"/>
        </w:rPr>
        <w:t>) GLP-1RA vs SGLT2i; (ii) GLP-1RA vs DPP4i</w:t>
      </w:r>
      <w:bookmarkEnd w:id="59"/>
    </w:p>
    <w:p w14:paraId="1EE36F45" w14:textId="5B1B37C5" w:rsidR="00800151" w:rsidRDefault="00800151" w:rsidP="00800151">
      <w:pPr>
        <w:jc w:val="both"/>
      </w:pPr>
      <w:r w:rsidRPr="005D18EA">
        <w:t xml:space="preserve">Site-specific subgroup-specific event counts and event rates for </w:t>
      </w:r>
      <w:r>
        <w:t>(</w:t>
      </w:r>
      <w:proofErr w:type="spellStart"/>
      <w:r>
        <w:t>i</w:t>
      </w:r>
      <w:proofErr w:type="spellEnd"/>
      <w:r>
        <w:t xml:space="preserve">) </w:t>
      </w:r>
      <w:r w:rsidRPr="005D18EA">
        <w:t>GLP-1RA versus SGLT2i comparison across all 1</w:t>
      </w:r>
      <w:r>
        <w:t>3</w:t>
      </w:r>
      <w:r w:rsidRPr="005D18EA">
        <w:t xml:space="preserve"> effect modifiers and </w:t>
      </w:r>
      <w:r>
        <w:rPr>
          <w:rFonts w:hint="eastAsia"/>
        </w:rPr>
        <w:t>five</w:t>
      </w:r>
      <w:r w:rsidRPr="005D18EA">
        <w:t xml:space="preserve"> </w:t>
      </w:r>
      <w:r w:rsidRPr="00800151">
        <w:rPr>
          <w:color w:val="000000"/>
        </w:rPr>
        <w:t>gastrointestinal</w:t>
      </w:r>
      <w:r>
        <w:t xml:space="preserve"> </w:t>
      </w:r>
      <w:r w:rsidRPr="005D18EA">
        <w:t xml:space="preserve">outcomes are provided in </w:t>
      </w:r>
      <w:r w:rsidRPr="00800151">
        <w:rPr>
          <w:b/>
          <w:bCs/>
        </w:rPr>
        <w:t>Supplementary Data File 2</w:t>
      </w:r>
      <w:r w:rsidRPr="005D18EA">
        <w:t xml:space="preserve">. For each participating site, outcome, and effect modifier subgroup, the table reports the number of patients (N) and observed events with event rate [n (%)] separately for the </w:t>
      </w:r>
      <w:r>
        <w:t>(</w:t>
      </w:r>
      <w:proofErr w:type="spellStart"/>
      <w:r>
        <w:t>i</w:t>
      </w:r>
      <w:proofErr w:type="spellEnd"/>
      <w:r>
        <w:t xml:space="preserve">) </w:t>
      </w:r>
      <w:r w:rsidRPr="005D18EA">
        <w:t>GLP-1RA and SGLT2i cohorts</w:t>
      </w:r>
      <w:r>
        <w:t xml:space="preserve">; (ii) </w:t>
      </w:r>
      <w:r w:rsidRPr="005D18EA">
        <w:t xml:space="preserve">GLP-1RA and </w:t>
      </w:r>
      <w:r>
        <w:t>DPP4</w:t>
      </w:r>
      <w:r w:rsidRPr="005D18EA">
        <w:t>i cohorts across all 1</w:t>
      </w:r>
      <w:r>
        <w:t>3</w:t>
      </w:r>
      <w:r w:rsidR="004E7D76">
        <w:t xml:space="preserve"> </w:t>
      </w:r>
      <w:r w:rsidRPr="005D18EA">
        <w:t xml:space="preserve">pre-specified binary modifiers and </w:t>
      </w:r>
      <w:r>
        <w:t xml:space="preserve">five </w:t>
      </w:r>
      <w:r w:rsidRPr="00800151">
        <w:rPr>
          <w:color w:val="000000"/>
        </w:rPr>
        <w:t>gastrointestinal</w:t>
      </w:r>
      <w:r w:rsidRPr="005D18EA">
        <w:t xml:space="preserve"> outcomes per sheet. These site-level summaries support assessment of subgroup-specific event sparsity and cross-site heterogeneity in baseline event rates.</w:t>
      </w:r>
    </w:p>
    <w:p w14:paraId="57C2736D" w14:textId="77777777" w:rsidR="005B561A" w:rsidRDefault="005B561A" w:rsidP="00ED05B6"/>
    <w:p w14:paraId="060AD050" w14:textId="77777777" w:rsidR="00CC62B1" w:rsidRPr="00132E0F" w:rsidRDefault="00CC62B1" w:rsidP="00CC62B1">
      <w:pPr>
        <w:pStyle w:val="Heading2"/>
        <w:numPr>
          <w:ilvl w:val="0"/>
          <w:numId w:val="40"/>
        </w:numPr>
        <w:spacing w:before="0"/>
        <w:jc w:val="both"/>
        <w:rPr>
          <w:rFonts w:ascii="Times New Roman" w:hAnsi="Times New Roman" w:cs="Times New Roman"/>
        </w:rPr>
      </w:pPr>
      <w:bookmarkStart w:id="60" w:name="_Toc224131032"/>
      <w:bookmarkStart w:id="61" w:name="_Toc224592686"/>
      <w:r w:rsidRPr="00132E0F">
        <w:rPr>
          <w:rFonts w:ascii="Times New Roman" w:hAnsi="Times New Roman" w:cs="Times New Roman"/>
        </w:rPr>
        <w:t>Covariate Balance</w:t>
      </w:r>
      <w:bookmarkEnd w:id="60"/>
      <w:bookmarkEnd w:id="61"/>
    </w:p>
    <w:p w14:paraId="4824703E" w14:textId="692332AB" w:rsidR="00CC62B1" w:rsidRPr="005D18EA" w:rsidRDefault="00CC62B1" w:rsidP="00CC62B1">
      <w:pPr>
        <w:jc w:val="both"/>
      </w:pPr>
      <w:r w:rsidRPr="005D18EA">
        <w:t xml:space="preserve">Covariate balance was assessed using standardized mean differences (SMDs) before and after propensity score </w:t>
      </w:r>
      <w:r>
        <w:t>weighting</w:t>
      </w:r>
      <w:sdt>
        <w:sdtPr>
          <w:rPr>
            <w:color w:val="000000"/>
            <w:highlight w:val="white"/>
          </w:rPr>
          <w:alias w:val="Citation"/>
          <w:tag w:val="{&quot;referencesIds&quot;:[&quot;doc:67d9c3a17748d64fb12be08c&quot;,&quot;doc:68829edb8b49002606ddb5bb&quot;,&quot;doc:69b768370b41582de061bafb&quot;],&quot;referencesOptions&quot;:{&quot;doc:67d9c3a17748d64fb12be08c&quot;:{&quot;author&quot;:true,&quot;year&quot;:true,&quot;formatAuthorYear&quot;:false,&quot;pageReplace&quot;:&quot;&quot;,&quot;additionalField&quot;:&quot;&quot;,&quot;additionalValue&quot;:&quot;&quot;,&quot;prefix&quot;:&quot;&quot;,&quot;suffix&quot;:&quot;&quot;},&quot;doc:68829edb8b49002606ddb5bb&quot;:{&quot;author&quot;:true,&quot;year&quot;:true,&quot;formatAuthorYear&quot;:false,&quot;pageReplace&quot;:&quot;&quot;,&quot;additionalField&quot;:&quot;&quot;,&quot;additionalValue&quot;:&quot;&quot;,&quot;prefix&quot;:&quot;&quot;,&quot;suffix&quot;:&quot;&quot;},&quot;doc:69b768370b41582de061bafb&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
          <w:id w:val="218106484"/>
          <w:placeholder>
            <w:docPart w:val="AF1B030D5088CA4697C3B5B1F0FA4DE2"/>
          </w:placeholder>
        </w:sdtPr>
        <w:sdtContent>
          <w:r>
            <w:rPr>
              <w:color w:val="000000"/>
              <w:vertAlign w:val="superscript"/>
            </w:rPr>
            <w:t>4-6</w:t>
          </w:r>
        </w:sdtContent>
      </w:sdt>
      <w:r w:rsidRPr="005D18EA">
        <w:t xml:space="preserve">. </w:t>
      </w:r>
      <w:r w:rsidRPr="005D18EA">
        <w:rPr>
          <w:b/>
          <w:bCs/>
        </w:rPr>
        <w:t>Figures S4a-S4e</w:t>
      </w:r>
      <w:r w:rsidRPr="005D18EA">
        <w:t xml:space="preserve"> display the top 20 covariates with the largest absolute SMD before </w:t>
      </w:r>
      <w:r>
        <w:t>weighting</w:t>
      </w:r>
      <w:r w:rsidRPr="005D18EA">
        <w:t xml:space="preserve"> for the GLP-1RA versus SGLT2i comparison at each participating site.</w:t>
      </w:r>
    </w:p>
    <w:p w14:paraId="0B955F7B" w14:textId="441E710F" w:rsidR="008C04FC" w:rsidRDefault="008C04FC" w:rsidP="008C04FC">
      <w:pPr>
        <w:jc w:val="both"/>
        <w:rPr>
          <w:color w:val="000000" w:themeColor="text1"/>
        </w:rPr>
      </w:pPr>
      <w:r>
        <w:rPr>
          <w:noProof/>
          <w:color w:val="000000" w:themeColor="text1"/>
        </w:rPr>
        <w:lastRenderedPageBreak/>
        <w:drawing>
          <wp:inline distT="0" distB="0" distL="0" distR="0" wp14:anchorId="7FA3EFA2" wp14:editId="3C210FEC">
            <wp:extent cx="5460274" cy="4750547"/>
            <wp:effectExtent l="0" t="0" r="1270" b="0"/>
            <wp:docPr id="82843181" name="Picture 12" descr="A graph of weight loss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3181" name="Picture 12" descr="A graph of weight loss result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1983" cy="4847736"/>
                    </a:xfrm>
                    <a:prstGeom prst="rect">
                      <a:avLst/>
                    </a:prstGeom>
                  </pic:spPr>
                </pic:pic>
              </a:graphicData>
            </a:graphic>
          </wp:inline>
        </w:drawing>
      </w:r>
    </w:p>
    <w:p w14:paraId="3B02C2EB" w14:textId="7AA7A3DD" w:rsidR="00CC62B1" w:rsidRPr="005D18EA" w:rsidRDefault="00CC62B1" w:rsidP="00CC62B1">
      <w:pPr>
        <w:jc w:val="both"/>
      </w:pPr>
      <w:r w:rsidRPr="005D18EA">
        <w:rPr>
          <w:b/>
        </w:rPr>
        <w:t>Figure S4</w:t>
      </w:r>
      <w:r w:rsidR="001E1275">
        <w:rPr>
          <w:b/>
        </w:rPr>
        <w:t>-</w:t>
      </w:r>
      <w:r w:rsidRPr="005D18EA">
        <w:rPr>
          <w:b/>
        </w:rPr>
        <w:t>a</w:t>
      </w:r>
      <w:r>
        <w:rPr>
          <w:b/>
        </w:rPr>
        <w:t>-1</w:t>
      </w:r>
      <w:r w:rsidRPr="005D18EA">
        <w:rPr>
          <w:b/>
        </w:rPr>
        <w:t xml:space="preserve">. Covariate balance before and after propensity score </w:t>
      </w:r>
      <w:r>
        <w:rPr>
          <w:b/>
        </w:rPr>
        <w:t>weighting</w:t>
      </w:r>
      <w:r w:rsidRPr="005D18EA">
        <w:rPr>
          <w:b/>
        </w:rPr>
        <w:t xml:space="preserve"> for University of Pennsylvania Health System (UPHS). </w:t>
      </w:r>
      <w:r w:rsidRPr="005D18EA">
        <w:t xml:space="preserve">Standardized mean differences (SMDs) for the 20 covariates with the largest absolute imbalance before propensity score </w:t>
      </w:r>
      <w:r>
        <w:t>weighting</w:t>
      </w:r>
      <w:r w:rsidRPr="005D18EA">
        <w:t xml:space="preserve"> for the GLP-1RA versus </w:t>
      </w:r>
      <w:r>
        <w:t>DPP4</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0C70D434" w14:textId="77777777" w:rsidR="0023732D" w:rsidRDefault="0023732D" w:rsidP="00ED05B6">
      <w:pPr>
        <w:jc w:val="both"/>
        <w:rPr>
          <w:color w:val="4472C4" w:themeColor="accent1"/>
        </w:rPr>
      </w:pPr>
    </w:p>
    <w:p w14:paraId="39B9FD8E" w14:textId="77777777" w:rsidR="0023732D" w:rsidRDefault="0023732D" w:rsidP="00ED05B6">
      <w:pPr>
        <w:jc w:val="both"/>
        <w:rPr>
          <w:color w:val="4472C4" w:themeColor="accent1"/>
        </w:rPr>
      </w:pPr>
    </w:p>
    <w:p w14:paraId="38E8358E" w14:textId="6E897990" w:rsidR="0023732D" w:rsidRDefault="008C04FC" w:rsidP="00ED05B6">
      <w:pPr>
        <w:jc w:val="both"/>
        <w:rPr>
          <w:color w:val="4472C4" w:themeColor="accent1"/>
        </w:rPr>
      </w:pPr>
      <w:r>
        <w:rPr>
          <w:noProof/>
          <w:color w:val="4472C4" w:themeColor="accent1"/>
        </w:rPr>
        <w:lastRenderedPageBreak/>
        <w:drawing>
          <wp:inline distT="0" distB="0" distL="0" distR="0" wp14:anchorId="51C99AB6" wp14:editId="3BB493B7">
            <wp:extent cx="5782491" cy="4723156"/>
            <wp:effectExtent l="0" t="0" r="0" b="1270"/>
            <wp:docPr id="821602094" name="Picture 11" descr="A graph of different weigh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02094" name="Picture 11" descr="A graph of different weighting&#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52726" cy="4780524"/>
                    </a:xfrm>
                    <a:prstGeom prst="rect">
                      <a:avLst/>
                    </a:prstGeom>
                  </pic:spPr>
                </pic:pic>
              </a:graphicData>
            </a:graphic>
          </wp:inline>
        </w:drawing>
      </w:r>
    </w:p>
    <w:p w14:paraId="30181E8E" w14:textId="77777777" w:rsidR="0023732D" w:rsidRDefault="0023732D" w:rsidP="00ED05B6">
      <w:pPr>
        <w:jc w:val="both"/>
        <w:rPr>
          <w:color w:val="4472C4" w:themeColor="accent1"/>
        </w:rPr>
      </w:pPr>
    </w:p>
    <w:p w14:paraId="081D7E78" w14:textId="71A905E4" w:rsidR="00CC62B1" w:rsidRPr="005D18EA" w:rsidRDefault="00CC62B1" w:rsidP="00CC62B1">
      <w:pPr>
        <w:jc w:val="both"/>
      </w:pPr>
      <w:r w:rsidRPr="005D18EA">
        <w:rPr>
          <w:b/>
        </w:rPr>
        <w:t>Figure S4</w:t>
      </w:r>
      <w:r w:rsidR="001E1275">
        <w:rPr>
          <w:b/>
        </w:rPr>
        <w:t>-</w:t>
      </w:r>
      <w:r w:rsidRPr="005D18EA">
        <w:rPr>
          <w:b/>
        </w:rPr>
        <w:t>a</w:t>
      </w:r>
      <w:r>
        <w:rPr>
          <w:b/>
        </w:rPr>
        <w:t>-2</w:t>
      </w:r>
      <w:r w:rsidRPr="005D18EA">
        <w:rPr>
          <w:b/>
        </w:rPr>
        <w:t xml:space="preserve">. Covariate balance before and after propensity score </w:t>
      </w:r>
      <w:r>
        <w:rPr>
          <w:b/>
        </w:rPr>
        <w:t>weighting</w:t>
      </w:r>
      <w:r w:rsidRPr="005D18EA">
        <w:rPr>
          <w:b/>
        </w:rPr>
        <w:t xml:space="preserve"> for University of Pennsylvania Health System (UPHS). </w:t>
      </w:r>
      <w:r w:rsidRPr="005D18EA">
        <w:t xml:space="preserve">Standardized mean differences (SMDs) for the 20 covariates with the largest absolute imbalance before propensity score </w:t>
      </w:r>
      <w:r>
        <w:t>weighting</w:t>
      </w:r>
      <w:r w:rsidRPr="005D18EA">
        <w:t xml:space="preserve"> for the GLP-1RA versus </w:t>
      </w:r>
      <w:r>
        <w:t>SGLT2</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320445AD" w14:textId="77777777" w:rsidR="008C04FC" w:rsidRDefault="008C04FC" w:rsidP="008C04FC">
      <w:pPr>
        <w:jc w:val="both"/>
      </w:pPr>
    </w:p>
    <w:p w14:paraId="1DFE0E5E" w14:textId="77777777" w:rsidR="008C04FC" w:rsidRDefault="008C04FC" w:rsidP="008C04FC">
      <w:pPr>
        <w:jc w:val="both"/>
        <w:rPr>
          <w:color w:val="000000" w:themeColor="text1"/>
        </w:rPr>
      </w:pPr>
    </w:p>
    <w:p w14:paraId="4B1CE4F8" w14:textId="185AE1EB" w:rsidR="008C04FC" w:rsidRDefault="008C04FC" w:rsidP="008C04FC">
      <w:pPr>
        <w:jc w:val="both"/>
        <w:rPr>
          <w:color w:val="000000" w:themeColor="text1"/>
        </w:rPr>
      </w:pPr>
      <w:r>
        <w:rPr>
          <w:noProof/>
          <w:color w:val="000000" w:themeColor="text1"/>
        </w:rPr>
        <w:lastRenderedPageBreak/>
        <w:drawing>
          <wp:inline distT="0" distB="0" distL="0" distR="0" wp14:anchorId="7199A0E0" wp14:editId="2E8EEA05">
            <wp:extent cx="5857372" cy="5303520"/>
            <wp:effectExtent l="0" t="0" r="0" b="5080"/>
            <wp:docPr id="232157643" name="Picture 1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57643" name="Picture 15" descr="A screenshot of a grap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8406" cy="5349729"/>
                    </a:xfrm>
                    <a:prstGeom prst="rect">
                      <a:avLst/>
                    </a:prstGeom>
                  </pic:spPr>
                </pic:pic>
              </a:graphicData>
            </a:graphic>
          </wp:inline>
        </w:drawing>
      </w:r>
    </w:p>
    <w:p w14:paraId="474A4729" w14:textId="7C53F50F" w:rsidR="00CC62B1" w:rsidRPr="005D18EA" w:rsidRDefault="00CC62B1" w:rsidP="00CC62B1">
      <w:pPr>
        <w:jc w:val="both"/>
      </w:pPr>
      <w:r w:rsidRPr="005D18EA">
        <w:rPr>
          <w:b/>
        </w:rPr>
        <w:t>Figure S4</w:t>
      </w:r>
      <w:r w:rsidR="001E1275">
        <w:rPr>
          <w:b/>
        </w:rPr>
        <w:t>-</w:t>
      </w:r>
      <w:r>
        <w:rPr>
          <w:b/>
        </w:rPr>
        <w:t>b-1</w:t>
      </w:r>
      <w:r w:rsidRPr="005D18EA">
        <w:rPr>
          <w:b/>
        </w:rPr>
        <w:t xml:space="preserve">. Covariate balance before and after propensity score </w:t>
      </w:r>
      <w:r>
        <w:rPr>
          <w:b/>
        </w:rPr>
        <w:t>weighting</w:t>
      </w:r>
      <w:r w:rsidRPr="005D18EA">
        <w:rPr>
          <w:b/>
        </w:rPr>
        <w:t xml:space="preserve"> for Yale New Haven Health System (YNHHS). </w:t>
      </w:r>
      <w:r w:rsidRPr="005D18EA">
        <w:t xml:space="preserve">Standardized mean differences (SMDs) for the 20 covariates with the largest absolute imbalance before propensity score </w:t>
      </w:r>
      <w:r>
        <w:t>weighting</w:t>
      </w:r>
      <w:r w:rsidRPr="005D18EA">
        <w:t xml:space="preserve"> for the GLP-1RA versus </w:t>
      </w:r>
      <w:r>
        <w:t>DPP4</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2CC84004" w14:textId="77777777" w:rsidR="008C04FC" w:rsidRDefault="008C04FC" w:rsidP="00ED05B6">
      <w:pPr>
        <w:jc w:val="both"/>
        <w:rPr>
          <w:color w:val="4472C4" w:themeColor="accent1"/>
        </w:rPr>
      </w:pPr>
    </w:p>
    <w:p w14:paraId="2BD26C17" w14:textId="77777777" w:rsidR="008C04FC" w:rsidRDefault="008C04FC" w:rsidP="00ED05B6">
      <w:pPr>
        <w:jc w:val="both"/>
        <w:rPr>
          <w:color w:val="4472C4" w:themeColor="accent1"/>
        </w:rPr>
      </w:pPr>
    </w:p>
    <w:p w14:paraId="2F29CFA2" w14:textId="7189AE10" w:rsidR="008C04FC" w:rsidRDefault="008C04FC" w:rsidP="00ED05B6">
      <w:pPr>
        <w:jc w:val="both"/>
        <w:rPr>
          <w:color w:val="4472C4" w:themeColor="accent1"/>
        </w:rPr>
      </w:pPr>
      <w:r>
        <w:rPr>
          <w:noProof/>
          <w:color w:val="4472C4" w:themeColor="accent1"/>
        </w:rPr>
        <w:lastRenderedPageBreak/>
        <w:drawing>
          <wp:inline distT="0" distB="0" distL="0" distR="0" wp14:anchorId="49E7A2AF" wp14:editId="25522BE2">
            <wp:extent cx="5829300" cy="5203901"/>
            <wp:effectExtent l="0" t="0" r="0" b="3175"/>
            <wp:docPr id="1723812676"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12676" name="Picture 16" descr="A screenshot of a graph&#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0493" cy="5240675"/>
                    </a:xfrm>
                    <a:prstGeom prst="rect">
                      <a:avLst/>
                    </a:prstGeom>
                  </pic:spPr>
                </pic:pic>
              </a:graphicData>
            </a:graphic>
          </wp:inline>
        </w:drawing>
      </w:r>
    </w:p>
    <w:p w14:paraId="78552B7E" w14:textId="3BED3C9B" w:rsidR="00CC62B1" w:rsidRPr="005D18EA" w:rsidRDefault="00CC62B1" w:rsidP="00CC62B1">
      <w:pPr>
        <w:jc w:val="both"/>
      </w:pPr>
      <w:r w:rsidRPr="005D18EA">
        <w:rPr>
          <w:b/>
        </w:rPr>
        <w:t>Figure S4</w:t>
      </w:r>
      <w:r w:rsidR="001E1275">
        <w:rPr>
          <w:b/>
        </w:rPr>
        <w:t>-</w:t>
      </w:r>
      <w:r>
        <w:rPr>
          <w:b/>
        </w:rPr>
        <w:t>b-2</w:t>
      </w:r>
      <w:r w:rsidRPr="005D18EA">
        <w:rPr>
          <w:b/>
        </w:rPr>
        <w:t xml:space="preserve">. Covariate balance before and after propensity score </w:t>
      </w:r>
      <w:r>
        <w:rPr>
          <w:b/>
        </w:rPr>
        <w:t>weighting</w:t>
      </w:r>
      <w:r w:rsidRPr="005D18EA">
        <w:rPr>
          <w:b/>
        </w:rPr>
        <w:t xml:space="preserve"> for Yale New Haven Health System (YNHHS). </w:t>
      </w:r>
      <w:r w:rsidRPr="005D18EA">
        <w:t xml:space="preserve">Standardized mean differences (SMDs) for the 20 covariates with the largest absolute imbalance before propensity score </w:t>
      </w:r>
      <w:r>
        <w:t>weighting</w:t>
      </w:r>
      <w:r w:rsidRPr="005D18EA">
        <w:t xml:space="preserve"> for the GLP-1RA versus </w:t>
      </w:r>
      <w:r>
        <w:t>SGLT2</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4FA04F44" w14:textId="77777777" w:rsidR="008C04FC" w:rsidRDefault="008C04FC" w:rsidP="00ED05B6">
      <w:pPr>
        <w:jc w:val="both"/>
        <w:rPr>
          <w:color w:val="4472C4" w:themeColor="accent1"/>
        </w:rPr>
      </w:pPr>
    </w:p>
    <w:p w14:paraId="312FAC83" w14:textId="77777777" w:rsidR="008C04FC" w:rsidRDefault="008C04FC" w:rsidP="00ED05B6">
      <w:pPr>
        <w:jc w:val="both"/>
        <w:rPr>
          <w:color w:val="4472C4" w:themeColor="accent1"/>
        </w:rPr>
      </w:pPr>
    </w:p>
    <w:p w14:paraId="63D66D58" w14:textId="77777777" w:rsidR="008C04FC" w:rsidRDefault="008C04FC" w:rsidP="00ED05B6">
      <w:pPr>
        <w:jc w:val="both"/>
        <w:rPr>
          <w:color w:val="4472C4" w:themeColor="accent1"/>
        </w:rPr>
      </w:pPr>
    </w:p>
    <w:p w14:paraId="56B1A686" w14:textId="77777777" w:rsidR="008C04FC" w:rsidRDefault="008C04FC" w:rsidP="00ED05B6">
      <w:pPr>
        <w:jc w:val="both"/>
        <w:rPr>
          <w:color w:val="4472C4" w:themeColor="accent1"/>
        </w:rPr>
      </w:pPr>
    </w:p>
    <w:p w14:paraId="6EB931DD" w14:textId="77777777" w:rsidR="008C04FC" w:rsidRDefault="008C04FC" w:rsidP="00ED05B6">
      <w:pPr>
        <w:jc w:val="both"/>
        <w:rPr>
          <w:color w:val="4472C4" w:themeColor="accent1"/>
        </w:rPr>
      </w:pPr>
    </w:p>
    <w:p w14:paraId="55111F4E" w14:textId="7CA3B33F" w:rsidR="008C04FC" w:rsidRDefault="008C04FC" w:rsidP="008C04FC">
      <w:pPr>
        <w:jc w:val="both"/>
        <w:rPr>
          <w:color w:val="000000" w:themeColor="text1"/>
        </w:rPr>
      </w:pPr>
      <w:r>
        <w:rPr>
          <w:noProof/>
          <w:color w:val="000000" w:themeColor="text1"/>
        </w:rPr>
        <w:lastRenderedPageBreak/>
        <w:drawing>
          <wp:inline distT="0" distB="0" distL="0" distR="0" wp14:anchorId="2522EB57" wp14:editId="04C56F79">
            <wp:extent cx="5451231" cy="5451231"/>
            <wp:effectExtent l="0" t="0" r="0" b="0"/>
            <wp:docPr id="1210216638" name="Picture 5" descr="A comparison of weighting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16638" name="Picture 5" descr="A comparison of weighting result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0367" cy="5470367"/>
                    </a:xfrm>
                    <a:prstGeom prst="rect">
                      <a:avLst/>
                    </a:prstGeom>
                  </pic:spPr>
                </pic:pic>
              </a:graphicData>
            </a:graphic>
          </wp:inline>
        </w:drawing>
      </w:r>
    </w:p>
    <w:p w14:paraId="2B2FD714" w14:textId="46A3FB3A" w:rsidR="00CC62B1" w:rsidRPr="005D18EA" w:rsidRDefault="00CC62B1" w:rsidP="00CC62B1">
      <w:pPr>
        <w:jc w:val="both"/>
      </w:pPr>
      <w:r w:rsidRPr="005D18EA">
        <w:rPr>
          <w:b/>
        </w:rPr>
        <w:t>Figure S4</w:t>
      </w:r>
      <w:r>
        <w:rPr>
          <w:b/>
        </w:rPr>
        <w:t>c-1</w:t>
      </w:r>
      <w:r w:rsidRPr="005D18EA">
        <w:rPr>
          <w:b/>
        </w:rPr>
        <w:t xml:space="preserve">. Covariate balance before and after propensity score </w:t>
      </w:r>
      <w:r>
        <w:rPr>
          <w:b/>
        </w:rPr>
        <w:t>weighting</w:t>
      </w:r>
      <w:r w:rsidRPr="005D18EA">
        <w:rPr>
          <w:b/>
        </w:rPr>
        <w:t xml:space="preserve"> for Mayo Clinic. </w:t>
      </w:r>
      <w:r w:rsidRPr="005D18EA">
        <w:t xml:space="preserve">Standardized mean differences (SMDs) for the 20 covariates with the largest absolute imbalance before propensity score </w:t>
      </w:r>
      <w:r>
        <w:t>weighting</w:t>
      </w:r>
      <w:r w:rsidRPr="005D18EA">
        <w:t xml:space="preserve"> for the GLP-1RA versus </w:t>
      </w:r>
      <w:r>
        <w:t>DPP4</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6AC5578E" w14:textId="4E5B9A00" w:rsidR="00ED05B6" w:rsidRPr="00ED05B6" w:rsidRDefault="00ED05B6" w:rsidP="008C04FC">
      <w:pPr>
        <w:jc w:val="both"/>
      </w:pPr>
    </w:p>
    <w:p w14:paraId="49375082" w14:textId="77777777" w:rsidR="0023732D" w:rsidRDefault="0023732D" w:rsidP="0023732D">
      <w:pPr>
        <w:jc w:val="both"/>
        <w:rPr>
          <w:color w:val="4472C4" w:themeColor="accent1"/>
        </w:rPr>
      </w:pPr>
      <w:bookmarkStart w:id="62" w:name="_Toc212043220"/>
    </w:p>
    <w:p w14:paraId="48092AE5" w14:textId="77777777" w:rsidR="0023732D" w:rsidRDefault="0023732D" w:rsidP="0023732D">
      <w:pPr>
        <w:jc w:val="both"/>
        <w:rPr>
          <w:color w:val="4472C4" w:themeColor="accent1"/>
        </w:rPr>
      </w:pPr>
    </w:p>
    <w:p w14:paraId="257E954E" w14:textId="20114B5D" w:rsidR="0023732D" w:rsidRDefault="008C04FC" w:rsidP="0023732D">
      <w:pPr>
        <w:jc w:val="both"/>
        <w:rPr>
          <w:color w:val="4472C4" w:themeColor="accent1"/>
        </w:rPr>
      </w:pPr>
      <w:r>
        <w:rPr>
          <w:noProof/>
          <w:color w:val="4472C4" w:themeColor="accent1"/>
        </w:rPr>
        <w:lastRenderedPageBreak/>
        <w:drawing>
          <wp:inline distT="0" distB="0" distL="0" distR="0" wp14:anchorId="5284E94E" wp14:editId="06B910C8">
            <wp:extent cx="5521569" cy="5284446"/>
            <wp:effectExtent l="0" t="0" r="3175" b="0"/>
            <wp:docPr id="768055366" name="Picture 6" descr="A graph of weighting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5366" name="Picture 6" descr="A graph of weighting result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0922" cy="5331679"/>
                    </a:xfrm>
                    <a:prstGeom prst="rect">
                      <a:avLst/>
                    </a:prstGeom>
                  </pic:spPr>
                </pic:pic>
              </a:graphicData>
            </a:graphic>
          </wp:inline>
        </w:drawing>
      </w:r>
    </w:p>
    <w:p w14:paraId="00B703C8" w14:textId="173ADF67" w:rsidR="00CC62B1" w:rsidRPr="005D18EA" w:rsidRDefault="00CC62B1" w:rsidP="00CC62B1">
      <w:pPr>
        <w:jc w:val="both"/>
      </w:pPr>
      <w:r w:rsidRPr="005D18EA">
        <w:rPr>
          <w:b/>
        </w:rPr>
        <w:t>Figure S4</w:t>
      </w:r>
      <w:r w:rsidR="001E1275">
        <w:rPr>
          <w:b/>
        </w:rPr>
        <w:t>-</w:t>
      </w:r>
      <w:r>
        <w:rPr>
          <w:b/>
        </w:rPr>
        <w:t>c-2</w:t>
      </w:r>
      <w:r w:rsidRPr="005D18EA">
        <w:rPr>
          <w:b/>
        </w:rPr>
        <w:t xml:space="preserve">. Covariate balance before and after propensity score </w:t>
      </w:r>
      <w:r>
        <w:rPr>
          <w:b/>
        </w:rPr>
        <w:t>weighting</w:t>
      </w:r>
      <w:r w:rsidRPr="005D18EA">
        <w:rPr>
          <w:b/>
        </w:rPr>
        <w:t xml:space="preserve"> for Mayo Clinic. </w:t>
      </w:r>
      <w:r w:rsidRPr="005D18EA">
        <w:t xml:space="preserve">Standardized mean differences (SMDs) for the 20 covariates with the largest absolute imbalance before propensity score </w:t>
      </w:r>
      <w:r>
        <w:t>weighting</w:t>
      </w:r>
      <w:r w:rsidRPr="005D18EA">
        <w:t xml:space="preserve"> for the GLP-1RA versus </w:t>
      </w:r>
      <w:r>
        <w:t>SGLT2</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0818B1AD" w14:textId="77777777" w:rsidR="00CC62B1" w:rsidRPr="00ED05B6" w:rsidRDefault="00CC62B1" w:rsidP="00CC62B1">
      <w:pPr>
        <w:jc w:val="both"/>
      </w:pPr>
    </w:p>
    <w:p w14:paraId="21C4A9BC" w14:textId="77777777" w:rsidR="0023732D" w:rsidRDefault="0023732D" w:rsidP="0023732D">
      <w:pPr>
        <w:jc w:val="both"/>
        <w:rPr>
          <w:color w:val="4472C4" w:themeColor="accent1"/>
        </w:rPr>
      </w:pPr>
    </w:p>
    <w:p w14:paraId="59A67F6C" w14:textId="77777777" w:rsidR="0023732D" w:rsidRDefault="0023732D" w:rsidP="0023732D">
      <w:pPr>
        <w:jc w:val="both"/>
        <w:rPr>
          <w:color w:val="4472C4" w:themeColor="accent1"/>
        </w:rPr>
      </w:pPr>
    </w:p>
    <w:p w14:paraId="5634D224" w14:textId="77777777" w:rsidR="0023732D" w:rsidRDefault="0023732D" w:rsidP="0023732D">
      <w:pPr>
        <w:jc w:val="both"/>
        <w:rPr>
          <w:color w:val="4472C4" w:themeColor="accent1"/>
        </w:rPr>
      </w:pPr>
    </w:p>
    <w:p w14:paraId="17887263" w14:textId="585BBC2B" w:rsidR="008C04FC" w:rsidRDefault="008C04FC" w:rsidP="008C04FC">
      <w:pPr>
        <w:jc w:val="both"/>
        <w:rPr>
          <w:color w:val="000000" w:themeColor="text1"/>
        </w:rPr>
      </w:pPr>
      <w:r>
        <w:rPr>
          <w:noProof/>
          <w:color w:val="000000" w:themeColor="text1"/>
        </w:rPr>
        <w:lastRenderedPageBreak/>
        <w:drawing>
          <wp:inline distT="0" distB="0" distL="0" distR="0" wp14:anchorId="524EA565" wp14:editId="12594BAE">
            <wp:extent cx="5715000" cy="5263756"/>
            <wp:effectExtent l="0" t="0" r="0" b="0"/>
            <wp:docPr id="1693831062"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31062" name="Picture 7" descr="A screenshot of a graph&#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5151" cy="5282316"/>
                    </a:xfrm>
                    <a:prstGeom prst="rect">
                      <a:avLst/>
                    </a:prstGeom>
                  </pic:spPr>
                </pic:pic>
              </a:graphicData>
            </a:graphic>
          </wp:inline>
        </w:drawing>
      </w:r>
    </w:p>
    <w:p w14:paraId="7E857059" w14:textId="77777777" w:rsidR="008C04FC" w:rsidRDefault="008C04FC" w:rsidP="008C04FC">
      <w:pPr>
        <w:jc w:val="both"/>
        <w:rPr>
          <w:color w:val="000000" w:themeColor="text1"/>
        </w:rPr>
      </w:pPr>
    </w:p>
    <w:p w14:paraId="009A2BF5" w14:textId="489924C5" w:rsidR="00CC62B1" w:rsidRPr="005D18EA" w:rsidRDefault="00CC62B1" w:rsidP="00CC62B1">
      <w:pPr>
        <w:jc w:val="both"/>
      </w:pPr>
      <w:r w:rsidRPr="005D18EA">
        <w:rPr>
          <w:b/>
        </w:rPr>
        <w:t>Figure S4</w:t>
      </w:r>
      <w:r w:rsidR="001E1275">
        <w:rPr>
          <w:b/>
        </w:rPr>
        <w:t>-</w:t>
      </w:r>
      <w:r>
        <w:rPr>
          <w:b/>
        </w:rPr>
        <w:t>d-1</w:t>
      </w:r>
      <w:r w:rsidRPr="005D18EA">
        <w:rPr>
          <w:b/>
        </w:rPr>
        <w:t xml:space="preserve">. Covariate balance before and after propensity score </w:t>
      </w:r>
      <w:r>
        <w:rPr>
          <w:b/>
        </w:rPr>
        <w:t>weighting</w:t>
      </w:r>
      <w:r w:rsidRPr="005D18EA">
        <w:rPr>
          <w:b/>
        </w:rPr>
        <w:t xml:space="preserve"> for OneFlorida+ Clinical Research Network (OneFlorida+). </w:t>
      </w:r>
      <w:r w:rsidRPr="005D18EA">
        <w:t xml:space="preserve">Standardized mean differences (SMDs) for the 20 covariates with the largest absolute imbalance before propensity score </w:t>
      </w:r>
      <w:r>
        <w:t>weighting</w:t>
      </w:r>
      <w:r w:rsidRPr="005D18EA">
        <w:t xml:space="preserve"> for the GLP-1RA versus </w:t>
      </w:r>
      <w:r>
        <w:t>DPP4</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35950450" w14:textId="77777777" w:rsidR="00CC62B1" w:rsidRPr="00ED05B6" w:rsidRDefault="00CC62B1" w:rsidP="00CC62B1">
      <w:pPr>
        <w:jc w:val="both"/>
      </w:pPr>
    </w:p>
    <w:p w14:paraId="0583A7C9" w14:textId="77777777" w:rsidR="008C04FC" w:rsidRPr="00ED05B6" w:rsidRDefault="008C04FC" w:rsidP="008C04FC">
      <w:pPr>
        <w:jc w:val="both"/>
      </w:pPr>
    </w:p>
    <w:p w14:paraId="75FC962C" w14:textId="583B6530" w:rsidR="0023732D" w:rsidRDefault="008C04FC" w:rsidP="0023732D">
      <w:r>
        <w:rPr>
          <w:noProof/>
        </w:rPr>
        <w:lastRenderedPageBreak/>
        <w:drawing>
          <wp:inline distT="0" distB="0" distL="0" distR="0" wp14:anchorId="79A5D1B4" wp14:editId="7F5D04D2">
            <wp:extent cx="5671038" cy="5018979"/>
            <wp:effectExtent l="0" t="0" r="0" b="0"/>
            <wp:docPr id="1926950406"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50406" name="Picture 8" descr="A screenshot of a graph&#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90947" cy="5036599"/>
                    </a:xfrm>
                    <a:prstGeom prst="rect">
                      <a:avLst/>
                    </a:prstGeom>
                  </pic:spPr>
                </pic:pic>
              </a:graphicData>
            </a:graphic>
          </wp:inline>
        </w:drawing>
      </w:r>
    </w:p>
    <w:p w14:paraId="4B3826FE" w14:textId="362475CE" w:rsidR="00CC62B1" w:rsidRPr="005D18EA" w:rsidRDefault="00CC62B1" w:rsidP="00CC62B1">
      <w:pPr>
        <w:jc w:val="both"/>
      </w:pPr>
      <w:r w:rsidRPr="005D18EA">
        <w:rPr>
          <w:b/>
        </w:rPr>
        <w:t>Figure S4</w:t>
      </w:r>
      <w:r w:rsidR="001E1275">
        <w:rPr>
          <w:b/>
        </w:rPr>
        <w:t>-</w:t>
      </w:r>
      <w:r>
        <w:rPr>
          <w:b/>
        </w:rPr>
        <w:t>d-2</w:t>
      </w:r>
      <w:r w:rsidRPr="005D18EA">
        <w:rPr>
          <w:b/>
        </w:rPr>
        <w:t xml:space="preserve">. Covariate balance before and after propensity score </w:t>
      </w:r>
      <w:r>
        <w:rPr>
          <w:b/>
        </w:rPr>
        <w:t>weighting</w:t>
      </w:r>
      <w:r w:rsidRPr="005D18EA">
        <w:rPr>
          <w:b/>
        </w:rPr>
        <w:t xml:space="preserve"> for OneFlorida+ Clinical Research Network (OneFlorida+). </w:t>
      </w:r>
      <w:r w:rsidRPr="005D18EA">
        <w:t xml:space="preserve">Standardized mean differences (SMDs) for the 20 covariates with the largest absolute imbalance before propensity score </w:t>
      </w:r>
      <w:r>
        <w:t>weighting</w:t>
      </w:r>
      <w:r w:rsidRPr="005D18EA">
        <w:t xml:space="preserve"> for the GLP-1RA versus </w:t>
      </w:r>
      <w:r w:rsidR="005B5BF7">
        <w:t>SGLT2</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40C36DF1" w14:textId="77777777" w:rsidR="00CC62B1" w:rsidRDefault="00CC62B1" w:rsidP="0023732D"/>
    <w:p w14:paraId="61B5427A" w14:textId="77777777" w:rsidR="0023732D" w:rsidRPr="0023732D" w:rsidRDefault="0023732D" w:rsidP="0023732D"/>
    <w:p w14:paraId="414852CB" w14:textId="4E622F20" w:rsidR="008C04FC" w:rsidRDefault="008C04FC" w:rsidP="008C04FC">
      <w:pPr>
        <w:jc w:val="both"/>
        <w:rPr>
          <w:color w:val="000000" w:themeColor="text1"/>
        </w:rPr>
      </w:pPr>
    </w:p>
    <w:p w14:paraId="1BA8216E" w14:textId="6CD7BD34" w:rsidR="008C04FC" w:rsidRDefault="008C04FC" w:rsidP="008C04FC">
      <w:pPr>
        <w:jc w:val="both"/>
        <w:rPr>
          <w:color w:val="000000" w:themeColor="text1"/>
        </w:rPr>
      </w:pPr>
      <w:r>
        <w:rPr>
          <w:rFonts w:hint="eastAsia"/>
          <w:noProof/>
          <w:color w:val="000000" w:themeColor="text1"/>
        </w:rPr>
        <w:lastRenderedPageBreak/>
        <w:drawing>
          <wp:inline distT="0" distB="0" distL="0" distR="0" wp14:anchorId="2B825AC5" wp14:editId="4D3E2C9E">
            <wp:extent cx="5438006" cy="5422900"/>
            <wp:effectExtent l="0" t="0" r="0" b="0"/>
            <wp:docPr id="388064666" name="Picture 1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64666" name="Picture 13" descr="A screenshot of a graph&#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1210" cy="5426095"/>
                    </a:xfrm>
                    <a:prstGeom prst="rect">
                      <a:avLst/>
                    </a:prstGeom>
                  </pic:spPr>
                </pic:pic>
              </a:graphicData>
            </a:graphic>
          </wp:inline>
        </w:drawing>
      </w:r>
    </w:p>
    <w:p w14:paraId="0F137E34" w14:textId="2FC82A51" w:rsidR="005B5BF7" w:rsidRPr="005D18EA" w:rsidRDefault="005B5BF7" w:rsidP="005B5BF7">
      <w:pPr>
        <w:jc w:val="both"/>
      </w:pPr>
      <w:r w:rsidRPr="005D18EA">
        <w:rPr>
          <w:b/>
        </w:rPr>
        <w:t>Figure S4</w:t>
      </w:r>
      <w:r w:rsidR="001E1275">
        <w:rPr>
          <w:b/>
        </w:rPr>
        <w:t>-</w:t>
      </w:r>
      <w:r>
        <w:rPr>
          <w:b/>
        </w:rPr>
        <w:t>e-1</w:t>
      </w:r>
      <w:r w:rsidRPr="005D18EA">
        <w:rPr>
          <w:b/>
        </w:rPr>
        <w:t xml:space="preserve">. Covariate balance before and after propensity score </w:t>
      </w:r>
      <w:r>
        <w:rPr>
          <w:b/>
        </w:rPr>
        <w:t>weighting</w:t>
      </w:r>
      <w:r w:rsidRPr="005D18EA">
        <w:rPr>
          <w:b/>
        </w:rPr>
        <w:t xml:space="preserve"> for UT Southwestern Medical Center (UTSW)</w:t>
      </w:r>
      <w:r>
        <w:rPr>
          <w:b/>
        </w:rPr>
        <w:t>.</w:t>
      </w:r>
      <w:r w:rsidRPr="005D18EA">
        <w:rPr>
          <w:b/>
        </w:rPr>
        <w:t xml:space="preserve"> </w:t>
      </w:r>
      <w:r w:rsidRPr="005D18EA">
        <w:t xml:space="preserve">Standardized mean differences (SMDs) for the 20 covariates with the largest absolute imbalance before propensity score </w:t>
      </w:r>
      <w:r>
        <w:t>weighting</w:t>
      </w:r>
      <w:r w:rsidRPr="005D18EA">
        <w:t xml:space="preserve"> for the GLP-1RA versus </w:t>
      </w:r>
      <w:r>
        <w:t>DPP4</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3050BA98" w14:textId="77777777" w:rsidR="005B5BF7" w:rsidRDefault="005B5BF7" w:rsidP="008C04FC">
      <w:pPr>
        <w:jc w:val="both"/>
        <w:rPr>
          <w:color w:val="000000" w:themeColor="text1"/>
        </w:rPr>
      </w:pPr>
    </w:p>
    <w:p w14:paraId="45F495BE" w14:textId="52808D43" w:rsidR="008C04FC" w:rsidRPr="008C04FC" w:rsidRDefault="008C04FC" w:rsidP="008C04FC">
      <w:pPr>
        <w:rPr>
          <w:color w:val="2F5496" w:themeColor="accent1" w:themeShade="BF"/>
        </w:rPr>
      </w:pPr>
      <w:r>
        <w:rPr>
          <w:noProof/>
          <w:color w:val="4472C4" w:themeColor="accent1"/>
        </w:rPr>
        <w:lastRenderedPageBreak/>
        <w:drawing>
          <wp:inline distT="0" distB="0" distL="0" distR="0" wp14:anchorId="28B83229" wp14:editId="21C4361F">
            <wp:extent cx="5556738" cy="5442160"/>
            <wp:effectExtent l="0" t="0" r="6350" b="0"/>
            <wp:docPr id="1660969273"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69273" name="Picture 14" descr="A screenshot of a graph&#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3814" cy="5458884"/>
                    </a:xfrm>
                    <a:prstGeom prst="rect">
                      <a:avLst/>
                    </a:prstGeom>
                  </pic:spPr>
                </pic:pic>
              </a:graphicData>
            </a:graphic>
          </wp:inline>
        </w:drawing>
      </w:r>
    </w:p>
    <w:p w14:paraId="468A329D" w14:textId="2D0C2E08" w:rsidR="005B5BF7" w:rsidRPr="005D18EA" w:rsidRDefault="005B5BF7" w:rsidP="005B5BF7">
      <w:pPr>
        <w:jc w:val="both"/>
      </w:pPr>
      <w:r w:rsidRPr="005D18EA">
        <w:rPr>
          <w:b/>
        </w:rPr>
        <w:t>Figure S4</w:t>
      </w:r>
      <w:r w:rsidR="001E1275">
        <w:rPr>
          <w:b/>
        </w:rPr>
        <w:t>-</w:t>
      </w:r>
      <w:r>
        <w:rPr>
          <w:b/>
        </w:rPr>
        <w:t>e-2</w:t>
      </w:r>
      <w:r w:rsidRPr="005D18EA">
        <w:rPr>
          <w:b/>
        </w:rPr>
        <w:t xml:space="preserve">. Covariate balance before and after propensity score </w:t>
      </w:r>
      <w:r>
        <w:rPr>
          <w:b/>
        </w:rPr>
        <w:t>weighting</w:t>
      </w:r>
      <w:r w:rsidRPr="005D18EA">
        <w:rPr>
          <w:b/>
        </w:rPr>
        <w:t xml:space="preserve"> for UT Southwestern Medical Center (UTSW)</w:t>
      </w:r>
      <w:r>
        <w:rPr>
          <w:b/>
        </w:rPr>
        <w:t>.</w:t>
      </w:r>
      <w:r w:rsidRPr="005D18EA">
        <w:rPr>
          <w:b/>
        </w:rPr>
        <w:t xml:space="preserve"> </w:t>
      </w:r>
      <w:r w:rsidRPr="005D18EA">
        <w:t xml:space="preserve">Standardized mean differences (SMDs) for the 20 covariates with the largest absolute imbalance before propensity score </w:t>
      </w:r>
      <w:r>
        <w:t>weighting</w:t>
      </w:r>
      <w:r w:rsidRPr="005D18EA">
        <w:t xml:space="preserve"> for the GLP-1RA versus </w:t>
      </w:r>
      <w:r>
        <w:t>SGLT2</w:t>
      </w:r>
      <w:r w:rsidRPr="005D18EA">
        <w:t>i comparison. Open symbols show pre-</w:t>
      </w:r>
      <w:r>
        <w:t>weighting</w:t>
      </w:r>
      <w:r w:rsidRPr="005D18EA">
        <w:t xml:space="preserve"> SMDs; filled symbols show post-</w:t>
      </w:r>
      <w:r>
        <w:t>weighting</w:t>
      </w:r>
      <w:r w:rsidRPr="005D18EA">
        <w:t xml:space="preserve"> SMDs. The vertical dashed lines at SMD = ±0.1 indicate the threshold for acceptable balance. </w:t>
      </w:r>
    </w:p>
    <w:p w14:paraId="38B4815D" w14:textId="27B6AAAE" w:rsidR="0023732D" w:rsidRPr="0023732D" w:rsidRDefault="0023732D" w:rsidP="0023732D"/>
    <w:bookmarkEnd w:id="34"/>
    <w:bookmarkEnd w:id="35"/>
    <w:bookmarkEnd w:id="62"/>
    <w:p w14:paraId="79BF4922" w14:textId="77777777" w:rsidR="0023732D" w:rsidRDefault="0023732D" w:rsidP="00A501E1">
      <w:pPr>
        <w:rPr>
          <w:color w:val="C00000"/>
        </w:rPr>
      </w:pPr>
    </w:p>
    <w:p w14:paraId="1E029964" w14:textId="77777777" w:rsidR="005279CB" w:rsidRDefault="005279CB" w:rsidP="00A501E1">
      <w:pPr>
        <w:rPr>
          <w:color w:val="C00000"/>
        </w:rPr>
      </w:pPr>
    </w:p>
    <w:p w14:paraId="35442134" w14:textId="77777777" w:rsidR="005279CB" w:rsidRDefault="005279CB" w:rsidP="00A501E1">
      <w:pPr>
        <w:rPr>
          <w:color w:val="C00000"/>
        </w:rPr>
      </w:pPr>
    </w:p>
    <w:p w14:paraId="3DEA0AFB" w14:textId="77777777" w:rsidR="005279CB" w:rsidRDefault="005279CB" w:rsidP="00A501E1">
      <w:pPr>
        <w:rPr>
          <w:color w:val="C00000"/>
        </w:rPr>
      </w:pPr>
    </w:p>
    <w:p w14:paraId="53BB492C" w14:textId="77777777" w:rsidR="005279CB" w:rsidRDefault="005279CB" w:rsidP="00A501E1">
      <w:pPr>
        <w:rPr>
          <w:color w:val="C00000"/>
        </w:rPr>
      </w:pPr>
    </w:p>
    <w:p w14:paraId="50E7CC50" w14:textId="77777777" w:rsidR="005279CB" w:rsidRDefault="005279CB" w:rsidP="00A501E1">
      <w:pPr>
        <w:rPr>
          <w:color w:val="C00000"/>
        </w:rPr>
      </w:pPr>
    </w:p>
    <w:p w14:paraId="7D104B0C" w14:textId="77777777" w:rsidR="005279CB" w:rsidRPr="00A501E1" w:rsidRDefault="005279CB" w:rsidP="00A501E1">
      <w:pPr>
        <w:rPr>
          <w:color w:val="C00000"/>
        </w:rPr>
      </w:pPr>
    </w:p>
    <w:p w14:paraId="3E1EF7BB" w14:textId="0073EE0C" w:rsidR="00A501E1" w:rsidRDefault="00A501E1" w:rsidP="00A501E1"/>
    <w:p w14:paraId="6CC88B41" w14:textId="28F0AA01" w:rsidR="00A501E1" w:rsidRDefault="00A501E1" w:rsidP="00A501E1"/>
    <w:p w14:paraId="1CF46F92" w14:textId="33B6A20F" w:rsidR="00A501E1" w:rsidRPr="00A501E1" w:rsidRDefault="00A501E1" w:rsidP="00A501E1"/>
    <w:p w14:paraId="443E37A5" w14:textId="27712BB4" w:rsidR="00001646" w:rsidRPr="00BB5EC1" w:rsidRDefault="00001646" w:rsidP="004A67B7"/>
    <w:sectPr w:rsidR="00001646" w:rsidRPr="00BB5EC1" w:rsidSect="00584B1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1923E" w14:textId="77777777" w:rsidR="00822DC8" w:rsidRDefault="00822DC8" w:rsidP="00BB5EC1">
      <w:r>
        <w:separator/>
      </w:r>
    </w:p>
  </w:endnote>
  <w:endnote w:type="continuationSeparator" w:id="0">
    <w:p w14:paraId="0967B7AA" w14:textId="77777777" w:rsidR="00822DC8" w:rsidRDefault="00822DC8" w:rsidP="00BB5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0292565" w14:paraId="4AA497FF" w14:textId="77777777" w:rsidTr="00806258">
      <w:trPr>
        <w:trHeight w:val="300"/>
      </w:trPr>
      <w:tc>
        <w:tcPr>
          <w:tcW w:w="4320" w:type="dxa"/>
        </w:tcPr>
        <w:p w14:paraId="4B16C55D" w14:textId="77777777" w:rsidR="00292565" w:rsidRDefault="00292565" w:rsidP="00806258">
          <w:pPr>
            <w:pStyle w:val="Header"/>
            <w:ind w:left="-115"/>
          </w:pPr>
        </w:p>
      </w:tc>
      <w:tc>
        <w:tcPr>
          <w:tcW w:w="4320" w:type="dxa"/>
        </w:tcPr>
        <w:p w14:paraId="439E583A" w14:textId="77777777" w:rsidR="00292565" w:rsidRDefault="00292565" w:rsidP="00806258">
          <w:pPr>
            <w:pStyle w:val="Header"/>
            <w:jc w:val="center"/>
          </w:pPr>
        </w:p>
      </w:tc>
      <w:tc>
        <w:tcPr>
          <w:tcW w:w="4320" w:type="dxa"/>
        </w:tcPr>
        <w:p w14:paraId="2CAB81F0" w14:textId="77777777" w:rsidR="00292565" w:rsidRDefault="00292565" w:rsidP="00806258">
          <w:pPr>
            <w:pStyle w:val="Header"/>
            <w:ind w:right="-115"/>
            <w:jc w:val="right"/>
          </w:pPr>
        </w:p>
      </w:tc>
    </w:tr>
  </w:tbl>
  <w:p w14:paraId="2767FA3D" w14:textId="77777777" w:rsidR="00292565" w:rsidRDefault="00292565" w:rsidP="00806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7D01D" w14:textId="77777777" w:rsidR="00822DC8" w:rsidRDefault="00822DC8" w:rsidP="00BB5EC1">
      <w:r>
        <w:separator/>
      </w:r>
    </w:p>
  </w:footnote>
  <w:footnote w:type="continuationSeparator" w:id="0">
    <w:p w14:paraId="7FBE4F14" w14:textId="77777777" w:rsidR="00822DC8" w:rsidRDefault="00822DC8" w:rsidP="00BB5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0292565" w14:paraId="381BA71D" w14:textId="77777777" w:rsidTr="00806258">
      <w:trPr>
        <w:trHeight w:val="300"/>
      </w:trPr>
      <w:tc>
        <w:tcPr>
          <w:tcW w:w="4320" w:type="dxa"/>
        </w:tcPr>
        <w:p w14:paraId="4A81DA7B" w14:textId="77777777" w:rsidR="00292565" w:rsidRDefault="00292565" w:rsidP="00806258">
          <w:pPr>
            <w:pStyle w:val="Header"/>
            <w:ind w:left="-115"/>
          </w:pPr>
        </w:p>
      </w:tc>
      <w:tc>
        <w:tcPr>
          <w:tcW w:w="4320" w:type="dxa"/>
        </w:tcPr>
        <w:p w14:paraId="72A77713" w14:textId="77777777" w:rsidR="00292565" w:rsidRDefault="00292565" w:rsidP="00806258">
          <w:pPr>
            <w:pStyle w:val="Header"/>
            <w:jc w:val="center"/>
          </w:pPr>
        </w:p>
      </w:tc>
      <w:tc>
        <w:tcPr>
          <w:tcW w:w="4320" w:type="dxa"/>
        </w:tcPr>
        <w:p w14:paraId="1D8FFE4E" w14:textId="77777777" w:rsidR="00292565" w:rsidRDefault="00292565" w:rsidP="00806258">
          <w:pPr>
            <w:pStyle w:val="Header"/>
            <w:ind w:right="-115"/>
            <w:jc w:val="right"/>
          </w:pPr>
        </w:p>
      </w:tc>
    </w:tr>
  </w:tbl>
  <w:p w14:paraId="17E6E6E5" w14:textId="77777777" w:rsidR="00292565" w:rsidRDefault="00292565" w:rsidP="00806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6283"/>
    <w:multiLevelType w:val="hybridMultilevel"/>
    <w:tmpl w:val="FC527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61F8B"/>
    <w:multiLevelType w:val="hybridMultilevel"/>
    <w:tmpl w:val="EACC3F98"/>
    <w:lvl w:ilvl="0" w:tplc="48241CBC">
      <w:start w:val="1"/>
      <w:numFmt w:val="decimal"/>
      <w:lvlText w:val="(%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04983"/>
    <w:multiLevelType w:val="multilevel"/>
    <w:tmpl w:val="269A4EB6"/>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E4E1F"/>
    <w:multiLevelType w:val="multilevel"/>
    <w:tmpl w:val="92F8B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C25C36"/>
    <w:multiLevelType w:val="hybridMultilevel"/>
    <w:tmpl w:val="85C45560"/>
    <w:lvl w:ilvl="0" w:tplc="04090015">
      <w:start w:val="1"/>
      <w:numFmt w:val="upperLetter"/>
      <w:lvlText w:val="%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255352"/>
    <w:multiLevelType w:val="hybridMultilevel"/>
    <w:tmpl w:val="4E08F3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B66457"/>
    <w:multiLevelType w:val="hybridMultilevel"/>
    <w:tmpl w:val="5B08B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67592"/>
    <w:multiLevelType w:val="hybridMultilevel"/>
    <w:tmpl w:val="62DAC402"/>
    <w:lvl w:ilvl="0" w:tplc="142EA5BA">
      <w:start w:val="1"/>
      <w:numFmt w:val="bullet"/>
      <w:lvlText w:val="•"/>
      <w:lvlJc w:val="left"/>
      <w:pPr>
        <w:tabs>
          <w:tab w:val="num" w:pos="720"/>
        </w:tabs>
        <w:ind w:left="720" w:hanging="360"/>
      </w:pPr>
      <w:rPr>
        <w:rFonts w:ascii="Arial" w:hAnsi="Arial" w:hint="default"/>
      </w:rPr>
    </w:lvl>
    <w:lvl w:ilvl="1" w:tplc="516E7144">
      <w:start w:val="1"/>
      <w:numFmt w:val="bullet"/>
      <w:lvlText w:val="•"/>
      <w:lvlJc w:val="left"/>
      <w:pPr>
        <w:tabs>
          <w:tab w:val="num" w:pos="1440"/>
        </w:tabs>
        <w:ind w:left="1440" w:hanging="360"/>
      </w:pPr>
      <w:rPr>
        <w:rFonts w:ascii="Arial" w:hAnsi="Arial" w:hint="default"/>
      </w:rPr>
    </w:lvl>
    <w:lvl w:ilvl="2" w:tplc="DA8E0646" w:tentative="1">
      <w:start w:val="1"/>
      <w:numFmt w:val="bullet"/>
      <w:lvlText w:val="•"/>
      <w:lvlJc w:val="left"/>
      <w:pPr>
        <w:tabs>
          <w:tab w:val="num" w:pos="2160"/>
        </w:tabs>
        <w:ind w:left="2160" w:hanging="360"/>
      </w:pPr>
      <w:rPr>
        <w:rFonts w:ascii="Arial" w:hAnsi="Arial" w:hint="default"/>
      </w:rPr>
    </w:lvl>
    <w:lvl w:ilvl="3" w:tplc="1B0AB3C8" w:tentative="1">
      <w:start w:val="1"/>
      <w:numFmt w:val="bullet"/>
      <w:lvlText w:val="•"/>
      <w:lvlJc w:val="left"/>
      <w:pPr>
        <w:tabs>
          <w:tab w:val="num" w:pos="2880"/>
        </w:tabs>
        <w:ind w:left="2880" w:hanging="360"/>
      </w:pPr>
      <w:rPr>
        <w:rFonts w:ascii="Arial" w:hAnsi="Arial" w:hint="default"/>
      </w:rPr>
    </w:lvl>
    <w:lvl w:ilvl="4" w:tplc="A90EF0CE" w:tentative="1">
      <w:start w:val="1"/>
      <w:numFmt w:val="bullet"/>
      <w:lvlText w:val="•"/>
      <w:lvlJc w:val="left"/>
      <w:pPr>
        <w:tabs>
          <w:tab w:val="num" w:pos="3600"/>
        </w:tabs>
        <w:ind w:left="3600" w:hanging="360"/>
      </w:pPr>
      <w:rPr>
        <w:rFonts w:ascii="Arial" w:hAnsi="Arial" w:hint="default"/>
      </w:rPr>
    </w:lvl>
    <w:lvl w:ilvl="5" w:tplc="AF36184C" w:tentative="1">
      <w:start w:val="1"/>
      <w:numFmt w:val="bullet"/>
      <w:lvlText w:val="•"/>
      <w:lvlJc w:val="left"/>
      <w:pPr>
        <w:tabs>
          <w:tab w:val="num" w:pos="4320"/>
        </w:tabs>
        <w:ind w:left="4320" w:hanging="360"/>
      </w:pPr>
      <w:rPr>
        <w:rFonts w:ascii="Arial" w:hAnsi="Arial" w:hint="default"/>
      </w:rPr>
    </w:lvl>
    <w:lvl w:ilvl="6" w:tplc="8D08DF32" w:tentative="1">
      <w:start w:val="1"/>
      <w:numFmt w:val="bullet"/>
      <w:lvlText w:val="•"/>
      <w:lvlJc w:val="left"/>
      <w:pPr>
        <w:tabs>
          <w:tab w:val="num" w:pos="5040"/>
        </w:tabs>
        <w:ind w:left="5040" w:hanging="360"/>
      </w:pPr>
      <w:rPr>
        <w:rFonts w:ascii="Arial" w:hAnsi="Arial" w:hint="default"/>
      </w:rPr>
    </w:lvl>
    <w:lvl w:ilvl="7" w:tplc="343A090A" w:tentative="1">
      <w:start w:val="1"/>
      <w:numFmt w:val="bullet"/>
      <w:lvlText w:val="•"/>
      <w:lvlJc w:val="left"/>
      <w:pPr>
        <w:tabs>
          <w:tab w:val="num" w:pos="5760"/>
        </w:tabs>
        <w:ind w:left="5760" w:hanging="360"/>
      </w:pPr>
      <w:rPr>
        <w:rFonts w:ascii="Arial" w:hAnsi="Arial" w:hint="default"/>
      </w:rPr>
    </w:lvl>
    <w:lvl w:ilvl="8" w:tplc="250207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EE009E"/>
    <w:multiLevelType w:val="hybridMultilevel"/>
    <w:tmpl w:val="C8D64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977AD"/>
    <w:multiLevelType w:val="hybridMultilevel"/>
    <w:tmpl w:val="9BA20D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723C42"/>
    <w:multiLevelType w:val="hybridMultilevel"/>
    <w:tmpl w:val="CCF45864"/>
    <w:lvl w:ilvl="0" w:tplc="0E58BE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B7452"/>
    <w:multiLevelType w:val="hybridMultilevel"/>
    <w:tmpl w:val="D8C21C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F3330"/>
    <w:multiLevelType w:val="hybridMultilevel"/>
    <w:tmpl w:val="EC8EB4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A0596"/>
    <w:multiLevelType w:val="hybridMultilevel"/>
    <w:tmpl w:val="EB5A7740"/>
    <w:lvl w:ilvl="0" w:tplc="3E081F5E">
      <w:start w:val="1"/>
      <w:numFmt w:val="bullet"/>
      <w:lvlText w:val="‣"/>
      <w:lvlJc w:val="left"/>
      <w:pPr>
        <w:tabs>
          <w:tab w:val="num" w:pos="720"/>
        </w:tabs>
        <w:ind w:left="720" w:hanging="360"/>
      </w:pPr>
      <w:rPr>
        <w:rFonts w:ascii="Lucida Grande" w:hAnsi="Lucida Grande" w:hint="default"/>
      </w:rPr>
    </w:lvl>
    <w:lvl w:ilvl="1" w:tplc="C5CCD3EE">
      <w:numFmt w:val="bullet"/>
      <w:lvlText w:val="•"/>
      <w:lvlJc w:val="left"/>
      <w:pPr>
        <w:tabs>
          <w:tab w:val="num" w:pos="1440"/>
        </w:tabs>
        <w:ind w:left="1440" w:hanging="360"/>
      </w:pPr>
      <w:rPr>
        <w:rFonts w:ascii="Arial" w:hAnsi="Arial" w:hint="default"/>
      </w:rPr>
    </w:lvl>
    <w:lvl w:ilvl="2" w:tplc="E3D63034" w:tentative="1">
      <w:start w:val="1"/>
      <w:numFmt w:val="bullet"/>
      <w:lvlText w:val="‣"/>
      <w:lvlJc w:val="left"/>
      <w:pPr>
        <w:tabs>
          <w:tab w:val="num" w:pos="2160"/>
        </w:tabs>
        <w:ind w:left="2160" w:hanging="360"/>
      </w:pPr>
      <w:rPr>
        <w:rFonts w:ascii="Lucida Grande" w:hAnsi="Lucida Grande" w:hint="default"/>
      </w:rPr>
    </w:lvl>
    <w:lvl w:ilvl="3" w:tplc="8A7677F4" w:tentative="1">
      <w:start w:val="1"/>
      <w:numFmt w:val="bullet"/>
      <w:lvlText w:val="‣"/>
      <w:lvlJc w:val="left"/>
      <w:pPr>
        <w:tabs>
          <w:tab w:val="num" w:pos="2880"/>
        </w:tabs>
        <w:ind w:left="2880" w:hanging="360"/>
      </w:pPr>
      <w:rPr>
        <w:rFonts w:ascii="Lucida Grande" w:hAnsi="Lucida Grande" w:hint="default"/>
      </w:rPr>
    </w:lvl>
    <w:lvl w:ilvl="4" w:tplc="5452402E" w:tentative="1">
      <w:start w:val="1"/>
      <w:numFmt w:val="bullet"/>
      <w:lvlText w:val="‣"/>
      <w:lvlJc w:val="left"/>
      <w:pPr>
        <w:tabs>
          <w:tab w:val="num" w:pos="3600"/>
        </w:tabs>
        <w:ind w:left="3600" w:hanging="360"/>
      </w:pPr>
      <w:rPr>
        <w:rFonts w:ascii="Lucida Grande" w:hAnsi="Lucida Grande" w:hint="default"/>
      </w:rPr>
    </w:lvl>
    <w:lvl w:ilvl="5" w:tplc="A6745BA4" w:tentative="1">
      <w:start w:val="1"/>
      <w:numFmt w:val="bullet"/>
      <w:lvlText w:val="‣"/>
      <w:lvlJc w:val="left"/>
      <w:pPr>
        <w:tabs>
          <w:tab w:val="num" w:pos="4320"/>
        </w:tabs>
        <w:ind w:left="4320" w:hanging="360"/>
      </w:pPr>
      <w:rPr>
        <w:rFonts w:ascii="Lucida Grande" w:hAnsi="Lucida Grande" w:hint="default"/>
      </w:rPr>
    </w:lvl>
    <w:lvl w:ilvl="6" w:tplc="2FC4F4CC" w:tentative="1">
      <w:start w:val="1"/>
      <w:numFmt w:val="bullet"/>
      <w:lvlText w:val="‣"/>
      <w:lvlJc w:val="left"/>
      <w:pPr>
        <w:tabs>
          <w:tab w:val="num" w:pos="5040"/>
        </w:tabs>
        <w:ind w:left="5040" w:hanging="360"/>
      </w:pPr>
      <w:rPr>
        <w:rFonts w:ascii="Lucida Grande" w:hAnsi="Lucida Grande" w:hint="default"/>
      </w:rPr>
    </w:lvl>
    <w:lvl w:ilvl="7" w:tplc="C9FAF79A" w:tentative="1">
      <w:start w:val="1"/>
      <w:numFmt w:val="bullet"/>
      <w:lvlText w:val="‣"/>
      <w:lvlJc w:val="left"/>
      <w:pPr>
        <w:tabs>
          <w:tab w:val="num" w:pos="5760"/>
        </w:tabs>
        <w:ind w:left="5760" w:hanging="360"/>
      </w:pPr>
      <w:rPr>
        <w:rFonts w:ascii="Lucida Grande" w:hAnsi="Lucida Grande" w:hint="default"/>
      </w:rPr>
    </w:lvl>
    <w:lvl w:ilvl="8" w:tplc="706EC566" w:tentative="1">
      <w:start w:val="1"/>
      <w:numFmt w:val="bullet"/>
      <w:lvlText w:val="‣"/>
      <w:lvlJc w:val="left"/>
      <w:pPr>
        <w:tabs>
          <w:tab w:val="num" w:pos="6480"/>
        </w:tabs>
        <w:ind w:left="6480" w:hanging="360"/>
      </w:pPr>
      <w:rPr>
        <w:rFonts w:ascii="Lucida Grande" w:hAnsi="Lucida Grande" w:hint="default"/>
      </w:rPr>
    </w:lvl>
  </w:abstractNum>
  <w:abstractNum w:abstractNumId="14" w15:restartNumberingAfterBreak="0">
    <w:nsid w:val="2D3D2817"/>
    <w:multiLevelType w:val="hybridMultilevel"/>
    <w:tmpl w:val="B5A618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C35B67"/>
    <w:multiLevelType w:val="multilevel"/>
    <w:tmpl w:val="B45E20C4"/>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737DC"/>
    <w:multiLevelType w:val="hybridMultilevel"/>
    <w:tmpl w:val="7D662592"/>
    <w:lvl w:ilvl="0" w:tplc="B19E873A">
      <w:start w:val="1"/>
      <w:numFmt w:val="bullet"/>
      <w:lvlText w:val="•"/>
      <w:lvlJc w:val="left"/>
      <w:pPr>
        <w:tabs>
          <w:tab w:val="num" w:pos="720"/>
        </w:tabs>
        <w:ind w:left="720" w:hanging="360"/>
      </w:pPr>
      <w:rPr>
        <w:rFonts w:ascii="Arial" w:hAnsi="Arial" w:hint="default"/>
      </w:rPr>
    </w:lvl>
    <w:lvl w:ilvl="1" w:tplc="6388DE30">
      <w:start w:val="1"/>
      <w:numFmt w:val="bullet"/>
      <w:lvlText w:val="•"/>
      <w:lvlJc w:val="left"/>
      <w:pPr>
        <w:tabs>
          <w:tab w:val="num" w:pos="1440"/>
        </w:tabs>
        <w:ind w:left="1440" w:hanging="360"/>
      </w:pPr>
      <w:rPr>
        <w:rFonts w:ascii="Arial" w:hAnsi="Arial" w:hint="default"/>
      </w:rPr>
    </w:lvl>
    <w:lvl w:ilvl="2" w:tplc="80DE282E">
      <w:start w:val="139"/>
      <w:numFmt w:val="bullet"/>
      <w:lvlText w:val="–"/>
      <w:lvlJc w:val="left"/>
      <w:pPr>
        <w:tabs>
          <w:tab w:val="num" w:pos="2160"/>
        </w:tabs>
        <w:ind w:left="2160" w:hanging="360"/>
      </w:pPr>
      <w:rPr>
        <w:rFonts w:ascii="Arial" w:hAnsi="Arial" w:hint="default"/>
      </w:rPr>
    </w:lvl>
    <w:lvl w:ilvl="3" w:tplc="F51E43D0" w:tentative="1">
      <w:start w:val="1"/>
      <w:numFmt w:val="bullet"/>
      <w:lvlText w:val="•"/>
      <w:lvlJc w:val="left"/>
      <w:pPr>
        <w:tabs>
          <w:tab w:val="num" w:pos="2880"/>
        </w:tabs>
        <w:ind w:left="2880" w:hanging="360"/>
      </w:pPr>
      <w:rPr>
        <w:rFonts w:ascii="Arial" w:hAnsi="Arial" w:hint="default"/>
      </w:rPr>
    </w:lvl>
    <w:lvl w:ilvl="4" w:tplc="DA30ED4E" w:tentative="1">
      <w:start w:val="1"/>
      <w:numFmt w:val="bullet"/>
      <w:lvlText w:val="•"/>
      <w:lvlJc w:val="left"/>
      <w:pPr>
        <w:tabs>
          <w:tab w:val="num" w:pos="3600"/>
        </w:tabs>
        <w:ind w:left="3600" w:hanging="360"/>
      </w:pPr>
      <w:rPr>
        <w:rFonts w:ascii="Arial" w:hAnsi="Arial" w:hint="default"/>
      </w:rPr>
    </w:lvl>
    <w:lvl w:ilvl="5" w:tplc="712C05DC" w:tentative="1">
      <w:start w:val="1"/>
      <w:numFmt w:val="bullet"/>
      <w:lvlText w:val="•"/>
      <w:lvlJc w:val="left"/>
      <w:pPr>
        <w:tabs>
          <w:tab w:val="num" w:pos="4320"/>
        </w:tabs>
        <w:ind w:left="4320" w:hanging="360"/>
      </w:pPr>
      <w:rPr>
        <w:rFonts w:ascii="Arial" w:hAnsi="Arial" w:hint="default"/>
      </w:rPr>
    </w:lvl>
    <w:lvl w:ilvl="6" w:tplc="1ABAA786" w:tentative="1">
      <w:start w:val="1"/>
      <w:numFmt w:val="bullet"/>
      <w:lvlText w:val="•"/>
      <w:lvlJc w:val="left"/>
      <w:pPr>
        <w:tabs>
          <w:tab w:val="num" w:pos="5040"/>
        </w:tabs>
        <w:ind w:left="5040" w:hanging="360"/>
      </w:pPr>
      <w:rPr>
        <w:rFonts w:ascii="Arial" w:hAnsi="Arial" w:hint="default"/>
      </w:rPr>
    </w:lvl>
    <w:lvl w:ilvl="7" w:tplc="6090CA74" w:tentative="1">
      <w:start w:val="1"/>
      <w:numFmt w:val="bullet"/>
      <w:lvlText w:val="•"/>
      <w:lvlJc w:val="left"/>
      <w:pPr>
        <w:tabs>
          <w:tab w:val="num" w:pos="5760"/>
        </w:tabs>
        <w:ind w:left="5760" w:hanging="360"/>
      </w:pPr>
      <w:rPr>
        <w:rFonts w:ascii="Arial" w:hAnsi="Arial" w:hint="default"/>
      </w:rPr>
    </w:lvl>
    <w:lvl w:ilvl="8" w:tplc="59383F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020FF4"/>
    <w:multiLevelType w:val="multilevel"/>
    <w:tmpl w:val="77740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270242"/>
    <w:multiLevelType w:val="hybridMultilevel"/>
    <w:tmpl w:val="9AA06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DC3C4D"/>
    <w:multiLevelType w:val="hybridMultilevel"/>
    <w:tmpl w:val="8168E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E00FE"/>
    <w:multiLevelType w:val="multilevel"/>
    <w:tmpl w:val="68584DC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046719"/>
    <w:multiLevelType w:val="hybridMultilevel"/>
    <w:tmpl w:val="19EA9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0574BF"/>
    <w:multiLevelType w:val="multilevel"/>
    <w:tmpl w:val="1BC81154"/>
    <w:lvl w:ilvl="0">
      <w:start w:val="82"/>
      <w:numFmt w:val="decimal"/>
      <w:lvlText w:val="%1"/>
      <w:lvlJc w:val="left"/>
      <w:pPr>
        <w:ind w:left="400" w:hanging="400"/>
      </w:pPr>
      <w:rPr>
        <w:rFonts w:hint="default"/>
      </w:rPr>
    </w:lvl>
    <w:lvl w:ilvl="1">
      <w:start w:val="6"/>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21567F"/>
    <w:multiLevelType w:val="hybridMultilevel"/>
    <w:tmpl w:val="0F44E2B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7775CCB"/>
    <w:multiLevelType w:val="hybridMultilevel"/>
    <w:tmpl w:val="FAA2C0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9CA096D"/>
    <w:multiLevelType w:val="hybridMultilevel"/>
    <w:tmpl w:val="ADCAC696"/>
    <w:lvl w:ilvl="0" w:tplc="04090015">
      <w:start w:val="2"/>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1270BAA"/>
    <w:multiLevelType w:val="hybridMultilevel"/>
    <w:tmpl w:val="5AE46E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4156351"/>
    <w:multiLevelType w:val="hybridMultilevel"/>
    <w:tmpl w:val="E5D4A832"/>
    <w:lvl w:ilvl="0" w:tplc="0E58BE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6F5C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FB74E6"/>
    <w:multiLevelType w:val="hybridMultilevel"/>
    <w:tmpl w:val="E684FA7A"/>
    <w:lvl w:ilvl="0" w:tplc="EAC4FA3C">
      <w:start w:val="1"/>
      <w:numFmt w:val="decimal"/>
      <w:lvlText w:val="%1)"/>
      <w:lvlJc w:val="left"/>
      <w:pPr>
        <w:ind w:left="57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905D1"/>
    <w:multiLevelType w:val="hybridMultilevel"/>
    <w:tmpl w:val="818662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D5E1BF7"/>
    <w:multiLevelType w:val="multilevel"/>
    <w:tmpl w:val="0BB6A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795C06"/>
    <w:multiLevelType w:val="hybridMultilevel"/>
    <w:tmpl w:val="9A1CC38C"/>
    <w:lvl w:ilvl="0" w:tplc="FFCA84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9E48CE"/>
    <w:multiLevelType w:val="hybridMultilevel"/>
    <w:tmpl w:val="1520C672"/>
    <w:lvl w:ilvl="0" w:tplc="F9E6774A">
      <w:start w:val="1"/>
      <w:numFmt w:val="bullet"/>
      <w:lvlText w:val=""/>
      <w:lvlJc w:val="left"/>
      <w:pPr>
        <w:ind w:left="504"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62EC3A06"/>
    <w:multiLevelType w:val="hybridMultilevel"/>
    <w:tmpl w:val="4C12E5F8"/>
    <w:lvl w:ilvl="0" w:tplc="F9E6774A">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B7173"/>
    <w:multiLevelType w:val="hybridMultilevel"/>
    <w:tmpl w:val="A104AE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615C3"/>
    <w:multiLevelType w:val="hybridMultilevel"/>
    <w:tmpl w:val="67E0905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7C71D0"/>
    <w:multiLevelType w:val="hybridMultilevel"/>
    <w:tmpl w:val="7F5C524E"/>
    <w:lvl w:ilvl="0" w:tplc="7C6A5B44">
      <w:start w:val="1"/>
      <w:numFmt w:val="bullet"/>
      <w:lvlText w:val=""/>
      <w:lvlJc w:val="left"/>
      <w:pPr>
        <w:ind w:left="43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F51CF9"/>
    <w:multiLevelType w:val="multilevel"/>
    <w:tmpl w:val="4FA86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5A6AAA"/>
    <w:multiLevelType w:val="hybridMultilevel"/>
    <w:tmpl w:val="13DC547E"/>
    <w:lvl w:ilvl="0" w:tplc="C13EE94E">
      <w:start w:val="3"/>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220EC0"/>
    <w:multiLevelType w:val="hybridMultilevel"/>
    <w:tmpl w:val="040A58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8193D"/>
    <w:multiLevelType w:val="hybridMultilevel"/>
    <w:tmpl w:val="6BAAEEA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66976AD"/>
    <w:multiLevelType w:val="hybridMultilevel"/>
    <w:tmpl w:val="B6DA494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ADE621D"/>
    <w:multiLevelType w:val="hybridMultilevel"/>
    <w:tmpl w:val="6506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CF55CF"/>
    <w:multiLevelType w:val="multilevel"/>
    <w:tmpl w:val="63F2A5EC"/>
    <w:lvl w:ilvl="0">
      <w:start w:val="1"/>
      <w:numFmt w:val="upperLetter"/>
      <w:lvlText w:val="%1."/>
      <w:lvlJc w:val="left"/>
      <w:pPr>
        <w:ind w:left="36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upp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4B27B0"/>
    <w:multiLevelType w:val="hybridMultilevel"/>
    <w:tmpl w:val="AACA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6672883">
    <w:abstractNumId w:val="31"/>
  </w:num>
  <w:num w:numId="2" w16cid:durableId="948201502">
    <w:abstractNumId w:val="0"/>
  </w:num>
  <w:num w:numId="3" w16cid:durableId="1896547214">
    <w:abstractNumId w:val="3"/>
  </w:num>
  <w:num w:numId="4" w16cid:durableId="1722822029">
    <w:abstractNumId w:val="18"/>
  </w:num>
  <w:num w:numId="5" w16cid:durableId="1354110085">
    <w:abstractNumId w:val="29"/>
  </w:num>
  <w:num w:numId="6" w16cid:durableId="975600317">
    <w:abstractNumId w:val="33"/>
  </w:num>
  <w:num w:numId="7" w16cid:durableId="1488016221">
    <w:abstractNumId w:val="34"/>
  </w:num>
  <w:num w:numId="8" w16cid:durableId="1179849777">
    <w:abstractNumId w:val="30"/>
  </w:num>
  <w:num w:numId="9" w16cid:durableId="288703959">
    <w:abstractNumId w:val="22"/>
  </w:num>
  <w:num w:numId="10" w16cid:durableId="271010048">
    <w:abstractNumId w:val="27"/>
  </w:num>
  <w:num w:numId="11" w16cid:durableId="95295221">
    <w:abstractNumId w:val="11"/>
  </w:num>
  <w:num w:numId="12" w16cid:durableId="1253246066">
    <w:abstractNumId w:val="36"/>
  </w:num>
  <w:num w:numId="13" w16cid:durableId="1157764039">
    <w:abstractNumId w:val="42"/>
  </w:num>
  <w:num w:numId="14" w16cid:durableId="1276910418">
    <w:abstractNumId w:val="14"/>
  </w:num>
  <w:num w:numId="15" w16cid:durableId="1154643981">
    <w:abstractNumId w:val="35"/>
  </w:num>
  <w:num w:numId="16" w16cid:durableId="77868674">
    <w:abstractNumId w:val="40"/>
  </w:num>
  <w:num w:numId="17" w16cid:durableId="82335316">
    <w:abstractNumId w:val="8"/>
  </w:num>
  <w:num w:numId="18" w16cid:durableId="1769698402">
    <w:abstractNumId w:val="12"/>
  </w:num>
  <w:num w:numId="19" w16cid:durableId="465856664">
    <w:abstractNumId w:val="9"/>
  </w:num>
  <w:num w:numId="20" w16cid:durableId="769009929">
    <w:abstractNumId w:val="1"/>
  </w:num>
  <w:num w:numId="21" w16cid:durableId="161705774">
    <w:abstractNumId w:val="37"/>
  </w:num>
  <w:num w:numId="22" w16cid:durableId="367800769">
    <w:abstractNumId w:val="10"/>
  </w:num>
  <w:num w:numId="23" w16cid:durableId="2057121370">
    <w:abstractNumId w:val="43"/>
  </w:num>
  <w:num w:numId="24" w16cid:durableId="1303535356">
    <w:abstractNumId w:val="4"/>
  </w:num>
  <w:num w:numId="25" w16cid:durableId="384060403">
    <w:abstractNumId w:val="38"/>
  </w:num>
  <w:num w:numId="26" w16cid:durableId="1029070140">
    <w:abstractNumId w:val="38"/>
    <w:lvlOverride w:ilvl="3">
      <w:lvl w:ilvl="3">
        <w:numFmt w:val="bullet"/>
        <w:lvlText w:val=""/>
        <w:lvlJc w:val="left"/>
        <w:pPr>
          <w:tabs>
            <w:tab w:val="num" w:pos="2880"/>
          </w:tabs>
          <w:ind w:left="2880" w:hanging="360"/>
        </w:pPr>
        <w:rPr>
          <w:rFonts w:ascii="Symbol" w:hAnsi="Symbol" w:hint="default"/>
          <w:sz w:val="20"/>
        </w:rPr>
      </w:lvl>
    </w:lvlOverride>
  </w:num>
  <w:num w:numId="27" w16cid:durableId="477576211">
    <w:abstractNumId w:val="38"/>
    <w:lvlOverride w:ilvl="3">
      <w:lvl w:ilvl="3">
        <w:numFmt w:val="bullet"/>
        <w:lvlText w:val=""/>
        <w:lvlJc w:val="left"/>
        <w:pPr>
          <w:tabs>
            <w:tab w:val="num" w:pos="2880"/>
          </w:tabs>
          <w:ind w:left="2880" w:hanging="360"/>
        </w:pPr>
        <w:rPr>
          <w:rFonts w:ascii="Symbol" w:hAnsi="Symbol" w:hint="default"/>
          <w:sz w:val="20"/>
        </w:rPr>
      </w:lvl>
    </w:lvlOverride>
  </w:num>
  <w:num w:numId="28" w16cid:durableId="219679227">
    <w:abstractNumId w:val="38"/>
    <w:lvlOverride w:ilvl="3">
      <w:lvl w:ilvl="3">
        <w:numFmt w:val="bullet"/>
        <w:lvlText w:val=""/>
        <w:lvlJc w:val="left"/>
        <w:pPr>
          <w:tabs>
            <w:tab w:val="num" w:pos="2880"/>
          </w:tabs>
          <w:ind w:left="2880" w:hanging="360"/>
        </w:pPr>
        <w:rPr>
          <w:rFonts w:ascii="Symbol" w:hAnsi="Symbol" w:hint="default"/>
          <w:sz w:val="20"/>
        </w:rPr>
      </w:lvl>
    </w:lvlOverride>
  </w:num>
  <w:num w:numId="29" w16cid:durableId="1067072406">
    <w:abstractNumId w:val="13"/>
  </w:num>
  <w:num w:numId="30" w16cid:durableId="1709447504">
    <w:abstractNumId w:val="7"/>
  </w:num>
  <w:num w:numId="31" w16cid:durableId="1226844112">
    <w:abstractNumId w:val="17"/>
  </w:num>
  <w:num w:numId="32" w16cid:durableId="520555826">
    <w:abstractNumId w:val="16"/>
  </w:num>
  <w:num w:numId="33" w16cid:durableId="62532985">
    <w:abstractNumId w:val="19"/>
  </w:num>
  <w:num w:numId="34" w16cid:durableId="895705646">
    <w:abstractNumId w:val="23"/>
  </w:num>
  <w:num w:numId="35" w16cid:durableId="1432312616">
    <w:abstractNumId w:val="15"/>
  </w:num>
  <w:num w:numId="36" w16cid:durableId="1626504894">
    <w:abstractNumId w:val="2"/>
  </w:num>
  <w:num w:numId="37" w16cid:durableId="1365987108">
    <w:abstractNumId w:val="28"/>
  </w:num>
  <w:num w:numId="38" w16cid:durableId="1137533304">
    <w:abstractNumId w:val="32"/>
  </w:num>
  <w:num w:numId="39" w16cid:durableId="1533567763">
    <w:abstractNumId w:val="6"/>
  </w:num>
  <w:num w:numId="40" w16cid:durableId="631248407">
    <w:abstractNumId w:val="41"/>
  </w:num>
  <w:num w:numId="41" w16cid:durableId="19094530">
    <w:abstractNumId w:val="24"/>
  </w:num>
  <w:num w:numId="42" w16cid:durableId="1794324789">
    <w:abstractNumId w:val="20"/>
  </w:num>
  <w:num w:numId="43" w16cid:durableId="21978258">
    <w:abstractNumId w:val="21"/>
  </w:num>
  <w:num w:numId="44" w16cid:durableId="171529743">
    <w:abstractNumId w:val="45"/>
  </w:num>
  <w:num w:numId="45" w16cid:durableId="1221864406">
    <w:abstractNumId w:val="39"/>
  </w:num>
  <w:num w:numId="46" w16cid:durableId="1844279360">
    <w:abstractNumId w:val="5"/>
  </w:num>
  <w:num w:numId="47" w16cid:durableId="95516738">
    <w:abstractNumId w:val="26"/>
  </w:num>
  <w:num w:numId="48" w16cid:durableId="471674753">
    <w:abstractNumId w:val="44"/>
  </w:num>
  <w:num w:numId="49" w16cid:durableId="747003508">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i, Yuqing">
    <w15:presenceInfo w15:providerId="AD" w15:userId="S::lyqlei@pennmedicine.upenn.edu::63c948e6-79ae-440a-875e-a6b6f94f5c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EC1"/>
    <w:rsid w:val="0000155F"/>
    <w:rsid w:val="00001646"/>
    <w:rsid w:val="000021DF"/>
    <w:rsid w:val="000028D5"/>
    <w:rsid w:val="00002BE2"/>
    <w:rsid w:val="000032AC"/>
    <w:rsid w:val="000032AD"/>
    <w:rsid w:val="00006095"/>
    <w:rsid w:val="0000694B"/>
    <w:rsid w:val="00006E23"/>
    <w:rsid w:val="00007687"/>
    <w:rsid w:val="00011A40"/>
    <w:rsid w:val="000145A5"/>
    <w:rsid w:val="0001611C"/>
    <w:rsid w:val="00016238"/>
    <w:rsid w:val="000217B9"/>
    <w:rsid w:val="0002291C"/>
    <w:rsid w:val="00025EB9"/>
    <w:rsid w:val="00026809"/>
    <w:rsid w:val="0002755D"/>
    <w:rsid w:val="00030420"/>
    <w:rsid w:val="00034270"/>
    <w:rsid w:val="000472A5"/>
    <w:rsid w:val="0005269A"/>
    <w:rsid w:val="0005329F"/>
    <w:rsid w:val="00053698"/>
    <w:rsid w:val="00053F1F"/>
    <w:rsid w:val="00054384"/>
    <w:rsid w:val="00056F25"/>
    <w:rsid w:val="000574F3"/>
    <w:rsid w:val="0006049F"/>
    <w:rsid w:val="000608C1"/>
    <w:rsid w:val="00060EF1"/>
    <w:rsid w:val="00063560"/>
    <w:rsid w:val="000640AC"/>
    <w:rsid w:val="00070462"/>
    <w:rsid w:val="00071125"/>
    <w:rsid w:val="00071619"/>
    <w:rsid w:val="0007173D"/>
    <w:rsid w:val="00075E66"/>
    <w:rsid w:val="000804A2"/>
    <w:rsid w:val="00080C0B"/>
    <w:rsid w:val="00081C43"/>
    <w:rsid w:val="00082681"/>
    <w:rsid w:val="00086C34"/>
    <w:rsid w:val="00090E1D"/>
    <w:rsid w:val="00092033"/>
    <w:rsid w:val="0009234B"/>
    <w:rsid w:val="00094AB8"/>
    <w:rsid w:val="00097662"/>
    <w:rsid w:val="00097D7C"/>
    <w:rsid w:val="00097DB0"/>
    <w:rsid w:val="000A04A9"/>
    <w:rsid w:val="000A476D"/>
    <w:rsid w:val="000B08F7"/>
    <w:rsid w:val="000B2270"/>
    <w:rsid w:val="000B330D"/>
    <w:rsid w:val="000B5B17"/>
    <w:rsid w:val="000B689E"/>
    <w:rsid w:val="000B7F5F"/>
    <w:rsid w:val="000C13B9"/>
    <w:rsid w:val="000C30A8"/>
    <w:rsid w:val="000C3AC2"/>
    <w:rsid w:val="000C4AC3"/>
    <w:rsid w:val="000C63B1"/>
    <w:rsid w:val="000C6754"/>
    <w:rsid w:val="000D1816"/>
    <w:rsid w:val="000D231A"/>
    <w:rsid w:val="000D30A9"/>
    <w:rsid w:val="000D5019"/>
    <w:rsid w:val="000D605F"/>
    <w:rsid w:val="000D62BF"/>
    <w:rsid w:val="000D6B22"/>
    <w:rsid w:val="000D7D8C"/>
    <w:rsid w:val="000E45B1"/>
    <w:rsid w:val="000E5CD9"/>
    <w:rsid w:val="000E6487"/>
    <w:rsid w:val="000E770E"/>
    <w:rsid w:val="000E7F58"/>
    <w:rsid w:val="000F01FD"/>
    <w:rsid w:val="000F1CFA"/>
    <w:rsid w:val="000F230F"/>
    <w:rsid w:val="000F348E"/>
    <w:rsid w:val="000F5AE8"/>
    <w:rsid w:val="000F5D24"/>
    <w:rsid w:val="00100855"/>
    <w:rsid w:val="00100FC6"/>
    <w:rsid w:val="0010155A"/>
    <w:rsid w:val="00101ACA"/>
    <w:rsid w:val="00102F62"/>
    <w:rsid w:val="00104107"/>
    <w:rsid w:val="00106FEB"/>
    <w:rsid w:val="0011049B"/>
    <w:rsid w:val="00111B8F"/>
    <w:rsid w:val="00112636"/>
    <w:rsid w:val="0012143F"/>
    <w:rsid w:val="001218E0"/>
    <w:rsid w:val="0012352D"/>
    <w:rsid w:val="001237B1"/>
    <w:rsid w:val="00126ADB"/>
    <w:rsid w:val="00131015"/>
    <w:rsid w:val="0013195B"/>
    <w:rsid w:val="00132E0F"/>
    <w:rsid w:val="00133FBA"/>
    <w:rsid w:val="00140015"/>
    <w:rsid w:val="00140261"/>
    <w:rsid w:val="001402E0"/>
    <w:rsid w:val="00140B78"/>
    <w:rsid w:val="00142456"/>
    <w:rsid w:val="00144155"/>
    <w:rsid w:val="001443AB"/>
    <w:rsid w:val="00145078"/>
    <w:rsid w:val="00145FAA"/>
    <w:rsid w:val="00146F7E"/>
    <w:rsid w:val="0015026F"/>
    <w:rsid w:val="0015083B"/>
    <w:rsid w:val="00152C66"/>
    <w:rsid w:val="00154899"/>
    <w:rsid w:val="001619FF"/>
    <w:rsid w:val="001649CC"/>
    <w:rsid w:val="00165607"/>
    <w:rsid w:val="00167B3D"/>
    <w:rsid w:val="00170EEF"/>
    <w:rsid w:val="0017181F"/>
    <w:rsid w:val="00172F1C"/>
    <w:rsid w:val="001744B5"/>
    <w:rsid w:val="00174C01"/>
    <w:rsid w:val="00174D4D"/>
    <w:rsid w:val="00177496"/>
    <w:rsid w:val="001778C0"/>
    <w:rsid w:val="00177F97"/>
    <w:rsid w:val="00180CC9"/>
    <w:rsid w:val="001823B5"/>
    <w:rsid w:val="00182A89"/>
    <w:rsid w:val="00182FBF"/>
    <w:rsid w:val="00184523"/>
    <w:rsid w:val="00184589"/>
    <w:rsid w:val="00184648"/>
    <w:rsid w:val="0019091A"/>
    <w:rsid w:val="00194B52"/>
    <w:rsid w:val="00196C98"/>
    <w:rsid w:val="00196F53"/>
    <w:rsid w:val="001A0C74"/>
    <w:rsid w:val="001A0FB6"/>
    <w:rsid w:val="001A1B3C"/>
    <w:rsid w:val="001A1B79"/>
    <w:rsid w:val="001A2B9F"/>
    <w:rsid w:val="001A2FAC"/>
    <w:rsid w:val="001A4117"/>
    <w:rsid w:val="001A55C3"/>
    <w:rsid w:val="001A6084"/>
    <w:rsid w:val="001A630D"/>
    <w:rsid w:val="001A7215"/>
    <w:rsid w:val="001A779F"/>
    <w:rsid w:val="001B0B62"/>
    <w:rsid w:val="001B246A"/>
    <w:rsid w:val="001C02C6"/>
    <w:rsid w:val="001C2566"/>
    <w:rsid w:val="001C2614"/>
    <w:rsid w:val="001C669C"/>
    <w:rsid w:val="001D1A1C"/>
    <w:rsid w:val="001D1F4F"/>
    <w:rsid w:val="001D5707"/>
    <w:rsid w:val="001D570E"/>
    <w:rsid w:val="001D706B"/>
    <w:rsid w:val="001E0980"/>
    <w:rsid w:val="001E1275"/>
    <w:rsid w:val="001E306E"/>
    <w:rsid w:val="001F11AE"/>
    <w:rsid w:val="001F24D8"/>
    <w:rsid w:val="001F7115"/>
    <w:rsid w:val="0020022B"/>
    <w:rsid w:val="002009FA"/>
    <w:rsid w:val="00202256"/>
    <w:rsid w:val="002035E3"/>
    <w:rsid w:val="00203885"/>
    <w:rsid w:val="00204D81"/>
    <w:rsid w:val="00210AE0"/>
    <w:rsid w:val="00212396"/>
    <w:rsid w:val="00213BA8"/>
    <w:rsid w:val="00215DCC"/>
    <w:rsid w:val="002163FC"/>
    <w:rsid w:val="00217663"/>
    <w:rsid w:val="00221773"/>
    <w:rsid w:val="00223EC4"/>
    <w:rsid w:val="00226B5F"/>
    <w:rsid w:val="00226B8B"/>
    <w:rsid w:val="002273C0"/>
    <w:rsid w:val="00230409"/>
    <w:rsid w:val="00230E88"/>
    <w:rsid w:val="00231C35"/>
    <w:rsid w:val="00233BCD"/>
    <w:rsid w:val="00234DB4"/>
    <w:rsid w:val="002356B1"/>
    <w:rsid w:val="00236040"/>
    <w:rsid w:val="00236E44"/>
    <w:rsid w:val="0023732D"/>
    <w:rsid w:val="002452E2"/>
    <w:rsid w:val="002454C2"/>
    <w:rsid w:val="002459BA"/>
    <w:rsid w:val="00247674"/>
    <w:rsid w:val="0025069D"/>
    <w:rsid w:val="00251271"/>
    <w:rsid w:val="00251309"/>
    <w:rsid w:val="00252A25"/>
    <w:rsid w:val="00253C4B"/>
    <w:rsid w:val="00253D8D"/>
    <w:rsid w:val="00254C85"/>
    <w:rsid w:val="00256468"/>
    <w:rsid w:val="00260491"/>
    <w:rsid w:val="00260F1F"/>
    <w:rsid w:val="002653BB"/>
    <w:rsid w:val="00271A04"/>
    <w:rsid w:val="00275FFB"/>
    <w:rsid w:val="00277CCB"/>
    <w:rsid w:val="00280518"/>
    <w:rsid w:val="0028070C"/>
    <w:rsid w:val="00280AC3"/>
    <w:rsid w:val="00285604"/>
    <w:rsid w:val="00285CDA"/>
    <w:rsid w:val="00286FB2"/>
    <w:rsid w:val="0028772D"/>
    <w:rsid w:val="0029022B"/>
    <w:rsid w:val="0029065F"/>
    <w:rsid w:val="00290F67"/>
    <w:rsid w:val="002911A4"/>
    <w:rsid w:val="002924EF"/>
    <w:rsid w:val="00292565"/>
    <w:rsid w:val="00294A7E"/>
    <w:rsid w:val="00297BE8"/>
    <w:rsid w:val="002A0A8C"/>
    <w:rsid w:val="002A0FA5"/>
    <w:rsid w:val="002A1501"/>
    <w:rsid w:val="002A199A"/>
    <w:rsid w:val="002A20F8"/>
    <w:rsid w:val="002A2B11"/>
    <w:rsid w:val="002A3CFF"/>
    <w:rsid w:val="002A4109"/>
    <w:rsid w:val="002A5762"/>
    <w:rsid w:val="002B126D"/>
    <w:rsid w:val="002B17EE"/>
    <w:rsid w:val="002B2AA5"/>
    <w:rsid w:val="002B4011"/>
    <w:rsid w:val="002B509B"/>
    <w:rsid w:val="002B660C"/>
    <w:rsid w:val="002D21EE"/>
    <w:rsid w:val="002D251C"/>
    <w:rsid w:val="002D3CA0"/>
    <w:rsid w:val="002D470C"/>
    <w:rsid w:val="002D5E2C"/>
    <w:rsid w:val="002D6FAB"/>
    <w:rsid w:val="002E0A3A"/>
    <w:rsid w:val="002E3145"/>
    <w:rsid w:val="002E4A3C"/>
    <w:rsid w:val="002E5489"/>
    <w:rsid w:val="002E589F"/>
    <w:rsid w:val="002E5D7F"/>
    <w:rsid w:val="002F5EC8"/>
    <w:rsid w:val="002F65B7"/>
    <w:rsid w:val="002F77AF"/>
    <w:rsid w:val="002F7CF4"/>
    <w:rsid w:val="002F7DB7"/>
    <w:rsid w:val="00301D88"/>
    <w:rsid w:val="003027E0"/>
    <w:rsid w:val="00302BC5"/>
    <w:rsid w:val="00303DBD"/>
    <w:rsid w:val="00304171"/>
    <w:rsid w:val="00307748"/>
    <w:rsid w:val="00310410"/>
    <w:rsid w:val="00310FC5"/>
    <w:rsid w:val="003121FE"/>
    <w:rsid w:val="003172C1"/>
    <w:rsid w:val="003225CF"/>
    <w:rsid w:val="003228AB"/>
    <w:rsid w:val="003244B7"/>
    <w:rsid w:val="003318AB"/>
    <w:rsid w:val="00333832"/>
    <w:rsid w:val="003348E6"/>
    <w:rsid w:val="003350FA"/>
    <w:rsid w:val="00336BEA"/>
    <w:rsid w:val="00337E51"/>
    <w:rsid w:val="00341083"/>
    <w:rsid w:val="003421AF"/>
    <w:rsid w:val="003434D4"/>
    <w:rsid w:val="00344A39"/>
    <w:rsid w:val="00345DCA"/>
    <w:rsid w:val="00345DDB"/>
    <w:rsid w:val="00346A44"/>
    <w:rsid w:val="00347657"/>
    <w:rsid w:val="003476E8"/>
    <w:rsid w:val="00350257"/>
    <w:rsid w:val="00352C82"/>
    <w:rsid w:val="003546CA"/>
    <w:rsid w:val="00354A3E"/>
    <w:rsid w:val="00356768"/>
    <w:rsid w:val="00357F53"/>
    <w:rsid w:val="00360082"/>
    <w:rsid w:val="00361E29"/>
    <w:rsid w:val="00363AB2"/>
    <w:rsid w:val="00364858"/>
    <w:rsid w:val="003658E7"/>
    <w:rsid w:val="003658F2"/>
    <w:rsid w:val="00366E40"/>
    <w:rsid w:val="00376FD3"/>
    <w:rsid w:val="00380AE5"/>
    <w:rsid w:val="00381819"/>
    <w:rsid w:val="00381AC5"/>
    <w:rsid w:val="00383713"/>
    <w:rsid w:val="0038474C"/>
    <w:rsid w:val="00384D4F"/>
    <w:rsid w:val="003864E1"/>
    <w:rsid w:val="00392CFF"/>
    <w:rsid w:val="0039467D"/>
    <w:rsid w:val="00394C4E"/>
    <w:rsid w:val="003969A5"/>
    <w:rsid w:val="00397334"/>
    <w:rsid w:val="003A1B4E"/>
    <w:rsid w:val="003A46BC"/>
    <w:rsid w:val="003A78A3"/>
    <w:rsid w:val="003B22A1"/>
    <w:rsid w:val="003B323D"/>
    <w:rsid w:val="003B4037"/>
    <w:rsid w:val="003B5098"/>
    <w:rsid w:val="003B641B"/>
    <w:rsid w:val="003C2843"/>
    <w:rsid w:val="003C4076"/>
    <w:rsid w:val="003C4755"/>
    <w:rsid w:val="003C6D84"/>
    <w:rsid w:val="003D243D"/>
    <w:rsid w:val="003D4395"/>
    <w:rsid w:val="003D611A"/>
    <w:rsid w:val="003E00D5"/>
    <w:rsid w:val="003E0C30"/>
    <w:rsid w:val="003E152F"/>
    <w:rsid w:val="003E3811"/>
    <w:rsid w:val="003E4B4E"/>
    <w:rsid w:val="003E5146"/>
    <w:rsid w:val="003F1B5F"/>
    <w:rsid w:val="003F202A"/>
    <w:rsid w:val="003F31F4"/>
    <w:rsid w:val="003F3D34"/>
    <w:rsid w:val="003F4CB6"/>
    <w:rsid w:val="003F6897"/>
    <w:rsid w:val="003F6D78"/>
    <w:rsid w:val="003F7B34"/>
    <w:rsid w:val="00400720"/>
    <w:rsid w:val="004032D9"/>
    <w:rsid w:val="00403523"/>
    <w:rsid w:val="00405DEC"/>
    <w:rsid w:val="00405F6A"/>
    <w:rsid w:val="004131FE"/>
    <w:rsid w:val="00413D1C"/>
    <w:rsid w:val="00423258"/>
    <w:rsid w:val="004232C2"/>
    <w:rsid w:val="00423A32"/>
    <w:rsid w:val="00423D6A"/>
    <w:rsid w:val="00426C7B"/>
    <w:rsid w:val="00426E39"/>
    <w:rsid w:val="00426E6F"/>
    <w:rsid w:val="0043068E"/>
    <w:rsid w:val="004348A0"/>
    <w:rsid w:val="00435B3C"/>
    <w:rsid w:val="004361A5"/>
    <w:rsid w:val="0044180E"/>
    <w:rsid w:val="00442D0C"/>
    <w:rsid w:val="00443520"/>
    <w:rsid w:val="00445537"/>
    <w:rsid w:val="00445F0A"/>
    <w:rsid w:val="004525D5"/>
    <w:rsid w:val="00453665"/>
    <w:rsid w:val="00453EBB"/>
    <w:rsid w:val="004540C2"/>
    <w:rsid w:val="0045480A"/>
    <w:rsid w:val="00455C1B"/>
    <w:rsid w:val="00455EE7"/>
    <w:rsid w:val="00455F05"/>
    <w:rsid w:val="00457CBC"/>
    <w:rsid w:val="0046105B"/>
    <w:rsid w:val="00461DA2"/>
    <w:rsid w:val="00462257"/>
    <w:rsid w:val="00462AAB"/>
    <w:rsid w:val="00462EB1"/>
    <w:rsid w:val="004677CE"/>
    <w:rsid w:val="00470B21"/>
    <w:rsid w:val="004718B8"/>
    <w:rsid w:val="004726B6"/>
    <w:rsid w:val="00472ECF"/>
    <w:rsid w:val="00473667"/>
    <w:rsid w:val="00473D8D"/>
    <w:rsid w:val="00473EEA"/>
    <w:rsid w:val="0047535C"/>
    <w:rsid w:val="00481B35"/>
    <w:rsid w:val="00482C09"/>
    <w:rsid w:val="00483C3A"/>
    <w:rsid w:val="00483D87"/>
    <w:rsid w:val="00484214"/>
    <w:rsid w:val="00485E1A"/>
    <w:rsid w:val="004877AF"/>
    <w:rsid w:val="00490BD4"/>
    <w:rsid w:val="00490D56"/>
    <w:rsid w:val="0049141F"/>
    <w:rsid w:val="004977C4"/>
    <w:rsid w:val="004A2F66"/>
    <w:rsid w:val="004A370B"/>
    <w:rsid w:val="004A4DD8"/>
    <w:rsid w:val="004A6038"/>
    <w:rsid w:val="004A67B7"/>
    <w:rsid w:val="004A6F1C"/>
    <w:rsid w:val="004A7239"/>
    <w:rsid w:val="004B03FE"/>
    <w:rsid w:val="004B2B5E"/>
    <w:rsid w:val="004B5480"/>
    <w:rsid w:val="004B640B"/>
    <w:rsid w:val="004B648F"/>
    <w:rsid w:val="004B6BD2"/>
    <w:rsid w:val="004B76B1"/>
    <w:rsid w:val="004C0318"/>
    <w:rsid w:val="004C1C73"/>
    <w:rsid w:val="004C3388"/>
    <w:rsid w:val="004C3AF8"/>
    <w:rsid w:val="004C428A"/>
    <w:rsid w:val="004C7D72"/>
    <w:rsid w:val="004D0177"/>
    <w:rsid w:val="004D0F6B"/>
    <w:rsid w:val="004D2EBB"/>
    <w:rsid w:val="004D3216"/>
    <w:rsid w:val="004D3BDD"/>
    <w:rsid w:val="004D6893"/>
    <w:rsid w:val="004D718C"/>
    <w:rsid w:val="004E05FD"/>
    <w:rsid w:val="004E380A"/>
    <w:rsid w:val="004E543D"/>
    <w:rsid w:val="004E55E9"/>
    <w:rsid w:val="004E7D76"/>
    <w:rsid w:val="004F1962"/>
    <w:rsid w:val="004F2710"/>
    <w:rsid w:val="004F4261"/>
    <w:rsid w:val="004F62C3"/>
    <w:rsid w:val="0050115E"/>
    <w:rsid w:val="00501D92"/>
    <w:rsid w:val="005029BD"/>
    <w:rsid w:val="00503C26"/>
    <w:rsid w:val="00504BCA"/>
    <w:rsid w:val="00507110"/>
    <w:rsid w:val="005078E8"/>
    <w:rsid w:val="00510BEA"/>
    <w:rsid w:val="0051160E"/>
    <w:rsid w:val="00513D34"/>
    <w:rsid w:val="005170AD"/>
    <w:rsid w:val="00517B49"/>
    <w:rsid w:val="00521187"/>
    <w:rsid w:val="0052198C"/>
    <w:rsid w:val="005243BB"/>
    <w:rsid w:val="00526115"/>
    <w:rsid w:val="0052789A"/>
    <w:rsid w:val="005279CB"/>
    <w:rsid w:val="00527C14"/>
    <w:rsid w:val="00530729"/>
    <w:rsid w:val="005351D8"/>
    <w:rsid w:val="00537F8D"/>
    <w:rsid w:val="00541FB8"/>
    <w:rsid w:val="0054217A"/>
    <w:rsid w:val="0054367B"/>
    <w:rsid w:val="00546385"/>
    <w:rsid w:val="00553E4E"/>
    <w:rsid w:val="005540A4"/>
    <w:rsid w:val="0055434D"/>
    <w:rsid w:val="00556108"/>
    <w:rsid w:val="005627A9"/>
    <w:rsid w:val="00563E19"/>
    <w:rsid w:val="00567413"/>
    <w:rsid w:val="005674CA"/>
    <w:rsid w:val="0057335E"/>
    <w:rsid w:val="00574175"/>
    <w:rsid w:val="00575A83"/>
    <w:rsid w:val="00575B95"/>
    <w:rsid w:val="00576030"/>
    <w:rsid w:val="00576E37"/>
    <w:rsid w:val="00582C6A"/>
    <w:rsid w:val="00582EDC"/>
    <w:rsid w:val="00584B1C"/>
    <w:rsid w:val="00592157"/>
    <w:rsid w:val="00593E00"/>
    <w:rsid w:val="00594114"/>
    <w:rsid w:val="0059616D"/>
    <w:rsid w:val="00597220"/>
    <w:rsid w:val="00597FF9"/>
    <w:rsid w:val="005A13FA"/>
    <w:rsid w:val="005A4DCF"/>
    <w:rsid w:val="005A70FA"/>
    <w:rsid w:val="005A77A9"/>
    <w:rsid w:val="005A7AE5"/>
    <w:rsid w:val="005B089A"/>
    <w:rsid w:val="005B462B"/>
    <w:rsid w:val="005B561A"/>
    <w:rsid w:val="005B5BF7"/>
    <w:rsid w:val="005B78CF"/>
    <w:rsid w:val="005C2B69"/>
    <w:rsid w:val="005C3009"/>
    <w:rsid w:val="005C612B"/>
    <w:rsid w:val="005C6289"/>
    <w:rsid w:val="005C6581"/>
    <w:rsid w:val="005C6E9A"/>
    <w:rsid w:val="005D0948"/>
    <w:rsid w:val="005D2351"/>
    <w:rsid w:val="005D2C9E"/>
    <w:rsid w:val="005D3867"/>
    <w:rsid w:val="005E2027"/>
    <w:rsid w:val="005E2196"/>
    <w:rsid w:val="005E2BC6"/>
    <w:rsid w:val="005E352E"/>
    <w:rsid w:val="005E4C62"/>
    <w:rsid w:val="005E4E23"/>
    <w:rsid w:val="005F1140"/>
    <w:rsid w:val="005F4561"/>
    <w:rsid w:val="00603368"/>
    <w:rsid w:val="0060468F"/>
    <w:rsid w:val="00604AE9"/>
    <w:rsid w:val="006052D5"/>
    <w:rsid w:val="00605982"/>
    <w:rsid w:val="00606172"/>
    <w:rsid w:val="006062EA"/>
    <w:rsid w:val="00607528"/>
    <w:rsid w:val="00607E75"/>
    <w:rsid w:val="0061091F"/>
    <w:rsid w:val="006131D0"/>
    <w:rsid w:val="00613E09"/>
    <w:rsid w:val="00614218"/>
    <w:rsid w:val="00614651"/>
    <w:rsid w:val="00615082"/>
    <w:rsid w:val="00623704"/>
    <w:rsid w:val="006247C6"/>
    <w:rsid w:val="00625A84"/>
    <w:rsid w:val="0062668A"/>
    <w:rsid w:val="0062687F"/>
    <w:rsid w:val="0062745B"/>
    <w:rsid w:val="00627A40"/>
    <w:rsid w:val="00632C99"/>
    <w:rsid w:val="00633509"/>
    <w:rsid w:val="00633D0C"/>
    <w:rsid w:val="00642910"/>
    <w:rsid w:val="006469D5"/>
    <w:rsid w:val="00647540"/>
    <w:rsid w:val="00651E03"/>
    <w:rsid w:val="00651F91"/>
    <w:rsid w:val="0065303F"/>
    <w:rsid w:val="00655D72"/>
    <w:rsid w:val="00656A4A"/>
    <w:rsid w:val="00657C9F"/>
    <w:rsid w:val="00660A63"/>
    <w:rsid w:val="00660F87"/>
    <w:rsid w:val="006619B1"/>
    <w:rsid w:val="00661F28"/>
    <w:rsid w:val="0066718C"/>
    <w:rsid w:val="00667CE0"/>
    <w:rsid w:val="00670763"/>
    <w:rsid w:val="00675590"/>
    <w:rsid w:val="00677285"/>
    <w:rsid w:val="00677790"/>
    <w:rsid w:val="00681FCA"/>
    <w:rsid w:val="006831F3"/>
    <w:rsid w:val="00683216"/>
    <w:rsid w:val="00686899"/>
    <w:rsid w:val="00690475"/>
    <w:rsid w:val="00692243"/>
    <w:rsid w:val="006925BA"/>
    <w:rsid w:val="00692E43"/>
    <w:rsid w:val="006937C5"/>
    <w:rsid w:val="00693E97"/>
    <w:rsid w:val="006A0B28"/>
    <w:rsid w:val="006A0D32"/>
    <w:rsid w:val="006A1485"/>
    <w:rsid w:val="006A1C1E"/>
    <w:rsid w:val="006A3885"/>
    <w:rsid w:val="006A4DE9"/>
    <w:rsid w:val="006A5959"/>
    <w:rsid w:val="006B08B7"/>
    <w:rsid w:val="006B09C3"/>
    <w:rsid w:val="006B222A"/>
    <w:rsid w:val="006B59A5"/>
    <w:rsid w:val="006B7B1D"/>
    <w:rsid w:val="006C0935"/>
    <w:rsid w:val="006C0F73"/>
    <w:rsid w:val="006C2A24"/>
    <w:rsid w:val="006C2CC8"/>
    <w:rsid w:val="006C39F4"/>
    <w:rsid w:val="006C47E8"/>
    <w:rsid w:val="006D22F8"/>
    <w:rsid w:val="006E2633"/>
    <w:rsid w:val="006E3C46"/>
    <w:rsid w:val="006E4149"/>
    <w:rsid w:val="006E4A77"/>
    <w:rsid w:val="006E52F5"/>
    <w:rsid w:val="006E68A8"/>
    <w:rsid w:val="006E6919"/>
    <w:rsid w:val="006E6D41"/>
    <w:rsid w:val="006E7580"/>
    <w:rsid w:val="006F4CFB"/>
    <w:rsid w:val="006F5992"/>
    <w:rsid w:val="006F63FB"/>
    <w:rsid w:val="006F6B54"/>
    <w:rsid w:val="006F756D"/>
    <w:rsid w:val="007011F3"/>
    <w:rsid w:val="00701F37"/>
    <w:rsid w:val="00702752"/>
    <w:rsid w:val="00704748"/>
    <w:rsid w:val="00706BD1"/>
    <w:rsid w:val="0071041C"/>
    <w:rsid w:val="007133C7"/>
    <w:rsid w:val="0071419B"/>
    <w:rsid w:val="007175A7"/>
    <w:rsid w:val="00717E6C"/>
    <w:rsid w:val="007245C1"/>
    <w:rsid w:val="00730A9B"/>
    <w:rsid w:val="00730CD5"/>
    <w:rsid w:val="00733D53"/>
    <w:rsid w:val="007357A1"/>
    <w:rsid w:val="007360C2"/>
    <w:rsid w:val="007361DF"/>
    <w:rsid w:val="00736F65"/>
    <w:rsid w:val="00737B2D"/>
    <w:rsid w:val="00740BBD"/>
    <w:rsid w:val="00740DD9"/>
    <w:rsid w:val="00741489"/>
    <w:rsid w:val="00741F64"/>
    <w:rsid w:val="007421B5"/>
    <w:rsid w:val="007427FF"/>
    <w:rsid w:val="00743447"/>
    <w:rsid w:val="00743CEE"/>
    <w:rsid w:val="007440F0"/>
    <w:rsid w:val="00744D33"/>
    <w:rsid w:val="00745073"/>
    <w:rsid w:val="007472C2"/>
    <w:rsid w:val="007570E5"/>
    <w:rsid w:val="007620AB"/>
    <w:rsid w:val="0076356F"/>
    <w:rsid w:val="00763772"/>
    <w:rsid w:val="00763E0B"/>
    <w:rsid w:val="00763E8A"/>
    <w:rsid w:val="00767023"/>
    <w:rsid w:val="007672A0"/>
    <w:rsid w:val="007728BA"/>
    <w:rsid w:val="00773FEA"/>
    <w:rsid w:val="00774294"/>
    <w:rsid w:val="0077457F"/>
    <w:rsid w:val="0078140F"/>
    <w:rsid w:val="0078274E"/>
    <w:rsid w:val="007830F4"/>
    <w:rsid w:val="00783216"/>
    <w:rsid w:val="00783E0A"/>
    <w:rsid w:val="00784D97"/>
    <w:rsid w:val="00784E1A"/>
    <w:rsid w:val="00785AB6"/>
    <w:rsid w:val="007865C6"/>
    <w:rsid w:val="00791604"/>
    <w:rsid w:val="007916F6"/>
    <w:rsid w:val="00791724"/>
    <w:rsid w:val="00791774"/>
    <w:rsid w:val="007918C8"/>
    <w:rsid w:val="007941E9"/>
    <w:rsid w:val="007955A6"/>
    <w:rsid w:val="007A04AA"/>
    <w:rsid w:val="007A1587"/>
    <w:rsid w:val="007A613A"/>
    <w:rsid w:val="007A669E"/>
    <w:rsid w:val="007A7F49"/>
    <w:rsid w:val="007B3008"/>
    <w:rsid w:val="007B3596"/>
    <w:rsid w:val="007B3DB9"/>
    <w:rsid w:val="007B3E0F"/>
    <w:rsid w:val="007B5E1B"/>
    <w:rsid w:val="007B6350"/>
    <w:rsid w:val="007B65CB"/>
    <w:rsid w:val="007C0757"/>
    <w:rsid w:val="007C0D98"/>
    <w:rsid w:val="007C2193"/>
    <w:rsid w:val="007C2DF9"/>
    <w:rsid w:val="007C2FC2"/>
    <w:rsid w:val="007C3BA3"/>
    <w:rsid w:val="007C73F6"/>
    <w:rsid w:val="007C774F"/>
    <w:rsid w:val="007C7B48"/>
    <w:rsid w:val="007D114C"/>
    <w:rsid w:val="007D21B3"/>
    <w:rsid w:val="007D46AC"/>
    <w:rsid w:val="007D5D05"/>
    <w:rsid w:val="007D5F2E"/>
    <w:rsid w:val="007D63AE"/>
    <w:rsid w:val="007D7336"/>
    <w:rsid w:val="007D77CB"/>
    <w:rsid w:val="007E0704"/>
    <w:rsid w:val="007E17A8"/>
    <w:rsid w:val="007E2634"/>
    <w:rsid w:val="007E4523"/>
    <w:rsid w:val="007E49D1"/>
    <w:rsid w:val="007F05DE"/>
    <w:rsid w:val="007F59A8"/>
    <w:rsid w:val="007F601F"/>
    <w:rsid w:val="007F6CDA"/>
    <w:rsid w:val="007F75C2"/>
    <w:rsid w:val="007F76C4"/>
    <w:rsid w:val="008000AE"/>
    <w:rsid w:val="00800137"/>
    <w:rsid w:val="00800151"/>
    <w:rsid w:val="0080092B"/>
    <w:rsid w:val="0080182E"/>
    <w:rsid w:val="008024E1"/>
    <w:rsid w:val="008029C6"/>
    <w:rsid w:val="008053AE"/>
    <w:rsid w:val="00805432"/>
    <w:rsid w:val="00805F0D"/>
    <w:rsid w:val="00811D70"/>
    <w:rsid w:val="00812A42"/>
    <w:rsid w:val="00813361"/>
    <w:rsid w:val="00814148"/>
    <w:rsid w:val="00817613"/>
    <w:rsid w:val="008212D9"/>
    <w:rsid w:val="00821562"/>
    <w:rsid w:val="00822DC8"/>
    <w:rsid w:val="00822F40"/>
    <w:rsid w:val="00823CE5"/>
    <w:rsid w:val="00827092"/>
    <w:rsid w:val="00830036"/>
    <w:rsid w:val="00830B35"/>
    <w:rsid w:val="0083125C"/>
    <w:rsid w:val="00831664"/>
    <w:rsid w:val="00831C17"/>
    <w:rsid w:val="00831D67"/>
    <w:rsid w:val="008356E7"/>
    <w:rsid w:val="008356FC"/>
    <w:rsid w:val="008372B9"/>
    <w:rsid w:val="00837BA3"/>
    <w:rsid w:val="00842B54"/>
    <w:rsid w:val="00843D1B"/>
    <w:rsid w:val="00845E7F"/>
    <w:rsid w:val="00847358"/>
    <w:rsid w:val="008505C6"/>
    <w:rsid w:val="00853198"/>
    <w:rsid w:val="00854C45"/>
    <w:rsid w:val="00861A67"/>
    <w:rsid w:val="008638D2"/>
    <w:rsid w:val="008647F2"/>
    <w:rsid w:val="00866F0C"/>
    <w:rsid w:val="00872780"/>
    <w:rsid w:val="00873183"/>
    <w:rsid w:val="00874D00"/>
    <w:rsid w:val="008756B0"/>
    <w:rsid w:val="00876D5D"/>
    <w:rsid w:val="008778FD"/>
    <w:rsid w:val="00881138"/>
    <w:rsid w:val="00881791"/>
    <w:rsid w:val="00882DB5"/>
    <w:rsid w:val="008836B1"/>
    <w:rsid w:val="00883DAA"/>
    <w:rsid w:val="00891297"/>
    <w:rsid w:val="00891376"/>
    <w:rsid w:val="008920B4"/>
    <w:rsid w:val="00892650"/>
    <w:rsid w:val="00896481"/>
    <w:rsid w:val="008978AF"/>
    <w:rsid w:val="008A357B"/>
    <w:rsid w:val="008A542C"/>
    <w:rsid w:val="008A5642"/>
    <w:rsid w:val="008A5B87"/>
    <w:rsid w:val="008A6FA0"/>
    <w:rsid w:val="008A734F"/>
    <w:rsid w:val="008B0DE1"/>
    <w:rsid w:val="008B0FFD"/>
    <w:rsid w:val="008B2BE1"/>
    <w:rsid w:val="008B625C"/>
    <w:rsid w:val="008B6973"/>
    <w:rsid w:val="008B786F"/>
    <w:rsid w:val="008C04FC"/>
    <w:rsid w:val="008C2459"/>
    <w:rsid w:val="008C2BDF"/>
    <w:rsid w:val="008C2D36"/>
    <w:rsid w:val="008C3282"/>
    <w:rsid w:val="008C6C0E"/>
    <w:rsid w:val="008C6E0E"/>
    <w:rsid w:val="008D0823"/>
    <w:rsid w:val="008D099F"/>
    <w:rsid w:val="008D1C04"/>
    <w:rsid w:val="008D2295"/>
    <w:rsid w:val="008D3FF3"/>
    <w:rsid w:val="008D60CD"/>
    <w:rsid w:val="008D7A01"/>
    <w:rsid w:val="008E017C"/>
    <w:rsid w:val="008E0BAA"/>
    <w:rsid w:val="008E25F8"/>
    <w:rsid w:val="008E30AD"/>
    <w:rsid w:val="008E7045"/>
    <w:rsid w:val="008E7D16"/>
    <w:rsid w:val="008F0B17"/>
    <w:rsid w:val="008F12C5"/>
    <w:rsid w:val="008F15C3"/>
    <w:rsid w:val="008F44E4"/>
    <w:rsid w:val="008F576D"/>
    <w:rsid w:val="008F67C9"/>
    <w:rsid w:val="00900566"/>
    <w:rsid w:val="0090113F"/>
    <w:rsid w:val="00903148"/>
    <w:rsid w:val="00906DD2"/>
    <w:rsid w:val="00906FD7"/>
    <w:rsid w:val="00910AEF"/>
    <w:rsid w:val="0091156C"/>
    <w:rsid w:val="009115F5"/>
    <w:rsid w:val="00914693"/>
    <w:rsid w:val="009153E5"/>
    <w:rsid w:val="0091601A"/>
    <w:rsid w:val="00917C97"/>
    <w:rsid w:val="009239B9"/>
    <w:rsid w:val="00926AC9"/>
    <w:rsid w:val="00930208"/>
    <w:rsid w:val="0093081A"/>
    <w:rsid w:val="00932C06"/>
    <w:rsid w:val="00934F88"/>
    <w:rsid w:val="00937972"/>
    <w:rsid w:val="00937CBC"/>
    <w:rsid w:val="0094186F"/>
    <w:rsid w:val="009428DE"/>
    <w:rsid w:val="00942AC9"/>
    <w:rsid w:val="00942D4D"/>
    <w:rsid w:val="00945131"/>
    <w:rsid w:val="009453B4"/>
    <w:rsid w:val="0094567A"/>
    <w:rsid w:val="00950A42"/>
    <w:rsid w:val="00950EBB"/>
    <w:rsid w:val="00952AB5"/>
    <w:rsid w:val="009530C9"/>
    <w:rsid w:val="00953C6A"/>
    <w:rsid w:val="009557AC"/>
    <w:rsid w:val="0095595C"/>
    <w:rsid w:val="00957550"/>
    <w:rsid w:val="0096273D"/>
    <w:rsid w:val="00963C2A"/>
    <w:rsid w:val="009663B4"/>
    <w:rsid w:val="00966A7F"/>
    <w:rsid w:val="009713C1"/>
    <w:rsid w:val="00971659"/>
    <w:rsid w:val="00971BD0"/>
    <w:rsid w:val="00972EDF"/>
    <w:rsid w:val="009740EF"/>
    <w:rsid w:val="009750DC"/>
    <w:rsid w:val="009844B6"/>
    <w:rsid w:val="009851DC"/>
    <w:rsid w:val="00985FFB"/>
    <w:rsid w:val="00992581"/>
    <w:rsid w:val="009945D4"/>
    <w:rsid w:val="009955C4"/>
    <w:rsid w:val="009970C3"/>
    <w:rsid w:val="009A1DB3"/>
    <w:rsid w:val="009A24E1"/>
    <w:rsid w:val="009A29FB"/>
    <w:rsid w:val="009A2A3A"/>
    <w:rsid w:val="009A35A9"/>
    <w:rsid w:val="009A463E"/>
    <w:rsid w:val="009A5940"/>
    <w:rsid w:val="009A60C0"/>
    <w:rsid w:val="009A6EAD"/>
    <w:rsid w:val="009A75CF"/>
    <w:rsid w:val="009B0B4C"/>
    <w:rsid w:val="009B1682"/>
    <w:rsid w:val="009B184B"/>
    <w:rsid w:val="009B223E"/>
    <w:rsid w:val="009B412B"/>
    <w:rsid w:val="009B4898"/>
    <w:rsid w:val="009B549F"/>
    <w:rsid w:val="009B5A3A"/>
    <w:rsid w:val="009C3880"/>
    <w:rsid w:val="009C3FB0"/>
    <w:rsid w:val="009C5A76"/>
    <w:rsid w:val="009C6BBC"/>
    <w:rsid w:val="009D0CEE"/>
    <w:rsid w:val="009D15A8"/>
    <w:rsid w:val="009D2779"/>
    <w:rsid w:val="009D318F"/>
    <w:rsid w:val="009D343E"/>
    <w:rsid w:val="009D5661"/>
    <w:rsid w:val="009E1664"/>
    <w:rsid w:val="009F02D0"/>
    <w:rsid w:val="009F0B86"/>
    <w:rsid w:val="009F2789"/>
    <w:rsid w:val="009F2855"/>
    <w:rsid w:val="009F2E84"/>
    <w:rsid w:val="009F34B5"/>
    <w:rsid w:val="009F41C3"/>
    <w:rsid w:val="009F4328"/>
    <w:rsid w:val="009F769F"/>
    <w:rsid w:val="00A02A08"/>
    <w:rsid w:val="00A04FFB"/>
    <w:rsid w:val="00A05C39"/>
    <w:rsid w:val="00A06170"/>
    <w:rsid w:val="00A07624"/>
    <w:rsid w:val="00A12F60"/>
    <w:rsid w:val="00A14B09"/>
    <w:rsid w:val="00A169D1"/>
    <w:rsid w:val="00A1774C"/>
    <w:rsid w:val="00A2104B"/>
    <w:rsid w:val="00A21B5D"/>
    <w:rsid w:val="00A22D5C"/>
    <w:rsid w:val="00A23DB4"/>
    <w:rsid w:val="00A24198"/>
    <w:rsid w:val="00A243EE"/>
    <w:rsid w:val="00A2616B"/>
    <w:rsid w:val="00A26835"/>
    <w:rsid w:val="00A2789E"/>
    <w:rsid w:val="00A3171A"/>
    <w:rsid w:val="00A32900"/>
    <w:rsid w:val="00A36AC1"/>
    <w:rsid w:val="00A37680"/>
    <w:rsid w:val="00A435C5"/>
    <w:rsid w:val="00A43D52"/>
    <w:rsid w:val="00A45E01"/>
    <w:rsid w:val="00A47D1A"/>
    <w:rsid w:val="00A501E1"/>
    <w:rsid w:val="00A55D80"/>
    <w:rsid w:val="00A5646F"/>
    <w:rsid w:val="00A60024"/>
    <w:rsid w:val="00A60744"/>
    <w:rsid w:val="00A60F0B"/>
    <w:rsid w:val="00A651A4"/>
    <w:rsid w:val="00A65CF3"/>
    <w:rsid w:val="00A67CEB"/>
    <w:rsid w:val="00A67E41"/>
    <w:rsid w:val="00A722EB"/>
    <w:rsid w:val="00A72384"/>
    <w:rsid w:val="00A7441F"/>
    <w:rsid w:val="00A85188"/>
    <w:rsid w:val="00A85E4F"/>
    <w:rsid w:val="00A876B4"/>
    <w:rsid w:val="00A91345"/>
    <w:rsid w:val="00A9371A"/>
    <w:rsid w:val="00A93F0B"/>
    <w:rsid w:val="00A94CA6"/>
    <w:rsid w:val="00A96A52"/>
    <w:rsid w:val="00AA1280"/>
    <w:rsid w:val="00AA1D7D"/>
    <w:rsid w:val="00AA4755"/>
    <w:rsid w:val="00AA5D0C"/>
    <w:rsid w:val="00AA6A50"/>
    <w:rsid w:val="00AA7252"/>
    <w:rsid w:val="00AB2F8E"/>
    <w:rsid w:val="00AB315B"/>
    <w:rsid w:val="00AB31B7"/>
    <w:rsid w:val="00AB34E7"/>
    <w:rsid w:val="00AB4214"/>
    <w:rsid w:val="00AB4288"/>
    <w:rsid w:val="00AB4292"/>
    <w:rsid w:val="00AB523C"/>
    <w:rsid w:val="00AB759B"/>
    <w:rsid w:val="00AC254F"/>
    <w:rsid w:val="00AC5797"/>
    <w:rsid w:val="00AC579B"/>
    <w:rsid w:val="00AC5828"/>
    <w:rsid w:val="00AD1AAD"/>
    <w:rsid w:val="00AD3689"/>
    <w:rsid w:val="00AD3C4B"/>
    <w:rsid w:val="00AD3DD9"/>
    <w:rsid w:val="00AD4428"/>
    <w:rsid w:val="00AD645F"/>
    <w:rsid w:val="00AD756A"/>
    <w:rsid w:val="00AE0163"/>
    <w:rsid w:val="00AE19BB"/>
    <w:rsid w:val="00AE20EE"/>
    <w:rsid w:val="00AE3637"/>
    <w:rsid w:val="00AE3873"/>
    <w:rsid w:val="00AE44F0"/>
    <w:rsid w:val="00AE5B65"/>
    <w:rsid w:val="00AE685F"/>
    <w:rsid w:val="00AE7B3E"/>
    <w:rsid w:val="00AF183E"/>
    <w:rsid w:val="00AF1D73"/>
    <w:rsid w:val="00AF2543"/>
    <w:rsid w:val="00AF2CA8"/>
    <w:rsid w:val="00AF42A7"/>
    <w:rsid w:val="00AF43E2"/>
    <w:rsid w:val="00AF5E3C"/>
    <w:rsid w:val="00AF62DF"/>
    <w:rsid w:val="00AF6F02"/>
    <w:rsid w:val="00B00003"/>
    <w:rsid w:val="00B00045"/>
    <w:rsid w:val="00B00A48"/>
    <w:rsid w:val="00B01E05"/>
    <w:rsid w:val="00B01E0D"/>
    <w:rsid w:val="00B02A4E"/>
    <w:rsid w:val="00B04A8A"/>
    <w:rsid w:val="00B055BF"/>
    <w:rsid w:val="00B05B97"/>
    <w:rsid w:val="00B0770E"/>
    <w:rsid w:val="00B11005"/>
    <w:rsid w:val="00B12D5E"/>
    <w:rsid w:val="00B12E5F"/>
    <w:rsid w:val="00B13AD7"/>
    <w:rsid w:val="00B13E90"/>
    <w:rsid w:val="00B15C9D"/>
    <w:rsid w:val="00B15F55"/>
    <w:rsid w:val="00B1700C"/>
    <w:rsid w:val="00B21834"/>
    <w:rsid w:val="00B24051"/>
    <w:rsid w:val="00B25454"/>
    <w:rsid w:val="00B2641B"/>
    <w:rsid w:val="00B26E41"/>
    <w:rsid w:val="00B2750C"/>
    <w:rsid w:val="00B30E6E"/>
    <w:rsid w:val="00B316C7"/>
    <w:rsid w:val="00B32463"/>
    <w:rsid w:val="00B3314F"/>
    <w:rsid w:val="00B33D27"/>
    <w:rsid w:val="00B33DFC"/>
    <w:rsid w:val="00B36129"/>
    <w:rsid w:val="00B37EB0"/>
    <w:rsid w:val="00B41659"/>
    <w:rsid w:val="00B4189A"/>
    <w:rsid w:val="00B43E0B"/>
    <w:rsid w:val="00B44759"/>
    <w:rsid w:val="00B45AFF"/>
    <w:rsid w:val="00B46DB2"/>
    <w:rsid w:val="00B53531"/>
    <w:rsid w:val="00B53D42"/>
    <w:rsid w:val="00B55385"/>
    <w:rsid w:val="00B558A3"/>
    <w:rsid w:val="00B5727A"/>
    <w:rsid w:val="00B572C2"/>
    <w:rsid w:val="00B619BC"/>
    <w:rsid w:val="00B61D69"/>
    <w:rsid w:val="00B6202A"/>
    <w:rsid w:val="00B63C96"/>
    <w:rsid w:val="00B64121"/>
    <w:rsid w:val="00B660D5"/>
    <w:rsid w:val="00B673C1"/>
    <w:rsid w:val="00B678C7"/>
    <w:rsid w:val="00B7112D"/>
    <w:rsid w:val="00B71F18"/>
    <w:rsid w:val="00B73630"/>
    <w:rsid w:val="00B75337"/>
    <w:rsid w:val="00B80654"/>
    <w:rsid w:val="00B82D7F"/>
    <w:rsid w:val="00B83AE8"/>
    <w:rsid w:val="00B85498"/>
    <w:rsid w:val="00B87049"/>
    <w:rsid w:val="00B904FA"/>
    <w:rsid w:val="00B914AC"/>
    <w:rsid w:val="00B916CB"/>
    <w:rsid w:val="00B91CB5"/>
    <w:rsid w:val="00B93DB7"/>
    <w:rsid w:val="00B93E9C"/>
    <w:rsid w:val="00B94439"/>
    <w:rsid w:val="00B95AD4"/>
    <w:rsid w:val="00B96004"/>
    <w:rsid w:val="00B9793A"/>
    <w:rsid w:val="00BA0ECF"/>
    <w:rsid w:val="00BA202E"/>
    <w:rsid w:val="00BA29D0"/>
    <w:rsid w:val="00BA2ABE"/>
    <w:rsid w:val="00BB3312"/>
    <w:rsid w:val="00BB48CC"/>
    <w:rsid w:val="00BB4D06"/>
    <w:rsid w:val="00BB5067"/>
    <w:rsid w:val="00BB5EC1"/>
    <w:rsid w:val="00BB5F64"/>
    <w:rsid w:val="00BC078E"/>
    <w:rsid w:val="00BC3A3D"/>
    <w:rsid w:val="00BC419E"/>
    <w:rsid w:val="00BC5B02"/>
    <w:rsid w:val="00BD170D"/>
    <w:rsid w:val="00BD2C1C"/>
    <w:rsid w:val="00BE0F00"/>
    <w:rsid w:val="00BE35FE"/>
    <w:rsid w:val="00BE6B30"/>
    <w:rsid w:val="00BF1014"/>
    <w:rsid w:val="00BF3C2E"/>
    <w:rsid w:val="00BF6E22"/>
    <w:rsid w:val="00C00C1F"/>
    <w:rsid w:val="00C0122A"/>
    <w:rsid w:val="00C019D3"/>
    <w:rsid w:val="00C03514"/>
    <w:rsid w:val="00C03C2F"/>
    <w:rsid w:val="00C064AA"/>
    <w:rsid w:val="00C06507"/>
    <w:rsid w:val="00C06518"/>
    <w:rsid w:val="00C1448A"/>
    <w:rsid w:val="00C14F27"/>
    <w:rsid w:val="00C20EC2"/>
    <w:rsid w:val="00C22135"/>
    <w:rsid w:val="00C22715"/>
    <w:rsid w:val="00C23B5A"/>
    <w:rsid w:val="00C247AB"/>
    <w:rsid w:val="00C24BBA"/>
    <w:rsid w:val="00C31FDB"/>
    <w:rsid w:val="00C34A50"/>
    <w:rsid w:val="00C42F21"/>
    <w:rsid w:val="00C439A6"/>
    <w:rsid w:val="00C439B1"/>
    <w:rsid w:val="00C43F9E"/>
    <w:rsid w:val="00C45292"/>
    <w:rsid w:val="00C52687"/>
    <w:rsid w:val="00C60F01"/>
    <w:rsid w:val="00C6216D"/>
    <w:rsid w:val="00C646A7"/>
    <w:rsid w:val="00C6481B"/>
    <w:rsid w:val="00C656AE"/>
    <w:rsid w:val="00C65E21"/>
    <w:rsid w:val="00C70D04"/>
    <w:rsid w:val="00C70D78"/>
    <w:rsid w:val="00C71D04"/>
    <w:rsid w:val="00C7565B"/>
    <w:rsid w:val="00C760D3"/>
    <w:rsid w:val="00C763D2"/>
    <w:rsid w:val="00C76591"/>
    <w:rsid w:val="00C779EB"/>
    <w:rsid w:val="00C80BFF"/>
    <w:rsid w:val="00C822C8"/>
    <w:rsid w:val="00C836FF"/>
    <w:rsid w:val="00C8740F"/>
    <w:rsid w:val="00C9528B"/>
    <w:rsid w:val="00CA1B7F"/>
    <w:rsid w:val="00CA2422"/>
    <w:rsid w:val="00CA3538"/>
    <w:rsid w:val="00CA39F6"/>
    <w:rsid w:val="00CA4742"/>
    <w:rsid w:val="00CA5663"/>
    <w:rsid w:val="00CA59E6"/>
    <w:rsid w:val="00CA5CA5"/>
    <w:rsid w:val="00CA5F36"/>
    <w:rsid w:val="00CA7992"/>
    <w:rsid w:val="00CB19EE"/>
    <w:rsid w:val="00CB30C2"/>
    <w:rsid w:val="00CB46E0"/>
    <w:rsid w:val="00CB59BB"/>
    <w:rsid w:val="00CB6DC4"/>
    <w:rsid w:val="00CC3660"/>
    <w:rsid w:val="00CC62B1"/>
    <w:rsid w:val="00CD0C5A"/>
    <w:rsid w:val="00CD29E5"/>
    <w:rsid w:val="00CD41EF"/>
    <w:rsid w:val="00CD4F56"/>
    <w:rsid w:val="00CD63C6"/>
    <w:rsid w:val="00CD644E"/>
    <w:rsid w:val="00CE093A"/>
    <w:rsid w:val="00CE1B64"/>
    <w:rsid w:val="00CE47B9"/>
    <w:rsid w:val="00CE5138"/>
    <w:rsid w:val="00CF1B93"/>
    <w:rsid w:val="00CF21B6"/>
    <w:rsid w:val="00CF320D"/>
    <w:rsid w:val="00CF38E1"/>
    <w:rsid w:val="00CF4517"/>
    <w:rsid w:val="00CF50B5"/>
    <w:rsid w:val="00D01722"/>
    <w:rsid w:val="00D02613"/>
    <w:rsid w:val="00D04911"/>
    <w:rsid w:val="00D05321"/>
    <w:rsid w:val="00D10A07"/>
    <w:rsid w:val="00D1135A"/>
    <w:rsid w:val="00D114F2"/>
    <w:rsid w:val="00D1452D"/>
    <w:rsid w:val="00D1481F"/>
    <w:rsid w:val="00D17B5A"/>
    <w:rsid w:val="00D21B91"/>
    <w:rsid w:val="00D21FD1"/>
    <w:rsid w:val="00D222DB"/>
    <w:rsid w:val="00D24DDE"/>
    <w:rsid w:val="00D259EE"/>
    <w:rsid w:val="00D34FFF"/>
    <w:rsid w:val="00D353A0"/>
    <w:rsid w:val="00D35793"/>
    <w:rsid w:val="00D3669B"/>
    <w:rsid w:val="00D36BDE"/>
    <w:rsid w:val="00D4064C"/>
    <w:rsid w:val="00D40733"/>
    <w:rsid w:val="00D40EB0"/>
    <w:rsid w:val="00D41D22"/>
    <w:rsid w:val="00D46A08"/>
    <w:rsid w:val="00D46CF8"/>
    <w:rsid w:val="00D47B8F"/>
    <w:rsid w:val="00D47BB5"/>
    <w:rsid w:val="00D51687"/>
    <w:rsid w:val="00D5355A"/>
    <w:rsid w:val="00D54146"/>
    <w:rsid w:val="00D56566"/>
    <w:rsid w:val="00D567A8"/>
    <w:rsid w:val="00D567FD"/>
    <w:rsid w:val="00D61C60"/>
    <w:rsid w:val="00D62A1C"/>
    <w:rsid w:val="00D647E1"/>
    <w:rsid w:val="00D6496B"/>
    <w:rsid w:val="00D654B4"/>
    <w:rsid w:val="00D65F2B"/>
    <w:rsid w:val="00D71F40"/>
    <w:rsid w:val="00D736ED"/>
    <w:rsid w:val="00D740B6"/>
    <w:rsid w:val="00D742B4"/>
    <w:rsid w:val="00D7485D"/>
    <w:rsid w:val="00D7521D"/>
    <w:rsid w:val="00D754BF"/>
    <w:rsid w:val="00D75BDE"/>
    <w:rsid w:val="00D76339"/>
    <w:rsid w:val="00D83532"/>
    <w:rsid w:val="00D83942"/>
    <w:rsid w:val="00D85369"/>
    <w:rsid w:val="00D87E80"/>
    <w:rsid w:val="00D90718"/>
    <w:rsid w:val="00D92912"/>
    <w:rsid w:val="00DA55C8"/>
    <w:rsid w:val="00DA561B"/>
    <w:rsid w:val="00DA6943"/>
    <w:rsid w:val="00DB0E13"/>
    <w:rsid w:val="00DB0F8F"/>
    <w:rsid w:val="00DB21CB"/>
    <w:rsid w:val="00DB2B43"/>
    <w:rsid w:val="00DB2C4C"/>
    <w:rsid w:val="00DB4E28"/>
    <w:rsid w:val="00DB7C38"/>
    <w:rsid w:val="00DC160C"/>
    <w:rsid w:val="00DC2D4F"/>
    <w:rsid w:val="00DC3389"/>
    <w:rsid w:val="00DC5B93"/>
    <w:rsid w:val="00DC752E"/>
    <w:rsid w:val="00DD13D9"/>
    <w:rsid w:val="00DD180A"/>
    <w:rsid w:val="00DD2051"/>
    <w:rsid w:val="00DD21D7"/>
    <w:rsid w:val="00DD2515"/>
    <w:rsid w:val="00DD35FD"/>
    <w:rsid w:val="00DD41AE"/>
    <w:rsid w:val="00DD4AF2"/>
    <w:rsid w:val="00DD64C6"/>
    <w:rsid w:val="00DD6964"/>
    <w:rsid w:val="00DD730F"/>
    <w:rsid w:val="00DD74D5"/>
    <w:rsid w:val="00DD7B08"/>
    <w:rsid w:val="00DE04A3"/>
    <w:rsid w:val="00DE3F3F"/>
    <w:rsid w:val="00DE46C6"/>
    <w:rsid w:val="00DE6D59"/>
    <w:rsid w:val="00DE73C6"/>
    <w:rsid w:val="00DE7E97"/>
    <w:rsid w:val="00DF05C5"/>
    <w:rsid w:val="00DF37F5"/>
    <w:rsid w:val="00DF4422"/>
    <w:rsid w:val="00DF4CA7"/>
    <w:rsid w:val="00DF5134"/>
    <w:rsid w:val="00DF5A28"/>
    <w:rsid w:val="00DF5EEA"/>
    <w:rsid w:val="00E00060"/>
    <w:rsid w:val="00E0075A"/>
    <w:rsid w:val="00E043D3"/>
    <w:rsid w:val="00E11203"/>
    <w:rsid w:val="00E116CD"/>
    <w:rsid w:val="00E127F3"/>
    <w:rsid w:val="00E140A7"/>
    <w:rsid w:val="00E142D9"/>
    <w:rsid w:val="00E144C8"/>
    <w:rsid w:val="00E1475A"/>
    <w:rsid w:val="00E14B3F"/>
    <w:rsid w:val="00E15C0C"/>
    <w:rsid w:val="00E16232"/>
    <w:rsid w:val="00E16604"/>
    <w:rsid w:val="00E16975"/>
    <w:rsid w:val="00E23FBE"/>
    <w:rsid w:val="00E24E9C"/>
    <w:rsid w:val="00E267F9"/>
    <w:rsid w:val="00E27042"/>
    <w:rsid w:val="00E27F23"/>
    <w:rsid w:val="00E27FE1"/>
    <w:rsid w:val="00E34A49"/>
    <w:rsid w:val="00E36052"/>
    <w:rsid w:val="00E368CE"/>
    <w:rsid w:val="00E36D0D"/>
    <w:rsid w:val="00E37E6A"/>
    <w:rsid w:val="00E40DE5"/>
    <w:rsid w:val="00E413AB"/>
    <w:rsid w:val="00E43121"/>
    <w:rsid w:val="00E44034"/>
    <w:rsid w:val="00E4793E"/>
    <w:rsid w:val="00E50235"/>
    <w:rsid w:val="00E50D5B"/>
    <w:rsid w:val="00E50D7F"/>
    <w:rsid w:val="00E55886"/>
    <w:rsid w:val="00E55C07"/>
    <w:rsid w:val="00E5633F"/>
    <w:rsid w:val="00E56990"/>
    <w:rsid w:val="00E61A8E"/>
    <w:rsid w:val="00E61DF9"/>
    <w:rsid w:val="00E662CB"/>
    <w:rsid w:val="00E66363"/>
    <w:rsid w:val="00E67570"/>
    <w:rsid w:val="00E67E03"/>
    <w:rsid w:val="00E70A57"/>
    <w:rsid w:val="00E711F5"/>
    <w:rsid w:val="00E7121F"/>
    <w:rsid w:val="00E73727"/>
    <w:rsid w:val="00E74247"/>
    <w:rsid w:val="00E77640"/>
    <w:rsid w:val="00E802EE"/>
    <w:rsid w:val="00E81EFC"/>
    <w:rsid w:val="00E821F2"/>
    <w:rsid w:val="00E83A82"/>
    <w:rsid w:val="00E8462B"/>
    <w:rsid w:val="00E859C8"/>
    <w:rsid w:val="00E85BE0"/>
    <w:rsid w:val="00E866CE"/>
    <w:rsid w:val="00E96BDC"/>
    <w:rsid w:val="00E96E58"/>
    <w:rsid w:val="00EA0868"/>
    <w:rsid w:val="00EA2DCD"/>
    <w:rsid w:val="00EA3195"/>
    <w:rsid w:val="00EA3F96"/>
    <w:rsid w:val="00EA4CFE"/>
    <w:rsid w:val="00EA54E7"/>
    <w:rsid w:val="00EA64A7"/>
    <w:rsid w:val="00EB07B8"/>
    <w:rsid w:val="00EB3CD0"/>
    <w:rsid w:val="00EB5228"/>
    <w:rsid w:val="00EB634F"/>
    <w:rsid w:val="00EB6B23"/>
    <w:rsid w:val="00EB6D59"/>
    <w:rsid w:val="00EC2609"/>
    <w:rsid w:val="00EC3859"/>
    <w:rsid w:val="00EC6B40"/>
    <w:rsid w:val="00EC724C"/>
    <w:rsid w:val="00EC75F2"/>
    <w:rsid w:val="00ED013D"/>
    <w:rsid w:val="00ED05B6"/>
    <w:rsid w:val="00ED27BF"/>
    <w:rsid w:val="00ED4731"/>
    <w:rsid w:val="00ED4969"/>
    <w:rsid w:val="00ED5015"/>
    <w:rsid w:val="00ED522F"/>
    <w:rsid w:val="00ED5496"/>
    <w:rsid w:val="00ED5C6A"/>
    <w:rsid w:val="00EE292C"/>
    <w:rsid w:val="00EE48D2"/>
    <w:rsid w:val="00EE52FC"/>
    <w:rsid w:val="00EE64B1"/>
    <w:rsid w:val="00EE661A"/>
    <w:rsid w:val="00EE6E9F"/>
    <w:rsid w:val="00EE7DDA"/>
    <w:rsid w:val="00EF0FF8"/>
    <w:rsid w:val="00EF1765"/>
    <w:rsid w:val="00EF1FB5"/>
    <w:rsid w:val="00EF2554"/>
    <w:rsid w:val="00EF4924"/>
    <w:rsid w:val="00EF6E91"/>
    <w:rsid w:val="00F0058B"/>
    <w:rsid w:val="00F00855"/>
    <w:rsid w:val="00F019C6"/>
    <w:rsid w:val="00F0364C"/>
    <w:rsid w:val="00F04771"/>
    <w:rsid w:val="00F04C49"/>
    <w:rsid w:val="00F0544F"/>
    <w:rsid w:val="00F06CD5"/>
    <w:rsid w:val="00F12111"/>
    <w:rsid w:val="00F13046"/>
    <w:rsid w:val="00F1649D"/>
    <w:rsid w:val="00F169E4"/>
    <w:rsid w:val="00F16A5D"/>
    <w:rsid w:val="00F17271"/>
    <w:rsid w:val="00F17CD0"/>
    <w:rsid w:val="00F228C5"/>
    <w:rsid w:val="00F2383D"/>
    <w:rsid w:val="00F23BA2"/>
    <w:rsid w:val="00F25B0B"/>
    <w:rsid w:val="00F26238"/>
    <w:rsid w:val="00F27B41"/>
    <w:rsid w:val="00F27F0A"/>
    <w:rsid w:val="00F3055A"/>
    <w:rsid w:val="00F30C31"/>
    <w:rsid w:val="00F3134B"/>
    <w:rsid w:val="00F3789B"/>
    <w:rsid w:val="00F37C25"/>
    <w:rsid w:val="00F37F3D"/>
    <w:rsid w:val="00F43C9D"/>
    <w:rsid w:val="00F45BE2"/>
    <w:rsid w:val="00F4621C"/>
    <w:rsid w:val="00F46741"/>
    <w:rsid w:val="00F473A6"/>
    <w:rsid w:val="00F50BC8"/>
    <w:rsid w:val="00F5330E"/>
    <w:rsid w:val="00F5568B"/>
    <w:rsid w:val="00F56975"/>
    <w:rsid w:val="00F604DB"/>
    <w:rsid w:val="00F63ACD"/>
    <w:rsid w:val="00F6532A"/>
    <w:rsid w:val="00F658A5"/>
    <w:rsid w:val="00F659B4"/>
    <w:rsid w:val="00F65FF9"/>
    <w:rsid w:val="00F66274"/>
    <w:rsid w:val="00F71A6A"/>
    <w:rsid w:val="00F71F0E"/>
    <w:rsid w:val="00F72D04"/>
    <w:rsid w:val="00F73F1B"/>
    <w:rsid w:val="00F741FC"/>
    <w:rsid w:val="00F743C9"/>
    <w:rsid w:val="00F74CAD"/>
    <w:rsid w:val="00F75394"/>
    <w:rsid w:val="00F77D10"/>
    <w:rsid w:val="00F80C00"/>
    <w:rsid w:val="00F80DF5"/>
    <w:rsid w:val="00F816B0"/>
    <w:rsid w:val="00F82462"/>
    <w:rsid w:val="00F832A2"/>
    <w:rsid w:val="00F845CE"/>
    <w:rsid w:val="00F864E2"/>
    <w:rsid w:val="00F8759B"/>
    <w:rsid w:val="00F90E1A"/>
    <w:rsid w:val="00F927D7"/>
    <w:rsid w:val="00F9339A"/>
    <w:rsid w:val="00F938D2"/>
    <w:rsid w:val="00F93C9B"/>
    <w:rsid w:val="00F9508C"/>
    <w:rsid w:val="00F95593"/>
    <w:rsid w:val="00F96355"/>
    <w:rsid w:val="00F97E5F"/>
    <w:rsid w:val="00FA0B35"/>
    <w:rsid w:val="00FA133F"/>
    <w:rsid w:val="00FA175D"/>
    <w:rsid w:val="00FA3744"/>
    <w:rsid w:val="00FA4DD8"/>
    <w:rsid w:val="00FA4FB6"/>
    <w:rsid w:val="00FB3555"/>
    <w:rsid w:val="00FB76FD"/>
    <w:rsid w:val="00FC0AE8"/>
    <w:rsid w:val="00FC0C85"/>
    <w:rsid w:val="00FC0FE7"/>
    <w:rsid w:val="00FC434B"/>
    <w:rsid w:val="00FC4763"/>
    <w:rsid w:val="00FC6B9A"/>
    <w:rsid w:val="00FC7BC4"/>
    <w:rsid w:val="00FD001C"/>
    <w:rsid w:val="00FD10E1"/>
    <w:rsid w:val="00FD2A2F"/>
    <w:rsid w:val="00FD354C"/>
    <w:rsid w:val="00FD3B01"/>
    <w:rsid w:val="00FD428E"/>
    <w:rsid w:val="00FD471D"/>
    <w:rsid w:val="00FD526C"/>
    <w:rsid w:val="00FD76B6"/>
    <w:rsid w:val="00FE1674"/>
    <w:rsid w:val="00FE27BD"/>
    <w:rsid w:val="00FE3915"/>
    <w:rsid w:val="00FE3ADF"/>
    <w:rsid w:val="00FE3B17"/>
    <w:rsid w:val="00FE4FE6"/>
    <w:rsid w:val="00FE502A"/>
    <w:rsid w:val="00FE5A2E"/>
    <w:rsid w:val="00FE5A4A"/>
    <w:rsid w:val="00FE7FD9"/>
    <w:rsid w:val="00FF0672"/>
    <w:rsid w:val="00FF23CD"/>
    <w:rsid w:val="00FF26EC"/>
    <w:rsid w:val="00FF2AA7"/>
    <w:rsid w:val="00FF30EA"/>
    <w:rsid w:val="00FF3650"/>
    <w:rsid w:val="00FF3C80"/>
    <w:rsid w:val="00FF5705"/>
    <w:rsid w:val="00FF5E75"/>
    <w:rsid w:val="00FF6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A10A7"/>
  <w15:chartTrackingRefBased/>
  <w15:docId w15:val="{49B468DF-A5C9-D741-80FA-A29BE1E1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B5F"/>
    <w:rPr>
      <w:rFonts w:ascii="Times New Roman" w:eastAsia="Times New Roman" w:hAnsi="Times New Roman" w:cs="Times New Roman"/>
    </w:rPr>
  </w:style>
  <w:style w:type="paragraph" w:styleId="Heading1">
    <w:name w:val="heading 1"/>
    <w:basedOn w:val="Normal"/>
    <w:next w:val="Normal"/>
    <w:link w:val="Heading1Char"/>
    <w:uiPriority w:val="9"/>
    <w:qFormat/>
    <w:rsid w:val="00BB5E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E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5EC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EC1"/>
    <w:rPr>
      <w:rFonts w:asciiTheme="majorHAnsi" w:eastAsiaTheme="majorEastAsia" w:hAnsiTheme="majorHAnsi" w:cstheme="majorBidi"/>
      <w:color w:val="2F5496" w:themeColor="accent1" w:themeShade="BF"/>
      <w:sz w:val="32"/>
      <w:szCs w:val="32"/>
      <w:lang w:val="en"/>
    </w:rPr>
  </w:style>
  <w:style w:type="paragraph" w:styleId="TOCHeading">
    <w:name w:val="TOC Heading"/>
    <w:basedOn w:val="Heading1"/>
    <w:next w:val="Normal"/>
    <w:uiPriority w:val="39"/>
    <w:unhideWhenUsed/>
    <w:qFormat/>
    <w:rsid w:val="00BB5EC1"/>
    <w:pPr>
      <w:spacing w:before="480"/>
      <w:outlineLvl w:val="9"/>
    </w:pPr>
    <w:rPr>
      <w:b/>
      <w:bCs/>
      <w:sz w:val="28"/>
      <w:szCs w:val="28"/>
      <w:lang w:eastAsia="en-US"/>
    </w:rPr>
  </w:style>
  <w:style w:type="paragraph" w:styleId="TOC1">
    <w:name w:val="toc 1"/>
    <w:basedOn w:val="Normal"/>
    <w:next w:val="Normal"/>
    <w:autoRedefine/>
    <w:uiPriority w:val="39"/>
    <w:unhideWhenUsed/>
    <w:rsid w:val="008024E1"/>
    <w:pPr>
      <w:tabs>
        <w:tab w:val="right" w:leader="dot" w:pos="9350"/>
      </w:tabs>
      <w:spacing w:before="120"/>
    </w:pPr>
    <w:rPr>
      <w:b/>
      <w:bCs/>
      <w:i/>
      <w:iCs/>
      <w:noProof/>
    </w:rPr>
  </w:style>
  <w:style w:type="paragraph" w:styleId="TOC2">
    <w:name w:val="toc 2"/>
    <w:basedOn w:val="Normal"/>
    <w:next w:val="Normal"/>
    <w:autoRedefine/>
    <w:uiPriority w:val="39"/>
    <w:unhideWhenUsed/>
    <w:rsid w:val="008024E1"/>
    <w:pPr>
      <w:tabs>
        <w:tab w:val="left" w:pos="720"/>
        <w:tab w:val="right" w:leader="dot" w:pos="9350"/>
      </w:tabs>
      <w:spacing w:before="120"/>
      <w:ind w:left="240"/>
    </w:pPr>
    <w:rPr>
      <w:noProof/>
      <w:sz w:val="22"/>
      <w:szCs w:val="22"/>
    </w:rPr>
  </w:style>
  <w:style w:type="paragraph" w:styleId="TOC3">
    <w:name w:val="toc 3"/>
    <w:basedOn w:val="Normal"/>
    <w:next w:val="Normal"/>
    <w:autoRedefine/>
    <w:uiPriority w:val="39"/>
    <w:unhideWhenUsed/>
    <w:rsid w:val="00BB5EC1"/>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B5EC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B5EC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B5EC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B5EC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B5EC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B5EC1"/>
    <w:pPr>
      <w:ind w:left="1920"/>
    </w:pPr>
    <w:rPr>
      <w:rFonts w:asciiTheme="minorHAnsi" w:hAnsiTheme="minorHAnsi" w:cstheme="minorHAnsi"/>
      <w:sz w:val="20"/>
      <w:szCs w:val="20"/>
    </w:rPr>
  </w:style>
  <w:style w:type="paragraph" w:styleId="Footer">
    <w:name w:val="footer"/>
    <w:basedOn w:val="Normal"/>
    <w:link w:val="FooterChar"/>
    <w:uiPriority w:val="99"/>
    <w:unhideWhenUsed/>
    <w:rsid w:val="00BB5EC1"/>
    <w:pPr>
      <w:tabs>
        <w:tab w:val="center" w:pos="4680"/>
        <w:tab w:val="right" w:pos="9360"/>
      </w:tabs>
    </w:pPr>
  </w:style>
  <w:style w:type="character" w:customStyle="1" w:styleId="FooterChar">
    <w:name w:val="Footer Char"/>
    <w:basedOn w:val="DefaultParagraphFont"/>
    <w:link w:val="Footer"/>
    <w:uiPriority w:val="99"/>
    <w:rsid w:val="00BB5EC1"/>
    <w:rPr>
      <w:rFonts w:ascii="Arial" w:eastAsia="Arial" w:hAnsi="Arial" w:cs="Arial"/>
      <w:sz w:val="22"/>
      <w:szCs w:val="22"/>
      <w:lang w:val="en"/>
    </w:rPr>
  </w:style>
  <w:style w:type="character" w:styleId="PageNumber">
    <w:name w:val="page number"/>
    <w:basedOn w:val="DefaultParagraphFont"/>
    <w:uiPriority w:val="99"/>
    <w:semiHidden/>
    <w:unhideWhenUsed/>
    <w:rsid w:val="00BB5EC1"/>
  </w:style>
  <w:style w:type="character" w:styleId="Hyperlink">
    <w:name w:val="Hyperlink"/>
    <w:basedOn w:val="DefaultParagraphFont"/>
    <w:uiPriority w:val="99"/>
    <w:unhideWhenUsed/>
    <w:rsid w:val="00BB5EC1"/>
    <w:rPr>
      <w:color w:val="0563C1" w:themeColor="hyperlink"/>
      <w:u w:val="single"/>
    </w:rPr>
  </w:style>
  <w:style w:type="character" w:customStyle="1" w:styleId="Heading2Char">
    <w:name w:val="Heading 2 Char"/>
    <w:basedOn w:val="DefaultParagraphFont"/>
    <w:link w:val="Heading2"/>
    <w:uiPriority w:val="9"/>
    <w:rsid w:val="00BB5EC1"/>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BB5EC1"/>
    <w:pPr>
      <w:ind w:left="720"/>
      <w:contextualSpacing/>
    </w:pPr>
  </w:style>
  <w:style w:type="paragraph" w:styleId="Caption">
    <w:name w:val="caption"/>
    <w:basedOn w:val="Normal"/>
    <w:next w:val="Normal"/>
    <w:uiPriority w:val="35"/>
    <w:unhideWhenUsed/>
    <w:qFormat/>
    <w:rsid w:val="00BB5EC1"/>
    <w:pPr>
      <w:spacing w:after="200"/>
    </w:pPr>
    <w:rPr>
      <w:i/>
      <w:iCs/>
      <w:color w:val="44546A" w:themeColor="text2"/>
      <w:sz w:val="18"/>
      <w:szCs w:val="18"/>
    </w:rPr>
  </w:style>
  <w:style w:type="character" w:customStyle="1" w:styleId="Heading3Char">
    <w:name w:val="Heading 3 Char"/>
    <w:basedOn w:val="DefaultParagraphFont"/>
    <w:link w:val="Heading3"/>
    <w:uiPriority w:val="9"/>
    <w:rsid w:val="00BB5EC1"/>
    <w:rPr>
      <w:rFonts w:asciiTheme="majorHAnsi" w:eastAsiaTheme="majorEastAsia" w:hAnsiTheme="majorHAnsi" w:cstheme="majorBidi"/>
      <w:color w:val="1F3763" w:themeColor="accent1" w:themeShade="7F"/>
      <w:lang w:val="en"/>
    </w:rPr>
  </w:style>
  <w:style w:type="table" w:styleId="TableGrid">
    <w:name w:val="Table Grid"/>
    <w:basedOn w:val="TableNormal"/>
    <w:uiPriority w:val="39"/>
    <w:rsid w:val="00BB5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B5EC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B5EC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5EC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3">
    <w:name w:val="List Table 2 Accent 3"/>
    <w:basedOn w:val="TableNormal"/>
    <w:uiPriority w:val="47"/>
    <w:rsid w:val="00BB5EC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BB5EC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BB5EC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BB5EC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2">
    <w:name w:val="List Table 2 Accent 2"/>
    <w:basedOn w:val="TableNormal"/>
    <w:uiPriority w:val="47"/>
    <w:rsid w:val="00BB5EC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BB5EC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BB5EC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B5EC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6475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540"/>
    <w:rPr>
      <w:rFonts w:asciiTheme="majorHAnsi" w:eastAsiaTheme="majorEastAsia" w:hAnsiTheme="majorHAnsi" w:cstheme="majorBidi"/>
      <w:spacing w:val="-10"/>
      <w:kern w:val="28"/>
      <w:sz w:val="56"/>
      <w:szCs w:val="56"/>
      <w:lang w:val="en"/>
    </w:rPr>
  </w:style>
  <w:style w:type="character" w:styleId="Emphasis">
    <w:name w:val="Emphasis"/>
    <w:basedOn w:val="DefaultParagraphFont"/>
    <w:uiPriority w:val="20"/>
    <w:qFormat/>
    <w:rsid w:val="00647540"/>
    <w:rPr>
      <w:i/>
      <w:iCs/>
    </w:rPr>
  </w:style>
  <w:style w:type="paragraph" w:styleId="Subtitle">
    <w:name w:val="Subtitle"/>
    <w:basedOn w:val="Normal"/>
    <w:next w:val="Normal"/>
    <w:link w:val="SubtitleChar"/>
    <w:uiPriority w:val="11"/>
    <w:qFormat/>
    <w:rsid w:val="006475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47540"/>
    <w:rPr>
      <w:color w:val="5A5A5A" w:themeColor="text1" w:themeTint="A5"/>
      <w:spacing w:val="15"/>
      <w:sz w:val="22"/>
      <w:szCs w:val="22"/>
      <w:lang w:val="en"/>
    </w:rPr>
  </w:style>
  <w:style w:type="paragraph" w:styleId="NoSpacing">
    <w:name w:val="No Spacing"/>
    <w:uiPriority w:val="1"/>
    <w:qFormat/>
    <w:rsid w:val="00647540"/>
    <w:rPr>
      <w:rFonts w:ascii="Arial" w:eastAsia="Arial" w:hAnsi="Arial" w:cs="Arial"/>
      <w:sz w:val="22"/>
      <w:szCs w:val="22"/>
      <w:lang w:val="en"/>
    </w:rPr>
  </w:style>
  <w:style w:type="character" w:styleId="SubtleEmphasis">
    <w:name w:val="Subtle Emphasis"/>
    <w:basedOn w:val="DefaultParagraphFont"/>
    <w:uiPriority w:val="19"/>
    <w:qFormat/>
    <w:rsid w:val="00647540"/>
    <w:rPr>
      <w:i/>
      <w:iCs/>
      <w:color w:val="404040" w:themeColor="text1" w:themeTint="BF"/>
    </w:rPr>
  </w:style>
  <w:style w:type="character" w:styleId="PlaceholderText">
    <w:name w:val="Placeholder Text"/>
    <w:basedOn w:val="DefaultParagraphFont"/>
    <w:uiPriority w:val="99"/>
    <w:semiHidden/>
    <w:rsid w:val="00230E88"/>
    <w:rPr>
      <w:color w:val="808080"/>
    </w:rPr>
  </w:style>
  <w:style w:type="character" w:styleId="UnresolvedMention">
    <w:name w:val="Unresolved Mention"/>
    <w:basedOn w:val="DefaultParagraphFont"/>
    <w:uiPriority w:val="99"/>
    <w:semiHidden/>
    <w:unhideWhenUsed/>
    <w:rsid w:val="00347657"/>
    <w:rPr>
      <w:color w:val="605E5C"/>
      <w:shd w:val="clear" w:color="auto" w:fill="E1DFDD"/>
    </w:rPr>
  </w:style>
  <w:style w:type="character" w:styleId="FollowedHyperlink">
    <w:name w:val="FollowedHyperlink"/>
    <w:basedOn w:val="DefaultParagraphFont"/>
    <w:uiPriority w:val="99"/>
    <w:semiHidden/>
    <w:unhideWhenUsed/>
    <w:rsid w:val="008F44E4"/>
    <w:rPr>
      <w:color w:val="954F72" w:themeColor="followedHyperlink"/>
      <w:u w:val="single"/>
    </w:rPr>
  </w:style>
  <w:style w:type="character" w:styleId="CommentReference">
    <w:name w:val="annotation reference"/>
    <w:basedOn w:val="DefaultParagraphFont"/>
    <w:uiPriority w:val="99"/>
    <w:semiHidden/>
    <w:unhideWhenUsed/>
    <w:rsid w:val="003350FA"/>
    <w:rPr>
      <w:sz w:val="16"/>
      <w:szCs w:val="16"/>
    </w:rPr>
  </w:style>
  <w:style w:type="paragraph" w:styleId="CommentText">
    <w:name w:val="annotation text"/>
    <w:basedOn w:val="Normal"/>
    <w:link w:val="CommentTextChar"/>
    <w:uiPriority w:val="99"/>
    <w:unhideWhenUsed/>
    <w:rsid w:val="003350FA"/>
    <w:rPr>
      <w:rFonts w:eastAsiaTheme="minorEastAsia"/>
      <w:sz w:val="20"/>
      <w:szCs w:val="20"/>
    </w:rPr>
  </w:style>
  <w:style w:type="character" w:customStyle="1" w:styleId="CommentTextChar">
    <w:name w:val="Comment Text Char"/>
    <w:basedOn w:val="DefaultParagraphFont"/>
    <w:link w:val="CommentText"/>
    <w:uiPriority w:val="99"/>
    <w:rsid w:val="003350FA"/>
    <w:rPr>
      <w:rFonts w:ascii="Arial" w:hAnsi="Arial" w:cs="Arial"/>
      <w:sz w:val="20"/>
      <w:szCs w:val="20"/>
      <w:lang w:val="en"/>
    </w:rPr>
  </w:style>
  <w:style w:type="table" w:styleId="ListTable6Colorful-Accent1">
    <w:name w:val="List Table 6 Colorful Accent 1"/>
    <w:basedOn w:val="TableNormal"/>
    <w:uiPriority w:val="51"/>
    <w:rsid w:val="006A4DE9"/>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
    <w:name w:val="List Table 7 Colorful"/>
    <w:basedOn w:val="TableNormal"/>
    <w:uiPriority w:val="52"/>
    <w:rsid w:val="008E0BA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E0BA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8E0BA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E043D3"/>
    <w:rPr>
      <w:rFonts w:eastAsia="Arial"/>
      <w:b/>
      <w:bCs/>
    </w:rPr>
  </w:style>
  <w:style w:type="character" w:customStyle="1" w:styleId="CommentSubjectChar">
    <w:name w:val="Comment Subject Char"/>
    <w:basedOn w:val="CommentTextChar"/>
    <w:link w:val="CommentSubject"/>
    <w:uiPriority w:val="99"/>
    <w:semiHidden/>
    <w:rsid w:val="00E043D3"/>
    <w:rPr>
      <w:rFonts w:ascii="Arial" w:eastAsia="Arial" w:hAnsi="Arial" w:cs="Arial"/>
      <w:b/>
      <w:bCs/>
      <w:sz w:val="20"/>
      <w:szCs w:val="20"/>
      <w:lang w:val="en"/>
    </w:rPr>
  </w:style>
  <w:style w:type="paragraph" w:styleId="Revision">
    <w:name w:val="Revision"/>
    <w:hidden/>
    <w:uiPriority w:val="99"/>
    <w:semiHidden/>
    <w:rsid w:val="00690475"/>
    <w:rPr>
      <w:rFonts w:ascii="Arial" w:eastAsia="Arial" w:hAnsi="Arial" w:cs="Arial"/>
      <w:sz w:val="22"/>
      <w:szCs w:val="22"/>
      <w:lang w:val="en"/>
    </w:rPr>
  </w:style>
  <w:style w:type="table" w:styleId="ListTable2-Accent6">
    <w:name w:val="List Table 2 Accent 6"/>
    <w:basedOn w:val="TableNormal"/>
    <w:uiPriority w:val="47"/>
    <w:rsid w:val="00E55C07"/>
    <w:rPr>
      <w:rFonts w:ascii="Arial" w:hAnsi="Arial" w:cs="Arial"/>
      <w:sz w:val="22"/>
      <w:szCs w:val="22"/>
      <w:lang w:val="en"/>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E55C07"/>
    <w:pPr>
      <w:spacing w:before="100" w:beforeAutospacing="1" w:after="100" w:afterAutospacing="1"/>
    </w:pPr>
  </w:style>
  <w:style w:type="paragraph" w:styleId="Header">
    <w:name w:val="header"/>
    <w:basedOn w:val="Normal"/>
    <w:link w:val="HeaderChar"/>
    <w:uiPriority w:val="99"/>
    <w:unhideWhenUsed/>
    <w:rsid w:val="00D76339"/>
    <w:pPr>
      <w:tabs>
        <w:tab w:val="center" w:pos="4680"/>
        <w:tab w:val="right" w:pos="9360"/>
      </w:tabs>
    </w:pPr>
  </w:style>
  <w:style w:type="character" w:customStyle="1" w:styleId="HeaderChar">
    <w:name w:val="Header Char"/>
    <w:basedOn w:val="DefaultParagraphFont"/>
    <w:link w:val="Header"/>
    <w:uiPriority w:val="99"/>
    <w:rsid w:val="00D76339"/>
    <w:rPr>
      <w:rFonts w:ascii="Arial" w:eastAsia="Arial" w:hAnsi="Arial" w:cs="Arial"/>
      <w:sz w:val="22"/>
      <w:szCs w:val="22"/>
      <w:lang w:val="en"/>
    </w:rPr>
  </w:style>
  <w:style w:type="table" w:styleId="GridTable2-Accent3">
    <w:name w:val="Grid Table 2 Accent 3"/>
    <w:basedOn w:val="TableNormal"/>
    <w:uiPriority w:val="47"/>
    <w:rsid w:val="00D5656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D56566"/>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6">
    <w:name w:val="Grid Table 2 Accent 6"/>
    <w:basedOn w:val="TableNormal"/>
    <w:uiPriority w:val="47"/>
    <w:rsid w:val="00D56566"/>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4D01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
    <w:name w:val="Grid Table 3"/>
    <w:basedOn w:val="TableNormal"/>
    <w:uiPriority w:val="48"/>
    <w:rsid w:val="000A04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3">
    <w:name w:val="Grid Table 3 Accent 3"/>
    <w:basedOn w:val="TableNormal"/>
    <w:uiPriority w:val="48"/>
    <w:rsid w:val="00E368C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5Dark-Accent3">
    <w:name w:val="Grid Table 5 Dark Accent 3"/>
    <w:basedOn w:val="TableNormal"/>
    <w:uiPriority w:val="50"/>
    <w:rsid w:val="00E368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5">
    <w:name w:val="Plain Table 5"/>
    <w:basedOn w:val="TableNormal"/>
    <w:uiPriority w:val="45"/>
    <w:rsid w:val="00A2683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B71F18"/>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82156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Default">
    <w:name w:val="Default"/>
    <w:rsid w:val="008A5B87"/>
    <w:pPr>
      <w:autoSpaceDE w:val="0"/>
      <w:autoSpaceDN w:val="0"/>
      <w:adjustRightInd w:val="0"/>
    </w:pPr>
    <w:rPr>
      <w:rFonts w:ascii="Arial" w:hAnsi="Arial" w:cs="Arial"/>
      <w:color w:val="000000"/>
    </w:rPr>
  </w:style>
  <w:style w:type="character" w:customStyle="1" w:styleId="apple-converted-space">
    <w:name w:val="apple-converted-space"/>
    <w:basedOn w:val="DefaultParagraphFont"/>
    <w:rsid w:val="00CB19EE"/>
  </w:style>
  <w:style w:type="table" w:styleId="ListTable6Colorful-Accent5">
    <w:name w:val="List Table 6 Colorful Accent 5"/>
    <w:basedOn w:val="TableNormal"/>
    <w:uiPriority w:val="51"/>
    <w:rsid w:val="00FA0B35"/>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FA0B3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B7112D"/>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1">
    <w:name w:val="List Table 2 Accent 1"/>
    <w:basedOn w:val="TableNormal"/>
    <w:uiPriority w:val="47"/>
    <w:rsid w:val="00B7112D"/>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883DAA"/>
    <w:rPr>
      <w:kern w:val="2"/>
      <w14:ligatures w14:val="standardContextual"/>
    </w:rPr>
    <w:tblPr>
      <w:tblStyleRowBandSize w:val="1"/>
      <w:tblStyleColBandSize w:val="1"/>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553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B553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Strong">
    <w:name w:val="Strong"/>
    <w:basedOn w:val="DefaultParagraphFont"/>
    <w:uiPriority w:val="22"/>
    <w:qFormat/>
    <w:rsid w:val="00FA4FB6"/>
    <w:rPr>
      <w:b/>
      <w:bCs/>
    </w:rPr>
  </w:style>
  <w:style w:type="table" w:styleId="ListTable1Light-Accent5">
    <w:name w:val="List Table 1 Light Accent 5"/>
    <w:basedOn w:val="TableNormal"/>
    <w:uiPriority w:val="46"/>
    <w:rsid w:val="006A3885"/>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1">
    <w:name w:val="p1"/>
    <w:basedOn w:val="Normal"/>
    <w:rsid w:val="00BF3C2E"/>
    <w:pPr>
      <w:spacing w:before="100" w:beforeAutospacing="1" w:after="100" w:afterAutospacing="1"/>
    </w:pPr>
  </w:style>
  <w:style w:type="character" w:customStyle="1" w:styleId="s1">
    <w:name w:val="s1"/>
    <w:basedOn w:val="DefaultParagraphFont"/>
    <w:rsid w:val="00584B1C"/>
  </w:style>
  <w:style w:type="table" w:styleId="GridTable2-Accent1">
    <w:name w:val="Grid Table 2 Accent 1"/>
    <w:basedOn w:val="TableNormal"/>
    <w:uiPriority w:val="47"/>
    <w:rsid w:val="00584B1C"/>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2">
    <w:name w:val="p2"/>
    <w:basedOn w:val="Normal"/>
    <w:rsid w:val="0080015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6629">
      <w:bodyDiv w:val="1"/>
      <w:marLeft w:val="0"/>
      <w:marRight w:val="0"/>
      <w:marTop w:val="0"/>
      <w:marBottom w:val="0"/>
      <w:divBdr>
        <w:top w:val="none" w:sz="0" w:space="0" w:color="auto"/>
        <w:left w:val="none" w:sz="0" w:space="0" w:color="auto"/>
        <w:bottom w:val="none" w:sz="0" w:space="0" w:color="auto"/>
        <w:right w:val="none" w:sz="0" w:space="0" w:color="auto"/>
      </w:divBdr>
      <w:divsChild>
        <w:div w:id="1093285698">
          <w:marLeft w:val="640"/>
          <w:marRight w:val="0"/>
          <w:marTop w:val="0"/>
          <w:marBottom w:val="0"/>
          <w:divBdr>
            <w:top w:val="none" w:sz="0" w:space="0" w:color="auto"/>
            <w:left w:val="none" w:sz="0" w:space="0" w:color="auto"/>
            <w:bottom w:val="none" w:sz="0" w:space="0" w:color="auto"/>
            <w:right w:val="none" w:sz="0" w:space="0" w:color="auto"/>
          </w:divBdr>
        </w:div>
        <w:div w:id="1937321976">
          <w:marLeft w:val="640"/>
          <w:marRight w:val="0"/>
          <w:marTop w:val="0"/>
          <w:marBottom w:val="0"/>
          <w:divBdr>
            <w:top w:val="none" w:sz="0" w:space="0" w:color="auto"/>
            <w:left w:val="none" w:sz="0" w:space="0" w:color="auto"/>
            <w:bottom w:val="none" w:sz="0" w:space="0" w:color="auto"/>
            <w:right w:val="none" w:sz="0" w:space="0" w:color="auto"/>
          </w:divBdr>
        </w:div>
        <w:div w:id="1305156533">
          <w:marLeft w:val="640"/>
          <w:marRight w:val="0"/>
          <w:marTop w:val="0"/>
          <w:marBottom w:val="0"/>
          <w:divBdr>
            <w:top w:val="none" w:sz="0" w:space="0" w:color="auto"/>
            <w:left w:val="none" w:sz="0" w:space="0" w:color="auto"/>
            <w:bottom w:val="none" w:sz="0" w:space="0" w:color="auto"/>
            <w:right w:val="none" w:sz="0" w:space="0" w:color="auto"/>
          </w:divBdr>
        </w:div>
        <w:div w:id="209477">
          <w:marLeft w:val="640"/>
          <w:marRight w:val="0"/>
          <w:marTop w:val="0"/>
          <w:marBottom w:val="0"/>
          <w:divBdr>
            <w:top w:val="none" w:sz="0" w:space="0" w:color="auto"/>
            <w:left w:val="none" w:sz="0" w:space="0" w:color="auto"/>
            <w:bottom w:val="none" w:sz="0" w:space="0" w:color="auto"/>
            <w:right w:val="none" w:sz="0" w:space="0" w:color="auto"/>
          </w:divBdr>
        </w:div>
        <w:div w:id="669648410">
          <w:marLeft w:val="640"/>
          <w:marRight w:val="0"/>
          <w:marTop w:val="0"/>
          <w:marBottom w:val="0"/>
          <w:divBdr>
            <w:top w:val="none" w:sz="0" w:space="0" w:color="auto"/>
            <w:left w:val="none" w:sz="0" w:space="0" w:color="auto"/>
            <w:bottom w:val="none" w:sz="0" w:space="0" w:color="auto"/>
            <w:right w:val="none" w:sz="0" w:space="0" w:color="auto"/>
          </w:divBdr>
        </w:div>
        <w:div w:id="808740532">
          <w:marLeft w:val="640"/>
          <w:marRight w:val="0"/>
          <w:marTop w:val="0"/>
          <w:marBottom w:val="0"/>
          <w:divBdr>
            <w:top w:val="none" w:sz="0" w:space="0" w:color="auto"/>
            <w:left w:val="none" w:sz="0" w:space="0" w:color="auto"/>
            <w:bottom w:val="none" w:sz="0" w:space="0" w:color="auto"/>
            <w:right w:val="none" w:sz="0" w:space="0" w:color="auto"/>
          </w:divBdr>
        </w:div>
        <w:div w:id="601183512">
          <w:marLeft w:val="640"/>
          <w:marRight w:val="0"/>
          <w:marTop w:val="0"/>
          <w:marBottom w:val="0"/>
          <w:divBdr>
            <w:top w:val="none" w:sz="0" w:space="0" w:color="auto"/>
            <w:left w:val="none" w:sz="0" w:space="0" w:color="auto"/>
            <w:bottom w:val="none" w:sz="0" w:space="0" w:color="auto"/>
            <w:right w:val="none" w:sz="0" w:space="0" w:color="auto"/>
          </w:divBdr>
        </w:div>
        <w:div w:id="207843311">
          <w:marLeft w:val="640"/>
          <w:marRight w:val="0"/>
          <w:marTop w:val="0"/>
          <w:marBottom w:val="0"/>
          <w:divBdr>
            <w:top w:val="none" w:sz="0" w:space="0" w:color="auto"/>
            <w:left w:val="none" w:sz="0" w:space="0" w:color="auto"/>
            <w:bottom w:val="none" w:sz="0" w:space="0" w:color="auto"/>
            <w:right w:val="none" w:sz="0" w:space="0" w:color="auto"/>
          </w:divBdr>
        </w:div>
        <w:div w:id="1474911411">
          <w:marLeft w:val="640"/>
          <w:marRight w:val="0"/>
          <w:marTop w:val="0"/>
          <w:marBottom w:val="0"/>
          <w:divBdr>
            <w:top w:val="none" w:sz="0" w:space="0" w:color="auto"/>
            <w:left w:val="none" w:sz="0" w:space="0" w:color="auto"/>
            <w:bottom w:val="none" w:sz="0" w:space="0" w:color="auto"/>
            <w:right w:val="none" w:sz="0" w:space="0" w:color="auto"/>
          </w:divBdr>
        </w:div>
        <w:div w:id="1758479793">
          <w:marLeft w:val="640"/>
          <w:marRight w:val="0"/>
          <w:marTop w:val="0"/>
          <w:marBottom w:val="0"/>
          <w:divBdr>
            <w:top w:val="none" w:sz="0" w:space="0" w:color="auto"/>
            <w:left w:val="none" w:sz="0" w:space="0" w:color="auto"/>
            <w:bottom w:val="none" w:sz="0" w:space="0" w:color="auto"/>
            <w:right w:val="none" w:sz="0" w:space="0" w:color="auto"/>
          </w:divBdr>
        </w:div>
        <w:div w:id="719593823">
          <w:marLeft w:val="640"/>
          <w:marRight w:val="0"/>
          <w:marTop w:val="0"/>
          <w:marBottom w:val="0"/>
          <w:divBdr>
            <w:top w:val="none" w:sz="0" w:space="0" w:color="auto"/>
            <w:left w:val="none" w:sz="0" w:space="0" w:color="auto"/>
            <w:bottom w:val="none" w:sz="0" w:space="0" w:color="auto"/>
            <w:right w:val="none" w:sz="0" w:space="0" w:color="auto"/>
          </w:divBdr>
        </w:div>
        <w:div w:id="1413577378">
          <w:marLeft w:val="640"/>
          <w:marRight w:val="0"/>
          <w:marTop w:val="0"/>
          <w:marBottom w:val="0"/>
          <w:divBdr>
            <w:top w:val="none" w:sz="0" w:space="0" w:color="auto"/>
            <w:left w:val="none" w:sz="0" w:space="0" w:color="auto"/>
            <w:bottom w:val="none" w:sz="0" w:space="0" w:color="auto"/>
            <w:right w:val="none" w:sz="0" w:space="0" w:color="auto"/>
          </w:divBdr>
        </w:div>
        <w:div w:id="1027219352">
          <w:marLeft w:val="640"/>
          <w:marRight w:val="0"/>
          <w:marTop w:val="0"/>
          <w:marBottom w:val="0"/>
          <w:divBdr>
            <w:top w:val="none" w:sz="0" w:space="0" w:color="auto"/>
            <w:left w:val="none" w:sz="0" w:space="0" w:color="auto"/>
            <w:bottom w:val="none" w:sz="0" w:space="0" w:color="auto"/>
            <w:right w:val="none" w:sz="0" w:space="0" w:color="auto"/>
          </w:divBdr>
        </w:div>
        <w:div w:id="706417895">
          <w:marLeft w:val="640"/>
          <w:marRight w:val="0"/>
          <w:marTop w:val="0"/>
          <w:marBottom w:val="0"/>
          <w:divBdr>
            <w:top w:val="none" w:sz="0" w:space="0" w:color="auto"/>
            <w:left w:val="none" w:sz="0" w:space="0" w:color="auto"/>
            <w:bottom w:val="none" w:sz="0" w:space="0" w:color="auto"/>
            <w:right w:val="none" w:sz="0" w:space="0" w:color="auto"/>
          </w:divBdr>
        </w:div>
        <w:div w:id="2079935686">
          <w:marLeft w:val="640"/>
          <w:marRight w:val="0"/>
          <w:marTop w:val="0"/>
          <w:marBottom w:val="0"/>
          <w:divBdr>
            <w:top w:val="none" w:sz="0" w:space="0" w:color="auto"/>
            <w:left w:val="none" w:sz="0" w:space="0" w:color="auto"/>
            <w:bottom w:val="none" w:sz="0" w:space="0" w:color="auto"/>
            <w:right w:val="none" w:sz="0" w:space="0" w:color="auto"/>
          </w:divBdr>
        </w:div>
        <w:div w:id="1889141053">
          <w:marLeft w:val="640"/>
          <w:marRight w:val="0"/>
          <w:marTop w:val="0"/>
          <w:marBottom w:val="0"/>
          <w:divBdr>
            <w:top w:val="none" w:sz="0" w:space="0" w:color="auto"/>
            <w:left w:val="none" w:sz="0" w:space="0" w:color="auto"/>
            <w:bottom w:val="none" w:sz="0" w:space="0" w:color="auto"/>
            <w:right w:val="none" w:sz="0" w:space="0" w:color="auto"/>
          </w:divBdr>
        </w:div>
        <w:div w:id="1994332051">
          <w:marLeft w:val="640"/>
          <w:marRight w:val="0"/>
          <w:marTop w:val="0"/>
          <w:marBottom w:val="0"/>
          <w:divBdr>
            <w:top w:val="none" w:sz="0" w:space="0" w:color="auto"/>
            <w:left w:val="none" w:sz="0" w:space="0" w:color="auto"/>
            <w:bottom w:val="none" w:sz="0" w:space="0" w:color="auto"/>
            <w:right w:val="none" w:sz="0" w:space="0" w:color="auto"/>
          </w:divBdr>
        </w:div>
        <w:div w:id="1676491721">
          <w:marLeft w:val="640"/>
          <w:marRight w:val="0"/>
          <w:marTop w:val="0"/>
          <w:marBottom w:val="0"/>
          <w:divBdr>
            <w:top w:val="none" w:sz="0" w:space="0" w:color="auto"/>
            <w:left w:val="none" w:sz="0" w:space="0" w:color="auto"/>
            <w:bottom w:val="none" w:sz="0" w:space="0" w:color="auto"/>
            <w:right w:val="none" w:sz="0" w:space="0" w:color="auto"/>
          </w:divBdr>
        </w:div>
        <w:div w:id="720520440">
          <w:marLeft w:val="640"/>
          <w:marRight w:val="0"/>
          <w:marTop w:val="0"/>
          <w:marBottom w:val="0"/>
          <w:divBdr>
            <w:top w:val="none" w:sz="0" w:space="0" w:color="auto"/>
            <w:left w:val="none" w:sz="0" w:space="0" w:color="auto"/>
            <w:bottom w:val="none" w:sz="0" w:space="0" w:color="auto"/>
            <w:right w:val="none" w:sz="0" w:space="0" w:color="auto"/>
          </w:divBdr>
        </w:div>
        <w:div w:id="2042240549">
          <w:marLeft w:val="640"/>
          <w:marRight w:val="0"/>
          <w:marTop w:val="0"/>
          <w:marBottom w:val="0"/>
          <w:divBdr>
            <w:top w:val="none" w:sz="0" w:space="0" w:color="auto"/>
            <w:left w:val="none" w:sz="0" w:space="0" w:color="auto"/>
            <w:bottom w:val="none" w:sz="0" w:space="0" w:color="auto"/>
            <w:right w:val="none" w:sz="0" w:space="0" w:color="auto"/>
          </w:divBdr>
        </w:div>
        <w:div w:id="2097286501">
          <w:marLeft w:val="640"/>
          <w:marRight w:val="0"/>
          <w:marTop w:val="0"/>
          <w:marBottom w:val="0"/>
          <w:divBdr>
            <w:top w:val="none" w:sz="0" w:space="0" w:color="auto"/>
            <w:left w:val="none" w:sz="0" w:space="0" w:color="auto"/>
            <w:bottom w:val="none" w:sz="0" w:space="0" w:color="auto"/>
            <w:right w:val="none" w:sz="0" w:space="0" w:color="auto"/>
          </w:divBdr>
        </w:div>
        <w:div w:id="1819035585">
          <w:marLeft w:val="640"/>
          <w:marRight w:val="0"/>
          <w:marTop w:val="0"/>
          <w:marBottom w:val="0"/>
          <w:divBdr>
            <w:top w:val="none" w:sz="0" w:space="0" w:color="auto"/>
            <w:left w:val="none" w:sz="0" w:space="0" w:color="auto"/>
            <w:bottom w:val="none" w:sz="0" w:space="0" w:color="auto"/>
            <w:right w:val="none" w:sz="0" w:space="0" w:color="auto"/>
          </w:divBdr>
        </w:div>
        <w:div w:id="1698238038">
          <w:marLeft w:val="640"/>
          <w:marRight w:val="0"/>
          <w:marTop w:val="0"/>
          <w:marBottom w:val="0"/>
          <w:divBdr>
            <w:top w:val="none" w:sz="0" w:space="0" w:color="auto"/>
            <w:left w:val="none" w:sz="0" w:space="0" w:color="auto"/>
            <w:bottom w:val="none" w:sz="0" w:space="0" w:color="auto"/>
            <w:right w:val="none" w:sz="0" w:space="0" w:color="auto"/>
          </w:divBdr>
        </w:div>
      </w:divsChild>
    </w:div>
    <w:div w:id="20520228">
      <w:bodyDiv w:val="1"/>
      <w:marLeft w:val="0"/>
      <w:marRight w:val="0"/>
      <w:marTop w:val="0"/>
      <w:marBottom w:val="0"/>
      <w:divBdr>
        <w:top w:val="none" w:sz="0" w:space="0" w:color="auto"/>
        <w:left w:val="none" w:sz="0" w:space="0" w:color="auto"/>
        <w:bottom w:val="none" w:sz="0" w:space="0" w:color="auto"/>
        <w:right w:val="none" w:sz="0" w:space="0" w:color="auto"/>
      </w:divBdr>
    </w:div>
    <w:div w:id="54664531">
      <w:bodyDiv w:val="1"/>
      <w:marLeft w:val="0"/>
      <w:marRight w:val="0"/>
      <w:marTop w:val="0"/>
      <w:marBottom w:val="0"/>
      <w:divBdr>
        <w:top w:val="none" w:sz="0" w:space="0" w:color="auto"/>
        <w:left w:val="none" w:sz="0" w:space="0" w:color="auto"/>
        <w:bottom w:val="none" w:sz="0" w:space="0" w:color="auto"/>
        <w:right w:val="none" w:sz="0" w:space="0" w:color="auto"/>
      </w:divBdr>
      <w:divsChild>
        <w:div w:id="512960048">
          <w:marLeft w:val="480"/>
          <w:marRight w:val="0"/>
          <w:marTop w:val="0"/>
          <w:marBottom w:val="0"/>
          <w:divBdr>
            <w:top w:val="none" w:sz="0" w:space="0" w:color="auto"/>
            <w:left w:val="none" w:sz="0" w:space="0" w:color="auto"/>
            <w:bottom w:val="none" w:sz="0" w:space="0" w:color="auto"/>
            <w:right w:val="none" w:sz="0" w:space="0" w:color="auto"/>
          </w:divBdr>
        </w:div>
        <w:div w:id="46268575">
          <w:marLeft w:val="480"/>
          <w:marRight w:val="0"/>
          <w:marTop w:val="0"/>
          <w:marBottom w:val="0"/>
          <w:divBdr>
            <w:top w:val="none" w:sz="0" w:space="0" w:color="auto"/>
            <w:left w:val="none" w:sz="0" w:space="0" w:color="auto"/>
            <w:bottom w:val="none" w:sz="0" w:space="0" w:color="auto"/>
            <w:right w:val="none" w:sz="0" w:space="0" w:color="auto"/>
          </w:divBdr>
        </w:div>
        <w:div w:id="1717775608">
          <w:marLeft w:val="480"/>
          <w:marRight w:val="0"/>
          <w:marTop w:val="0"/>
          <w:marBottom w:val="0"/>
          <w:divBdr>
            <w:top w:val="none" w:sz="0" w:space="0" w:color="auto"/>
            <w:left w:val="none" w:sz="0" w:space="0" w:color="auto"/>
            <w:bottom w:val="none" w:sz="0" w:space="0" w:color="auto"/>
            <w:right w:val="none" w:sz="0" w:space="0" w:color="auto"/>
          </w:divBdr>
        </w:div>
        <w:div w:id="1242326612">
          <w:marLeft w:val="480"/>
          <w:marRight w:val="0"/>
          <w:marTop w:val="0"/>
          <w:marBottom w:val="0"/>
          <w:divBdr>
            <w:top w:val="none" w:sz="0" w:space="0" w:color="auto"/>
            <w:left w:val="none" w:sz="0" w:space="0" w:color="auto"/>
            <w:bottom w:val="none" w:sz="0" w:space="0" w:color="auto"/>
            <w:right w:val="none" w:sz="0" w:space="0" w:color="auto"/>
          </w:divBdr>
        </w:div>
        <w:div w:id="1158769392">
          <w:marLeft w:val="480"/>
          <w:marRight w:val="0"/>
          <w:marTop w:val="0"/>
          <w:marBottom w:val="0"/>
          <w:divBdr>
            <w:top w:val="none" w:sz="0" w:space="0" w:color="auto"/>
            <w:left w:val="none" w:sz="0" w:space="0" w:color="auto"/>
            <w:bottom w:val="none" w:sz="0" w:space="0" w:color="auto"/>
            <w:right w:val="none" w:sz="0" w:space="0" w:color="auto"/>
          </w:divBdr>
        </w:div>
        <w:div w:id="503590827">
          <w:marLeft w:val="480"/>
          <w:marRight w:val="0"/>
          <w:marTop w:val="0"/>
          <w:marBottom w:val="0"/>
          <w:divBdr>
            <w:top w:val="none" w:sz="0" w:space="0" w:color="auto"/>
            <w:left w:val="none" w:sz="0" w:space="0" w:color="auto"/>
            <w:bottom w:val="none" w:sz="0" w:space="0" w:color="auto"/>
            <w:right w:val="none" w:sz="0" w:space="0" w:color="auto"/>
          </w:divBdr>
        </w:div>
        <w:div w:id="1549149464">
          <w:marLeft w:val="480"/>
          <w:marRight w:val="0"/>
          <w:marTop w:val="0"/>
          <w:marBottom w:val="0"/>
          <w:divBdr>
            <w:top w:val="none" w:sz="0" w:space="0" w:color="auto"/>
            <w:left w:val="none" w:sz="0" w:space="0" w:color="auto"/>
            <w:bottom w:val="none" w:sz="0" w:space="0" w:color="auto"/>
            <w:right w:val="none" w:sz="0" w:space="0" w:color="auto"/>
          </w:divBdr>
        </w:div>
        <w:div w:id="702708217">
          <w:marLeft w:val="480"/>
          <w:marRight w:val="0"/>
          <w:marTop w:val="0"/>
          <w:marBottom w:val="0"/>
          <w:divBdr>
            <w:top w:val="none" w:sz="0" w:space="0" w:color="auto"/>
            <w:left w:val="none" w:sz="0" w:space="0" w:color="auto"/>
            <w:bottom w:val="none" w:sz="0" w:space="0" w:color="auto"/>
            <w:right w:val="none" w:sz="0" w:space="0" w:color="auto"/>
          </w:divBdr>
        </w:div>
        <w:div w:id="1881824775">
          <w:marLeft w:val="480"/>
          <w:marRight w:val="0"/>
          <w:marTop w:val="0"/>
          <w:marBottom w:val="0"/>
          <w:divBdr>
            <w:top w:val="none" w:sz="0" w:space="0" w:color="auto"/>
            <w:left w:val="none" w:sz="0" w:space="0" w:color="auto"/>
            <w:bottom w:val="none" w:sz="0" w:space="0" w:color="auto"/>
            <w:right w:val="none" w:sz="0" w:space="0" w:color="auto"/>
          </w:divBdr>
        </w:div>
        <w:div w:id="1766726218">
          <w:marLeft w:val="480"/>
          <w:marRight w:val="0"/>
          <w:marTop w:val="0"/>
          <w:marBottom w:val="0"/>
          <w:divBdr>
            <w:top w:val="none" w:sz="0" w:space="0" w:color="auto"/>
            <w:left w:val="none" w:sz="0" w:space="0" w:color="auto"/>
            <w:bottom w:val="none" w:sz="0" w:space="0" w:color="auto"/>
            <w:right w:val="none" w:sz="0" w:space="0" w:color="auto"/>
          </w:divBdr>
        </w:div>
        <w:div w:id="613679496">
          <w:marLeft w:val="480"/>
          <w:marRight w:val="0"/>
          <w:marTop w:val="0"/>
          <w:marBottom w:val="0"/>
          <w:divBdr>
            <w:top w:val="none" w:sz="0" w:space="0" w:color="auto"/>
            <w:left w:val="none" w:sz="0" w:space="0" w:color="auto"/>
            <w:bottom w:val="none" w:sz="0" w:space="0" w:color="auto"/>
            <w:right w:val="none" w:sz="0" w:space="0" w:color="auto"/>
          </w:divBdr>
        </w:div>
        <w:div w:id="1128740523">
          <w:marLeft w:val="480"/>
          <w:marRight w:val="0"/>
          <w:marTop w:val="0"/>
          <w:marBottom w:val="0"/>
          <w:divBdr>
            <w:top w:val="none" w:sz="0" w:space="0" w:color="auto"/>
            <w:left w:val="none" w:sz="0" w:space="0" w:color="auto"/>
            <w:bottom w:val="none" w:sz="0" w:space="0" w:color="auto"/>
            <w:right w:val="none" w:sz="0" w:space="0" w:color="auto"/>
          </w:divBdr>
        </w:div>
        <w:div w:id="1713188390">
          <w:marLeft w:val="480"/>
          <w:marRight w:val="0"/>
          <w:marTop w:val="0"/>
          <w:marBottom w:val="0"/>
          <w:divBdr>
            <w:top w:val="none" w:sz="0" w:space="0" w:color="auto"/>
            <w:left w:val="none" w:sz="0" w:space="0" w:color="auto"/>
            <w:bottom w:val="none" w:sz="0" w:space="0" w:color="auto"/>
            <w:right w:val="none" w:sz="0" w:space="0" w:color="auto"/>
          </w:divBdr>
        </w:div>
      </w:divsChild>
    </w:div>
    <w:div w:id="56562370">
      <w:bodyDiv w:val="1"/>
      <w:marLeft w:val="0"/>
      <w:marRight w:val="0"/>
      <w:marTop w:val="0"/>
      <w:marBottom w:val="0"/>
      <w:divBdr>
        <w:top w:val="none" w:sz="0" w:space="0" w:color="auto"/>
        <w:left w:val="none" w:sz="0" w:space="0" w:color="auto"/>
        <w:bottom w:val="none" w:sz="0" w:space="0" w:color="auto"/>
        <w:right w:val="none" w:sz="0" w:space="0" w:color="auto"/>
      </w:divBdr>
    </w:div>
    <w:div w:id="88938186">
      <w:bodyDiv w:val="1"/>
      <w:marLeft w:val="0"/>
      <w:marRight w:val="0"/>
      <w:marTop w:val="0"/>
      <w:marBottom w:val="0"/>
      <w:divBdr>
        <w:top w:val="none" w:sz="0" w:space="0" w:color="auto"/>
        <w:left w:val="none" w:sz="0" w:space="0" w:color="auto"/>
        <w:bottom w:val="none" w:sz="0" w:space="0" w:color="auto"/>
        <w:right w:val="none" w:sz="0" w:space="0" w:color="auto"/>
      </w:divBdr>
    </w:div>
    <w:div w:id="105083105">
      <w:bodyDiv w:val="1"/>
      <w:marLeft w:val="0"/>
      <w:marRight w:val="0"/>
      <w:marTop w:val="0"/>
      <w:marBottom w:val="0"/>
      <w:divBdr>
        <w:top w:val="none" w:sz="0" w:space="0" w:color="auto"/>
        <w:left w:val="none" w:sz="0" w:space="0" w:color="auto"/>
        <w:bottom w:val="none" w:sz="0" w:space="0" w:color="auto"/>
        <w:right w:val="none" w:sz="0" w:space="0" w:color="auto"/>
      </w:divBdr>
      <w:divsChild>
        <w:div w:id="1540316582">
          <w:marLeft w:val="480"/>
          <w:marRight w:val="0"/>
          <w:marTop w:val="0"/>
          <w:marBottom w:val="0"/>
          <w:divBdr>
            <w:top w:val="none" w:sz="0" w:space="0" w:color="auto"/>
            <w:left w:val="none" w:sz="0" w:space="0" w:color="auto"/>
            <w:bottom w:val="none" w:sz="0" w:space="0" w:color="auto"/>
            <w:right w:val="none" w:sz="0" w:space="0" w:color="auto"/>
          </w:divBdr>
        </w:div>
        <w:div w:id="1526096623">
          <w:marLeft w:val="480"/>
          <w:marRight w:val="0"/>
          <w:marTop w:val="0"/>
          <w:marBottom w:val="0"/>
          <w:divBdr>
            <w:top w:val="none" w:sz="0" w:space="0" w:color="auto"/>
            <w:left w:val="none" w:sz="0" w:space="0" w:color="auto"/>
            <w:bottom w:val="none" w:sz="0" w:space="0" w:color="auto"/>
            <w:right w:val="none" w:sz="0" w:space="0" w:color="auto"/>
          </w:divBdr>
        </w:div>
        <w:div w:id="491261742">
          <w:marLeft w:val="480"/>
          <w:marRight w:val="0"/>
          <w:marTop w:val="0"/>
          <w:marBottom w:val="0"/>
          <w:divBdr>
            <w:top w:val="none" w:sz="0" w:space="0" w:color="auto"/>
            <w:left w:val="none" w:sz="0" w:space="0" w:color="auto"/>
            <w:bottom w:val="none" w:sz="0" w:space="0" w:color="auto"/>
            <w:right w:val="none" w:sz="0" w:space="0" w:color="auto"/>
          </w:divBdr>
        </w:div>
        <w:div w:id="1661806836">
          <w:marLeft w:val="480"/>
          <w:marRight w:val="0"/>
          <w:marTop w:val="0"/>
          <w:marBottom w:val="0"/>
          <w:divBdr>
            <w:top w:val="none" w:sz="0" w:space="0" w:color="auto"/>
            <w:left w:val="none" w:sz="0" w:space="0" w:color="auto"/>
            <w:bottom w:val="none" w:sz="0" w:space="0" w:color="auto"/>
            <w:right w:val="none" w:sz="0" w:space="0" w:color="auto"/>
          </w:divBdr>
        </w:div>
        <w:div w:id="1068772682">
          <w:marLeft w:val="480"/>
          <w:marRight w:val="0"/>
          <w:marTop w:val="0"/>
          <w:marBottom w:val="0"/>
          <w:divBdr>
            <w:top w:val="none" w:sz="0" w:space="0" w:color="auto"/>
            <w:left w:val="none" w:sz="0" w:space="0" w:color="auto"/>
            <w:bottom w:val="none" w:sz="0" w:space="0" w:color="auto"/>
            <w:right w:val="none" w:sz="0" w:space="0" w:color="auto"/>
          </w:divBdr>
        </w:div>
        <w:div w:id="106001693">
          <w:marLeft w:val="480"/>
          <w:marRight w:val="0"/>
          <w:marTop w:val="0"/>
          <w:marBottom w:val="0"/>
          <w:divBdr>
            <w:top w:val="none" w:sz="0" w:space="0" w:color="auto"/>
            <w:left w:val="none" w:sz="0" w:space="0" w:color="auto"/>
            <w:bottom w:val="none" w:sz="0" w:space="0" w:color="auto"/>
            <w:right w:val="none" w:sz="0" w:space="0" w:color="auto"/>
          </w:divBdr>
        </w:div>
        <w:div w:id="2101245635">
          <w:marLeft w:val="480"/>
          <w:marRight w:val="0"/>
          <w:marTop w:val="0"/>
          <w:marBottom w:val="0"/>
          <w:divBdr>
            <w:top w:val="none" w:sz="0" w:space="0" w:color="auto"/>
            <w:left w:val="none" w:sz="0" w:space="0" w:color="auto"/>
            <w:bottom w:val="none" w:sz="0" w:space="0" w:color="auto"/>
            <w:right w:val="none" w:sz="0" w:space="0" w:color="auto"/>
          </w:divBdr>
        </w:div>
        <w:div w:id="1239052652">
          <w:marLeft w:val="480"/>
          <w:marRight w:val="0"/>
          <w:marTop w:val="0"/>
          <w:marBottom w:val="0"/>
          <w:divBdr>
            <w:top w:val="none" w:sz="0" w:space="0" w:color="auto"/>
            <w:left w:val="none" w:sz="0" w:space="0" w:color="auto"/>
            <w:bottom w:val="none" w:sz="0" w:space="0" w:color="auto"/>
            <w:right w:val="none" w:sz="0" w:space="0" w:color="auto"/>
          </w:divBdr>
        </w:div>
        <w:div w:id="1876389208">
          <w:marLeft w:val="480"/>
          <w:marRight w:val="0"/>
          <w:marTop w:val="0"/>
          <w:marBottom w:val="0"/>
          <w:divBdr>
            <w:top w:val="none" w:sz="0" w:space="0" w:color="auto"/>
            <w:left w:val="none" w:sz="0" w:space="0" w:color="auto"/>
            <w:bottom w:val="none" w:sz="0" w:space="0" w:color="auto"/>
            <w:right w:val="none" w:sz="0" w:space="0" w:color="auto"/>
          </w:divBdr>
        </w:div>
        <w:div w:id="1632397715">
          <w:marLeft w:val="480"/>
          <w:marRight w:val="0"/>
          <w:marTop w:val="0"/>
          <w:marBottom w:val="0"/>
          <w:divBdr>
            <w:top w:val="none" w:sz="0" w:space="0" w:color="auto"/>
            <w:left w:val="none" w:sz="0" w:space="0" w:color="auto"/>
            <w:bottom w:val="none" w:sz="0" w:space="0" w:color="auto"/>
            <w:right w:val="none" w:sz="0" w:space="0" w:color="auto"/>
          </w:divBdr>
        </w:div>
        <w:div w:id="1241331217">
          <w:marLeft w:val="480"/>
          <w:marRight w:val="0"/>
          <w:marTop w:val="0"/>
          <w:marBottom w:val="0"/>
          <w:divBdr>
            <w:top w:val="none" w:sz="0" w:space="0" w:color="auto"/>
            <w:left w:val="none" w:sz="0" w:space="0" w:color="auto"/>
            <w:bottom w:val="none" w:sz="0" w:space="0" w:color="auto"/>
            <w:right w:val="none" w:sz="0" w:space="0" w:color="auto"/>
          </w:divBdr>
        </w:div>
        <w:div w:id="1214539269">
          <w:marLeft w:val="480"/>
          <w:marRight w:val="0"/>
          <w:marTop w:val="0"/>
          <w:marBottom w:val="0"/>
          <w:divBdr>
            <w:top w:val="none" w:sz="0" w:space="0" w:color="auto"/>
            <w:left w:val="none" w:sz="0" w:space="0" w:color="auto"/>
            <w:bottom w:val="none" w:sz="0" w:space="0" w:color="auto"/>
            <w:right w:val="none" w:sz="0" w:space="0" w:color="auto"/>
          </w:divBdr>
        </w:div>
        <w:div w:id="1883666384">
          <w:marLeft w:val="480"/>
          <w:marRight w:val="0"/>
          <w:marTop w:val="0"/>
          <w:marBottom w:val="0"/>
          <w:divBdr>
            <w:top w:val="none" w:sz="0" w:space="0" w:color="auto"/>
            <w:left w:val="none" w:sz="0" w:space="0" w:color="auto"/>
            <w:bottom w:val="none" w:sz="0" w:space="0" w:color="auto"/>
            <w:right w:val="none" w:sz="0" w:space="0" w:color="auto"/>
          </w:divBdr>
        </w:div>
      </w:divsChild>
    </w:div>
    <w:div w:id="107510888">
      <w:bodyDiv w:val="1"/>
      <w:marLeft w:val="0"/>
      <w:marRight w:val="0"/>
      <w:marTop w:val="0"/>
      <w:marBottom w:val="0"/>
      <w:divBdr>
        <w:top w:val="none" w:sz="0" w:space="0" w:color="auto"/>
        <w:left w:val="none" w:sz="0" w:space="0" w:color="auto"/>
        <w:bottom w:val="none" w:sz="0" w:space="0" w:color="auto"/>
        <w:right w:val="none" w:sz="0" w:space="0" w:color="auto"/>
      </w:divBdr>
    </w:div>
    <w:div w:id="108476654">
      <w:bodyDiv w:val="1"/>
      <w:marLeft w:val="0"/>
      <w:marRight w:val="0"/>
      <w:marTop w:val="0"/>
      <w:marBottom w:val="0"/>
      <w:divBdr>
        <w:top w:val="none" w:sz="0" w:space="0" w:color="auto"/>
        <w:left w:val="none" w:sz="0" w:space="0" w:color="auto"/>
        <w:bottom w:val="none" w:sz="0" w:space="0" w:color="auto"/>
        <w:right w:val="none" w:sz="0" w:space="0" w:color="auto"/>
      </w:divBdr>
    </w:div>
    <w:div w:id="108744028">
      <w:bodyDiv w:val="1"/>
      <w:marLeft w:val="0"/>
      <w:marRight w:val="0"/>
      <w:marTop w:val="0"/>
      <w:marBottom w:val="0"/>
      <w:divBdr>
        <w:top w:val="none" w:sz="0" w:space="0" w:color="auto"/>
        <w:left w:val="none" w:sz="0" w:space="0" w:color="auto"/>
        <w:bottom w:val="none" w:sz="0" w:space="0" w:color="auto"/>
        <w:right w:val="none" w:sz="0" w:space="0" w:color="auto"/>
      </w:divBdr>
    </w:div>
    <w:div w:id="126439131">
      <w:bodyDiv w:val="1"/>
      <w:marLeft w:val="0"/>
      <w:marRight w:val="0"/>
      <w:marTop w:val="0"/>
      <w:marBottom w:val="0"/>
      <w:divBdr>
        <w:top w:val="none" w:sz="0" w:space="0" w:color="auto"/>
        <w:left w:val="none" w:sz="0" w:space="0" w:color="auto"/>
        <w:bottom w:val="none" w:sz="0" w:space="0" w:color="auto"/>
        <w:right w:val="none" w:sz="0" w:space="0" w:color="auto"/>
      </w:divBdr>
      <w:divsChild>
        <w:div w:id="981694064">
          <w:marLeft w:val="640"/>
          <w:marRight w:val="0"/>
          <w:marTop w:val="0"/>
          <w:marBottom w:val="0"/>
          <w:divBdr>
            <w:top w:val="none" w:sz="0" w:space="0" w:color="auto"/>
            <w:left w:val="none" w:sz="0" w:space="0" w:color="auto"/>
            <w:bottom w:val="none" w:sz="0" w:space="0" w:color="auto"/>
            <w:right w:val="none" w:sz="0" w:space="0" w:color="auto"/>
          </w:divBdr>
        </w:div>
        <w:div w:id="1250232625">
          <w:marLeft w:val="640"/>
          <w:marRight w:val="0"/>
          <w:marTop w:val="0"/>
          <w:marBottom w:val="0"/>
          <w:divBdr>
            <w:top w:val="none" w:sz="0" w:space="0" w:color="auto"/>
            <w:left w:val="none" w:sz="0" w:space="0" w:color="auto"/>
            <w:bottom w:val="none" w:sz="0" w:space="0" w:color="auto"/>
            <w:right w:val="none" w:sz="0" w:space="0" w:color="auto"/>
          </w:divBdr>
        </w:div>
        <w:div w:id="846335865">
          <w:marLeft w:val="640"/>
          <w:marRight w:val="0"/>
          <w:marTop w:val="0"/>
          <w:marBottom w:val="0"/>
          <w:divBdr>
            <w:top w:val="none" w:sz="0" w:space="0" w:color="auto"/>
            <w:left w:val="none" w:sz="0" w:space="0" w:color="auto"/>
            <w:bottom w:val="none" w:sz="0" w:space="0" w:color="auto"/>
            <w:right w:val="none" w:sz="0" w:space="0" w:color="auto"/>
          </w:divBdr>
        </w:div>
        <w:div w:id="245921117">
          <w:marLeft w:val="640"/>
          <w:marRight w:val="0"/>
          <w:marTop w:val="0"/>
          <w:marBottom w:val="0"/>
          <w:divBdr>
            <w:top w:val="none" w:sz="0" w:space="0" w:color="auto"/>
            <w:left w:val="none" w:sz="0" w:space="0" w:color="auto"/>
            <w:bottom w:val="none" w:sz="0" w:space="0" w:color="auto"/>
            <w:right w:val="none" w:sz="0" w:space="0" w:color="auto"/>
          </w:divBdr>
        </w:div>
        <w:div w:id="191115587">
          <w:marLeft w:val="640"/>
          <w:marRight w:val="0"/>
          <w:marTop w:val="0"/>
          <w:marBottom w:val="0"/>
          <w:divBdr>
            <w:top w:val="none" w:sz="0" w:space="0" w:color="auto"/>
            <w:left w:val="none" w:sz="0" w:space="0" w:color="auto"/>
            <w:bottom w:val="none" w:sz="0" w:space="0" w:color="auto"/>
            <w:right w:val="none" w:sz="0" w:space="0" w:color="auto"/>
          </w:divBdr>
        </w:div>
        <w:div w:id="1785536405">
          <w:marLeft w:val="640"/>
          <w:marRight w:val="0"/>
          <w:marTop w:val="0"/>
          <w:marBottom w:val="0"/>
          <w:divBdr>
            <w:top w:val="none" w:sz="0" w:space="0" w:color="auto"/>
            <w:left w:val="none" w:sz="0" w:space="0" w:color="auto"/>
            <w:bottom w:val="none" w:sz="0" w:space="0" w:color="auto"/>
            <w:right w:val="none" w:sz="0" w:space="0" w:color="auto"/>
          </w:divBdr>
        </w:div>
        <w:div w:id="855191674">
          <w:marLeft w:val="640"/>
          <w:marRight w:val="0"/>
          <w:marTop w:val="0"/>
          <w:marBottom w:val="0"/>
          <w:divBdr>
            <w:top w:val="none" w:sz="0" w:space="0" w:color="auto"/>
            <w:left w:val="none" w:sz="0" w:space="0" w:color="auto"/>
            <w:bottom w:val="none" w:sz="0" w:space="0" w:color="auto"/>
            <w:right w:val="none" w:sz="0" w:space="0" w:color="auto"/>
          </w:divBdr>
        </w:div>
        <w:div w:id="1332685470">
          <w:marLeft w:val="640"/>
          <w:marRight w:val="0"/>
          <w:marTop w:val="0"/>
          <w:marBottom w:val="0"/>
          <w:divBdr>
            <w:top w:val="none" w:sz="0" w:space="0" w:color="auto"/>
            <w:left w:val="none" w:sz="0" w:space="0" w:color="auto"/>
            <w:bottom w:val="none" w:sz="0" w:space="0" w:color="auto"/>
            <w:right w:val="none" w:sz="0" w:space="0" w:color="auto"/>
          </w:divBdr>
        </w:div>
        <w:div w:id="1949971484">
          <w:marLeft w:val="640"/>
          <w:marRight w:val="0"/>
          <w:marTop w:val="0"/>
          <w:marBottom w:val="0"/>
          <w:divBdr>
            <w:top w:val="none" w:sz="0" w:space="0" w:color="auto"/>
            <w:left w:val="none" w:sz="0" w:space="0" w:color="auto"/>
            <w:bottom w:val="none" w:sz="0" w:space="0" w:color="auto"/>
            <w:right w:val="none" w:sz="0" w:space="0" w:color="auto"/>
          </w:divBdr>
        </w:div>
        <w:div w:id="900676250">
          <w:marLeft w:val="640"/>
          <w:marRight w:val="0"/>
          <w:marTop w:val="0"/>
          <w:marBottom w:val="0"/>
          <w:divBdr>
            <w:top w:val="none" w:sz="0" w:space="0" w:color="auto"/>
            <w:left w:val="none" w:sz="0" w:space="0" w:color="auto"/>
            <w:bottom w:val="none" w:sz="0" w:space="0" w:color="auto"/>
            <w:right w:val="none" w:sz="0" w:space="0" w:color="auto"/>
          </w:divBdr>
        </w:div>
        <w:div w:id="1002008939">
          <w:marLeft w:val="640"/>
          <w:marRight w:val="0"/>
          <w:marTop w:val="0"/>
          <w:marBottom w:val="0"/>
          <w:divBdr>
            <w:top w:val="none" w:sz="0" w:space="0" w:color="auto"/>
            <w:left w:val="none" w:sz="0" w:space="0" w:color="auto"/>
            <w:bottom w:val="none" w:sz="0" w:space="0" w:color="auto"/>
            <w:right w:val="none" w:sz="0" w:space="0" w:color="auto"/>
          </w:divBdr>
        </w:div>
        <w:div w:id="1065108196">
          <w:marLeft w:val="640"/>
          <w:marRight w:val="0"/>
          <w:marTop w:val="0"/>
          <w:marBottom w:val="0"/>
          <w:divBdr>
            <w:top w:val="none" w:sz="0" w:space="0" w:color="auto"/>
            <w:left w:val="none" w:sz="0" w:space="0" w:color="auto"/>
            <w:bottom w:val="none" w:sz="0" w:space="0" w:color="auto"/>
            <w:right w:val="none" w:sz="0" w:space="0" w:color="auto"/>
          </w:divBdr>
        </w:div>
        <w:div w:id="1362782773">
          <w:marLeft w:val="640"/>
          <w:marRight w:val="0"/>
          <w:marTop w:val="0"/>
          <w:marBottom w:val="0"/>
          <w:divBdr>
            <w:top w:val="none" w:sz="0" w:space="0" w:color="auto"/>
            <w:left w:val="none" w:sz="0" w:space="0" w:color="auto"/>
            <w:bottom w:val="none" w:sz="0" w:space="0" w:color="auto"/>
            <w:right w:val="none" w:sz="0" w:space="0" w:color="auto"/>
          </w:divBdr>
        </w:div>
        <w:div w:id="165484903">
          <w:marLeft w:val="640"/>
          <w:marRight w:val="0"/>
          <w:marTop w:val="0"/>
          <w:marBottom w:val="0"/>
          <w:divBdr>
            <w:top w:val="none" w:sz="0" w:space="0" w:color="auto"/>
            <w:left w:val="none" w:sz="0" w:space="0" w:color="auto"/>
            <w:bottom w:val="none" w:sz="0" w:space="0" w:color="auto"/>
            <w:right w:val="none" w:sz="0" w:space="0" w:color="auto"/>
          </w:divBdr>
        </w:div>
        <w:div w:id="30418073">
          <w:marLeft w:val="640"/>
          <w:marRight w:val="0"/>
          <w:marTop w:val="0"/>
          <w:marBottom w:val="0"/>
          <w:divBdr>
            <w:top w:val="none" w:sz="0" w:space="0" w:color="auto"/>
            <w:left w:val="none" w:sz="0" w:space="0" w:color="auto"/>
            <w:bottom w:val="none" w:sz="0" w:space="0" w:color="auto"/>
            <w:right w:val="none" w:sz="0" w:space="0" w:color="auto"/>
          </w:divBdr>
        </w:div>
      </w:divsChild>
    </w:div>
    <w:div w:id="136538377">
      <w:bodyDiv w:val="1"/>
      <w:marLeft w:val="0"/>
      <w:marRight w:val="0"/>
      <w:marTop w:val="0"/>
      <w:marBottom w:val="0"/>
      <w:divBdr>
        <w:top w:val="none" w:sz="0" w:space="0" w:color="auto"/>
        <w:left w:val="none" w:sz="0" w:space="0" w:color="auto"/>
        <w:bottom w:val="none" w:sz="0" w:space="0" w:color="auto"/>
        <w:right w:val="none" w:sz="0" w:space="0" w:color="auto"/>
      </w:divBdr>
      <w:divsChild>
        <w:div w:id="2092462801">
          <w:marLeft w:val="640"/>
          <w:marRight w:val="0"/>
          <w:marTop w:val="0"/>
          <w:marBottom w:val="0"/>
          <w:divBdr>
            <w:top w:val="none" w:sz="0" w:space="0" w:color="auto"/>
            <w:left w:val="none" w:sz="0" w:space="0" w:color="auto"/>
            <w:bottom w:val="none" w:sz="0" w:space="0" w:color="auto"/>
            <w:right w:val="none" w:sz="0" w:space="0" w:color="auto"/>
          </w:divBdr>
        </w:div>
        <w:div w:id="1408572504">
          <w:marLeft w:val="640"/>
          <w:marRight w:val="0"/>
          <w:marTop w:val="0"/>
          <w:marBottom w:val="0"/>
          <w:divBdr>
            <w:top w:val="none" w:sz="0" w:space="0" w:color="auto"/>
            <w:left w:val="none" w:sz="0" w:space="0" w:color="auto"/>
            <w:bottom w:val="none" w:sz="0" w:space="0" w:color="auto"/>
            <w:right w:val="none" w:sz="0" w:space="0" w:color="auto"/>
          </w:divBdr>
        </w:div>
        <w:div w:id="1816487403">
          <w:marLeft w:val="640"/>
          <w:marRight w:val="0"/>
          <w:marTop w:val="0"/>
          <w:marBottom w:val="0"/>
          <w:divBdr>
            <w:top w:val="none" w:sz="0" w:space="0" w:color="auto"/>
            <w:left w:val="none" w:sz="0" w:space="0" w:color="auto"/>
            <w:bottom w:val="none" w:sz="0" w:space="0" w:color="auto"/>
            <w:right w:val="none" w:sz="0" w:space="0" w:color="auto"/>
          </w:divBdr>
        </w:div>
        <w:div w:id="486283467">
          <w:marLeft w:val="640"/>
          <w:marRight w:val="0"/>
          <w:marTop w:val="0"/>
          <w:marBottom w:val="0"/>
          <w:divBdr>
            <w:top w:val="none" w:sz="0" w:space="0" w:color="auto"/>
            <w:left w:val="none" w:sz="0" w:space="0" w:color="auto"/>
            <w:bottom w:val="none" w:sz="0" w:space="0" w:color="auto"/>
            <w:right w:val="none" w:sz="0" w:space="0" w:color="auto"/>
          </w:divBdr>
        </w:div>
        <w:div w:id="610086546">
          <w:marLeft w:val="640"/>
          <w:marRight w:val="0"/>
          <w:marTop w:val="0"/>
          <w:marBottom w:val="0"/>
          <w:divBdr>
            <w:top w:val="none" w:sz="0" w:space="0" w:color="auto"/>
            <w:left w:val="none" w:sz="0" w:space="0" w:color="auto"/>
            <w:bottom w:val="none" w:sz="0" w:space="0" w:color="auto"/>
            <w:right w:val="none" w:sz="0" w:space="0" w:color="auto"/>
          </w:divBdr>
        </w:div>
        <w:div w:id="657147849">
          <w:marLeft w:val="640"/>
          <w:marRight w:val="0"/>
          <w:marTop w:val="0"/>
          <w:marBottom w:val="0"/>
          <w:divBdr>
            <w:top w:val="none" w:sz="0" w:space="0" w:color="auto"/>
            <w:left w:val="none" w:sz="0" w:space="0" w:color="auto"/>
            <w:bottom w:val="none" w:sz="0" w:space="0" w:color="auto"/>
            <w:right w:val="none" w:sz="0" w:space="0" w:color="auto"/>
          </w:divBdr>
        </w:div>
        <w:div w:id="420219433">
          <w:marLeft w:val="640"/>
          <w:marRight w:val="0"/>
          <w:marTop w:val="0"/>
          <w:marBottom w:val="0"/>
          <w:divBdr>
            <w:top w:val="none" w:sz="0" w:space="0" w:color="auto"/>
            <w:left w:val="none" w:sz="0" w:space="0" w:color="auto"/>
            <w:bottom w:val="none" w:sz="0" w:space="0" w:color="auto"/>
            <w:right w:val="none" w:sz="0" w:space="0" w:color="auto"/>
          </w:divBdr>
        </w:div>
        <w:div w:id="1485009988">
          <w:marLeft w:val="640"/>
          <w:marRight w:val="0"/>
          <w:marTop w:val="0"/>
          <w:marBottom w:val="0"/>
          <w:divBdr>
            <w:top w:val="none" w:sz="0" w:space="0" w:color="auto"/>
            <w:left w:val="none" w:sz="0" w:space="0" w:color="auto"/>
            <w:bottom w:val="none" w:sz="0" w:space="0" w:color="auto"/>
            <w:right w:val="none" w:sz="0" w:space="0" w:color="auto"/>
          </w:divBdr>
        </w:div>
        <w:div w:id="2054452569">
          <w:marLeft w:val="640"/>
          <w:marRight w:val="0"/>
          <w:marTop w:val="0"/>
          <w:marBottom w:val="0"/>
          <w:divBdr>
            <w:top w:val="none" w:sz="0" w:space="0" w:color="auto"/>
            <w:left w:val="none" w:sz="0" w:space="0" w:color="auto"/>
            <w:bottom w:val="none" w:sz="0" w:space="0" w:color="auto"/>
            <w:right w:val="none" w:sz="0" w:space="0" w:color="auto"/>
          </w:divBdr>
        </w:div>
        <w:div w:id="25915240">
          <w:marLeft w:val="640"/>
          <w:marRight w:val="0"/>
          <w:marTop w:val="0"/>
          <w:marBottom w:val="0"/>
          <w:divBdr>
            <w:top w:val="none" w:sz="0" w:space="0" w:color="auto"/>
            <w:left w:val="none" w:sz="0" w:space="0" w:color="auto"/>
            <w:bottom w:val="none" w:sz="0" w:space="0" w:color="auto"/>
            <w:right w:val="none" w:sz="0" w:space="0" w:color="auto"/>
          </w:divBdr>
        </w:div>
        <w:div w:id="358357573">
          <w:marLeft w:val="640"/>
          <w:marRight w:val="0"/>
          <w:marTop w:val="0"/>
          <w:marBottom w:val="0"/>
          <w:divBdr>
            <w:top w:val="none" w:sz="0" w:space="0" w:color="auto"/>
            <w:left w:val="none" w:sz="0" w:space="0" w:color="auto"/>
            <w:bottom w:val="none" w:sz="0" w:space="0" w:color="auto"/>
            <w:right w:val="none" w:sz="0" w:space="0" w:color="auto"/>
          </w:divBdr>
        </w:div>
        <w:div w:id="1233269431">
          <w:marLeft w:val="640"/>
          <w:marRight w:val="0"/>
          <w:marTop w:val="0"/>
          <w:marBottom w:val="0"/>
          <w:divBdr>
            <w:top w:val="none" w:sz="0" w:space="0" w:color="auto"/>
            <w:left w:val="none" w:sz="0" w:space="0" w:color="auto"/>
            <w:bottom w:val="none" w:sz="0" w:space="0" w:color="auto"/>
            <w:right w:val="none" w:sz="0" w:space="0" w:color="auto"/>
          </w:divBdr>
        </w:div>
        <w:div w:id="614410263">
          <w:marLeft w:val="640"/>
          <w:marRight w:val="0"/>
          <w:marTop w:val="0"/>
          <w:marBottom w:val="0"/>
          <w:divBdr>
            <w:top w:val="none" w:sz="0" w:space="0" w:color="auto"/>
            <w:left w:val="none" w:sz="0" w:space="0" w:color="auto"/>
            <w:bottom w:val="none" w:sz="0" w:space="0" w:color="auto"/>
            <w:right w:val="none" w:sz="0" w:space="0" w:color="auto"/>
          </w:divBdr>
        </w:div>
        <w:div w:id="182325650">
          <w:marLeft w:val="640"/>
          <w:marRight w:val="0"/>
          <w:marTop w:val="0"/>
          <w:marBottom w:val="0"/>
          <w:divBdr>
            <w:top w:val="none" w:sz="0" w:space="0" w:color="auto"/>
            <w:left w:val="none" w:sz="0" w:space="0" w:color="auto"/>
            <w:bottom w:val="none" w:sz="0" w:space="0" w:color="auto"/>
            <w:right w:val="none" w:sz="0" w:space="0" w:color="auto"/>
          </w:divBdr>
        </w:div>
        <w:div w:id="534388406">
          <w:marLeft w:val="640"/>
          <w:marRight w:val="0"/>
          <w:marTop w:val="0"/>
          <w:marBottom w:val="0"/>
          <w:divBdr>
            <w:top w:val="none" w:sz="0" w:space="0" w:color="auto"/>
            <w:left w:val="none" w:sz="0" w:space="0" w:color="auto"/>
            <w:bottom w:val="none" w:sz="0" w:space="0" w:color="auto"/>
            <w:right w:val="none" w:sz="0" w:space="0" w:color="auto"/>
          </w:divBdr>
        </w:div>
        <w:div w:id="872888046">
          <w:marLeft w:val="640"/>
          <w:marRight w:val="0"/>
          <w:marTop w:val="0"/>
          <w:marBottom w:val="0"/>
          <w:divBdr>
            <w:top w:val="none" w:sz="0" w:space="0" w:color="auto"/>
            <w:left w:val="none" w:sz="0" w:space="0" w:color="auto"/>
            <w:bottom w:val="none" w:sz="0" w:space="0" w:color="auto"/>
            <w:right w:val="none" w:sz="0" w:space="0" w:color="auto"/>
          </w:divBdr>
        </w:div>
        <w:div w:id="1454052836">
          <w:marLeft w:val="640"/>
          <w:marRight w:val="0"/>
          <w:marTop w:val="0"/>
          <w:marBottom w:val="0"/>
          <w:divBdr>
            <w:top w:val="none" w:sz="0" w:space="0" w:color="auto"/>
            <w:left w:val="none" w:sz="0" w:space="0" w:color="auto"/>
            <w:bottom w:val="none" w:sz="0" w:space="0" w:color="auto"/>
            <w:right w:val="none" w:sz="0" w:space="0" w:color="auto"/>
          </w:divBdr>
        </w:div>
        <w:div w:id="1576934015">
          <w:marLeft w:val="640"/>
          <w:marRight w:val="0"/>
          <w:marTop w:val="0"/>
          <w:marBottom w:val="0"/>
          <w:divBdr>
            <w:top w:val="none" w:sz="0" w:space="0" w:color="auto"/>
            <w:left w:val="none" w:sz="0" w:space="0" w:color="auto"/>
            <w:bottom w:val="none" w:sz="0" w:space="0" w:color="auto"/>
            <w:right w:val="none" w:sz="0" w:space="0" w:color="auto"/>
          </w:divBdr>
        </w:div>
      </w:divsChild>
    </w:div>
    <w:div w:id="185752795">
      <w:bodyDiv w:val="1"/>
      <w:marLeft w:val="0"/>
      <w:marRight w:val="0"/>
      <w:marTop w:val="0"/>
      <w:marBottom w:val="0"/>
      <w:divBdr>
        <w:top w:val="none" w:sz="0" w:space="0" w:color="auto"/>
        <w:left w:val="none" w:sz="0" w:space="0" w:color="auto"/>
        <w:bottom w:val="none" w:sz="0" w:space="0" w:color="auto"/>
        <w:right w:val="none" w:sz="0" w:space="0" w:color="auto"/>
      </w:divBdr>
    </w:div>
    <w:div w:id="189030463">
      <w:bodyDiv w:val="1"/>
      <w:marLeft w:val="0"/>
      <w:marRight w:val="0"/>
      <w:marTop w:val="0"/>
      <w:marBottom w:val="0"/>
      <w:divBdr>
        <w:top w:val="none" w:sz="0" w:space="0" w:color="auto"/>
        <w:left w:val="none" w:sz="0" w:space="0" w:color="auto"/>
        <w:bottom w:val="none" w:sz="0" w:space="0" w:color="auto"/>
        <w:right w:val="none" w:sz="0" w:space="0" w:color="auto"/>
      </w:divBdr>
    </w:div>
    <w:div w:id="217058430">
      <w:bodyDiv w:val="1"/>
      <w:marLeft w:val="0"/>
      <w:marRight w:val="0"/>
      <w:marTop w:val="0"/>
      <w:marBottom w:val="0"/>
      <w:divBdr>
        <w:top w:val="none" w:sz="0" w:space="0" w:color="auto"/>
        <w:left w:val="none" w:sz="0" w:space="0" w:color="auto"/>
        <w:bottom w:val="none" w:sz="0" w:space="0" w:color="auto"/>
        <w:right w:val="none" w:sz="0" w:space="0" w:color="auto"/>
      </w:divBdr>
      <w:divsChild>
        <w:div w:id="562104620">
          <w:marLeft w:val="640"/>
          <w:marRight w:val="0"/>
          <w:marTop w:val="0"/>
          <w:marBottom w:val="0"/>
          <w:divBdr>
            <w:top w:val="none" w:sz="0" w:space="0" w:color="auto"/>
            <w:left w:val="none" w:sz="0" w:space="0" w:color="auto"/>
            <w:bottom w:val="none" w:sz="0" w:space="0" w:color="auto"/>
            <w:right w:val="none" w:sz="0" w:space="0" w:color="auto"/>
          </w:divBdr>
        </w:div>
        <w:div w:id="1909729887">
          <w:marLeft w:val="640"/>
          <w:marRight w:val="0"/>
          <w:marTop w:val="0"/>
          <w:marBottom w:val="0"/>
          <w:divBdr>
            <w:top w:val="none" w:sz="0" w:space="0" w:color="auto"/>
            <w:left w:val="none" w:sz="0" w:space="0" w:color="auto"/>
            <w:bottom w:val="none" w:sz="0" w:space="0" w:color="auto"/>
            <w:right w:val="none" w:sz="0" w:space="0" w:color="auto"/>
          </w:divBdr>
        </w:div>
        <w:div w:id="162596172">
          <w:marLeft w:val="640"/>
          <w:marRight w:val="0"/>
          <w:marTop w:val="0"/>
          <w:marBottom w:val="0"/>
          <w:divBdr>
            <w:top w:val="none" w:sz="0" w:space="0" w:color="auto"/>
            <w:left w:val="none" w:sz="0" w:space="0" w:color="auto"/>
            <w:bottom w:val="none" w:sz="0" w:space="0" w:color="auto"/>
            <w:right w:val="none" w:sz="0" w:space="0" w:color="auto"/>
          </w:divBdr>
        </w:div>
        <w:div w:id="1136682342">
          <w:marLeft w:val="640"/>
          <w:marRight w:val="0"/>
          <w:marTop w:val="0"/>
          <w:marBottom w:val="0"/>
          <w:divBdr>
            <w:top w:val="none" w:sz="0" w:space="0" w:color="auto"/>
            <w:left w:val="none" w:sz="0" w:space="0" w:color="auto"/>
            <w:bottom w:val="none" w:sz="0" w:space="0" w:color="auto"/>
            <w:right w:val="none" w:sz="0" w:space="0" w:color="auto"/>
          </w:divBdr>
        </w:div>
        <w:div w:id="753747512">
          <w:marLeft w:val="640"/>
          <w:marRight w:val="0"/>
          <w:marTop w:val="0"/>
          <w:marBottom w:val="0"/>
          <w:divBdr>
            <w:top w:val="none" w:sz="0" w:space="0" w:color="auto"/>
            <w:left w:val="none" w:sz="0" w:space="0" w:color="auto"/>
            <w:bottom w:val="none" w:sz="0" w:space="0" w:color="auto"/>
            <w:right w:val="none" w:sz="0" w:space="0" w:color="auto"/>
          </w:divBdr>
        </w:div>
        <w:div w:id="1710254478">
          <w:marLeft w:val="640"/>
          <w:marRight w:val="0"/>
          <w:marTop w:val="0"/>
          <w:marBottom w:val="0"/>
          <w:divBdr>
            <w:top w:val="none" w:sz="0" w:space="0" w:color="auto"/>
            <w:left w:val="none" w:sz="0" w:space="0" w:color="auto"/>
            <w:bottom w:val="none" w:sz="0" w:space="0" w:color="auto"/>
            <w:right w:val="none" w:sz="0" w:space="0" w:color="auto"/>
          </w:divBdr>
        </w:div>
        <w:div w:id="651982305">
          <w:marLeft w:val="640"/>
          <w:marRight w:val="0"/>
          <w:marTop w:val="0"/>
          <w:marBottom w:val="0"/>
          <w:divBdr>
            <w:top w:val="none" w:sz="0" w:space="0" w:color="auto"/>
            <w:left w:val="none" w:sz="0" w:space="0" w:color="auto"/>
            <w:bottom w:val="none" w:sz="0" w:space="0" w:color="auto"/>
            <w:right w:val="none" w:sz="0" w:space="0" w:color="auto"/>
          </w:divBdr>
        </w:div>
        <w:div w:id="1754280425">
          <w:marLeft w:val="640"/>
          <w:marRight w:val="0"/>
          <w:marTop w:val="0"/>
          <w:marBottom w:val="0"/>
          <w:divBdr>
            <w:top w:val="none" w:sz="0" w:space="0" w:color="auto"/>
            <w:left w:val="none" w:sz="0" w:space="0" w:color="auto"/>
            <w:bottom w:val="none" w:sz="0" w:space="0" w:color="auto"/>
            <w:right w:val="none" w:sz="0" w:space="0" w:color="auto"/>
          </w:divBdr>
        </w:div>
        <w:div w:id="1153137724">
          <w:marLeft w:val="640"/>
          <w:marRight w:val="0"/>
          <w:marTop w:val="0"/>
          <w:marBottom w:val="0"/>
          <w:divBdr>
            <w:top w:val="none" w:sz="0" w:space="0" w:color="auto"/>
            <w:left w:val="none" w:sz="0" w:space="0" w:color="auto"/>
            <w:bottom w:val="none" w:sz="0" w:space="0" w:color="auto"/>
            <w:right w:val="none" w:sz="0" w:space="0" w:color="auto"/>
          </w:divBdr>
        </w:div>
        <w:div w:id="1200703253">
          <w:marLeft w:val="640"/>
          <w:marRight w:val="0"/>
          <w:marTop w:val="0"/>
          <w:marBottom w:val="0"/>
          <w:divBdr>
            <w:top w:val="none" w:sz="0" w:space="0" w:color="auto"/>
            <w:left w:val="none" w:sz="0" w:space="0" w:color="auto"/>
            <w:bottom w:val="none" w:sz="0" w:space="0" w:color="auto"/>
            <w:right w:val="none" w:sz="0" w:space="0" w:color="auto"/>
          </w:divBdr>
        </w:div>
        <w:div w:id="2096198579">
          <w:marLeft w:val="640"/>
          <w:marRight w:val="0"/>
          <w:marTop w:val="0"/>
          <w:marBottom w:val="0"/>
          <w:divBdr>
            <w:top w:val="none" w:sz="0" w:space="0" w:color="auto"/>
            <w:left w:val="none" w:sz="0" w:space="0" w:color="auto"/>
            <w:bottom w:val="none" w:sz="0" w:space="0" w:color="auto"/>
            <w:right w:val="none" w:sz="0" w:space="0" w:color="auto"/>
          </w:divBdr>
        </w:div>
        <w:div w:id="1404793964">
          <w:marLeft w:val="640"/>
          <w:marRight w:val="0"/>
          <w:marTop w:val="0"/>
          <w:marBottom w:val="0"/>
          <w:divBdr>
            <w:top w:val="none" w:sz="0" w:space="0" w:color="auto"/>
            <w:left w:val="none" w:sz="0" w:space="0" w:color="auto"/>
            <w:bottom w:val="none" w:sz="0" w:space="0" w:color="auto"/>
            <w:right w:val="none" w:sz="0" w:space="0" w:color="auto"/>
          </w:divBdr>
        </w:div>
        <w:div w:id="10836319">
          <w:marLeft w:val="640"/>
          <w:marRight w:val="0"/>
          <w:marTop w:val="0"/>
          <w:marBottom w:val="0"/>
          <w:divBdr>
            <w:top w:val="none" w:sz="0" w:space="0" w:color="auto"/>
            <w:left w:val="none" w:sz="0" w:space="0" w:color="auto"/>
            <w:bottom w:val="none" w:sz="0" w:space="0" w:color="auto"/>
            <w:right w:val="none" w:sz="0" w:space="0" w:color="auto"/>
          </w:divBdr>
        </w:div>
        <w:div w:id="820268039">
          <w:marLeft w:val="640"/>
          <w:marRight w:val="0"/>
          <w:marTop w:val="0"/>
          <w:marBottom w:val="0"/>
          <w:divBdr>
            <w:top w:val="none" w:sz="0" w:space="0" w:color="auto"/>
            <w:left w:val="none" w:sz="0" w:space="0" w:color="auto"/>
            <w:bottom w:val="none" w:sz="0" w:space="0" w:color="auto"/>
            <w:right w:val="none" w:sz="0" w:space="0" w:color="auto"/>
          </w:divBdr>
        </w:div>
        <w:div w:id="1058940177">
          <w:marLeft w:val="640"/>
          <w:marRight w:val="0"/>
          <w:marTop w:val="0"/>
          <w:marBottom w:val="0"/>
          <w:divBdr>
            <w:top w:val="none" w:sz="0" w:space="0" w:color="auto"/>
            <w:left w:val="none" w:sz="0" w:space="0" w:color="auto"/>
            <w:bottom w:val="none" w:sz="0" w:space="0" w:color="auto"/>
            <w:right w:val="none" w:sz="0" w:space="0" w:color="auto"/>
          </w:divBdr>
        </w:div>
        <w:div w:id="115954225">
          <w:marLeft w:val="640"/>
          <w:marRight w:val="0"/>
          <w:marTop w:val="0"/>
          <w:marBottom w:val="0"/>
          <w:divBdr>
            <w:top w:val="none" w:sz="0" w:space="0" w:color="auto"/>
            <w:left w:val="none" w:sz="0" w:space="0" w:color="auto"/>
            <w:bottom w:val="none" w:sz="0" w:space="0" w:color="auto"/>
            <w:right w:val="none" w:sz="0" w:space="0" w:color="auto"/>
          </w:divBdr>
        </w:div>
        <w:div w:id="1071151510">
          <w:marLeft w:val="640"/>
          <w:marRight w:val="0"/>
          <w:marTop w:val="0"/>
          <w:marBottom w:val="0"/>
          <w:divBdr>
            <w:top w:val="none" w:sz="0" w:space="0" w:color="auto"/>
            <w:left w:val="none" w:sz="0" w:space="0" w:color="auto"/>
            <w:bottom w:val="none" w:sz="0" w:space="0" w:color="auto"/>
            <w:right w:val="none" w:sz="0" w:space="0" w:color="auto"/>
          </w:divBdr>
        </w:div>
        <w:div w:id="461772152">
          <w:marLeft w:val="640"/>
          <w:marRight w:val="0"/>
          <w:marTop w:val="0"/>
          <w:marBottom w:val="0"/>
          <w:divBdr>
            <w:top w:val="none" w:sz="0" w:space="0" w:color="auto"/>
            <w:left w:val="none" w:sz="0" w:space="0" w:color="auto"/>
            <w:bottom w:val="none" w:sz="0" w:space="0" w:color="auto"/>
            <w:right w:val="none" w:sz="0" w:space="0" w:color="auto"/>
          </w:divBdr>
        </w:div>
        <w:div w:id="733118194">
          <w:marLeft w:val="640"/>
          <w:marRight w:val="0"/>
          <w:marTop w:val="0"/>
          <w:marBottom w:val="0"/>
          <w:divBdr>
            <w:top w:val="none" w:sz="0" w:space="0" w:color="auto"/>
            <w:left w:val="none" w:sz="0" w:space="0" w:color="auto"/>
            <w:bottom w:val="none" w:sz="0" w:space="0" w:color="auto"/>
            <w:right w:val="none" w:sz="0" w:space="0" w:color="auto"/>
          </w:divBdr>
        </w:div>
        <w:div w:id="920944387">
          <w:marLeft w:val="640"/>
          <w:marRight w:val="0"/>
          <w:marTop w:val="0"/>
          <w:marBottom w:val="0"/>
          <w:divBdr>
            <w:top w:val="none" w:sz="0" w:space="0" w:color="auto"/>
            <w:left w:val="none" w:sz="0" w:space="0" w:color="auto"/>
            <w:bottom w:val="none" w:sz="0" w:space="0" w:color="auto"/>
            <w:right w:val="none" w:sz="0" w:space="0" w:color="auto"/>
          </w:divBdr>
        </w:div>
        <w:div w:id="1258556874">
          <w:marLeft w:val="640"/>
          <w:marRight w:val="0"/>
          <w:marTop w:val="0"/>
          <w:marBottom w:val="0"/>
          <w:divBdr>
            <w:top w:val="none" w:sz="0" w:space="0" w:color="auto"/>
            <w:left w:val="none" w:sz="0" w:space="0" w:color="auto"/>
            <w:bottom w:val="none" w:sz="0" w:space="0" w:color="auto"/>
            <w:right w:val="none" w:sz="0" w:space="0" w:color="auto"/>
          </w:divBdr>
        </w:div>
        <w:div w:id="467166851">
          <w:marLeft w:val="640"/>
          <w:marRight w:val="0"/>
          <w:marTop w:val="0"/>
          <w:marBottom w:val="0"/>
          <w:divBdr>
            <w:top w:val="none" w:sz="0" w:space="0" w:color="auto"/>
            <w:left w:val="none" w:sz="0" w:space="0" w:color="auto"/>
            <w:bottom w:val="none" w:sz="0" w:space="0" w:color="auto"/>
            <w:right w:val="none" w:sz="0" w:space="0" w:color="auto"/>
          </w:divBdr>
        </w:div>
        <w:div w:id="1541430726">
          <w:marLeft w:val="640"/>
          <w:marRight w:val="0"/>
          <w:marTop w:val="0"/>
          <w:marBottom w:val="0"/>
          <w:divBdr>
            <w:top w:val="none" w:sz="0" w:space="0" w:color="auto"/>
            <w:left w:val="none" w:sz="0" w:space="0" w:color="auto"/>
            <w:bottom w:val="none" w:sz="0" w:space="0" w:color="auto"/>
            <w:right w:val="none" w:sz="0" w:space="0" w:color="auto"/>
          </w:divBdr>
        </w:div>
        <w:div w:id="172376545">
          <w:marLeft w:val="640"/>
          <w:marRight w:val="0"/>
          <w:marTop w:val="0"/>
          <w:marBottom w:val="0"/>
          <w:divBdr>
            <w:top w:val="none" w:sz="0" w:space="0" w:color="auto"/>
            <w:left w:val="none" w:sz="0" w:space="0" w:color="auto"/>
            <w:bottom w:val="none" w:sz="0" w:space="0" w:color="auto"/>
            <w:right w:val="none" w:sz="0" w:space="0" w:color="auto"/>
          </w:divBdr>
        </w:div>
        <w:div w:id="1607882725">
          <w:marLeft w:val="640"/>
          <w:marRight w:val="0"/>
          <w:marTop w:val="0"/>
          <w:marBottom w:val="0"/>
          <w:divBdr>
            <w:top w:val="none" w:sz="0" w:space="0" w:color="auto"/>
            <w:left w:val="none" w:sz="0" w:space="0" w:color="auto"/>
            <w:bottom w:val="none" w:sz="0" w:space="0" w:color="auto"/>
            <w:right w:val="none" w:sz="0" w:space="0" w:color="auto"/>
          </w:divBdr>
        </w:div>
      </w:divsChild>
    </w:div>
    <w:div w:id="224143313">
      <w:bodyDiv w:val="1"/>
      <w:marLeft w:val="0"/>
      <w:marRight w:val="0"/>
      <w:marTop w:val="0"/>
      <w:marBottom w:val="0"/>
      <w:divBdr>
        <w:top w:val="none" w:sz="0" w:space="0" w:color="auto"/>
        <w:left w:val="none" w:sz="0" w:space="0" w:color="auto"/>
        <w:bottom w:val="none" w:sz="0" w:space="0" w:color="auto"/>
        <w:right w:val="none" w:sz="0" w:space="0" w:color="auto"/>
      </w:divBdr>
    </w:div>
    <w:div w:id="240526754">
      <w:bodyDiv w:val="1"/>
      <w:marLeft w:val="0"/>
      <w:marRight w:val="0"/>
      <w:marTop w:val="0"/>
      <w:marBottom w:val="0"/>
      <w:divBdr>
        <w:top w:val="none" w:sz="0" w:space="0" w:color="auto"/>
        <w:left w:val="none" w:sz="0" w:space="0" w:color="auto"/>
        <w:bottom w:val="none" w:sz="0" w:space="0" w:color="auto"/>
        <w:right w:val="none" w:sz="0" w:space="0" w:color="auto"/>
      </w:divBdr>
    </w:div>
    <w:div w:id="253825233">
      <w:bodyDiv w:val="1"/>
      <w:marLeft w:val="0"/>
      <w:marRight w:val="0"/>
      <w:marTop w:val="0"/>
      <w:marBottom w:val="0"/>
      <w:divBdr>
        <w:top w:val="none" w:sz="0" w:space="0" w:color="auto"/>
        <w:left w:val="none" w:sz="0" w:space="0" w:color="auto"/>
        <w:bottom w:val="none" w:sz="0" w:space="0" w:color="auto"/>
        <w:right w:val="none" w:sz="0" w:space="0" w:color="auto"/>
      </w:divBdr>
      <w:divsChild>
        <w:div w:id="1015231469">
          <w:marLeft w:val="640"/>
          <w:marRight w:val="0"/>
          <w:marTop w:val="0"/>
          <w:marBottom w:val="0"/>
          <w:divBdr>
            <w:top w:val="none" w:sz="0" w:space="0" w:color="auto"/>
            <w:left w:val="none" w:sz="0" w:space="0" w:color="auto"/>
            <w:bottom w:val="none" w:sz="0" w:space="0" w:color="auto"/>
            <w:right w:val="none" w:sz="0" w:space="0" w:color="auto"/>
          </w:divBdr>
        </w:div>
        <w:div w:id="576330045">
          <w:marLeft w:val="640"/>
          <w:marRight w:val="0"/>
          <w:marTop w:val="0"/>
          <w:marBottom w:val="0"/>
          <w:divBdr>
            <w:top w:val="none" w:sz="0" w:space="0" w:color="auto"/>
            <w:left w:val="none" w:sz="0" w:space="0" w:color="auto"/>
            <w:bottom w:val="none" w:sz="0" w:space="0" w:color="auto"/>
            <w:right w:val="none" w:sz="0" w:space="0" w:color="auto"/>
          </w:divBdr>
        </w:div>
        <w:div w:id="1495491002">
          <w:marLeft w:val="640"/>
          <w:marRight w:val="0"/>
          <w:marTop w:val="0"/>
          <w:marBottom w:val="0"/>
          <w:divBdr>
            <w:top w:val="none" w:sz="0" w:space="0" w:color="auto"/>
            <w:left w:val="none" w:sz="0" w:space="0" w:color="auto"/>
            <w:bottom w:val="none" w:sz="0" w:space="0" w:color="auto"/>
            <w:right w:val="none" w:sz="0" w:space="0" w:color="auto"/>
          </w:divBdr>
        </w:div>
        <w:div w:id="1071469135">
          <w:marLeft w:val="640"/>
          <w:marRight w:val="0"/>
          <w:marTop w:val="0"/>
          <w:marBottom w:val="0"/>
          <w:divBdr>
            <w:top w:val="none" w:sz="0" w:space="0" w:color="auto"/>
            <w:left w:val="none" w:sz="0" w:space="0" w:color="auto"/>
            <w:bottom w:val="none" w:sz="0" w:space="0" w:color="auto"/>
            <w:right w:val="none" w:sz="0" w:space="0" w:color="auto"/>
          </w:divBdr>
        </w:div>
        <w:div w:id="1298101924">
          <w:marLeft w:val="640"/>
          <w:marRight w:val="0"/>
          <w:marTop w:val="0"/>
          <w:marBottom w:val="0"/>
          <w:divBdr>
            <w:top w:val="none" w:sz="0" w:space="0" w:color="auto"/>
            <w:left w:val="none" w:sz="0" w:space="0" w:color="auto"/>
            <w:bottom w:val="none" w:sz="0" w:space="0" w:color="auto"/>
            <w:right w:val="none" w:sz="0" w:space="0" w:color="auto"/>
          </w:divBdr>
        </w:div>
        <w:div w:id="732973190">
          <w:marLeft w:val="640"/>
          <w:marRight w:val="0"/>
          <w:marTop w:val="0"/>
          <w:marBottom w:val="0"/>
          <w:divBdr>
            <w:top w:val="none" w:sz="0" w:space="0" w:color="auto"/>
            <w:left w:val="none" w:sz="0" w:space="0" w:color="auto"/>
            <w:bottom w:val="none" w:sz="0" w:space="0" w:color="auto"/>
            <w:right w:val="none" w:sz="0" w:space="0" w:color="auto"/>
          </w:divBdr>
        </w:div>
        <w:div w:id="1314483673">
          <w:marLeft w:val="640"/>
          <w:marRight w:val="0"/>
          <w:marTop w:val="0"/>
          <w:marBottom w:val="0"/>
          <w:divBdr>
            <w:top w:val="none" w:sz="0" w:space="0" w:color="auto"/>
            <w:left w:val="none" w:sz="0" w:space="0" w:color="auto"/>
            <w:bottom w:val="none" w:sz="0" w:space="0" w:color="auto"/>
            <w:right w:val="none" w:sz="0" w:space="0" w:color="auto"/>
          </w:divBdr>
        </w:div>
        <w:div w:id="1017389976">
          <w:marLeft w:val="640"/>
          <w:marRight w:val="0"/>
          <w:marTop w:val="0"/>
          <w:marBottom w:val="0"/>
          <w:divBdr>
            <w:top w:val="none" w:sz="0" w:space="0" w:color="auto"/>
            <w:left w:val="none" w:sz="0" w:space="0" w:color="auto"/>
            <w:bottom w:val="none" w:sz="0" w:space="0" w:color="auto"/>
            <w:right w:val="none" w:sz="0" w:space="0" w:color="auto"/>
          </w:divBdr>
        </w:div>
        <w:div w:id="94056285">
          <w:marLeft w:val="640"/>
          <w:marRight w:val="0"/>
          <w:marTop w:val="0"/>
          <w:marBottom w:val="0"/>
          <w:divBdr>
            <w:top w:val="none" w:sz="0" w:space="0" w:color="auto"/>
            <w:left w:val="none" w:sz="0" w:space="0" w:color="auto"/>
            <w:bottom w:val="none" w:sz="0" w:space="0" w:color="auto"/>
            <w:right w:val="none" w:sz="0" w:space="0" w:color="auto"/>
          </w:divBdr>
        </w:div>
        <w:div w:id="335306247">
          <w:marLeft w:val="640"/>
          <w:marRight w:val="0"/>
          <w:marTop w:val="0"/>
          <w:marBottom w:val="0"/>
          <w:divBdr>
            <w:top w:val="none" w:sz="0" w:space="0" w:color="auto"/>
            <w:left w:val="none" w:sz="0" w:space="0" w:color="auto"/>
            <w:bottom w:val="none" w:sz="0" w:space="0" w:color="auto"/>
            <w:right w:val="none" w:sz="0" w:space="0" w:color="auto"/>
          </w:divBdr>
        </w:div>
        <w:div w:id="1365474655">
          <w:marLeft w:val="640"/>
          <w:marRight w:val="0"/>
          <w:marTop w:val="0"/>
          <w:marBottom w:val="0"/>
          <w:divBdr>
            <w:top w:val="none" w:sz="0" w:space="0" w:color="auto"/>
            <w:left w:val="none" w:sz="0" w:space="0" w:color="auto"/>
            <w:bottom w:val="none" w:sz="0" w:space="0" w:color="auto"/>
            <w:right w:val="none" w:sz="0" w:space="0" w:color="auto"/>
          </w:divBdr>
        </w:div>
        <w:div w:id="1492215880">
          <w:marLeft w:val="640"/>
          <w:marRight w:val="0"/>
          <w:marTop w:val="0"/>
          <w:marBottom w:val="0"/>
          <w:divBdr>
            <w:top w:val="none" w:sz="0" w:space="0" w:color="auto"/>
            <w:left w:val="none" w:sz="0" w:space="0" w:color="auto"/>
            <w:bottom w:val="none" w:sz="0" w:space="0" w:color="auto"/>
            <w:right w:val="none" w:sz="0" w:space="0" w:color="auto"/>
          </w:divBdr>
        </w:div>
        <w:div w:id="948897774">
          <w:marLeft w:val="640"/>
          <w:marRight w:val="0"/>
          <w:marTop w:val="0"/>
          <w:marBottom w:val="0"/>
          <w:divBdr>
            <w:top w:val="none" w:sz="0" w:space="0" w:color="auto"/>
            <w:left w:val="none" w:sz="0" w:space="0" w:color="auto"/>
            <w:bottom w:val="none" w:sz="0" w:space="0" w:color="auto"/>
            <w:right w:val="none" w:sz="0" w:space="0" w:color="auto"/>
          </w:divBdr>
        </w:div>
        <w:div w:id="1346831049">
          <w:marLeft w:val="640"/>
          <w:marRight w:val="0"/>
          <w:marTop w:val="0"/>
          <w:marBottom w:val="0"/>
          <w:divBdr>
            <w:top w:val="none" w:sz="0" w:space="0" w:color="auto"/>
            <w:left w:val="none" w:sz="0" w:space="0" w:color="auto"/>
            <w:bottom w:val="none" w:sz="0" w:space="0" w:color="auto"/>
            <w:right w:val="none" w:sz="0" w:space="0" w:color="auto"/>
          </w:divBdr>
        </w:div>
        <w:div w:id="1600219597">
          <w:marLeft w:val="640"/>
          <w:marRight w:val="0"/>
          <w:marTop w:val="0"/>
          <w:marBottom w:val="0"/>
          <w:divBdr>
            <w:top w:val="none" w:sz="0" w:space="0" w:color="auto"/>
            <w:left w:val="none" w:sz="0" w:space="0" w:color="auto"/>
            <w:bottom w:val="none" w:sz="0" w:space="0" w:color="auto"/>
            <w:right w:val="none" w:sz="0" w:space="0" w:color="auto"/>
          </w:divBdr>
        </w:div>
        <w:div w:id="255943909">
          <w:marLeft w:val="640"/>
          <w:marRight w:val="0"/>
          <w:marTop w:val="0"/>
          <w:marBottom w:val="0"/>
          <w:divBdr>
            <w:top w:val="none" w:sz="0" w:space="0" w:color="auto"/>
            <w:left w:val="none" w:sz="0" w:space="0" w:color="auto"/>
            <w:bottom w:val="none" w:sz="0" w:space="0" w:color="auto"/>
            <w:right w:val="none" w:sz="0" w:space="0" w:color="auto"/>
          </w:divBdr>
        </w:div>
        <w:div w:id="1503088628">
          <w:marLeft w:val="640"/>
          <w:marRight w:val="0"/>
          <w:marTop w:val="0"/>
          <w:marBottom w:val="0"/>
          <w:divBdr>
            <w:top w:val="none" w:sz="0" w:space="0" w:color="auto"/>
            <w:left w:val="none" w:sz="0" w:space="0" w:color="auto"/>
            <w:bottom w:val="none" w:sz="0" w:space="0" w:color="auto"/>
            <w:right w:val="none" w:sz="0" w:space="0" w:color="auto"/>
          </w:divBdr>
        </w:div>
        <w:div w:id="1776947472">
          <w:marLeft w:val="640"/>
          <w:marRight w:val="0"/>
          <w:marTop w:val="0"/>
          <w:marBottom w:val="0"/>
          <w:divBdr>
            <w:top w:val="none" w:sz="0" w:space="0" w:color="auto"/>
            <w:left w:val="none" w:sz="0" w:space="0" w:color="auto"/>
            <w:bottom w:val="none" w:sz="0" w:space="0" w:color="auto"/>
            <w:right w:val="none" w:sz="0" w:space="0" w:color="auto"/>
          </w:divBdr>
        </w:div>
      </w:divsChild>
    </w:div>
    <w:div w:id="311106267">
      <w:bodyDiv w:val="1"/>
      <w:marLeft w:val="0"/>
      <w:marRight w:val="0"/>
      <w:marTop w:val="0"/>
      <w:marBottom w:val="0"/>
      <w:divBdr>
        <w:top w:val="none" w:sz="0" w:space="0" w:color="auto"/>
        <w:left w:val="none" w:sz="0" w:space="0" w:color="auto"/>
        <w:bottom w:val="none" w:sz="0" w:space="0" w:color="auto"/>
        <w:right w:val="none" w:sz="0" w:space="0" w:color="auto"/>
      </w:divBdr>
    </w:div>
    <w:div w:id="332690059">
      <w:bodyDiv w:val="1"/>
      <w:marLeft w:val="0"/>
      <w:marRight w:val="0"/>
      <w:marTop w:val="0"/>
      <w:marBottom w:val="0"/>
      <w:divBdr>
        <w:top w:val="none" w:sz="0" w:space="0" w:color="auto"/>
        <w:left w:val="none" w:sz="0" w:space="0" w:color="auto"/>
        <w:bottom w:val="none" w:sz="0" w:space="0" w:color="auto"/>
        <w:right w:val="none" w:sz="0" w:space="0" w:color="auto"/>
      </w:divBdr>
    </w:div>
    <w:div w:id="345447800">
      <w:bodyDiv w:val="1"/>
      <w:marLeft w:val="0"/>
      <w:marRight w:val="0"/>
      <w:marTop w:val="0"/>
      <w:marBottom w:val="0"/>
      <w:divBdr>
        <w:top w:val="none" w:sz="0" w:space="0" w:color="auto"/>
        <w:left w:val="none" w:sz="0" w:space="0" w:color="auto"/>
        <w:bottom w:val="none" w:sz="0" w:space="0" w:color="auto"/>
        <w:right w:val="none" w:sz="0" w:space="0" w:color="auto"/>
      </w:divBdr>
    </w:div>
    <w:div w:id="350189200">
      <w:bodyDiv w:val="1"/>
      <w:marLeft w:val="0"/>
      <w:marRight w:val="0"/>
      <w:marTop w:val="0"/>
      <w:marBottom w:val="0"/>
      <w:divBdr>
        <w:top w:val="none" w:sz="0" w:space="0" w:color="auto"/>
        <w:left w:val="none" w:sz="0" w:space="0" w:color="auto"/>
        <w:bottom w:val="none" w:sz="0" w:space="0" w:color="auto"/>
        <w:right w:val="none" w:sz="0" w:space="0" w:color="auto"/>
      </w:divBdr>
    </w:div>
    <w:div w:id="351810010">
      <w:bodyDiv w:val="1"/>
      <w:marLeft w:val="0"/>
      <w:marRight w:val="0"/>
      <w:marTop w:val="0"/>
      <w:marBottom w:val="0"/>
      <w:divBdr>
        <w:top w:val="none" w:sz="0" w:space="0" w:color="auto"/>
        <w:left w:val="none" w:sz="0" w:space="0" w:color="auto"/>
        <w:bottom w:val="none" w:sz="0" w:space="0" w:color="auto"/>
        <w:right w:val="none" w:sz="0" w:space="0" w:color="auto"/>
      </w:divBdr>
    </w:div>
    <w:div w:id="359404565">
      <w:bodyDiv w:val="1"/>
      <w:marLeft w:val="0"/>
      <w:marRight w:val="0"/>
      <w:marTop w:val="0"/>
      <w:marBottom w:val="0"/>
      <w:divBdr>
        <w:top w:val="none" w:sz="0" w:space="0" w:color="auto"/>
        <w:left w:val="none" w:sz="0" w:space="0" w:color="auto"/>
        <w:bottom w:val="none" w:sz="0" w:space="0" w:color="auto"/>
        <w:right w:val="none" w:sz="0" w:space="0" w:color="auto"/>
      </w:divBdr>
    </w:div>
    <w:div w:id="362480323">
      <w:bodyDiv w:val="1"/>
      <w:marLeft w:val="0"/>
      <w:marRight w:val="0"/>
      <w:marTop w:val="0"/>
      <w:marBottom w:val="0"/>
      <w:divBdr>
        <w:top w:val="none" w:sz="0" w:space="0" w:color="auto"/>
        <w:left w:val="none" w:sz="0" w:space="0" w:color="auto"/>
        <w:bottom w:val="none" w:sz="0" w:space="0" w:color="auto"/>
        <w:right w:val="none" w:sz="0" w:space="0" w:color="auto"/>
      </w:divBdr>
    </w:div>
    <w:div w:id="370957442">
      <w:bodyDiv w:val="1"/>
      <w:marLeft w:val="0"/>
      <w:marRight w:val="0"/>
      <w:marTop w:val="0"/>
      <w:marBottom w:val="0"/>
      <w:divBdr>
        <w:top w:val="none" w:sz="0" w:space="0" w:color="auto"/>
        <w:left w:val="none" w:sz="0" w:space="0" w:color="auto"/>
        <w:bottom w:val="none" w:sz="0" w:space="0" w:color="auto"/>
        <w:right w:val="none" w:sz="0" w:space="0" w:color="auto"/>
      </w:divBdr>
    </w:div>
    <w:div w:id="401877683">
      <w:bodyDiv w:val="1"/>
      <w:marLeft w:val="0"/>
      <w:marRight w:val="0"/>
      <w:marTop w:val="0"/>
      <w:marBottom w:val="0"/>
      <w:divBdr>
        <w:top w:val="none" w:sz="0" w:space="0" w:color="auto"/>
        <w:left w:val="none" w:sz="0" w:space="0" w:color="auto"/>
        <w:bottom w:val="none" w:sz="0" w:space="0" w:color="auto"/>
        <w:right w:val="none" w:sz="0" w:space="0" w:color="auto"/>
      </w:divBdr>
      <w:divsChild>
        <w:div w:id="445124228">
          <w:marLeft w:val="640"/>
          <w:marRight w:val="0"/>
          <w:marTop w:val="0"/>
          <w:marBottom w:val="0"/>
          <w:divBdr>
            <w:top w:val="none" w:sz="0" w:space="0" w:color="auto"/>
            <w:left w:val="none" w:sz="0" w:space="0" w:color="auto"/>
            <w:bottom w:val="none" w:sz="0" w:space="0" w:color="auto"/>
            <w:right w:val="none" w:sz="0" w:space="0" w:color="auto"/>
          </w:divBdr>
        </w:div>
        <w:div w:id="1999262774">
          <w:marLeft w:val="640"/>
          <w:marRight w:val="0"/>
          <w:marTop w:val="0"/>
          <w:marBottom w:val="0"/>
          <w:divBdr>
            <w:top w:val="none" w:sz="0" w:space="0" w:color="auto"/>
            <w:left w:val="none" w:sz="0" w:space="0" w:color="auto"/>
            <w:bottom w:val="none" w:sz="0" w:space="0" w:color="auto"/>
            <w:right w:val="none" w:sz="0" w:space="0" w:color="auto"/>
          </w:divBdr>
        </w:div>
        <w:div w:id="1088623271">
          <w:marLeft w:val="640"/>
          <w:marRight w:val="0"/>
          <w:marTop w:val="0"/>
          <w:marBottom w:val="0"/>
          <w:divBdr>
            <w:top w:val="none" w:sz="0" w:space="0" w:color="auto"/>
            <w:left w:val="none" w:sz="0" w:space="0" w:color="auto"/>
            <w:bottom w:val="none" w:sz="0" w:space="0" w:color="auto"/>
            <w:right w:val="none" w:sz="0" w:space="0" w:color="auto"/>
          </w:divBdr>
        </w:div>
        <w:div w:id="642320553">
          <w:marLeft w:val="640"/>
          <w:marRight w:val="0"/>
          <w:marTop w:val="0"/>
          <w:marBottom w:val="0"/>
          <w:divBdr>
            <w:top w:val="none" w:sz="0" w:space="0" w:color="auto"/>
            <w:left w:val="none" w:sz="0" w:space="0" w:color="auto"/>
            <w:bottom w:val="none" w:sz="0" w:space="0" w:color="auto"/>
            <w:right w:val="none" w:sz="0" w:space="0" w:color="auto"/>
          </w:divBdr>
        </w:div>
        <w:div w:id="1356153157">
          <w:marLeft w:val="640"/>
          <w:marRight w:val="0"/>
          <w:marTop w:val="0"/>
          <w:marBottom w:val="0"/>
          <w:divBdr>
            <w:top w:val="none" w:sz="0" w:space="0" w:color="auto"/>
            <w:left w:val="none" w:sz="0" w:space="0" w:color="auto"/>
            <w:bottom w:val="none" w:sz="0" w:space="0" w:color="auto"/>
            <w:right w:val="none" w:sz="0" w:space="0" w:color="auto"/>
          </w:divBdr>
        </w:div>
        <w:div w:id="376324563">
          <w:marLeft w:val="640"/>
          <w:marRight w:val="0"/>
          <w:marTop w:val="0"/>
          <w:marBottom w:val="0"/>
          <w:divBdr>
            <w:top w:val="none" w:sz="0" w:space="0" w:color="auto"/>
            <w:left w:val="none" w:sz="0" w:space="0" w:color="auto"/>
            <w:bottom w:val="none" w:sz="0" w:space="0" w:color="auto"/>
            <w:right w:val="none" w:sz="0" w:space="0" w:color="auto"/>
          </w:divBdr>
        </w:div>
        <w:div w:id="1154376842">
          <w:marLeft w:val="640"/>
          <w:marRight w:val="0"/>
          <w:marTop w:val="0"/>
          <w:marBottom w:val="0"/>
          <w:divBdr>
            <w:top w:val="none" w:sz="0" w:space="0" w:color="auto"/>
            <w:left w:val="none" w:sz="0" w:space="0" w:color="auto"/>
            <w:bottom w:val="none" w:sz="0" w:space="0" w:color="auto"/>
            <w:right w:val="none" w:sz="0" w:space="0" w:color="auto"/>
          </w:divBdr>
        </w:div>
        <w:div w:id="756366114">
          <w:marLeft w:val="640"/>
          <w:marRight w:val="0"/>
          <w:marTop w:val="0"/>
          <w:marBottom w:val="0"/>
          <w:divBdr>
            <w:top w:val="none" w:sz="0" w:space="0" w:color="auto"/>
            <w:left w:val="none" w:sz="0" w:space="0" w:color="auto"/>
            <w:bottom w:val="none" w:sz="0" w:space="0" w:color="auto"/>
            <w:right w:val="none" w:sz="0" w:space="0" w:color="auto"/>
          </w:divBdr>
        </w:div>
        <w:div w:id="452867624">
          <w:marLeft w:val="640"/>
          <w:marRight w:val="0"/>
          <w:marTop w:val="0"/>
          <w:marBottom w:val="0"/>
          <w:divBdr>
            <w:top w:val="none" w:sz="0" w:space="0" w:color="auto"/>
            <w:left w:val="none" w:sz="0" w:space="0" w:color="auto"/>
            <w:bottom w:val="none" w:sz="0" w:space="0" w:color="auto"/>
            <w:right w:val="none" w:sz="0" w:space="0" w:color="auto"/>
          </w:divBdr>
        </w:div>
        <w:div w:id="905922728">
          <w:marLeft w:val="640"/>
          <w:marRight w:val="0"/>
          <w:marTop w:val="0"/>
          <w:marBottom w:val="0"/>
          <w:divBdr>
            <w:top w:val="none" w:sz="0" w:space="0" w:color="auto"/>
            <w:left w:val="none" w:sz="0" w:space="0" w:color="auto"/>
            <w:bottom w:val="none" w:sz="0" w:space="0" w:color="auto"/>
            <w:right w:val="none" w:sz="0" w:space="0" w:color="auto"/>
          </w:divBdr>
        </w:div>
        <w:div w:id="1841038952">
          <w:marLeft w:val="640"/>
          <w:marRight w:val="0"/>
          <w:marTop w:val="0"/>
          <w:marBottom w:val="0"/>
          <w:divBdr>
            <w:top w:val="none" w:sz="0" w:space="0" w:color="auto"/>
            <w:left w:val="none" w:sz="0" w:space="0" w:color="auto"/>
            <w:bottom w:val="none" w:sz="0" w:space="0" w:color="auto"/>
            <w:right w:val="none" w:sz="0" w:space="0" w:color="auto"/>
          </w:divBdr>
        </w:div>
        <w:div w:id="1574050830">
          <w:marLeft w:val="640"/>
          <w:marRight w:val="0"/>
          <w:marTop w:val="0"/>
          <w:marBottom w:val="0"/>
          <w:divBdr>
            <w:top w:val="none" w:sz="0" w:space="0" w:color="auto"/>
            <w:left w:val="none" w:sz="0" w:space="0" w:color="auto"/>
            <w:bottom w:val="none" w:sz="0" w:space="0" w:color="auto"/>
            <w:right w:val="none" w:sz="0" w:space="0" w:color="auto"/>
          </w:divBdr>
        </w:div>
        <w:div w:id="1148939915">
          <w:marLeft w:val="640"/>
          <w:marRight w:val="0"/>
          <w:marTop w:val="0"/>
          <w:marBottom w:val="0"/>
          <w:divBdr>
            <w:top w:val="none" w:sz="0" w:space="0" w:color="auto"/>
            <w:left w:val="none" w:sz="0" w:space="0" w:color="auto"/>
            <w:bottom w:val="none" w:sz="0" w:space="0" w:color="auto"/>
            <w:right w:val="none" w:sz="0" w:space="0" w:color="auto"/>
          </w:divBdr>
        </w:div>
        <w:div w:id="15473926">
          <w:marLeft w:val="640"/>
          <w:marRight w:val="0"/>
          <w:marTop w:val="0"/>
          <w:marBottom w:val="0"/>
          <w:divBdr>
            <w:top w:val="none" w:sz="0" w:space="0" w:color="auto"/>
            <w:left w:val="none" w:sz="0" w:space="0" w:color="auto"/>
            <w:bottom w:val="none" w:sz="0" w:space="0" w:color="auto"/>
            <w:right w:val="none" w:sz="0" w:space="0" w:color="auto"/>
          </w:divBdr>
        </w:div>
        <w:div w:id="305207182">
          <w:marLeft w:val="640"/>
          <w:marRight w:val="0"/>
          <w:marTop w:val="0"/>
          <w:marBottom w:val="0"/>
          <w:divBdr>
            <w:top w:val="none" w:sz="0" w:space="0" w:color="auto"/>
            <w:left w:val="none" w:sz="0" w:space="0" w:color="auto"/>
            <w:bottom w:val="none" w:sz="0" w:space="0" w:color="auto"/>
            <w:right w:val="none" w:sz="0" w:space="0" w:color="auto"/>
          </w:divBdr>
        </w:div>
        <w:div w:id="1035932676">
          <w:marLeft w:val="640"/>
          <w:marRight w:val="0"/>
          <w:marTop w:val="0"/>
          <w:marBottom w:val="0"/>
          <w:divBdr>
            <w:top w:val="none" w:sz="0" w:space="0" w:color="auto"/>
            <w:left w:val="none" w:sz="0" w:space="0" w:color="auto"/>
            <w:bottom w:val="none" w:sz="0" w:space="0" w:color="auto"/>
            <w:right w:val="none" w:sz="0" w:space="0" w:color="auto"/>
          </w:divBdr>
        </w:div>
        <w:div w:id="2045405526">
          <w:marLeft w:val="640"/>
          <w:marRight w:val="0"/>
          <w:marTop w:val="0"/>
          <w:marBottom w:val="0"/>
          <w:divBdr>
            <w:top w:val="none" w:sz="0" w:space="0" w:color="auto"/>
            <w:left w:val="none" w:sz="0" w:space="0" w:color="auto"/>
            <w:bottom w:val="none" w:sz="0" w:space="0" w:color="auto"/>
            <w:right w:val="none" w:sz="0" w:space="0" w:color="auto"/>
          </w:divBdr>
        </w:div>
        <w:div w:id="528876458">
          <w:marLeft w:val="640"/>
          <w:marRight w:val="0"/>
          <w:marTop w:val="0"/>
          <w:marBottom w:val="0"/>
          <w:divBdr>
            <w:top w:val="none" w:sz="0" w:space="0" w:color="auto"/>
            <w:left w:val="none" w:sz="0" w:space="0" w:color="auto"/>
            <w:bottom w:val="none" w:sz="0" w:space="0" w:color="auto"/>
            <w:right w:val="none" w:sz="0" w:space="0" w:color="auto"/>
          </w:divBdr>
        </w:div>
        <w:div w:id="533231334">
          <w:marLeft w:val="640"/>
          <w:marRight w:val="0"/>
          <w:marTop w:val="0"/>
          <w:marBottom w:val="0"/>
          <w:divBdr>
            <w:top w:val="none" w:sz="0" w:space="0" w:color="auto"/>
            <w:left w:val="none" w:sz="0" w:space="0" w:color="auto"/>
            <w:bottom w:val="none" w:sz="0" w:space="0" w:color="auto"/>
            <w:right w:val="none" w:sz="0" w:space="0" w:color="auto"/>
          </w:divBdr>
        </w:div>
        <w:div w:id="66150528">
          <w:marLeft w:val="640"/>
          <w:marRight w:val="0"/>
          <w:marTop w:val="0"/>
          <w:marBottom w:val="0"/>
          <w:divBdr>
            <w:top w:val="none" w:sz="0" w:space="0" w:color="auto"/>
            <w:left w:val="none" w:sz="0" w:space="0" w:color="auto"/>
            <w:bottom w:val="none" w:sz="0" w:space="0" w:color="auto"/>
            <w:right w:val="none" w:sz="0" w:space="0" w:color="auto"/>
          </w:divBdr>
        </w:div>
        <w:div w:id="649552479">
          <w:marLeft w:val="640"/>
          <w:marRight w:val="0"/>
          <w:marTop w:val="0"/>
          <w:marBottom w:val="0"/>
          <w:divBdr>
            <w:top w:val="none" w:sz="0" w:space="0" w:color="auto"/>
            <w:left w:val="none" w:sz="0" w:space="0" w:color="auto"/>
            <w:bottom w:val="none" w:sz="0" w:space="0" w:color="auto"/>
            <w:right w:val="none" w:sz="0" w:space="0" w:color="auto"/>
          </w:divBdr>
        </w:div>
        <w:div w:id="1894151250">
          <w:marLeft w:val="640"/>
          <w:marRight w:val="0"/>
          <w:marTop w:val="0"/>
          <w:marBottom w:val="0"/>
          <w:divBdr>
            <w:top w:val="none" w:sz="0" w:space="0" w:color="auto"/>
            <w:left w:val="none" w:sz="0" w:space="0" w:color="auto"/>
            <w:bottom w:val="none" w:sz="0" w:space="0" w:color="auto"/>
            <w:right w:val="none" w:sz="0" w:space="0" w:color="auto"/>
          </w:divBdr>
        </w:div>
        <w:div w:id="418796228">
          <w:marLeft w:val="640"/>
          <w:marRight w:val="0"/>
          <w:marTop w:val="0"/>
          <w:marBottom w:val="0"/>
          <w:divBdr>
            <w:top w:val="none" w:sz="0" w:space="0" w:color="auto"/>
            <w:left w:val="none" w:sz="0" w:space="0" w:color="auto"/>
            <w:bottom w:val="none" w:sz="0" w:space="0" w:color="auto"/>
            <w:right w:val="none" w:sz="0" w:space="0" w:color="auto"/>
          </w:divBdr>
        </w:div>
        <w:div w:id="1232042523">
          <w:marLeft w:val="640"/>
          <w:marRight w:val="0"/>
          <w:marTop w:val="0"/>
          <w:marBottom w:val="0"/>
          <w:divBdr>
            <w:top w:val="none" w:sz="0" w:space="0" w:color="auto"/>
            <w:left w:val="none" w:sz="0" w:space="0" w:color="auto"/>
            <w:bottom w:val="none" w:sz="0" w:space="0" w:color="auto"/>
            <w:right w:val="none" w:sz="0" w:space="0" w:color="auto"/>
          </w:divBdr>
        </w:div>
      </w:divsChild>
    </w:div>
    <w:div w:id="434012056">
      <w:bodyDiv w:val="1"/>
      <w:marLeft w:val="0"/>
      <w:marRight w:val="0"/>
      <w:marTop w:val="0"/>
      <w:marBottom w:val="0"/>
      <w:divBdr>
        <w:top w:val="none" w:sz="0" w:space="0" w:color="auto"/>
        <w:left w:val="none" w:sz="0" w:space="0" w:color="auto"/>
        <w:bottom w:val="none" w:sz="0" w:space="0" w:color="auto"/>
        <w:right w:val="none" w:sz="0" w:space="0" w:color="auto"/>
      </w:divBdr>
    </w:div>
    <w:div w:id="440882603">
      <w:bodyDiv w:val="1"/>
      <w:marLeft w:val="0"/>
      <w:marRight w:val="0"/>
      <w:marTop w:val="0"/>
      <w:marBottom w:val="0"/>
      <w:divBdr>
        <w:top w:val="none" w:sz="0" w:space="0" w:color="auto"/>
        <w:left w:val="none" w:sz="0" w:space="0" w:color="auto"/>
        <w:bottom w:val="none" w:sz="0" w:space="0" w:color="auto"/>
        <w:right w:val="none" w:sz="0" w:space="0" w:color="auto"/>
      </w:divBdr>
      <w:divsChild>
        <w:div w:id="1659384923">
          <w:marLeft w:val="640"/>
          <w:marRight w:val="0"/>
          <w:marTop w:val="0"/>
          <w:marBottom w:val="0"/>
          <w:divBdr>
            <w:top w:val="none" w:sz="0" w:space="0" w:color="auto"/>
            <w:left w:val="none" w:sz="0" w:space="0" w:color="auto"/>
            <w:bottom w:val="none" w:sz="0" w:space="0" w:color="auto"/>
            <w:right w:val="none" w:sz="0" w:space="0" w:color="auto"/>
          </w:divBdr>
        </w:div>
        <w:div w:id="611671215">
          <w:marLeft w:val="640"/>
          <w:marRight w:val="0"/>
          <w:marTop w:val="0"/>
          <w:marBottom w:val="0"/>
          <w:divBdr>
            <w:top w:val="none" w:sz="0" w:space="0" w:color="auto"/>
            <w:left w:val="none" w:sz="0" w:space="0" w:color="auto"/>
            <w:bottom w:val="none" w:sz="0" w:space="0" w:color="auto"/>
            <w:right w:val="none" w:sz="0" w:space="0" w:color="auto"/>
          </w:divBdr>
        </w:div>
        <w:div w:id="1402215648">
          <w:marLeft w:val="640"/>
          <w:marRight w:val="0"/>
          <w:marTop w:val="0"/>
          <w:marBottom w:val="0"/>
          <w:divBdr>
            <w:top w:val="none" w:sz="0" w:space="0" w:color="auto"/>
            <w:left w:val="none" w:sz="0" w:space="0" w:color="auto"/>
            <w:bottom w:val="none" w:sz="0" w:space="0" w:color="auto"/>
            <w:right w:val="none" w:sz="0" w:space="0" w:color="auto"/>
          </w:divBdr>
        </w:div>
        <w:div w:id="1278416717">
          <w:marLeft w:val="640"/>
          <w:marRight w:val="0"/>
          <w:marTop w:val="0"/>
          <w:marBottom w:val="0"/>
          <w:divBdr>
            <w:top w:val="none" w:sz="0" w:space="0" w:color="auto"/>
            <w:left w:val="none" w:sz="0" w:space="0" w:color="auto"/>
            <w:bottom w:val="none" w:sz="0" w:space="0" w:color="auto"/>
            <w:right w:val="none" w:sz="0" w:space="0" w:color="auto"/>
          </w:divBdr>
        </w:div>
        <w:div w:id="1933077172">
          <w:marLeft w:val="640"/>
          <w:marRight w:val="0"/>
          <w:marTop w:val="0"/>
          <w:marBottom w:val="0"/>
          <w:divBdr>
            <w:top w:val="none" w:sz="0" w:space="0" w:color="auto"/>
            <w:left w:val="none" w:sz="0" w:space="0" w:color="auto"/>
            <w:bottom w:val="none" w:sz="0" w:space="0" w:color="auto"/>
            <w:right w:val="none" w:sz="0" w:space="0" w:color="auto"/>
          </w:divBdr>
        </w:div>
        <w:div w:id="323051884">
          <w:marLeft w:val="640"/>
          <w:marRight w:val="0"/>
          <w:marTop w:val="0"/>
          <w:marBottom w:val="0"/>
          <w:divBdr>
            <w:top w:val="none" w:sz="0" w:space="0" w:color="auto"/>
            <w:left w:val="none" w:sz="0" w:space="0" w:color="auto"/>
            <w:bottom w:val="none" w:sz="0" w:space="0" w:color="auto"/>
            <w:right w:val="none" w:sz="0" w:space="0" w:color="auto"/>
          </w:divBdr>
        </w:div>
        <w:div w:id="287126411">
          <w:marLeft w:val="640"/>
          <w:marRight w:val="0"/>
          <w:marTop w:val="0"/>
          <w:marBottom w:val="0"/>
          <w:divBdr>
            <w:top w:val="none" w:sz="0" w:space="0" w:color="auto"/>
            <w:left w:val="none" w:sz="0" w:space="0" w:color="auto"/>
            <w:bottom w:val="none" w:sz="0" w:space="0" w:color="auto"/>
            <w:right w:val="none" w:sz="0" w:space="0" w:color="auto"/>
          </w:divBdr>
        </w:div>
        <w:div w:id="1767338741">
          <w:marLeft w:val="640"/>
          <w:marRight w:val="0"/>
          <w:marTop w:val="0"/>
          <w:marBottom w:val="0"/>
          <w:divBdr>
            <w:top w:val="none" w:sz="0" w:space="0" w:color="auto"/>
            <w:left w:val="none" w:sz="0" w:space="0" w:color="auto"/>
            <w:bottom w:val="none" w:sz="0" w:space="0" w:color="auto"/>
            <w:right w:val="none" w:sz="0" w:space="0" w:color="auto"/>
          </w:divBdr>
        </w:div>
        <w:div w:id="1390306236">
          <w:marLeft w:val="640"/>
          <w:marRight w:val="0"/>
          <w:marTop w:val="0"/>
          <w:marBottom w:val="0"/>
          <w:divBdr>
            <w:top w:val="none" w:sz="0" w:space="0" w:color="auto"/>
            <w:left w:val="none" w:sz="0" w:space="0" w:color="auto"/>
            <w:bottom w:val="none" w:sz="0" w:space="0" w:color="auto"/>
            <w:right w:val="none" w:sz="0" w:space="0" w:color="auto"/>
          </w:divBdr>
        </w:div>
        <w:div w:id="1167936748">
          <w:marLeft w:val="640"/>
          <w:marRight w:val="0"/>
          <w:marTop w:val="0"/>
          <w:marBottom w:val="0"/>
          <w:divBdr>
            <w:top w:val="none" w:sz="0" w:space="0" w:color="auto"/>
            <w:left w:val="none" w:sz="0" w:space="0" w:color="auto"/>
            <w:bottom w:val="none" w:sz="0" w:space="0" w:color="auto"/>
            <w:right w:val="none" w:sz="0" w:space="0" w:color="auto"/>
          </w:divBdr>
        </w:div>
        <w:div w:id="492990503">
          <w:marLeft w:val="640"/>
          <w:marRight w:val="0"/>
          <w:marTop w:val="0"/>
          <w:marBottom w:val="0"/>
          <w:divBdr>
            <w:top w:val="none" w:sz="0" w:space="0" w:color="auto"/>
            <w:left w:val="none" w:sz="0" w:space="0" w:color="auto"/>
            <w:bottom w:val="none" w:sz="0" w:space="0" w:color="auto"/>
            <w:right w:val="none" w:sz="0" w:space="0" w:color="auto"/>
          </w:divBdr>
        </w:div>
        <w:div w:id="777413702">
          <w:marLeft w:val="640"/>
          <w:marRight w:val="0"/>
          <w:marTop w:val="0"/>
          <w:marBottom w:val="0"/>
          <w:divBdr>
            <w:top w:val="none" w:sz="0" w:space="0" w:color="auto"/>
            <w:left w:val="none" w:sz="0" w:space="0" w:color="auto"/>
            <w:bottom w:val="none" w:sz="0" w:space="0" w:color="auto"/>
            <w:right w:val="none" w:sz="0" w:space="0" w:color="auto"/>
          </w:divBdr>
        </w:div>
        <w:div w:id="1753352717">
          <w:marLeft w:val="640"/>
          <w:marRight w:val="0"/>
          <w:marTop w:val="0"/>
          <w:marBottom w:val="0"/>
          <w:divBdr>
            <w:top w:val="none" w:sz="0" w:space="0" w:color="auto"/>
            <w:left w:val="none" w:sz="0" w:space="0" w:color="auto"/>
            <w:bottom w:val="none" w:sz="0" w:space="0" w:color="auto"/>
            <w:right w:val="none" w:sz="0" w:space="0" w:color="auto"/>
          </w:divBdr>
        </w:div>
        <w:div w:id="386879787">
          <w:marLeft w:val="640"/>
          <w:marRight w:val="0"/>
          <w:marTop w:val="0"/>
          <w:marBottom w:val="0"/>
          <w:divBdr>
            <w:top w:val="none" w:sz="0" w:space="0" w:color="auto"/>
            <w:left w:val="none" w:sz="0" w:space="0" w:color="auto"/>
            <w:bottom w:val="none" w:sz="0" w:space="0" w:color="auto"/>
            <w:right w:val="none" w:sz="0" w:space="0" w:color="auto"/>
          </w:divBdr>
        </w:div>
        <w:div w:id="1954634666">
          <w:marLeft w:val="640"/>
          <w:marRight w:val="0"/>
          <w:marTop w:val="0"/>
          <w:marBottom w:val="0"/>
          <w:divBdr>
            <w:top w:val="none" w:sz="0" w:space="0" w:color="auto"/>
            <w:left w:val="none" w:sz="0" w:space="0" w:color="auto"/>
            <w:bottom w:val="none" w:sz="0" w:space="0" w:color="auto"/>
            <w:right w:val="none" w:sz="0" w:space="0" w:color="auto"/>
          </w:divBdr>
        </w:div>
      </w:divsChild>
    </w:div>
    <w:div w:id="449328042">
      <w:bodyDiv w:val="1"/>
      <w:marLeft w:val="0"/>
      <w:marRight w:val="0"/>
      <w:marTop w:val="0"/>
      <w:marBottom w:val="0"/>
      <w:divBdr>
        <w:top w:val="none" w:sz="0" w:space="0" w:color="auto"/>
        <w:left w:val="none" w:sz="0" w:space="0" w:color="auto"/>
        <w:bottom w:val="none" w:sz="0" w:space="0" w:color="auto"/>
        <w:right w:val="none" w:sz="0" w:space="0" w:color="auto"/>
      </w:divBdr>
      <w:divsChild>
        <w:div w:id="1857840346">
          <w:marLeft w:val="480"/>
          <w:marRight w:val="0"/>
          <w:marTop w:val="0"/>
          <w:marBottom w:val="0"/>
          <w:divBdr>
            <w:top w:val="none" w:sz="0" w:space="0" w:color="auto"/>
            <w:left w:val="none" w:sz="0" w:space="0" w:color="auto"/>
            <w:bottom w:val="none" w:sz="0" w:space="0" w:color="auto"/>
            <w:right w:val="none" w:sz="0" w:space="0" w:color="auto"/>
          </w:divBdr>
        </w:div>
        <w:div w:id="409693533">
          <w:marLeft w:val="480"/>
          <w:marRight w:val="0"/>
          <w:marTop w:val="0"/>
          <w:marBottom w:val="0"/>
          <w:divBdr>
            <w:top w:val="none" w:sz="0" w:space="0" w:color="auto"/>
            <w:left w:val="none" w:sz="0" w:space="0" w:color="auto"/>
            <w:bottom w:val="none" w:sz="0" w:space="0" w:color="auto"/>
            <w:right w:val="none" w:sz="0" w:space="0" w:color="auto"/>
          </w:divBdr>
        </w:div>
        <w:div w:id="1144279562">
          <w:marLeft w:val="480"/>
          <w:marRight w:val="0"/>
          <w:marTop w:val="0"/>
          <w:marBottom w:val="0"/>
          <w:divBdr>
            <w:top w:val="none" w:sz="0" w:space="0" w:color="auto"/>
            <w:left w:val="none" w:sz="0" w:space="0" w:color="auto"/>
            <w:bottom w:val="none" w:sz="0" w:space="0" w:color="auto"/>
            <w:right w:val="none" w:sz="0" w:space="0" w:color="auto"/>
          </w:divBdr>
        </w:div>
        <w:div w:id="2005814629">
          <w:marLeft w:val="480"/>
          <w:marRight w:val="0"/>
          <w:marTop w:val="0"/>
          <w:marBottom w:val="0"/>
          <w:divBdr>
            <w:top w:val="none" w:sz="0" w:space="0" w:color="auto"/>
            <w:left w:val="none" w:sz="0" w:space="0" w:color="auto"/>
            <w:bottom w:val="none" w:sz="0" w:space="0" w:color="auto"/>
            <w:right w:val="none" w:sz="0" w:space="0" w:color="auto"/>
          </w:divBdr>
        </w:div>
        <w:div w:id="1115177768">
          <w:marLeft w:val="480"/>
          <w:marRight w:val="0"/>
          <w:marTop w:val="0"/>
          <w:marBottom w:val="0"/>
          <w:divBdr>
            <w:top w:val="none" w:sz="0" w:space="0" w:color="auto"/>
            <w:left w:val="none" w:sz="0" w:space="0" w:color="auto"/>
            <w:bottom w:val="none" w:sz="0" w:space="0" w:color="auto"/>
            <w:right w:val="none" w:sz="0" w:space="0" w:color="auto"/>
          </w:divBdr>
        </w:div>
        <w:div w:id="1665015659">
          <w:marLeft w:val="480"/>
          <w:marRight w:val="0"/>
          <w:marTop w:val="0"/>
          <w:marBottom w:val="0"/>
          <w:divBdr>
            <w:top w:val="none" w:sz="0" w:space="0" w:color="auto"/>
            <w:left w:val="none" w:sz="0" w:space="0" w:color="auto"/>
            <w:bottom w:val="none" w:sz="0" w:space="0" w:color="auto"/>
            <w:right w:val="none" w:sz="0" w:space="0" w:color="auto"/>
          </w:divBdr>
        </w:div>
        <w:div w:id="1327368561">
          <w:marLeft w:val="480"/>
          <w:marRight w:val="0"/>
          <w:marTop w:val="0"/>
          <w:marBottom w:val="0"/>
          <w:divBdr>
            <w:top w:val="none" w:sz="0" w:space="0" w:color="auto"/>
            <w:left w:val="none" w:sz="0" w:space="0" w:color="auto"/>
            <w:bottom w:val="none" w:sz="0" w:space="0" w:color="auto"/>
            <w:right w:val="none" w:sz="0" w:space="0" w:color="auto"/>
          </w:divBdr>
        </w:div>
        <w:div w:id="913125033">
          <w:marLeft w:val="480"/>
          <w:marRight w:val="0"/>
          <w:marTop w:val="0"/>
          <w:marBottom w:val="0"/>
          <w:divBdr>
            <w:top w:val="none" w:sz="0" w:space="0" w:color="auto"/>
            <w:left w:val="none" w:sz="0" w:space="0" w:color="auto"/>
            <w:bottom w:val="none" w:sz="0" w:space="0" w:color="auto"/>
            <w:right w:val="none" w:sz="0" w:space="0" w:color="auto"/>
          </w:divBdr>
        </w:div>
        <w:div w:id="794836867">
          <w:marLeft w:val="480"/>
          <w:marRight w:val="0"/>
          <w:marTop w:val="0"/>
          <w:marBottom w:val="0"/>
          <w:divBdr>
            <w:top w:val="none" w:sz="0" w:space="0" w:color="auto"/>
            <w:left w:val="none" w:sz="0" w:space="0" w:color="auto"/>
            <w:bottom w:val="none" w:sz="0" w:space="0" w:color="auto"/>
            <w:right w:val="none" w:sz="0" w:space="0" w:color="auto"/>
          </w:divBdr>
        </w:div>
        <w:div w:id="487094504">
          <w:marLeft w:val="480"/>
          <w:marRight w:val="0"/>
          <w:marTop w:val="0"/>
          <w:marBottom w:val="0"/>
          <w:divBdr>
            <w:top w:val="none" w:sz="0" w:space="0" w:color="auto"/>
            <w:left w:val="none" w:sz="0" w:space="0" w:color="auto"/>
            <w:bottom w:val="none" w:sz="0" w:space="0" w:color="auto"/>
            <w:right w:val="none" w:sz="0" w:space="0" w:color="auto"/>
          </w:divBdr>
        </w:div>
        <w:div w:id="208759897">
          <w:marLeft w:val="480"/>
          <w:marRight w:val="0"/>
          <w:marTop w:val="0"/>
          <w:marBottom w:val="0"/>
          <w:divBdr>
            <w:top w:val="none" w:sz="0" w:space="0" w:color="auto"/>
            <w:left w:val="none" w:sz="0" w:space="0" w:color="auto"/>
            <w:bottom w:val="none" w:sz="0" w:space="0" w:color="auto"/>
            <w:right w:val="none" w:sz="0" w:space="0" w:color="auto"/>
          </w:divBdr>
        </w:div>
        <w:div w:id="956642607">
          <w:marLeft w:val="480"/>
          <w:marRight w:val="0"/>
          <w:marTop w:val="0"/>
          <w:marBottom w:val="0"/>
          <w:divBdr>
            <w:top w:val="none" w:sz="0" w:space="0" w:color="auto"/>
            <w:left w:val="none" w:sz="0" w:space="0" w:color="auto"/>
            <w:bottom w:val="none" w:sz="0" w:space="0" w:color="auto"/>
            <w:right w:val="none" w:sz="0" w:space="0" w:color="auto"/>
          </w:divBdr>
        </w:div>
        <w:div w:id="1452673576">
          <w:marLeft w:val="480"/>
          <w:marRight w:val="0"/>
          <w:marTop w:val="0"/>
          <w:marBottom w:val="0"/>
          <w:divBdr>
            <w:top w:val="none" w:sz="0" w:space="0" w:color="auto"/>
            <w:left w:val="none" w:sz="0" w:space="0" w:color="auto"/>
            <w:bottom w:val="none" w:sz="0" w:space="0" w:color="auto"/>
            <w:right w:val="none" w:sz="0" w:space="0" w:color="auto"/>
          </w:divBdr>
        </w:div>
      </w:divsChild>
    </w:div>
    <w:div w:id="464856230">
      <w:bodyDiv w:val="1"/>
      <w:marLeft w:val="0"/>
      <w:marRight w:val="0"/>
      <w:marTop w:val="0"/>
      <w:marBottom w:val="0"/>
      <w:divBdr>
        <w:top w:val="none" w:sz="0" w:space="0" w:color="auto"/>
        <w:left w:val="none" w:sz="0" w:space="0" w:color="auto"/>
        <w:bottom w:val="none" w:sz="0" w:space="0" w:color="auto"/>
        <w:right w:val="none" w:sz="0" w:space="0" w:color="auto"/>
      </w:divBdr>
      <w:divsChild>
        <w:div w:id="1567371900">
          <w:marLeft w:val="640"/>
          <w:marRight w:val="0"/>
          <w:marTop w:val="0"/>
          <w:marBottom w:val="0"/>
          <w:divBdr>
            <w:top w:val="none" w:sz="0" w:space="0" w:color="auto"/>
            <w:left w:val="none" w:sz="0" w:space="0" w:color="auto"/>
            <w:bottom w:val="none" w:sz="0" w:space="0" w:color="auto"/>
            <w:right w:val="none" w:sz="0" w:space="0" w:color="auto"/>
          </w:divBdr>
        </w:div>
        <w:div w:id="1574197953">
          <w:marLeft w:val="640"/>
          <w:marRight w:val="0"/>
          <w:marTop w:val="0"/>
          <w:marBottom w:val="0"/>
          <w:divBdr>
            <w:top w:val="none" w:sz="0" w:space="0" w:color="auto"/>
            <w:left w:val="none" w:sz="0" w:space="0" w:color="auto"/>
            <w:bottom w:val="none" w:sz="0" w:space="0" w:color="auto"/>
            <w:right w:val="none" w:sz="0" w:space="0" w:color="auto"/>
          </w:divBdr>
        </w:div>
        <w:div w:id="1314140859">
          <w:marLeft w:val="640"/>
          <w:marRight w:val="0"/>
          <w:marTop w:val="0"/>
          <w:marBottom w:val="0"/>
          <w:divBdr>
            <w:top w:val="none" w:sz="0" w:space="0" w:color="auto"/>
            <w:left w:val="none" w:sz="0" w:space="0" w:color="auto"/>
            <w:bottom w:val="none" w:sz="0" w:space="0" w:color="auto"/>
            <w:right w:val="none" w:sz="0" w:space="0" w:color="auto"/>
          </w:divBdr>
        </w:div>
        <w:div w:id="922226401">
          <w:marLeft w:val="640"/>
          <w:marRight w:val="0"/>
          <w:marTop w:val="0"/>
          <w:marBottom w:val="0"/>
          <w:divBdr>
            <w:top w:val="none" w:sz="0" w:space="0" w:color="auto"/>
            <w:left w:val="none" w:sz="0" w:space="0" w:color="auto"/>
            <w:bottom w:val="none" w:sz="0" w:space="0" w:color="auto"/>
            <w:right w:val="none" w:sz="0" w:space="0" w:color="auto"/>
          </w:divBdr>
        </w:div>
        <w:div w:id="1529685512">
          <w:marLeft w:val="640"/>
          <w:marRight w:val="0"/>
          <w:marTop w:val="0"/>
          <w:marBottom w:val="0"/>
          <w:divBdr>
            <w:top w:val="none" w:sz="0" w:space="0" w:color="auto"/>
            <w:left w:val="none" w:sz="0" w:space="0" w:color="auto"/>
            <w:bottom w:val="none" w:sz="0" w:space="0" w:color="auto"/>
            <w:right w:val="none" w:sz="0" w:space="0" w:color="auto"/>
          </w:divBdr>
        </w:div>
        <w:div w:id="265430081">
          <w:marLeft w:val="640"/>
          <w:marRight w:val="0"/>
          <w:marTop w:val="0"/>
          <w:marBottom w:val="0"/>
          <w:divBdr>
            <w:top w:val="none" w:sz="0" w:space="0" w:color="auto"/>
            <w:left w:val="none" w:sz="0" w:space="0" w:color="auto"/>
            <w:bottom w:val="none" w:sz="0" w:space="0" w:color="auto"/>
            <w:right w:val="none" w:sz="0" w:space="0" w:color="auto"/>
          </w:divBdr>
        </w:div>
        <w:div w:id="1459104539">
          <w:marLeft w:val="640"/>
          <w:marRight w:val="0"/>
          <w:marTop w:val="0"/>
          <w:marBottom w:val="0"/>
          <w:divBdr>
            <w:top w:val="none" w:sz="0" w:space="0" w:color="auto"/>
            <w:left w:val="none" w:sz="0" w:space="0" w:color="auto"/>
            <w:bottom w:val="none" w:sz="0" w:space="0" w:color="auto"/>
            <w:right w:val="none" w:sz="0" w:space="0" w:color="auto"/>
          </w:divBdr>
        </w:div>
        <w:div w:id="1328363519">
          <w:marLeft w:val="640"/>
          <w:marRight w:val="0"/>
          <w:marTop w:val="0"/>
          <w:marBottom w:val="0"/>
          <w:divBdr>
            <w:top w:val="none" w:sz="0" w:space="0" w:color="auto"/>
            <w:left w:val="none" w:sz="0" w:space="0" w:color="auto"/>
            <w:bottom w:val="none" w:sz="0" w:space="0" w:color="auto"/>
            <w:right w:val="none" w:sz="0" w:space="0" w:color="auto"/>
          </w:divBdr>
        </w:div>
        <w:div w:id="1384716439">
          <w:marLeft w:val="640"/>
          <w:marRight w:val="0"/>
          <w:marTop w:val="0"/>
          <w:marBottom w:val="0"/>
          <w:divBdr>
            <w:top w:val="none" w:sz="0" w:space="0" w:color="auto"/>
            <w:left w:val="none" w:sz="0" w:space="0" w:color="auto"/>
            <w:bottom w:val="none" w:sz="0" w:space="0" w:color="auto"/>
            <w:right w:val="none" w:sz="0" w:space="0" w:color="auto"/>
          </w:divBdr>
        </w:div>
        <w:div w:id="1673408266">
          <w:marLeft w:val="640"/>
          <w:marRight w:val="0"/>
          <w:marTop w:val="0"/>
          <w:marBottom w:val="0"/>
          <w:divBdr>
            <w:top w:val="none" w:sz="0" w:space="0" w:color="auto"/>
            <w:left w:val="none" w:sz="0" w:space="0" w:color="auto"/>
            <w:bottom w:val="none" w:sz="0" w:space="0" w:color="auto"/>
            <w:right w:val="none" w:sz="0" w:space="0" w:color="auto"/>
          </w:divBdr>
        </w:div>
        <w:div w:id="549808651">
          <w:marLeft w:val="640"/>
          <w:marRight w:val="0"/>
          <w:marTop w:val="0"/>
          <w:marBottom w:val="0"/>
          <w:divBdr>
            <w:top w:val="none" w:sz="0" w:space="0" w:color="auto"/>
            <w:left w:val="none" w:sz="0" w:space="0" w:color="auto"/>
            <w:bottom w:val="none" w:sz="0" w:space="0" w:color="auto"/>
            <w:right w:val="none" w:sz="0" w:space="0" w:color="auto"/>
          </w:divBdr>
        </w:div>
        <w:div w:id="1214657798">
          <w:marLeft w:val="640"/>
          <w:marRight w:val="0"/>
          <w:marTop w:val="0"/>
          <w:marBottom w:val="0"/>
          <w:divBdr>
            <w:top w:val="none" w:sz="0" w:space="0" w:color="auto"/>
            <w:left w:val="none" w:sz="0" w:space="0" w:color="auto"/>
            <w:bottom w:val="none" w:sz="0" w:space="0" w:color="auto"/>
            <w:right w:val="none" w:sz="0" w:space="0" w:color="auto"/>
          </w:divBdr>
        </w:div>
        <w:div w:id="1213036970">
          <w:marLeft w:val="640"/>
          <w:marRight w:val="0"/>
          <w:marTop w:val="0"/>
          <w:marBottom w:val="0"/>
          <w:divBdr>
            <w:top w:val="none" w:sz="0" w:space="0" w:color="auto"/>
            <w:left w:val="none" w:sz="0" w:space="0" w:color="auto"/>
            <w:bottom w:val="none" w:sz="0" w:space="0" w:color="auto"/>
            <w:right w:val="none" w:sz="0" w:space="0" w:color="auto"/>
          </w:divBdr>
        </w:div>
        <w:div w:id="266012558">
          <w:marLeft w:val="640"/>
          <w:marRight w:val="0"/>
          <w:marTop w:val="0"/>
          <w:marBottom w:val="0"/>
          <w:divBdr>
            <w:top w:val="none" w:sz="0" w:space="0" w:color="auto"/>
            <w:left w:val="none" w:sz="0" w:space="0" w:color="auto"/>
            <w:bottom w:val="none" w:sz="0" w:space="0" w:color="auto"/>
            <w:right w:val="none" w:sz="0" w:space="0" w:color="auto"/>
          </w:divBdr>
        </w:div>
        <w:div w:id="1501658646">
          <w:marLeft w:val="640"/>
          <w:marRight w:val="0"/>
          <w:marTop w:val="0"/>
          <w:marBottom w:val="0"/>
          <w:divBdr>
            <w:top w:val="none" w:sz="0" w:space="0" w:color="auto"/>
            <w:left w:val="none" w:sz="0" w:space="0" w:color="auto"/>
            <w:bottom w:val="none" w:sz="0" w:space="0" w:color="auto"/>
            <w:right w:val="none" w:sz="0" w:space="0" w:color="auto"/>
          </w:divBdr>
        </w:div>
        <w:div w:id="1042364054">
          <w:marLeft w:val="640"/>
          <w:marRight w:val="0"/>
          <w:marTop w:val="0"/>
          <w:marBottom w:val="0"/>
          <w:divBdr>
            <w:top w:val="none" w:sz="0" w:space="0" w:color="auto"/>
            <w:left w:val="none" w:sz="0" w:space="0" w:color="auto"/>
            <w:bottom w:val="none" w:sz="0" w:space="0" w:color="auto"/>
            <w:right w:val="none" w:sz="0" w:space="0" w:color="auto"/>
          </w:divBdr>
        </w:div>
        <w:div w:id="790782802">
          <w:marLeft w:val="640"/>
          <w:marRight w:val="0"/>
          <w:marTop w:val="0"/>
          <w:marBottom w:val="0"/>
          <w:divBdr>
            <w:top w:val="none" w:sz="0" w:space="0" w:color="auto"/>
            <w:left w:val="none" w:sz="0" w:space="0" w:color="auto"/>
            <w:bottom w:val="none" w:sz="0" w:space="0" w:color="auto"/>
            <w:right w:val="none" w:sz="0" w:space="0" w:color="auto"/>
          </w:divBdr>
        </w:div>
        <w:div w:id="1595820520">
          <w:marLeft w:val="640"/>
          <w:marRight w:val="0"/>
          <w:marTop w:val="0"/>
          <w:marBottom w:val="0"/>
          <w:divBdr>
            <w:top w:val="none" w:sz="0" w:space="0" w:color="auto"/>
            <w:left w:val="none" w:sz="0" w:space="0" w:color="auto"/>
            <w:bottom w:val="none" w:sz="0" w:space="0" w:color="auto"/>
            <w:right w:val="none" w:sz="0" w:space="0" w:color="auto"/>
          </w:divBdr>
        </w:div>
        <w:div w:id="1911770275">
          <w:marLeft w:val="640"/>
          <w:marRight w:val="0"/>
          <w:marTop w:val="0"/>
          <w:marBottom w:val="0"/>
          <w:divBdr>
            <w:top w:val="none" w:sz="0" w:space="0" w:color="auto"/>
            <w:left w:val="none" w:sz="0" w:space="0" w:color="auto"/>
            <w:bottom w:val="none" w:sz="0" w:space="0" w:color="auto"/>
            <w:right w:val="none" w:sz="0" w:space="0" w:color="auto"/>
          </w:divBdr>
        </w:div>
        <w:div w:id="476383197">
          <w:marLeft w:val="640"/>
          <w:marRight w:val="0"/>
          <w:marTop w:val="0"/>
          <w:marBottom w:val="0"/>
          <w:divBdr>
            <w:top w:val="none" w:sz="0" w:space="0" w:color="auto"/>
            <w:left w:val="none" w:sz="0" w:space="0" w:color="auto"/>
            <w:bottom w:val="none" w:sz="0" w:space="0" w:color="auto"/>
            <w:right w:val="none" w:sz="0" w:space="0" w:color="auto"/>
          </w:divBdr>
        </w:div>
        <w:div w:id="752816426">
          <w:marLeft w:val="640"/>
          <w:marRight w:val="0"/>
          <w:marTop w:val="0"/>
          <w:marBottom w:val="0"/>
          <w:divBdr>
            <w:top w:val="none" w:sz="0" w:space="0" w:color="auto"/>
            <w:left w:val="none" w:sz="0" w:space="0" w:color="auto"/>
            <w:bottom w:val="none" w:sz="0" w:space="0" w:color="auto"/>
            <w:right w:val="none" w:sz="0" w:space="0" w:color="auto"/>
          </w:divBdr>
        </w:div>
        <w:div w:id="315765477">
          <w:marLeft w:val="640"/>
          <w:marRight w:val="0"/>
          <w:marTop w:val="0"/>
          <w:marBottom w:val="0"/>
          <w:divBdr>
            <w:top w:val="none" w:sz="0" w:space="0" w:color="auto"/>
            <w:left w:val="none" w:sz="0" w:space="0" w:color="auto"/>
            <w:bottom w:val="none" w:sz="0" w:space="0" w:color="auto"/>
            <w:right w:val="none" w:sz="0" w:space="0" w:color="auto"/>
          </w:divBdr>
        </w:div>
      </w:divsChild>
    </w:div>
    <w:div w:id="475689066">
      <w:bodyDiv w:val="1"/>
      <w:marLeft w:val="0"/>
      <w:marRight w:val="0"/>
      <w:marTop w:val="0"/>
      <w:marBottom w:val="0"/>
      <w:divBdr>
        <w:top w:val="none" w:sz="0" w:space="0" w:color="auto"/>
        <w:left w:val="none" w:sz="0" w:space="0" w:color="auto"/>
        <w:bottom w:val="none" w:sz="0" w:space="0" w:color="auto"/>
        <w:right w:val="none" w:sz="0" w:space="0" w:color="auto"/>
      </w:divBdr>
    </w:div>
    <w:div w:id="494147105">
      <w:bodyDiv w:val="1"/>
      <w:marLeft w:val="0"/>
      <w:marRight w:val="0"/>
      <w:marTop w:val="0"/>
      <w:marBottom w:val="0"/>
      <w:divBdr>
        <w:top w:val="none" w:sz="0" w:space="0" w:color="auto"/>
        <w:left w:val="none" w:sz="0" w:space="0" w:color="auto"/>
        <w:bottom w:val="none" w:sz="0" w:space="0" w:color="auto"/>
        <w:right w:val="none" w:sz="0" w:space="0" w:color="auto"/>
      </w:divBdr>
      <w:divsChild>
        <w:div w:id="1939218853">
          <w:marLeft w:val="640"/>
          <w:marRight w:val="0"/>
          <w:marTop w:val="0"/>
          <w:marBottom w:val="0"/>
          <w:divBdr>
            <w:top w:val="none" w:sz="0" w:space="0" w:color="auto"/>
            <w:left w:val="none" w:sz="0" w:space="0" w:color="auto"/>
            <w:bottom w:val="none" w:sz="0" w:space="0" w:color="auto"/>
            <w:right w:val="none" w:sz="0" w:space="0" w:color="auto"/>
          </w:divBdr>
        </w:div>
        <w:div w:id="1361928192">
          <w:marLeft w:val="640"/>
          <w:marRight w:val="0"/>
          <w:marTop w:val="0"/>
          <w:marBottom w:val="0"/>
          <w:divBdr>
            <w:top w:val="none" w:sz="0" w:space="0" w:color="auto"/>
            <w:left w:val="none" w:sz="0" w:space="0" w:color="auto"/>
            <w:bottom w:val="none" w:sz="0" w:space="0" w:color="auto"/>
            <w:right w:val="none" w:sz="0" w:space="0" w:color="auto"/>
          </w:divBdr>
        </w:div>
        <w:div w:id="41833169">
          <w:marLeft w:val="640"/>
          <w:marRight w:val="0"/>
          <w:marTop w:val="0"/>
          <w:marBottom w:val="0"/>
          <w:divBdr>
            <w:top w:val="none" w:sz="0" w:space="0" w:color="auto"/>
            <w:left w:val="none" w:sz="0" w:space="0" w:color="auto"/>
            <w:bottom w:val="none" w:sz="0" w:space="0" w:color="auto"/>
            <w:right w:val="none" w:sz="0" w:space="0" w:color="auto"/>
          </w:divBdr>
        </w:div>
        <w:div w:id="975337907">
          <w:marLeft w:val="640"/>
          <w:marRight w:val="0"/>
          <w:marTop w:val="0"/>
          <w:marBottom w:val="0"/>
          <w:divBdr>
            <w:top w:val="none" w:sz="0" w:space="0" w:color="auto"/>
            <w:left w:val="none" w:sz="0" w:space="0" w:color="auto"/>
            <w:bottom w:val="none" w:sz="0" w:space="0" w:color="auto"/>
            <w:right w:val="none" w:sz="0" w:space="0" w:color="auto"/>
          </w:divBdr>
        </w:div>
        <w:div w:id="1820266902">
          <w:marLeft w:val="640"/>
          <w:marRight w:val="0"/>
          <w:marTop w:val="0"/>
          <w:marBottom w:val="0"/>
          <w:divBdr>
            <w:top w:val="none" w:sz="0" w:space="0" w:color="auto"/>
            <w:left w:val="none" w:sz="0" w:space="0" w:color="auto"/>
            <w:bottom w:val="none" w:sz="0" w:space="0" w:color="auto"/>
            <w:right w:val="none" w:sz="0" w:space="0" w:color="auto"/>
          </w:divBdr>
        </w:div>
        <w:div w:id="695346882">
          <w:marLeft w:val="640"/>
          <w:marRight w:val="0"/>
          <w:marTop w:val="0"/>
          <w:marBottom w:val="0"/>
          <w:divBdr>
            <w:top w:val="none" w:sz="0" w:space="0" w:color="auto"/>
            <w:left w:val="none" w:sz="0" w:space="0" w:color="auto"/>
            <w:bottom w:val="none" w:sz="0" w:space="0" w:color="auto"/>
            <w:right w:val="none" w:sz="0" w:space="0" w:color="auto"/>
          </w:divBdr>
        </w:div>
        <w:div w:id="1657148811">
          <w:marLeft w:val="640"/>
          <w:marRight w:val="0"/>
          <w:marTop w:val="0"/>
          <w:marBottom w:val="0"/>
          <w:divBdr>
            <w:top w:val="none" w:sz="0" w:space="0" w:color="auto"/>
            <w:left w:val="none" w:sz="0" w:space="0" w:color="auto"/>
            <w:bottom w:val="none" w:sz="0" w:space="0" w:color="auto"/>
            <w:right w:val="none" w:sz="0" w:space="0" w:color="auto"/>
          </w:divBdr>
        </w:div>
        <w:div w:id="39715706">
          <w:marLeft w:val="640"/>
          <w:marRight w:val="0"/>
          <w:marTop w:val="0"/>
          <w:marBottom w:val="0"/>
          <w:divBdr>
            <w:top w:val="none" w:sz="0" w:space="0" w:color="auto"/>
            <w:left w:val="none" w:sz="0" w:space="0" w:color="auto"/>
            <w:bottom w:val="none" w:sz="0" w:space="0" w:color="auto"/>
            <w:right w:val="none" w:sz="0" w:space="0" w:color="auto"/>
          </w:divBdr>
        </w:div>
        <w:div w:id="1656303881">
          <w:marLeft w:val="640"/>
          <w:marRight w:val="0"/>
          <w:marTop w:val="0"/>
          <w:marBottom w:val="0"/>
          <w:divBdr>
            <w:top w:val="none" w:sz="0" w:space="0" w:color="auto"/>
            <w:left w:val="none" w:sz="0" w:space="0" w:color="auto"/>
            <w:bottom w:val="none" w:sz="0" w:space="0" w:color="auto"/>
            <w:right w:val="none" w:sz="0" w:space="0" w:color="auto"/>
          </w:divBdr>
        </w:div>
        <w:div w:id="1175650756">
          <w:marLeft w:val="640"/>
          <w:marRight w:val="0"/>
          <w:marTop w:val="0"/>
          <w:marBottom w:val="0"/>
          <w:divBdr>
            <w:top w:val="none" w:sz="0" w:space="0" w:color="auto"/>
            <w:left w:val="none" w:sz="0" w:space="0" w:color="auto"/>
            <w:bottom w:val="none" w:sz="0" w:space="0" w:color="auto"/>
            <w:right w:val="none" w:sz="0" w:space="0" w:color="auto"/>
          </w:divBdr>
        </w:div>
        <w:div w:id="1155145244">
          <w:marLeft w:val="640"/>
          <w:marRight w:val="0"/>
          <w:marTop w:val="0"/>
          <w:marBottom w:val="0"/>
          <w:divBdr>
            <w:top w:val="none" w:sz="0" w:space="0" w:color="auto"/>
            <w:left w:val="none" w:sz="0" w:space="0" w:color="auto"/>
            <w:bottom w:val="none" w:sz="0" w:space="0" w:color="auto"/>
            <w:right w:val="none" w:sz="0" w:space="0" w:color="auto"/>
          </w:divBdr>
        </w:div>
        <w:div w:id="723136756">
          <w:marLeft w:val="640"/>
          <w:marRight w:val="0"/>
          <w:marTop w:val="0"/>
          <w:marBottom w:val="0"/>
          <w:divBdr>
            <w:top w:val="none" w:sz="0" w:space="0" w:color="auto"/>
            <w:left w:val="none" w:sz="0" w:space="0" w:color="auto"/>
            <w:bottom w:val="none" w:sz="0" w:space="0" w:color="auto"/>
            <w:right w:val="none" w:sz="0" w:space="0" w:color="auto"/>
          </w:divBdr>
        </w:div>
        <w:div w:id="575089361">
          <w:marLeft w:val="640"/>
          <w:marRight w:val="0"/>
          <w:marTop w:val="0"/>
          <w:marBottom w:val="0"/>
          <w:divBdr>
            <w:top w:val="none" w:sz="0" w:space="0" w:color="auto"/>
            <w:left w:val="none" w:sz="0" w:space="0" w:color="auto"/>
            <w:bottom w:val="none" w:sz="0" w:space="0" w:color="auto"/>
            <w:right w:val="none" w:sz="0" w:space="0" w:color="auto"/>
          </w:divBdr>
        </w:div>
        <w:div w:id="483201728">
          <w:marLeft w:val="640"/>
          <w:marRight w:val="0"/>
          <w:marTop w:val="0"/>
          <w:marBottom w:val="0"/>
          <w:divBdr>
            <w:top w:val="none" w:sz="0" w:space="0" w:color="auto"/>
            <w:left w:val="none" w:sz="0" w:space="0" w:color="auto"/>
            <w:bottom w:val="none" w:sz="0" w:space="0" w:color="auto"/>
            <w:right w:val="none" w:sz="0" w:space="0" w:color="auto"/>
          </w:divBdr>
        </w:div>
        <w:div w:id="1343901053">
          <w:marLeft w:val="640"/>
          <w:marRight w:val="0"/>
          <w:marTop w:val="0"/>
          <w:marBottom w:val="0"/>
          <w:divBdr>
            <w:top w:val="none" w:sz="0" w:space="0" w:color="auto"/>
            <w:left w:val="none" w:sz="0" w:space="0" w:color="auto"/>
            <w:bottom w:val="none" w:sz="0" w:space="0" w:color="auto"/>
            <w:right w:val="none" w:sz="0" w:space="0" w:color="auto"/>
          </w:divBdr>
        </w:div>
        <w:div w:id="1524053619">
          <w:marLeft w:val="640"/>
          <w:marRight w:val="0"/>
          <w:marTop w:val="0"/>
          <w:marBottom w:val="0"/>
          <w:divBdr>
            <w:top w:val="none" w:sz="0" w:space="0" w:color="auto"/>
            <w:left w:val="none" w:sz="0" w:space="0" w:color="auto"/>
            <w:bottom w:val="none" w:sz="0" w:space="0" w:color="auto"/>
            <w:right w:val="none" w:sz="0" w:space="0" w:color="auto"/>
          </w:divBdr>
        </w:div>
        <w:div w:id="1683781511">
          <w:marLeft w:val="640"/>
          <w:marRight w:val="0"/>
          <w:marTop w:val="0"/>
          <w:marBottom w:val="0"/>
          <w:divBdr>
            <w:top w:val="none" w:sz="0" w:space="0" w:color="auto"/>
            <w:left w:val="none" w:sz="0" w:space="0" w:color="auto"/>
            <w:bottom w:val="none" w:sz="0" w:space="0" w:color="auto"/>
            <w:right w:val="none" w:sz="0" w:space="0" w:color="auto"/>
          </w:divBdr>
        </w:div>
      </w:divsChild>
    </w:div>
    <w:div w:id="516433056">
      <w:bodyDiv w:val="1"/>
      <w:marLeft w:val="0"/>
      <w:marRight w:val="0"/>
      <w:marTop w:val="0"/>
      <w:marBottom w:val="0"/>
      <w:divBdr>
        <w:top w:val="none" w:sz="0" w:space="0" w:color="auto"/>
        <w:left w:val="none" w:sz="0" w:space="0" w:color="auto"/>
        <w:bottom w:val="none" w:sz="0" w:space="0" w:color="auto"/>
        <w:right w:val="none" w:sz="0" w:space="0" w:color="auto"/>
      </w:divBdr>
      <w:divsChild>
        <w:div w:id="1104768267">
          <w:marLeft w:val="640"/>
          <w:marRight w:val="0"/>
          <w:marTop w:val="0"/>
          <w:marBottom w:val="0"/>
          <w:divBdr>
            <w:top w:val="none" w:sz="0" w:space="0" w:color="auto"/>
            <w:left w:val="none" w:sz="0" w:space="0" w:color="auto"/>
            <w:bottom w:val="none" w:sz="0" w:space="0" w:color="auto"/>
            <w:right w:val="none" w:sz="0" w:space="0" w:color="auto"/>
          </w:divBdr>
        </w:div>
        <w:div w:id="1820026575">
          <w:marLeft w:val="640"/>
          <w:marRight w:val="0"/>
          <w:marTop w:val="0"/>
          <w:marBottom w:val="0"/>
          <w:divBdr>
            <w:top w:val="none" w:sz="0" w:space="0" w:color="auto"/>
            <w:left w:val="none" w:sz="0" w:space="0" w:color="auto"/>
            <w:bottom w:val="none" w:sz="0" w:space="0" w:color="auto"/>
            <w:right w:val="none" w:sz="0" w:space="0" w:color="auto"/>
          </w:divBdr>
        </w:div>
        <w:div w:id="874539813">
          <w:marLeft w:val="640"/>
          <w:marRight w:val="0"/>
          <w:marTop w:val="0"/>
          <w:marBottom w:val="0"/>
          <w:divBdr>
            <w:top w:val="none" w:sz="0" w:space="0" w:color="auto"/>
            <w:left w:val="none" w:sz="0" w:space="0" w:color="auto"/>
            <w:bottom w:val="none" w:sz="0" w:space="0" w:color="auto"/>
            <w:right w:val="none" w:sz="0" w:space="0" w:color="auto"/>
          </w:divBdr>
        </w:div>
        <w:div w:id="256327243">
          <w:marLeft w:val="640"/>
          <w:marRight w:val="0"/>
          <w:marTop w:val="0"/>
          <w:marBottom w:val="0"/>
          <w:divBdr>
            <w:top w:val="none" w:sz="0" w:space="0" w:color="auto"/>
            <w:left w:val="none" w:sz="0" w:space="0" w:color="auto"/>
            <w:bottom w:val="none" w:sz="0" w:space="0" w:color="auto"/>
            <w:right w:val="none" w:sz="0" w:space="0" w:color="auto"/>
          </w:divBdr>
        </w:div>
        <w:div w:id="1700928057">
          <w:marLeft w:val="640"/>
          <w:marRight w:val="0"/>
          <w:marTop w:val="0"/>
          <w:marBottom w:val="0"/>
          <w:divBdr>
            <w:top w:val="none" w:sz="0" w:space="0" w:color="auto"/>
            <w:left w:val="none" w:sz="0" w:space="0" w:color="auto"/>
            <w:bottom w:val="none" w:sz="0" w:space="0" w:color="auto"/>
            <w:right w:val="none" w:sz="0" w:space="0" w:color="auto"/>
          </w:divBdr>
        </w:div>
        <w:div w:id="499585357">
          <w:marLeft w:val="640"/>
          <w:marRight w:val="0"/>
          <w:marTop w:val="0"/>
          <w:marBottom w:val="0"/>
          <w:divBdr>
            <w:top w:val="none" w:sz="0" w:space="0" w:color="auto"/>
            <w:left w:val="none" w:sz="0" w:space="0" w:color="auto"/>
            <w:bottom w:val="none" w:sz="0" w:space="0" w:color="auto"/>
            <w:right w:val="none" w:sz="0" w:space="0" w:color="auto"/>
          </w:divBdr>
        </w:div>
        <w:div w:id="903948372">
          <w:marLeft w:val="640"/>
          <w:marRight w:val="0"/>
          <w:marTop w:val="0"/>
          <w:marBottom w:val="0"/>
          <w:divBdr>
            <w:top w:val="none" w:sz="0" w:space="0" w:color="auto"/>
            <w:left w:val="none" w:sz="0" w:space="0" w:color="auto"/>
            <w:bottom w:val="none" w:sz="0" w:space="0" w:color="auto"/>
            <w:right w:val="none" w:sz="0" w:space="0" w:color="auto"/>
          </w:divBdr>
        </w:div>
        <w:div w:id="875701837">
          <w:marLeft w:val="640"/>
          <w:marRight w:val="0"/>
          <w:marTop w:val="0"/>
          <w:marBottom w:val="0"/>
          <w:divBdr>
            <w:top w:val="none" w:sz="0" w:space="0" w:color="auto"/>
            <w:left w:val="none" w:sz="0" w:space="0" w:color="auto"/>
            <w:bottom w:val="none" w:sz="0" w:space="0" w:color="auto"/>
            <w:right w:val="none" w:sz="0" w:space="0" w:color="auto"/>
          </w:divBdr>
        </w:div>
        <w:div w:id="2015260645">
          <w:marLeft w:val="640"/>
          <w:marRight w:val="0"/>
          <w:marTop w:val="0"/>
          <w:marBottom w:val="0"/>
          <w:divBdr>
            <w:top w:val="none" w:sz="0" w:space="0" w:color="auto"/>
            <w:left w:val="none" w:sz="0" w:space="0" w:color="auto"/>
            <w:bottom w:val="none" w:sz="0" w:space="0" w:color="auto"/>
            <w:right w:val="none" w:sz="0" w:space="0" w:color="auto"/>
          </w:divBdr>
        </w:div>
        <w:div w:id="1062944464">
          <w:marLeft w:val="640"/>
          <w:marRight w:val="0"/>
          <w:marTop w:val="0"/>
          <w:marBottom w:val="0"/>
          <w:divBdr>
            <w:top w:val="none" w:sz="0" w:space="0" w:color="auto"/>
            <w:left w:val="none" w:sz="0" w:space="0" w:color="auto"/>
            <w:bottom w:val="none" w:sz="0" w:space="0" w:color="auto"/>
            <w:right w:val="none" w:sz="0" w:space="0" w:color="auto"/>
          </w:divBdr>
        </w:div>
        <w:div w:id="1107039100">
          <w:marLeft w:val="640"/>
          <w:marRight w:val="0"/>
          <w:marTop w:val="0"/>
          <w:marBottom w:val="0"/>
          <w:divBdr>
            <w:top w:val="none" w:sz="0" w:space="0" w:color="auto"/>
            <w:left w:val="none" w:sz="0" w:space="0" w:color="auto"/>
            <w:bottom w:val="none" w:sz="0" w:space="0" w:color="auto"/>
            <w:right w:val="none" w:sz="0" w:space="0" w:color="auto"/>
          </w:divBdr>
        </w:div>
        <w:div w:id="127822435">
          <w:marLeft w:val="640"/>
          <w:marRight w:val="0"/>
          <w:marTop w:val="0"/>
          <w:marBottom w:val="0"/>
          <w:divBdr>
            <w:top w:val="none" w:sz="0" w:space="0" w:color="auto"/>
            <w:left w:val="none" w:sz="0" w:space="0" w:color="auto"/>
            <w:bottom w:val="none" w:sz="0" w:space="0" w:color="auto"/>
            <w:right w:val="none" w:sz="0" w:space="0" w:color="auto"/>
          </w:divBdr>
        </w:div>
        <w:div w:id="1978097143">
          <w:marLeft w:val="640"/>
          <w:marRight w:val="0"/>
          <w:marTop w:val="0"/>
          <w:marBottom w:val="0"/>
          <w:divBdr>
            <w:top w:val="none" w:sz="0" w:space="0" w:color="auto"/>
            <w:left w:val="none" w:sz="0" w:space="0" w:color="auto"/>
            <w:bottom w:val="none" w:sz="0" w:space="0" w:color="auto"/>
            <w:right w:val="none" w:sz="0" w:space="0" w:color="auto"/>
          </w:divBdr>
        </w:div>
        <w:div w:id="2132243509">
          <w:marLeft w:val="640"/>
          <w:marRight w:val="0"/>
          <w:marTop w:val="0"/>
          <w:marBottom w:val="0"/>
          <w:divBdr>
            <w:top w:val="none" w:sz="0" w:space="0" w:color="auto"/>
            <w:left w:val="none" w:sz="0" w:space="0" w:color="auto"/>
            <w:bottom w:val="none" w:sz="0" w:space="0" w:color="auto"/>
            <w:right w:val="none" w:sz="0" w:space="0" w:color="auto"/>
          </w:divBdr>
        </w:div>
        <w:div w:id="1002397204">
          <w:marLeft w:val="640"/>
          <w:marRight w:val="0"/>
          <w:marTop w:val="0"/>
          <w:marBottom w:val="0"/>
          <w:divBdr>
            <w:top w:val="none" w:sz="0" w:space="0" w:color="auto"/>
            <w:left w:val="none" w:sz="0" w:space="0" w:color="auto"/>
            <w:bottom w:val="none" w:sz="0" w:space="0" w:color="auto"/>
            <w:right w:val="none" w:sz="0" w:space="0" w:color="auto"/>
          </w:divBdr>
        </w:div>
        <w:div w:id="1274947258">
          <w:marLeft w:val="640"/>
          <w:marRight w:val="0"/>
          <w:marTop w:val="0"/>
          <w:marBottom w:val="0"/>
          <w:divBdr>
            <w:top w:val="none" w:sz="0" w:space="0" w:color="auto"/>
            <w:left w:val="none" w:sz="0" w:space="0" w:color="auto"/>
            <w:bottom w:val="none" w:sz="0" w:space="0" w:color="auto"/>
            <w:right w:val="none" w:sz="0" w:space="0" w:color="auto"/>
          </w:divBdr>
        </w:div>
        <w:div w:id="909658254">
          <w:marLeft w:val="640"/>
          <w:marRight w:val="0"/>
          <w:marTop w:val="0"/>
          <w:marBottom w:val="0"/>
          <w:divBdr>
            <w:top w:val="none" w:sz="0" w:space="0" w:color="auto"/>
            <w:left w:val="none" w:sz="0" w:space="0" w:color="auto"/>
            <w:bottom w:val="none" w:sz="0" w:space="0" w:color="auto"/>
            <w:right w:val="none" w:sz="0" w:space="0" w:color="auto"/>
          </w:divBdr>
        </w:div>
        <w:div w:id="313603099">
          <w:marLeft w:val="640"/>
          <w:marRight w:val="0"/>
          <w:marTop w:val="0"/>
          <w:marBottom w:val="0"/>
          <w:divBdr>
            <w:top w:val="none" w:sz="0" w:space="0" w:color="auto"/>
            <w:left w:val="none" w:sz="0" w:space="0" w:color="auto"/>
            <w:bottom w:val="none" w:sz="0" w:space="0" w:color="auto"/>
            <w:right w:val="none" w:sz="0" w:space="0" w:color="auto"/>
          </w:divBdr>
        </w:div>
        <w:div w:id="402064889">
          <w:marLeft w:val="640"/>
          <w:marRight w:val="0"/>
          <w:marTop w:val="0"/>
          <w:marBottom w:val="0"/>
          <w:divBdr>
            <w:top w:val="none" w:sz="0" w:space="0" w:color="auto"/>
            <w:left w:val="none" w:sz="0" w:space="0" w:color="auto"/>
            <w:bottom w:val="none" w:sz="0" w:space="0" w:color="auto"/>
            <w:right w:val="none" w:sz="0" w:space="0" w:color="auto"/>
          </w:divBdr>
        </w:div>
      </w:divsChild>
    </w:div>
    <w:div w:id="518205270">
      <w:bodyDiv w:val="1"/>
      <w:marLeft w:val="0"/>
      <w:marRight w:val="0"/>
      <w:marTop w:val="0"/>
      <w:marBottom w:val="0"/>
      <w:divBdr>
        <w:top w:val="none" w:sz="0" w:space="0" w:color="auto"/>
        <w:left w:val="none" w:sz="0" w:space="0" w:color="auto"/>
        <w:bottom w:val="none" w:sz="0" w:space="0" w:color="auto"/>
        <w:right w:val="none" w:sz="0" w:space="0" w:color="auto"/>
      </w:divBdr>
    </w:div>
    <w:div w:id="531236647">
      <w:bodyDiv w:val="1"/>
      <w:marLeft w:val="0"/>
      <w:marRight w:val="0"/>
      <w:marTop w:val="0"/>
      <w:marBottom w:val="0"/>
      <w:divBdr>
        <w:top w:val="none" w:sz="0" w:space="0" w:color="auto"/>
        <w:left w:val="none" w:sz="0" w:space="0" w:color="auto"/>
        <w:bottom w:val="none" w:sz="0" w:space="0" w:color="auto"/>
        <w:right w:val="none" w:sz="0" w:space="0" w:color="auto"/>
      </w:divBdr>
    </w:div>
    <w:div w:id="541987374">
      <w:bodyDiv w:val="1"/>
      <w:marLeft w:val="0"/>
      <w:marRight w:val="0"/>
      <w:marTop w:val="0"/>
      <w:marBottom w:val="0"/>
      <w:divBdr>
        <w:top w:val="none" w:sz="0" w:space="0" w:color="auto"/>
        <w:left w:val="none" w:sz="0" w:space="0" w:color="auto"/>
        <w:bottom w:val="none" w:sz="0" w:space="0" w:color="auto"/>
        <w:right w:val="none" w:sz="0" w:space="0" w:color="auto"/>
      </w:divBdr>
      <w:divsChild>
        <w:div w:id="1649943048">
          <w:marLeft w:val="0"/>
          <w:marRight w:val="0"/>
          <w:marTop w:val="0"/>
          <w:marBottom w:val="0"/>
          <w:divBdr>
            <w:top w:val="none" w:sz="0" w:space="0" w:color="auto"/>
            <w:left w:val="none" w:sz="0" w:space="0" w:color="auto"/>
            <w:bottom w:val="none" w:sz="0" w:space="0" w:color="auto"/>
            <w:right w:val="none" w:sz="0" w:space="0" w:color="auto"/>
          </w:divBdr>
          <w:divsChild>
            <w:div w:id="1680161572">
              <w:marLeft w:val="0"/>
              <w:marRight w:val="0"/>
              <w:marTop w:val="0"/>
              <w:marBottom w:val="0"/>
              <w:divBdr>
                <w:top w:val="none" w:sz="0" w:space="0" w:color="auto"/>
                <w:left w:val="none" w:sz="0" w:space="0" w:color="auto"/>
                <w:bottom w:val="none" w:sz="0" w:space="0" w:color="auto"/>
                <w:right w:val="none" w:sz="0" w:space="0" w:color="auto"/>
              </w:divBdr>
              <w:divsChild>
                <w:div w:id="9829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1257">
      <w:bodyDiv w:val="1"/>
      <w:marLeft w:val="0"/>
      <w:marRight w:val="0"/>
      <w:marTop w:val="0"/>
      <w:marBottom w:val="0"/>
      <w:divBdr>
        <w:top w:val="none" w:sz="0" w:space="0" w:color="auto"/>
        <w:left w:val="none" w:sz="0" w:space="0" w:color="auto"/>
        <w:bottom w:val="none" w:sz="0" w:space="0" w:color="auto"/>
        <w:right w:val="none" w:sz="0" w:space="0" w:color="auto"/>
      </w:divBdr>
      <w:divsChild>
        <w:div w:id="332268409">
          <w:marLeft w:val="480"/>
          <w:marRight w:val="0"/>
          <w:marTop w:val="0"/>
          <w:marBottom w:val="0"/>
          <w:divBdr>
            <w:top w:val="none" w:sz="0" w:space="0" w:color="auto"/>
            <w:left w:val="none" w:sz="0" w:space="0" w:color="auto"/>
            <w:bottom w:val="none" w:sz="0" w:space="0" w:color="auto"/>
            <w:right w:val="none" w:sz="0" w:space="0" w:color="auto"/>
          </w:divBdr>
        </w:div>
        <w:div w:id="1187258788">
          <w:marLeft w:val="480"/>
          <w:marRight w:val="0"/>
          <w:marTop w:val="0"/>
          <w:marBottom w:val="0"/>
          <w:divBdr>
            <w:top w:val="none" w:sz="0" w:space="0" w:color="auto"/>
            <w:left w:val="none" w:sz="0" w:space="0" w:color="auto"/>
            <w:bottom w:val="none" w:sz="0" w:space="0" w:color="auto"/>
            <w:right w:val="none" w:sz="0" w:space="0" w:color="auto"/>
          </w:divBdr>
        </w:div>
        <w:div w:id="751318189">
          <w:marLeft w:val="480"/>
          <w:marRight w:val="0"/>
          <w:marTop w:val="0"/>
          <w:marBottom w:val="0"/>
          <w:divBdr>
            <w:top w:val="none" w:sz="0" w:space="0" w:color="auto"/>
            <w:left w:val="none" w:sz="0" w:space="0" w:color="auto"/>
            <w:bottom w:val="none" w:sz="0" w:space="0" w:color="auto"/>
            <w:right w:val="none" w:sz="0" w:space="0" w:color="auto"/>
          </w:divBdr>
        </w:div>
        <w:div w:id="2071422455">
          <w:marLeft w:val="480"/>
          <w:marRight w:val="0"/>
          <w:marTop w:val="0"/>
          <w:marBottom w:val="0"/>
          <w:divBdr>
            <w:top w:val="none" w:sz="0" w:space="0" w:color="auto"/>
            <w:left w:val="none" w:sz="0" w:space="0" w:color="auto"/>
            <w:bottom w:val="none" w:sz="0" w:space="0" w:color="auto"/>
            <w:right w:val="none" w:sz="0" w:space="0" w:color="auto"/>
          </w:divBdr>
        </w:div>
        <w:div w:id="1799488530">
          <w:marLeft w:val="480"/>
          <w:marRight w:val="0"/>
          <w:marTop w:val="0"/>
          <w:marBottom w:val="0"/>
          <w:divBdr>
            <w:top w:val="none" w:sz="0" w:space="0" w:color="auto"/>
            <w:left w:val="none" w:sz="0" w:space="0" w:color="auto"/>
            <w:bottom w:val="none" w:sz="0" w:space="0" w:color="auto"/>
            <w:right w:val="none" w:sz="0" w:space="0" w:color="auto"/>
          </w:divBdr>
        </w:div>
        <w:div w:id="617880802">
          <w:marLeft w:val="480"/>
          <w:marRight w:val="0"/>
          <w:marTop w:val="0"/>
          <w:marBottom w:val="0"/>
          <w:divBdr>
            <w:top w:val="none" w:sz="0" w:space="0" w:color="auto"/>
            <w:left w:val="none" w:sz="0" w:space="0" w:color="auto"/>
            <w:bottom w:val="none" w:sz="0" w:space="0" w:color="auto"/>
            <w:right w:val="none" w:sz="0" w:space="0" w:color="auto"/>
          </w:divBdr>
        </w:div>
        <w:div w:id="481704682">
          <w:marLeft w:val="480"/>
          <w:marRight w:val="0"/>
          <w:marTop w:val="0"/>
          <w:marBottom w:val="0"/>
          <w:divBdr>
            <w:top w:val="none" w:sz="0" w:space="0" w:color="auto"/>
            <w:left w:val="none" w:sz="0" w:space="0" w:color="auto"/>
            <w:bottom w:val="none" w:sz="0" w:space="0" w:color="auto"/>
            <w:right w:val="none" w:sz="0" w:space="0" w:color="auto"/>
          </w:divBdr>
        </w:div>
        <w:div w:id="835611063">
          <w:marLeft w:val="480"/>
          <w:marRight w:val="0"/>
          <w:marTop w:val="0"/>
          <w:marBottom w:val="0"/>
          <w:divBdr>
            <w:top w:val="none" w:sz="0" w:space="0" w:color="auto"/>
            <w:left w:val="none" w:sz="0" w:space="0" w:color="auto"/>
            <w:bottom w:val="none" w:sz="0" w:space="0" w:color="auto"/>
            <w:right w:val="none" w:sz="0" w:space="0" w:color="auto"/>
          </w:divBdr>
        </w:div>
        <w:div w:id="1064454567">
          <w:marLeft w:val="480"/>
          <w:marRight w:val="0"/>
          <w:marTop w:val="0"/>
          <w:marBottom w:val="0"/>
          <w:divBdr>
            <w:top w:val="none" w:sz="0" w:space="0" w:color="auto"/>
            <w:left w:val="none" w:sz="0" w:space="0" w:color="auto"/>
            <w:bottom w:val="none" w:sz="0" w:space="0" w:color="auto"/>
            <w:right w:val="none" w:sz="0" w:space="0" w:color="auto"/>
          </w:divBdr>
        </w:div>
        <w:div w:id="427966807">
          <w:marLeft w:val="480"/>
          <w:marRight w:val="0"/>
          <w:marTop w:val="0"/>
          <w:marBottom w:val="0"/>
          <w:divBdr>
            <w:top w:val="none" w:sz="0" w:space="0" w:color="auto"/>
            <w:left w:val="none" w:sz="0" w:space="0" w:color="auto"/>
            <w:bottom w:val="none" w:sz="0" w:space="0" w:color="auto"/>
            <w:right w:val="none" w:sz="0" w:space="0" w:color="auto"/>
          </w:divBdr>
        </w:div>
        <w:div w:id="1382292825">
          <w:marLeft w:val="480"/>
          <w:marRight w:val="0"/>
          <w:marTop w:val="0"/>
          <w:marBottom w:val="0"/>
          <w:divBdr>
            <w:top w:val="none" w:sz="0" w:space="0" w:color="auto"/>
            <w:left w:val="none" w:sz="0" w:space="0" w:color="auto"/>
            <w:bottom w:val="none" w:sz="0" w:space="0" w:color="auto"/>
            <w:right w:val="none" w:sz="0" w:space="0" w:color="auto"/>
          </w:divBdr>
        </w:div>
        <w:div w:id="2053797417">
          <w:marLeft w:val="480"/>
          <w:marRight w:val="0"/>
          <w:marTop w:val="0"/>
          <w:marBottom w:val="0"/>
          <w:divBdr>
            <w:top w:val="none" w:sz="0" w:space="0" w:color="auto"/>
            <w:left w:val="none" w:sz="0" w:space="0" w:color="auto"/>
            <w:bottom w:val="none" w:sz="0" w:space="0" w:color="auto"/>
            <w:right w:val="none" w:sz="0" w:space="0" w:color="auto"/>
          </w:divBdr>
        </w:div>
      </w:divsChild>
    </w:div>
    <w:div w:id="552741809">
      <w:bodyDiv w:val="1"/>
      <w:marLeft w:val="0"/>
      <w:marRight w:val="0"/>
      <w:marTop w:val="0"/>
      <w:marBottom w:val="0"/>
      <w:divBdr>
        <w:top w:val="none" w:sz="0" w:space="0" w:color="auto"/>
        <w:left w:val="none" w:sz="0" w:space="0" w:color="auto"/>
        <w:bottom w:val="none" w:sz="0" w:space="0" w:color="auto"/>
        <w:right w:val="none" w:sz="0" w:space="0" w:color="auto"/>
      </w:divBdr>
    </w:div>
    <w:div w:id="553009701">
      <w:bodyDiv w:val="1"/>
      <w:marLeft w:val="0"/>
      <w:marRight w:val="0"/>
      <w:marTop w:val="0"/>
      <w:marBottom w:val="0"/>
      <w:divBdr>
        <w:top w:val="none" w:sz="0" w:space="0" w:color="auto"/>
        <w:left w:val="none" w:sz="0" w:space="0" w:color="auto"/>
        <w:bottom w:val="none" w:sz="0" w:space="0" w:color="auto"/>
        <w:right w:val="none" w:sz="0" w:space="0" w:color="auto"/>
      </w:divBdr>
      <w:divsChild>
        <w:div w:id="829905120">
          <w:marLeft w:val="480"/>
          <w:marRight w:val="0"/>
          <w:marTop w:val="0"/>
          <w:marBottom w:val="0"/>
          <w:divBdr>
            <w:top w:val="none" w:sz="0" w:space="0" w:color="auto"/>
            <w:left w:val="none" w:sz="0" w:space="0" w:color="auto"/>
            <w:bottom w:val="none" w:sz="0" w:space="0" w:color="auto"/>
            <w:right w:val="none" w:sz="0" w:space="0" w:color="auto"/>
          </w:divBdr>
        </w:div>
      </w:divsChild>
    </w:div>
    <w:div w:id="568468961">
      <w:bodyDiv w:val="1"/>
      <w:marLeft w:val="0"/>
      <w:marRight w:val="0"/>
      <w:marTop w:val="0"/>
      <w:marBottom w:val="0"/>
      <w:divBdr>
        <w:top w:val="none" w:sz="0" w:space="0" w:color="auto"/>
        <w:left w:val="none" w:sz="0" w:space="0" w:color="auto"/>
        <w:bottom w:val="none" w:sz="0" w:space="0" w:color="auto"/>
        <w:right w:val="none" w:sz="0" w:space="0" w:color="auto"/>
      </w:divBdr>
    </w:div>
    <w:div w:id="573321907">
      <w:bodyDiv w:val="1"/>
      <w:marLeft w:val="0"/>
      <w:marRight w:val="0"/>
      <w:marTop w:val="0"/>
      <w:marBottom w:val="0"/>
      <w:divBdr>
        <w:top w:val="none" w:sz="0" w:space="0" w:color="auto"/>
        <w:left w:val="none" w:sz="0" w:space="0" w:color="auto"/>
        <w:bottom w:val="none" w:sz="0" w:space="0" w:color="auto"/>
        <w:right w:val="none" w:sz="0" w:space="0" w:color="auto"/>
      </w:divBdr>
      <w:divsChild>
        <w:div w:id="889340912">
          <w:marLeft w:val="640"/>
          <w:marRight w:val="0"/>
          <w:marTop w:val="0"/>
          <w:marBottom w:val="0"/>
          <w:divBdr>
            <w:top w:val="none" w:sz="0" w:space="0" w:color="auto"/>
            <w:left w:val="none" w:sz="0" w:space="0" w:color="auto"/>
            <w:bottom w:val="none" w:sz="0" w:space="0" w:color="auto"/>
            <w:right w:val="none" w:sz="0" w:space="0" w:color="auto"/>
          </w:divBdr>
        </w:div>
        <w:div w:id="1869025749">
          <w:marLeft w:val="640"/>
          <w:marRight w:val="0"/>
          <w:marTop w:val="0"/>
          <w:marBottom w:val="0"/>
          <w:divBdr>
            <w:top w:val="none" w:sz="0" w:space="0" w:color="auto"/>
            <w:left w:val="none" w:sz="0" w:space="0" w:color="auto"/>
            <w:bottom w:val="none" w:sz="0" w:space="0" w:color="auto"/>
            <w:right w:val="none" w:sz="0" w:space="0" w:color="auto"/>
          </w:divBdr>
        </w:div>
        <w:div w:id="628825393">
          <w:marLeft w:val="640"/>
          <w:marRight w:val="0"/>
          <w:marTop w:val="0"/>
          <w:marBottom w:val="0"/>
          <w:divBdr>
            <w:top w:val="none" w:sz="0" w:space="0" w:color="auto"/>
            <w:left w:val="none" w:sz="0" w:space="0" w:color="auto"/>
            <w:bottom w:val="none" w:sz="0" w:space="0" w:color="auto"/>
            <w:right w:val="none" w:sz="0" w:space="0" w:color="auto"/>
          </w:divBdr>
        </w:div>
        <w:div w:id="1654331977">
          <w:marLeft w:val="640"/>
          <w:marRight w:val="0"/>
          <w:marTop w:val="0"/>
          <w:marBottom w:val="0"/>
          <w:divBdr>
            <w:top w:val="none" w:sz="0" w:space="0" w:color="auto"/>
            <w:left w:val="none" w:sz="0" w:space="0" w:color="auto"/>
            <w:bottom w:val="none" w:sz="0" w:space="0" w:color="auto"/>
            <w:right w:val="none" w:sz="0" w:space="0" w:color="auto"/>
          </w:divBdr>
        </w:div>
        <w:div w:id="1649357358">
          <w:marLeft w:val="640"/>
          <w:marRight w:val="0"/>
          <w:marTop w:val="0"/>
          <w:marBottom w:val="0"/>
          <w:divBdr>
            <w:top w:val="none" w:sz="0" w:space="0" w:color="auto"/>
            <w:left w:val="none" w:sz="0" w:space="0" w:color="auto"/>
            <w:bottom w:val="none" w:sz="0" w:space="0" w:color="auto"/>
            <w:right w:val="none" w:sz="0" w:space="0" w:color="auto"/>
          </w:divBdr>
        </w:div>
        <w:div w:id="607465341">
          <w:marLeft w:val="640"/>
          <w:marRight w:val="0"/>
          <w:marTop w:val="0"/>
          <w:marBottom w:val="0"/>
          <w:divBdr>
            <w:top w:val="none" w:sz="0" w:space="0" w:color="auto"/>
            <w:left w:val="none" w:sz="0" w:space="0" w:color="auto"/>
            <w:bottom w:val="none" w:sz="0" w:space="0" w:color="auto"/>
            <w:right w:val="none" w:sz="0" w:space="0" w:color="auto"/>
          </w:divBdr>
        </w:div>
        <w:div w:id="1959145332">
          <w:marLeft w:val="640"/>
          <w:marRight w:val="0"/>
          <w:marTop w:val="0"/>
          <w:marBottom w:val="0"/>
          <w:divBdr>
            <w:top w:val="none" w:sz="0" w:space="0" w:color="auto"/>
            <w:left w:val="none" w:sz="0" w:space="0" w:color="auto"/>
            <w:bottom w:val="none" w:sz="0" w:space="0" w:color="auto"/>
            <w:right w:val="none" w:sz="0" w:space="0" w:color="auto"/>
          </w:divBdr>
        </w:div>
        <w:div w:id="142815874">
          <w:marLeft w:val="640"/>
          <w:marRight w:val="0"/>
          <w:marTop w:val="0"/>
          <w:marBottom w:val="0"/>
          <w:divBdr>
            <w:top w:val="none" w:sz="0" w:space="0" w:color="auto"/>
            <w:left w:val="none" w:sz="0" w:space="0" w:color="auto"/>
            <w:bottom w:val="none" w:sz="0" w:space="0" w:color="auto"/>
            <w:right w:val="none" w:sz="0" w:space="0" w:color="auto"/>
          </w:divBdr>
        </w:div>
        <w:div w:id="946929935">
          <w:marLeft w:val="640"/>
          <w:marRight w:val="0"/>
          <w:marTop w:val="0"/>
          <w:marBottom w:val="0"/>
          <w:divBdr>
            <w:top w:val="none" w:sz="0" w:space="0" w:color="auto"/>
            <w:left w:val="none" w:sz="0" w:space="0" w:color="auto"/>
            <w:bottom w:val="none" w:sz="0" w:space="0" w:color="auto"/>
            <w:right w:val="none" w:sz="0" w:space="0" w:color="auto"/>
          </w:divBdr>
        </w:div>
        <w:div w:id="813109714">
          <w:marLeft w:val="640"/>
          <w:marRight w:val="0"/>
          <w:marTop w:val="0"/>
          <w:marBottom w:val="0"/>
          <w:divBdr>
            <w:top w:val="none" w:sz="0" w:space="0" w:color="auto"/>
            <w:left w:val="none" w:sz="0" w:space="0" w:color="auto"/>
            <w:bottom w:val="none" w:sz="0" w:space="0" w:color="auto"/>
            <w:right w:val="none" w:sz="0" w:space="0" w:color="auto"/>
          </w:divBdr>
        </w:div>
        <w:div w:id="1016082509">
          <w:marLeft w:val="640"/>
          <w:marRight w:val="0"/>
          <w:marTop w:val="0"/>
          <w:marBottom w:val="0"/>
          <w:divBdr>
            <w:top w:val="none" w:sz="0" w:space="0" w:color="auto"/>
            <w:left w:val="none" w:sz="0" w:space="0" w:color="auto"/>
            <w:bottom w:val="none" w:sz="0" w:space="0" w:color="auto"/>
            <w:right w:val="none" w:sz="0" w:space="0" w:color="auto"/>
          </w:divBdr>
        </w:div>
        <w:div w:id="565800853">
          <w:marLeft w:val="640"/>
          <w:marRight w:val="0"/>
          <w:marTop w:val="0"/>
          <w:marBottom w:val="0"/>
          <w:divBdr>
            <w:top w:val="none" w:sz="0" w:space="0" w:color="auto"/>
            <w:left w:val="none" w:sz="0" w:space="0" w:color="auto"/>
            <w:bottom w:val="none" w:sz="0" w:space="0" w:color="auto"/>
            <w:right w:val="none" w:sz="0" w:space="0" w:color="auto"/>
          </w:divBdr>
        </w:div>
        <w:div w:id="1617181087">
          <w:marLeft w:val="640"/>
          <w:marRight w:val="0"/>
          <w:marTop w:val="0"/>
          <w:marBottom w:val="0"/>
          <w:divBdr>
            <w:top w:val="none" w:sz="0" w:space="0" w:color="auto"/>
            <w:left w:val="none" w:sz="0" w:space="0" w:color="auto"/>
            <w:bottom w:val="none" w:sz="0" w:space="0" w:color="auto"/>
            <w:right w:val="none" w:sz="0" w:space="0" w:color="auto"/>
          </w:divBdr>
        </w:div>
        <w:div w:id="784272127">
          <w:marLeft w:val="640"/>
          <w:marRight w:val="0"/>
          <w:marTop w:val="0"/>
          <w:marBottom w:val="0"/>
          <w:divBdr>
            <w:top w:val="none" w:sz="0" w:space="0" w:color="auto"/>
            <w:left w:val="none" w:sz="0" w:space="0" w:color="auto"/>
            <w:bottom w:val="none" w:sz="0" w:space="0" w:color="auto"/>
            <w:right w:val="none" w:sz="0" w:space="0" w:color="auto"/>
          </w:divBdr>
        </w:div>
        <w:div w:id="1929342858">
          <w:marLeft w:val="640"/>
          <w:marRight w:val="0"/>
          <w:marTop w:val="0"/>
          <w:marBottom w:val="0"/>
          <w:divBdr>
            <w:top w:val="none" w:sz="0" w:space="0" w:color="auto"/>
            <w:left w:val="none" w:sz="0" w:space="0" w:color="auto"/>
            <w:bottom w:val="none" w:sz="0" w:space="0" w:color="auto"/>
            <w:right w:val="none" w:sz="0" w:space="0" w:color="auto"/>
          </w:divBdr>
        </w:div>
      </w:divsChild>
    </w:div>
    <w:div w:id="581305037">
      <w:bodyDiv w:val="1"/>
      <w:marLeft w:val="0"/>
      <w:marRight w:val="0"/>
      <w:marTop w:val="0"/>
      <w:marBottom w:val="0"/>
      <w:divBdr>
        <w:top w:val="none" w:sz="0" w:space="0" w:color="auto"/>
        <w:left w:val="none" w:sz="0" w:space="0" w:color="auto"/>
        <w:bottom w:val="none" w:sz="0" w:space="0" w:color="auto"/>
        <w:right w:val="none" w:sz="0" w:space="0" w:color="auto"/>
      </w:divBdr>
    </w:div>
    <w:div w:id="585310499">
      <w:bodyDiv w:val="1"/>
      <w:marLeft w:val="0"/>
      <w:marRight w:val="0"/>
      <w:marTop w:val="0"/>
      <w:marBottom w:val="0"/>
      <w:divBdr>
        <w:top w:val="none" w:sz="0" w:space="0" w:color="auto"/>
        <w:left w:val="none" w:sz="0" w:space="0" w:color="auto"/>
        <w:bottom w:val="none" w:sz="0" w:space="0" w:color="auto"/>
        <w:right w:val="none" w:sz="0" w:space="0" w:color="auto"/>
      </w:divBdr>
    </w:div>
    <w:div w:id="601769526">
      <w:bodyDiv w:val="1"/>
      <w:marLeft w:val="0"/>
      <w:marRight w:val="0"/>
      <w:marTop w:val="0"/>
      <w:marBottom w:val="0"/>
      <w:divBdr>
        <w:top w:val="none" w:sz="0" w:space="0" w:color="auto"/>
        <w:left w:val="none" w:sz="0" w:space="0" w:color="auto"/>
        <w:bottom w:val="none" w:sz="0" w:space="0" w:color="auto"/>
        <w:right w:val="none" w:sz="0" w:space="0" w:color="auto"/>
      </w:divBdr>
    </w:div>
    <w:div w:id="621881315">
      <w:bodyDiv w:val="1"/>
      <w:marLeft w:val="0"/>
      <w:marRight w:val="0"/>
      <w:marTop w:val="0"/>
      <w:marBottom w:val="0"/>
      <w:divBdr>
        <w:top w:val="none" w:sz="0" w:space="0" w:color="auto"/>
        <w:left w:val="none" w:sz="0" w:space="0" w:color="auto"/>
        <w:bottom w:val="none" w:sz="0" w:space="0" w:color="auto"/>
        <w:right w:val="none" w:sz="0" w:space="0" w:color="auto"/>
      </w:divBdr>
    </w:div>
    <w:div w:id="622492995">
      <w:bodyDiv w:val="1"/>
      <w:marLeft w:val="0"/>
      <w:marRight w:val="0"/>
      <w:marTop w:val="0"/>
      <w:marBottom w:val="0"/>
      <w:divBdr>
        <w:top w:val="none" w:sz="0" w:space="0" w:color="auto"/>
        <w:left w:val="none" w:sz="0" w:space="0" w:color="auto"/>
        <w:bottom w:val="none" w:sz="0" w:space="0" w:color="auto"/>
        <w:right w:val="none" w:sz="0" w:space="0" w:color="auto"/>
      </w:divBdr>
    </w:div>
    <w:div w:id="636884076">
      <w:bodyDiv w:val="1"/>
      <w:marLeft w:val="0"/>
      <w:marRight w:val="0"/>
      <w:marTop w:val="0"/>
      <w:marBottom w:val="0"/>
      <w:divBdr>
        <w:top w:val="none" w:sz="0" w:space="0" w:color="auto"/>
        <w:left w:val="none" w:sz="0" w:space="0" w:color="auto"/>
        <w:bottom w:val="none" w:sz="0" w:space="0" w:color="auto"/>
        <w:right w:val="none" w:sz="0" w:space="0" w:color="auto"/>
      </w:divBdr>
    </w:div>
    <w:div w:id="665523254">
      <w:bodyDiv w:val="1"/>
      <w:marLeft w:val="0"/>
      <w:marRight w:val="0"/>
      <w:marTop w:val="0"/>
      <w:marBottom w:val="0"/>
      <w:divBdr>
        <w:top w:val="none" w:sz="0" w:space="0" w:color="auto"/>
        <w:left w:val="none" w:sz="0" w:space="0" w:color="auto"/>
        <w:bottom w:val="none" w:sz="0" w:space="0" w:color="auto"/>
        <w:right w:val="none" w:sz="0" w:space="0" w:color="auto"/>
      </w:divBdr>
    </w:div>
    <w:div w:id="672683874">
      <w:bodyDiv w:val="1"/>
      <w:marLeft w:val="0"/>
      <w:marRight w:val="0"/>
      <w:marTop w:val="0"/>
      <w:marBottom w:val="0"/>
      <w:divBdr>
        <w:top w:val="none" w:sz="0" w:space="0" w:color="auto"/>
        <w:left w:val="none" w:sz="0" w:space="0" w:color="auto"/>
        <w:bottom w:val="none" w:sz="0" w:space="0" w:color="auto"/>
        <w:right w:val="none" w:sz="0" w:space="0" w:color="auto"/>
      </w:divBdr>
    </w:div>
    <w:div w:id="687176911">
      <w:bodyDiv w:val="1"/>
      <w:marLeft w:val="0"/>
      <w:marRight w:val="0"/>
      <w:marTop w:val="0"/>
      <w:marBottom w:val="0"/>
      <w:divBdr>
        <w:top w:val="none" w:sz="0" w:space="0" w:color="auto"/>
        <w:left w:val="none" w:sz="0" w:space="0" w:color="auto"/>
        <w:bottom w:val="none" w:sz="0" w:space="0" w:color="auto"/>
        <w:right w:val="none" w:sz="0" w:space="0" w:color="auto"/>
      </w:divBdr>
      <w:divsChild>
        <w:div w:id="1892495689">
          <w:marLeft w:val="640"/>
          <w:marRight w:val="0"/>
          <w:marTop w:val="0"/>
          <w:marBottom w:val="0"/>
          <w:divBdr>
            <w:top w:val="none" w:sz="0" w:space="0" w:color="auto"/>
            <w:left w:val="none" w:sz="0" w:space="0" w:color="auto"/>
            <w:bottom w:val="none" w:sz="0" w:space="0" w:color="auto"/>
            <w:right w:val="none" w:sz="0" w:space="0" w:color="auto"/>
          </w:divBdr>
        </w:div>
        <w:div w:id="1682121151">
          <w:marLeft w:val="640"/>
          <w:marRight w:val="0"/>
          <w:marTop w:val="0"/>
          <w:marBottom w:val="0"/>
          <w:divBdr>
            <w:top w:val="none" w:sz="0" w:space="0" w:color="auto"/>
            <w:left w:val="none" w:sz="0" w:space="0" w:color="auto"/>
            <w:bottom w:val="none" w:sz="0" w:space="0" w:color="auto"/>
            <w:right w:val="none" w:sz="0" w:space="0" w:color="auto"/>
          </w:divBdr>
        </w:div>
        <w:div w:id="539630218">
          <w:marLeft w:val="640"/>
          <w:marRight w:val="0"/>
          <w:marTop w:val="0"/>
          <w:marBottom w:val="0"/>
          <w:divBdr>
            <w:top w:val="none" w:sz="0" w:space="0" w:color="auto"/>
            <w:left w:val="none" w:sz="0" w:space="0" w:color="auto"/>
            <w:bottom w:val="none" w:sz="0" w:space="0" w:color="auto"/>
            <w:right w:val="none" w:sz="0" w:space="0" w:color="auto"/>
          </w:divBdr>
        </w:div>
        <w:div w:id="627930687">
          <w:marLeft w:val="640"/>
          <w:marRight w:val="0"/>
          <w:marTop w:val="0"/>
          <w:marBottom w:val="0"/>
          <w:divBdr>
            <w:top w:val="none" w:sz="0" w:space="0" w:color="auto"/>
            <w:left w:val="none" w:sz="0" w:space="0" w:color="auto"/>
            <w:bottom w:val="none" w:sz="0" w:space="0" w:color="auto"/>
            <w:right w:val="none" w:sz="0" w:space="0" w:color="auto"/>
          </w:divBdr>
        </w:div>
        <w:div w:id="2086218958">
          <w:marLeft w:val="640"/>
          <w:marRight w:val="0"/>
          <w:marTop w:val="0"/>
          <w:marBottom w:val="0"/>
          <w:divBdr>
            <w:top w:val="none" w:sz="0" w:space="0" w:color="auto"/>
            <w:left w:val="none" w:sz="0" w:space="0" w:color="auto"/>
            <w:bottom w:val="none" w:sz="0" w:space="0" w:color="auto"/>
            <w:right w:val="none" w:sz="0" w:space="0" w:color="auto"/>
          </w:divBdr>
        </w:div>
        <w:div w:id="1729181323">
          <w:marLeft w:val="640"/>
          <w:marRight w:val="0"/>
          <w:marTop w:val="0"/>
          <w:marBottom w:val="0"/>
          <w:divBdr>
            <w:top w:val="none" w:sz="0" w:space="0" w:color="auto"/>
            <w:left w:val="none" w:sz="0" w:space="0" w:color="auto"/>
            <w:bottom w:val="none" w:sz="0" w:space="0" w:color="auto"/>
            <w:right w:val="none" w:sz="0" w:space="0" w:color="auto"/>
          </w:divBdr>
        </w:div>
        <w:div w:id="327103996">
          <w:marLeft w:val="640"/>
          <w:marRight w:val="0"/>
          <w:marTop w:val="0"/>
          <w:marBottom w:val="0"/>
          <w:divBdr>
            <w:top w:val="none" w:sz="0" w:space="0" w:color="auto"/>
            <w:left w:val="none" w:sz="0" w:space="0" w:color="auto"/>
            <w:bottom w:val="none" w:sz="0" w:space="0" w:color="auto"/>
            <w:right w:val="none" w:sz="0" w:space="0" w:color="auto"/>
          </w:divBdr>
        </w:div>
        <w:div w:id="177162917">
          <w:marLeft w:val="640"/>
          <w:marRight w:val="0"/>
          <w:marTop w:val="0"/>
          <w:marBottom w:val="0"/>
          <w:divBdr>
            <w:top w:val="none" w:sz="0" w:space="0" w:color="auto"/>
            <w:left w:val="none" w:sz="0" w:space="0" w:color="auto"/>
            <w:bottom w:val="none" w:sz="0" w:space="0" w:color="auto"/>
            <w:right w:val="none" w:sz="0" w:space="0" w:color="auto"/>
          </w:divBdr>
        </w:div>
        <w:div w:id="697316148">
          <w:marLeft w:val="640"/>
          <w:marRight w:val="0"/>
          <w:marTop w:val="0"/>
          <w:marBottom w:val="0"/>
          <w:divBdr>
            <w:top w:val="none" w:sz="0" w:space="0" w:color="auto"/>
            <w:left w:val="none" w:sz="0" w:space="0" w:color="auto"/>
            <w:bottom w:val="none" w:sz="0" w:space="0" w:color="auto"/>
            <w:right w:val="none" w:sz="0" w:space="0" w:color="auto"/>
          </w:divBdr>
        </w:div>
        <w:div w:id="1954627734">
          <w:marLeft w:val="640"/>
          <w:marRight w:val="0"/>
          <w:marTop w:val="0"/>
          <w:marBottom w:val="0"/>
          <w:divBdr>
            <w:top w:val="none" w:sz="0" w:space="0" w:color="auto"/>
            <w:left w:val="none" w:sz="0" w:space="0" w:color="auto"/>
            <w:bottom w:val="none" w:sz="0" w:space="0" w:color="auto"/>
            <w:right w:val="none" w:sz="0" w:space="0" w:color="auto"/>
          </w:divBdr>
        </w:div>
        <w:div w:id="1323268854">
          <w:marLeft w:val="640"/>
          <w:marRight w:val="0"/>
          <w:marTop w:val="0"/>
          <w:marBottom w:val="0"/>
          <w:divBdr>
            <w:top w:val="none" w:sz="0" w:space="0" w:color="auto"/>
            <w:left w:val="none" w:sz="0" w:space="0" w:color="auto"/>
            <w:bottom w:val="none" w:sz="0" w:space="0" w:color="auto"/>
            <w:right w:val="none" w:sz="0" w:space="0" w:color="auto"/>
          </w:divBdr>
        </w:div>
        <w:div w:id="1713572110">
          <w:marLeft w:val="640"/>
          <w:marRight w:val="0"/>
          <w:marTop w:val="0"/>
          <w:marBottom w:val="0"/>
          <w:divBdr>
            <w:top w:val="none" w:sz="0" w:space="0" w:color="auto"/>
            <w:left w:val="none" w:sz="0" w:space="0" w:color="auto"/>
            <w:bottom w:val="none" w:sz="0" w:space="0" w:color="auto"/>
            <w:right w:val="none" w:sz="0" w:space="0" w:color="auto"/>
          </w:divBdr>
        </w:div>
        <w:div w:id="1840995889">
          <w:marLeft w:val="640"/>
          <w:marRight w:val="0"/>
          <w:marTop w:val="0"/>
          <w:marBottom w:val="0"/>
          <w:divBdr>
            <w:top w:val="none" w:sz="0" w:space="0" w:color="auto"/>
            <w:left w:val="none" w:sz="0" w:space="0" w:color="auto"/>
            <w:bottom w:val="none" w:sz="0" w:space="0" w:color="auto"/>
            <w:right w:val="none" w:sz="0" w:space="0" w:color="auto"/>
          </w:divBdr>
        </w:div>
        <w:div w:id="587614147">
          <w:marLeft w:val="640"/>
          <w:marRight w:val="0"/>
          <w:marTop w:val="0"/>
          <w:marBottom w:val="0"/>
          <w:divBdr>
            <w:top w:val="none" w:sz="0" w:space="0" w:color="auto"/>
            <w:left w:val="none" w:sz="0" w:space="0" w:color="auto"/>
            <w:bottom w:val="none" w:sz="0" w:space="0" w:color="auto"/>
            <w:right w:val="none" w:sz="0" w:space="0" w:color="auto"/>
          </w:divBdr>
        </w:div>
        <w:div w:id="789978766">
          <w:marLeft w:val="640"/>
          <w:marRight w:val="0"/>
          <w:marTop w:val="0"/>
          <w:marBottom w:val="0"/>
          <w:divBdr>
            <w:top w:val="none" w:sz="0" w:space="0" w:color="auto"/>
            <w:left w:val="none" w:sz="0" w:space="0" w:color="auto"/>
            <w:bottom w:val="none" w:sz="0" w:space="0" w:color="auto"/>
            <w:right w:val="none" w:sz="0" w:space="0" w:color="auto"/>
          </w:divBdr>
        </w:div>
        <w:div w:id="1053650612">
          <w:marLeft w:val="640"/>
          <w:marRight w:val="0"/>
          <w:marTop w:val="0"/>
          <w:marBottom w:val="0"/>
          <w:divBdr>
            <w:top w:val="none" w:sz="0" w:space="0" w:color="auto"/>
            <w:left w:val="none" w:sz="0" w:space="0" w:color="auto"/>
            <w:bottom w:val="none" w:sz="0" w:space="0" w:color="auto"/>
            <w:right w:val="none" w:sz="0" w:space="0" w:color="auto"/>
          </w:divBdr>
        </w:div>
        <w:div w:id="314266123">
          <w:marLeft w:val="640"/>
          <w:marRight w:val="0"/>
          <w:marTop w:val="0"/>
          <w:marBottom w:val="0"/>
          <w:divBdr>
            <w:top w:val="none" w:sz="0" w:space="0" w:color="auto"/>
            <w:left w:val="none" w:sz="0" w:space="0" w:color="auto"/>
            <w:bottom w:val="none" w:sz="0" w:space="0" w:color="auto"/>
            <w:right w:val="none" w:sz="0" w:space="0" w:color="auto"/>
          </w:divBdr>
        </w:div>
        <w:div w:id="535243238">
          <w:marLeft w:val="640"/>
          <w:marRight w:val="0"/>
          <w:marTop w:val="0"/>
          <w:marBottom w:val="0"/>
          <w:divBdr>
            <w:top w:val="none" w:sz="0" w:space="0" w:color="auto"/>
            <w:left w:val="none" w:sz="0" w:space="0" w:color="auto"/>
            <w:bottom w:val="none" w:sz="0" w:space="0" w:color="auto"/>
            <w:right w:val="none" w:sz="0" w:space="0" w:color="auto"/>
          </w:divBdr>
        </w:div>
        <w:div w:id="1898779259">
          <w:marLeft w:val="640"/>
          <w:marRight w:val="0"/>
          <w:marTop w:val="0"/>
          <w:marBottom w:val="0"/>
          <w:divBdr>
            <w:top w:val="none" w:sz="0" w:space="0" w:color="auto"/>
            <w:left w:val="none" w:sz="0" w:space="0" w:color="auto"/>
            <w:bottom w:val="none" w:sz="0" w:space="0" w:color="auto"/>
            <w:right w:val="none" w:sz="0" w:space="0" w:color="auto"/>
          </w:divBdr>
        </w:div>
        <w:div w:id="165633105">
          <w:marLeft w:val="640"/>
          <w:marRight w:val="0"/>
          <w:marTop w:val="0"/>
          <w:marBottom w:val="0"/>
          <w:divBdr>
            <w:top w:val="none" w:sz="0" w:space="0" w:color="auto"/>
            <w:left w:val="none" w:sz="0" w:space="0" w:color="auto"/>
            <w:bottom w:val="none" w:sz="0" w:space="0" w:color="auto"/>
            <w:right w:val="none" w:sz="0" w:space="0" w:color="auto"/>
          </w:divBdr>
        </w:div>
        <w:div w:id="535507422">
          <w:marLeft w:val="640"/>
          <w:marRight w:val="0"/>
          <w:marTop w:val="0"/>
          <w:marBottom w:val="0"/>
          <w:divBdr>
            <w:top w:val="none" w:sz="0" w:space="0" w:color="auto"/>
            <w:left w:val="none" w:sz="0" w:space="0" w:color="auto"/>
            <w:bottom w:val="none" w:sz="0" w:space="0" w:color="auto"/>
            <w:right w:val="none" w:sz="0" w:space="0" w:color="auto"/>
          </w:divBdr>
        </w:div>
        <w:div w:id="877621378">
          <w:marLeft w:val="640"/>
          <w:marRight w:val="0"/>
          <w:marTop w:val="0"/>
          <w:marBottom w:val="0"/>
          <w:divBdr>
            <w:top w:val="none" w:sz="0" w:space="0" w:color="auto"/>
            <w:left w:val="none" w:sz="0" w:space="0" w:color="auto"/>
            <w:bottom w:val="none" w:sz="0" w:space="0" w:color="auto"/>
            <w:right w:val="none" w:sz="0" w:space="0" w:color="auto"/>
          </w:divBdr>
        </w:div>
        <w:div w:id="1449422857">
          <w:marLeft w:val="640"/>
          <w:marRight w:val="0"/>
          <w:marTop w:val="0"/>
          <w:marBottom w:val="0"/>
          <w:divBdr>
            <w:top w:val="none" w:sz="0" w:space="0" w:color="auto"/>
            <w:left w:val="none" w:sz="0" w:space="0" w:color="auto"/>
            <w:bottom w:val="none" w:sz="0" w:space="0" w:color="auto"/>
            <w:right w:val="none" w:sz="0" w:space="0" w:color="auto"/>
          </w:divBdr>
        </w:div>
        <w:div w:id="1048990256">
          <w:marLeft w:val="640"/>
          <w:marRight w:val="0"/>
          <w:marTop w:val="0"/>
          <w:marBottom w:val="0"/>
          <w:divBdr>
            <w:top w:val="none" w:sz="0" w:space="0" w:color="auto"/>
            <w:left w:val="none" w:sz="0" w:space="0" w:color="auto"/>
            <w:bottom w:val="none" w:sz="0" w:space="0" w:color="auto"/>
            <w:right w:val="none" w:sz="0" w:space="0" w:color="auto"/>
          </w:divBdr>
        </w:div>
      </w:divsChild>
    </w:div>
    <w:div w:id="746658987">
      <w:bodyDiv w:val="1"/>
      <w:marLeft w:val="0"/>
      <w:marRight w:val="0"/>
      <w:marTop w:val="0"/>
      <w:marBottom w:val="0"/>
      <w:divBdr>
        <w:top w:val="none" w:sz="0" w:space="0" w:color="auto"/>
        <w:left w:val="none" w:sz="0" w:space="0" w:color="auto"/>
        <w:bottom w:val="none" w:sz="0" w:space="0" w:color="auto"/>
        <w:right w:val="none" w:sz="0" w:space="0" w:color="auto"/>
      </w:divBdr>
      <w:divsChild>
        <w:div w:id="1434544850">
          <w:marLeft w:val="640"/>
          <w:marRight w:val="0"/>
          <w:marTop w:val="0"/>
          <w:marBottom w:val="0"/>
          <w:divBdr>
            <w:top w:val="none" w:sz="0" w:space="0" w:color="auto"/>
            <w:left w:val="none" w:sz="0" w:space="0" w:color="auto"/>
            <w:bottom w:val="none" w:sz="0" w:space="0" w:color="auto"/>
            <w:right w:val="none" w:sz="0" w:space="0" w:color="auto"/>
          </w:divBdr>
        </w:div>
        <w:div w:id="352540784">
          <w:marLeft w:val="640"/>
          <w:marRight w:val="0"/>
          <w:marTop w:val="0"/>
          <w:marBottom w:val="0"/>
          <w:divBdr>
            <w:top w:val="none" w:sz="0" w:space="0" w:color="auto"/>
            <w:left w:val="none" w:sz="0" w:space="0" w:color="auto"/>
            <w:bottom w:val="none" w:sz="0" w:space="0" w:color="auto"/>
            <w:right w:val="none" w:sz="0" w:space="0" w:color="auto"/>
          </w:divBdr>
        </w:div>
        <w:div w:id="1933854167">
          <w:marLeft w:val="640"/>
          <w:marRight w:val="0"/>
          <w:marTop w:val="0"/>
          <w:marBottom w:val="0"/>
          <w:divBdr>
            <w:top w:val="none" w:sz="0" w:space="0" w:color="auto"/>
            <w:left w:val="none" w:sz="0" w:space="0" w:color="auto"/>
            <w:bottom w:val="none" w:sz="0" w:space="0" w:color="auto"/>
            <w:right w:val="none" w:sz="0" w:space="0" w:color="auto"/>
          </w:divBdr>
        </w:div>
        <w:div w:id="1853836352">
          <w:marLeft w:val="640"/>
          <w:marRight w:val="0"/>
          <w:marTop w:val="0"/>
          <w:marBottom w:val="0"/>
          <w:divBdr>
            <w:top w:val="none" w:sz="0" w:space="0" w:color="auto"/>
            <w:left w:val="none" w:sz="0" w:space="0" w:color="auto"/>
            <w:bottom w:val="none" w:sz="0" w:space="0" w:color="auto"/>
            <w:right w:val="none" w:sz="0" w:space="0" w:color="auto"/>
          </w:divBdr>
        </w:div>
        <w:div w:id="1220870950">
          <w:marLeft w:val="640"/>
          <w:marRight w:val="0"/>
          <w:marTop w:val="0"/>
          <w:marBottom w:val="0"/>
          <w:divBdr>
            <w:top w:val="none" w:sz="0" w:space="0" w:color="auto"/>
            <w:left w:val="none" w:sz="0" w:space="0" w:color="auto"/>
            <w:bottom w:val="none" w:sz="0" w:space="0" w:color="auto"/>
            <w:right w:val="none" w:sz="0" w:space="0" w:color="auto"/>
          </w:divBdr>
        </w:div>
        <w:div w:id="1668090838">
          <w:marLeft w:val="640"/>
          <w:marRight w:val="0"/>
          <w:marTop w:val="0"/>
          <w:marBottom w:val="0"/>
          <w:divBdr>
            <w:top w:val="none" w:sz="0" w:space="0" w:color="auto"/>
            <w:left w:val="none" w:sz="0" w:space="0" w:color="auto"/>
            <w:bottom w:val="none" w:sz="0" w:space="0" w:color="auto"/>
            <w:right w:val="none" w:sz="0" w:space="0" w:color="auto"/>
          </w:divBdr>
        </w:div>
        <w:div w:id="473572485">
          <w:marLeft w:val="640"/>
          <w:marRight w:val="0"/>
          <w:marTop w:val="0"/>
          <w:marBottom w:val="0"/>
          <w:divBdr>
            <w:top w:val="none" w:sz="0" w:space="0" w:color="auto"/>
            <w:left w:val="none" w:sz="0" w:space="0" w:color="auto"/>
            <w:bottom w:val="none" w:sz="0" w:space="0" w:color="auto"/>
            <w:right w:val="none" w:sz="0" w:space="0" w:color="auto"/>
          </w:divBdr>
        </w:div>
        <w:div w:id="384374404">
          <w:marLeft w:val="640"/>
          <w:marRight w:val="0"/>
          <w:marTop w:val="0"/>
          <w:marBottom w:val="0"/>
          <w:divBdr>
            <w:top w:val="none" w:sz="0" w:space="0" w:color="auto"/>
            <w:left w:val="none" w:sz="0" w:space="0" w:color="auto"/>
            <w:bottom w:val="none" w:sz="0" w:space="0" w:color="auto"/>
            <w:right w:val="none" w:sz="0" w:space="0" w:color="auto"/>
          </w:divBdr>
        </w:div>
        <w:div w:id="1441683215">
          <w:marLeft w:val="640"/>
          <w:marRight w:val="0"/>
          <w:marTop w:val="0"/>
          <w:marBottom w:val="0"/>
          <w:divBdr>
            <w:top w:val="none" w:sz="0" w:space="0" w:color="auto"/>
            <w:left w:val="none" w:sz="0" w:space="0" w:color="auto"/>
            <w:bottom w:val="none" w:sz="0" w:space="0" w:color="auto"/>
            <w:right w:val="none" w:sz="0" w:space="0" w:color="auto"/>
          </w:divBdr>
        </w:div>
        <w:div w:id="2132431838">
          <w:marLeft w:val="640"/>
          <w:marRight w:val="0"/>
          <w:marTop w:val="0"/>
          <w:marBottom w:val="0"/>
          <w:divBdr>
            <w:top w:val="none" w:sz="0" w:space="0" w:color="auto"/>
            <w:left w:val="none" w:sz="0" w:space="0" w:color="auto"/>
            <w:bottom w:val="none" w:sz="0" w:space="0" w:color="auto"/>
            <w:right w:val="none" w:sz="0" w:space="0" w:color="auto"/>
          </w:divBdr>
        </w:div>
        <w:div w:id="315185641">
          <w:marLeft w:val="640"/>
          <w:marRight w:val="0"/>
          <w:marTop w:val="0"/>
          <w:marBottom w:val="0"/>
          <w:divBdr>
            <w:top w:val="none" w:sz="0" w:space="0" w:color="auto"/>
            <w:left w:val="none" w:sz="0" w:space="0" w:color="auto"/>
            <w:bottom w:val="none" w:sz="0" w:space="0" w:color="auto"/>
            <w:right w:val="none" w:sz="0" w:space="0" w:color="auto"/>
          </w:divBdr>
        </w:div>
        <w:div w:id="1779449000">
          <w:marLeft w:val="640"/>
          <w:marRight w:val="0"/>
          <w:marTop w:val="0"/>
          <w:marBottom w:val="0"/>
          <w:divBdr>
            <w:top w:val="none" w:sz="0" w:space="0" w:color="auto"/>
            <w:left w:val="none" w:sz="0" w:space="0" w:color="auto"/>
            <w:bottom w:val="none" w:sz="0" w:space="0" w:color="auto"/>
            <w:right w:val="none" w:sz="0" w:space="0" w:color="auto"/>
          </w:divBdr>
        </w:div>
        <w:div w:id="142043136">
          <w:marLeft w:val="640"/>
          <w:marRight w:val="0"/>
          <w:marTop w:val="0"/>
          <w:marBottom w:val="0"/>
          <w:divBdr>
            <w:top w:val="none" w:sz="0" w:space="0" w:color="auto"/>
            <w:left w:val="none" w:sz="0" w:space="0" w:color="auto"/>
            <w:bottom w:val="none" w:sz="0" w:space="0" w:color="auto"/>
            <w:right w:val="none" w:sz="0" w:space="0" w:color="auto"/>
          </w:divBdr>
        </w:div>
        <w:div w:id="1993635177">
          <w:marLeft w:val="640"/>
          <w:marRight w:val="0"/>
          <w:marTop w:val="0"/>
          <w:marBottom w:val="0"/>
          <w:divBdr>
            <w:top w:val="none" w:sz="0" w:space="0" w:color="auto"/>
            <w:left w:val="none" w:sz="0" w:space="0" w:color="auto"/>
            <w:bottom w:val="none" w:sz="0" w:space="0" w:color="auto"/>
            <w:right w:val="none" w:sz="0" w:space="0" w:color="auto"/>
          </w:divBdr>
        </w:div>
        <w:div w:id="1903444430">
          <w:marLeft w:val="640"/>
          <w:marRight w:val="0"/>
          <w:marTop w:val="0"/>
          <w:marBottom w:val="0"/>
          <w:divBdr>
            <w:top w:val="none" w:sz="0" w:space="0" w:color="auto"/>
            <w:left w:val="none" w:sz="0" w:space="0" w:color="auto"/>
            <w:bottom w:val="none" w:sz="0" w:space="0" w:color="auto"/>
            <w:right w:val="none" w:sz="0" w:space="0" w:color="auto"/>
          </w:divBdr>
        </w:div>
        <w:div w:id="271592594">
          <w:marLeft w:val="640"/>
          <w:marRight w:val="0"/>
          <w:marTop w:val="0"/>
          <w:marBottom w:val="0"/>
          <w:divBdr>
            <w:top w:val="none" w:sz="0" w:space="0" w:color="auto"/>
            <w:left w:val="none" w:sz="0" w:space="0" w:color="auto"/>
            <w:bottom w:val="none" w:sz="0" w:space="0" w:color="auto"/>
            <w:right w:val="none" w:sz="0" w:space="0" w:color="auto"/>
          </w:divBdr>
        </w:div>
        <w:div w:id="1996255475">
          <w:marLeft w:val="640"/>
          <w:marRight w:val="0"/>
          <w:marTop w:val="0"/>
          <w:marBottom w:val="0"/>
          <w:divBdr>
            <w:top w:val="none" w:sz="0" w:space="0" w:color="auto"/>
            <w:left w:val="none" w:sz="0" w:space="0" w:color="auto"/>
            <w:bottom w:val="none" w:sz="0" w:space="0" w:color="auto"/>
            <w:right w:val="none" w:sz="0" w:space="0" w:color="auto"/>
          </w:divBdr>
        </w:div>
        <w:div w:id="1193348520">
          <w:marLeft w:val="640"/>
          <w:marRight w:val="0"/>
          <w:marTop w:val="0"/>
          <w:marBottom w:val="0"/>
          <w:divBdr>
            <w:top w:val="none" w:sz="0" w:space="0" w:color="auto"/>
            <w:left w:val="none" w:sz="0" w:space="0" w:color="auto"/>
            <w:bottom w:val="none" w:sz="0" w:space="0" w:color="auto"/>
            <w:right w:val="none" w:sz="0" w:space="0" w:color="auto"/>
          </w:divBdr>
        </w:div>
        <w:div w:id="1740983900">
          <w:marLeft w:val="640"/>
          <w:marRight w:val="0"/>
          <w:marTop w:val="0"/>
          <w:marBottom w:val="0"/>
          <w:divBdr>
            <w:top w:val="none" w:sz="0" w:space="0" w:color="auto"/>
            <w:left w:val="none" w:sz="0" w:space="0" w:color="auto"/>
            <w:bottom w:val="none" w:sz="0" w:space="0" w:color="auto"/>
            <w:right w:val="none" w:sz="0" w:space="0" w:color="auto"/>
          </w:divBdr>
        </w:div>
        <w:div w:id="778137452">
          <w:marLeft w:val="640"/>
          <w:marRight w:val="0"/>
          <w:marTop w:val="0"/>
          <w:marBottom w:val="0"/>
          <w:divBdr>
            <w:top w:val="none" w:sz="0" w:space="0" w:color="auto"/>
            <w:left w:val="none" w:sz="0" w:space="0" w:color="auto"/>
            <w:bottom w:val="none" w:sz="0" w:space="0" w:color="auto"/>
            <w:right w:val="none" w:sz="0" w:space="0" w:color="auto"/>
          </w:divBdr>
        </w:div>
        <w:div w:id="953680133">
          <w:marLeft w:val="640"/>
          <w:marRight w:val="0"/>
          <w:marTop w:val="0"/>
          <w:marBottom w:val="0"/>
          <w:divBdr>
            <w:top w:val="none" w:sz="0" w:space="0" w:color="auto"/>
            <w:left w:val="none" w:sz="0" w:space="0" w:color="auto"/>
            <w:bottom w:val="none" w:sz="0" w:space="0" w:color="auto"/>
            <w:right w:val="none" w:sz="0" w:space="0" w:color="auto"/>
          </w:divBdr>
        </w:div>
      </w:divsChild>
    </w:div>
    <w:div w:id="761679353">
      <w:bodyDiv w:val="1"/>
      <w:marLeft w:val="0"/>
      <w:marRight w:val="0"/>
      <w:marTop w:val="0"/>
      <w:marBottom w:val="0"/>
      <w:divBdr>
        <w:top w:val="none" w:sz="0" w:space="0" w:color="auto"/>
        <w:left w:val="none" w:sz="0" w:space="0" w:color="auto"/>
        <w:bottom w:val="none" w:sz="0" w:space="0" w:color="auto"/>
        <w:right w:val="none" w:sz="0" w:space="0" w:color="auto"/>
      </w:divBdr>
      <w:divsChild>
        <w:div w:id="157309246">
          <w:marLeft w:val="1037"/>
          <w:marRight w:val="0"/>
          <w:marTop w:val="40"/>
          <w:marBottom w:val="40"/>
          <w:divBdr>
            <w:top w:val="none" w:sz="0" w:space="0" w:color="auto"/>
            <w:left w:val="none" w:sz="0" w:space="0" w:color="auto"/>
            <w:bottom w:val="none" w:sz="0" w:space="0" w:color="auto"/>
            <w:right w:val="none" w:sz="0" w:space="0" w:color="auto"/>
          </w:divBdr>
        </w:div>
        <w:div w:id="1908304103">
          <w:marLeft w:val="1037"/>
          <w:marRight w:val="0"/>
          <w:marTop w:val="40"/>
          <w:marBottom w:val="40"/>
          <w:divBdr>
            <w:top w:val="none" w:sz="0" w:space="0" w:color="auto"/>
            <w:left w:val="none" w:sz="0" w:space="0" w:color="auto"/>
            <w:bottom w:val="none" w:sz="0" w:space="0" w:color="auto"/>
            <w:right w:val="none" w:sz="0" w:space="0" w:color="auto"/>
          </w:divBdr>
        </w:div>
        <w:div w:id="409667863">
          <w:marLeft w:val="1037"/>
          <w:marRight w:val="0"/>
          <w:marTop w:val="40"/>
          <w:marBottom w:val="40"/>
          <w:divBdr>
            <w:top w:val="none" w:sz="0" w:space="0" w:color="auto"/>
            <w:left w:val="none" w:sz="0" w:space="0" w:color="auto"/>
            <w:bottom w:val="none" w:sz="0" w:space="0" w:color="auto"/>
            <w:right w:val="none" w:sz="0" w:space="0" w:color="auto"/>
          </w:divBdr>
        </w:div>
        <w:div w:id="1941140707">
          <w:marLeft w:val="1699"/>
          <w:marRight w:val="0"/>
          <w:marTop w:val="40"/>
          <w:marBottom w:val="40"/>
          <w:divBdr>
            <w:top w:val="none" w:sz="0" w:space="0" w:color="auto"/>
            <w:left w:val="none" w:sz="0" w:space="0" w:color="auto"/>
            <w:bottom w:val="none" w:sz="0" w:space="0" w:color="auto"/>
            <w:right w:val="none" w:sz="0" w:space="0" w:color="auto"/>
          </w:divBdr>
        </w:div>
        <w:div w:id="1799835738">
          <w:marLeft w:val="1699"/>
          <w:marRight w:val="0"/>
          <w:marTop w:val="40"/>
          <w:marBottom w:val="40"/>
          <w:divBdr>
            <w:top w:val="none" w:sz="0" w:space="0" w:color="auto"/>
            <w:left w:val="none" w:sz="0" w:space="0" w:color="auto"/>
            <w:bottom w:val="none" w:sz="0" w:space="0" w:color="auto"/>
            <w:right w:val="none" w:sz="0" w:space="0" w:color="auto"/>
          </w:divBdr>
        </w:div>
        <w:div w:id="48693617">
          <w:marLeft w:val="1699"/>
          <w:marRight w:val="0"/>
          <w:marTop w:val="40"/>
          <w:marBottom w:val="40"/>
          <w:divBdr>
            <w:top w:val="none" w:sz="0" w:space="0" w:color="auto"/>
            <w:left w:val="none" w:sz="0" w:space="0" w:color="auto"/>
            <w:bottom w:val="none" w:sz="0" w:space="0" w:color="auto"/>
            <w:right w:val="none" w:sz="0" w:space="0" w:color="auto"/>
          </w:divBdr>
        </w:div>
        <w:div w:id="650257058">
          <w:marLeft w:val="1037"/>
          <w:marRight w:val="0"/>
          <w:marTop w:val="40"/>
          <w:marBottom w:val="40"/>
          <w:divBdr>
            <w:top w:val="none" w:sz="0" w:space="0" w:color="auto"/>
            <w:left w:val="none" w:sz="0" w:space="0" w:color="auto"/>
            <w:bottom w:val="none" w:sz="0" w:space="0" w:color="auto"/>
            <w:right w:val="none" w:sz="0" w:space="0" w:color="auto"/>
          </w:divBdr>
        </w:div>
        <w:div w:id="457912221">
          <w:marLeft w:val="1699"/>
          <w:marRight w:val="0"/>
          <w:marTop w:val="40"/>
          <w:marBottom w:val="40"/>
          <w:divBdr>
            <w:top w:val="none" w:sz="0" w:space="0" w:color="auto"/>
            <w:left w:val="none" w:sz="0" w:space="0" w:color="auto"/>
            <w:bottom w:val="none" w:sz="0" w:space="0" w:color="auto"/>
            <w:right w:val="none" w:sz="0" w:space="0" w:color="auto"/>
          </w:divBdr>
        </w:div>
      </w:divsChild>
    </w:div>
    <w:div w:id="835148285">
      <w:bodyDiv w:val="1"/>
      <w:marLeft w:val="0"/>
      <w:marRight w:val="0"/>
      <w:marTop w:val="0"/>
      <w:marBottom w:val="0"/>
      <w:divBdr>
        <w:top w:val="none" w:sz="0" w:space="0" w:color="auto"/>
        <w:left w:val="none" w:sz="0" w:space="0" w:color="auto"/>
        <w:bottom w:val="none" w:sz="0" w:space="0" w:color="auto"/>
        <w:right w:val="none" w:sz="0" w:space="0" w:color="auto"/>
      </w:divBdr>
      <w:divsChild>
        <w:div w:id="645207748">
          <w:marLeft w:val="640"/>
          <w:marRight w:val="0"/>
          <w:marTop w:val="0"/>
          <w:marBottom w:val="0"/>
          <w:divBdr>
            <w:top w:val="none" w:sz="0" w:space="0" w:color="auto"/>
            <w:left w:val="none" w:sz="0" w:space="0" w:color="auto"/>
            <w:bottom w:val="none" w:sz="0" w:space="0" w:color="auto"/>
            <w:right w:val="none" w:sz="0" w:space="0" w:color="auto"/>
          </w:divBdr>
        </w:div>
        <w:div w:id="2129470147">
          <w:marLeft w:val="640"/>
          <w:marRight w:val="0"/>
          <w:marTop w:val="0"/>
          <w:marBottom w:val="0"/>
          <w:divBdr>
            <w:top w:val="none" w:sz="0" w:space="0" w:color="auto"/>
            <w:left w:val="none" w:sz="0" w:space="0" w:color="auto"/>
            <w:bottom w:val="none" w:sz="0" w:space="0" w:color="auto"/>
            <w:right w:val="none" w:sz="0" w:space="0" w:color="auto"/>
          </w:divBdr>
        </w:div>
        <w:div w:id="828330718">
          <w:marLeft w:val="640"/>
          <w:marRight w:val="0"/>
          <w:marTop w:val="0"/>
          <w:marBottom w:val="0"/>
          <w:divBdr>
            <w:top w:val="none" w:sz="0" w:space="0" w:color="auto"/>
            <w:left w:val="none" w:sz="0" w:space="0" w:color="auto"/>
            <w:bottom w:val="none" w:sz="0" w:space="0" w:color="auto"/>
            <w:right w:val="none" w:sz="0" w:space="0" w:color="auto"/>
          </w:divBdr>
        </w:div>
        <w:div w:id="485783753">
          <w:marLeft w:val="640"/>
          <w:marRight w:val="0"/>
          <w:marTop w:val="0"/>
          <w:marBottom w:val="0"/>
          <w:divBdr>
            <w:top w:val="none" w:sz="0" w:space="0" w:color="auto"/>
            <w:left w:val="none" w:sz="0" w:space="0" w:color="auto"/>
            <w:bottom w:val="none" w:sz="0" w:space="0" w:color="auto"/>
            <w:right w:val="none" w:sz="0" w:space="0" w:color="auto"/>
          </w:divBdr>
        </w:div>
        <w:div w:id="1889561292">
          <w:marLeft w:val="640"/>
          <w:marRight w:val="0"/>
          <w:marTop w:val="0"/>
          <w:marBottom w:val="0"/>
          <w:divBdr>
            <w:top w:val="none" w:sz="0" w:space="0" w:color="auto"/>
            <w:left w:val="none" w:sz="0" w:space="0" w:color="auto"/>
            <w:bottom w:val="none" w:sz="0" w:space="0" w:color="auto"/>
            <w:right w:val="none" w:sz="0" w:space="0" w:color="auto"/>
          </w:divBdr>
        </w:div>
        <w:div w:id="1232084298">
          <w:marLeft w:val="640"/>
          <w:marRight w:val="0"/>
          <w:marTop w:val="0"/>
          <w:marBottom w:val="0"/>
          <w:divBdr>
            <w:top w:val="none" w:sz="0" w:space="0" w:color="auto"/>
            <w:left w:val="none" w:sz="0" w:space="0" w:color="auto"/>
            <w:bottom w:val="none" w:sz="0" w:space="0" w:color="auto"/>
            <w:right w:val="none" w:sz="0" w:space="0" w:color="auto"/>
          </w:divBdr>
        </w:div>
        <w:div w:id="974795402">
          <w:marLeft w:val="640"/>
          <w:marRight w:val="0"/>
          <w:marTop w:val="0"/>
          <w:marBottom w:val="0"/>
          <w:divBdr>
            <w:top w:val="none" w:sz="0" w:space="0" w:color="auto"/>
            <w:left w:val="none" w:sz="0" w:space="0" w:color="auto"/>
            <w:bottom w:val="none" w:sz="0" w:space="0" w:color="auto"/>
            <w:right w:val="none" w:sz="0" w:space="0" w:color="auto"/>
          </w:divBdr>
        </w:div>
        <w:div w:id="1567717764">
          <w:marLeft w:val="640"/>
          <w:marRight w:val="0"/>
          <w:marTop w:val="0"/>
          <w:marBottom w:val="0"/>
          <w:divBdr>
            <w:top w:val="none" w:sz="0" w:space="0" w:color="auto"/>
            <w:left w:val="none" w:sz="0" w:space="0" w:color="auto"/>
            <w:bottom w:val="none" w:sz="0" w:space="0" w:color="auto"/>
            <w:right w:val="none" w:sz="0" w:space="0" w:color="auto"/>
          </w:divBdr>
        </w:div>
        <w:div w:id="1572619956">
          <w:marLeft w:val="640"/>
          <w:marRight w:val="0"/>
          <w:marTop w:val="0"/>
          <w:marBottom w:val="0"/>
          <w:divBdr>
            <w:top w:val="none" w:sz="0" w:space="0" w:color="auto"/>
            <w:left w:val="none" w:sz="0" w:space="0" w:color="auto"/>
            <w:bottom w:val="none" w:sz="0" w:space="0" w:color="auto"/>
            <w:right w:val="none" w:sz="0" w:space="0" w:color="auto"/>
          </w:divBdr>
        </w:div>
        <w:div w:id="206525746">
          <w:marLeft w:val="640"/>
          <w:marRight w:val="0"/>
          <w:marTop w:val="0"/>
          <w:marBottom w:val="0"/>
          <w:divBdr>
            <w:top w:val="none" w:sz="0" w:space="0" w:color="auto"/>
            <w:left w:val="none" w:sz="0" w:space="0" w:color="auto"/>
            <w:bottom w:val="none" w:sz="0" w:space="0" w:color="auto"/>
            <w:right w:val="none" w:sz="0" w:space="0" w:color="auto"/>
          </w:divBdr>
        </w:div>
        <w:div w:id="88740105">
          <w:marLeft w:val="640"/>
          <w:marRight w:val="0"/>
          <w:marTop w:val="0"/>
          <w:marBottom w:val="0"/>
          <w:divBdr>
            <w:top w:val="none" w:sz="0" w:space="0" w:color="auto"/>
            <w:left w:val="none" w:sz="0" w:space="0" w:color="auto"/>
            <w:bottom w:val="none" w:sz="0" w:space="0" w:color="auto"/>
            <w:right w:val="none" w:sz="0" w:space="0" w:color="auto"/>
          </w:divBdr>
        </w:div>
        <w:div w:id="177235511">
          <w:marLeft w:val="640"/>
          <w:marRight w:val="0"/>
          <w:marTop w:val="0"/>
          <w:marBottom w:val="0"/>
          <w:divBdr>
            <w:top w:val="none" w:sz="0" w:space="0" w:color="auto"/>
            <w:left w:val="none" w:sz="0" w:space="0" w:color="auto"/>
            <w:bottom w:val="none" w:sz="0" w:space="0" w:color="auto"/>
            <w:right w:val="none" w:sz="0" w:space="0" w:color="auto"/>
          </w:divBdr>
        </w:div>
        <w:div w:id="30541115">
          <w:marLeft w:val="640"/>
          <w:marRight w:val="0"/>
          <w:marTop w:val="0"/>
          <w:marBottom w:val="0"/>
          <w:divBdr>
            <w:top w:val="none" w:sz="0" w:space="0" w:color="auto"/>
            <w:left w:val="none" w:sz="0" w:space="0" w:color="auto"/>
            <w:bottom w:val="none" w:sz="0" w:space="0" w:color="auto"/>
            <w:right w:val="none" w:sz="0" w:space="0" w:color="auto"/>
          </w:divBdr>
        </w:div>
        <w:div w:id="1082028428">
          <w:marLeft w:val="640"/>
          <w:marRight w:val="0"/>
          <w:marTop w:val="0"/>
          <w:marBottom w:val="0"/>
          <w:divBdr>
            <w:top w:val="none" w:sz="0" w:space="0" w:color="auto"/>
            <w:left w:val="none" w:sz="0" w:space="0" w:color="auto"/>
            <w:bottom w:val="none" w:sz="0" w:space="0" w:color="auto"/>
            <w:right w:val="none" w:sz="0" w:space="0" w:color="auto"/>
          </w:divBdr>
        </w:div>
        <w:div w:id="790396162">
          <w:marLeft w:val="640"/>
          <w:marRight w:val="0"/>
          <w:marTop w:val="0"/>
          <w:marBottom w:val="0"/>
          <w:divBdr>
            <w:top w:val="none" w:sz="0" w:space="0" w:color="auto"/>
            <w:left w:val="none" w:sz="0" w:space="0" w:color="auto"/>
            <w:bottom w:val="none" w:sz="0" w:space="0" w:color="auto"/>
            <w:right w:val="none" w:sz="0" w:space="0" w:color="auto"/>
          </w:divBdr>
        </w:div>
        <w:div w:id="1699306607">
          <w:marLeft w:val="640"/>
          <w:marRight w:val="0"/>
          <w:marTop w:val="0"/>
          <w:marBottom w:val="0"/>
          <w:divBdr>
            <w:top w:val="none" w:sz="0" w:space="0" w:color="auto"/>
            <w:left w:val="none" w:sz="0" w:space="0" w:color="auto"/>
            <w:bottom w:val="none" w:sz="0" w:space="0" w:color="auto"/>
            <w:right w:val="none" w:sz="0" w:space="0" w:color="auto"/>
          </w:divBdr>
        </w:div>
        <w:div w:id="905799328">
          <w:marLeft w:val="640"/>
          <w:marRight w:val="0"/>
          <w:marTop w:val="0"/>
          <w:marBottom w:val="0"/>
          <w:divBdr>
            <w:top w:val="none" w:sz="0" w:space="0" w:color="auto"/>
            <w:left w:val="none" w:sz="0" w:space="0" w:color="auto"/>
            <w:bottom w:val="none" w:sz="0" w:space="0" w:color="auto"/>
            <w:right w:val="none" w:sz="0" w:space="0" w:color="auto"/>
          </w:divBdr>
        </w:div>
        <w:div w:id="769933258">
          <w:marLeft w:val="640"/>
          <w:marRight w:val="0"/>
          <w:marTop w:val="0"/>
          <w:marBottom w:val="0"/>
          <w:divBdr>
            <w:top w:val="none" w:sz="0" w:space="0" w:color="auto"/>
            <w:left w:val="none" w:sz="0" w:space="0" w:color="auto"/>
            <w:bottom w:val="none" w:sz="0" w:space="0" w:color="auto"/>
            <w:right w:val="none" w:sz="0" w:space="0" w:color="auto"/>
          </w:divBdr>
        </w:div>
        <w:div w:id="1036152278">
          <w:marLeft w:val="640"/>
          <w:marRight w:val="0"/>
          <w:marTop w:val="0"/>
          <w:marBottom w:val="0"/>
          <w:divBdr>
            <w:top w:val="none" w:sz="0" w:space="0" w:color="auto"/>
            <w:left w:val="none" w:sz="0" w:space="0" w:color="auto"/>
            <w:bottom w:val="none" w:sz="0" w:space="0" w:color="auto"/>
            <w:right w:val="none" w:sz="0" w:space="0" w:color="auto"/>
          </w:divBdr>
        </w:div>
        <w:div w:id="1370643840">
          <w:marLeft w:val="640"/>
          <w:marRight w:val="0"/>
          <w:marTop w:val="0"/>
          <w:marBottom w:val="0"/>
          <w:divBdr>
            <w:top w:val="none" w:sz="0" w:space="0" w:color="auto"/>
            <w:left w:val="none" w:sz="0" w:space="0" w:color="auto"/>
            <w:bottom w:val="none" w:sz="0" w:space="0" w:color="auto"/>
            <w:right w:val="none" w:sz="0" w:space="0" w:color="auto"/>
          </w:divBdr>
        </w:div>
        <w:div w:id="501164880">
          <w:marLeft w:val="640"/>
          <w:marRight w:val="0"/>
          <w:marTop w:val="0"/>
          <w:marBottom w:val="0"/>
          <w:divBdr>
            <w:top w:val="none" w:sz="0" w:space="0" w:color="auto"/>
            <w:left w:val="none" w:sz="0" w:space="0" w:color="auto"/>
            <w:bottom w:val="none" w:sz="0" w:space="0" w:color="auto"/>
            <w:right w:val="none" w:sz="0" w:space="0" w:color="auto"/>
          </w:divBdr>
        </w:div>
        <w:div w:id="784620051">
          <w:marLeft w:val="640"/>
          <w:marRight w:val="0"/>
          <w:marTop w:val="0"/>
          <w:marBottom w:val="0"/>
          <w:divBdr>
            <w:top w:val="none" w:sz="0" w:space="0" w:color="auto"/>
            <w:left w:val="none" w:sz="0" w:space="0" w:color="auto"/>
            <w:bottom w:val="none" w:sz="0" w:space="0" w:color="auto"/>
            <w:right w:val="none" w:sz="0" w:space="0" w:color="auto"/>
          </w:divBdr>
        </w:div>
      </w:divsChild>
    </w:div>
    <w:div w:id="860510924">
      <w:bodyDiv w:val="1"/>
      <w:marLeft w:val="0"/>
      <w:marRight w:val="0"/>
      <w:marTop w:val="0"/>
      <w:marBottom w:val="0"/>
      <w:divBdr>
        <w:top w:val="none" w:sz="0" w:space="0" w:color="auto"/>
        <w:left w:val="none" w:sz="0" w:space="0" w:color="auto"/>
        <w:bottom w:val="none" w:sz="0" w:space="0" w:color="auto"/>
        <w:right w:val="none" w:sz="0" w:space="0" w:color="auto"/>
      </w:divBdr>
    </w:div>
    <w:div w:id="874541272">
      <w:bodyDiv w:val="1"/>
      <w:marLeft w:val="0"/>
      <w:marRight w:val="0"/>
      <w:marTop w:val="0"/>
      <w:marBottom w:val="0"/>
      <w:divBdr>
        <w:top w:val="none" w:sz="0" w:space="0" w:color="auto"/>
        <w:left w:val="none" w:sz="0" w:space="0" w:color="auto"/>
        <w:bottom w:val="none" w:sz="0" w:space="0" w:color="auto"/>
        <w:right w:val="none" w:sz="0" w:space="0" w:color="auto"/>
      </w:divBdr>
      <w:divsChild>
        <w:div w:id="497308917">
          <w:marLeft w:val="640"/>
          <w:marRight w:val="0"/>
          <w:marTop w:val="0"/>
          <w:marBottom w:val="0"/>
          <w:divBdr>
            <w:top w:val="none" w:sz="0" w:space="0" w:color="auto"/>
            <w:left w:val="none" w:sz="0" w:space="0" w:color="auto"/>
            <w:bottom w:val="none" w:sz="0" w:space="0" w:color="auto"/>
            <w:right w:val="none" w:sz="0" w:space="0" w:color="auto"/>
          </w:divBdr>
        </w:div>
        <w:div w:id="1303196768">
          <w:marLeft w:val="640"/>
          <w:marRight w:val="0"/>
          <w:marTop w:val="0"/>
          <w:marBottom w:val="0"/>
          <w:divBdr>
            <w:top w:val="none" w:sz="0" w:space="0" w:color="auto"/>
            <w:left w:val="none" w:sz="0" w:space="0" w:color="auto"/>
            <w:bottom w:val="none" w:sz="0" w:space="0" w:color="auto"/>
            <w:right w:val="none" w:sz="0" w:space="0" w:color="auto"/>
          </w:divBdr>
        </w:div>
        <w:div w:id="1518546465">
          <w:marLeft w:val="640"/>
          <w:marRight w:val="0"/>
          <w:marTop w:val="0"/>
          <w:marBottom w:val="0"/>
          <w:divBdr>
            <w:top w:val="none" w:sz="0" w:space="0" w:color="auto"/>
            <w:left w:val="none" w:sz="0" w:space="0" w:color="auto"/>
            <w:bottom w:val="none" w:sz="0" w:space="0" w:color="auto"/>
            <w:right w:val="none" w:sz="0" w:space="0" w:color="auto"/>
          </w:divBdr>
        </w:div>
        <w:div w:id="928779270">
          <w:marLeft w:val="640"/>
          <w:marRight w:val="0"/>
          <w:marTop w:val="0"/>
          <w:marBottom w:val="0"/>
          <w:divBdr>
            <w:top w:val="none" w:sz="0" w:space="0" w:color="auto"/>
            <w:left w:val="none" w:sz="0" w:space="0" w:color="auto"/>
            <w:bottom w:val="none" w:sz="0" w:space="0" w:color="auto"/>
            <w:right w:val="none" w:sz="0" w:space="0" w:color="auto"/>
          </w:divBdr>
        </w:div>
        <w:div w:id="1618483161">
          <w:marLeft w:val="640"/>
          <w:marRight w:val="0"/>
          <w:marTop w:val="0"/>
          <w:marBottom w:val="0"/>
          <w:divBdr>
            <w:top w:val="none" w:sz="0" w:space="0" w:color="auto"/>
            <w:left w:val="none" w:sz="0" w:space="0" w:color="auto"/>
            <w:bottom w:val="none" w:sz="0" w:space="0" w:color="auto"/>
            <w:right w:val="none" w:sz="0" w:space="0" w:color="auto"/>
          </w:divBdr>
        </w:div>
        <w:div w:id="1912884131">
          <w:marLeft w:val="640"/>
          <w:marRight w:val="0"/>
          <w:marTop w:val="0"/>
          <w:marBottom w:val="0"/>
          <w:divBdr>
            <w:top w:val="none" w:sz="0" w:space="0" w:color="auto"/>
            <w:left w:val="none" w:sz="0" w:space="0" w:color="auto"/>
            <w:bottom w:val="none" w:sz="0" w:space="0" w:color="auto"/>
            <w:right w:val="none" w:sz="0" w:space="0" w:color="auto"/>
          </w:divBdr>
        </w:div>
        <w:div w:id="1093740365">
          <w:marLeft w:val="640"/>
          <w:marRight w:val="0"/>
          <w:marTop w:val="0"/>
          <w:marBottom w:val="0"/>
          <w:divBdr>
            <w:top w:val="none" w:sz="0" w:space="0" w:color="auto"/>
            <w:left w:val="none" w:sz="0" w:space="0" w:color="auto"/>
            <w:bottom w:val="none" w:sz="0" w:space="0" w:color="auto"/>
            <w:right w:val="none" w:sz="0" w:space="0" w:color="auto"/>
          </w:divBdr>
        </w:div>
        <w:div w:id="1008290789">
          <w:marLeft w:val="640"/>
          <w:marRight w:val="0"/>
          <w:marTop w:val="0"/>
          <w:marBottom w:val="0"/>
          <w:divBdr>
            <w:top w:val="none" w:sz="0" w:space="0" w:color="auto"/>
            <w:left w:val="none" w:sz="0" w:space="0" w:color="auto"/>
            <w:bottom w:val="none" w:sz="0" w:space="0" w:color="auto"/>
            <w:right w:val="none" w:sz="0" w:space="0" w:color="auto"/>
          </w:divBdr>
        </w:div>
        <w:div w:id="703600598">
          <w:marLeft w:val="640"/>
          <w:marRight w:val="0"/>
          <w:marTop w:val="0"/>
          <w:marBottom w:val="0"/>
          <w:divBdr>
            <w:top w:val="none" w:sz="0" w:space="0" w:color="auto"/>
            <w:left w:val="none" w:sz="0" w:space="0" w:color="auto"/>
            <w:bottom w:val="none" w:sz="0" w:space="0" w:color="auto"/>
            <w:right w:val="none" w:sz="0" w:space="0" w:color="auto"/>
          </w:divBdr>
        </w:div>
        <w:div w:id="213516350">
          <w:marLeft w:val="640"/>
          <w:marRight w:val="0"/>
          <w:marTop w:val="0"/>
          <w:marBottom w:val="0"/>
          <w:divBdr>
            <w:top w:val="none" w:sz="0" w:space="0" w:color="auto"/>
            <w:left w:val="none" w:sz="0" w:space="0" w:color="auto"/>
            <w:bottom w:val="none" w:sz="0" w:space="0" w:color="auto"/>
            <w:right w:val="none" w:sz="0" w:space="0" w:color="auto"/>
          </w:divBdr>
        </w:div>
        <w:div w:id="1098058781">
          <w:marLeft w:val="640"/>
          <w:marRight w:val="0"/>
          <w:marTop w:val="0"/>
          <w:marBottom w:val="0"/>
          <w:divBdr>
            <w:top w:val="none" w:sz="0" w:space="0" w:color="auto"/>
            <w:left w:val="none" w:sz="0" w:space="0" w:color="auto"/>
            <w:bottom w:val="none" w:sz="0" w:space="0" w:color="auto"/>
            <w:right w:val="none" w:sz="0" w:space="0" w:color="auto"/>
          </w:divBdr>
        </w:div>
        <w:div w:id="1029524196">
          <w:marLeft w:val="640"/>
          <w:marRight w:val="0"/>
          <w:marTop w:val="0"/>
          <w:marBottom w:val="0"/>
          <w:divBdr>
            <w:top w:val="none" w:sz="0" w:space="0" w:color="auto"/>
            <w:left w:val="none" w:sz="0" w:space="0" w:color="auto"/>
            <w:bottom w:val="none" w:sz="0" w:space="0" w:color="auto"/>
            <w:right w:val="none" w:sz="0" w:space="0" w:color="auto"/>
          </w:divBdr>
        </w:div>
        <w:div w:id="729350768">
          <w:marLeft w:val="640"/>
          <w:marRight w:val="0"/>
          <w:marTop w:val="0"/>
          <w:marBottom w:val="0"/>
          <w:divBdr>
            <w:top w:val="none" w:sz="0" w:space="0" w:color="auto"/>
            <w:left w:val="none" w:sz="0" w:space="0" w:color="auto"/>
            <w:bottom w:val="none" w:sz="0" w:space="0" w:color="auto"/>
            <w:right w:val="none" w:sz="0" w:space="0" w:color="auto"/>
          </w:divBdr>
        </w:div>
        <w:div w:id="156726704">
          <w:marLeft w:val="640"/>
          <w:marRight w:val="0"/>
          <w:marTop w:val="0"/>
          <w:marBottom w:val="0"/>
          <w:divBdr>
            <w:top w:val="none" w:sz="0" w:space="0" w:color="auto"/>
            <w:left w:val="none" w:sz="0" w:space="0" w:color="auto"/>
            <w:bottom w:val="none" w:sz="0" w:space="0" w:color="auto"/>
            <w:right w:val="none" w:sz="0" w:space="0" w:color="auto"/>
          </w:divBdr>
        </w:div>
        <w:div w:id="234556464">
          <w:marLeft w:val="640"/>
          <w:marRight w:val="0"/>
          <w:marTop w:val="0"/>
          <w:marBottom w:val="0"/>
          <w:divBdr>
            <w:top w:val="none" w:sz="0" w:space="0" w:color="auto"/>
            <w:left w:val="none" w:sz="0" w:space="0" w:color="auto"/>
            <w:bottom w:val="none" w:sz="0" w:space="0" w:color="auto"/>
            <w:right w:val="none" w:sz="0" w:space="0" w:color="auto"/>
          </w:divBdr>
        </w:div>
        <w:div w:id="506333836">
          <w:marLeft w:val="640"/>
          <w:marRight w:val="0"/>
          <w:marTop w:val="0"/>
          <w:marBottom w:val="0"/>
          <w:divBdr>
            <w:top w:val="none" w:sz="0" w:space="0" w:color="auto"/>
            <w:left w:val="none" w:sz="0" w:space="0" w:color="auto"/>
            <w:bottom w:val="none" w:sz="0" w:space="0" w:color="auto"/>
            <w:right w:val="none" w:sz="0" w:space="0" w:color="auto"/>
          </w:divBdr>
        </w:div>
        <w:div w:id="767189487">
          <w:marLeft w:val="640"/>
          <w:marRight w:val="0"/>
          <w:marTop w:val="0"/>
          <w:marBottom w:val="0"/>
          <w:divBdr>
            <w:top w:val="none" w:sz="0" w:space="0" w:color="auto"/>
            <w:left w:val="none" w:sz="0" w:space="0" w:color="auto"/>
            <w:bottom w:val="none" w:sz="0" w:space="0" w:color="auto"/>
            <w:right w:val="none" w:sz="0" w:space="0" w:color="auto"/>
          </w:divBdr>
        </w:div>
        <w:div w:id="855461885">
          <w:marLeft w:val="640"/>
          <w:marRight w:val="0"/>
          <w:marTop w:val="0"/>
          <w:marBottom w:val="0"/>
          <w:divBdr>
            <w:top w:val="none" w:sz="0" w:space="0" w:color="auto"/>
            <w:left w:val="none" w:sz="0" w:space="0" w:color="auto"/>
            <w:bottom w:val="none" w:sz="0" w:space="0" w:color="auto"/>
            <w:right w:val="none" w:sz="0" w:space="0" w:color="auto"/>
          </w:divBdr>
        </w:div>
      </w:divsChild>
    </w:div>
    <w:div w:id="875629343">
      <w:bodyDiv w:val="1"/>
      <w:marLeft w:val="0"/>
      <w:marRight w:val="0"/>
      <w:marTop w:val="0"/>
      <w:marBottom w:val="0"/>
      <w:divBdr>
        <w:top w:val="none" w:sz="0" w:space="0" w:color="auto"/>
        <w:left w:val="none" w:sz="0" w:space="0" w:color="auto"/>
        <w:bottom w:val="none" w:sz="0" w:space="0" w:color="auto"/>
        <w:right w:val="none" w:sz="0" w:space="0" w:color="auto"/>
      </w:divBdr>
      <w:divsChild>
        <w:div w:id="640118503">
          <w:marLeft w:val="1037"/>
          <w:marRight w:val="0"/>
          <w:marTop w:val="40"/>
          <w:marBottom w:val="40"/>
          <w:divBdr>
            <w:top w:val="none" w:sz="0" w:space="0" w:color="auto"/>
            <w:left w:val="none" w:sz="0" w:space="0" w:color="auto"/>
            <w:bottom w:val="none" w:sz="0" w:space="0" w:color="auto"/>
            <w:right w:val="none" w:sz="0" w:space="0" w:color="auto"/>
          </w:divBdr>
        </w:div>
      </w:divsChild>
    </w:div>
    <w:div w:id="876938814">
      <w:bodyDiv w:val="1"/>
      <w:marLeft w:val="0"/>
      <w:marRight w:val="0"/>
      <w:marTop w:val="0"/>
      <w:marBottom w:val="0"/>
      <w:divBdr>
        <w:top w:val="none" w:sz="0" w:space="0" w:color="auto"/>
        <w:left w:val="none" w:sz="0" w:space="0" w:color="auto"/>
        <w:bottom w:val="none" w:sz="0" w:space="0" w:color="auto"/>
        <w:right w:val="none" w:sz="0" w:space="0" w:color="auto"/>
      </w:divBdr>
    </w:div>
    <w:div w:id="888030326">
      <w:bodyDiv w:val="1"/>
      <w:marLeft w:val="0"/>
      <w:marRight w:val="0"/>
      <w:marTop w:val="0"/>
      <w:marBottom w:val="0"/>
      <w:divBdr>
        <w:top w:val="none" w:sz="0" w:space="0" w:color="auto"/>
        <w:left w:val="none" w:sz="0" w:space="0" w:color="auto"/>
        <w:bottom w:val="none" w:sz="0" w:space="0" w:color="auto"/>
        <w:right w:val="none" w:sz="0" w:space="0" w:color="auto"/>
      </w:divBdr>
    </w:div>
    <w:div w:id="889994910">
      <w:bodyDiv w:val="1"/>
      <w:marLeft w:val="0"/>
      <w:marRight w:val="0"/>
      <w:marTop w:val="0"/>
      <w:marBottom w:val="0"/>
      <w:divBdr>
        <w:top w:val="none" w:sz="0" w:space="0" w:color="auto"/>
        <w:left w:val="none" w:sz="0" w:space="0" w:color="auto"/>
        <w:bottom w:val="none" w:sz="0" w:space="0" w:color="auto"/>
        <w:right w:val="none" w:sz="0" w:space="0" w:color="auto"/>
      </w:divBdr>
      <w:divsChild>
        <w:div w:id="1954284619">
          <w:marLeft w:val="720"/>
          <w:marRight w:val="0"/>
          <w:marTop w:val="0"/>
          <w:marBottom w:val="0"/>
          <w:divBdr>
            <w:top w:val="none" w:sz="0" w:space="0" w:color="auto"/>
            <w:left w:val="none" w:sz="0" w:space="0" w:color="auto"/>
            <w:bottom w:val="none" w:sz="0" w:space="0" w:color="auto"/>
            <w:right w:val="none" w:sz="0" w:space="0" w:color="auto"/>
          </w:divBdr>
        </w:div>
      </w:divsChild>
    </w:div>
    <w:div w:id="898441514">
      <w:bodyDiv w:val="1"/>
      <w:marLeft w:val="0"/>
      <w:marRight w:val="0"/>
      <w:marTop w:val="0"/>
      <w:marBottom w:val="0"/>
      <w:divBdr>
        <w:top w:val="none" w:sz="0" w:space="0" w:color="auto"/>
        <w:left w:val="none" w:sz="0" w:space="0" w:color="auto"/>
        <w:bottom w:val="none" w:sz="0" w:space="0" w:color="auto"/>
        <w:right w:val="none" w:sz="0" w:space="0" w:color="auto"/>
      </w:divBdr>
    </w:div>
    <w:div w:id="916943069">
      <w:bodyDiv w:val="1"/>
      <w:marLeft w:val="0"/>
      <w:marRight w:val="0"/>
      <w:marTop w:val="0"/>
      <w:marBottom w:val="0"/>
      <w:divBdr>
        <w:top w:val="none" w:sz="0" w:space="0" w:color="auto"/>
        <w:left w:val="none" w:sz="0" w:space="0" w:color="auto"/>
        <w:bottom w:val="none" w:sz="0" w:space="0" w:color="auto"/>
        <w:right w:val="none" w:sz="0" w:space="0" w:color="auto"/>
      </w:divBdr>
    </w:div>
    <w:div w:id="919172224">
      <w:bodyDiv w:val="1"/>
      <w:marLeft w:val="0"/>
      <w:marRight w:val="0"/>
      <w:marTop w:val="0"/>
      <w:marBottom w:val="0"/>
      <w:divBdr>
        <w:top w:val="none" w:sz="0" w:space="0" w:color="auto"/>
        <w:left w:val="none" w:sz="0" w:space="0" w:color="auto"/>
        <w:bottom w:val="none" w:sz="0" w:space="0" w:color="auto"/>
        <w:right w:val="none" w:sz="0" w:space="0" w:color="auto"/>
      </w:divBdr>
    </w:div>
    <w:div w:id="936642693">
      <w:bodyDiv w:val="1"/>
      <w:marLeft w:val="0"/>
      <w:marRight w:val="0"/>
      <w:marTop w:val="0"/>
      <w:marBottom w:val="0"/>
      <w:divBdr>
        <w:top w:val="none" w:sz="0" w:space="0" w:color="auto"/>
        <w:left w:val="none" w:sz="0" w:space="0" w:color="auto"/>
        <w:bottom w:val="none" w:sz="0" w:space="0" w:color="auto"/>
        <w:right w:val="none" w:sz="0" w:space="0" w:color="auto"/>
      </w:divBdr>
    </w:div>
    <w:div w:id="941035230">
      <w:bodyDiv w:val="1"/>
      <w:marLeft w:val="0"/>
      <w:marRight w:val="0"/>
      <w:marTop w:val="0"/>
      <w:marBottom w:val="0"/>
      <w:divBdr>
        <w:top w:val="none" w:sz="0" w:space="0" w:color="auto"/>
        <w:left w:val="none" w:sz="0" w:space="0" w:color="auto"/>
        <w:bottom w:val="none" w:sz="0" w:space="0" w:color="auto"/>
        <w:right w:val="none" w:sz="0" w:space="0" w:color="auto"/>
      </w:divBdr>
    </w:div>
    <w:div w:id="970405284">
      <w:bodyDiv w:val="1"/>
      <w:marLeft w:val="0"/>
      <w:marRight w:val="0"/>
      <w:marTop w:val="0"/>
      <w:marBottom w:val="0"/>
      <w:divBdr>
        <w:top w:val="none" w:sz="0" w:space="0" w:color="auto"/>
        <w:left w:val="none" w:sz="0" w:space="0" w:color="auto"/>
        <w:bottom w:val="none" w:sz="0" w:space="0" w:color="auto"/>
        <w:right w:val="none" w:sz="0" w:space="0" w:color="auto"/>
      </w:divBdr>
    </w:div>
    <w:div w:id="971442118">
      <w:bodyDiv w:val="1"/>
      <w:marLeft w:val="0"/>
      <w:marRight w:val="0"/>
      <w:marTop w:val="0"/>
      <w:marBottom w:val="0"/>
      <w:divBdr>
        <w:top w:val="none" w:sz="0" w:space="0" w:color="auto"/>
        <w:left w:val="none" w:sz="0" w:space="0" w:color="auto"/>
        <w:bottom w:val="none" w:sz="0" w:space="0" w:color="auto"/>
        <w:right w:val="none" w:sz="0" w:space="0" w:color="auto"/>
      </w:divBdr>
      <w:divsChild>
        <w:div w:id="1378701415">
          <w:marLeft w:val="480"/>
          <w:marRight w:val="0"/>
          <w:marTop w:val="0"/>
          <w:marBottom w:val="0"/>
          <w:divBdr>
            <w:top w:val="none" w:sz="0" w:space="0" w:color="auto"/>
            <w:left w:val="none" w:sz="0" w:space="0" w:color="auto"/>
            <w:bottom w:val="none" w:sz="0" w:space="0" w:color="auto"/>
            <w:right w:val="none" w:sz="0" w:space="0" w:color="auto"/>
          </w:divBdr>
        </w:div>
        <w:div w:id="835338364">
          <w:marLeft w:val="480"/>
          <w:marRight w:val="0"/>
          <w:marTop w:val="0"/>
          <w:marBottom w:val="0"/>
          <w:divBdr>
            <w:top w:val="none" w:sz="0" w:space="0" w:color="auto"/>
            <w:left w:val="none" w:sz="0" w:space="0" w:color="auto"/>
            <w:bottom w:val="none" w:sz="0" w:space="0" w:color="auto"/>
            <w:right w:val="none" w:sz="0" w:space="0" w:color="auto"/>
          </w:divBdr>
        </w:div>
        <w:div w:id="1760786607">
          <w:marLeft w:val="480"/>
          <w:marRight w:val="0"/>
          <w:marTop w:val="0"/>
          <w:marBottom w:val="0"/>
          <w:divBdr>
            <w:top w:val="none" w:sz="0" w:space="0" w:color="auto"/>
            <w:left w:val="none" w:sz="0" w:space="0" w:color="auto"/>
            <w:bottom w:val="none" w:sz="0" w:space="0" w:color="auto"/>
            <w:right w:val="none" w:sz="0" w:space="0" w:color="auto"/>
          </w:divBdr>
        </w:div>
        <w:div w:id="1972780387">
          <w:marLeft w:val="480"/>
          <w:marRight w:val="0"/>
          <w:marTop w:val="0"/>
          <w:marBottom w:val="0"/>
          <w:divBdr>
            <w:top w:val="none" w:sz="0" w:space="0" w:color="auto"/>
            <w:left w:val="none" w:sz="0" w:space="0" w:color="auto"/>
            <w:bottom w:val="none" w:sz="0" w:space="0" w:color="auto"/>
            <w:right w:val="none" w:sz="0" w:space="0" w:color="auto"/>
          </w:divBdr>
        </w:div>
        <w:div w:id="553741929">
          <w:marLeft w:val="480"/>
          <w:marRight w:val="0"/>
          <w:marTop w:val="0"/>
          <w:marBottom w:val="0"/>
          <w:divBdr>
            <w:top w:val="none" w:sz="0" w:space="0" w:color="auto"/>
            <w:left w:val="none" w:sz="0" w:space="0" w:color="auto"/>
            <w:bottom w:val="none" w:sz="0" w:space="0" w:color="auto"/>
            <w:right w:val="none" w:sz="0" w:space="0" w:color="auto"/>
          </w:divBdr>
        </w:div>
        <w:div w:id="1551109999">
          <w:marLeft w:val="480"/>
          <w:marRight w:val="0"/>
          <w:marTop w:val="0"/>
          <w:marBottom w:val="0"/>
          <w:divBdr>
            <w:top w:val="none" w:sz="0" w:space="0" w:color="auto"/>
            <w:left w:val="none" w:sz="0" w:space="0" w:color="auto"/>
            <w:bottom w:val="none" w:sz="0" w:space="0" w:color="auto"/>
            <w:right w:val="none" w:sz="0" w:space="0" w:color="auto"/>
          </w:divBdr>
        </w:div>
        <w:div w:id="589507627">
          <w:marLeft w:val="480"/>
          <w:marRight w:val="0"/>
          <w:marTop w:val="0"/>
          <w:marBottom w:val="0"/>
          <w:divBdr>
            <w:top w:val="none" w:sz="0" w:space="0" w:color="auto"/>
            <w:left w:val="none" w:sz="0" w:space="0" w:color="auto"/>
            <w:bottom w:val="none" w:sz="0" w:space="0" w:color="auto"/>
            <w:right w:val="none" w:sz="0" w:space="0" w:color="auto"/>
          </w:divBdr>
        </w:div>
        <w:div w:id="1908805350">
          <w:marLeft w:val="480"/>
          <w:marRight w:val="0"/>
          <w:marTop w:val="0"/>
          <w:marBottom w:val="0"/>
          <w:divBdr>
            <w:top w:val="none" w:sz="0" w:space="0" w:color="auto"/>
            <w:left w:val="none" w:sz="0" w:space="0" w:color="auto"/>
            <w:bottom w:val="none" w:sz="0" w:space="0" w:color="auto"/>
            <w:right w:val="none" w:sz="0" w:space="0" w:color="auto"/>
          </w:divBdr>
        </w:div>
        <w:div w:id="116026111">
          <w:marLeft w:val="480"/>
          <w:marRight w:val="0"/>
          <w:marTop w:val="0"/>
          <w:marBottom w:val="0"/>
          <w:divBdr>
            <w:top w:val="none" w:sz="0" w:space="0" w:color="auto"/>
            <w:left w:val="none" w:sz="0" w:space="0" w:color="auto"/>
            <w:bottom w:val="none" w:sz="0" w:space="0" w:color="auto"/>
            <w:right w:val="none" w:sz="0" w:space="0" w:color="auto"/>
          </w:divBdr>
        </w:div>
        <w:div w:id="1764645054">
          <w:marLeft w:val="480"/>
          <w:marRight w:val="0"/>
          <w:marTop w:val="0"/>
          <w:marBottom w:val="0"/>
          <w:divBdr>
            <w:top w:val="none" w:sz="0" w:space="0" w:color="auto"/>
            <w:left w:val="none" w:sz="0" w:space="0" w:color="auto"/>
            <w:bottom w:val="none" w:sz="0" w:space="0" w:color="auto"/>
            <w:right w:val="none" w:sz="0" w:space="0" w:color="auto"/>
          </w:divBdr>
        </w:div>
        <w:div w:id="587544740">
          <w:marLeft w:val="480"/>
          <w:marRight w:val="0"/>
          <w:marTop w:val="0"/>
          <w:marBottom w:val="0"/>
          <w:divBdr>
            <w:top w:val="none" w:sz="0" w:space="0" w:color="auto"/>
            <w:left w:val="none" w:sz="0" w:space="0" w:color="auto"/>
            <w:bottom w:val="none" w:sz="0" w:space="0" w:color="auto"/>
            <w:right w:val="none" w:sz="0" w:space="0" w:color="auto"/>
          </w:divBdr>
        </w:div>
        <w:div w:id="270094043">
          <w:marLeft w:val="480"/>
          <w:marRight w:val="0"/>
          <w:marTop w:val="0"/>
          <w:marBottom w:val="0"/>
          <w:divBdr>
            <w:top w:val="none" w:sz="0" w:space="0" w:color="auto"/>
            <w:left w:val="none" w:sz="0" w:space="0" w:color="auto"/>
            <w:bottom w:val="none" w:sz="0" w:space="0" w:color="auto"/>
            <w:right w:val="none" w:sz="0" w:space="0" w:color="auto"/>
          </w:divBdr>
        </w:div>
      </w:divsChild>
    </w:div>
    <w:div w:id="975259440">
      <w:bodyDiv w:val="1"/>
      <w:marLeft w:val="0"/>
      <w:marRight w:val="0"/>
      <w:marTop w:val="0"/>
      <w:marBottom w:val="0"/>
      <w:divBdr>
        <w:top w:val="none" w:sz="0" w:space="0" w:color="auto"/>
        <w:left w:val="none" w:sz="0" w:space="0" w:color="auto"/>
        <w:bottom w:val="none" w:sz="0" w:space="0" w:color="auto"/>
        <w:right w:val="none" w:sz="0" w:space="0" w:color="auto"/>
      </w:divBdr>
      <w:divsChild>
        <w:div w:id="1535656980">
          <w:marLeft w:val="640"/>
          <w:marRight w:val="0"/>
          <w:marTop w:val="0"/>
          <w:marBottom w:val="0"/>
          <w:divBdr>
            <w:top w:val="none" w:sz="0" w:space="0" w:color="auto"/>
            <w:left w:val="none" w:sz="0" w:space="0" w:color="auto"/>
            <w:bottom w:val="none" w:sz="0" w:space="0" w:color="auto"/>
            <w:right w:val="none" w:sz="0" w:space="0" w:color="auto"/>
          </w:divBdr>
        </w:div>
        <w:div w:id="1173295736">
          <w:marLeft w:val="640"/>
          <w:marRight w:val="0"/>
          <w:marTop w:val="0"/>
          <w:marBottom w:val="0"/>
          <w:divBdr>
            <w:top w:val="none" w:sz="0" w:space="0" w:color="auto"/>
            <w:left w:val="none" w:sz="0" w:space="0" w:color="auto"/>
            <w:bottom w:val="none" w:sz="0" w:space="0" w:color="auto"/>
            <w:right w:val="none" w:sz="0" w:space="0" w:color="auto"/>
          </w:divBdr>
        </w:div>
        <w:div w:id="307827096">
          <w:marLeft w:val="640"/>
          <w:marRight w:val="0"/>
          <w:marTop w:val="0"/>
          <w:marBottom w:val="0"/>
          <w:divBdr>
            <w:top w:val="none" w:sz="0" w:space="0" w:color="auto"/>
            <w:left w:val="none" w:sz="0" w:space="0" w:color="auto"/>
            <w:bottom w:val="none" w:sz="0" w:space="0" w:color="auto"/>
            <w:right w:val="none" w:sz="0" w:space="0" w:color="auto"/>
          </w:divBdr>
        </w:div>
        <w:div w:id="2085956133">
          <w:marLeft w:val="640"/>
          <w:marRight w:val="0"/>
          <w:marTop w:val="0"/>
          <w:marBottom w:val="0"/>
          <w:divBdr>
            <w:top w:val="none" w:sz="0" w:space="0" w:color="auto"/>
            <w:left w:val="none" w:sz="0" w:space="0" w:color="auto"/>
            <w:bottom w:val="none" w:sz="0" w:space="0" w:color="auto"/>
            <w:right w:val="none" w:sz="0" w:space="0" w:color="auto"/>
          </w:divBdr>
        </w:div>
        <w:div w:id="1482228786">
          <w:marLeft w:val="640"/>
          <w:marRight w:val="0"/>
          <w:marTop w:val="0"/>
          <w:marBottom w:val="0"/>
          <w:divBdr>
            <w:top w:val="none" w:sz="0" w:space="0" w:color="auto"/>
            <w:left w:val="none" w:sz="0" w:space="0" w:color="auto"/>
            <w:bottom w:val="none" w:sz="0" w:space="0" w:color="auto"/>
            <w:right w:val="none" w:sz="0" w:space="0" w:color="auto"/>
          </w:divBdr>
        </w:div>
        <w:div w:id="186480241">
          <w:marLeft w:val="640"/>
          <w:marRight w:val="0"/>
          <w:marTop w:val="0"/>
          <w:marBottom w:val="0"/>
          <w:divBdr>
            <w:top w:val="none" w:sz="0" w:space="0" w:color="auto"/>
            <w:left w:val="none" w:sz="0" w:space="0" w:color="auto"/>
            <w:bottom w:val="none" w:sz="0" w:space="0" w:color="auto"/>
            <w:right w:val="none" w:sz="0" w:space="0" w:color="auto"/>
          </w:divBdr>
        </w:div>
        <w:div w:id="97717832">
          <w:marLeft w:val="640"/>
          <w:marRight w:val="0"/>
          <w:marTop w:val="0"/>
          <w:marBottom w:val="0"/>
          <w:divBdr>
            <w:top w:val="none" w:sz="0" w:space="0" w:color="auto"/>
            <w:left w:val="none" w:sz="0" w:space="0" w:color="auto"/>
            <w:bottom w:val="none" w:sz="0" w:space="0" w:color="auto"/>
            <w:right w:val="none" w:sz="0" w:space="0" w:color="auto"/>
          </w:divBdr>
        </w:div>
        <w:div w:id="1972906591">
          <w:marLeft w:val="640"/>
          <w:marRight w:val="0"/>
          <w:marTop w:val="0"/>
          <w:marBottom w:val="0"/>
          <w:divBdr>
            <w:top w:val="none" w:sz="0" w:space="0" w:color="auto"/>
            <w:left w:val="none" w:sz="0" w:space="0" w:color="auto"/>
            <w:bottom w:val="none" w:sz="0" w:space="0" w:color="auto"/>
            <w:right w:val="none" w:sz="0" w:space="0" w:color="auto"/>
          </w:divBdr>
        </w:div>
        <w:div w:id="618217205">
          <w:marLeft w:val="640"/>
          <w:marRight w:val="0"/>
          <w:marTop w:val="0"/>
          <w:marBottom w:val="0"/>
          <w:divBdr>
            <w:top w:val="none" w:sz="0" w:space="0" w:color="auto"/>
            <w:left w:val="none" w:sz="0" w:space="0" w:color="auto"/>
            <w:bottom w:val="none" w:sz="0" w:space="0" w:color="auto"/>
            <w:right w:val="none" w:sz="0" w:space="0" w:color="auto"/>
          </w:divBdr>
        </w:div>
        <w:div w:id="1454209485">
          <w:marLeft w:val="640"/>
          <w:marRight w:val="0"/>
          <w:marTop w:val="0"/>
          <w:marBottom w:val="0"/>
          <w:divBdr>
            <w:top w:val="none" w:sz="0" w:space="0" w:color="auto"/>
            <w:left w:val="none" w:sz="0" w:space="0" w:color="auto"/>
            <w:bottom w:val="none" w:sz="0" w:space="0" w:color="auto"/>
            <w:right w:val="none" w:sz="0" w:space="0" w:color="auto"/>
          </w:divBdr>
        </w:div>
        <w:div w:id="1573270950">
          <w:marLeft w:val="640"/>
          <w:marRight w:val="0"/>
          <w:marTop w:val="0"/>
          <w:marBottom w:val="0"/>
          <w:divBdr>
            <w:top w:val="none" w:sz="0" w:space="0" w:color="auto"/>
            <w:left w:val="none" w:sz="0" w:space="0" w:color="auto"/>
            <w:bottom w:val="none" w:sz="0" w:space="0" w:color="auto"/>
            <w:right w:val="none" w:sz="0" w:space="0" w:color="auto"/>
          </w:divBdr>
        </w:div>
        <w:div w:id="1175993030">
          <w:marLeft w:val="640"/>
          <w:marRight w:val="0"/>
          <w:marTop w:val="0"/>
          <w:marBottom w:val="0"/>
          <w:divBdr>
            <w:top w:val="none" w:sz="0" w:space="0" w:color="auto"/>
            <w:left w:val="none" w:sz="0" w:space="0" w:color="auto"/>
            <w:bottom w:val="none" w:sz="0" w:space="0" w:color="auto"/>
            <w:right w:val="none" w:sz="0" w:space="0" w:color="auto"/>
          </w:divBdr>
        </w:div>
        <w:div w:id="1786583754">
          <w:marLeft w:val="640"/>
          <w:marRight w:val="0"/>
          <w:marTop w:val="0"/>
          <w:marBottom w:val="0"/>
          <w:divBdr>
            <w:top w:val="none" w:sz="0" w:space="0" w:color="auto"/>
            <w:left w:val="none" w:sz="0" w:space="0" w:color="auto"/>
            <w:bottom w:val="none" w:sz="0" w:space="0" w:color="auto"/>
            <w:right w:val="none" w:sz="0" w:space="0" w:color="auto"/>
          </w:divBdr>
        </w:div>
        <w:div w:id="959995511">
          <w:marLeft w:val="640"/>
          <w:marRight w:val="0"/>
          <w:marTop w:val="0"/>
          <w:marBottom w:val="0"/>
          <w:divBdr>
            <w:top w:val="none" w:sz="0" w:space="0" w:color="auto"/>
            <w:left w:val="none" w:sz="0" w:space="0" w:color="auto"/>
            <w:bottom w:val="none" w:sz="0" w:space="0" w:color="auto"/>
            <w:right w:val="none" w:sz="0" w:space="0" w:color="auto"/>
          </w:divBdr>
        </w:div>
        <w:div w:id="627929950">
          <w:marLeft w:val="640"/>
          <w:marRight w:val="0"/>
          <w:marTop w:val="0"/>
          <w:marBottom w:val="0"/>
          <w:divBdr>
            <w:top w:val="none" w:sz="0" w:space="0" w:color="auto"/>
            <w:left w:val="none" w:sz="0" w:space="0" w:color="auto"/>
            <w:bottom w:val="none" w:sz="0" w:space="0" w:color="auto"/>
            <w:right w:val="none" w:sz="0" w:space="0" w:color="auto"/>
          </w:divBdr>
        </w:div>
        <w:div w:id="34427768">
          <w:marLeft w:val="640"/>
          <w:marRight w:val="0"/>
          <w:marTop w:val="0"/>
          <w:marBottom w:val="0"/>
          <w:divBdr>
            <w:top w:val="none" w:sz="0" w:space="0" w:color="auto"/>
            <w:left w:val="none" w:sz="0" w:space="0" w:color="auto"/>
            <w:bottom w:val="none" w:sz="0" w:space="0" w:color="auto"/>
            <w:right w:val="none" w:sz="0" w:space="0" w:color="auto"/>
          </w:divBdr>
        </w:div>
        <w:div w:id="1035156655">
          <w:marLeft w:val="640"/>
          <w:marRight w:val="0"/>
          <w:marTop w:val="0"/>
          <w:marBottom w:val="0"/>
          <w:divBdr>
            <w:top w:val="none" w:sz="0" w:space="0" w:color="auto"/>
            <w:left w:val="none" w:sz="0" w:space="0" w:color="auto"/>
            <w:bottom w:val="none" w:sz="0" w:space="0" w:color="auto"/>
            <w:right w:val="none" w:sz="0" w:space="0" w:color="auto"/>
          </w:divBdr>
        </w:div>
        <w:div w:id="850994498">
          <w:marLeft w:val="640"/>
          <w:marRight w:val="0"/>
          <w:marTop w:val="0"/>
          <w:marBottom w:val="0"/>
          <w:divBdr>
            <w:top w:val="none" w:sz="0" w:space="0" w:color="auto"/>
            <w:left w:val="none" w:sz="0" w:space="0" w:color="auto"/>
            <w:bottom w:val="none" w:sz="0" w:space="0" w:color="auto"/>
            <w:right w:val="none" w:sz="0" w:space="0" w:color="auto"/>
          </w:divBdr>
        </w:div>
        <w:div w:id="1764841823">
          <w:marLeft w:val="640"/>
          <w:marRight w:val="0"/>
          <w:marTop w:val="0"/>
          <w:marBottom w:val="0"/>
          <w:divBdr>
            <w:top w:val="none" w:sz="0" w:space="0" w:color="auto"/>
            <w:left w:val="none" w:sz="0" w:space="0" w:color="auto"/>
            <w:bottom w:val="none" w:sz="0" w:space="0" w:color="auto"/>
            <w:right w:val="none" w:sz="0" w:space="0" w:color="auto"/>
          </w:divBdr>
        </w:div>
        <w:div w:id="1009480251">
          <w:marLeft w:val="640"/>
          <w:marRight w:val="0"/>
          <w:marTop w:val="0"/>
          <w:marBottom w:val="0"/>
          <w:divBdr>
            <w:top w:val="none" w:sz="0" w:space="0" w:color="auto"/>
            <w:left w:val="none" w:sz="0" w:space="0" w:color="auto"/>
            <w:bottom w:val="none" w:sz="0" w:space="0" w:color="auto"/>
            <w:right w:val="none" w:sz="0" w:space="0" w:color="auto"/>
          </w:divBdr>
        </w:div>
        <w:div w:id="1623489321">
          <w:marLeft w:val="640"/>
          <w:marRight w:val="0"/>
          <w:marTop w:val="0"/>
          <w:marBottom w:val="0"/>
          <w:divBdr>
            <w:top w:val="none" w:sz="0" w:space="0" w:color="auto"/>
            <w:left w:val="none" w:sz="0" w:space="0" w:color="auto"/>
            <w:bottom w:val="none" w:sz="0" w:space="0" w:color="auto"/>
            <w:right w:val="none" w:sz="0" w:space="0" w:color="auto"/>
          </w:divBdr>
        </w:div>
        <w:div w:id="1984700337">
          <w:marLeft w:val="640"/>
          <w:marRight w:val="0"/>
          <w:marTop w:val="0"/>
          <w:marBottom w:val="0"/>
          <w:divBdr>
            <w:top w:val="none" w:sz="0" w:space="0" w:color="auto"/>
            <w:left w:val="none" w:sz="0" w:space="0" w:color="auto"/>
            <w:bottom w:val="none" w:sz="0" w:space="0" w:color="auto"/>
            <w:right w:val="none" w:sz="0" w:space="0" w:color="auto"/>
          </w:divBdr>
        </w:div>
        <w:div w:id="1779371386">
          <w:marLeft w:val="640"/>
          <w:marRight w:val="0"/>
          <w:marTop w:val="0"/>
          <w:marBottom w:val="0"/>
          <w:divBdr>
            <w:top w:val="none" w:sz="0" w:space="0" w:color="auto"/>
            <w:left w:val="none" w:sz="0" w:space="0" w:color="auto"/>
            <w:bottom w:val="none" w:sz="0" w:space="0" w:color="auto"/>
            <w:right w:val="none" w:sz="0" w:space="0" w:color="auto"/>
          </w:divBdr>
        </w:div>
        <w:div w:id="2128040991">
          <w:marLeft w:val="640"/>
          <w:marRight w:val="0"/>
          <w:marTop w:val="0"/>
          <w:marBottom w:val="0"/>
          <w:divBdr>
            <w:top w:val="none" w:sz="0" w:space="0" w:color="auto"/>
            <w:left w:val="none" w:sz="0" w:space="0" w:color="auto"/>
            <w:bottom w:val="none" w:sz="0" w:space="0" w:color="auto"/>
            <w:right w:val="none" w:sz="0" w:space="0" w:color="auto"/>
          </w:divBdr>
        </w:div>
      </w:divsChild>
    </w:div>
    <w:div w:id="987830884">
      <w:bodyDiv w:val="1"/>
      <w:marLeft w:val="0"/>
      <w:marRight w:val="0"/>
      <w:marTop w:val="0"/>
      <w:marBottom w:val="0"/>
      <w:divBdr>
        <w:top w:val="none" w:sz="0" w:space="0" w:color="auto"/>
        <w:left w:val="none" w:sz="0" w:space="0" w:color="auto"/>
        <w:bottom w:val="none" w:sz="0" w:space="0" w:color="auto"/>
        <w:right w:val="none" w:sz="0" w:space="0" w:color="auto"/>
      </w:divBdr>
    </w:div>
    <w:div w:id="1036084626">
      <w:bodyDiv w:val="1"/>
      <w:marLeft w:val="0"/>
      <w:marRight w:val="0"/>
      <w:marTop w:val="0"/>
      <w:marBottom w:val="0"/>
      <w:divBdr>
        <w:top w:val="none" w:sz="0" w:space="0" w:color="auto"/>
        <w:left w:val="none" w:sz="0" w:space="0" w:color="auto"/>
        <w:bottom w:val="none" w:sz="0" w:space="0" w:color="auto"/>
        <w:right w:val="none" w:sz="0" w:space="0" w:color="auto"/>
      </w:divBdr>
      <w:divsChild>
        <w:div w:id="1451121591">
          <w:marLeft w:val="640"/>
          <w:marRight w:val="0"/>
          <w:marTop w:val="0"/>
          <w:marBottom w:val="0"/>
          <w:divBdr>
            <w:top w:val="none" w:sz="0" w:space="0" w:color="auto"/>
            <w:left w:val="none" w:sz="0" w:space="0" w:color="auto"/>
            <w:bottom w:val="none" w:sz="0" w:space="0" w:color="auto"/>
            <w:right w:val="none" w:sz="0" w:space="0" w:color="auto"/>
          </w:divBdr>
        </w:div>
        <w:div w:id="325524620">
          <w:marLeft w:val="640"/>
          <w:marRight w:val="0"/>
          <w:marTop w:val="0"/>
          <w:marBottom w:val="0"/>
          <w:divBdr>
            <w:top w:val="none" w:sz="0" w:space="0" w:color="auto"/>
            <w:left w:val="none" w:sz="0" w:space="0" w:color="auto"/>
            <w:bottom w:val="none" w:sz="0" w:space="0" w:color="auto"/>
            <w:right w:val="none" w:sz="0" w:space="0" w:color="auto"/>
          </w:divBdr>
        </w:div>
        <w:div w:id="1152064942">
          <w:marLeft w:val="640"/>
          <w:marRight w:val="0"/>
          <w:marTop w:val="0"/>
          <w:marBottom w:val="0"/>
          <w:divBdr>
            <w:top w:val="none" w:sz="0" w:space="0" w:color="auto"/>
            <w:left w:val="none" w:sz="0" w:space="0" w:color="auto"/>
            <w:bottom w:val="none" w:sz="0" w:space="0" w:color="auto"/>
            <w:right w:val="none" w:sz="0" w:space="0" w:color="auto"/>
          </w:divBdr>
        </w:div>
        <w:div w:id="665085861">
          <w:marLeft w:val="640"/>
          <w:marRight w:val="0"/>
          <w:marTop w:val="0"/>
          <w:marBottom w:val="0"/>
          <w:divBdr>
            <w:top w:val="none" w:sz="0" w:space="0" w:color="auto"/>
            <w:left w:val="none" w:sz="0" w:space="0" w:color="auto"/>
            <w:bottom w:val="none" w:sz="0" w:space="0" w:color="auto"/>
            <w:right w:val="none" w:sz="0" w:space="0" w:color="auto"/>
          </w:divBdr>
        </w:div>
        <w:div w:id="1467775114">
          <w:marLeft w:val="640"/>
          <w:marRight w:val="0"/>
          <w:marTop w:val="0"/>
          <w:marBottom w:val="0"/>
          <w:divBdr>
            <w:top w:val="none" w:sz="0" w:space="0" w:color="auto"/>
            <w:left w:val="none" w:sz="0" w:space="0" w:color="auto"/>
            <w:bottom w:val="none" w:sz="0" w:space="0" w:color="auto"/>
            <w:right w:val="none" w:sz="0" w:space="0" w:color="auto"/>
          </w:divBdr>
        </w:div>
        <w:div w:id="1989241171">
          <w:marLeft w:val="640"/>
          <w:marRight w:val="0"/>
          <w:marTop w:val="0"/>
          <w:marBottom w:val="0"/>
          <w:divBdr>
            <w:top w:val="none" w:sz="0" w:space="0" w:color="auto"/>
            <w:left w:val="none" w:sz="0" w:space="0" w:color="auto"/>
            <w:bottom w:val="none" w:sz="0" w:space="0" w:color="auto"/>
            <w:right w:val="none" w:sz="0" w:space="0" w:color="auto"/>
          </w:divBdr>
        </w:div>
        <w:div w:id="794568746">
          <w:marLeft w:val="640"/>
          <w:marRight w:val="0"/>
          <w:marTop w:val="0"/>
          <w:marBottom w:val="0"/>
          <w:divBdr>
            <w:top w:val="none" w:sz="0" w:space="0" w:color="auto"/>
            <w:left w:val="none" w:sz="0" w:space="0" w:color="auto"/>
            <w:bottom w:val="none" w:sz="0" w:space="0" w:color="auto"/>
            <w:right w:val="none" w:sz="0" w:space="0" w:color="auto"/>
          </w:divBdr>
        </w:div>
        <w:div w:id="1681471855">
          <w:marLeft w:val="640"/>
          <w:marRight w:val="0"/>
          <w:marTop w:val="0"/>
          <w:marBottom w:val="0"/>
          <w:divBdr>
            <w:top w:val="none" w:sz="0" w:space="0" w:color="auto"/>
            <w:left w:val="none" w:sz="0" w:space="0" w:color="auto"/>
            <w:bottom w:val="none" w:sz="0" w:space="0" w:color="auto"/>
            <w:right w:val="none" w:sz="0" w:space="0" w:color="auto"/>
          </w:divBdr>
        </w:div>
        <w:div w:id="1608654216">
          <w:marLeft w:val="640"/>
          <w:marRight w:val="0"/>
          <w:marTop w:val="0"/>
          <w:marBottom w:val="0"/>
          <w:divBdr>
            <w:top w:val="none" w:sz="0" w:space="0" w:color="auto"/>
            <w:left w:val="none" w:sz="0" w:space="0" w:color="auto"/>
            <w:bottom w:val="none" w:sz="0" w:space="0" w:color="auto"/>
            <w:right w:val="none" w:sz="0" w:space="0" w:color="auto"/>
          </w:divBdr>
        </w:div>
        <w:div w:id="74133768">
          <w:marLeft w:val="640"/>
          <w:marRight w:val="0"/>
          <w:marTop w:val="0"/>
          <w:marBottom w:val="0"/>
          <w:divBdr>
            <w:top w:val="none" w:sz="0" w:space="0" w:color="auto"/>
            <w:left w:val="none" w:sz="0" w:space="0" w:color="auto"/>
            <w:bottom w:val="none" w:sz="0" w:space="0" w:color="auto"/>
            <w:right w:val="none" w:sz="0" w:space="0" w:color="auto"/>
          </w:divBdr>
        </w:div>
        <w:div w:id="676153210">
          <w:marLeft w:val="640"/>
          <w:marRight w:val="0"/>
          <w:marTop w:val="0"/>
          <w:marBottom w:val="0"/>
          <w:divBdr>
            <w:top w:val="none" w:sz="0" w:space="0" w:color="auto"/>
            <w:left w:val="none" w:sz="0" w:space="0" w:color="auto"/>
            <w:bottom w:val="none" w:sz="0" w:space="0" w:color="auto"/>
            <w:right w:val="none" w:sz="0" w:space="0" w:color="auto"/>
          </w:divBdr>
        </w:div>
        <w:div w:id="728260701">
          <w:marLeft w:val="640"/>
          <w:marRight w:val="0"/>
          <w:marTop w:val="0"/>
          <w:marBottom w:val="0"/>
          <w:divBdr>
            <w:top w:val="none" w:sz="0" w:space="0" w:color="auto"/>
            <w:left w:val="none" w:sz="0" w:space="0" w:color="auto"/>
            <w:bottom w:val="none" w:sz="0" w:space="0" w:color="auto"/>
            <w:right w:val="none" w:sz="0" w:space="0" w:color="auto"/>
          </w:divBdr>
        </w:div>
        <w:div w:id="1888570228">
          <w:marLeft w:val="640"/>
          <w:marRight w:val="0"/>
          <w:marTop w:val="0"/>
          <w:marBottom w:val="0"/>
          <w:divBdr>
            <w:top w:val="none" w:sz="0" w:space="0" w:color="auto"/>
            <w:left w:val="none" w:sz="0" w:space="0" w:color="auto"/>
            <w:bottom w:val="none" w:sz="0" w:space="0" w:color="auto"/>
            <w:right w:val="none" w:sz="0" w:space="0" w:color="auto"/>
          </w:divBdr>
        </w:div>
        <w:div w:id="1293368948">
          <w:marLeft w:val="640"/>
          <w:marRight w:val="0"/>
          <w:marTop w:val="0"/>
          <w:marBottom w:val="0"/>
          <w:divBdr>
            <w:top w:val="none" w:sz="0" w:space="0" w:color="auto"/>
            <w:left w:val="none" w:sz="0" w:space="0" w:color="auto"/>
            <w:bottom w:val="none" w:sz="0" w:space="0" w:color="auto"/>
            <w:right w:val="none" w:sz="0" w:space="0" w:color="auto"/>
          </w:divBdr>
        </w:div>
        <w:div w:id="172955414">
          <w:marLeft w:val="640"/>
          <w:marRight w:val="0"/>
          <w:marTop w:val="0"/>
          <w:marBottom w:val="0"/>
          <w:divBdr>
            <w:top w:val="none" w:sz="0" w:space="0" w:color="auto"/>
            <w:left w:val="none" w:sz="0" w:space="0" w:color="auto"/>
            <w:bottom w:val="none" w:sz="0" w:space="0" w:color="auto"/>
            <w:right w:val="none" w:sz="0" w:space="0" w:color="auto"/>
          </w:divBdr>
        </w:div>
        <w:div w:id="592712581">
          <w:marLeft w:val="640"/>
          <w:marRight w:val="0"/>
          <w:marTop w:val="0"/>
          <w:marBottom w:val="0"/>
          <w:divBdr>
            <w:top w:val="none" w:sz="0" w:space="0" w:color="auto"/>
            <w:left w:val="none" w:sz="0" w:space="0" w:color="auto"/>
            <w:bottom w:val="none" w:sz="0" w:space="0" w:color="auto"/>
            <w:right w:val="none" w:sz="0" w:space="0" w:color="auto"/>
          </w:divBdr>
        </w:div>
        <w:div w:id="1519350180">
          <w:marLeft w:val="640"/>
          <w:marRight w:val="0"/>
          <w:marTop w:val="0"/>
          <w:marBottom w:val="0"/>
          <w:divBdr>
            <w:top w:val="none" w:sz="0" w:space="0" w:color="auto"/>
            <w:left w:val="none" w:sz="0" w:space="0" w:color="auto"/>
            <w:bottom w:val="none" w:sz="0" w:space="0" w:color="auto"/>
            <w:right w:val="none" w:sz="0" w:space="0" w:color="auto"/>
          </w:divBdr>
        </w:div>
        <w:div w:id="1249003059">
          <w:marLeft w:val="640"/>
          <w:marRight w:val="0"/>
          <w:marTop w:val="0"/>
          <w:marBottom w:val="0"/>
          <w:divBdr>
            <w:top w:val="none" w:sz="0" w:space="0" w:color="auto"/>
            <w:left w:val="none" w:sz="0" w:space="0" w:color="auto"/>
            <w:bottom w:val="none" w:sz="0" w:space="0" w:color="auto"/>
            <w:right w:val="none" w:sz="0" w:space="0" w:color="auto"/>
          </w:divBdr>
        </w:div>
        <w:div w:id="980427740">
          <w:marLeft w:val="640"/>
          <w:marRight w:val="0"/>
          <w:marTop w:val="0"/>
          <w:marBottom w:val="0"/>
          <w:divBdr>
            <w:top w:val="none" w:sz="0" w:space="0" w:color="auto"/>
            <w:left w:val="none" w:sz="0" w:space="0" w:color="auto"/>
            <w:bottom w:val="none" w:sz="0" w:space="0" w:color="auto"/>
            <w:right w:val="none" w:sz="0" w:space="0" w:color="auto"/>
          </w:divBdr>
        </w:div>
        <w:div w:id="878277248">
          <w:marLeft w:val="640"/>
          <w:marRight w:val="0"/>
          <w:marTop w:val="0"/>
          <w:marBottom w:val="0"/>
          <w:divBdr>
            <w:top w:val="none" w:sz="0" w:space="0" w:color="auto"/>
            <w:left w:val="none" w:sz="0" w:space="0" w:color="auto"/>
            <w:bottom w:val="none" w:sz="0" w:space="0" w:color="auto"/>
            <w:right w:val="none" w:sz="0" w:space="0" w:color="auto"/>
          </w:divBdr>
        </w:div>
        <w:div w:id="889265755">
          <w:marLeft w:val="640"/>
          <w:marRight w:val="0"/>
          <w:marTop w:val="0"/>
          <w:marBottom w:val="0"/>
          <w:divBdr>
            <w:top w:val="none" w:sz="0" w:space="0" w:color="auto"/>
            <w:left w:val="none" w:sz="0" w:space="0" w:color="auto"/>
            <w:bottom w:val="none" w:sz="0" w:space="0" w:color="auto"/>
            <w:right w:val="none" w:sz="0" w:space="0" w:color="auto"/>
          </w:divBdr>
        </w:div>
        <w:div w:id="387341092">
          <w:marLeft w:val="640"/>
          <w:marRight w:val="0"/>
          <w:marTop w:val="0"/>
          <w:marBottom w:val="0"/>
          <w:divBdr>
            <w:top w:val="none" w:sz="0" w:space="0" w:color="auto"/>
            <w:left w:val="none" w:sz="0" w:space="0" w:color="auto"/>
            <w:bottom w:val="none" w:sz="0" w:space="0" w:color="auto"/>
            <w:right w:val="none" w:sz="0" w:space="0" w:color="auto"/>
          </w:divBdr>
        </w:div>
        <w:div w:id="303462680">
          <w:marLeft w:val="640"/>
          <w:marRight w:val="0"/>
          <w:marTop w:val="0"/>
          <w:marBottom w:val="0"/>
          <w:divBdr>
            <w:top w:val="none" w:sz="0" w:space="0" w:color="auto"/>
            <w:left w:val="none" w:sz="0" w:space="0" w:color="auto"/>
            <w:bottom w:val="none" w:sz="0" w:space="0" w:color="auto"/>
            <w:right w:val="none" w:sz="0" w:space="0" w:color="auto"/>
          </w:divBdr>
        </w:div>
      </w:divsChild>
    </w:div>
    <w:div w:id="1040395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6893">
          <w:marLeft w:val="640"/>
          <w:marRight w:val="0"/>
          <w:marTop w:val="0"/>
          <w:marBottom w:val="0"/>
          <w:divBdr>
            <w:top w:val="none" w:sz="0" w:space="0" w:color="auto"/>
            <w:left w:val="none" w:sz="0" w:space="0" w:color="auto"/>
            <w:bottom w:val="none" w:sz="0" w:space="0" w:color="auto"/>
            <w:right w:val="none" w:sz="0" w:space="0" w:color="auto"/>
          </w:divBdr>
        </w:div>
        <w:div w:id="1721637266">
          <w:marLeft w:val="640"/>
          <w:marRight w:val="0"/>
          <w:marTop w:val="0"/>
          <w:marBottom w:val="0"/>
          <w:divBdr>
            <w:top w:val="none" w:sz="0" w:space="0" w:color="auto"/>
            <w:left w:val="none" w:sz="0" w:space="0" w:color="auto"/>
            <w:bottom w:val="none" w:sz="0" w:space="0" w:color="auto"/>
            <w:right w:val="none" w:sz="0" w:space="0" w:color="auto"/>
          </w:divBdr>
        </w:div>
        <w:div w:id="61758178">
          <w:marLeft w:val="640"/>
          <w:marRight w:val="0"/>
          <w:marTop w:val="0"/>
          <w:marBottom w:val="0"/>
          <w:divBdr>
            <w:top w:val="none" w:sz="0" w:space="0" w:color="auto"/>
            <w:left w:val="none" w:sz="0" w:space="0" w:color="auto"/>
            <w:bottom w:val="none" w:sz="0" w:space="0" w:color="auto"/>
            <w:right w:val="none" w:sz="0" w:space="0" w:color="auto"/>
          </w:divBdr>
        </w:div>
        <w:div w:id="873270466">
          <w:marLeft w:val="640"/>
          <w:marRight w:val="0"/>
          <w:marTop w:val="0"/>
          <w:marBottom w:val="0"/>
          <w:divBdr>
            <w:top w:val="none" w:sz="0" w:space="0" w:color="auto"/>
            <w:left w:val="none" w:sz="0" w:space="0" w:color="auto"/>
            <w:bottom w:val="none" w:sz="0" w:space="0" w:color="auto"/>
            <w:right w:val="none" w:sz="0" w:space="0" w:color="auto"/>
          </w:divBdr>
        </w:div>
        <w:div w:id="2037927962">
          <w:marLeft w:val="640"/>
          <w:marRight w:val="0"/>
          <w:marTop w:val="0"/>
          <w:marBottom w:val="0"/>
          <w:divBdr>
            <w:top w:val="none" w:sz="0" w:space="0" w:color="auto"/>
            <w:left w:val="none" w:sz="0" w:space="0" w:color="auto"/>
            <w:bottom w:val="none" w:sz="0" w:space="0" w:color="auto"/>
            <w:right w:val="none" w:sz="0" w:space="0" w:color="auto"/>
          </w:divBdr>
        </w:div>
        <w:div w:id="180046301">
          <w:marLeft w:val="640"/>
          <w:marRight w:val="0"/>
          <w:marTop w:val="0"/>
          <w:marBottom w:val="0"/>
          <w:divBdr>
            <w:top w:val="none" w:sz="0" w:space="0" w:color="auto"/>
            <w:left w:val="none" w:sz="0" w:space="0" w:color="auto"/>
            <w:bottom w:val="none" w:sz="0" w:space="0" w:color="auto"/>
            <w:right w:val="none" w:sz="0" w:space="0" w:color="auto"/>
          </w:divBdr>
        </w:div>
        <w:div w:id="1285497471">
          <w:marLeft w:val="640"/>
          <w:marRight w:val="0"/>
          <w:marTop w:val="0"/>
          <w:marBottom w:val="0"/>
          <w:divBdr>
            <w:top w:val="none" w:sz="0" w:space="0" w:color="auto"/>
            <w:left w:val="none" w:sz="0" w:space="0" w:color="auto"/>
            <w:bottom w:val="none" w:sz="0" w:space="0" w:color="auto"/>
            <w:right w:val="none" w:sz="0" w:space="0" w:color="auto"/>
          </w:divBdr>
        </w:div>
        <w:div w:id="1992438906">
          <w:marLeft w:val="640"/>
          <w:marRight w:val="0"/>
          <w:marTop w:val="0"/>
          <w:marBottom w:val="0"/>
          <w:divBdr>
            <w:top w:val="none" w:sz="0" w:space="0" w:color="auto"/>
            <w:left w:val="none" w:sz="0" w:space="0" w:color="auto"/>
            <w:bottom w:val="none" w:sz="0" w:space="0" w:color="auto"/>
            <w:right w:val="none" w:sz="0" w:space="0" w:color="auto"/>
          </w:divBdr>
        </w:div>
        <w:div w:id="1042171915">
          <w:marLeft w:val="640"/>
          <w:marRight w:val="0"/>
          <w:marTop w:val="0"/>
          <w:marBottom w:val="0"/>
          <w:divBdr>
            <w:top w:val="none" w:sz="0" w:space="0" w:color="auto"/>
            <w:left w:val="none" w:sz="0" w:space="0" w:color="auto"/>
            <w:bottom w:val="none" w:sz="0" w:space="0" w:color="auto"/>
            <w:right w:val="none" w:sz="0" w:space="0" w:color="auto"/>
          </w:divBdr>
        </w:div>
        <w:div w:id="2046713360">
          <w:marLeft w:val="640"/>
          <w:marRight w:val="0"/>
          <w:marTop w:val="0"/>
          <w:marBottom w:val="0"/>
          <w:divBdr>
            <w:top w:val="none" w:sz="0" w:space="0" w:color="auto"/>
            <w:left w:val="none" w:sz="0" w:space="0" w:color="auto"/>
            <w:bottom w:val="none" w:sz="0" w:space="0" w:color="auto"/>
            <w:right w:val="none" w:sz="0" w:space="0" w:color="auto"/>
          </w:divBdr>
        </w:div>
        <w:div w:id="631130688">
          <w:marLeft w:val="640"/>
          <w:marRight w:val="0"/>
          <w:marTop w:val="0"/>
          <w:marBottom w:val="0"/>
          <w:divBdr>
            <w:top w:val="none" w:sz="0" w:space="0" w:color="auto"/>
            <w:left w:val="none" w:sz="0" w:space="0" w:color="auto"/>
            <w:bottom w:val="none" w:sz="0" w:space="0" w:color="auto"/>
            <w:right w:val="none" w:sz="0" w:space="0" w:color="auto"/>
          </w:divBdr>
        </w:div>
        <w:div w:id="147210799">
          <w:marLeft w:val="640"/>
          <w:marRight w:val="0"/>
          <w:marTop w:val="0"/>
          <w:marBottom w:val="0"/>
          <w:divBdr>
            <w:top w:val="none" w:sz="0" w:space="0" w:color="auto"/>
            <w:left w:val="none" w:sz="0" w:space="0" w:color="auto"/>
            <w:bottom w:val="none" w:sz="0" w:space="0" w:color="auto"/>
            <w:right w:val="none" w:sz="0" w:space="0" w:color="auto"/>
          </w:divBdr>
        </w:div>
        <w:div w:id="642586654">
          <w:marLeft w:val="640"/>
          <w:marRight w:val="0"/>
          <w:marTop w:val="0"/>
          <w:marBottom w:val="0"/>
          <w:divBdr>
            <w:top w:val="none" w:sz="0" w:space="0" w:color="auto"/>
            <w:left w:val="none" w:sz="0" w:space="0" w:color="auto"/>
            <w:bottom w:val="none" w:sz="0" w:space="0" w:color="auto"/>
            <w:right w:val="none" w:sz="0" w:space="0" w:color="auto"/>
          </w:divBdr>
        </w:div>
        <w:div w:id="1307512761">
          <w:marLeft w:val="640"/>
          <w:marRight w:val="0"/>
          <w:marTop w:val="0"/>
          <w:marBottom w:val="0"/>
          <w:divBdr>
            <w:top w:val="none" w:sz="0" w:space="0" w:color="auto"/>
            <w:left w:val="none" w:sz="0" w:space="0" w:color="auto"/>
            <w:bottom w:val="none" w:sz="0" w:space="0" w:color="auto"/>
            <w:right w:val="none" w:sz="0" w:space="0" w:color="auto"/>
          </w:divBdr>
        </w:div>
        <w:div w:id="879054239">
          <w:marLeft w:val="640"/>
          <w:marRight w:val="0"/>
          <w:marTop w:val="0"/>
          <w:marBottom w:val="0"/>
          <w:divBdr>
            <w:top w:val="none" w:sz="0" w:space="0" w:color="auto"/>
            <w:left w:val="none" w:sz="0" w:space="0" w:color="auto"/>
            <w:bottom w:val="none" w:sz="0" w:space="0" w:color="auto"/>
            <w:right w:val="none" w:sz="0" w:space="0" w:color="auto"/>
          </w:divBdr>
        </w:div>
        <w:div w:id="1561550376">
          <w:marLeft w:val="640"/>
          <w:marRight w:val="0"/>
          <w:marTop w:val="0"/>
          <w:marBottom w:val="0"/>
          <w:divBdr>
            <w:top w:val="none" w:sz="0" w:space="0" w:color="auto"/>
            <w:left w:val="none" w:sz="0" w:space="0" w:color="auto"/>
            <w:bottom w:val="none" w:sz="0" w:space="0" w:color="auto"/>
            <w:right w:val="none" w:sz="0" w:space="0" w:color="auto"/>
          </w:divBdr>
        </w:div>
        <w:div w:id="989594415">
          <w:marLeft w:val="640"/>
          <w:marRight w:val="0"/>
          <w:marTop w:val="0"/>
          <w:marBottom w:val="0"/>
          <w:divBdr>
            <w:top w:val="none" w:sz="0" w:space="0" w:color="auto"/>
            <w:left w:val="none" w:sz="0" w:space="0" w:color="auto"/>
            <w:bottom w:val="none" w:sz="0" w:space="0" w:color="auto"/>
            <w:right w:val="none" w:sz="0" w:space="0" w:color="auto"/>
          </w:divBdr>
        </w:div>
      </w:divsChild>
    </w:div>
    <w:div w:id="1053458391">
      <w:bodyDiv w:val="1"/>
      <w:marLeft w:val="0"/>
      <w:marRight w:val="0"/>
      <w:marTop w:val="0"/>
      <w:marBottom w:val="0"/>
      <w:divBdr>
        <w:top w:val="none" w:sz="0" w:space="0" w:color="auto"/>
        <w:left w:val="none" w:sz="0" w:space="0" w:color="auto"/>
        <w:bottom w:val="none" w:sz="0" w:space="0" w:color="auto"/>
        <w:right w:val="none" w:sz="0" w:space="0" w:color="auto"/>
      </w:divBdr>
    </w:div>
    <w:div w:id="1071850027">
      <w:bodyDiv w:val="1"/>
      <w:marLeft w:val="0"/>
      <w:marRight w:val="0"/>
      <w:marTop w:val="0"/>
      <w:marBottom w:val="0"/>
      <w:divBdr>
        <w:top w:val="none" w:sz="0" w:space="0" w:color="auto"/>
        <w:left w:val="none" w:sz="0" w:space="0" w:color="auto"/>
        <w:bottom w:val="none" w:sz="0" w:space="0" w:color="auto"/>
        <w:right w:val="none" w:sz="0" w:space="0" w:color="auto"/>
      </w:divBdr>
    </w:div>
    <w:div w:id="1094982415">
      <w:bodyDiv w:val="1"/>
      <w:marLeft w:val="0"/>
      <w:marRight w:val="0"/>
      <w:marTop w:val="0"/>
      <w:marBottom w:val="0"/>
      <w:divBdr>
        <w:top w:val="none" w:sz="0" w:space="0" w:color="auto"/>
        <w:left w:val="none" w:sz="0" w:space="0" w:color="auto"/>
        <w:bottom w:val="none" w:sz="0" w:space="0" w:color="auto"/>
        <w:right w:val="none" w:sz="0" w:space="0" w:color="auto"/>
      </w:divBdr>
    </w:div>
    <w:div w:id="1109815665">
      <w:bodyDiv w:val="1"/>
      <w:marLeft w:val="0"/>
      <w:marRight w:val="0"/>
      <w:marTop w:val="0"/>
      <w:marBottom w:val="0"/>
      <w:divBdr>
        <w:top w:val="none" w:sz="0" w:space="0" w:color="auto"/>
        <w:left w:val="none" w:sz="0" w:space="0" w:color="auto"/>
        <w:bottom w:val="none" w:sz="0" w:space="0" w:color="auto"/>
        <w:right w:val="none" w:sz="0" w:space="0" w:color="auto"/>
      </w:divBdr>
    </w:div>
    <w:div w:id="1129588776">
      <w:bodyDiv w:val="1"/>
      <w:marLeft w:val="0"/>
      <w:marRight w:val="0"/>
      <w:marTop w:val="0"/>
      <w:marBottom w:val="0"/>
      <w:divBdr>
        <w:top w:val="none" w:sz="0" w:space="0" w:color="auto"/>
        <w:left w:val="none" w:sz="0" w:space="0" w:color="auto"/>
        <w:bottom w:val="none" w:sz="0" w:space="0" w:color="auto"/>
        <w:right w:val="none" w:sz="0" w:space="0" w:color="auto"/>
      </w:divBdr>
      <w:divsChild>
        <w:div w:id="899905422">
          <w:marLeft w:val="480"/>
          <w:marRight w:val="0"/>
          <w:marTop w:val="0"/>
          <w:marBottom w:val="0"/>
          <w:divBdr>
            <w:top w:val="none" w:sz="0" w:space="0" w:color="auto"/>
            <w:left w:val="none" w:sz="0" w:space="0" w:color="auto"/>
            <w:bottom w:val="none" w:sz="0" w:space="0" w:color="auto"/>
            <w:right w:val="none" w:sz="0" w:space="0" w:color="auto"/>
          </w:divBdr>
        </w:div>
        <w:div w:id="633678992">
          <w:marLeft w:val="480"/>
          <w:marRight w:val="0"/>
          <w:marTop w:val="0"/>
          <w:marBottom w:val="0"/>
          <w:divBdr>
            <w:top w:val="none" w:sz="0" w:space="0" w:color="auto"/>
            <w:left w:val="none" w:sz="0" w:space="0" w:color="auto"/>
            <w:bottom w:val="none" w:sz="0" w:space="0" w:color="auto"/>
            <w:right w:val="none" w:sz="0" w:space="0" w:color="auto"/>
          </w:divBdr>
        </w:div>
        <w:div w:id="730035744">
          <w:marLeft w:val="480"/>
          <w:marRight w:val="0"/>
          <w:marTop w:val="0"/>
          <w:marBottom w:val="0"/>
          <w:divBdr>
            <w:top w:val="none" w:sz="0" w:space="0" w:color="auto"/>
            <w:left w:val="none" w:sz="0" w:space="0" w:color="auto"/>
            <w:bottom w:val="none" w:sz="0" w:space="0" w:color="auto"/>
            <w:right w:val="none" w:sz="0" w:space="0" w:color="auto"/>
          </w:divBdr>
        </w:div>
        <w:div w:id="1447194572">
          <w:marLeft w:val="480"/>
          <w:marRight w:val="0"/>
          <w:marTop w:val="0"/>
          <w:marBottom w:val="0"/>
          <w:divBdr>
            <w:top w:val="none" w:sz="0" w:space="0" w:color="auto"/>
            <w:left w:val="none" w:sz="0" w:space="0" w:color="auto"/>
            <w:bottom w:val="none" w:sz="0" w:space="0" w:color="auto"/>
            <w:right w:val="none" w:sz="0" w:space="0" w:color="auto"/>
          </w:divBdr>
        </w:div>
        <w:div w:id="1900841">
          <w:marLeft w:val="480"/>
          <w:marRight w:val="0"/>
          <w:marTop w:val="0"/>
          <w:marBottom w:val="0"/>
          <w:divBdr>
            <w:top w:val="none" w:sz="0" w:space="0" w:color="auto"/>
            <w:left w:val="none" w:sz="0" w:space="0" w:color="auto"/>
            <w:bottom w:val="none" w:sz="0" w:space="0" w:color="auto"/>
            <w:right w:val="none" w:sz="0" w:space="0" w:color="auto"/>
          </w:divBdr>
        </w:div>
        <w:div w:id="382414157">
          <w:marLeft w:val="480"/>
          <w:marRight w:val="0"/>
          <w:marTop w:val="0"/>
          <w:marBottom w:val="0"/>
          <w:divBdr>
            <w:top w:val="none" w:sz="0" w:space="0" w:color="auto"/>
            <w:left w:val="none" w:sz="0" w:space="0" w:color="auto"/>
            <w:bottom w:val="none" w:sz="0" w:space="0" w:color="auto"/>
            <w:right w:val="none" w:sz="0" w:space="0" w:color="auto"/>
          </w:divBdr>
        </w:div>
        <w:div w:id="2059159110">
          <w:marLeft w:val="480"/>
          <w:marRight w:val="0"/>
          <w:marTop w:val="0"/>
          <w:marBottom w:val="0"/>
          <w:divBdr>
            <w:top w:val="none" w:sz="0" w:space="0" w:color="auto"/>
            <w:left w:val="none" w:sz="0" w:space="0" w:color="auto"/>
            <w:bottom w:val="none" w:sz="0" w:space="0" w:color="auto"/>
            <w:right w:val="none" w:sz="0" w:space="0" w:color="auto"/>
          </w:divBdr>
        </w:div>
        <w:div w:id="272564828">
          <w:marLeft w:val="480"/>
          <w:marRight w:val="0"/>
          <w:marTop w:val="0"/>
          <w:marBottom w:val="0"/>
          <w:divBdr>
            <w:top w:val="none" w:sz="0" w:space="0" w:color="auto"/>
            <w:left w:val="none" w:sz="0" w:space="0" w:color="auto"/>
            <w:bottom w:val="none" w:sz="0" w:space="0" w:color="auto"/>
            <w:right w:val="none" w:sz="0" w:space="0" w:color="auto"/>
          </w:divBdr>
        </w:div>
        <w:div w:id="444272633">
          <w:marLeft w:val="480"/>
          <w:marRight w:val="0"/>
          <w:marTop w:val="0"/>
          <w:marBottom w:val="0"/>
          <w:divBdr>
            <w:top w:val="none" w:sz="0" w:space="0" w:color="auto"/>
            <w:left w:val="none" w:sz="0" w:space="0" w:color="auto"/>
            <w:bottom w:val="none" w:sz="0" w:space="0" w:color="auto"/>
            <w:right w:val="none" w:sz="0" w:space="0" w:color="auto"/>
          </w:divBdr>
        </w:div>
        <w:div w:id="1212033111">
          <w:marLeft w:val="480"/>
          <w:marRight w:val="0"/>
          <w:marTop w:val="0"/>
          <w:marBottom w:val="0"/>
          <w:divBdr>
            <w:top w:val="none" w:sz="0" w:space="0" w:color="auto"/>
            <w:left w:val="none" w:sz="0" w:space="0" w:color="auto"/>
            <w:bottom w:val="none" w:sz="0" w:space="0" w:color="auto"/>
            <w:right w:val="none" w:sz="0" w:space="0" w:color="auto"/>
          </w:divBdr>
        </w:div>
        <w:div w:id="560601886">
          <w:marLeft w:val="480"/>
          <w:marRight w:val="0"/>
          <w:marTop w:val="0"/>
          <w:marBottom w:val="0"/>
          <w:divBdr>
            <w:top w:val="none" w:sz="0" w:space="0" w:color="auto"/>
            <w:left w:val="none" w:sz="0" w:space="0" w:color="auto"/>
            <w:bottom w:val="none" w:sz="0" w:space="0" w:color="auto"/>
            <w:right w:val="none" w:sz="0" w:space="0" w:color="auto"/>
          </w:divBdr>
        </w:div>
        <w:div w:id="1398748352">
          <w:marLeft w:val="480"/>
          <w:marRight w:val="0"/>
          <w:marTop w:val="0"/>
          <w:marBottom w:val="0"/>
          <w:divBdr>
            <w:top w:val="none" w:sz="0" w:space="0" w:color="auto"/>
            <w:left w:val="none" w:sz="0" w:space="0" w:color="auto"/>
            <w:bottom w:val="none" w:sz="0" w:space="0" w:color="auto"/>
            <w:right w:val="none" w:sz="0" w:space="0" w:color="auto"/>
          </w:divBdr>
        </w:div>
        <w:div w:id="1281687717">
          <w:marLeft w:val="480"/>
          <w:marRight w:val="0"/>
          <w:marTop w:val="0"/>
          <w:marBottom w:val="0"/>
          <w:divBdr>
            <w:top w:val="none" w:sz="0" w:space="0" w:color="auto"/>
            <w:left w:val="none" w:sz="0" w:space="0" w:color="auto"/>
            <w:bottom w:val="none" w:sz="0" w:space="0" w:color="auto"/>
            <w:right w:val="none" w:sz="0" w:space="0" w:color="auto"/>
          </w:divBdr>
        </w:div>
        <w:div w:id="1363285497">
          <w:marLeft w:val="480"/>
          <w:marRight w:val="0"/>
          <w:marTop w:val="0"/>
          <w:marBottom w:val="0"/>
          <w:divBdr>
            <w:top w:val="none" w:sz="0" w:space="0" w:color="auto"/>
            <w:left w:val="none" w:sz="0" w:space="0" w:color="auto"/>
            <w:bottom w:val="none" w:sz="0" w:space="0" w:color="auto"/>
            <w:right w:val="none" w:sz="0" w:space="0" w:color="auto"/>
          </w:divBdr>
        </w:div>
        <w:div w:id="146940549">
          <w:marLeft w:val="480"/>
          <w:marRight w:val="0"/>
          <w:marTop w:val="0"/>
          <w:marBottom w:val="0"/>
          <w:divBdr>
            <w:top w:val="none" w:sz="0" w:space="0" w:color="auto"/>
            <w:left w:val="none" w:sz="0" w:space="0" w:color="auto"/>
            <w:bottom w:val="none" w:sz="0" w:space="0" w:color="auto"/>
            <w:right w:val="none" w:sz="0" w:space="0" w:color="auto"/>
          </w:divBdr>
        </w:div>
        <w:div w:id="1495796932">
          <w:marLeft w:val="480"/>
          <w:marRight w:val="0"/>
          <w:marTop w:val="0"/>
          <w:marBottom w:val="0"/>
          <w:divBdr>
            <w:top w:val="none" w:sz="0" w:space="0" w:color="auto"/>
            <w:left w:val="none" w:sz="0" w:space="0" w:color="auto"/>
            <w:bottom w:val="none" w:sz="0" w:space="0" w:color="auto"/>
            <w:right w:val="none" w:sz="0" w:space="0" w:color="auto"/>
          </w:divBdr>
        </w:div>
      </w:divsChild>
    </w:div>
    <w:div w:id="1134719322">
      <w:bodyDiv w:val="1"/>
      <w:marLeft w:val="0"/>
      <w:marRight w:val="0"/>
      <w:marTop w:val="0"/>
      <w:marBottom w:val="0"/>
      <w:divBdr>
        <w:top w:val="none" w:sz="0" w:space="0" w:color="auto"/>
        <w:left w:val="none" w:sz="0" w:space="0" w:color="auto"/>
        <w:bottom w:val="none" w:sz="0" w:space="0" w:color="auto"/>
        <w:right w:val="none" w:sz="0" w:space="0" w:color="auto"/>
      </w:divBdr>
    </w:div>
    <w:div w:id="1172062632">
      <w:bodyDiv w:val="1"/>
      <w:marLeft w:val="0"/>
      <w:marRight w:val="0"/>
      <w:marTop w:val="0"/>
      <w:marBottom w:val="0"/>
      <w:divBdr>
        <w:top w:val="none" w:sz="0" w:space="0" w:color="auto"/>
        <w:left w:val="none" w:sz="0" w:space="0" w:color="auto"/>
        <w:bottom w:val="none" w:sz="0" w:space="0" w:color="auto"/>
        <w:right w:val="none" w:sz="0" w:space="0" w:color="auto"/>
      </w:divBdr>
    </w:div>
    <w:div w:id="1172448012">
      <w:bodyDiv w:val="1"/>
      <w:marLeft w:val="0"/>
      <w:marRight w:val="0"/>
      <w:marTop w:val="0"/>
      <w:marBottom w:val="0"/>
      <w:divBdr>
        <w:top w:val="none" w:sz="0" w:space="0" w:color="auto"/>
        <w:left w:val="none" w:sz="0" w:space="0" w:color="auto"/>
        <w:bottom w:val="none" w:sz="0" w:space="0" w:color="auto"/>
        <w:right w:val="none" w:sz="0" w:space="0" w:color="auto"/>
      </w:divBdr>
    </w:div>
    <w:div w:id="1202551823">
      <w:bodyDiv w:val="1"/>
      <w:marLeft w:val="0"/>
      <w:marRight w:val="0"/>
      <w:marTop w:val="0"/>
      <w:marBottom w:val="0"/>
      <w:divBdr>
        <w:top w:val="none" w:sz="0" w:space="0" w:color="auto"/>
        <w:left w:val="none" w:sz="0" w:space="0" w:color="auto"/>
        <w:bottom w:val="none" w:sz="0" w:space="0" w:color="auto"/>
        <w:right w:val="none" w:sz="0" w:space="0" w:color="auto"/>
      </w:divBdr>
      <w:divsChild>
        <w:div w:id="1755665092">
          <w:marLeft w:val="1037"/>
          <w:marRight w:val="0"/>
          <w:marTop w:val="40"/>
          <w:marBottom w:val="40"/>
          <w:divBdr>
            <w:top w:val="none" w:sz="0" w:space="0" w:color="auto"/>
            <w:left w:val="none" w:sz="0" w:space="0" w:color="auto"/>
            <w:bottom w:val="none" w:sz="0" w:space="0" w:color="auto"/>
            <w:right w:val="none" w:sz="0" w:space="0" w:color="auto"/>
          </w:divBdr>
        </w:div>
        <w:div w:id="522014696">
          <w:marLeft w:val="1037"/>
          <w:marRight w:val="0"/>
          <w:marTop w:val="40"/>
          <w:marBottom w:val="40"/>
          <w:divBdr>
            <w:top w:val="none" w:sz="0" w:space="0" w:color="auto"/>
            <w:left w:val="none" w:sz="0" w:space="0" w:color="auto"/>
            <w:bottom w:val="none" w:sz="0" w:space="0" w:color="auto"/>
            <w:right w:val="none" w:sz="0" w:space="0" w:color="auto"/>
          </w:divBdr>
        </w:div>
        <w:div w:id="1901358731">
          <w:marLeft w:val="1037"/>
          <w:marRight w:val="0"/>
          <w:marTop w:val="40"/>
          <w:marBottom w:val="40"/>
          <w:divBdr>
            <w:top w:val="none" w:sz="0" w:space="0" w:color="auto"/>
            <w:left w:val="none" w:sz="0" w:space="0" w:color="auto"/>
            <w:bottom w:val="none" w:sz="0" w:space="0" w:color="auto"/>
            <w:right w:val="none" w:sz="0" w:space="0" w:color="auto"/>
          </w:divBdr>
        </w:div>
        <w:div w:id="1489514840">
          <w:marLeft w:val="1699"/>
          <w:marRight w:val="0"/>
          <w:marTop w:val="40"/>
          <w:marBottom w:val="40"/>
          <w:divBdr>
            <w:top w:val="none" w:sz="0" w:space="0" w:color="auto"/>
            <w:left w:val="none" w:sz="0" w:space="0" w:color="auto"/>
            <w:bottom w:val="none" w:sz="0" w:space="0" w:color="auto"/>
            <w:right w:val="none" w:sz="0" w:space="0" w:color="auto"/>
          </w:divBdr>
        </w:div>
        <w:div w:id="240650599">
          <w:marLeft w:val="1699"/>
          <w:marRight w:val="0"/>
          <w:marTop w:val="40"/>
          <w:marBottom w:val="40"/>
          <w:divBdr>
            <w:top w:val="none" w:sz="0" w:space="0" w:color="auto"/>
            <w:left w:val="none" w:sz="0" w:space="0" w:color="auto"/>
            <w:bottom w:val="none" w:sz="0" w:space="0" w:color="auto"/>
            <w:right w:val="none" w:sz="0" w:space="0" w:color="auto"/>
          </w:divBdr>
        </w:div>
        <w:div w:id="608657093">
          <w:marLeft w:val="1699"/>
          <w:marRight w:val="0"/>
          <w:marTop w:val="40"/>
          <w:marBottom w:val="40"/>
          <w:divBdr>
            <w:top w:val="none" w:sz="0" w:space="0" w:color="auto"/>
            <w:left w:val="none" w:sz="0" w:space="0" w:color="auto"/>
            <w:bottom w:val="none" w:sz="0" w:space="0" w:color="auto"/>
            <w:right w:val="none" w:sz="0" w:space="0" w:color="auto"/>
          </w:divBdr>
        </w:div>
        <w:div w:id="2057927228">
          <w:marLeft w:val="1037"/>
          <w:marRight w:val="0"/>
          <w:marTop w:val="40"/>
          <w:marBottom w:val="40"/>
          <w:divBdr>
            <w:top w:val="none" w:sz="0" w:space="0" w:color="auto"/>
            <w:left w:val="none" w:sz="0" w:space="0" w:color="auto"/>
            <w:bottom w:val="none" w:sz="0" w:space="0" w:color="auto"/>
            <w:right w:val="none" w:sz="0" w:space="0" w:color="auto"/>
          </w:divBdr>
        </w:div>
        <w:div w:id="139271138">
          <w:marLeft w:val="1699"/>
          <w:marRight w:val="0"/>
          <w:marTop w:val="40"/>
          <w:marBottom w:val="40"/>
          <w:divBdr>
            <w:top w:val="none" w:sz="0" w:space="0" w:color="auto"/>
            <w:left w:val="none" w:sz="0" w:space="0" w:color="auto"/>
            <w:bottom w:val="none" w:sz="0" w:space="0" w:color="auto"/>
            <w:right w:val="none" w:sz="0" w:space="0" w:color="auto"/>
          </w:divBdr>
        </w:div>
      </w:divsChild>
    </w:div>
    <w:div w:id="1205212465">
      <w:bodyDiv w:val="1"/>
      <w:marLeft w:val="0"/>
      <w:marRight w:val="0"/>
      <w:marTop w:val="0"/>
      <w:marBottom w:val="0"/>
      <w:divBdr>
        <w:top w:val="none" w:sz="0" w:space="0" w:color="auto"/>
        <w:left w:val="none" w:sz="0" w:space="0" w:color="auto"/>
        <w:bottom w:val="none" w:sz="0" w:space="0" w:color="auto"/>
        <w:right w:val="none" w:sz="0" w:space="0" w:color="auto"/>
      </w:divBdr>
    </w:div>
    <w:div w:id="1212154385">
      <w:bodyDiv w:val="1"/>
      <w:marLeft w:val="0"/>
      <w:marRight w:val="0"/>
      <w:marTop w:val="0"/>
      <w:marBottom w:val="0"/>
      <w:divBdr>
        <w:top w:val="none" w:sz="0" w:space="0" w:color="auto"/>
        <w:left w:val="none" w:sz="0" w:space="0" w:color="auto"/>
        <w:bottom w:val="none" w:sz="0" w:space="0" w:color="auto"/>
        <w:right w:val="none" w:sz="0" w:space="0" w:color="auto"/>
      </w:divBdr>
    </w:div>
    <w:div w:id="1235047268">
      <w:bodyDiv w:val="1"/>
      <w:marLeft w:val="0"/>
      <w:marRight w:val="0"/>
      <w:marTop w:val="0"/>
      <w:marBottom w:val="0"/>
      <w:divBdr>
        <w:top w:val="none" w:sz="0" w:space="0" w:color="auto"/>
        <w:left w:val="none" w:sz="0" w:space="0" w:color="auto"/>
        <w:bottom w:val="none" w:sz="0" w:space="0" w:color="auto"/>
        <w:right w:val="none" w:sz="0" w:space="0" w:color="auto"/>
      </w:divBdr>
    </w:div>
    <w:div w:id="1245070857">
      <w:bodyDiv w:val="1"/>
      <w:marLeft w:val="0"/>
      <w:marRight w:val="0"/>
      <w:marTop w:val="0"/>
      <w:marBottom w:val="0"/>
      <w:divBdr>
        <w:top w:val="none" w:sz="0" w:space="0" w:color="auto"/>
        <w:left w:val="none" w:sz="0" w:space="0" w:color="auto"/>
        <w:bottom w:val="none" w:sz="0" w:space="0" w:color="auto"/>
        <w:right w:val="none" w:sz="0" w:space="0" w:color="auto"/>
      </w:divBdr>
    </w:div>
    <w:div w:id="1252004112">
      <w:bodyDiv w:val="1"/>
      <w:marLeft w:val="0"/>
      <w:marRight w:val="0"/>
      <w:marTop w:val="0"/>
      <w:marBottom w:val="0"/>
      <w:divBdr>
        <w:top w:val="none" w:sz="0" w:space="0" w:color="auto"/>
        <w:left w:val="none" w:sz="0" w:space="0" w:color="auto"/>
        <w:bottom w:val="none" w:sz="0" w:space="0" w:color="auto"/>
        <w:right w:val="none" w:sz="0" w:space="0" w:color="auto"/>
      </w:divBdr>
    </w:div>
    <w:div w:id="1266495306">
      <w:bodyDiv w:val="1"/>
      <w:marLeft w:val="0"/>
      <w:marRight w:val="0"/>
      <w:marTop w:val="0"/>
      <w:marBottom w:val="0"/>
      <w:divBdr>
        <w:top w:val="none" w:sz="0" w:space="0" w:color="auto"/>
        <w:left w:val="none" w:sz="0" w:space="0" w:color="auto"/>
        <w:bottom w:val="none" w:sz="0" w:space="0" w:color="auto"/>
        <w:right w:val="none" w:sz="0" w:space="0" w:color="auto"/>
      </w:divBdr>
    </w:div>
    <w:div w:id="1290744915">
      <w:bodyDiv w:val="1"/>
      <w:marLeft w:val="0"/>
      <w:marRight w:val="0"/>
      <w:marTop w:val="0"/>
      <w:marBottom w:val="0"/>
      <w:divBdr>
        <w:top w:val="none" w:sz="0" w:space="0" w:color="auto"/>
        <w:left w:val="none" w:sz="0" w:space="0" w:color="auto"/>
        <w:bottom w:val="none" w:sz="0" w:space="0" w:color="auto"/>
        <w:right w:val="none" w:sz="0" w:space="0" w:color="auto"/>
      </w:divBdr>
    </w:div>
    <w:div w:id="1291597061">
      <w:bodyDiv w:val="1"/>
      <w:marLeft w:val="0"/>
      <w:marRight w:val="0"/>
      <w:marTop w:val="0"/>
      <w:marBottom w:val="0"/>
      <w:divBdr>
        <w:top w:val="none" w:sz="0" w:space="0" w:color="auto"/>
        <w:left w:val="none" w:sz="0" w:space="0" w:color="auto"/>
        <w:bottom w:val="none" w:sz="0" w:space="0" w:color="auto"/>
        <w:right w:val="none" w:sz="0" w:space="0" w:color="auto"/>
      </w:divBdr>
      <w:divsChild>
        <w:div w:id="1176769048">
          <w:marLeft w:val="640"/>
          <w:marRight w:val="0"/>
          <w:marTop w:val="0"/>
          <w:marBottom w:val="0"/>
          <w:divBdr>
            <w:top w:val="none" w:sz="0" w:space="0" w:color="auto"/>
            <w:left w:val="none" w:sz="0" w:space="0" w:color="auto"/>
            <w:bottom w:val="none" w:sz="0" w:space="0" w:color="auto"/>
            <w:right w:val="none" w:sz="0" w:space="0" w:color="auto"/>
          </w:divBdr>
        </w:div>
        <w:div w:id="992221692">
          <w:marLeft w:val="640"/>
          <w:marRight w:val="0"/>
          <w:marTop w:val="0"/>
          <w:marBottom w:val="0"/>
          <w:divBdr>
            <w:top w:val="none" w:sz="0" w:space="0" w:color="auto"/>
            <w:left w:val="none" w:sz="0" w:space="0" w:color="auto"/>
            <w:bottom w:val="none" w:sz="0" w:space="0" w:color="auto"/>
            <w:right w:val="none" w:sz="0" w:space="0" w:color="auto"/>
          </w:divBdr>
        </w:div>
        <w:div w:id="1958440182">
          <w:marLeft w:val="640"/>
          <w:marRight w:val="0"/>
          <w:marTop w:val="0"/>
          <w:marBottom w:val="0"/>
          <w:divBdr>
            <w:top w:val="none" w:sz="0" w:space="0" w:color="auto"/>
            <w:left w:val="none" w:sz="0" w:space="0" w:color="auto"/>
            <w:bottom w:val="none" w:sz="0" w:space="0" w:color="auto"/>
            <w:right w:val="none" w:sz="0" w:space="0" w:color="auto"/>
          </w:divBdr>
        </w:div>
        <w:div w:id="1378511943">
          <w:marLeft w:val="640"/>
          <w:marRight w:val="0"/>
          <w:marTop w:val="0"/>
          <w:marBottom w:val="0"/>
          <w:divBdr>
            <w:top w:val="none" w:sz="0" w:space="0" w:color="auto"/>
            <w:left w:val="none" w:sz="0" w:space="0" w:color="auto"/>
            <w:bottom w:val="none" w:sz="0" w:space="0" w:color="auto"/>
            <w:right w:val="none" w:sz="0" w:space="0" w:color="auto"/>
          </w:divBdr>
        </w:div>
        <w:div w:id="370884104">
          <w:marLeft w:val="640"/>
          <w:marRight w:val="0"/>
          <w:marTop w:val="0"/>
          <w:marBottom w:val="0"/>
          <w:divBdr>
            <w:top w:val="none" w:sz="0" w:space="0" w:color="auto"/>
            <w:left w:val="none" w:sz="0" w:space="0" w:color="auto"/>
            <w:bottom w:val="none" w:sz="0" w:space="0" w:color="auto"/>
            <w:right w:val="none" w:sz="0" w:space="0" w:color="auto"/>
          </w:divBdr>
        </w:div>
        <w:div w:id="1494762729">
          <w:marLeft w:val="640"/>
          <w:marRight w:val="0"/>
          <w:marTop w:val="0"/>
          <w:marBottom w:val="0"/>
          <w:divBdr>
            <w:top w:val="none" w:sz="0" w:space="0" w:color="auto"/>
            <w:left w:val="none" w:sz="0" w:space="0" w:color="auto"/>
            <w:bottom w:val="none" w:sz="0" w:space="0" w:color="auto"/>
            <w:right w:val="none" w:sz="0" w:space="0" w:color="auto"/>
          </w:divBdr>
        </w:div>
        <w:div w:id="1192065259">
          <w:marLeft w:val="640"/>
          <w:marRight w:val="0"/>
          <w:marTop w:val="0"/>
          <w:marBottom w:val="0"/>
          <w:divBdr>
            <w:top w:val="none" w:sz="0" w:space="0" w:color="auto"/>
            <w:left w:val="none" w:sz="0" w:space="0" w:color="auto"/>
            <w:bottom w:val="none" w:sz="0" w:space="0" w:color="auto"/>
            <w:right w:val="none" w:sz="0" w:space="0" w:color="auto"/>
          </w:divBdr>
        </w:div>
        <w:div w:id="193738676">
          <w:marLeft w:val="640"/>
          <w:marRight w:val="0"/>
          <w:marTop w:val="0"/>
          <w:marBottom w:val="0"/>
          <w:divBdr>
            <w:top w:val="none" w:sz="0" w:space="0" w:color="auto"/>
            <w:left w:val="none" w:sz="0" w:space="0" w:color="auto"/>
            <w:bottom w:val="none" w:sz="0" w:space="0" w:color="auto"/>
            <w:right w:val="none" w:sz="0" w:space="0" w:color="auto"/>
          </w:divBdr>
        </w:div>
        <w:div w:id="408501607">
          <w:marLeft w:val="640"/>
          <w:marRight w:val="0"/>
          <w:marTop w:val="0"/>
          <w:marBottom w:val="0"/>
          <w:divBdr>
            <w:top w:val="none" w:sz="0" w:space="0" w:color="auto"/>
            <w:left w:val="none" w:sz="0" w:space="0" w:color="auto"/>
            <w:bottom w:val="none" w:sz="0" w:space="0" w:color="auto"/>
            <w:right w:val="none" w:sz="0" w:space="0" w:color="auto"/>
          </w:divBdr>
        </w:div>
        <w:div w:id="746266787">
          <w:marLeft w:val="640"/>
          <w:marRight w:val="0"/>
          <w:marTop w:val="0"/>
          <w:marBottom w:val="0"/>
          <w:divBdr>
            <w:top w:val="none" w:sz="0" w:space="0" w:color="auto"/>
            <w:left w:val="none" w:sz="0" w:space="0" w:color="auto"/>
            <w:bottom w:val="none" w:sz="0" w:space="0" w:color="auto"/>
            <w:right w:val="none" w:sz="0" w:space="0" w:color="auto"/>
          </w:divBdr>
        </w:div>
        <w:div w:id="246354998">
          <w:marLeft w:val="640"/>
          <w:marRight w:val="0"/>
          <w:marTop w:val="0"/>
          <w:marBottom w:val="0"/>
          <w:divBdr>
            <w:top w:val="none" w:sz="0" w:space="0" w:color="auto"/>
            <w:left w:val="none" w:sz="0" w:space="0" w:color="auto"/>
            <w:bottom w:val="none" w:sz="0" w:space="0" w:color="auto"/>
            <w:right w:val="none" w:sz="0" w:space="0" w:color="auto"/>
          </w:divBdr>
        </w:div>
        <w:div w:id="1450468864">
          <w:marLeft w:val="640"/>
          <w:marRight w:val="0"/>
          <w:marTop w:val="0"/>
          <w:marBottom w:val="0"/>
          <w:divBdr>
            <w:top w:val="none" w:sz="0" w:space="0" w:color="auto"/>
            <w:left w:val="none" w:sz="0" w:space="0" w:color="auto"/>
            <w:bottom w:val="none" w:sz="0" w:space="0" w:color="auto"/>
            <w:right w:val="none" w:sz="0" w:space="0" w:color="auto"/>
          </w:divBdr>
        </w:div>
        <w:div w:id="1071735301">
          <w:marLeft w:val="640"/>
          <w:marRight w:val="0"/>
          <w:marTop w:val="0"/>
          <w:marBottom w:val="0"/>
          <w:divBdr>
            <w:top w:val="none" w:sz="0" w:space="0" w:color="auto"/>
            <w:left w:val="none" w:sz="0" w:space="0" w:color="auto"/>
            <w:bottom w:val="none" w:sz="0" w:space="0" w:color="auto"/>
            <w:right w:val="none" w:sz="0" w:space="0" w:color="auto"/>
          </w:divBdr>
        </w:div>
        <w:div w:id="2141680149">
          <w:marLeft w:val="640"/>
          <w:marRight w:val="0"/>
          <w:marTop w:val="0"/>
          <w:marBottom w:val="0"/>
          <w:divBdr>
            <w:top w:val="none" w:sz="0" w:space="0" w:color="auto"/>
            <w:left w:val="none" w:sz="0" w:space="0" w:color="auto"/>
            <w:bottom w:val="none" w:sz="0" w:space="0" w:color="auto"/>
            <w:right w:val="none" w:sz="0" w:space="0" w:color="auto"/>
          </w:divBdr>
        </w:div>
        <w:div w:id="860120492">
          <w:marLeft w:val="640"/>
          <w:marRight w:val="0"/>
          <w:marTop w:val="0"/>
          <w:marBottom w:val="0"/>
          <w:divBdr>
            <w:top w:val="none" w:sz="0" w:space="0" w:color="auto"/>
            <w:left w:val="none" w:sz="0" w:space="0" w:color="auto"/>
            <w:bottom w:val="none" w:sz="0" w:space="0" w:color="auto"/>
            <w:right w:val="none" w:sz="0" w:space="0" w:color="auto"/>
          </w:divBdr>
        </w:div>
        <w:div w:id="809246011">
          <w:marLeft w:val="640"/>
          <w:marRight w:val="0"/>
          <w:marTop w:val="0"/>
          <w:marBottom w:val="0"/>
          <w:divBdr>
            <w:top w:val="none" w:sz="0" w:space="0" w:color="auto"/>
            <w:left w:val="none" w:sz="0" w:space="0" w:color="auto"/>
            <w:bottom w:val="none" w:sz="0" w:space="0" w:color="auto"/>
            <w:right w:val="none" w:sz="0" w:space="0" w:color="auto"/>
          </w:divBdr>
        </w:div>
        <w:div w:id="1961260670">
          <w:marLeft w:val="640"/>
          <w:marRight w:val="0"/>
          <w:marTop w:val="0"/>
          <w:marBottom w:val="0"/>
          <w:divBdr>
            <w:top w:val="none" w:sz="0" w:space="0" w:color="auto"/>
            <w:left w:val="none" w:sz="0" w:space="0" w:color="auto"/>
            <w:bottom w:val="none" w:sz="0" w:space="0" w:color="auto"/>
            <w:right w:val="none" w:sz="0" w:space="0" w:color="auto"/>
          </w:divBdr>
        </w:div>
        <w:div w:id="1775781423">
          <w:marLeft w:val="640"/>
          <w:marRight w:val="0"/>
          <w:marTop w:val="0"/>
          <w:marBottom w:val="0"/>
          <w:divBdr>
            <w:top w:val="none" w:sz="0" w:space="0" w:color="auto"/>
            <w:left w:val="none" w:sz="0" w:space="0" w:color="auto"/>
            <w:bottom w:val="none" w:sz="0" w:space="0" w:color="auto"/>
            <w:right w:val="none" w:sz="0" w:space="0" w:color="auto"/>
          </w:divBdr>
        </w:div>
        <w:div w:id="97408129">
          <w:marLeft w:val="640"/>
          <w:marRight w:val="0"/>
          <w:marTop w:val="0"/>
          <w:marBottom w:val="0"/>
          <w:divBdr>
            <w:top w:val="none" w:sz="0" w:space="0" w:color="auto"/>
            <w:left w:val="none" w:sz="0" w:space="0" w:color="auto"/>
            <w:bottom w:val="none" w:sz="0" w:space="0" w:color="auto"/>
            <w:right w:val="none" w:sz="0" w:space="0" w:color="auto"/>
          </w:divBdr>
        </w:div>
        <w:div w:id="1979414361">
          <w:marLeft w:val="640"/>
          <w:marRight w:val="0"/>
          <w:marTop w:val="0"/>
          <w:marBottom w:val="0"/>
          <w:divBdr>
            <w:top w:val="none" w:sz="0" w:space="0" w:color="auto"/>
            <w:left w:val="none" w:sz="0" w:space="0" w:color="auto"/>
            <w:bottom w:val="none" w:sz="0" w:space="0" w:color="auto"/>
            <w:right w:val="none" w:sz="0" w:space="0" w:color="auto"/>
          </w:divBdr>
        </w:div>
        <w:div w:id="1318460510">
          <w:marLeft w:val="640"/>
          <w:marRight w:val="0"/>
          <w:marTop w:val="0"/>
          <w:marBottom w:val="0"/>
          <w:divBdr>
            <w:top w:val="none" w:sz="0" w:space="0" w:color="auto"/>
            <w:left w:val="none" w:sz="0" w:space="0" w:color="auto"/>
            <w:bottom w:val="none" w:sz="0" w:space="0" w:color="auto"/>
            <w:right w:val="none" w:sz="0" w:space="0" w:color="auto"/>
          </w:divBdr>
        </w:div>
        <w:div w:id="1146313883">
          <w:marLeft w:val="640"/>
          <w:marRight w:val="0"/>
          <w:marTop w:val="0"/>
          <w:marBottom w:val="0"/>
          <w:divBdr>
            <w:top w:val="none" w:sz="0" w:space="0" w:color="auto"/>
            <w:left w:val="none" w:sz="0" w:space="0" w:color="auto"/>
            <w:bottom w:val="none" w:sz="0" w:space="0" w:color="auto"/>
            <w:right w:val="none" w:sz="0" w:space="0" w:color="auto"/>
          </w:divBdr>
        </w:div>
      </w:divsChild>
    </w:div>
    <w:div w:id="1297680706">
      <w:bodyDiv w:val="1"/>
      <w:marLeft w:val="0"/>
      <w:marRight w:val="0"/>
      <w:marTop w:val="0"/>
      <w:marBottom w:val="0"/>
      <w:divBdr>
        <w:top w:val="none" w:sz="0" w:space="0" w:color="auto"/>
        <w:left w:val="none" w:sz="0" w:space="0" w:color="auto"/>
        <w:bottom w:val="none" w:sz="0" w:space="0" w:color="auto"/>
        <w:right w:val="none" w:sz="0" w:space="0" w:color="auto"/>
      </w:divBdr>
    </w:div>
    <w:div w:id="1298873371">
      <w:bodyDiv w:val="1"/>
      <w:marLeft w:val="0"/>
      <w:marRight w:val="0"/>
      <w:marTop w:val="0"/>
      <w:marBottom w:val="0"/>
      <w:divBdr>
        <w:top w:val="none" w:sz="0" w:space="0" w:color="auto"/>
        <w:left w:val="none" w:sz="0" w:space="0" w:color="auto"/>
        <w:bottom w:val="none" w:sz="0" w:space="0" w:color="auto"/>
        <w:right w:val="none" w:sz="0" w:space="0" w:color="auto"/>
      </w:divBdr>
    </w:div>
    <w:div w:id="1314286886">
      <w:bodyDiv w:val="1"/>
      <w:marLeft w:val="0"/>
      <w:marRight w:val="0"/>
      <w:marTop w:val="0"/>
      <w:marBottom w:val="0"/>
      <w:divBdr>
        <w:top w:val="none" w:sz="0" w:space="0" w:color="auto"/>
        <w:left w:val="none" w:sz="0" w:space="0" w:color="auto"/>
        <w:bottom w:val="none" w:sz="0" w:space="0" w:color="auto"/>
        <w:right w:val="none" w:sz="0" w:space="0" w:color="auto"/>
      </w:divBdr>
      <w:divsChild>
        <w:div w:id="1911883164">
          <w:marLeft w:val="480"/>
          <w:marRight w:val="0"/>
          <w:marTop w:val="0"/>
          <w:marBottom w:val="0"/>
          <w:divBdr>
            <w:top w:val="none" w:sz="0" w:space="0" w:color="auto"/>
            <w:left w:val="none" w:sz="0" w:space="0" w:color="auto"/>
            <w:bottom w:val="none" w:sz="0" w:space="0" w:color="auto"/>
            <w:right w:val="none" w:sz="0" w:space="0" w:color="auto"/>
          </w:divBdr>
        </w:div>
        <w:div w:id="901596341">
          <w:marLeft w:val="480"/>
          <w:marRight w:val="0"/>
          <w:marTop w:val="0"/>
          <w:marBottom w:val="0"/>
          <w:divBdr>
            <w:top w:val="none" w:sz="0" w:space="0" w:color="auto"/>
            <w:left w:val="none" w:sz="0" w:space="0" w:color="auto"/>
            <w:bottom w:val="none" w:sz="0" w:space="0" w:color="auto"/>
            <w:right w:val="none" w:sz="0" w:space="0" w:color="auto"/>
          </w:divBdr>
        </w:div>
        <w:div w:id="2103258495">
          <w:marLeft w:val="480"/>
          <w:marRight w:val="0"/>
          <w:marTop w:val="0"/>
          <w:marBottom w:val="0"/>
          <w:divBdr>
            <w:top w:val="none" w:sz="0" w:space="0" w:color="auto"/>
            <w:left w:val="none" w:sz="0" w:space="0" w:color="auto"/>
            <w:bottom w:val="none" w:sz="0" w:space="0" w:color="auto"/>
            <w:right w:val="none" w:sz="0" w:space="0" w:color="auto"/>
          </w:divBdr>
        </w:div>
        <w:div w:id="2073235142">
          <w:marLeft w:val="480"/>
          <w:marRight w:val="0"/>
          <w:marTop w:val="0"/>
          <w:marBottom w:val="0"/>
          <w:divBdr>
            <w:top w:val="none" w:sz="0" w:space="0" w:color="auto"/>
            <w:left w:val="none" w:sz="0" w:space="0" w:color="auto"/>
            <w:bottom w:val="none" w:sz="0" w:space="0" w:color="auto"/>
            <w:right w:val="none" w:sz="0" w:space="0" w:color="auto"/>
          </w:divBdr>
        </w:div>
        <w:div w:id="1132138290">
          <w:marLeft w:val="480"/>
          <w:marRight w:val="0"/>
          <w:marTop w:val="0"/>
          <w:marBottom w:val="0"/>
          <w:divBdr>
            <w:top w:val="none" w:sz="0" w:space="0" w:color="auto"/>
            <w:left w:val="none" w:sz="0" w:space="0" w:color="auto"/>
            <w:bottom w:val="none" w:sz="0" w:space="0" w:color="auto"/>
            <w:right w:val="none" w:sz="0" w:space="0" w:color="auto"/>
          </w:divBdr>
        </w:div>
        <w:div w:id="89086014">
          <w:marLeft w:val="480"/>
          <w:marRight w:val="0"/>
          <w:marTop w:val="0"/>
          <w:marBottom w:val="0"/>
          <w:divBdr>
            <w:top w:val="none" w:sz="0" w:space="0" w:color="auto"/>
            <w:left w:val="none" w:sz="0" w:space="0" w:color="auto"/>
            <w:bottom w:val="none" w:sz="0" w:space="0" w:color="auto"/>
            <w:right w:val="none" w:sz="0" w:space="0" w:color="auto"/>
          </w:divBdr>
        </w:div>
        <w:div w:id="1541287308">
          <w:marLeft w:val="480"/>
          <w:marRight w:val="0"/>
          <w:marTop w:val="0"/>
          <w:marBottom w:val="0"/>
          <w:divBdr>
            <w:top w:val="none" w:sz="0" w:space="0" w:color="auto"/>
            <w:left w:val="none" w:sz="0" w:space="0" w:color="auto"/>
            <w:bottom w:val="none" w:sz="0" w:space="0" w:color="auto"/>
            <w:right w:val="none" w:sz="0" w:space="0" w:color="auto"/>
          </w:divBdr>
        </w:div>
        <w:div w:id="1568104199">
          <w:marLeft w:val="480"/>
          <w:marRight w:val="0"/>
          <w:marTop w:val="0"/>
          <w:marBottom w:val="0"/>
          <w:divBdr>
            <w:top w:val="none" w:sz="0" w:space="0" w:color="auto"/>
            <w:left w:val="none" w:sz="0" w:space="0" w:color="auto"/>
            <w:bottom w:val="none" w:sz="0" w:space="0" w:color="auto"/>
            <w:right w:val="none" w:sz="0" w:space="0" w:color="auto"/>
          </w:divBdr>
        </w:div>
        <w:div w:id="1010378633">
          <w:marLeft w:val="480"/>
          <w:marRight w:val="0"/>
          <w:marTop w:val="0"/>
          <w:marBottom w:val="0"/>
          <w:divBdr>
            <w:top w:val="none" w:sz="0" w:space="0" w:color="auto"/>
            <w:left w:val="none" w:sz="0" w:space="0" w:color="auto"/>
            <w:bottom w:val="none" w:sz="0" w:space="0" w:color="auto"/>
            <w:right w:val="none" w:sz="0" w:space="0" w:color="auto"/>
          </w:divBdr>
        </w:div>
        <w:div w:id="1161772388">
          <w:marLeft w:val="480"/>
          <w:marRight w:val="0"/>
          <w:marTop w:val="0"/>
          <w:marBottom w:val="0"/>
          <w:divBdr>
            <w:top w:val="none" w:sz="0" w:space="0" w:color="auto"/>
            <w:left w:val="none" w:sz="0" w:space="0" w:color="auto"/>
            <w:bottom w:val="none" w:sz="0" w:space="0" w:color="auto"/>
            <w:right w:val="none" w:sz="0" w:space="0" w:color="auto"/>
          </w:divBdr>
        </w:div>
        <w:div w:id="1377663938">
          <w:marLeft w:val="480"/>
          <w:marRight w:val="0"/>
          <w:marTop w:val="0"/>
          <w:marBottom w:val="0"/>
          <w:divBdr>
            <w:top w:val="none" w:sz="0" w:space="0" w:color="auto"/>
            <w:left w:val="none" w:sz="0" w:space="0" w:color="auto"/>
            <w:bottom w:val="none" w:sz="0" w:space="0" w:color="auto"/>
            <w:right w:val="none" w:sz="0" w:space="0" w:color="auto"/>
          </w:divBdr>
        </w:div>
        <w:div w:id="1743407184">
          <w:marLeft w:val="480"/>
          <w:marRight w:val="0"/>
          <w:marTop w:val="0"/>
          <w:marBottom w:val="0"/>
          <w:divBdr>
            <w:top w:val="none" w:sz="0" w:space="0" w:color="auto"/>
            <w:left w:val="none" w:sz="0" w:space="0" w:color="auto"/>
            <w:bottom w:val="none" w:sz="0" w:space="0" w:color="auto"/>
            <w:right w:val="none" w:sz="0" w:space="0" w:color="auto"/>
          </w:divBdr>
        </w:div>
      </w:divsChild>
    </w:div>
    <w:div w:id="1343750631">
      <w:bodyDiv w:val="1"/>
      <w:marLeft w:val="0"/>
      <w:marRight w:val="0"/>
      <w:marTop w:val="0"/>
      <w:marBottom w:val="0"/>
      <w:divBdr>
        <w:top w:val="none" w:sz="0" w:space="0" w:color="auto"/>
        <w:left w:val="none" w:sz="0" w:space="0" w:color="auto"/>
        <w:bottom w:val="none" w:sz="0" w:space="0" w:color="auto"/>
        <w:right w:val="none" w:sz="0" w:space="0" w:color="auto"/>
      </w:divBdr>
    </w:div>
    <w:div w:id="1350332698">
      <w:bodyDiv w:val="1"/>
      <w:marLeft w:val="0"/>
      <w:marRight w:val="0"/>
      <w:marTop w:val="0"/>
      <w:marBottom w:val="0"/>
      <w:divBdr>
        <w:top w:val="none" w:sz="0" w:space="0" w:color="auto"/>
        <w:left w:val="none" w:sz="0" w:space="0" w:color="auto"/>
        <w:bottom w:val="none" w:sz="0" w:space="0" w:color="auto"/>
        <w:right w:val="none" w:sz="0" w:space="0" w:color="auto"/>
      </w:divBdr>
      <w:divsChild>
        <w:div w:id="194421652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56926188">
      <w:bodyDiv w:val="1"/>
      <w:marLeft w:val="0"/>
      <w:marRight w:val="0"/>
      <w:marTop w:val="0"/>
      <w:marBottom w:val="0"/>
      <w:divBdr>
        <w:top w:val="none" w:sz="0" w:space="0" w:color="auto"/>
        <w:left w:val="none" w:sz="0" w:space="0" w:color="auto"/>
        <w:bottom w:val="none" w:sz="0" w:space="0" w:color="auto"/>
        <w:right w:val="none" w:sz="0" w:space="0" w:color="auto"/>
      </w:divBdr>
    </w:div>
    <w:div w:id="1382972654">
      <w:bodyDiv w:val="1"/>
      <w:marLeft w:val="0"/>
      <w:marRight w:val="0"/>
      <w:marTop w:val="0"/>
      <w:marBottom w:val="0"/>
      <w:divBdr>
        <w:top w:val="none" w:sz="0" w:space="0" w:color="auto"/>
        <w:left w:val="none" w:sz="0" w:space="0" w:color="auto"/>
        <w:bottom w:val="none" w:sz="0" w:space="0" w:color="auto"/>
        <w:right w:val="none" w:sz="0" w:space="0" w:color="auto"/>
      </w:divBdr>
    </w:div>
    <w:div w:id="1394158505">
      <w:bodyDiv w:val="1"/>
      <w:marLeft w:val="0"/>
      <w:marRight w:val="0"/>
      <w:marTop w:val="0"/>
      <w:marBottom w:val="0"/>
      <w:divBdr>
        <w:top w:val="none" w:sz="0" w:space="0" w:color="auto"/>
        <w:left w:val="none" w:sz="0" w:space="0" w:color="auto"/>
        <w:bottom w:val="none" w:sz="0" w:space="0" w:color="auto"/>
        <w:right w:val="none" w:sz="0" w:space="0" w:color="auto"/>
      </w:divBdr>
    </w:div>
    <w:div w:id="1428118266">
      <w:bodyDiv w:val="1"/>
      <w:marLeft w:val="0"/>
      <w:marRight w:val="0"/>
      <w:marTop w:val="0"/>
      <w:marBottom w:val="0"/>
      <w:divBdr>
        <w:top w:val="none" w:sz="0" w:space="0" w:color="auto"/>
        <w:left w:val="none" w:sz="0" w:space="0" w:color="auto"/>
        <w:bottom w:val="none" w:sz="0" w:space="0" w:color="auto"/>
        <w:right w:val="none" w:sz="0" w:space="0" w:color="auto"/>
      </w:divBdr>
    </w:div>
    <w:div w:id="1449351036">
      <w:bodyDiv w:val="1"/>
      <w:marLeft w:val="0"/>
      <w:marRight w:val="0"/>
      <w:marTop w:val="0"/>
      <w:marBottom w:val="0"/>
      <w:divBdr>
        <w:top w:val="none" w:sz="0" w:space="0" w:color="auto"/>
        <w:left w:val="none" w:sz="0" w:space="0" w:color="auto"/>
        <w:bottom w:val="none" w:sz="0" w:space="0" w:color="auto"/>
        <w:right w:val="none" w:sz="0" w:space="0" w:color="auto"/>
      </w:divBdr>
    </w:div>
    <w:div w:id="1461533158">
      <w:bodyDiv w:val="1"/>
      <w:marLeft w:val="0"/>
      <w:marRight w:val="0"/>
      <w:marTop w:val="0"/>
      <w:marBottom w:val="0"/>
      <w:divBdr>
        <w:top w:val="none" w:sz="0" w:space="0" w:color="auto"/>
        <w:left w:val="none" w:sz="0" w:space="0" w:color="auto"/>
        <w:bottom w:val="none" w:sz="0" w:space="0" w:color="auto"/>
        <w:right w:val="none" w:sz="0" w:space="0" w:color="auto"/>
      </w:divBdr>
      <w:divsChild>
        <w:div w:id="1389258541">
          <w:marLeft w:val="0"/>
          <w:marRight w:val="0"/>
          <w:marTop w:val="0"/>
          <w:marBottom w:val="0"/>
          <w:divBdr>
            <w:top w:val="none" w:sz="0" w:space="0" w:color="auto"/>
            <w:left w:val="none" w:sz="0" w:space="0" w:color="auto"/>
            <w:bottom w:val="none" w:sz="0" w:space="0" w:color="auto"/>
            <w:right w:val="none" w:sz="0" w:space="0" w:color="auto"/>
          </w:divBdr>
          <w:divsChild>
            <w:div w:id="303513229">
              <w:marLeft w:val="0"/>
              <w:marRight w:val="0"/>
              <w:marTop w:val="0"/>
              <w:marBottom w:val="0"/>
              <w:divBdr>
                <w:top w:val="none" w:sz="0" w:space="0" w:color="auto"/>
                <w:left w:val="none" w:sz="0" w:space="0" w:color="auto"/>
                <w:bottom w:val="none" w:sz="0" w:space="0" w:color="auto"/>
                <w:right w:val="none" w:sz="0" w:space="0" w:color="auto"/>
              </w:divBdr>
              <w:divsChild>
                <w:div w:id="3006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82747">
      <w:bodyDiv w:val="1"/>
      <w:marLeft w:val="0"/>
      <w:marRight w:val="0"/>
      <w:marTop w:val="0"/>
      <w:marBottom w:val="0"/>
      <w:divBdr>
        <w:top w:val="none" w:sz="0" w:space="0" w:color="auto"/>
        <w:left w:val="none" w:sz="0" w:space="0" w:color="auto"/>
        <w:bottom w:val="none" w:sz="0" w:space="0" w:color="auto"/>
        <w:right w:val="none" w:sz="0" w:space="0" w:color="auto"/>
      </w:divBdr>
    </w:div>
    <w:div w:id="1548490647">
      <w:bodyDiv w:val="1"/>
      <w:marLeft w:val="0"/>
      <w:marRight w:val="0"/>
      <w:marTop w:val="0"/>
      <w:marBottom w:val="0"/>
      <w:divBdr>
        <w:top w:val="none" w:sz="0" w:space="0" w:color="auto"/>
        <w:left w:val="none" w:sz="0" w:space="0" w:color="auto"/>
        <w:bottom w:val="none" w:sz="0" w:space="0" w:color="auto"/>
        <w:right w:val="none" w:sz="0" w:space="0" w:color="auto"/>
      </w:divBdr>
    </w:div>
    <w:div w:id="1554660366">
      <w:bodyDiv w:val="1"/>
      <w:marLeft w:val="0"/>
      <w:marRight w:val="0"/>
      <w:marTop w:val="0"/>
      <w:marBottom w:val="0"/>
      <w:divBdr>
        <w:top w:val="none" w:sz="0" w:space="0" w:color="auto"/>
        <w:left w:val="none" w:sz="0" w:space="0" w:color="auto"/>
        <w:bottom w:val="none" w:sz="0" w:space="0" w:color="auto"/>
        <w:right w:val="none" w:sz="0" w:space="0" w:color="auto"/>
      </w:divBdr>
    </w:div>
    <w:div w:id="1567181306">
      <w:bodyDiv w:val="1"/>
      <w:marLeft w:val="0"/>
      <w:marRight w:val="0"/>
      <w:marTop w:val="0"/>
      <w:marBottom w:val="0"/>
      <w:divBdr>
        <w:top w:val="none" w:sz="0" w:space="0" w:color="auto"/>
        <w:left w:val="none" w:sz="0" w:space="0" w:color="auto"/>
        <w:bottom w:val="none" w:sz="0" w:space="0" w:color="auto"/>
        <w:right w:val="none" w:sz="0" w:space="0" w:color="auto"/>
      </w:divBdr>
    </w:div>
    <w:div w:id="1572082887">
      <w:bodyDiv w:val="1"/>
      <w:marLeft w:val="0"/>
      <w:marRight w:val="0"/>
      <w:marTop w:val="0"/>
      <w:marBottom w:val="0"/>
      <w:divBdr>
        <w:top w:val="none" w:sz="0" w:space="0" w:color="auto"/>
        <w:left w:val="none" w:sz="0" w:space="0" w:color="auto"/>
        <w:bottom w:val="none" w:sz="0" w:space="0" w:color="auto"/>
        <w:right w:val="none" w:sz="0" w:space="0" w:color="auto"/>
      </w:divBdr>
    </w:div>
    <w:div w:id="1584531200">
      <w:bodyDiv w:val="1"/>
      <w:marLeft w:val="0"/>
      <w:marRight w:val="0"/>
      <w:marTop w:val="0"/>
      <w:marBottom w:val="0"/>
      <w:divBdr>
        <w:top w:val="none" w:sz="0" w:space="0" w:color="auto"/>
        <w:left w:val="none" w:sz="0" w:space="0" w:color="auto"/>
        <w:bottom w:val="none" w:sz="0" w:space="0" w:color="auto"/>
        <w:right w:val="none" w:sz="0" w:space="0" w:color="auto"/>
      </w:divBdr>
      <w:divsChild>
        <w:div w:id="1205751122">
          <w:marLeft w:val="640"/>
          <w:marRight w:val="0"/>
          <w:marTop w:val="0"/>
          <w:marBottom w:val="0"/>
          <w:divBdr>
            <w:top w:val="none" w:sz="0" w:space="0" w:color="auto"/>
            <w:left w:val="none" w:sz="0" w:space="0" w:color="auto"/>
            <w:bottom w:val="none" w:sz="0" w:space="0" w:color="auto"/>
            <w:right w:val="none" w:sz="0" w:space="0" w:color="auto"/>
          </w:divBdr>
        </w:div>
        <w:div w:id="1820076237">
          <w:marLeft w:val="640"/>
          <w:marRight w:val="0"/>
          <w:marTop w:val="0"/>
          <w:marBottom w:val="0"/>
          <w:divBdr>
            <w:top w:val="none" w:sz="0" w:space="0" w:color="auto"/>
            <w:left w:val="none" w:sz="0" w:space="0" w:color="auto"/>
            <w:bottom w:val="none" w:sz="0" w:space="0" w:color="auto"/>
            <w:right w:val="none" w:sz="0" w:space="0" w:color="auto"/>
          </w:divBdr>
        </w:div>
        <w:div w:id="1133518164">
          <w:marLeft w:val="640"/>
          <w:marRight w:val="0"/>
          <w:marTop w:val="0"/>
          <w:marBottom w:val="0"/>
          <w:divBdr>
            <w:top w:val="none" w:sz="0" w:space="0" w:color="auto"/>
            <w:left w:val="none" w:sz="0" w:space="0" w:color="auto"/>
            <w:bottom w:val="none" w:sz="0" w:space="0" w:color="auto"/>
            <w:right w:val="none" w:sz="0" w:space="0" w:color="auto"/>
          </w:divBdr>
        </w:div>
        <w:div w:id="876284941">
          <w:marLeft w:val="640"/>
          <w:marRight w:val="0"/>
          <w:marTop w:val="0"/>
          <w:marBottom w:val="0"/>
          <w:divBdr>
            <w:top w:val="none" w:sz="0" w:space="0" w:color="auto"/>
            <w:left w:val="none" w:sz="0" w:space="0" w:color="auto"/>
            <w:bottom w:val="none" w:sz="0" w:space="0" w:color="auto"/>
            <w:right w:val="none" w:sz="0" w:space="0" w:color="auto"/>
          </w:divBdr>
        </w:div>
        <w:div w:id="1463886722">
          <w:marLeft w:val="640"/>
          <w:marRight w:val="0"/>
          <w:marTop w:val="0"/>
          <w:marBottom w:val="0"/>
          <w:divBdr>
            <w:top w:val="none" w:sz="0" w:space="0" w:color="auto"/>
            <w:left w:val="none" w:sz="0" w:space="0" w:color="auto"/>
            <w:bottom w:val="none" w:sz="0" w:space="0" w:color="auto"/>
            <w:right w:val="none" w:sz="0" w:space="0" w:color="auto"/>
          </w:divBdr>
        </w:div>
        <w:div w:id="1234776229">
          <w:marLeft w:val="640"/>
          <w:marRight w:val="0"/>
          <w:marTop w:val="0"/>
          <w:marBottom w:val="0"/>
          <w:divBdr>
            <w:top w:val="none" w:sz="0" w:space="0" w:color="auto"/>
            <w:left w:val="none" w:sz="0" w:space="0" w:color="auto"/>
            <w:bottom w:val="none" w:sz="0" w:space="0" w:color="auto"/>
            <w:right w:val="none" w:sz="0" w:space="0" w:color="auto"/>
          </w:divBdr>
        </w:div>
        <w:div w:id="1270237686">
          <w:marLeft w:val="640"/>
          <w:marRight w:val="0"/>
          <w:marTop w:val="0"/>
          <w:marBottom w:val="0"/>
          <w:divBdr>
            <w:top w:val="none" w:sz="0" w:space="0" w:color="auto"/>
            <w:left w:val="none" w:sz="0" w:space="0" w:color="auto"/>
            <w:bottom w:val="none" w:sz="0" w:space="0" w:color="auto"/>
            <w:right w:val="none" w:sz="0" w:space="0" w:color="auto"/>
          </w:divBdr>
        </w:div>
        <w:div w:id="2117365802">
          <w:marLeft w:val="640"/>
          <w:marRight w:val="0"/>
          <w:marTop w:val="0"/>
          <w:marBottom w:val="0"/>
          <w:divBdr>
            <w:top w:val="none" w:sz="0" w:space="0" w:color="auto"/>
            <w:left w:val="none" w:sz="0" w:space="0" w:color="auto"/>
            <w:bottom w:val="none" w:sz="0" w:space="0" w:color="auto"/>
            <w:right w:val="none" w:sz="0" w:space="0" w:color="auto"/>
          </w:divBdr>
        </w:div>
        <w:div w:id="611325981">
          <w:marLeft w:val="640"/>
          <w:marRight w:val="0"/>
          <w:marTop w:val="0"/>
          <w:marBottom w:val="0"/>
          <w:divBdr>
            <w:top w:val="none" w:sz="0" w:space="0" w:color="auto"/>
            <w:left w:val="none" w:sz="0" w:space="0" w:color="auto"/>
            <w:bottom w:val="none" w:sz="0" w:space="0" w:color="auto"/>
            <w:right w:val="none" w:sz="0" w:space="0" w:color="auto"/>
          </w:divBdr>
        </w:div>
        <w:div w:id="558444536">
          <w:marLeft w:val="640"/>
          <w:marRight w:val="0"/>
          <w:marTop w:val="0"/>
          <w:marBottom w:val="0"/>
          <w:divBdr>
            <w:top w:val="none" w:sz="0" w:space="0" w:color="auto"/>
            <w:left w:val="none" w:sz="0" w:space="0" w:color="auto"/>
            <w:bottom w:val="none" w:sz="0" w:space="0" w:color="auto"/>
            <w:right w:val="none" w:sz="0" w:space="0" w:color="auto"/>
          </w:divBdr>
        </w:div>
        <w:div w:id="1424032202">
          <w:marLeft w:val="640"/>
          <w:marRight w:val="0"/>
          <w:marTop w:val="0"/>
          <w:marBottom w:val="0"/>
          <w:divBdr>
            <w:top w:val="none" w:sz="0" w:space="0" w:color="auto"/>
            <w:left w:val="none" w:sz="0" w:space="0" w:color="auto"/>
            <w:bottom w:val="none" w:sz="0" w:space="0" w:color="auto"/>
            <w:right w:val="none" w:sz="0" w:space="0" w:color="auto"/>
          </w:divBdr>
        </w:div>
        <w:div w:id="1021206708">
          <w:marLeft w:val="640"/>
          <w:marRight w:val="0"/>
          <w:marTop w:val="0"/>
          <w:marBottom w:val="0"/>
          <w:divBdr>
            <w:top w:val="none" w:sz="0" w:space="0" w:color="auto"/>
            <w:left w:val="none" w:sz="0" w:space="0" w:color="auto"/>
            <w:bottom w:val="none" w:sz="0" w:space="0" w:color="auto"/>
            <w:right w:val="none" w:sz="0" w:space="0" w:color="auto"/>
          </w:divBdr>
        </w:div>
        <w:div w:id="206650114">
          <w:marLeft w:val="640"/>
          <w:marRight w:val="0"/>
          <w:marTop w:val="0"/>
          <w:marBottom w:val="0"/>
          <w:divBdr>
            <w:top w:val="none" w:sz="0" w:space="0" w:color="auto"/>
            <w:left w:val="none" w:sz="0" w:space="0" w:color="auto"/>
            <w:bottom w:val="none" w:sz="0" w:space="0" w:color="auto"/>
            <w:right w:val="none" w:sz="0" w:space="0" w:color="auto"/>
          </w:divBdr>
        </w:div>
        <w:div w:id="1691294537">
          <w:marLeft w:val="640"/>
          <w:marRight w:val="0"/>
          <w:marTop w:val="0"/>
          <w:marBottom w:val="0"/>
          <w:divBdr>
            <w:top w:val="none" w:sz="0" w:space="0" w:color="auto"/>
            <w:left w:val="none" w:sz="0" w:space="0" w:color="auto"/>
            <w:bottom w:val="none" w:sz="0" w:space="0" w:color="auto"/>
            <w:right w:val="none" w:sz="0" w:space="0" w:color="auto"/>
          </w:divBdr>
        </w:div>
        <w:div w:id="1089305779">
          <w:marLeft w:val="640"/>
          <w:marRight w:val="0"/>
          <w:marTop w:val="0"/>
          <w:marBottom w:val="0"/>
          <w:divBdr>
            <w:top w:val="none" w:sz="0" w:space="0" w:color="auto"/>
            <w:left w:val="none" w:sz="0" w:space="0" w:color="auto"/>
            <w:bottom w:val="none" w:sz="0" w:space="0" w:color="auto"/>
            <w:right w:val="none" w:sz="0" w:space="0" w:color="auto"/>
          </w:divBdr>
        </w:div>
        <w:div w:id="185483109">
          <w:marLeft w:val="640"/>
          <w:marRight w:val="0"/>
          <w:marTop w:val="0"/>
          <w:marBottom w:val="0"/>
          <w:divBdr>
            <w:top w:val="none" w:sz="0" w:space="0" w:color="auto"/>
            <w:left w:val="none" w:sz="0" w:space="0" w:color="auto"/>
            <w:bottom w:val="none" w:sz="0" w:space="0" w:color="auto"/>
            <w:right w:val="none" w:sz="0" w:space="0" w:color="auto"/>
          </w:divBdr>
        </w:div>
        <w:div w:id="315107813">
          <w:marLeft w:val="640"/>
          <w:marRight w:val="0"/>
          <w:marTop w:val="0"/>
          <w:marBottom w:val="0"/>
          <w:divBdr>
            <w:top w:val="none" w:sz="0" w:space="0" w:color="auto"/>
            <w:left w:val="none" w:sz="0" w:space="0" w:color="auto"/>
            <w:bottom w:val="none" w:sz="0" w:space="0" w:color="auto"/>
            <w:right w:val="none" w:sz="0" w:space="0" w:color="auto"/>
          </w:divBdr>
        </w:div>
        <w:div w:id="1135682356">
          <w:marLeft w:val="640"/>
          <w:marRight w:val="0"/>
          <w:marTop w:val="0"/>
          <w:marBottom w:val="0"/>
          <w:divBdr>
            <w:top w:val="none" w:sz="0" w:space="0" w:color="auto"/>
            <w:left w:val="none" w:sz="0" w:space="0" w:color="auto"/>
            <w:bottom w:val="none" w:sz="0" w:space="0" w:color="auto"/>
            <w:right w:val="none" w:sz="0" w:space="0" w:color="auto"/>
          </w:divBdr>
        </w:div>
        <w:div w:id="348915371">
          <w:marLeft w:val="640"/>
          <w:marRight w:val="0"/>
          <w:marTop w:val="0"/>
          <w:marBottom w:val="0"/>
          <w:divBdr>
            <w:top w:val="none" w:sz="0" w:space="0" w:color="auto"/>
            <w:left w:val="none" w:sz="0" w:space="0" w:color="auto"/>
            <w:bottom w:val="none" w:sz="0" w:space="0" w:color="auto"/>
            <w:right w:val="none" w:sz="0" w:space="0" w:color="auto"/>
          </w:divBdr>
        </w:div>
      </w:divsChild>
    </w:div>
    <w:div w:id="1587835814">
      <w:bodyDiv w:val="1"/>
      <w:marLeft w:val="0"/>
      <w:marRight w:val="0"/>
      <w:marTop w:val="0"/>
      <w:marBottom w:val="0"/>
      <w:divBdr>
        <w:top w:val="none" w:sz="0" w:space="0" w:color="auto"/>
        <w:left w:val="none" w:sz="0" w:space="0" w:color="auto"/>
        <w:bottom w:val="none" w:sz="0" w:space="0" w:color="auto"/>
        <w:right w:val="none" w:sz="0" w:space="0" w:color="auto"/>
      </w:divBdr>
    </w:div>
    <w:div w:id="1590768412">
      <w:bodyDiv w:val="1"/>
      <w:marLeft w:val="0"/>
      <w:marRight w:val="0"/>
      <w:marTop w:val="0"/>
      <w:marBottom w:val="0"/>
      <w:divBdr>
        <w:top w:val="none" w:sz="0" w:space="0" w:color="auto"/>
        <w:left w:val="none" w:sz="0" w:space="0" w:color="auto"/>
        <w:bottom w:val="none" w:sz="0" w:space="0" w:color="auto"/>
        <w:right w:val="none" w:sz="0" w:space="0" w:color="auto"/>
      </w:divBdr>
      <w:divsChild>
        <w:div w:id="1712656391">
          <w:marLeft w:val="480"/>
          <w:marRight w:val="0"/>
          <w:marTop w:val="0"/>
          <w:marBottom w:val="0"/>
          <w:divBdr>
            <w:top w:val="none" w:sz="0" w:space="0" w:color="auto"/>
            <w:left w:val="none" w:sz="0" w:space="0" w:color="auto"/>
            <w:bottom w:val="none" w:sz="0" w:space="0" w:color="auto"/>
            <w:right w:val="none" w:sz="0" w:space="0" w:color="auto"/>
          </w:divBdr>
        </w:div>
        <w:div w:id="1972009796">
          <w:marLeft w:val="480"/>
          <w:marRight w:val="0"/>
          <w:marTop w:val="0"/>
          <w:marBottom w:val="0"/>
          <w:divBdr>
            <w:top w:val="none" w:sz="0" w:space="0" w:color="auto"/>
            <w:left w:val="none" w:sz="0" w:space="0" w:color="auto"/>
            <w:bottom w:val="none" w:sz="0" w:space="0" w:color="auto"/>
            <w:right w:val="none" w:sz="0" w:space="0" w:color="auto"/>
          </w:divBdr>
        </w:div>
        <w:div w:id="332267951">
          <w:marLeft w:val="480"/>
          <w:marRight w:val="0"/>
          <w:marTop w:val="0"/>
          <w:marBottom w:val="0"/>
          <w:divBdr>
            <w:top w:val="none" w:sz="0" w:space="0" w:color="auto"/>
            <w:left w:val="none" w:sz="0" w:space="0" w:color="auto"/>
            <w:bottom w:val="none" w:sz="0" w:space="0" w:color="auto"/>
            <w:right w:val="none" w:sz="0" w:space="0" w:color="auto"/>
          </w:divBdr>
        </w:div>
        <w:div w:id="401178594">
          <w:marLeft w:val="480"/>
          <w:marRight w:val="0"/>
          <w:marTop w:val="0"/>
          <w:marBottom w:val="0"/>
          <w:divBdr>
            <w:top w:val="none" w:sz="0" w:space="0" w:color="auto"/>
            <w:left w:val="none" w:sz="0" w:space="0" w:color="auto"/>
            <w:bottom w:val="none" w:sz="0" w:space="0" w:color="auto"/>
            <w:right w:val="none" w:sz="0" w:space="0" w:color="auto"/>
          </w:divBdr>
        </w:div>
        <w:div w:id="833911259">
          <w:marLeft w:val="480"/>
          <w:marRight w:val="0"/>
          <w:marTop w:val="0"/>
          <w:marBottom w:val="0"/>
          <w:divBdr>
            <w:top w:val="none" w:sz="0" w:space="0" w:color="auto"/>
            <w:left w:val="none" w:sz="0" w:space="0" w:color="auto"/>
            <w:bottom w:val="none" w:sz="0" w:space="0" w:color="auto"/>
            <w:right w:val="none" w:sz="0" w:space="0" w:color="auto"/>
          </w:divBdr>
        </w:div>
        <w:div w:id="2087074406">
          <w:marLeft w:val="480"/>
          <w:marRight w:val="0"/>
          <w:marTop w:val="0"/>
          <w:marBottom w:val="0"/>
          <w:divBdr>
            <w:top w:val="none" w:sz="0" w:space="0" w:color="auto"/>
            <w:left w:val="none" w:sz="0" w:space="0" w:color="auto"/>
            <w:bottom w:val="none" w:sz="0" w:space="0" w:color="auto"/>
            <w:right w:val="none" w:sz="0" w:space="0" w:color="auto"/>
          </w:divBdr>
        </w:div>
        <w:div w:id="1994332354">
          <w:marLeft w:val="480"/>
          <w:marRight w:val="0"/>
          <w:marTop w:val="0"/>
          <w:marBottom w:val="0"/>
          <w:divBdr>
            <w:top w:val="none" w:sz="0" w:space="0" w:color="auto"/>
            <w:left w:val="none" w:sz="0" w:space="0" w:color="auto"/>
            <w:bottom w:val="none" w:sz="0" w:space="0" w:color="auto"/>
            <w:right w:val="none" w:sz="0" w:space="0" w:color="auto"/>
          </w:divBdr>
        </w:div>
        <w:div w:id="1669139682">
          <w:marLeft w:val="480"/>
          <w:marRight w:val="0"/>
          <w:marTop w:val="0"/>
          <w:marBottom w:val="0"/>
          <w:divBdr>
            <w:top w:val="none" w:sz="0" w:space="0" w:color="auto"/>
            <w:left w:val="none" w:sz="0" w:space="0" w:color="auto"/>
            <w:bottom w:val="none" w:sz="0" w:space="0" w:color="auto"/>
            <w:right w:val="none" w:sz="0" w:space="0" w:color="auto"/>
          </w:divBdr>
        </w:div>
        <w:div w:id="932471508">
          <w:marLeft w:val="480"/>
          <w:marRight w:val="0"/>
          <w:marTop w:val="0"/>
          <w:marBottom w:val="0"/>
          <w:divBdr>
            <w:top w:val="none" w:sz="0" w:space="0" w:color="auto"/>
            <w:left w:val="none" w:sz="0" w:space="0" w:color="auto"/>
            <w:bottom w:val="none" w:sz="0" w:space="0" w:color="auto"/>
            <w:right w:val="none" w:sz="0" w:space="0" w:color="auto"/>
          </w:divBdr>
        </w:div>
        <w:div w:id="2033803694">
          <w:marLeft w:val="480"/>
          <w:marRight w:val="0"/>
          <w:marTop w:val="0"/>
          <w:marBottom w:val="0"/>
          <w:divBdr>
            <w:top w:val="none" w:sz="0" w:space="0" w:color="auto"/>
            <w:left w:val="none" w:sz="0" w:space="0" w:color="auto"/>
            <w:bottom w:val="none" w:sz="0" w:space="0" w:color="auto"/>
            <w:right w:val="none" w:sz="0" w:space="0" w:color="auto"/>
          </w:divBdr>
        </w:div>
        <w:div w:id="1952011521">
          <w:marLeft w:val="480"/>
          <w:marRight w:val="0"/>
          <w:marTop w:val="0"/>
          <w:marBottom w:val="0"/>
          <w:divBdr>
            <w:top w:val="none" w:sz="0" w:space="0" w:color="auto"/>
            <w:left w:val="none" w:sz="0" w:space="0" w:color="auto"/>
            <w:bottom w:val="none" w:sz="0" w:space="0" w:color="auto"/>
            <w:right w:val="none" w:sz="0" w:space="0" w:color="auto"/>
          </w:divBdr>
        </w:div>
        <w:div w:id="954026157">
          <w:marLeft w:val="480"/>
          <w:marRight w:val="0"/>
          <w:marTop w:val="0"/>
          <w:marBottom w:val="0"/>
          <w:divBdr>
            <w:top w:val="none" w:sz="0" w:space="0" w:color="auto"/>
            <w:left w:val="none" w:sz="0" w:space="0" w:color="auto"/>
            <w:bottom w:val="none" w:sz="0" w:space="0" w:color="auto"/>
            <w:right w:val="none" w:sz="0" w:space="0" w:color="auto"/>
          </w:divBdr>
        </w:div>
        <w:div w:id="692918220">
          <w:marLeft w:val="480"/>
          <w:marRight w:val="0"/>
          <w:marTop w:val="0"/>
          <w:marBottom w:val="0"/>
          <w:divBdr>
            <w:top w:val="none" w:sz="0" w:space="0" w:color="auto"/>
            <w:left w:val="none" w:sz="0" w:space="0" w:color="auto"/>
            <w:bottom w:val="none" w:sz="0" w:space="0" w:color="auto"/>
            <w:right w:val="none" w:sz="0" w:space="0" w:color="auto"/>
          </w:divBdr>
        </w:div>
        <w:div w:id="104271697">
          <w:marLeft w:val="480"/>
          <w:marRight w:val="0"/>
          <w:marTop w:val="0"/>
          <w:marBottom w:val="0"/>
          <w:divBdr>
            <w:top w:val="none" w:sz="0" w:space="0" w:color="auto"/>
            <w:left w:val="none" w:sz="0" w:space="0" w:color="auto"/>
            <w:bottom w:val="none" w:sz="0" w:space="0" w:color="auto"/>
            <w:right w:val="none" w:sz="0" w:space="0" w:color="auto"/>
          </w:divBdr>
        </w:div>
        <w:div w:id="370426837">
          <w:marLeft w:val="480"/>
          <w:marRight w:val="0"/>
          <w:marTop w:val="0"/>
          <w:marBottom w:val="0"/>
          <w:divBdr>
            <w:top w:val="none" w:sz="0" w:space="0" w:color="auto"/>
            <w:left w:val="none" w:sz="0" w:space="0" w:color="auto"/>
            <w:bottom w:val="none" w:sz="0" w:space="0" w:color="auto"/>
            <w:right w:val="none" w:sz="0" w:space="0" w:color="auto"/>
          </w:divBdr>
        </w:div>
      </w:divsChild>
    </w:div>
    <w:div w:id="1599484669">
      <w:bodyDiv w:val="1"/>
      <w:marLeft w:val="0"/>
      <w:marRight w:val="0"/>
      <w:marTop w:val="0"/>
      <w:marBottom w:val="0"/>
      <w:divBdr>
        <w:top w:val="none" w:sz="0" w:space="0" w:color="auto"/>
        <w:left w:val="none" w:sz="0" w:space="0" w:color="auto"/>
        <w:bottom w:val="none" w:sz="0" w:space="0" w:color="auto"/>
        <w:right w:val="none" w:sz="0" w:space="0" w:color="auto"/>
      </w:divBdr>
    </w:div>
    <w:div w:id="1602373835">
      <w:bodyDiv w:val="1"/>
      <w:marLeft w:val="0"/>
      <w:marRight w:val="0"/>
      <w:marTop w:val="0"/>
      <w:marBottom w:val="0"/>
      <w:divBdr>
        <w:top w:val="none" w:sz="0" w:space="0" w:color="auto"/>
        <w:left w:val="none" w:sz="0" w:space="0" w:color="auto"/>
        <w:bottom w:val="none" w:sz="0" w:space="0" w:color="auto"/>
        <w:right w:val="none" w:sz="0" w:space="0" w:color="auto"/>
      </w:divBdr>
      <w:divsChild>
        <w:div w:id="802046152">
          <w:marLeft w:val="480"/>
          <w:marRight w:val="0"/>
          <w:marTop w:val="0"/>
          <w:marBottom w:val="0"/>
          <w:divBdr>
            <w:top w:val="none" w:sz="0" w:space="0" w:color="auto"/>
            <w:left w:val="none" w:sz="0" w:space="0" w:color="auto"/>
            <w:bottom w:val="none" w:sz="0" w:space="0" w:color="auto"/>
            <w:right w:val="none" w:sz="0" w:space="0" w:color="auto"/>
          </w:divBdr>
        </w:div>
        <w:div w:id="1408042159">
          <w:marLeft w:val="480"/>
          <w:marRight w:val="0"/>
          <w:marTop w:val="0"/>
          <w:marBottom w:val="0"/>
          <w:divBdr>
            <w:top w:val="none" w:sz="0" w:space="0" w:color="auto"/>
            <w:left w:val="none" w:sz="0" w:space="0" w:color="auto"/>
            <w:bottom w:val="none" w:sz="0" w:space="0" w:color="auto"/>
            <w:right w:val="none" w:sz="0" w:space="0" w:color="auto"/>
          </w:divBdr>
        </w:div>
        <w:div w:id="667296305">
          <w:marLeft w:val="480"/>
          <w:marRight w:val="0"/>
          <w:marTop w:val="0"/>
          <w:marBottom w:val="0"/>
          <w:divBdr>
            <w:top w:val="none" w:sz="0" w:space="0" w:color="auto"/>
            <w:left w:val="none" w:sz="0" w:space="0" w:color="auto"/>
            <w:bottom w:val="none" w:sz="0" w:space="0" w:color="auto"/>
            <w:right w:val="none" w:sz="0" w:space="0" w:color="auto"/>
          </w:divBdr>
        </w:div>
        <w:div w:id="1169906479">
          <w:marLeft w:val="480"/>
          <w:marRight w:val="0"/>
          <w:marTop w:val="0"/>
          <w:marBottom w:val="0"/>
          <w:divBdr>
            <w:top w:val="none" w:sz="0" w:space="0" w:color="auto"/>
            <w:left w:val="none" w:sz="0" w:space="0" w:color="auto"/>
            <w:bottom w:val="none" w:sz="0" w:space="0" w:color="auto"/>
            <w:right w:val="none" w:sz="0" w:space="0" w:color="auto"/>
          </w:divBdr>
        </w:div>
        <w:div w:id="729577792">
          <w:marLeft w:val="480"/>
          <w:marRight w:val="0"/>
          <w:marTop w:val="0"/>
          <w:marBottom w:val="0"/>
          <w:divBdr>
            <w:top w:val="none" w:sz="0" w:space="0" w:color="auto"/>
            <w:left w:val="none" w:sz="0" w:space="0" w:color="auto"/>
            <w:bottom w:val="none" w:sz="0" w:space="0" w:color="auto"/>
            <w:right w:val="none" w:sz="0" w:space="0" w:color="auto"/>
          </w:divBdr>
        </w:div>
        <w:div w:id="1124499341">
          <w:marLeft w:val="480"/>
          <w:marRight w:val="0"/>
          <w:marTop w:val="0"/>
          <w:marBottom w:val="0"/>
          <w:divBdr>
            <w:top w:val="none" w:sz="0" w:space="0" w:color="auto"/>
            <w:left w:val="none" w:sz="0" w:space="0" w:color="auto"/>
            <w:bottom w:val="none" w:sz="0" w:space="0" w:color="auto"/>
            <w:right w:val="none" w:sz="0" w:space="0" w:color="auto"/>
          </w:divBdr>
        </w:div>
        <w:div w:id="1891381066">
          <w:marLeft w:val="480"/>
          <w:marRight w:val="0"/>
          <w:marTop w:val="0"/>
          <w:marBottom w:val="0"/>
          <w:divBdr>
            <w:top w:val="none" w:sz="0" w:space="0" w:color="auto"/>
            <w:left w:val="none" w:sz="0" w:space="0" w:color="auto"/>
            <w:bottom w:val="none" w:sz="0" w:space="0" w:color="auto"/>
            <w:right w:val="none" w:sz="0" w:space="0" w:color="auto"/>
          </w:divBdr>
        </w:div>
        <w:div w:id="1171019007">
          <w:marLeft w:val="480"/>
          <w:marRight w:val="0"/>
          <w:marTop w:val="0"/>
          <w:marBottom w:val="0"/>
          <w:divBdr>
            <w:top w:val="none" w:sz="0" w:space="0" w:color="auto"/>
            <w:left w:val="none" w:sz="0" w:space="0" w:color="auto"/>
            <w:bottom w:val="none" w:sz="0" w:space="0" w:color="auto"/>
            <w:right w:val="none" w:sz="0" w:space="0" w:color="auto"/>
          </w:divBdr>
        </w:div>
        <w:div w:id="1849712758">
          <w:marLeft w:val="480"/>
          <w:marRight w:val="0"/>
          <w:marTop w:val="0"/>
          <w:marBottom w:val="0"/>
          <w:divBdr>
            <w:top w:val="none" w:sz="0" w:space="0" w:color="auto"/>
            <w:left w:val="none" w:sz="0" w:space="0" w:color="auto"/>
            <w:bottom w:val="none" w:sz="0" w:space="0" w:color="auto"/>
            <w:right w:val="none" w:sz="0" w:space="0" w:color="auto"/>
          </w:divBdr>
        </w:div>
        <w:div w:id="881870868">
          <w:marLeft w:val="480"/>
          <w:marRight w:val="0"/>
          <w:marTop w:val="0"/>
          <w:marBottom w:val="0"/>
          <w:divBdr>
            <w:top w:val="none" w:sz="0" w:space="0" w:color="auto"/>
            <w:left w:val="none" w:sz="0" w:space="0" w:color="auto"/>
            <w:bottom w:val="none" w:sz="0" w:space="0" w:color="auto"/>
            <w:right w:val="none" w:sz="0" w:space="0" w:color="auto"/>
          </w:divBdr>
        </w:div>
        <w:div w:id="1050766237">
          <w:marLeft w:val="480"/>
          <w:marRight w:val="0"/>
          <w:marTop w:val="0"/>
          <w:marBottom w:val="0"/>
          <w:divBdr>
            <w:top w:val="none" w:sz="0" w:space="0" w:color="auto"/>
            <w:left w:val="none" w:sz="0" w:space="0" w:color="auto"/>
            <w:bottom w:val="none" w:sz="0" w:space="0" w:color="auto"/>
            <w:right w:val="none" w:sz="0" w:space="0" w:color="auto"/>
          </w:divBdr>
        </w:div>
        <w:div w:id="539129280">
          <w:marLeft w:val="480"/>
          <w:marRight w:val="0"/>
          <w:marTop w:val="0"/>
          <w:marBottom w:val="0"/>
          <w:divBdr>
            <w:top w:val="none" w:sz="0" w:space="0" w:color="auto"/>
            <w:left w:val="none" w:sz="0" w:space="0" w:color="auto"/>
            <w:bottom w:val="none" w:sz="0" w:space="0" w:color="auto"/>
            <w:right w:val="none" w:sz="0" w:space="0" w:color="auto"/>
          </w:divBdr>
        </w:div>
        <w:div w:id="1870529142">
          <w:marLeft w:val="480"/>
          <w:marRight w:val="0"/>
          <w:marTop w:val="0"/>
          <w:marBottom w:val="0"/>
          <w:divBdr>
            <w:top w:val="none" w:sz="0" w:space="0" w:color="auto"/>
            <w:left w:val="none" w:sz="0" w:space="0" w:color="auto"/>
            <w:bottom w:val="none" w:sz="0" w:space="0" w:color="auto"/>
            <w:right w:val="none" w:sz="0" w:space="0" w:color="auto"/>
          </w:divBdr>
        </w:div>
        <w:div w:id="1792744253">
          <w:marLeft w:val="480"/>
          <w:marRight w:val="0"/>
          <w:marTop w:val="0"/>
          <w:marBottom w:val="0"/>
          <w:divBdr>
            <w:top w:val="none" w:sz="0" w:space="0" w:color="auto"/>
            <w:left w:val="none" w:sz="0" w:space="0" w:color="auto"/>
            <w:bottom w:val="none" w:sz="0" w:space="0" w:color="auto"/>
            <w:right w:val="none" w:sz="0" w:space="0" w:color="auto"/>
          </w:divBdr>
        </w:div>
        <w:div w:id="2122605564">
          <w:marLeft w:val="480"/>
          <w:marRight w:val="0"/>
          <w:marTop w:val="0"/>
          <w:marBottom w:val="0"/>
          <w:divBdr>
            <w:top w:val="none" w:sz="0" w:space="0" w:color="auto"/>
            <w:left w:val="none" w:sz="0" w:space="0" w:color="auto"/>
            <w:bottom w:val="none" w:sz="0" w:space="0" w:color="auto"/>
            <w:right w:val="none" w:sz="0" w:space="0" w:color="auto"/>
          </w:divBdr>
        </w:div>
      </w:divsChild>
    </w:div>
    <w:div w:id="1613054332">
      <w:bodyDiv w:val="1"/>
      <w:marLeft w:val="0"/>
      <w:marRight w:val="0"/>
      <w:marTop w:val="0"/>
      <w:marBottom w:val="0"/>
      <w:divBdr>
        <w:top w:val="none" w:sz="0" w:space="0" w:color="auto"/>
        <w:left w:val="none" w:sz="0" w:space="0" w:color="auto"/>
        <w:bottom w:val="none" w:sz="0" w:space="0" w:color="auto"/>
        <w:right w:val="none" w:sz="0" w:space="0" w:color="auto"/>
      </w:divBdr>
    </w:div>
    <w:div w:id="1616209399">
      <w:bodyDiv w:val="1"/>
      <w:marLeft w:val="0"/>
      <w:marRight w:val="0"/>
      <w:marTop w:val="0"/>
      <w:marBottom w:val="0"/>
      <w:divBdr>
        <w:top w:val="none" w:sz="0" w:space="0" w:color="auto"/>
        <w:left w:val="none" w:sz="0" w:space="0" w:color="auto"/>
        <w:bottom w:val="none" w:sz="0" w:space="0" w:color="auto"/>
        <w:right w:val="none" w:sz="0" w:space="0" w:color="auto"/>
      </w:divBdr>
      <w:divsChild>
        <w:div w:id="1627659755">
          <w:marLeft w:val="720"/>
          <w:marRight w:val="0"/>
          <w:marTop w:val="0"/>
          <w:marBottom w:val="0"/>
          <w:divBdr>
            <w:top w:val="none" w:sz="0" w:space="0" w:color="auto"/>
            <w:left w:val="none" w:sz="0" w:space="0" w:color="auto"/>
            <w:bottom w:val="none" w:sz="0" w:space="0" w:color="auto"/>
            <w:right w:val="none" w:sz="0" w:space="0" w:color="auto"/>
          </w:divBdr>
        </w:div>
      </w:divsChild>
    </w:div>
    <w:div w:id="1630745335">
      <w:bodyDiv w:val="1"/>
      <w:marLeft w:val="0"/>
      <w:marRight w:val="0"/>
      <w:marTop w:val="0"/>
      <w:marBottom w:val="0"/>
      <w:divBdr>
        <w:top w:val="none" w:sz="0" w:space="0" w:color="auto"/>
        <w:left w:val="none" w:sz="0" w:space="0" w:color="auto"/>
        <w:bottom w:val="none" w:sz="0" w:space="0" w:color="auto"/>
        <w:right w:val="none" w:sz="0" w:space="0" w:color="auto"/>
      </w:divBdr>
      <w:divsChild>
        <w:div w:id="592474577">
          <w:marLeft w:val="640"/>
          <w:marRight w:val="0"/>
          <w:marTop w:val="0"/>
          <w:marBottom w:val="0"/>
          <w:divBdr>
            <w:top w:val="none" w:sz="0" w:space="0" w:color="auto"/>
            <w:left w:val="none" w:sz="0" w:space="0" w:color="auto"/>
            <w:bottom w:val="none" w:sz="0" w:space="0" w:color="auto"/>
            <w:right w:val="none" w:sz="0" w:space="0" w:color="auto"/>
          </w:divBdr>
        </w:div>
        <w:div w:id="59064236">
          <w:marLeft w:val="640"/>
          <w:marRight w:val="0"/>
          <w:marTop w:val="0"/>
          <w:marBottom w:val="0"/>
          <w:divBdr>
            <w:top w:val="none" w:sz="0" w:space="0" w:color="auto"/>
            <w:left w:val="none" w:sz="0" w:space="0" w:color="auto"/>
            <w:bottom w:val="none" w:sz="0" w:space="0" w:color="auto"/>
            <w:right w:val="none" w:sz="0" w:space="0" w:color="auto"/>
          </w:divBdr>
        </w:div>
        <w:div w:id="1212963119">
          <w:marLeft w:val="640"/>
          <w:marRight w:val="0"/>
          <w:marTop w:val="0"/>
          <w:marBottom w:val="0"/>
          <w:divBdr>
            <w:top w:val="none" w:sz="0" w:space="0" w:color="auto"/>
            <w:left w:val="none" w:sz="0" w:space="0" w:color="auto"/>
            <w:bottom w:val="none" w:sz="0" w:space="0" w:color="auto"/>
            <w:right w:val="none" w:sz="0" w:space="0" w:color="auto"/>
          </w:divBdr>
        </w:div>
        <w:div w:id="1957060073">
          <w:marLeft w:val="640"/>
          <w:marRight w:val="0"/>
          <w:marTop w:val="0"/>
          <w:marBottom w:val="0"/>
          <w:divBdr>
            <w:top w:val="none" w:sz="0" w:space="0" w:color="auto"/>
            <w:left w:val="none" w:sz="0" w:space="0" w:color="auto"/>
            <w:bottom w:val="none" w:sz="0" w:space="0" w:color="auto"/>
            <w:right w:val="none" w:sz="0" w:space="0" w:color="auto"/>
          </w:divBdr>
        </w:div>
        <w:div w:id="1238979720">
          <w:marLeft w:val="640"/>
          <w:marRight w:val="0"/>
          <w:marTop w:val="0"/>
          <w:marBottom w:val="0"/>
          <w:divBdr>
            <w:top w:val="none" w:sz="0" w:space="0" w:color="auto"/>
            <w:left w:val="none" w:sz="0" w:space="0" w:color="auto"/>
            <w:bottom w:val="none" w:sz="0" w:space="0" w:color="auto"/>
            <w:right w:val="none" w:sz="0" w:space="0" w:color="auto"/>
          </w:divBdr>
        </w:div>
        <w:div w:id="283928502">
          <w:marLeft w:val="640"/>
          <w:marRight w:val="0"/>
          <w:marTop w:val="0"/>
          <w:marBottom w:val="0"/>
          <w:divBdr>
            <w:top w:val="none" w:sz="0" w:space="0" w:color="auto"/>
            <w:left w:val="none" w:sz="0" w:space="0" w:color="auto"/>
            <w:bottom w:val="none" w:sz="0" w:space="0" w:color="auto"/>
            <w:right w:val="none" w:sz="0" w:space="0" w:color="auto"/>
          </w:divBdr>
        </w:div>
        <w:div w:id="1214274990">
          <w:marLeft w:val="640"/>
          <w:marRight w:val="0"/>
          <w:marTop w:val="0"/>
          <w:marBottom w:val="0"/>
          <w:divBdr>
            <w:top w:val="none" w:sz="0" w:space="0" w:color="auto"/>
            <w:left w:val="none" w:sz="0" w:space="0" w:color="auto"/>
            <w:bottom w:val="none" w:sz="0" w:space="0" w:color="auto"/>
            <w:right w:val="none" w:sz="0" w:space="0" w:color="auto"/>
          </w:divBdr>
        </w:div>
        <w:div w:id="204682515">
          <w:marLeft w:val="640"/>
          <w:marRight w:val="0"/>
          <w:marTop w:val="0"/>
          <w:marBottom w:val="0"/>
          <w:divBdr>
            <w:top w:val="none" w:sz="0" w:space="0" w:color="auto"/>
            <w:left w:val="none" w:sz="0" w:space="0" w:color="auto"/>
            <w:bottom w:val="none" w:sz="0" w:space="0" w:color="auto"/>
            <w:right w:val="none" w:sz="0" w:space="0" w:color="auto"/>
          </w:divBdr>
        </w:div>
        <w:div w:id="1133449294">
          <w:marLeft w:val="640"/>
          <w:marRight w:val="0"/>
          <w:marTop w:val="0"/>
          <w:marBottom w:val="0"/>
          <w:divBdr>
            <w:top w:val="none" w:sz="0" w:space="0" w:color="auto"/>
            <w:left w:val="none" w:sz="0" w:space="0" w:color="auto"/>
            <w:bottom w:val="none" w:sz="0" w:space="0" w:color="auto"/>
            <w:right w:val="none" w:sz="0" w:space="0" w:color="auto"/>
          </w:divBdr>
        </w:div>
        <w:div w:id="422843635">
          <w:marLeft w:val="640"/>
          <w:marRight w:val="0"/>
          <w:marTop w:val="0"/>
          <w:marBottom w:val="0"/>
          <w:divBdr>
            <w:top w:val="none" w:sz="0" w:space="0" w:color="auto"/>
            <w:left w:val="none" w:sz="0" w:space="0" w:color="auto"/>
            <w:bottom w:val="none" w:sz="0" w:space="0" w:color="auto"/>
            <w:right w:val="none" w:sz="0" w:space="0" w:color="auto"/>
          </w:divBdr>
        </w:div>
        <w:div w:id="1245725952">
          <w:marLeft w:val="640"/>
          <w:marRight w:val="0"/>
          <w:marTop w:val="0"/>
          <w:marBottom w:val="0"/>
          <w:divBdr>
            <w:top w:val="none" w:sz="0" w:space="0" w:color="auto"/>
            <w:left w:val="none" w:sz="0" w:space="0" w:color="auto"/>
            <w:bottom w:val="none" w:sz="0" w:space="0" w:color="auto"/>
            <w:right w:val="none" w:sz="0" w:space="0" w:color="auto"/>
          </w:divBdr>
        </w:div>
        <w:div w:id="473254457">
          <w:marLeft w:val="640"/>
          <w:marRight w:val="0"/>
          <w:marTop w:val="0"/>
          <w:marBottom w:val="0"/>
          <w:divBdr>
            <w:top w:val="none" w:sz="0" w:space="0" w:color="auto"/>
            <w:left w:val="none" w:sz="0" w:space="0" w:color="auto"/>
            <w:bottom w:val="none" w:sz="0" w:space="0" w:color="auto"/>
            <w:right w:val="none" w:sz="0" w:space="0" w:color="auto"/>
          </w:divBdr>
        </w:div>
        <w:div w:id="2080445793">
          <w:marLeft w:val="640"/>
          <w:marRight w:val="0"/>
          <w:marTop w:val="0"/>
          <w:marBottom w:val="0"/>
          <w:divBdr>
            <w:top w:val="none" w:sz="0" w:space="0" w:color="auto"/>
            <w:left w:val="none" w:sz="0" w:space="0" w:color="auto"/>
            <w:bottom w:val="none" w:sz="0" w:space="0" w:color="auto"/>
            <w:right w:val="none" w:sz="0" w:space="0" w:color="auto"/>
          </w:divBdr>
        </w:div>
        <w:div w:id="1094865412">
          <w:marLeft w:val="640"/>
          <w:marRight w:val="0"/>
          <w:marTop w:val="0"/>
          <w:marBottom w:val="0"/>
          <w:divBdr>
            <w:top w:val="none" w:sz="0" w:space="0" w:color="auto"/>
            <w:left w:val="none" w:sz="0" w:space="0" w:color="auto"/>
            <w:bottom w:val="none" w:sz="0" w:space="0" w:color="auto"/>
            <w:right w:val="none" w:sz="0" w:space="0" w:color="auto"/>
          </w:divBdr>
        </w:div>
        <w:div w:id="78528055">
          <w:marLeft w:val="640"/>
          <w:marRight w:val="0"/>
          <w:marTop w:val="0"/>
          <w:marBottom w:val="0"/>
          <w:divBdr>
            <w:top w:val="none" w:sz="0" w:space="0" w:color="auto"/>
            <w:left w:val="none" w:sz="0" w:space="0" w:color="auto"/>
            <w:bottom w:val="none" w:sz="0" w:space="0" w:color="auto"/>
            <w:right w:val="none" w:sz="0" w:space="0" w:color="auto"/>
          </w:divBdr>
        </w:div>
      </w:divsChild>
    </w:div>
    <w:div w:id="1642079148">
      <w:bodyDiv w:val="1"/>
      <w:marLeft w:val="0"/>
      <w:marRight w:val="0"/>
      <w:marTop w:val="0"/>
      <w:marBottom w:val="0"/>
      <w:divBdr>
        <w:top w:val="none" w:sz="0" w:space="0" w:color="auto"/>
        <w:left w:val="none" w:sz="0" w:space="0" w:color="auto"/>
        <w:bottom w:val="none" w:sz="0" w:space="0" w:color="auto"/>
        <w:right w:val="none" w:sz="0" w:space="0" w:color="auto"/>
      </w:divBdr>
    </w:div>
    <w:div w:id="1643582999">
      <w:bodyDiv w:val="1"/>
      <w:marLeft w:val="0"/>
      <w:marRight w:val="0"/>
      <w:marTop w:val="0"/>
      <w:marBottom w:val="0"/>
      <w:divBdr>
        <w:top w:val="none" w:sz="0" w:space="0" w:color="auto"/>
        <w:left w:val="none" w:sz="0" w:space="0" w:color="auto"/>
        <w:bottom w:val="none" w:sz="0" w:space="0" w:color="auto"/>
        <w:right w:val="none" w:sz="0" w:space="0" w:color="auto"/>
      </w:divBdr>
      <w:divsChild>
        <w:div w:id="1214973416">
          <w:marLeft w:val="389"/>
          <w:marRight w:val="0"/>
          <w:marTop w:val="80"/>
          <w:marBottom w:val="40"/>
          <w:divBdr>
            <w:top w:val="none" w:sz="0" w:space="0" w:color="auto"/>
            <w:left w:val="none" w:sz="0" w:space="0" w:color="auto"/>
            <w:bottom w:val="none" w:sz="0" w:space="0" w:color="auto"/>
            <w:right w:val="none" w:sz="0" w:space="0" w:color="auto"/>
          </w:divBdr>
        </w:div>
        <w:div w:id="1242058139">
          <w:marLeft w:val="1037"/>
          <w:marRight w:val="0"/>
          <w:marTop w:val="40"/>
          <w:marBottom w:val="40"/>
          <w:divBdr>
            <w:top w:val="none" w:sz="0" w:space="0" w:color="auto"/>
            <w:left w:val="none" w:sz="0" w:space="0" w:color="auto"/>
            <w:bottom w:val="none" w:sz="0" w:space="0" w:color="auto"/>
            <w:right w:val="none" w:sz="0" w:space="0" w:color="auto"/>
          </w:divBdr>
        </w:div>
        <w:div w:id="110441241">
          <w:marLeft w:val="1037"/>
          <w:marRight w:val="0"/>
          <w:marTop w:val="40"/>
          <w:marBottom w:val="40"/>
          <w:divBdr>
            <w:top w:val="none" w:sz="0" w:space="0" w:color="auto"/>
            <w:left w:val="none" w:sz="0" w:space="0" w:color="auto"/>
            <w:bottom w:val="none" w:sz="0" w:space="0" w:color="auto"/>
            <w:right w:val="none" w:sz="0" w:space="0" w:color="auto"/>
          </w:divBdr>
        </w:div>
        <w:div w:id="1957447876">
          <w:marLeft w:val="1037"/>
          <w:marRight w:val="0"/>
          <w:marTop w:val="40"/>
          <w:marBottom w:val="40"/>
          <w:divBdr>
            <w:top w:val="none" w:sz="0" w:space="0" w:color="auto"/>
            <w:left w:val="none" w:sz="0" w:space="0" w:color="auto"/>
            <w:bottom w:val="none" w:sz="0" w:space="0" w:color="auto"/>
            <w:right w:val="none" w:sz="0" w:space="0" w:color="auto"/>
          </w:divBdr>
        </w:div>
        <w:div w:id="1817143843">
          <w:marLeft w:val="389"/>
          <w:marRight w:val="0"/>
          <w:marTop w:val="80"/>
          <w:marBottom w:val="40"/>
          <w:divBdr>
            <w:top w:val="none" w:sz="0" w:space="0" w:color="auto"/>
            <w:left w:val="none" w:sz="0" w:space="0" w:color="auto"/>
            <w:bottom w:val="none" w:sz="0" w:space="0" w:color="auto"/>
            <w:right w:val="none" w:sz="0" w:space="0" w:color="auto"/>
          </w:divBdr>
        </w:div>
        <w:div w:id="1690139248">
          <w:marLeft w:val="1037"/>
          <w:marRight w:val="0"/>
          <w:marTop w:val="40"/>
          <w:marBottom w:val="40"/>
          <w:divBdr>
            <w:top w:val="none" w:sz="0" w:space="0" w:color="auto"/>
            <w:left w:val="none" w:sz="0" w:space="0" w:color="auto"/>
            <w:bottom w:val="none" w:sz="0" w:space="0" w:color="auto"/>
            <w:right w:val="none" w:sz="0" w:space="0" w:color="auto"/>
          </w:divBdr>
        </w:div>
        <w:div w:id="28381164">
          <w:marLeft w:val="1037"/>
          <w:marRight w:val="0"/>
          <w:marTop w:val="40"/>
          <w:marBottom w:val="40"/>
          <w:divBdr>
            <w:top w:val="none" w:sz="0" w:space="0" w:color="auto"/>
            <w:left w:val="none" w:sz="0" w:space="0" w:color="auto"/>
            <w:bottom w:val="none" w:sz="0" w:space="0" w:color="auto"/>
            <w:right w:val="none" w:sz="0" w:space="0" w:color="auto"/>
          </w:divBdr>
        </w:div>
        <w:div w:id="809522710">
          <w:marLeft w:val="1037"/>
          <w:marRight w:val="0"/>
          <w:marTop w:val="40"/>
          <w:marBottom w:val="40"/>
          <w:divBdr>
            <w:top w:val="none" w:sz="0" w:space="0" w:color="auto"/>
            <w:left w:val="none" w:sz="0" w:space="0" w:color="auto"/>
            <w:bottom w:val="none" w:sz="0" w:space="0" w:color="auto"/>
            <w:right w:val="none" w:sz="0" w:space="0" w:color="auto"/>
          </w:divBdr>
        </w:div>
        <w:div w:id="695816728">
          <w:marLeft w:val="389"/>
          <w:marRight w:val="0"/>
          <w:marTop w:val="80"/>
          <w:marBottom w:val="40"/>
          <w:divBdr>
            <w:top w:val="none" w:sz="0" w:space="0" w:color="auto"/>
            <w:left w:val="none" w:sz="0" w:space="0" w:color="auto"/>
            <w:bottom w:val="none" w:sz="0" w:space="0" w:color="auto"/>
            <w:right w:val="none" w:sz="0" w:space="0" w:color="auto"/>
          </w:divBdr>
        </w:div>
        <w:div w:id="1093939368">
          <w:marLeft w:val="1037"/>
          <w:marRight w:val="0"/>
          <w:marTop w:val="40"/>
          <w:marBottom w:val="40"/>
          <w:divBdr>
            <w:top w:val="none" w:sz="0" w:space="0" w:color="auto"/>
            <w:left w:val="none" w:sz="0" w:space="0" w:color="auto"/>
            <w:bottom w:val="none" w:sz="0" w:space="0" w:color="auto"/>
            <w:right w:val="none" w:sz="0" w:space="0" w:color="auto"/>
          </w:divBdr>
        </w:div>
        <w:div w:id="1143086792">
          <w:marLeft w:val="1037"/>
          <w:marRight w:val="0"/>
          <w:marTop w:val="40"/>
          <w:marBottom w:val="40"/>
          <w:divBdr>
            <w:top w:val="none" w:sz="0" w:space="0" w:color="auto"/>
            <w:left w:val="none" w:sz="0" w:space="0" w:color="auto"/>
            <w:bottom w:val="none" w:sz="0" w:space="0" w:color="auto"/>
            <w:right w:val="none" w:sz="0" w:space="0" w:color="auto"/>
          </w:divBdr>
        </w:div>
        <w:div w:id="1657493799">
          <w:marLeft w:val="1037"/>
          <w:marRight w:val="0"/>
          <w:marTop w:val="40"/>
          <w:marBottom w:val="40"/>
          <w:divBdr>
            <w:top w:val="none" w:sz="0" w:space="0" w:color="auto"/>
            <w:left w:val="none" w:sz="0" w:space="0" w:color="auto"/>
            <w:bottom w:val="none" w:sz="0" w:space="0" w:color="auto"/>
            <w:right w:val="none" w:sz="0" w:space="0" w:color="auto"/>
          </w:divBdr>
        </w:div>
      </w:divsChild>
    </w:div>
    <w:div w:id="1644849453">
      <w:bodyDiv w:val="1"/>
      <w:marLeft w:val="0"/>
      <w:marRight w:val="0"/>
      <w:marTop w:val="0"/>
      <w:marBottom w:val="0"/>
      <w:divBdr>
        <w:top w:val="none" w:sz="0" w:space="0" w:color="auto"/>
        <w:left w:val="none" w:sz="0" w:space="0" w:color="auto"/>
        <w:bottom w:val="none" w:sz="0" w:space="0" w:color="auto"/>
        <w:right w:val="none" w:sz="0" w:space="0" w:color="auto"/>
      </w:divBdr>
    </w:div>
    <w:div w:id="1658457779">
      <w:bodyDiv w:val="1"/>
      <w:marLeft w:val="0"/>
      <w:marRight w:val="0"/>
      <w:marTop w:val="0"/>
      <w:marBottom w:val="0"/>
      <w:divBdr>
        <w:top w:val="none" w:sz="0" w:space="0" w:color="auto"/>
        <w:left w:val="none" w:sz="0" w:space="0" w:color="auto"/>
        <w:bottom w:val="none" w:sz="0" w:space="0" w:color="auto"/>
        <w:right w:val="none" w:sz="0" w:space="0" w:color="auto"/>
      </w:divBdr>
      <w:divsChild>
        <w:div w:id="1129128861">
          <w:marLeft w:val="0"/>
          <w:marRight w:val="0"/>
          <w:marTop w:val="0"/>
          <w:marBottom w:val="0"/>
          <w:divBdr>
            <w:top w:val="none" w:sz="0" w:space="0" w:color="auto"/>
            <w:left w:val="none" w:sz="0" w:space="0" w:color="auto"/>
            <w:bottom w:val="none" w:sz="0" w:space="0" w:color="auto"/>
            <w:right w:val="none" w:sz="0" w:space="0" w:color="auto"/>
          </w:divBdr>
          <w:divsChild>
            <w:div w:id="438792071">
              <w:marLeft w:val="0"/>
              <w:marRight w:val="0"/>
              <w:marTop w:val="0"/>
              <w:marBottom w:val="0"/>
              <w:divBdr>
                <w:top w:val="none" w:sz="0" w:space="0" w:color="auto"/>
                <w:left w:val="none" w:sz="0" w:space="0" w:color="auto"/>
                <w:bottom w:val="none" w:sz="0" w:space="0" w:color="auto"/>
                <w:right w:val="none" w:sz="0" w:space="0" w:color="auto"/>
              </w:divBdr>
              <w:divsChild>
                <w:div w:id="954167398">
                  <w:marLeft w:val="0"/>
                  <w:marRight w:val="0"/>
                  <w:marTop w:val="0"/>
                  <w:marBottom w:val="0"/>
                  <w:divBdr>
                    <w:top w:val="none" w:sz="0" w:space="0" w:color="auto"/>
                    <w:left w:val="none" w:sz="0" w:space="0" w:color="auto"/>
                    <w:bottom w:val="none" w:sz="0" w:space="0" w:color="auto"/>
                    <w:right w:val="none" w:sz="0" w:space="0" w:color="auto"/>
                  </w:divBdr>
                  <w:divsChild>
                    <w:div w:id="5901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643864">
      <w:bodyDiv w:val="1"/>
      <w:marLeft w:val="0"/>
      <w:marRight w:val="0"/>
      <w:marTop w:val="0"/>
      <w:marBottom w:val="0"/>
      <w:divBdr>
        <w:top w:val="none" w:sz="0" w:space="0" w:color="auto"/>
        <w:left w:val="none" w:sz="0" w:space="0" w:color="auto"/>
        <w:bottom w:val="none" w:sz="0" w:space="0" w:color="auto"/>
        <w:right w:val="none" w:sz="0" w:space="0" w:color="auto"/>
      </w:divBdr>
    </w:div>
    <w:div w:id="1677657343">
      <w:bodyDiv w:val="1"/>
      <w:marLeft w:val="0"/>
      <w:marRight w:val="0"/>
      <w:marTop w:val="0"/>
      <w:marBottom w:val="0"/>
      <w:divBdr>
        <w:top w:val="none" w:sz="0" w:space="0" w:color="auto"/>
        <w:left w:val="none" w:sz="0" w:space="0" w:color="auto"/>
        <w:bottom w:val="none" w:sz="0" w:space="0" w:color="auto"/>
        <w:right w:val="none" w:sz="0" w:space="0" w:color="auto"/>
      </w:divBdr>
    </w:div>
    <w:div w:id="1678994347">
      <w:bodyDiv w:val="1"/>
      <w:marLeft w:val="0"/>
      <w:marRight w:val="0"/>
      <w:marTop w:val="0"/>
      <w:marBottom w:val="0"/>
      <w:divBdr>
        <w:top w:val="none" w:sz="0" w:space="0" w:color="auto"/>
        <w:left w:val="none" w:sz="0" w:space="0" w:color="auto"/>
        <w:bottom w:val="none" w:sz="0" w:space="0" w:color="auto"/>
        <w:right w:val="none" w:sz="0" w:space="0" w:color="auto"/>
      </w:divBdr>
    </w:div>
    <w:div w:id="1701974352">
      <w:bodyDiv w:val="1"/>
      <w:marLeft w:val="0"/>
      <w:marRight w:val="0"/>
      <w:marTop w:val="0"/>
      <w:marBottom w:val="0"/>
      <w:divBdr>
        <w:top w:val="none" w:sz="0" w:space="0" w:color="auto"/>
        <w:left w:val="none" w:sz="0" w:space="0" w:color="auto"/>
        <w:bottom w:val="none" w:sz="0" w:space="0" w:color="auto"/>
        <w:right w:val="none" w:sz="0" w:space="0" w:color="auto"/>
      </w:divBdr>
    </w:div>
    <w:div w:id="1713263448">
      <w:bodyDiv w:val="1"/>
      <w:marLeft w:val="0"/>
      <w:marRight w:val="0"/>
      <w:marTop w:val="0"/>
      <w:marBottom w:val="0"/>
      <w:divBdr>
        <w:top w:val="none" w:sz="0" w:space="0" w:color="auto"/>
        <w:left w:val="none" w:sz="0" w:space="0" w:color="auto"/>
        <w:bottom w:val="none" w:sz="0" w:space="0" w:color="auto"/>
        <w:right w:val="none" w:sz="0" w:space="0" w:color="auto"/>
      </w:divBdr>
      <w:divsChild>
        <w:div w:id="487477483">
          <w:marLeft w:val="0"/>
          <w:marRight w:val="0"/>
          <w:marTop w:val="0"/>
          <w:marBottom w:val="0"/>
          <w:divBdr>
            <w:top w:val="none" w:sz="0" w:space="0" w:color="auto"/>
            <w:left w:val="none" w:sz="0" w:space="0" w:color="auto"/>
            <w:bottom w:val="none" w:sz="0" w:space="0" w:color="auto"/>
            <w:right w:val="none" w:sz="0" w:space="0" w:color="auto"/>
          </w:divBdr>
          <w:divsChild>
            <w:div w:id="70936077">
              <w:marLeft w:val="0"/>
              <w:marRight w:val="0"/>
              <w:marTop w:val="0"/>
              <w:marBottom w:val="0"/>
              <w:divBdr>
                <w:top w:val="none" w:sz="0" w:space="0" w:color="auto"/>
                <w:left w:val="none" w:sz="0" w:space="0" w:color="auto"/>
                <w:bottom w:val="none" w:sz="0" w:space="0" w:color="auto"/>
                <w:right w:val="none" w:sz="0" w:space="0" w:color="auto"/>
              </w:divBdr>
              <w:divsChild>
                <w:div w:id="163589854">
                  <w:marLeft w:val="0"/>
                  <w:marRight w:val="0"/>
                  <w:marTop w:val="0"/>
                  <w:marBottom w:val="0"/>
                  <w:divBdr>
                    <w:top w:val="none" w:sz="0" w:space="0" w:color="auto"/>
                    <w:left w:val="none" w:sz="0" w:space="0" w:color="auto"/>
                    <w:bottom w:val="none" w:sz="0" w:space="0" w:color="auto"/>
                    <w:right w:val="none" w:sz="0" w:space="0" w:color="auto"/>
                  </w:divBdr>
                  <w:divsChild>
                    <w:div w:id="4101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513645">
      <w:bodyDiv w:val="1"/>
      <w:marLeft w:val="0"/>
      <w:marRight w:val="0"/>
      <w:marTop w:val="0"/>
      <w:marBottom w:val="0"/>
      <w:divBdr>
        <w:top w:val="none" w:sz="0" w:space="0" w:color="auto"/>
        <w:left w:val="none" w:sz="0" w:space="0" w:color="auto"/>
        <w:bottom w:val="none" w:sz="0" w:space="0" w:color="auto"/>
        <w:right w:val="none" w:sz="0" w:space="0" w:color="auto"/>
      </w:divBdr>
    </w:div>
    <w:div w:id="1736706699">
      <w:bodyDiv w:val="1"/>
      <w:marLeft w:val="0"/>
      <w:marRight w:val="0"/>
      <w:marTop w:val="0"/>
      <w:marBottom w:val="0"/>
      <w:divBdr>
        <w:top w:val="none" w:sz="0" w:space="0" w:color="auto"/>
        <w:left w:val="none" w:sz="0" w:space="0" w:color="auto"/>
        <w:bottom w:val="none" w:sz="0" w:space="0" w:color="auto"/>
        <w:right w:val="none" w:sz="0" w:space="0" w:color="auto"/>
      </w:divBdr>
    </w:div>
    <w:div w:id="1746877207">
      <w:bodyDiv w:val="1"/>
      <w:marLeft w:val="0"/>
      <w:marRight w:val="0"/>
      <w:marTop w:val="0"/>
      <w:marBottom w:val="0"/>
      <w:divBdr>
        <w:top w:val="none" w:sz="0" w:space="0" w:color="auto"/>
        <w:left w:val="none" w:sz="0" w:space="0" w:color="auto"/>
        <w:bottom w:val="none" w:sz="0" w:space="0" w:color="auto"/>
        <w:right w:val="none" w:sz="0" w:space="0" w:color="auto"/>
      </w:divBdr>
    </w:div>
    <w:div w:id="1782148070">
      <w:bodyDiv w:val="1"/>
      <w:marLeft w:val="0"/>
      <w:marRight w:val="0"/>
      <w:marTop w:val="0"/>
      <w:marBottom w:val="0"/>
      <w:divBdr>
        <w:top w:val="none" w:sz="0" w:space="0" w:color="auto"/>
        <w:left w:val="none" w:sz="0" w:space="0" w:color="auto"/>
        <w:bottom w:val="none" w:sz="0" w:space="0" w:color="auto"/>
        <w:right w:val="none" w:sz="0" w:space="0" w:color="auto"/>
      </w:divBdr>
      <w:divsChild>
        <w:div w:id="1638028841">
          <w:marLeft w:val="640"/>
          <w:marRight w:val="0"/>
          <w:marTop w:val="0"/>
          <w:marBottom w:val="0"/>
          <w:divBdr>
            <w:top w:val="none" w:sz="0" w:space="0" w:color="auto"/>
            <w:left w:val="none" w:sz="0" w:space="0" w:color="auto"/>
            <w:bottom w:val="none" w:sz="0" w:space="0" w:color="auto"/>
            <w:right w:val="none" w:sz="0" w:space="0" w:color="auto"/>
          </w:divBdr>
        </w:div>
        <w:div w:id="13770494">
          <w:marLeft w:val="640"/>
          <w:marRight w:val="0"/>
          <w:marTop w:val="0"/>
          <w:marBottom w:val="0"/>
          <w:divBdr>
            <w:top w:val="none" w:sz="0" w:space="0" w:color="auto"/>
            <w:left w:val="none" w:sz="0" w:space="0" w:color="auto"/>
            <w:bottom w:val="none" w:sz="0" w:space="0" w:color="auto"/>
            <w:right w:val="none" w:sz="0" w:space="0" w:color="auto"/>
          </w:divBdr>
        </w:div>
        <w:div w:id="375004942">
          <w:marLeft w:val="640"/>
          <w:marRight w:val="0"/>
          <w:marTop w:val="0"/>
          <w:marBottom w:val="0"/>
          <w:divBdr>
            <w:top w:val="none" w:sz="0" w:space="0" w:color="auto"/>
            <w:left w:val="none" w:sz="0" w:space="0" w:color="auto"/>
            <w:bottom w:val="none" w:sz="0" w:space="0" w:color="auto"/>
            <w:right w:val="none" w:sz="0" w:space="0" w:color="auto"/>
          </w:divBdr>
        </w:div>
        <w:div w:id="2003922909">
          <w:marLeft w:val="640"/>
          <w:marRight w:val="0"/>
          <w:marTop w:val="0"/>
          <w:marBottom w:val="0"/>
          <w:divBdr>
            <w:top w:val="none" w:sz="0" w:space="0" w:color="auto"/>
            <w:left w:val="none" w:sz="0" w:space="0" w:color="auto"/>
            <w:bottom w:val="none" w:sz="0" w:space="0" w:color="auto"/>
            <w:right w:val="none" w:sz="0" w:space="0" w:color="auto"/>
          </w:divBdr>
        </w:div>
        <w:div w:id="206189217">
          <w:marLeft w:val="640"/>
          <w:marRight w:val="0"/>
          <w:marTop w:val="0"/>
          <w:marBottom w:val="0"/>
          <w:divBdr>
            <w:top w:val="none" w:sz="0" w:space="0" w:color="auto"/>
            <w:left w:val="none" w:sz="0" w:space="0" w:color="auto"/>
            <w:bottom w:val="none" w:sz="0" w:space="0" w:color="auto"/>
            <w:right w:val="none" w:sz="0" w:space="0" w:color="auto"/>
          </w:divBdr>
        </w:div>
        <w:div w:id="1332947633">
          <w:marLeft w:val="640"/>
          <w:marRight w:val="0"/>
          <w:marTop w:val="0"/>
          <w:marBottom w:val="0"/>
          <w:divBdr>
            <w:top w:val="none" w:sz="0" w:space="0" w:color="auto"/>
            <w:left w:val="none" w:sz="0" w:space="0" w:color="auto"/>
            <w:bottom w:val="none" w:sz="0" w:space="0" w:color="auto"/>
            <w:right w:val="none" w:sz="0" w:space="0" w:color="auto"/>
          </w:divBdr>
        </w:div>
        <w:div w:id="1353334255">
          <w:marLeft w:val="640"/>
          <w:marRight w:val="0"/>
          <w:marTop w:val="0"/>
          <w:marBottom w:val="0"/>
          <w:divBdr>
            <w:top w:val="none" w:sz="0" w:space="0" w:color="auto"/>
            <w:left w:val="none" w:sz="0" w:space="0" w:color="auto"/>
            <w:bottom w:val="none" w:sz="0" w:space="0" w:color="auto"/>
            <w:right w:val="none" w:sz="0" w:space="0" w:color="auto"/>
          </w:divBdr>
        </w:div>
        <w:div w:id="523397016">
          <w:marLeft w:val="640"/>
          <w:marRight w:val="0"/>
          <w:marTop w:val="0"/>
          <w:marBottom w:val="0"/>
          <w:divBdr>
            <w:top w:val="none" w:sz="0" w:space="0" w:color="auto"/>
            <w:left w:val="none" w:sz="0" w:space="0" w:color="auto"/>
            <w:bottom w:val="none" w:sz="0" w:space="0" w:color="auto"/>
            <w:right w:val="none" w:sz="0" w:space="0" w:color="auto"/>
          </w:divBdr>
        </w:div>
        <w:div w:id="1551309271">
          <w:marLeft w:val="640"/>
          <w:marRight w:val="0"/>
          <w:marTop w:val="0"/>
          <w:marBottom w:val="0"/>
          <w:divBdr>
            <w:top w:val="none" w:sz="0" w:space="0" w:color="auto"/>
            <w:left w:val="none" w:sz="0" w:space="0" w:color="auto"/>
            <w:bottom w:val="none" w:sz="0" w:space="0" w:color="auto"/>
            <w:right w:val="none" w:sz="0" w:space="0" w:color="auto"/>
          </w:divBdr>
        </w:div>
        <w:div w:id="1648628364">
          <w:marLeft w:val="640"/>
          <w:marRight w:val="0"/>
          <w:marTop w:val="0"/>
          <w:marBottom w:val="0"/>
          <w:divBdr>
            <w:top w:val="none" w:sz="0" w:space="0" w:color="auto"/>
            <w:left w:val="none" w:sz="0" w:space="0" w:color="auto"/>
            <w:bottom w:val="none" w:sz="0" w:space="0" w:color="auto"/>
            <w:right w:val="none" w:sz="0" w:space="0" w:color="auto"/>
          </w:divBdr>
        </w:div>
        <w:div w:id="67851965">
          <w:marLeft w:val="640"/>
          <w:marRight w:val="0"/>
          <w:marTop w:val="0"/>
          <w:marBottom w:val="0"/>
          <w:divBdr>
            <w:top w:val="none" w:sz="0" w:space="0" w:color="auto"/>
            <w:left w:val="none" w:sz="0" w:space="0" w:color="auto"/>
            <w:bottom w:val="none" w:sz="0" w:space="0" w:color="auto"/>
            <w:right w:val="none" w:sz="0" w:space="0" w:color="auto"/>
          </w:divBdr>
        </w:div>
        <w:div w:id="715737937">
          <w:marLeft w:val="640"/>
          <w:marRight w:val="0"/>
          <w:marTop w:val="0"/>
          <w:marBottom w:val="0"/>
          <w:divBdr>
            <w:top w:val="none" w:sz="0" w:space="0" w:color="auto"/>
            <w:left w:val="none" w:sz="0" w:space="0" w:color="auto"/>
            <w:bottom w:val="none" w:sz="0" w:space="0" w:color="auto"/>
            <w:right w:val="none" w:sz="0" w:space="0" w:color="auto"/>
          </w:divBdr>
        </w:div>
        <w:div w:id="3753737">
          <w:marLeft w:val="640"/>
          <w:marRight w:val="0"/>
          <w:marTop w:val="0"/>
          <w:marBottom w:val="0"/>
          <w:divBdr>
            <w:top w:val="none" w:sz="0" w:space="0" w:color="auto"/>
            <w:left w:val="none" w:sz="0" w:space="0" w:color="auto"/>
            <w:bottom w:val="none" w:sz="0" w:space="0" w:color="auto"/>
            <w:right w:val="none" w:sz="0" w:space="0" w:color="auto"/>
          </w:divBdr>
        </w:div>
        <w:div w:id="976035535">
          <w:marLeft w:val="640"/>
          <w:marRight w:val="0"/>
          <w:marTop w:val="0"/>
          <w:marBottom w:val="0"/>
          <w:divBdr>
            <w:top w:val="none" w:sz="0" w:space="0" w:color="auto"/>
            <w:left w:val="none" w:sz="0" w:space="0" w:color="auto"/>
            <w:bottom w:val="none" w:sz="0" w:space="0" w:color="auto"/>
            <w:right w:val="none" w:sz="0" w:space="0" w:color="auto"/>
          </w:divBdr>
        </w:div>
        <w:div w:id="1844926868">
          <w:marLeft w:val="640"/>
          <w:marRight w:val="0"/>
          <w:marTop w:val="0"/>
          <w:marBottom w:val="0"/>
          <w:divBdr>
            <w:top w:val="none" w:sz="0" w:space="0" w:color="auto"/>
            <w:left w:val="none" w:sz="0" w:space="0" w:color="auto"/>
            <w:bottom w:val="none" w:sz="0" w:space="0" w:color="auto"/>
            <w:right w:val="none" w:sz="0" w:space="0" w:color="auto"/>
          </w:divBdr>
        </w:div>
        <w:div w:id="648363033">
          <w:marLeft w:val="640"/>
          <w:marRight w:val="0"/>
          <w:marTop w:val="0"/>
          <w:marBottom w:val="0"/>
          <w:divBdr>
            <w:top w:val="none" w:sz="0" w:space="0" w:color="auto"/>
            <w:left w:val="none" w:sz="0" w:space="0" w:color="auto"/>
            <w:bottom w:val="none" w:sz="0" w:space="0" w:color="auto"/>
            <w:right w:val="none" w:sz="0" w:space="0" w:color="auto"/>
          </w:divBdr>
        </w:div>
        <w:div w:id="629434588">
          <w:marLeft w:val="640"/>
          <w:marRight w:val="0"/>
          <w:marTop w:val="0"/>
          <w:marBottom w:val="0"/>
          <w:divBdr>
            <w:top w:val="none" w:sz="0" w:space="0" w:color="auto"/>
            <w:left w:val="none" w:sz="0" w:space="0" w:color="auto"/>
            <w:bottom w:val="none" w:sz="0" w:space="0" w:color="auto"/>
            <w:right w:val="none" w:sz="0" w:space="0" w:color="auto"/>
          </w:divBdr>
        </w:div>
        <w:div w:id="1771896895">
          <w:marLeft w:val="640"/>
          <w:marRight w:val="0"/>
          <w:marTop w:val="0"/>
          <w:marBottom w:val="0"/>
          <w:divBdr>
            <w:top w:val="none" w:sz="0" w:space="0" w:color="auto"/>
            <w:left w:val="none" w:sz="0" w:space="0" w:color="auto"/>
            <w:bottom w:val="none" w:sz="0" w:space="0" w:color="auto"/>
            <w:right w:val="none" w:sz="0" w:space="0" w:color="auto"/>
          </w:divBdr>
        </w:div>
        <w:div w:id="46271101">
          <w:marLeft w:val="640"/>
          <w:marRight w:val="0"/>
          <w:marTop w:val="0"/>
          <w:marBottom w:val="0"/>
          <w:divBdr>
            <w:top w:val="none" w:sz="0" w:space="0" w:color="auto"/>
            <w:left w:val="none" w:sz="0" w:space="0" w:color="auto"/>
            <w:bottom w:val="none" w:sz="0" w:space="0" w:color="auto"/>
            <w:right w:val="none" w:sz="0" w:space="0" w:color="auto"/>
          </w:divBdr>
        </w:div>
      </w:divsChild>
    </w:div>
    <w:div w:id="1805350570">
      <w:bodyDiv w:val="1"/>
      <w:marLeft w:val="0"/>
      <w:marRight w:val="0"/>
      <w:marTop w:val="0"/>
      <w:marBottom w:val="0"/>
      <w:divBdr>
        <w:top w:val="none" w:sz="0" w:space="0" w:color="auto"/>
        <w:left w:val="none" w:sz="0" w:space="0" w:color="auto"/>
        <w:bottom w:val="none" w:sz="0" w:space="0" w:color="auto"/>
        <w:right w:val="none" w:sz="0" w:space="0" w:color="auto"/>
      </w:divBdr>
    </w:div>
    <w:div w:id="1809467790">
      <w:bodyDiv w:val="1"/>
      <w:marLeft w:val="0"/>
      <w:marRight w:val="0"/>
      <w:marTop w:val="0"/>
      <w:marBottom w:val="0"/>
      <w:divBdr>
        <w:top w:val="none" w:sz="0" w:space="0" w:color="auto"/>
        <w:left w:val="none" w:sz="0" w:space="0" w:color="auto"/>
        <w:bottom w:val="none" w:sz="0" w:space="0" w:color="auto"/>
        <w:right w:val="none" w:sz="0" w:space="0" w:color="auto"/>
      </w:divBdr>
    </w:div>
    <w:div w:id="1819112013">
      <w:bodyDiv w:val="1"/>
      <w:marLeft w:val="0"/>
      <w:marRight w:val="0"/>
      <w:marTop w:val="0"/>
      <w:marBottom w:val="0"/>
      <w:divBdr>
        <w:top w:val="none" w:sz="0" w:space="0" w:color="auto"/>
        <w:left w:val="none" w:sz="0" w:space="0" w:color="auto"/>
        <w:bottom w:val="none" w:sz="0" w:space="0" w:color="auto"/>
        <w:right w:val="none" w:sz="0" w:space="0" w:color="auto"/>
      </w:divBdr>
      <w:divsChild>
        <w:div w:id="463080524">
          <w:marLeft w:val="640"/>
          <w:marRight w:val="0"/>
          <w:marTop w:val="0"/>
          <w:marBottom w:val="0"/>
          <w:divBdr>
            <w:top w:val="none" w:sz="0" w:space="0" w:color="auto"/>
            <w:left w:val="none" w:sz="0" w:space="0" w:color="auto"/>
            <w:bottom w:val="none" w:sz="0" w:space="0" w:color="auto"/>
            <w:right w:val="none" w:sz="0" w:space="0" w:color="auto"/>
          </w:divBdr>
        </w:div>
        <w:div w:id="1550653364">
          <w:marLeft w:val="640"/>
          <w:marRight w:val="0"/>
          <w:marTop w:val="0"/>
          <w:marBottom w:val="0"/>
          <w:divBdr>
            <w:top w:val="none" w:sz="0" w:space="0" w:color="auto"/>
            <w:left w:val="none" w:sz="0" w:space="0" w:color="auto"/>
            <w:bottom w:val="none" w:sz="0" w:space="0" w:color="auto"/>
            <w:right w:val="none" w:sz="0" w:space="0" w:color="auto"/>
          </w:divBdr>
        </w:div>
        <w:div w:id="1744832632">
          <w:marLeft w:val="640"/>
          <w:marRight w:val="0"/>
          <w:marTop w:val="0"/>
          <w:marBottom w:val="0"/>
          <w:divBdr>
            <w:top w:val="none" w:sz="0" w:space="0" w:color="auto"/>
            <w:left w:val="none" w:sz="0" w:space="0" w:color="auto"/>
            <w:bottom w:val="none" w:sz="0" w:space="0" w:color="auto"/>
            <w:right w:val="none" w:sz="0" w:space="0" w:color="auto"/>
          </w:divBdr>
        </w:div>
        <w:div w:id="1931962390">
          <w:marLeft w:val="640"/>
          <w:marRight w:val="0"/>
          <w:marTop w:val="0"/>
          <w:marBottom w:val="0"/>
          <w:divBdr>
            <w:top w:val="none" w:sz="0" w:space="0" w:color="auto"/>
            <w:left w:val="none" w:sz="0" w:space="0" w:color="auto"/>
            <w:bottom w:val="none" w:sz="0" w:space="0" w:color="auto"/>
            <w:right w:val="none" w:sz="0" w:space="0" w:color="auto"/>
          </w:divBdr>
        </w:div>
        <w:div w:id="742533648">
          <w:marLeft w:val="640"/>
          <w:marRight w:val="0"/>
          <w:marTop w:val="0"/>
          <w:marBottom w:val="0"/>
          <w:divBdr>
            <w:top w:val="none" w:sz="0" w:space="0" w:color="auto"/>
            <w:left w:val="none" w:sz="0" w:space="0" w:color="auto"/>
            <w:bottom w:val="none" w:sz="0" w:space="0" w:color="auto"/>
            <w:right w:val="none" w:sz="0" w:space="0" w:color="auto"/>
          </w:divBdr>
        </w:div>
        <w:div w:id="723677913">
          <w:marLeft w:val="640"/>
          <w:marRight w:val="0"/>
          <w:marTop w:val="0"/>
          <w:marBottom w:val="0"/>
          <w:divBdr>
            <w:top w:val="none" w:sz="0" w:space="0" w:color="auto"/>
            <w:left w:val="none" w:sz="0" w:space="0" w:color="auto"/>
            <w:bottom w:val="none" w:sz="0" w:space="0" w:color="auto"/>
            <w:right w:val="none" w:sz="0" w:space="0" w:color="auto"/>
          </w:divBdr>
        </w:div>
        <w:div w:id="535586585">
          <w:marLeft w:val="640"/>
          <w:marRight w:val="0"/>
          <w:marTop w:val="0"/>
          <w:marBottom w:val="0"/>
          <w:divBdr>
            <w:top w:val="none" w:sz="0" w:space="0" w:color="auto"/>
            <w:left w:val="none" w:sz="0" w:space="0" w:color="auto"/>
            <w:bottom w:val="none" w:sz="0" w:space="0" w:color="auto"/>
            <w:right w:val="none" w:sz="0" w:space="0" w:color="auto"/>
          </w:divBdr>
        </w:div>
        <w:div w:id="1384332620">
          <w:marLeft w:val="640"/>
          <w:marRight w:val="0"/>
          <w:marTop w:val="0"/>
          <w:marBottom w:val="0"/>
          <w:divBdr>
            <w:top w:val="none" w:sz="0" w:space="0" w:color="auto"/>
            <w:left w:val="none" w:sz="0" w:space="0" w:color="auto"/>
            <w:bottom w:val="none" w:sz="0" w:space="0" w:color="auto"/>
            <w:right w:val="none" w:sz="0" w:space="0" w:color="auto"/>
          </w:divBdr>
        </w:div>
        <w:div w:id="340352334">
          <w:marLeft w:val="640"/>
          <w:marRight w:val="0"/>
          <w:marTop w:val="0"/>
          <w:marBottom w:val="0"/>
          <w:divBdr>
            <w:top w:val="none" w:sz="0" w:space="0" w:color="auto"/>
            <w:left w:val="none" w:sz="0" w:space="0" w:color="auto"/>
            <w:bottom w:val="none" w:sz="0" w:space="0" w:color="auto"/>
            <w:right w:val="none" w:sz="0" w:space="0" w:color="auto"/>
          </w:divBdr>
        </w:div>
        <w:div w:id="700281216">
          <w:marLeft w:val="640"/>
          <w:marRight w:val="0"/>
          <w:marTop w:val="0"/>
          <w:marBottom w:val="0"/>
          <w:divBdr>
            <w:top w:val="none" w:sz="0" w:space="0" w:color="auto"/>
            <w:left w:val="none" w:sz="0" w:space="0" w:color="auto"/>
            <w:bottom w:val="none" w:sz="0" w:space="0" w:color="auto"/>
            <w:right w:val="none" w:sz="0" w:space="0" w:color="auto"/>
          </w:divBdr>
        </w:div>
        <w:div w:id="1652980427">
          <w:marLeft w:val="640"/>
          <w:marRight w:val="0"/>
          <w:marTop w:val="0"/>
          <w:marBottom w:val="0"/>
          <w:divBdr>
            <w:top w:val="none" w:sz="0" w:space="0" w:color="auto"/>
            <w:left w:val="none" w:sz="0" w:space="0" w:color="auto"/>
            <w:bottom w:val="none" w:sz="0" w:space="0" w:color="auto"/>
            <w:right w:val="none" w:sz="0" w:space="0" w:color="auto"/>
          </w:divBdr>
        </w:div>
        <w:div w:id="1718049684">
          <w:marLeft w:val="640"/>
          <w:marRight w:val="0"/>
          <w:marTop w:val="0"/>
          <w:marBottom w:val="0"/>
          <w:divBdr>
            <w:top w:val="none" w:sz="0" w:space="0" w:color="auto"/>
            <w:left w:val="none" w:sz="0" w:space="0" w:color="auto"/>
            <w:bottom w:val="none" w:sz="0" w:space="0" w:color="auto"/>
            <w:right w:val="none" w:sz="0" w:space="0" w:color="auto"/>
          </w:divBdr>
        </w:div>
        <w:div w:id="1361859167">
          <w:marLeft w:val="640"/>
          <w:marRight w:val="0"/>
          <w:marTop w:val="0"/>
          <w:marBottom w:val="0"/>
          <w:divBdr>
            <w:top w:val="none" w:sz="0" w:space="0" w:color="auto"/>
            <w:left w:val="none" w:sz="0" w:space="0" w:color="auto"/>
            <w:bottom w:val="none" w:sz="0" w:space="0" w:color="auto"/>
            <w:right w:val="none" w:sz="0" w:space="0" w:color="auto"/>
          </w:divBdr>
        </w:div>
        <w:div w:id="493104835">
          <w:marLeft w:val="640"/>
          <w:marRight w:val="0"/>
          <w:marTop w:val="0"/>
          <w:marBottom w:val="0"/>
          <w:divBdr>
            <w:top w:val="none" w:sz="0" w:space="0" w:color="auto"/>
            <w:left w:val="none" w:sz="0" w:space="0" w:color="auto"/>
            <w:bottom w:val="none" w:sz="0" w:space="0" w:color="auto"/>
            <w:right w:val="none" w:sz="0" w:space="0" w:color="auto"/>
          </w:divBdr>
        </w:div>
        <w:div w:id="2122723234">
          <w:marLeft w:val="640"/>
          <w:marRight w:val="0"/>
          <w:marTop w:val="0"/>
          <w:marBottom w:val="0"/>
          <w:divBdr>
            <w:top w:val="none" w:sz="0" w:space="0" w:color="auto"/>
            <w:left w:val="none" w:sz="0" w:space="0" w:color="auto"/>
            <w:bottom w:val="none" w:sz="0" w:space="0" w:color="auto"/>
            <w:right w:val="none" w:sz="0" w:space="0" w:color="auto"/>
          </w:divBdr>
        </w:div>
      </w:divsChild>
    </w:div>
    <w:div w:id="1903324009">
      <w:bodyDiv w:val="1"/>
      <w:marLeft w:val="0"/>
      <w:marRight w:val="0"/>
      <w:marTop w:val="0"/>
      <w:marBottom w:val="0"/>
      <w:divBdr>
        <w:top w:val="none" w:sz="0" w:space="0" w:color="auto"/>
        <w:left w:val="none" w:sz="0" w:space="0" w:color="auto"/>
        <w:bottom w:val="none" w:sz="0" w:space="0" w:color="auto"/>
        <w:right w:val="none" w:sz="0" w:space="0" w:color="auto"/>
      </w:divBdr>
      <w:divsChild>
        <w:div w:id="2146728849">
          <w:marLeft w:val="480"/>
          <w:marRight w:val="0"/>
          <w:marTop w:val="0"/>
          <w:marBottom w:val="0"/>
          <w:divBdr>
            <w:top w:val="none" w:sz="0" w:space="0" w:color="auto"/>
            <w:left w:val="none" w:sz="0" w:space="0" w:color="auto"/>
            <w:bottom w:val="none" w:sz="0" w:space="0" w:color="auto"/>
            <w:right w:val="none" w:sz="0" w:space="0" w:color="auto"/>
          </w:divBdr>
        </w:div>
        <w:div w:id="666247541">
          <w:marLeft w:val="480"/>
          <w:marRight w:val="0"/>
          <w:marTop w:val="0"/>
          <w:marBottom w:val="0"/>
          <w:divBdr>
            <w:top w:val="none" w:sz="0" w:space="0" w:color="auto"/>
            <w:left w:val="none" w:sz="0" w:space="0" w:color="auto"/>
            <w:bottom w:val="none" w:sz="0" w:space="0" w:color="auto"/>
            <w:right w:val="none" w:sz="0" w:space="0" w:color="auto"/>
          </w:divBdr>
        </w:div>
        <w:div w:id="476190786">
          <w:marLeft w:val="480"/>
          <w:marRight w:val="0"/>
          <w:marTop w:val="0"/>
          <w:marBottom w:val="0"/>
          <w:divBdr>
            <w:top w:val="none" w:sz="0" w:space="0" w:color="auto"/>
            <w:left w:val="none" w:sz="0" w:space="0" w:color="auto"/>
            <w:bottom w:val="none" w:sz="0" w:space="0" w:color="auto"/>
            <w:right w:val="none" w:sz="0" w:space="0" w:color="auto"/>
          </w:divBdr>
        </w:div>
        <w:div w:id="819538160">
          <w:marLeft w:val="480"/>
          <w:marRight w:val="0"/>
          <w:marTop w:val="0"/>
          <w:marBottom w:val="0"/>
          <w:divBdr>
            <w:top w:val="none" w:sz="0" w:space="0" w:color="auto"/>
            <w:left w:val="none" w:sz="0" w:space="0" w:color="auto"/>
            <w:bottom w:val="none" w:sz="0" w:space="0" w:color="auto"/>
            <w:right w:val="none" w:sz="0" w:space="0" w:color="auto"/>
          </w:divBdr>
        </w:div>
        <w:div w:id="527185744">
          <w:marLeft w:val="480"/>
          <w:marRight w:val="0"/>
          <w:marTop w:val="0"/>
          <w:marBottom w:val="0"/>
          <w:divBdr>
            <w:top w:val="none" w:sz="0" w:space="0" w:color="auto"/>
            <w:left w:val="none" w:sz="0" w:space="0" w:color="auto"/>
            <w:bottom w:val="none" w:sz="0" w:space="0" w:color="auto"/>
            <w:right w:val="none" w:sz="0" w:space="0" w:color="auto"/>
          </w:divBdr>
        </w:div>
        <w:div w:id="450167616">
          <w:marLeft w:val="480"/>
          <w:marRight w:val="0"/>
          <w:marTop w:val="0"/>
          <w:marBottom w:val="0"/>
          <w:divBdr>
            <w:top w:val="none" w:sz="0" w:space="0" w:color="auto"/>
            <w:left w:val="none" w:sz="0" w:space="0" w:color="auto"/>
            <w:bottom w:val="none" w:sz="0" w:space="0" w:color="auto"/>
            <w:right w:val="none" w:sz="0" w:space="0" w:color="auto"/>
          </w:divBdr>
        </w:div>
        <w:div w:id="704867694">
          <w:marLeft w:val="480"/>
          <w:marRight w:val="0"/>
          <w:marTop w:val="0"/>
          <w:marBottom w:val="0"/>
          <w:divBdr>
            <w:top w:val="none" w:sz="0" w:space="0" w:color="auto"/>
            <w:left w:val="none" w:sz="0" w:space="0" w:color="auto"/>
            <w:bottom w:val="none" w:sz="0" w:space="0" w:color="auto"/>
            <w:right w:val="none" w:sz="0" w:space="0" w:color="auto"/>
          </w:divBdr>
        </w:div>
        <w:div w:id="736364148">
          <w:marLeft w:val="480"/>
          <w:marRight w:val="0"/>
          <w:marTop w:val="0"/>
          <w:marBottom w:val="0"/>
          <w:divBdr>
            <w:top w:val="none" w:sz="0" w:space="0" w:color="auto"/>
            <w:left w:val="none" w:sz="0" w:space="0" w:color="auto"/>
            <w:bottom w:val="none" w:sz="0" w:space="0" w:color="auto"/>
            <w:right w:val="none" w:sz="0" w:space="0" w:color="auto"/>
          </w:divBdr>
        </w:div>
        <w:div w:id="581597941">
          <w:marLeft w:val="480"/>
          <w:marRight w:val="0"/>
          <w:marTop w:val="0"/>
          <w:marBottom w:val="0"/>
          <w:divBdr>
            <w:top w:val="none" w:sz="0" w:space="0" w:color="auto"/>
            <w:left w:val="none" w:sz="0" w:space="0" w:color="auto"/>
            <w:bottom w:val="none" w:sz="0" w:space="0" w:color="auto"/>
            <w:right w:val="none" w:sz="0" w:space="0" w:color="auto"/>
          </w:divBdr>
        </w:div>
        <w:div w:id="1112632935">
          <w:marLeft w:val="480"/>
          <w:marRight w:val="0"/>
          <w:marTop w:val="0"/>
          <w:marBottom w:val="0"/>
          <w:divBdr>
            <w:top w:val="none" w:sz="0" w:space="0" w:color="auto"/>
            <w:left w:val="none" w:sz="0" w:space="0" w:color="auto"/>
            <w:bottom w:val="none" w:sz="0" w:space="0" w:color="auto"/>
            <w:right w:val="none" w:sz="0" w:space="0" w:color="auto"/>
          </w:divBdr>
        </w:div>
        <w:div w:id="346716412">
          <w:marLeft w:val="480"/>
          <w:marRight w:val="0"/>
          <w:marTop w:val="0"/>
          <w:marBottom w:val="0"/>
          <w:divBdr>
            <w:top w:val="none" w:sz="0" w:space="0" w:color="auto"/>
            <w:left w:val="none" w:sz="0" w:space="0" w:color="auto"/>
            <w:bottom w:val="none" w:sz="0" w:space="0" w:color="auto"/>
            <w:right w:val="none" w:sz="0" w:space="0" w:color="auto"/>
          </w:divBdr>
        </w:div>
        <w:div w:id="418217787">
          <w:marLeft w:val="480"/>
          <w:marRight w:val="0"/>
          <w:marTop w:val="0"/>
          <w:marBottom w:val="0"/>
          <w:divBdr>
            <w:top w:val="none" w:sz="0" w:space="0" w:color="auto"/>
            <w:left w:val="none" w:sz="0" w:space="0" w:color="auto"/>
            <w:bottom w:val="none" w:sz="0" w:space="0" w:color="auto"/>
            <w:right w:val="none" w:sz="0" w:space="0" w:color="auto"/>
          </w:divBdr>
        </w:div>
        <w:div w:id="610285690">
          <w:marLeft w:val="480"/>
          <w:marRight w:val="0"/>
          <w:marTop w:val="0"/>
          <w:marBottom w:val="0"/>
          <w:divBdr>
            <w:top w:val="none" w:sz="0" w:space="0" w:color="auto"/>
            <w:left w:val="none" w:sz="0" w:space="0" w:color="auto"/>
            <w:bottom w:val="none" w:sz="0" w:space="0" w:color="auto"/>
            <w:right w:val="none" w:sz="0" w:space="0" w:color="auto"/>
          </w:divBdr>
        </w:div>
        <w:div w:id="680663943">
          <w:marLeft w:val="480"/>
          <w:marRight w:val="0"/>
          <w:marTop w:val="0"/>
          <w:marBottom w:val="0"/>
          <w:divBdr>
            <w:top w:val="none" w:sz="0" w:space="0" w:color="auto"/>
            <w:left w:val="none" w:sz="0" w:space="0" w:color="auto"/>
            <w:bottom w:val="none" w:sz="0" w:space="0" w:color="auto"/>
            <w:right w:val="none" w:sz="0" w:space="0" w:color="auto"/>
          </w:divBdr>
        </w:div>
        <w:div w:id="235477697">
          <w:marLeft w:val="480"/>
          <w:marRight w:val="0"/>
          <w:marTop w:val="0"/>
          <w:marBottom w:val="0"/>
          <w:divBdr>
            <w:top w:val="none" w:sz="0" w:space="0" w:color="auto"/>
            <w:left w:val="none" w:sz="0" w:space="0" w:color="auto"/>
            <w:bottom w:val="none" w:sz="0" w:space="0" w:color="auto"/>
            <w:right w:val="none" w:sz="0" w:space="0" w:color="auto"/>
          </w:divBdr>
        </w:div>
      </w:divsChild>
    </w:div>
    <w:div w:id="1904875824">
      <w:bodyDiv w:val="1"/>
      <w:marLeft w:val="0"/>
      <w:marRight w:val="0"/>
      <w:marTop w:val="0"/>
      <w:marBottom w:val="0"/>
      <w:divBdr>
        <w:top w:val="none" w:sz="0" w:space="0" w:color="auto"/>
        <w:left w:val="none" w:sz="0" w:space="0" w:color="auto"/>
        <w:bottom w:val="none" w:sz="0" w:space="0" w:color="auto"/>
        <w:right w:val="none" w:sz="0" w:space="0" w:color="auto"/>
      </w:divBdr>
    </w:div>
    <w:div w:id="1910580672">
      <w:bodyDiv w:val="1"/>
      <w:marLeft w:val="0"/>
      <w:marRight w:val="0"/>
      <w:marTop w:val="0"/>
      <w:marBottom w:val="0"/>
      <w:divBdr>
        <w:top w:val="none" w:sz="0" w:space="0" w:color="auto"/>
        <w:left w:val="none" w:sz="0" w:space="0" w:color="auto"/>
        <w:bottom w:val="none" w:sz="0" w:space="0" w:color="auto"/>
        <w:right w:val="none" w:sz="0" w:space="0" w:color="auto"/>
      </w:divBdr>
    </w:div>
    <w:div w:id="1917668984">
      <w:bodyDiv w:val="1"/>
      <w:marLeft w:val="0"/>
      <w:marRight w:val="0"/>
      <w:marTop w:val="0"/>
      <w:marBottom w:val="0"/>
      <w:divBdr>
        <w:top w:val="none" w:sz="0" w:space="0" w:color="auto"/>
        <w:left w:val="none" w:sz="0" w:space="0" w:color="auto"/>
        <w:bottom w:val="none" w:sz="0" w:space="0" w:color="auto"/>
        <w:right w:val="none" w:sz="0" w:space="0" w:color="auto"/>
      </w:divBdr>
    </w:div>
    <w:div w:id="1920744777">
      <w:bodyDiv w:val="1"/>
      <w:marLeft w:val="0"/>
      <w:marRight w:val="0"/>
      <w:marTop w:val="0"/>
      <w:marBottom w:val="0"/>
      <w:divBdr>
        <w:top w:val="none" w:sz="0" w:space="0" w:color="auto"/>
        <w:left w:val="none" w:sz="0" w:space="0" w:color="auto"/>
        <w:bottom w:val="none" w:sz="0" w:space="0" w:color="auto"/>
        <w:right w:val="none" w:sz="0" w:space="0" w:color="auto"/>
      </w:divBdr>
    </w:div>
    <w:div w:id="1927416240">
      <w:bodyDiv w:val="1"/>
      <w:marLeft w:val="0"/>
      <w:marRight w:val="0"/>
      <w:marTop w:val="0"/>
      <w:marBottom w:val="0"/>
      <w:divBdr>
        <w:top w:val="none" w:sz="0" w:space="0" w:color="auto"/>
        <w:left w:val="none" w:sz="0" w:space="0" w:color="auto"/>
        <w:bottom w:val="none" w:sz="0" w:space="0" w:color="auto"/>
        <w:right w:val="none" w:sz="0" w:space="0" w:color="auto"/>
      </w:divBdr>
    </w:div>
    <w:div w:id="1933775221">
      <w:bodyDiv w:val="1"/>
      <w:marLeft w:val="0"/>
      <w:marRight w:val="0"/>
      <w:marTop w:val="0"/>
      <w:marBottom w:val="0"/>
      <w:divBdr>
        <w:top w:val="none" w:sz="0" w:space="0" w:color="auto"/>
        <w:left w:val="none" w:sz="0" w:space="0" w:color="auto"/>
        <w:bottom w:val="none" w:sz="0" w:space="0" w:color="auto"/>
        <w:right w:val="none" w:sz="0" w:space="0" w:color="auto"/>
      </w:divBdr>
      <w:divsChild>
        <w:div w:id="1689331843">
          <w:marLeft w:val="480"/>
          <w:marRight w:val="0"/>
          <w:marTop w:val="0"/>
          <w:marBottom w:val="0"/>
          <w:divBdr>
            <w:top w:val="none" w:sz="0" w:space="0" w:color="auto"/>
            <w:left w:val="none" w:sz="0" w:space="0" w:color="auto"/>
            <w:bottom w:val="none" w:sz="0" w:space="0" w:color="auto"/>
            <w:right w:val="none" w:sz="0" w:space="0" w:color="auto"/>
          </w:divBdr>
        </w:div>
        <w:div w:id="788738912">
          <w:marLeft w:val="480"/>
          <w:marRight w:val="0"/>
          <w:marTop w:val="0"/>
          <w:marBottom w:val="0"/>
          <w:divBdr>
            <w:top w:val="none" w:sz="0" w:space="0" w:color="auto"/>
            <w:left w:val="none" w:sz="0" w:space="0" w:color="auto"/>
            <w:bottom w:val="none" w:sz="0" w:space="0" w:color="auto"/>
            <w:right w:val="none" w:sz="0" w:space="0" w:color="auto"/>
          </w:divBdr>
        </w:div>
        <w:div w:id="1910577724">
          <w:marLeft w:val="480"/>
          <w:marRight w:val="0"/>
          <w:marTop w:val="0"/>
          <w:marBottom w:val="0"/>
          <w:divBdr>
            <w:top w:val="none" w:sz="0" w:space="0" w:color="auto"/>
            <w:left w:val="none" w:sz="0" w:space="0" w:color="auto"/>
            <w:bottom w:val="none" w:sz="0" w:space="0" w:color="auto"/>
            <w:right w:val="none" w:sz="0" w:space="0" w:color="auto"/>
          </w:divBdr>
        </w:div>
        <w:div w:id="2047219568">
          <w:marLeft w:val="480"/>
          <w:marRight w:val="0"/>
          <w:marTop w:val="0"/>
          <w:marBottom w:val="0"/>
          <w:divBdr>
            <w:top w:val="none" w:sz="0" w:space="0" w:color="auto"/>
            <w:left w:val="none" w:sz="0" w:space="0" w:color="auto"/>
            <w:bottom w:val="none" w:sz="0" w:space="0" w:color="auto"/>
            <w:right w:val="none" w:sz="0" w:space="0" w:color="auto"/>
          </w:divBdr>
        </w:div>
        <w:div w:id="831213275">
          <w:marLeft w:val="480"/>
          <w:marRight w:val="0"/>
          <w:marTop w:val="0"/>
          <w:marBottom w:val="0"/>
          <w:divBdr>
            <w:top w:val="none" w:sz="0" w:space="0" w:color="auto"/>
            <w:left w:val="none" w:sz="0" w:space="0" w:color="auto"/>
            <w:bottom w:val="none" w:sz="0" w:space="0" w:color="auto"/>
            <w:right w:val="none" w:sz="0" w:space="0" w:color="auto"/>
          </w:divBdr>
        </w:div>
        <w:div w:id="1247035315">
          <w:marLeft w:val="480"/>
          <w:marRight w:val="0"/>
          <w:marTop w:val="0"/>
          <w:marBottom w:val="0"/>
          <w:divBdr>
            <w:top w:val="none" w:sz="0" w:space="0" w:color="auto"/>
            <w:left w:val="none" w:sz="0" w:space="0" w:color="auto"/>
            <w:bottom w:val="none" w:sz="0" w:space="0" w:color="auto"/>
            <w:right w:val="none" w:sz="0" w:space="0" w:color="auto"/>
          </w:divBdr>
        </w:div>
        <w:div w:id="1238322270">
          <w:marLeft w:val="480"/>
          <w:marRight w:val="0"/>
          <w:marTop w:val="0"/>
          <w:marBottom w:val="0"/>
          <w:divBdr>
            <w:top w:val="none" w:sz="0" w:space="0" w:color="auto"/>
            <w:left w:val="none" w:sz="0" w:space="0" w:color="auto"/>
            <w:bottom w:val="none" w:sz="0" w:space="0" w:color="auto"/>
            <w:right w:val="none" w:sz="0" w:space="0" w:color="auto"/>
          </w:divBdr>
        </w:div>
        <w:div w:id="1572034758">
          <w:marLeft w:val="480"/>
          <w:marRight w:val="0"/>
          <w:marTop w:val="0"/>
          <w:marBottom w:val="0"/>
          <w:divBdr>
            <w:top w:val="none" w:sz="0" w:space="0" w:color="auto"/>
            <w:left w:val="none" w:sz="0" w:space="0" w:color="auto"/>
            <w:bottom w:val="none" w:sz="0" w:space="0" w:color="auto"/>
            <w:right w:val="none" w:sz="0" w:space="0" w:color="auto"/>
          </w:divBdr>
        </w:div>
        <w:div w:id="891035972">
          <w:marLeft w:val="480"/>
          <w:marRight w:val="0"/>
          <w:marTop w:val="0"/>
          <w:marBottom w:val="0"/>
          <w:divBdr>
            <w:top w:val="none" w:sz="0" w:space="0" w:color="auto"/>
            <w:left w:val="none" w:sz="0" w:space="0" w:color="auto"/>
            <w:bottom w:val="none" w:sz="0" w:space="0" w:color="auto"/>
            <w:right w:val="none" w:sz="0" w:space="0" w:color="auto"/>
          </w:divBdr>
        </w:div>
        <w:div w:id="799884950">
          <w:marLeft w:val="480"/>
          <w:marRight w:val="0"/>
          <w:marTop w:val="0"/>
          <w:marBottom w:val="0"/>
          <w:divBdr>
            <w:top w:val="none" w:sz="0" w:space="0" w:color="auto"/>
            <w:left w:val="none" w:sz="0" w:space="0" w:color="auto"/>
            <w:bottom w:val="none" w:sz="0" w:space="0" w:color="auto"/>
            <w:right w:val="none" w:sz="0" w:space="0" w:color="auto"/>
          </w:divBdr>
        </w:div>
        <w:div w:id="244270041">
          <w:marLeft w:val="480"/>
          <w:marRight w:val="0"/>
          <w:marTop w:val="0"/>
          <w:marBottom w:val="0"/>
          <w:divBdr>
            <w:top w:val="none" w:sz="0" w:space="0" w:color="auto"/>
            <w:left w:val="none" w:sz="0" w:space="0" w:color="auto"/>
            <w:bottom w:val="none" w:sz="0" w:space="0" w:color="auto"/>
            <w:right w:val="none" w:sz="0" w:space="0" w:color="auto"/>
          </w:divBdr>
        </w:div>
        <w:div w:id="2089881227">
          <w:marLeft w:val="480"/>
          <w:marRight w:val="0"/>
          <w:marTop w:val="0"/>
          <w:marBottom w:val="0"/>
          <w:divBdr>
            <w:top w:val="none" w:sz="0" w:space="0" w:color="auto"/>
            <w:left w:val="none" w:sz="0" w:space="0" w:color="auto"/>
            <w:bottom w:val="none" w:sz="0" w:space="0" w:color="auto"/>
            <w:right w:val="none" w:sz="0" w:space="0" w:color="auto"/>
          </w:divBdr>
        </w:div>
      </w:divsChild>
    </w:div>
    <w:div w:id="1971277146">
      <w:bodyDiv w:val="1"/>
      <w:marLeft w:val="0"/>
      <w:marRight w:val="0"/>
      <w:marTop w:val="0"/>
      <w:marBottom w:val="0"/>
      <w:divBdr>
        <w:top w:val="none" w:sz="0" w:space="0" w:color="auto"/>
        <w:left w:val="none" w:sz="0" w:space="0" w:color="auto"/>
        <w:bottom w:val="none" w:sz="0" w:space="0" w:color="auto"/>
        <w:right w:val="none" w:sz="0" w:space="0" w:color="auto"/>
      </w:divBdr>
      <w:divsChild>
        <w:div w:id="1642925490">
          <w:marLeft w:val="640"/>
          <w:marRight w:val="0"/>
          <w:marTop w:val="0"/>
          <w:marBottom w:val="0"/>
          <w:divBdr>
            <w:top w:val="none" w:sz="0" w:space="0" w:color="auto"/>
            <w:left w:val="none" w:sz="0" w:space="0" w:color="auto"/>
            <w:bottom w:val="none" w:sz="0" w:space="0" w:color="auto"/>
            <w:right w:val="none" w:sz="0" w:space="0" w:color="auto"/>
          </w:divBdr>
        </w:div>
        <w:div w:id="2089110309">
          <w:marLeft w:val="640"/>
          <w:marRight w:val="0"/>
          <w:marTop w:val="0"/>
          <w:marBottom w:val="0"/>
          <w:divBdr>
            <w:top w:val="none" w:sz="0" w:space="0" w:color="auto"/>
            <w:left w:val="none" w:sz="0" w:space="0" w:color="auto"/>
            <w:bottom w:val="none" w:sz="0" w:space="0" w:color="auto"/>
            <w:right w:val="none" w:sz="0" w:space="0" w:color="auto"/>
          </w:divBdr>
        </w:div>
        <w:div w:id="1807162726">
          <w:marLeft w:val="640"/>
          <w:marRight w:val="0"/>
          <w:marTop w:val="0"/>
          <w:marBottom w:val="0"/>
          <w:divBdr>
            <w:top w:val="none" w:sz="0" w:space="0" w:color="auto"/>
            <w:left w:val="none" w:sz="0" w:space="0" w:color="auto"/>
            <w:bottom w:val="none" w:sz="0" w:space="0" w:color="auto"/>
            <w:right w:val="none" w:sz="0" w:space="0" w:color="auto"/>
          </w:divBdr>
        </w:div>
        <w:div w:id="1594782259">
          <w:marLeft w:val="640"/>
          <w:marRight w:val="0"/>
          <w:marTop w:val="0"/>
          <w:marBottom w:val="0"/>
          <w:divBdr>
            <w:top w:val="none" w:sz="0" w:space="0" w:color="auto"/>
            <w:left w:val="none" w:sz="0" w:space="0" w:color="auto"/>
            <w:bottom w:val="none" w:sz="0" w:space="0" w:color="auto"/>
            <w:right w:val="none" w:sz="0" w:space="0" w:color="auto"/>
          </w:divBdr>
        </w:div>
        <w:div w:id="768814946">
          <w:marLeft w:val="640"/>
          <w:marRight w:val="0"/>
          <w:marTop w:val="0"/>
          <w:marBottom w:val="0"/>
          <w:divBdr>
            <w:top w:val="none" w:sz="0" w:space="0" w:color="auto"/>
            <w:left w:val="none" w:sz="0" w:space="0" w:color="auto"/>
            <w:bottom w:val="none" w:sz="0" w:space="0" w:color="auto"/>
            <w:right w:val="none" w:sz="0" w:space="0" w:color="auto"/>
          </w:divBdr>
        </w:div>
        <w:div w:id="1356226697">
          <w:marLeft w:val="640"/>
          <w:marRight w:val="0"/>
          <w:marTop w:val="0"/>
          <w:marBottom w:val="0"/>
          <w:divBdr>
            <w:top w:val="none" w:sz="0" w:space="0" w:color="auto"/>
            <w:left w:val="none" w:sz="0" w:space="0" w:color="auto"/>
            <w:bottom w:val="none" w:sz="0" w:space="0" w:color="auto"/>
            <w:right w:val="none" w:sz="0" w:space="0" w:color="auto"/>
          </w:divBdr>
        </w:div>
        <w:div w:id="446581539">
          <w:marLeft w:val="640"/>
          <w:marRight w:val="0"/>
          <w:marTop w:val="0"/>
          <w:marBottom w:val="0"/>
          <w:divBdr>
            <w:top w:val="none" w:sz="0" w:space="0" w:color="auto"/>
            <w:left w:val="none" w:sz="0" w:space="0" w:color="auto"/>
            <w:bottom w:val="none" w:sz="0" w:space="0" w:color="auto"/>
            <w:right w:val="none" w:sz="0" w:space="0" w:color="auto"/>
          </w:divBdr>
        </w:div>
        <w:div w:id="720250848">
          <w:marLeft w:val="640"/>
          <w:marRight w:val="0"/>
          <w:marTop w:val="0"/>
          <w:marBottom w:val="0"/>
          <w:divBdr>
            <w:top w:val="none" w:sz="0" w:space="0" w:color="auto"/>
            <w:left w:val="none" w:sz="0" w:space="0" w:color="auto"/>
            <w:bottom w:val="none" w:sz="0" w:space="0" w:color="auto"/>
            <w:right w:val="none" w:sz="0" w:space="0" w:color="auto"/>
          </w:divBdr>
        </w:div>
        <w:div w:id="1082948882">
          <w:marLeft w:val="640"/>
          <w:marRight w:val="0"/>
          <w:marTop w:val="0"/>
          <w:marBottom w:val="0"/>
          <w:divBdr>
            <w:top w:val="none" w:sz="0" w:space="0" w:color="auto"/>
            <w:left w:val="none" w:sz="0" w:space="0" w:color="auto"/>
            <w:bottom w:val="none" w:sz="0" w:space="0" w:color="auto"/>
            <w:right w:val="none" w:sz="0" w:space="0" w:color="auto"/>
          </w:divBdr>
        </w:div>
        <w:div w:id="1482500307">
          <w:marLeft w:val="640"/>
          <w:marRight w:val="0"/>
          <w:marTop w:val="0"/>
          <w:marBottom w:val="0"/>
          <w:divBdr>
            <w:top w:val="none" w:sz="0" w:space="0" w:color="auto"/>
            <w:left w:val="none" w:sz="0" w:space="0" w:color="auto"/>
            <w:bottom w:val="none" w:sz="0" w:space="0" w:color="auto"/>
            <w:right w:val="none" w:sz="0" w:space="0" w:color="auto"/>
          </w:divBdr>
        </w:div>
        <w:div w:id="827671404">
          <w:marLeft w:val="640"/>
          <w:marRight w:val="0"/>
          <w:marTop w:val="0"/>
          <w:marBottom w:val="0"/>
          <w:divBdr>
            <w:top w:val="none" w:sz="0" w:space="0" w:color="auto"/>
            <w:left w:val="none" w:sz="0" w:space="0" w:color="auto"/>
            <w:bottom w:val="none" w:sz="0" w:space="0" w:color="auto"/>
            <w:right w:val="none" w:sz="0" w:space="0" w:color="auto"/>
          </w:divBdr>
        </w:div>
        <w:div w:id="727262496">
          <w:marLeft w:val="640"/>
          <w:marRight w:val="0"/>
          <w:marTop w:val="0"/>
          <w:marBottom w:val="0"/>
          <w:divBdr>
            <w:top w:val="none" w:sz="0" w:space="0" w:color="auto"/>
            <w:left w:val="none" w:sz="0" w:space="0" w:color="auto"/>
            <w:bottom w:val="none" w:sz="0" w:space="0" w:color="auto"/>
            <w:right w:val="none" w:sz="0" w:space="0" w:color="auto"/>
          </w:divBdr>
        </w:div>
        <w:div w:id="1239679596">
          <w:marLeft w:val="640"/>
          <w:marRight w:val="0"/>
          <w:marTop w:val="0"/>
          <w:marBottom w:val="0"/>
          <w:divBdr>
            <w:top w:val="none" w:sz="0" w:space="0" w:color="auto"/>
            <w:left w:val="none" w:sz="0" w:space="0" w:color="auto"/>
            <w:bottom w:val="none" w:sz="0" w:space="0" w:color="auto"/>
            <w:right w:val="none" w:sz="0" w:space="0" w:color="auto"/>
          </w:divBdr>
        </w:div>
        <w:div w:id="1592814752">
          <w:marLeft w:val="640"/>
          <w:marRight w:val="0"/>
          <w:marTop w:val="0"/>
          <w:marBottom w:val="0"/>
          <w:divBdr>
            <w:top w:val="none" w:sz="0" w:space="0" w:color="auto"/>
            <w:left w:val="none" w:sz="0" w:space="0" w:color="auto"/>
            <w:bottom w:val="none" w:sz="0" w:space="0" w:color="auto"/>
            <w:right w:val="none" w:sz="0" w:space="0" w:color="auto"/>
          </w:divBdr>
        </w:div>
        <w:div w:id="1440487224">
          <w:marLeft w:val="640"/>
          <w:marRight w:val="0"/>
          <w:marTop w:val="0"/>
          <w:marBottom w:val="0"/>
          <w:divBdr>
            <w:top w:val="none" w:sz="0" w:space="0" w:color="auto"/>
            <w:left w:val="none" w:sz="0" w:space="0" w:color="auto"/>
            <w:bottom w:val="none" w:sz="0" w:space="0" w:color="auto"/>
            <w:right w:val="none" w:sz="0" w:space="0" w:color="auto"/>
          </w:divBdr>
        </w:div>
        <w:div w:id="1232738074">
          <w:marLeft w:val="640"/>
          <w:marRight w:val="0"/>
          <w:marTop w:val="0"/>
          <w:marBottom w:val="0"/>
          <w:divBdr>
            <w:top w:val="none" w:sz="0" w:space="0" w:color="auto"/>
            <w:left w:val="none" w:sz="0" w:space="0" w:color="auto"/>
            <w:bottom w:val="none" w:sz="0" w:space="0" w:color="auto"/>
            <w:right w:val="none" w:sz="0" w:space="0" w:color="auto"/>
          </w:divBdr>
        </w:div>
        <w:div w:id="1484272083">
          <w:marLeft w:val="640"/>
          <w:marRight w:val="0"/>
          <w:marTop w:val="0"/>
          <w:marBottom w:val="0"/>
          <w:divBdr>
            <w:top w:val="none" w:sz="0" w:space="0" w:color="auto"/>
            <w:left w:val="none" w:sz="0" w:space="0" w:color="auto"/>
            <w:bottom w:val="none" w:sz="0" w:space="0" w:color="auto"/>
            <w:right w:val="none" w:sz="0" w:space="0" w:color="auto"/>
          </w:divBdr>
        </w:div>
      </w:divsChild>
    </w:div>
    <w:div w:id="1973247879">
      <w:bodyDiv w:val="1"/>
      <w:marLeft w:val="0"/>
      <w:marRight w:val="0"/>
      <w:marTop w:val="0"/>
      <w:marBottom w:val="0"/>
      <w:divBdr>
        <w:top w:val="none" w:sz="0" w:space="0" w:color="auto"/>
        <w:left w:val="none" w:sz="0" w:space="0" w:color="auto"/>
        <w:bottom w:val="none" w:sz="0" w:space="0" w:color="auto"/>
        <w:right w:val="none" w:sz="0" w:space="0" w:color="auto"/>
      </w:divBdr>
    </w:div>
    <w:div w:id="1998455777">
      <w:bodyDiv w:val="1"/>
      <w:marLeft w:val="0"/>
      <w:marRight w:val="0"/>
      <w:marTop w:val="0"/>
      <w:marBottom w:val="0"/>
      <w:divBdr>
        <w:top w:val="none" w:sz="0" w:space="0" w:color="auto"/>
        <w:left w:val="none" w:sz="0" w:space="0" w:color="auto"/>
        <w:bottom w:val="none" w:sz="0" w:space="0" w:color="auto"/>
        <w:right w:val="none" w:sz="0" w:space="0" w:color="auto"/>
      </w:divBdr>
    </w:div>
    <w:div w:id="2004624457">
      <w:bodyDiv w:val="1"/>
      <w:marLeft w:val="0"/>
      <w:marRight w:val="0"/>
      <w:marTop w:val="0"/>
      <w:marBottom w:val="0"/>
      <w:divBdr>
        <w:top w:val="none" w:sz="0" w:space="0" w:color="auto"/>
        <w:left w:val="none" w:sz="0" w:space="0" w:color="auto"/>
        <w:bottom w:val="none" w:sz="0" w:space="0" w:color="auto"/>
        <w:right w:val="none" w:sz="0" w:space="0" w:color="auto"/>
      </w:divBdr>
    </w:div>
    <w:div w:id="2021197596">
      <w:bodyDiv w:val="1"/>
      <w:marLeft w:val="0"/>
      <w:marRight w:val="0"/>
      <w:marTop w:val="0"/>
      <w:marBottom w:val="0"/>
      <w:divBdr>
        <w:top w:val="none" w:sz="0" w:space="0" w:color="auto"/>
        <w:left w:val="none" w:sz="0" w:space="0" w:color="auto"/>
        <w:bottom w:val="none" w:sz="0" w:space="0" w:color="auto"/>
        <w:right w:val="none" w:sz="0" w:space="0" w:color="auto"/>
      </w:divBdr>
    </w:div>
    <w:div w:id="2040203980">
      <w:bodyDiv w:val="1"/>
      <w:marLeft w:val="0"/>
      <w:marRight w:val="0"/>
      <w:marTop w:val="0"/>
      <w:marBottom w:val="0"/>
      <w:divBdr>
        <w:top w:val="none" w:sz="0" w:space="0" w:color="auto"/>
        <w:left w:val="none" w:sz="0" w:space="0" w:color="auto"/>
        <w:bottom w:val="none" w:sz="0" w:space="0" w:color="auto"/>
        <w:right w:val="none" w:sz="0" w:space="0" w:color="auto"/>
      </w:divBdr>
    </w:div>
    <w:div w:id="2043898497">
      <w:bodyDiv w:val="1"/>
      <w:marLeft w:val="0"/>
      <w:marRight w:val="0"/>
      <w:marTop w:val="0"/>
      <w:marBottom w:val="0"/>
      <w:divBdr>
        <w:top w:val="none" w:sz="0" w:space="0" w:color="auto"/>
        <w:left w:val="none" w:sz="0" w:space="0" w:color="auto"/>
        <w:bottom w:val="none" w:sz="0" w:space="0" w:color="auto"/>
        <w:right w:val="none" w:sz="0" w:space="0" w:color="auto"/>
      </w:divBdr>
      <w:divsChild>
        <w:div w:id="1155685569">
          <w:marLeft w:val="480"/>
          <w:marRight w:val="0"/>
          <w:marTop w:val="0"/>
          <w:marBottom w:val="0"/>
          <w:divBdr>
            <w:top w:val="none" w:sz="0" w:space="0" w:color="auto"/>
            <w:left w:val="none" w:sz="0" w:space="0" w:color="auto"/>
            <w:bottom w:val="none" w:sz="0" w:space="0" w:color="auto"/>
            <w:right w:val="none" w:sz="0" w:space="0" w:color="auto"/>
          </w:divBdr>
        </w:div>
        <w:div w:id="2016225133">
          <w:marLeft w:val="480"/>
          <w:marRight w:val="0"/>
          <w:marTop w:val="0"/>
          <w:marBottom w:val="0"/>
          <w:divBdr>
            <w:top w:val="none" w:sz="0" w:space="0" w:color="auto"/>
            <w:left w:val="none" w:sz="0" w:space="0" w:color="auto"/>
            <w:bottom w:val="none" w:sz="0" w:space="0" w:color="auto"/>
            <w:right w:val="none" w:sz="0" w:space="0" w:color="auto"/>
          </w:divBdr>
        </w:div>
        <w:div w:id="48918288">
          <w:marLeft w:val="480"/>
          <w:marRight w:val="0"/>
          <w:marTop w:val="0"/>
          <w:marBottom w:val="0"/>
          <w:divBdr>
            <w:top w:val="none" w:sz="0" w:space="0" w:color="auto"/>
            <w:left w:val="none" w:sz="0" w:space="0" w:color="auto"/>
            <w:bottom w:val="none" w:sz="0" w:space="0" w:color="auto"/>
            <w:right w:val="none" w:sz="0" w:space="0" w:color="auto"/>
          </w:divBdr>
        </w:div>
        <w:div w:id="1703049261">
          <w:marLeft w:val="480"/>
          <w:marRight w:val="0"/>
          <w:marTop w:val="0"/>
          <w:marBottom w:val="0"/>
          <w:divBdr>
            <w:top w:val="none" w:sz="0" w:space="0" w:color="auto"/>
            <w:left w:val="none" w:sz="0" w:space="0" w:color="auto"/>
            <w:bottom w:val="none" w:sz="0" w:space="0" w:color="auto"/>
            <w:right w:val="none" w:sz="0" w:space="0" w:color="auto"/>
          </w:divBdr>
        </w:div>
        <w:div w:id="2019502752">
          <w:marLeft w:val="480"/>
          <w:marRight w:val="0"/>
          <w:marTop w:val="0"/>
          <w:marBottom w:val="0"/>
          <w:divBdr>
            <w:top w:val="none" w:sz="0" w:space="0" w:color="auto"/>
            <w:left w:val="none" w:sz="0" w:space="0" w:color="auto"/>
            <w:bottom w:val="none" w:sz="0" w:space="0" w:color="auto"/>
            <w:right w:val="none" w:sz="0" w:space="0" w:color="auto"/>
          </w:divBdr>
        </w:div>
        <w:div w:id="1416852778">
          <w:marLeft w:val="480"/>
          <w:marRight w:val="0"/>
          <w:marTop w:val="0"/>
          <w:marBottom w:val="0"/>
          <w:divBdr>
            <w:top w:val="none" w:sz="0" w:space="0" w:color="auto"/>
            <w:left w:val="none" w:sz="0" w:space="0" w:color="auto"/>
            <w:bottom w:val="none" w:sz="0" w:space="0" w:color="auto"/>
            <w:right w:val="none" w:sz="0" w:space="0" w:color="auto"/>
          </w:divBdr>
        </w:div>
        <w:div w:id="18632034">
          <w:marLeft w:val="480"/>
          <w:marRight w:val="0"/>
          <w:marTop w:val="0"/>
          <w:marBottom w:val="0"/>
          <w:divBdr>
            <w:top w:val="none" w:sz="0" w:space="0" w:color="auto"/>
            <w:left w:val="none" w:sz="0" w:space="0" w:color="auto"/>
            <w:bottom w:val="none" w:sz="0" w:space="0" w:color="auto"/>
            <w:right w:val="none" w:sz="0" w:space="0" w:color="auto"/>
          </w:divBdr>
        </w:div>
        <w:div w:id="1187871870">
          <w:marLeft w:val="480"/>
          <w:marRight w:val="0"/>
          <w:marTop w:val="0"/>
          <w:marBottom w:val="0"/>
          <w:divBdr>
            <w:top w:val="none" w:sz="0" w:space="0" w:color="auto"/>
            <w:left w:val="none" w:sz="0" w:space="0" w:color="auto"/>
            <w:bottom w:val="none" w:sz="0" w:space="0" w:color="auto"/>
            <w:right w:val="none" w:sz="0" w:space="0" w:color="auto"/>
          </w:divBdr>
        </w:div>
        <w:div w:id="294339012">
          <w:marLeft w:val="480"/>
          <w:marRight w:val="0"/>
          <w:marTop w:val="0"/>
          <w:marBottom w:val="0"/>
          <w:divBdr>
            <w:top w:val="none" w:sz="0" w:space="0" w:color="auto"/>
            <w:left w:val="none" w:sz="0" w:space="0" w:color="auto"/>
            <w:bottom w:val="none" w:sz="0" w:space="0" w:color="auto"/>
            <w:right w:val="none" w:sz="0" w:space="0" w:color="auto"/>
          </w:divBdr>
        </w:div>
        <w:div w:id="401173555">
          <w:marLeft w:val="480"/>
          <w:marRight w:val="0"/>
          <w:marTop w:val="0"/>
          <w:marBottom w:val="0"/>
          <w:divBdr>
            <w:top w:val="none" w:sz="0" w:space="0" w:color="auto"/>
            <w:left w:val="none" w:sz="0" w:space="0" w:color="auto"/>
            <w:bottom w:val="none" w:sz="0" w:space="0" w:color="auto"/>
            <w:right w:val="none" w:sz="0" w:space="0" w:color="auto"/>
          </w:divBdr>
        </w:div>
        <w:div w:id="410396813">
          <w:marLeft w:val="480"/>
          <w:marRight w:val="0"/>
          <w:marTop w:val="0"/>
          <w:marBottom w:val="0"/>
          <w:divBdr>
            <w:top w:val="none" w:sz="0" w:space="0" w:color="auto"/>
            <w:left w:val="none" w:sz="0" w:space="0" w:color="auto"/>
            <w:bottom w:val="none" w:sz="0" w:space="0" w:color="auto"/>
            <w:right w:val="none" w:sz="0" w:space="0" w:color="auto"/>
          </w:divBdr>
        </w:div>
        <w:div w:id="1300040963">
          <w:marLeft w:val="480"/>
          <w:marRight w:val="0"/>
          <w:marTop w:val="0"/>
          <w:marBottom w:val="0"/>
          <w:divBdr>
            <w:top w:val="none" w:sz="0" w:space="0" w:color="auto"/>
            <w:left w:val="none" w:sz="0" w:space="0" w:color="auto"/>
            <w:bottom w:val="none" w:sz="0" w:space="0" w:color="auto"/>
            <w:right w:val="none" w:sz="0" w:space="0" w:color="auto"/>
          </w:divBdr>
        </w:div>
        <w:div w:id="772475292">
          <w:marLeft w:val="480"/>
          <w:marRight w:val="0"/>
          <w:marTop w:val="0"/>
          <w:marBottom w:val="0"/>
          <w:divBdr>
            <w:top w:val="none" w:sz="0" w:space="0" w:color="auto"/>
            <w:left w:val="none" w:sz="0" w:space="0" w:color="auto"/>
            <w:bottom w:val="none" w:sz="0" w:space="0" w:color="auto"/>
            <w:right w:val="none" w:sz="0" w:space="0" w:color="auto"/>
          </w:divBdr>
        </w:div>
        <w:div w:id="553396535">
          <w:marLeft w:val="480"/>
          <w:marRight w:val="0"/>
          <w:marTop w:val="0"/>
          <w:marBottom w:val="0"/>
          <w:divBdr>
            <w:top w:val="none" w:sz="0" w:space="0" w:color="auto"/>
            <w:left w:val="none" w:sz="0" w:space="0" w:color="auto"/>
            <w:bottom w:val="none" w:sz="0" w:space="0" w:color="auto"/>
            <w:right w:val="none" w:sz="0" w:space="0" w:color="auto"/>
          </w:divBdr>
        </w:div>
        <w:div w:id="1061557826">
          <w:marLeft w:val="480"/>
          <w:marRight w:val="0"/>
          <w:marTop w:val="0"/>
          <w:marBottom w:val="0"/>
          <w:divBdr>
            <w:top w:val="none" w:sz="0" w:space="0" w:color="auto"/>
            <w:left w:val="none" w:sz="0" w:space="0" w:color="auto"/>
            <w:bottom w:val="none" w:sz="0" w:space="0" w:color="auto"/>
            <w:right w:val="none" w:sz="0" w:space="0" w:color="auto"/>
          </w:divBdr>
        </w:div>
      </w:divsChild>
    </w:div>
    <w:div w:id="2045011503">
      <w:bodyDiv w:val="1"/>
      <w:marLeft w:val="0"/>
      <w:marRight w:val="0"/>
      <w:marTop w:val="0"/>
      <w:marBottom w:val="0"/>
      <w:divBdr>
        <w:top w:val="none" w:sz="0" w:space="0" w:color="auto"/>
        <w:left w:val="none" w:sz="0" w:space="0" w:color="auto"/>
        <w:bottom w:val="none" w:sz="0" w:space="0" w:color="auto"/>
        <w:right w:val="none" w:sz="0" w:space="0" w:color="auto"/>
      </w:divBdr>
    </w:div>
    <w:div w:id="2045712168">
      <w:bodyDiv w:val="1"/>
      <w:marLeft w:val="0"/>
      <w:marRight w:val="0"/>
      <w:marTop w:val="0"/>
      <w:marBottom w:val="0"/>
      <w:divBdr>
        <w:top w:val="none" w:sz="0" w:space="0" w:color="auto"/>
        <w:left w:val="none" w:sz="0" w:space="0" w:color="auto"/>
        <w:bottom w:val="none" w:sz="0" w:space="0" w:color="auto"/>
        <w:right w:val="none" w:sz="0" w:space="0" w:color="auto"/>
      </w:divBdr>
    </w:div>
    <w:div w:id="2047098428">
      <w:bodyDiv w:val="1"/>
      <w:marLeft w:val="0"/>
      <w:marRight w:val="0"/>
      <w:marTop w:val="0"/>
      <w:marBottom w:val="0"/>
      <w:divBdr>
        <w:top w:val="none" w:sz="0" w:space="0" w:color="auto"/>
        <w:left w:val="none" w:sz="0" w:space="0" w:color="auto"/>
        <w:bottom w:val="none" w:sz="0" w:space="0" w:color="auto"/>
        <w:right w:val="none" w:sz="0" w:space="0" w:color="auto"/>
      </w:divBdr>
    </w:div>
    <w:div w:id="2084066176">
      <w:bodyDiv w:val="1"/>
      <w:marLeft w:val="0"/>
      <w:marRight w:val="0"/>
      <w:marTop w:val="0"/>
      <w:marBottom w:val="0"/>
      <w:divBdr>
        <w:top w:val="none" w:sz="0" w:space="0" w:color="auto"/>
        <w:left w:val="none" w:sz="0" w:space="0" w:color="auto"/>
        <w:bottom w:val="none" w:sz="0" w:space="0" w:color="auto"/>
        <w:right w:val="none" w:sz="0" w:space="0" w:color="auto"/>
      </w:divBdr>
    </w:div>
    <w:div w:id="2089569851">
      <w:bodyDiv w:val="1"/>
      <w:marLeft w:val="0"/>
      <w:marRight w:val="0"/>
      <w:marTop w:val="0"/>
      <w:marBottom w:val="0"/>
      <w:divBdr>
        <w:top w:val="none" w:sz="0" w:space="0" w:color="auto"/>
        <w:left w:val="none" w:sz="0" w:space="0" w:color="auto"/>
        <w:bottom w:val="none" w:sz="0" w:space="0" w:color="auto"/>
        <w:right w:val="none" w:sz="0" w:space="0" w:color="auto"/>
      </w:divBdr>
    </w:div>
    <w:div w:id="2092198873">
      <w:bodyDiv w:val="1"/>
      <w:marLeft w:val="0"/>
      <w:marRight w:val="0"/>
      <w:marTop w:val="0"/>
      <w:marBottom w:val="0"/>
      <w:divBdr>
        <w:top w:val="none" w:sz="0" w:space="0" w:color="auto"/>
        <w:left w:val="none" w:sz="0" w:space="0" w:color="auto"/>
        <w:bottom w:val="none" w:sz="0" w:space="0" w:color="auto"/>
        <w:right w:val="none" w:sz="0" w:space="0" w:color="auto"/>
      </w:divBdr>
    </w:div>
    <w:div w:id="2092774045">
      <w:bodyDiv w:val="1"/>
      <w:marLeft w:val="0"/>
      <w:marRight w:val="0"/>
      <w:marTop w:val="0"/>
      <w:marBottom w:val="0"/>
      <w:divBdr>
        <w:top w:val="none" w:sz="0" w:space="0" w:color="auto"/>
        <w:left w:val="none" w:sz="0" w:space="0" w:color="auto"/>
        <w:bottom w:val="none" w:sz="0" w:space="0" w:color="auto"/>
        <w:right w:val="none" w:sz="0" w:space="0" w:color="auto"/>
      </w:divBdr>
    </w:div>
    <w:div w:id="2094467891">
      <w:bodyDiv w:val="1"/>
      <w:marLeft w:val="0"/>
      <w:marRight w:val="0"/>
      <w:marTop w:val="0"/>
      <w:marBottom w:val="0"/>
      <w:divBdr>
        <w:top w:val="none" w:sz="0" w:space="0" w:color="auto"/>
        <w:left w:val="none" w:sz="0" w:space="0" w:color="auto"/>
        <w:bottom w:val="none" w:sz="0" w:space="0" w:color="auto"/>
        <w:right w:val="none" w:sz="0" w:space="0" w:color="auto"/>
      </w:divBdr>
    </w:div>
    <w:div w:id="2096170914">
      <w:bodyDiv w:val="1"/>
      <w:marLeft w:val="0"/>
      <w:marRight w:val="0"/>
      <w:marTop w:val="0"/>
      <w:marBottom w:val="0"/>
      <w:divBdr>
        <w:top w:val="none" w:sz="0" w:space="0" w:color="auto"/>
        <w:left w:val="none" w:sz="0" w:space="0" w:color="auto"/>
        <w:bottom w:val="none" w:sz="0" w:space="0" w:color="auto"/>
        <w:right w:val="none" w:sz="0" w:space="0" w:color="auto"/>
      </w:divBdr>
    </w:div>
    <w:div w:id="2105686584">
      <w:bodyDiv w:val="1"/>
      <w:marLeft w:val="0"/>
      <w:marRight w:val="0"/>
      <w:marTop w:val="0"/>
      <w:marBottom w:val="0"/>
      <w:divBdr>
        <w:top w:val="none" w:sz="0" w:space="0" w:color="auto"/>
        <w:left w:val="none" w:sz="0" w:space="0" w:color="auto"/>
        <w:bottom w:val="none" w:sz="0" w:space="0" w:color="auto"/>
        <w:right w:val="none" w:sz="0" w:space="0" w:color="auto"/>
      </w:divBdr>
      <w:divsChild>
        <w:div w:id="711656715">
          <w:marLeft w:val="640"/>
          <w:marRight w:val="0"/>
          <w:marTop w:val="0"/>
          <w:marBottom w:val="0"/>
          <w:divBdr>
            <w:top w:val="none" w:sz="0" w:space="0" w:color="auto"/>
            <w:left w:val="none" w:sz="0" w:space="0" w:color="auto"/>
            <w:bottom w:val="none" w:sz="0" w:space="0" w:color="auto"/>
            <w:right w:val="none" w:sz="0" w:space="0" w:color="auto"/>
          </w:divBdr>
        </w:div>
        <w:div w:id="1892691794">
          <w:marLeft w:val="640"/>
          <w:marRight w:val="0"/>
          <w:marTop w:val="0"/>
          <w:marBottom w:val="0"/>
          <w:divBdr>
            <w:top w:val="none" w:sz="0" w:space="0" w:color="auto"/>
            <w:left w:val="none" w:sz="0" w:space="0" w:color="auto"/>
            <w:bottom w:val="none" w:sz="0" w:space="0" w:color="auto"/>
            <w:right w:val="none" w:sz="0" w:space="0" w:color="auto"/>
          </w:divBdr>
        </w:div>
        <w:div w:id="75253357">
          <w:marLeft w:val="640"/>
          <w:marRight w:val="0"/>
          <w:marTop w:val="0"/>
          <w:marBottom w:val="0"/>
          <w:divBdr>
            <w:top w:val="none" w:sz="0" w:space="0" w:color="auto"/>
            <w:left w:val="none" w:sz="0" w:space="0" w:color="auto"/>
            <w:bottom w:val="none" w:sz="0" w:space="0" w:color="auto"/>
            <w:right w:val="none" w:sz="0" w:space="0" w:color="auto"/>
          </w:divBdr>
        </w:div>
        <w:div w:id="1762675498">
          <w:marLeft w:val="640"/>
          <w:marRight w:val="0"/>
          <w:marTop w:val="0"/>
          <w:marBottom w:val="0"/>
          <w:divBdr>
            <w:top w:val="none" w:sz="0" w:space="0" w:color="auto"/>
            <w:left w:val="none" w:sz="0" w:space="0" w:color="auto"/>
            <w:bottom w:val="none" w:sz="0" w:space="0" w:color="auto"/>
            <w:right w:val="none" w:sz="0" w:space="0" w:color="auto"/>
          </w:divBdr>
        </w:div>
        <w:div w:id="903372677">
          <w:marLeft w:val="640"/>
          <w:marRight w:val="0"/>
          <w:marTop w:val="0"/>
          <w:marBottom w:val="0"/>
          <w:divBdr>
            <w:top w:val="none" w:sz="0" w:space="0" w:color="auto"/>
            <w:left w:val="none" w:sz="0" w:space="0" w:color="auto"/>
            <w:bottom w:val="none" w:sz="0" w:space="0" w:color="auto"/>
            <w:right w:val="none" w:sz="0" w:space="0" w:color="auto"/>
          </w:divBdr>
        </w:div>
        <w:div w:id="567880701">
          <w:marLeft w:val="640"/>
          <w:marRight w:val="0"/>
          <w:marTop w:val="0"/>
          <w:marBottom w:val="0"/>
          <w:divBdr>
            <w:top w:val="none" w:sz="0" w:space="0" w:color="auto"/>
            <w:left w:val="none" w:sz="0" w:space="0" w:color="auto"/>
            <w:bottom w:val="none" w:sz="0" w:space="0" w:color="auto"/>
            <w:right w:val="none" w:sz="0" w:space="0" w:color="auto"/>
          </w:divBdr>
        </w:div>
        <w:div w:id="722368843">
          <w:marLeft w:val="640"/>
          <w:marRight w:val="0"/>
          <w:marTop w:val="0"/>
          <w:marBottom w:val="0"/>
          <w:divBdr>
            <w:top w:val="none" w:sz="0" w:space="0" w:color="auto"/>
            <w:left w:val="none" w:sz="0" w:space="0" w:color="auto"/>
            <w:bottom w:val="none" w:sz="0" w:space="0" w:color="auto"/>
            <w:right w:val="none" w:sz="0" w:space="0" w:color="auto"/>
          </w:divBdr>
        </w:div>
        <w:div w:id="1772124938">
          <w:marLeft w:val="640"/>
          <w:marRight w:val="0"/>
          <w:marTop w:val="0"/>
          <w:marBottom w:val="0"/>
          <w:divBdr>
            <w:top w:val="none" w:sz="0" w:space="0" w:color="auto"/>
            <w:left w:val="none" w:sz="0" w:space="0" w:color="auto"/>
            <w:bottom w:val="none" w:sz="0" w:space="0" w:color="auto"/>
            <w:right w:val="none" w:sz="0" w:space="0" w:color="auto"/>
          </w:divBdr>
        </w:div>
        <w:div w:id="1736051845">
          <w:marLeft w:val="640"/>
          <w:marRight w:val="0"/>
          <w:marTop w:val="0"/>
          <w:marBottom w:val="0"/>
          <w:divBdr>
            <w:top w:val="none" w:sz="0" w:space="0" w:color="auto"/>
            <w:left w:val="none" w:sz="0" w:space="0" w:color="auto"/>
            <w:bottom w:val="none" w:sz="0" w:space="0" w:color="auto"/>
            <w:right w:val="none" w:sz="0" w:space="0" w:color="auto"/>
          </w:divBdr>
        </w:div>
        <w:div w:id="1556090028">
          <w:marLeft w:val="640"/>
          <w:marRight w:val="0"/>
          <w:marTop w:val="0"/>
          <w:marBottom w:val="0"/>
          <w:divBdr>
            <w:top w:val="none" w:sz="0" w:space="0" w:color="auto"/>
            <w:left w:val="none" w:sz="0" w:space="0" w:color="auto"/>
            <w:bottom w:val="none" w:sz="0" w:space="0" w:color="auto"/>
            <w:right w:val="none" w:sz="0" w:space="0" w:color="auto"/>
          </w:divBdr>
        </w:div>
        <w:div w:id="491793697">
          <w:marLeft w:val="640"/>
          <w:marRight w:val="0"/>
          <w:marTop w:val="0"/>
          <w:marBottom w:val="0"/>
          <w:divBdr>
            <w:top w:val="none" w:sz="0" w:space="0" w:color="auto"/>
            <w:left w:val="none" w:sz="0" w:space="0" w:color="auto"/>
            <w:bottom w:val="none" w:sz="0" w:space="0" w:color="auto"/>
            <w:right w:val="none" w:sz="0" w:space="0" w:color="auto"/>
          </w:divBdr>
        </w:div>
        <w:div w:id="1346786755">
          <w:marLeft w:val="640"/>
          <w:marRight w:val="0"/>
          <w:marTop w:val="0"/>
          <w:marBottom w:val="0"/>
          <w:divBdr>
            <w:top w:val="none" w:sz="0" w:space="0" w:color="auto"/>
            <w:left w:val="none" w:sz="0" w:space="0" w:color="auto"/>
            <w:bottom w:val="none" w:sz="0" w:space="0" w:color="auto"/>
            <w:right w:val="none" w:sz="0" w:space="0" w:color="auto"/>
          </w:divBdr>
        </w:div>
        <w:div w:id="1013802084">
          <w:marLeft w:val="640"/>
          <w:marRight w:val="0"/>
          <w:marTop w:val="0"/>
          <w:marBottom w:val="0"/>
          <w:divBdr>
            <w:top w:val="none" w:sz="0" w:space="0" w:color="auto"/>
            <w:left w:val="none" w:sz="0" w:space="0" w:color="auto"/>
            <w:bottom w:val="none" w:sz="0" w:space="0" w:color="auto"/>
            <w:right w:val="none" w:sz="0" w:space="0" w:color="auto"/>
          </w:divBdr>
        </w:div>
        <w:div w:id="2126345603">
          <w:marLeft w:val="640"/>
          <w:marRight w:val="0"/>
          <w:marTop w:val="0"/>
          <w:marBottom w:val="0"/>
          <w:divBdr>
            <w:top w:val="none" w:sz="0" w:space="0" w:color="auto"/>
            <w:left w:val="none" w:sz="0" w:space="0" w:color="auto"/>
            <w:bottom w:val="none" w:sz="0" w:space="0" w:color="auto"/>
            <w:right w:val="none" w:sz="0" w:space="0" w:color="auto"/>
          </w:divBdr>
        </w:div>
        <w:div w:id="1352417336">
          <w:marLeft w:val="640"/>
          <w:marRight w:val="0"/>
          <w:marTop w:val="0"/>
          <w:marBottom w:val="0"/>
          <w:divBdr>
            <w:top w:val="none" w:sz="0" w:space="0" w:color="auto"/>
            <w:left w:val="none" w:sz="0" w:space="0" w:color="auto"/>
            <w:bottom w:val="none" w:sz="0" w:space="0" w:color="auto"/>
            <w:right w:val="none" w:sz="0" w:space="0" w:color="auto"/>
          </w:divBdr>
        </w:div>
        <w:div w:id="1268199708">
          <w:marLeft w:val="640"/>
          <w:marRight w:val="0"/>
          <w:marTop w:val="0"/>
          <w:marBottom w:val="0"/>
          <w:divBdr>
            <w:top w:val="none" w:sz="0" w:space="0" w:color="auto"/>
            <w:left w:val="none" w:sz="0" w:space="0" w:color="auto"/>
            <w:bottom w:val="none" w:sz="0" w:space="0" w:color="auto"/>
            <w:right w:val="none" w:sz="0" w:space="0" w:color="auto"/>
          </w:divBdr>
        </w:div>
        <w:div w:id="595526112">
          <w:marLeft w:val="640"/>
          <w:marRight w:val="0"/>
          <w:marTop w:val="0"/>
          <w:marBottom w:val="0"/>
          <w:divBdr>
            <w:top w:val="none" w:sz="0" w:space="0" w:color="auto"/>
            <w:left w:val="none" w:sz="0" w:space="0" w:color="auto"/>
            <w:bottom w:val="none" w:sz="0" w:space="0" w:color="auto"/>
            <w:right w:val="none" w:sz="0" w:space="0" w:color="auto"/>
          </w:divBdr>
        </w:div>
      </w:divsChild>
    </w:div>
    <w:div w:id="2107113803">
      <w:bodyDiv w:val="1"/>
      <w:marLeft w:val="0"/>
      <w:marRight w:val="0"/>
      <w:marTop w:val="0"/>
      <w:marBottom w:val="0"/>
      <w:divBdr>
        <w:top w:val="none" w:sz="0" w:space="0" w:color="auto"/>
        <w:left w:val="none" w:sz="0" w:space="0" w:color="auto"/>
        <w:bottom w:val="none" w:sz="0" w:space="0" w:color="auto"/>
        <w:right w:val="none" w:sz="0" w:space="0" w:color="auto"/>
      </w:divBdr>
      <w:divsChild>
        <w:div w:id="714426760">
          <w:marLeft w:val="640"/>
          <w:marRight w:val="0"/>
          <w:marTop w:val="0"/>
          <w:marBottom w:val="0"/>
          <w:divBdr>
            <w:top w:val="none" w:sz="0" w:space="0" w:color="auto"/>
            <w:left w:val="none" w:sz="0" w:space="0" w:color="auto"/>
            <w:bottom w:val="none" w:sz="0" w:space="0" w:color="auto"/>
            <w:right w:val="none" w:sz="0" w:space="0" w:color="auto"/>
          </w:divBdr>
        </w:div>
        <w:div w:id="159732721">
          <w:marLeft w:val="640"/>
          <w:marRight w:val="0"/>
          <w:marTop w:val="0"/>
          <w:marBottom w:val="0"/>
          <w:divBdr>
            <w:top w:val="none" w:sz="0" w:space="0" w:color="auto"/>
            <w:left w:val="none" w:sz="0" w:space="0" w:color="auto"/>
            <w:bottom w:val="none" w:sz="0" w:space="0" w:color="auto"/>
            <w:right w:val="none" w:sz="0" w:space="0" w:color="auto"/>
          </w:divBdr>
        </w:div>
        <w:div w:id="1785809566">
          <w:marLeft w:val="640"/>
          <w:marRight w:val="0"/>
          <w:marTop w:val="0"/>
          <w:marBottom w:val="0"/>
          <w:divBdr>
            <w:top w:val="none" w:sz="0" w:space="0" w:color="auto"/>
            <w:left w:val="none" w:sz="0" w:space="0" w:color="auto"/>
            <w:bottom w:val="none" w:sz="0" w:space="0" w:color="auto"/>
            <w:right w:val="none" w:sz="0" w:space="0" w:color="auto"/>
          </w:divBdr>
        </w:div>
        <w:div w:id="897664382">
          <w:marLeft w:val="640"/>
          <w:marRight w:val="0"/>
          <w:marTop w:val="0"/>
          <w:marBottom w:val="0"/>
          <w:divBdr>
            <w:top w:val="none" w:sz="0" w:space="0" w:color="auto"/>
            <w:left w:val="none" w:sz="0" w:space="0" w:color="auto"/>
            <w:bottom w:val="none" w:sz="0" w:space="0" w:color="auto"/>
            <w:right w:val="none" w:sz="0" w:space="0" w:color="auto"/>
          </w:divBdr>
        </w:div>
        <w:div w:id="228856057">
          <w:marLeft w:val="640"/>
          <w:marRight w:val="0"/>
          <w:marTop w:val="0"/>
          <w:marBottom w:val="0"/>
          <w:divBdr>
            <w:top w:val="none" w:sz="0" w:space="0" w:color="auto"/>
            <w:left w:val="none" w:sz="0" w:space="0" w:color="auto"/>
            <w:bottom w:val="none" w:sz="0" w:space="0" w:color="auto"/>
            <w:right w:val="none" w:sz="0" w:space="0" w:color="auto"/>
          </w:divBdr>
        </w:div>
        <w:div w:id="676277073">
          <w:marLeft w:val="640"/>
          <w:marRight w:val="0"/>
          <w:marTop w:val="0"/>
          <w:marBottom w:val="0"/>
          <w:divBdr>
            <w:top w:val="none" w:sz="0" w:space="0" w:color="auto"/>
            <w:left w:val="none" w:sz="0" w:space="0" w:color="auto"/>
            <w:bottom w:val="none" w:sz="0" w:space="0" w:color="auto"/>
            <w:right w:val="none" w:sz="0" w:space="0" w:color="auto"/>
          </w:divBdr>
        </w:div>
        <w:div w:id="1584216517">
          <w:marLeft w:val="640"/>
          <w:marRight w:val="0"/>
          <w:marTop w:val="0"/>
          <w:marBottom w:val="0"/>
          <w:divBdr>
            <w:top w:val="none" w:sz="0" w:space="0" w:color="auto"/>
            <w:left w:val="none" w:sz="0" w:space="0" w:color="auto"/>
            <w:bottom w:val="none" w:sz="0" w:space="0" w:color="auto"/>
            <w:right w:val="none" w:sz="0" w:space="0" w:color="auto"/>
          </w:divBdr>
        </w:div>
        <w:div w:id="1269655780">
          <w:marLeft w:val="640"/>
          <w:marRight w:val="0"/>
          <w:marTop w:val="0"/>
          <w:marBottom w:val="0"/>
          <w:divBdr>
            <w:top w:val="none" w:sz="0" w:space="0" w:color="auto"/>
            <w:left w:val="none" w:sz="0" w:space="0" w:color="auto"/>
            <w:bottom w:val="none" w:sz="0" w:space="0" w:color="auto"/>
            <w:right w:val="none" w:sz="0" w:space="0" w:color="auto"/>
          </w:divBdr>
        </w:div>
        <w:div w:id="629631759">
          <w:marLeft w:val="640"/>
          <w:marRight w:val="0"/>
          <w:marTop w:val="0"/>
          <w:marBottom w:val="0"/>
          <w:divBdr>
            <w:top w:val="none" w:sz="0" w:space="0" w:color="auto"/>
            <w:left w:val="none" w:sz="0" w:space="0" w:color="auto"/>
            <w:bottom w:val="none" w:sz="0" w:space="0" w:color="auto"/>
            <w:right w:val="none" w:sz="0" w:space="0" w:color="auto"/>
          </w:divBdr>
        </w:div>
        <w:div w:id="1250431626">
          <w:marLeft w:val="640"/>
          <w:marRight w:val="0"/>
          <w:marTop w:val="0"/>
          <w:marBottom w:val="0"/>
          <w:divBdr>
            <w:top w:val="none" w:sz="0" w:space="0" w:color="auto"/>
            <w:left w:val="none" w:sz="0" w:space="0" w:color="auto"/>
            <w:bottom w:val="none" w:sz="0" w:space="0" w:color="auto"/>
            <w:right w:val="none" w:sz="0" w:space="0" w:color="auto"/>
          </w:divBdr>
        </w:div>
        <w:div w:id="948389311">
          <w:marLeft w:val="640"/>
          <w:marRight w:val="0"/>
          <w:marTop w:val="0"/>
          <w:marBottom w:val="0"/>
          <w:divBdr>
            <w:top w:val="none" w:sz="0" w:space="0" w:color="auto"/>
            <w:left w:val="none" w:sz="0" w:space="0" w:color="auto"/>
            <w:bottom w:val="none" w:sz="0" w:space="0" w:color="auto"/>
            <w:right w:val="none" w:sz="0" w:space="0" w:color="auto"/>
          </w:divBdr>
        </w:div>
        <w:div w:id="1179199317">
          <w:marLeft w:val="640"/>
          <w:marRight w:val="0"/>
          <w:marTop w:val="0"/>
          <w:marBottom w:val="0"/>
          <w:divBdr>
            <w:top w:val="none" w:sz="0" w:space="0" w:color="auto"/>
            <w:left w:val="none" w:sz="0" w:space="0" w:color="auto"/>
            <w:bottom w:val="none" w:sz="0" w:space="0" w:color="auto"/>
            <w:right w:val="none" w:sz="0" w:space="0" w:color="auto"/>
          </w:divBdr>
        </w:div>
        <w:div w:id="59985536">
          <w:marLeft w:val="640"/>
          <w:marRight w:val="0"/>
          <w:marTop w:val="0"/>
          <w:marBottom w:val="0"/>
          <w:divBdr>
            <w:top w:val="none" w:sz="0" w:space="0" w:color="auto"/>
            <w:left w:val="none" w:sz="0" w:space="0" w:color="auto"/>
            <w:bottom w:val="none" w:sz="0" w:space="0" w:color="auto"/>
            <w:right w:val="none" w:sz="0" w:space="0" w:color="auto"/>
          </w:divBdr>
        </w:div>
        <w:div w:id="852185293">
          <w:marLeft w:val="640"/>
          <w:marRight w:val="0"/>
          <w:marTop w:val="0"/>
          <w:marBottom w:val="0"/>
          <w:divBdr>
            <w:top w:val="none" w:sz="0" w:space="0" w:color="auto"/>
            <w:left w:val="none" w:sz="0" w:space="0" w:color="auto"/>
            <w:bottom w:val="none" w:sz="0" w:space="0" w:color="auto"/>
            <w:right w:val="none" w:sz="0" w:space="0" w:color="auto"/>
          </w:divBdr>
        </w:div>
        <w:div w:id="1859542338">
          <w:marLeft w:val="640"/>
          <w:marRight w:val="0"/>
          <w:marTop w:val="0"/>
          <w:marBottom w:val="0"/>
          <w:divBdr>
            <w:top w:val="none" w:sz="0" w:space="0" w:color="auto"/>
            <w:left w:val="none" w:sz="0" w:space="0" w:color="auto"/>
            <w:bottom w:val="none" w:sz="0" w:space="0" w:color="auto"/>
            <w:right w:val="none" w:sz="0" w:space="0" w:color="auto"/>
          </w:divBdr>
        </w:div>
        <w:div w:id="1610619450">
          <w:marLeft w:val="640"/>
          <w:marRight w:val="0"/>
          <w:marTop w:val="0"/>
          <w:marBottom w:val="0"/>
          <w:divBdr>
            <w:top w:val="none" w:sz="0" w:space="0" w:color="auto"/>
            <w:left w:val="none" w:sz="0" w:space="0" w:color="auto"/>
            <w:bottom w:val="none" w:sz="0" w:space="0" w:color="auto"/>
            <w:right w:val="none" w:sz="0" w:space="0" w:color="auto"/>
          </w:divBdr>
        </w:div>
        <w:div w:id="737823040">
          <w:marLeft w:val="640"/>
          <w:marRight w:val="0"/>
          <w:marTop w:val="0"/>
          <w:marBottom w:val="0"/>
          <w:divBdr>
            <w:top w:val="none" w:sz="0" w:space="0" w:color="auto"/>
            <w:left w:val="none" w:sz="0" w:space="0" w:color="auto"/>
            <w:bottom w:val="none" w:sz="0" w:space="0" w:color="auto"/>
            <w:right w:val="none" w:sz="0" w:space="0" w:color="auto"/>
          </w:divBdr>
        </w:div>
        <w:div w:id="1097797114">
          <w:marLeft w:val="640"/>
          <w:marRight w:val="0"/>
          <w:marTop w:val="0"/>
          <w:marBottom w:val="0"/>
          <w:divBdr>
            <w:top w:val="none" w:sz="0" w:space="0" w:color="auto"/>
            <w:left w:val="none" w:sz="0" w:space="0" w:color="auto"/>
            <w:bottom w:val="none" w:sz="0" w:space="0" w:color="auto"/>
            <w:right w:val="none" w:sz="0" w:space="0" w:color="auto"/>
          </w:divBdr>
        </w:div>
        <w:div w:id="811681139">
          <w:marLeft w:val="640"/>
          <w:marRight w:val="0"/>
          <w:marTop w:val="0"/>
          <w:marBottom w:val="0"/>
          <w:divBdr>
            <w:top w:val="none" w:sz="0" w:space="0" w:color="auto"/>
            <w:left w:val="none" w:sz="0" w:space="0" w:color="auto"/>
            <w:bottom w:val="none" w:sz="0" w:space="0" w:color="auto"/>
            <w:right w:val="none" w:sz="0" w:space="0" w:color="auto"/>
          </w:divBdr>
        </w:div>
        <w:div w:id="1807119957">
          <w:marLeft w:val="640"/>
          <w:marRight w:val="0"/>
          <w:marTop w:val="0"/>
          <w:marBottom w:val="0"/>
          <w:divBdr>
            <w:top w:val="none" w:sz="0" w:space="0" w:color="auto"/>
            <w:left w:val="none" w:sz="0" w:space="0" w:color="auto"/>
            <w:bottom w:val="none" w:sz="0" w:space="0" w:color="auto"/>
            <w:right w:val="none" w:sz="0" w:space="0" w:color="auto"/>
          </w:divBdr>
        </w:div>
        <w:div w:id="1089231128">
          <w:marLeft w:val="640"/>
          <w:marRight w:val="0"/>
          <w:marTop w:val="0"/>
          <w:marBottom w:val="0"/>
          <w:divBdr>
            <w:top w:val="none" w:sz="0" w:space="0" w:color="auto"/>
            <w:left w:val="none" w:sz="0" w:space="0" w:color="auto"/>
            <w:bottom w:val="none" w:sz="0" w:space="0" w:color="auto"/>
            <w:right w:val="none" w:sz="0" w:space="0" w:color="auto"/>
          </w:divBdr>
        </w:div>
      </w:divsChild>
    </w:div>
    <w:div w:id="2113475433">
      <w:bodyDiv w:val="1"/>
      <w:marLeft w:val="0"/>
      <w:marRight w:val="0"/>
      <w:marTop w:val="0"/>
      <w:marBottom w:val="0"/>
      <w:divBdr>
        <w:top w:val="none" w:sz="0" w:space="0" w:color="auto"/>
        <w:left w:val="none" w:sz="0" w:space="0" w:color="auto"/>
        <w:bottom w:val="none" w:sz="0" w:space="0" w:color="auto"/>
        <w:right w:val="none" w:sz="0" w:space="0" w:color="auto"/>
      </w:divBdr>
    </w:div>
    <w:div w:id="2125954724">
      <w:bodyDiv w:val="1"/>
      <w:marLeft w:val="0"/>
      <w:marRight w:val="0"/>
      <w:marTop w:val="0"/>
      <w:marBottom w:val="0"/>
      <w:divBdr>
        <w:top w:val="none" w:sz="0" w:space="0" w:color="auto"/>
        <w:left w:val="none" w:sz="0" w:space="0" w:color="auto"/>
        <w:bottom w:val="none" w:sz="0" w:space="0" w:color="auto"/>
        <w:right w:val="none" w:sz="0" w:space="0" w:color="auto"/>
      </w:divBdr>
    </w:div>
    <w:div w:id="2140800064">
      <w:bodyDiv w:val="1"/>
      <w:marLeft w:val="0"/>
      <w:marRight w:val="0"/>
      <w:marTop w:val="0"/>
      <w:marBottom w:val="0"/>
      <w:divBdr>
        <w:top w:val="none" w:sz="0" w:space="0" w:color="auto"/>
        <w:left w:val="none" w:sz="0" w:space="0" w:color="auto"/>
        <w:bottom w:val="none" w:sz="0" w:space="0" w:color="auto"/>
        <w:right w:val="none" w:sz="0" w:space="0" w:color="auto"/>
      </w:divBdr>
      <w:divsChild>
        <w:div w:id="1132209650">
          <w:marLeft w:val="640"/>
          <w:marRight w:val="0"/>
          <w:marTop w:val="0"/>
          <w:marBottom w:val="0"/>
          <w:divBdr>
            <w:top w:val="none" w:sz="0" w:space="0" w:color="auto"/>
            <w:left w:val="none" w:sz="0" w:space="0" w:color="auto"/>
            <w:bottom w:val="none" w:sz="0" w:space="0" w:color="auto"/>
            <w:right w:val="none" w:sz="0" w:space="0" w:color="auto"/>
          </w:divBdr>
        </w:div>
        <w:div w:id="1016153403">
          <w:marLeft w:val="640"/>
          <w:marRight w:val="0"/>
          <w:marTop w:val="0"/>
          <w:marBottom w:val="0"/>
          <w:divBdr>
            <w:top w:val="none" w:sz="0" w:space="0" w:color="auto"/>
            <w:left w:val="none" w:sz="0" w:space="0" w:color="auto"/>
            <w:bottom w:val="none" w:sz="0" w:space="0" w:color="auto"/>
            <w:right w:val="none" w:sz="0" w:space="0" w:color="auto"/>
          </w:divBdr>
        </w:div>
        <w:div w:id="95947524">
          <w:marLeft w:val="640"/>
          <w:marRight w:val="0"/>
          <w:marTop w:val="0"/>
          <w:marBottom w:val="0"/>
          <w:divBdr>
            <w:top w:val="none" w:sz="0" w:space="0" w:color="auto"/>
            <w:left w:val="none" w:sz="0" w:space="0" w:color="auto"/>
            <w:bottom w:val="none" w:sz="0" w:space="0" w:color="auto"/>
            <w:right w:val="none" w:sz="0" w:space="0" w:color="auto"/>
          </w:divBdr>
        </w:div>
        <w:div w:id="412439720">
          <w:marLeft w:val="640"/>
          <w:marRight w:val="0"/>
          <w:marTop w:val="0"/>
          <w:marBottom w:val="0"/>
          <w:divBdr>
            <w:top w:val="none" w:sz="0" w:space="0" w:color="auto"/>
            <w:left w:val="none" w:sz="0" w:space="0" w:color="auto"/>
            <w:bottom w:val="none" w:sz="0" w:space="0" w:color="auto"/>
            <w:right w:val="none" w:sz="0" w:space="0" w:color="auto"/>
          </w:divBdr>
        </w:div>
        <w:div w:id="1518731378">
          <w:marLeft w:val="640"/>
          <w:marRight w:val="0"/>
          <w:marTop w:val="0"/>
          <w:marBottom w:val="0"/>
          <w:divBdr>
            <w:top w:val="none" w:sz="0" w:space="0" w:color="auto"/>
            <w:left w:val="none" w:sz="0" w:space="0" w:color="auto"/>
            <w:bottom w:val="none" w:sz="0" w:space="0" w:color="auto"/>
            <w:right w:val="none" w:sz="0" w:space="0" w:color="auto"/>
          </w:divBdr>
        </w:div>
        <w:div w:id="315190576">
          <w:marLeft w:val="640"/>
          <w:marRight w:val="0"/>
          <w:marTop w:val="0"/>
          <w:marBottom w:val="0"/>
          <w:divBdr>
            <w:top w:val="none" w:sz="0" w:space="0" w:color="auto"/>
            <w:left w:val="none" w:sz="0" w:space="0" w:color="auto"/>
            <w:bottom w:val="none" w:sz="0" w:space="0" w:color="auto"/>
            <w:right w:val="none" w:sz="0" w:space="0" w:color="auto"/>
          </w:divBdr>
        </w:div>
        <w:div w:id="2105102653">
          <w:marLeft w:val="640"/>
          <w:marRight w:val="0"/>
          <w:marTop w:val="0"/>
          <w:marBottom w:val="0"/>
          <w:divBdr>
            <w:top w:val="none" w:sz="0" w:space="0" w:color="auto"/>
            <w:left w:val="none" w:sz="0" w:space="0" w:color="auto"/>
            <w:bottom w:val="none" w:sz="0" w:space="0" w:color="auto"/>
            <w:right w:val="none" w:sz="0" w:space="0" w:color="auto"/>
          </w:divBdr>
        </w:div>
        <w:div w:id="657806336">
          <w:marLeft w:val="640"/>
          <w:marRight w:val="0"/>
          <w:marTop w:val="0"/>
          <w:marBottom w:val="0"/>
          <w:divBdr>
            <w:top w:val="none" w:sz="0" w:space="0" w:color="auto"/>
            <w:left w:val="none" w:sz="0" w:space="0" w:color="auto"/>
            <w:bottom w:val="none" w:sz="0" w:space="0" w:color="auto"/>
            <w:right w:val="none" w:sz="0" w:space="0" w:color="auto"/>
          </w:divBdr>
        </w:div>
        <w:div w:id="728068281">
          <w:marLeft w:val="640"/>
          <w:marRight w:val="0"/>
          <w:marTop w:val="0"/>
          <w:marBottom w:val="0"/>
          <w:divBdr>
            <w:top w:val="none" w:sz="0" w:space="0" w:color="auto"/>
            <w:left w:val="none" w:sz="0" w:space="0" w:color="auto"/>
            <w:bottom w:val="none" w:sz="0" w:space="0" w:color="auto"/>
            <w:right w:val="none" w:sz="0" w:space="0" w:color="auto"/>
          </w:divBdr>
        </w:div>
        <w:div w:id="276528899">
          <w:marLeft w:val="640"/>
          <w:marRight w:val="0"/>
          <w:marTop w:val="0"/>
          <w:marBottom w:val="0"/>
          <w:divBdr>
            <w:top w:val="none" w:sz="0" w:space="0" w:color="auto"/>
            <w:left w:val="none" w:sz="0" w:space="0" w:color="auto"/>
            <w:bottom w:val="none" w:sz="0" w:space="0" w:color="auto"/>
            <w:right w:val="none" w:sz="0" w:space="0" w:color="auto"/>
          </w:divBdr>
        </w:div>
        <w:div w:id="1337074576">
          <w:marLeft w:val="640"/>
          <w:marRight w:val="0"/>
          <w:marTop w:val="0"/>
          <w:marBottom w:val="0"/>
          <w:divBdr>
            <w:top w:val="none" w:sz="0" w:space="0" w:color="auto"/>
            <w:left w:val="none" w:sz="0" w:space="0" w:color="auto"/>
            <w:bottom w:val="none" w:sz="0" w:space="0" w:color="auto"/>
            <w:right w:val="none" w:sz="0" w:space="0" w:color="auto"/>
          </w:divBdr>
        </w:div>
        <w:div w:id="1501964662">
          <w:marLeft w:val="640"/>
          <w:marRight w:val="0"/>
          <w:marTop w:val="0"/>
          <w:marBottom w:val="0"/>
          <w:divBdr>
            <w:top w:val="none" w:sz="0" w:space="0" w:color="auto"/>
            <w:left w:val="none" w:sz="0" w:space="0" w:color="auto"/>
            <w:bottom w:val="none" w:sz="0" w:space="0" w:color="auto"/>
            <w:right w:val="none" w:sz="0" w:space="0" w:color="auto"/>
          </w:divBdr>
        </w:div>
        <w:div w:id="421604839">
          <w:marLeft w:val="640"/>
          <w:marRight w:val="0"/>
          <w:marTop w:val="0"/>
          <w:marBottom w:val="0"/>
          <w:divBdr>
            <w:top w:val="none" w:sz="0" w:space="0" w:color="auto"/>
            <w:left w:val="none" w:sz="0" w:space="0" w:color="auto"/>
            <w:bottom w:val="none" w:sz="0" w:space="0" w:color="auto"/>
            <w:right w:val="none" w:sz="0" w:space="0" w:color="auto"/>
          </w:divBdr>
        </w:div>
        <w:div w:id="15738527">
          <w:marLeft w:val="640"/>
          <w:marRight w:val="0"/>
          <w:marTop w:val="0"/>
          <w:marBottom w:val="0"/>
          <w:divBdr>
            <w:top w:val="none" w:sz="0" w:space="0" w:color="auto"/>
            <w:left w:val="none" w:sz="0" w:space="0" w:color="auto"/>
            <w:bottom w:val="none" w:sz="0" w:space="0" w:color="auto"/>
            <w:right w:val="none" w:sz="0" w:space="0" w:color="auto"/>
          </w:divBdr>
        </w:div>
        <w:div w:id="801728545">
          <w:marLeft w:val="640"/>
          <w:marRight w:val="0"/>
          <w:marTop w:val="0"/>
          <w:marBottom w:val="0"/>
          <w:divBdr>
            <w:top w:val="none" w:sz="0" w:space="0" w:color="auto"/>
            <w:left w:val="none" w:sz="0" w:space="0" w:color="auto"/>
            <w:bottom w:val="none" w:sz="0" w:space="0" w:color="auto"/>
            <w:right w:val="none" w:sz="0" w:space="0" w:color="auto"/>
          </w:divBdr>
        </w:div>
        <w:div w:id="1432973157">
          <w:marLeft w:val="640"/>
          <w:marRight w:val="0"/>
          <w:marTop w:val="0"/>
          <w:marBottom w:val="0"/>
          <w:divBdr>
            <w:top w:val="none" w:sz="0" w:space="0" w:color="auto"/>
            <w:left w:val="none" w:sz="0" w:space="0" w:color="auto"/>
            <w:bottom w:val="none" w:sz="0" w:space="0" w:color="auto"/>
            <w:right w:val="none" w:sz="0" w:space="0" w:color="auto"/>
          </w:divBdr>
        </w:div>
        <w:div w:id="504321913">
          <w:marLeft w:val="640"/>
          <w:marRight w:val="0"/>
          <w:marTop w:val="0"/>
          <w:marBottom w:val="0"/>
          <w:divBdr>
            <w:top w:val="none" w:sz="0" w:space="0" w:color="auto"/>
            <w:left w:val="none" w:sz="0" w:space="0" w:color="auto"/>
            <w:bottom w:val="none" w:sz="0" w:space="0" w:color="auto"/>
            <w:right w:val="none" w:sz="0" w:space="0" w:color="auto"/>
          </w:divBdr>
        </w:div>
        <w:div w:id="1741293523">
          <w:marLeft w:val="640"/>
          <w:marRight w:val="0"/>
          <w:marTop w:val="0"/>
          <w:marBottom w:val="0"/>
          <w:divBdr>
            <w:top w:val="none" w:sz="0" w:space="0" w:color="auto"/>
            <w:left w:val="none" w:sz="0" w:space="0" w:color="auto"/>
            <w:bottom w:val="none" w:sz="0" w:space="0" w:color="auto"/>
            <w:right w:val="none" w:sz="0" w:space="0" w:color="auto"/>
          </w:divBdr>
        </w:div>
        <w:div w:id="991566819">
          <w:marLeft w:val="640"/>
          <w:marRight w:val="0"/>
          <w:marTop w:val="0"/>
          <w:marBottom w:val="0"/>
          <w:divBdr>
            <w:top w:val="none" w:sz="0" w:space="0" w:color="auto"/>
            <w:left w:val="none" w:sz="0" w:space="0" w:color="auto"/>
            <w:bottom w:val="none" w:sz="0" w:space="0" w:color="auto"/>
            <w:right w:val="none" w:sz="0" w:space="0" w:color="auto"/>
          </w:divBdr>
        </w:div>
        <w:div w:id="1684940956">
          <w:marLeft w:val="640"/>
          <w:marRight w:val="0"/>
          <w:marTop w:val="0"/>
          <w:marBottom w:val="0"/>
          <w:divBdr>
            <w:top w:val="none" w:sz="0" w:space="0" w:color="auto"/>
            <w:left w:val="none" w:sz="0" w:space="0" w:color="auto"/>
            <w:bottom w:val="none" w:sz="0" w:space="0" w:color="auto"/>
            <w:right w:val="none" w:sz="0" w:space="0" w:color="auto"/>
          </w:divBdr>
        </w:div>
        <w:div w:id="2040276075">
          <w:marLeft w:val="640"/>
          <w:marRight w:val="0"/>
          <w:marTop w:val="0"/>
          <w:marBottom w:val="0"/>
          <w:divBdr>
            <w:top w:val="none" w:sz="0" w:space="0" w:color="auto"/>
            <w:left w:val="none" w:sz="0" w:space="0" w:color="auto"/>
            <w:bottom w:val="none" w:sz="0" w:space="0" w:color="auto"/>
            <w:right w:val="none" w:sz="0" w:space="0" w:color="auto"/>
          </w:divBdr>
        </w:div>
        <w:div w:id="947158069">
          <w:marLeft w:val="640"/>
          <w:marRight w:val="0"/>
          <w:marTop w:val="0"/>
          <w:marBottom w:val="0"/>
          <w:divBdr>
            <w:top w:val="none" w:sz="0" w:space="0" w:color="auto"/>
            <w:left w:val="none" w:sz="0" w:space="0" w:color="auto"/>
            <w:bottom w:val="none" w:sz="0" w:space="0" w:color="auto"/>
            <w:right w:val="none" w:sz="0" w:space="0" w:color="auto"/>
          </w:divBdr>
        </w:div>
        <w:div w:id="968977355">
          <w:marLeft w:val="640"/>
          <w:marRight w:val="0"/>
          <w:marTop w:val="0"/>
          <w:marBottom w:val="0"/>
          <w:divBdr>
            <w:top w:val="none" w:sz="0" w:space="0" w:color="auto"/>
            <w:left w:val="none" w:sz="0" w:space="0" w:color="auto"/>
            <w:bottom w:val="none" w:sz="0" w:space="0" w:color="auto"/>
            <w:right w:val="none" w:sz="0" w:space="0" w:color="auto"/>
          </w:divBdr>
        </w:div>
        <w:div w:id="1883127572">
          <w:marLeft w:val="640"/>
          <w:marRight w:val="0"/>
          <w:marTop w:val="0"/>
          <w:marBottom w:val="0"/>
          <w:divBdr>
            <w:top w:val="none" w:sz="0" w:space="0" w:color="auto"/>
            <w:left w:val="none" w:sz="0" w:space="0" w:color="auto"/>
            <w:bottom w:val="none" w:sz="0" w:space="0" w:color="auto"/>
            <w:right w:val="none" w:sz="0" w:space="0" w:color="auto"/>
          </w:divBdr>
        </w:div>
      </w:divsChild>
    </w:div>
    <w:div w:id="2145539009">
      <w:bodyDiv w:val="1"/>
      <w:marLeft w:val="0"/>
      <w:marRight w:val="0"/>
      <w:marTop w:val="0"/>
      <w:marBottom w:val="0"/>
      <w:divBdr>
        <w:top w:val="none" w:sz="0" w:space="0" w:color="auto"/>
        <w:left w:val="none" w:sz="0" w:space="0" w:color="auto"/>
        <w:bottom w:val="none" w:sz="0" w:space="0" w:color="auto"/>
        <w:right w:val="none" w:sz="0" w:space="0" w:color="auto"/>
      </w:divBdr>
      <w:divsChild>
        <w:div w:id="1727492327">
          <w:marLeft w:val="0"/>
          <w:marRight w:val="0"/>
          <w:marTop w:val="0"/>
          <w:marBottom w:val="0"/>
          <w:divBdr>
            <w:top w:val="none" w:sz="0" w:space="0" w:color="auto"/>
            <w:left w:val="none" w:sz="0" w:space="0" w:color="auto"/>
            <w:bottom w:val="none" w:sz="0" w:space="0" w:color="auto"/>
            <w:right w:val="none" w:sz="0" w:space="0" w:color="auto"/>
          </w:divBdr>
          <w:divsChild>
            <w:div w:id="591164447">
              <w:marLeft w:val="0"/>
              <w:marRight w:val="0"/>
              <w:marTop w:val="0"/>
              <w:marBottom w:val="0"/>
              <w:divBdr>
                <w:top w:val="none" w:sz="0" w:space="0" w:color="auto"/>
                <w:left w:val="none" w:sz="0" w:space="0" w:color="auto"/>
                <w:bottom w:val="none" w:sz="0" w:space="0" w:color="auto"/>
                <w:right w:val="none" w:sz="0" w:space="0" w:color="auto"/>
              </w:divBdr>
              <w:divsChild>
                <w:div w:id="1253590946">
                  <w:marLeft w:val="0"/>
                  <w:marRight w:val="0"/>
                  <w:marTop w:val="0"/>
                  <w:marBottom w:val="0"/>
                  <w:divBdr>
                    <w:top w:val="none" w:sz="0" w:space="0" w:color="auto"/>
                    <w:left w:val="none" w:sz="0" w:space="0" w:color="auto"/>
                    <w:bottom w:val="none" w:sz="0" w:space="0" w:color="auto"/>
                    <w:right w:val="none" w:sz="0" w:space="0" w:color="auto"/>
                  </w:divBdr>
                  <w:divsChild>
                    <w:div w:id="6381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glossaryDocument" Target="glossary/document.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Penncil/POLARIS/blob/df42d7d1bd826a3be37334c3221df88c0794f777/code_med.csv"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github.com/Penncil/POLARIS/blob/df42d7d1bd826a3be37334c3221df88c0794f777/cluster_master.csv"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1B030D5088CA4697C3B5B1F0FA4DE2"/>
        <w:category>
          <w:name w:val="General"/>
          <w:gallery w:val="placeholder"/>
        </w:category>
        <w:types>
          <w:type w:val="bbPlcHdr"/>
        </w:types>
        <w:behaviors>
          <w:behavior w:val="content"/>
        </w:behaviors>
        <w:guid w:val="{39067F0B-9BA4-6B44-B918-9E91C6290D6C}"/>
      </w:docPartPr>
      <w:docPartBody>
        <w:p w:rsidR="003130C4" w:rsidRDefault="008A7A29" w:rsidP="008A7A29">
          <w:pPr>
            <w:pStyle w:val="AF1B030D5088CA4697C3B5B1F0FA4DE2"/>
          </w:pPr>
          <w:r w:rsidRPr="00364AD7">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A29"/>
    <w:rsid w:val="003130C4"/>
    <w:rsid w:val="00582EDC"/>
    <w:rsid w:val="008A7A29"/>
    <w:rsid w:val="009F6381"/>
    <w:rsid w:val="00A725D3"/>
    <w:rsid w:val="00C67D92"/>
    <w:rsid w:val="00CB770F"/>
    <w:rsid w:val="00DE73C6"/>
    <w:rsid w:val="00EB2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7A29"/>
    <w:rPr>
      <w:color w:val="808080"/>
    </w:rPr>
  </w:style>
  <w:style w:type="paragraph" w:customStyle="1" w:styleId="AF1B030D5088CA4697C3B5B1F0FA4DE2">
    <w:name w:val="AF1B030D5088CA4697C3B5B1F0FA4DE2"/>
    <w:rsid w:val="008A7A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7715FA-30C1-7147-B53B-3DE3ACD2B288}">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198a93ce-76b1-45ce-93a7-05710bff9e3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&quot;,&quot;citationItems&quot;:[{&quot;id&quot;:&quot;130980fc-edbb-3108-8f30-3ebf14a9ff56&quot;,&quot;itemData&quot;:{&quot;type&quot;:&quot;article-journal&quot;,&quot;id&quot;:&quot;130980fc-edbb-3108-8f30-3ebf14a9ff56&quot;,&quot;title&quot;:&quot;Estimated BNT162b2 Vaccine Effectiveness Against Infection With Delta and Omicron Variants Among US Children 5 to 11 Years of Age&quot;,&quot;author&quot;:[{&quot;family&quot;:&quot;Khan&quot;,&quot;given&quot;:&quot;Farid L.&quot;,&quot;parse-names&quot;:false,&quot;dropping-particle&quot;:&quot;&quot;,&quot;non-dropping-particle&quot;:&quot;&quot;},{&quot;family&quot;:&quot;Nguyen&quot;,&quot;given&quot;:&quot;Jennifer L.&quot;,&quot;parse-names&quot;:false,&quot;dropping-particle&quot;:&quot;&quot;,&quot;non-dropping-particle&quot;:&quot;&quot;},{&quot;family&quot;:&quot;Singh&quot;,&quot;given&quot;:&quot;Tanya G.&quot;,&quot;parse-names&quot;:false,&quot;dropping-particle&quot;:&quot;&quot;,&quot;non-dropping-particle&quot;:&quot;&quot;},{&quot;family&quot;:&quot;Puzniak&quot;,&quot;given&quot;:&quot;Laura A.&quot;,&quot;parse-names&quot;:false,&quot;dropping-particle&quot;:&quot;&quot;,&quot;non-dropping-particle&quot;:&quot;&quot;},{&quot;family&quot;:&quot;Wiemken&quot;,&quot;given&quot;:&quot;Timothy L.&quot;,&quot;parse-names&quot;:false,&quot;dropping-particle&quot;:&quot;&quot;,&quot;non-dropping-particle&quot;:&quot;&quot;},{&quot;family&quot;:&quot;Schrecker&quot;,&quot;given&quot;:&quot;Joshua P.&quot;,&quot;parse-names&quot;:false,&quot;dropping-particle&quot;:&quot;&quot;,&quot;non-dropping-particle&quot;:&quot;&quot;},{&quot;family&quot;:&quot;Taitel&quot;,&quot;given&quot;:&quot;Michael S.&quot;,&quot;parse-names&quot;:false,&quot;dropping-particle&quot;:&quot;&quot;,&quot;non-dropping-particle&quot;:&quot;&quot;},{&quot;family&quot;:&quot;Zamparo&quot;,&quot;given&quot;:&quot;Joann M.&quot;,&quot;parse-names&quot;:false,&quot;dropping-particle&quot;:&quot;&quot;,&quot;non-dropping-particle&quot;:&quot;&quot;},{&quot;family&quot;:&quot;Jodar&quot;,&quot;given&quot;:&quot;Luis&quot;,&quot;parse-names&quot;:false,&quot;dropping-particle&quot;:&quot;&quot;,&quot;non-dropping-particle&quot;:&quot;&quot;},{&quot;family&quot;:&quot;McLaughlin&quot;,&quot;given&quot;:&quot;John M.&quot;,&quot;parse-names&quot;:false,&quot;dropping-particle&quot;:&quot;&quot;,&quot;non-dropping-particle&quot;:&quot;&quot;}],&quot;container-title&quot;:&quot;JAMA Network Open&quot;,&quot;accessed&quot;:{&quot;date-parts&quot;:[[2023,10,30]]},&quot;DOI&quot;:&quot;10.1001/JAMANETWORKOPEN.2022.46915&quot;,&quot;ISSN&quot;:&quot;25743805&quot;,&quot;PMID&quot;:&quot;36515946&quot;,&quot;URL&quot;:&quot;https://jamanetwork.com/journals/jamanetworkopen/fullarticle/2799549&quot;,&quot;issued&quot;:{&quot;date-parts&quot;:[[2022,12,1]]},&quot;page&quot;:&quot;e2246915-e2246915&quot;,&quot;abstract&quot;:&quot;&lt;h3&gt;Importance&lt;/h3&gt;&lt;p&gt;Data describing the vaccine effectiveness (VE) and durability of BNT162b2 among children 5 to 11 years of age are needed.&lt;/p&gt;&lt;h3&gt;Objective&lt;/h3&gt;&lt;p&gt;To estimate BNT162b2 VE against SARS-CoV-2 infection among children aged 5 to 11 years during Delta and Omicron variant–predominant periods and to further assess VE according to prior SARS-CoV-2 infection status and by sublineage during the Omicron variant–predominant period.&lt;/p&gt;&lt;h3&gt;Design, Setting, and Participants&lt;/h3&gt;&lt;p&gt;This test-negative case-control study was conducted from November 2 to December 9, 2021 (Delta variant), and from January 16 to September 30, 2022 (Omicron variant), among 160 002 children tested at a large national US retail pharmacy chain, for SARS-CoV-2 via polymerase chain reaction (PCR); 62 719 children were tested during the Delta period, and 97 283 were tested during the Omicron period.&lt;/p&gt;&lt;h3&gt;Exposure&lt;/h3&gt;&lt;p&gt;Vaccination with BNT162b2 before SARS-CoV-2 testing vs no vaccination.&lt;/p&gt;&lt;h3&gt;Main Outcomes and Measures&lt;/h3&gt;&lt;p&gt;The primary outcome was SARS-CoV-2 infection confirmed by PCR (regardless of the presence of symptoms), and the secondary outcome was confirmed symptomatic infection. Adjusted estimated VE was calculated from multilevel logistic regression models.&lt;/p&gt;&lt;h3&gt;Results&lt;/h3&gt;&lt;p&gt;A total of 39 117 children tested positive and 131 686 tested negative for SARS-CoV-2 (total, 170 803; 84 487 [49%] were boys; mean [SD] age was 9 [2] years; 74 236 [43%] were White non-Hispanic or non-Latino; and 37 318 [22%] were Hispanic or Latino). Final VE analyses included 160 002 children without SARS-CoV-2 infection less than 90 days prior. The VE of 2 doses of BNT162b2 against Delta was 85% (95% CI, 80%-89%; median follow-up, 1 month) compared with the Omicron period (20% [95% CI, 17%-23%]; median follow-up, 4 months). The adjusted VE of 2 doses against Omicron at less than 3 months was 39% (95% CI, 36%-42%), and at 3 months or more, it was −1% (95% CI, −6% to 3%). Protection against Omicron was higher among children with vs without infection 90 days or more prior but decreased in all children approximately 3 months after the second dose (58% [95% CI, 49%-66%] with infection vs 37% [95% CI, 34%-41%] without infection at &amp;lt;3 months; 27% [95% CI, 17%-35%] with infection vs −7% [95% CI, −12% to −1%] at ≥3 months without infection). The VE of 2 doses of BNT162b2 at less than 3 months by Omicron sublineage was 40% (95% CI, 36%-43%) for BA.1, 32% (95% CI, 21%-41%) for BA.2/BA.2.12.1, and 50% (95% CI, 37%-60%) for BA.4/BA.5. After 3 months or more, VE was nonsignificant for BA.2/BA.2.12.1 and BA.4/BA.5. The VE of a booster dose was 55% (95% CI, 50%-60%) against Omicron, with no evidence of waning at 3 months or more.&lt;/p&gt;&lt;h3&gt;Conclusions and Relevance&lt;/h3&gt;&lt;p&gt;This study suggests that, among children aged 5 to 11 years, 2 doses of BNT162b2 provided modest short-term protection against Omicron infection that was higher for those with prior infection; however, VE waned after approximately 3 months in all children. A booster dose restored protection against Omicron and was maintained for at least 3 months. These findings highlight the continued importance of booster vaccination regardless of history of prior COVID-19.&lt;/p&gt;&quot;,&quot;publisher&quot;:&quot;American Medical Association&quot;,&quot;issue&quot;:&quot;12&quot;,&quot;volume&quot;:&quot;5&quot;,&quot;container-title-short&quot;:&quot;JAMA Netw Open&quot;},&quot;isTemporary&quot;:false}]},{&quot;citationID&quot;:&quot;MENDELEY_CITATION_f041e882-8201-4874-9adb-8c06a51cb61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&quot;,&quot;citationItems&quot;:[{&quot;id&quot;:&quot;130980fc-edbb-3108-8f30-3ebf14a9ff56&quot;,&quot;itemData&quot;:{&quot;type&quot;:&quot;article-journal&quot;,&quot;id&quot;:&quot;130980fc-edbb-3108-8f30-3ebf14a9ff56&quot;,&quot;title&quot;:&quot;Estimated BNT162b2 Vaccine Effectiveness Against Infection With Delta and Omicron Variants Among US Children 5 to 11 Years of Age&quot;,&quot;author&quot;:[{&quot;family&quot;:&quot;Khan&quot;,&quot;given&quot;:&quot;Farid L.&quot;,&quot;parse-names&quot;:false,&quot;dropping-particle&quot;:&quot;&quot;,&quot;non-dropping-particle&quot;:&quot;&quot;},{&quot;family&quot;:&quot;Nguyen&quot;,&quot;given&quot;:&quot;Jennifer L.&quot;,&quot;parse-names&quot;:false,&quot;dropping-particle&quot;:&quot;&quot;,&quot;non-dropping-particle&quot;:&quot;&quot;},{&quot;family&quot;:&quot;Singh&quot;,&quot;given&quot;:&quot;Tanya G.&quot;,&quot;parse-names&quot;:false,&quot;dropping-particle&quot;:&quot;&quot;,&quot;non-dropping-particle&quot;:&quot;&quot;},{&quot;family&quot;:&quot;Puzniak&quot;,&quot;given&quot;:&quot;Laura A.&quot;,&quot;parse-names&quot;:false,&quot;dropping-particle&quot;:&quot;&quot;,&quot;non-dropping-particle&quot;:&quot;&quot;},{&quot;family&quot;:&quot;Wiemken&quot;,&quot;given&quot;:&quot;Timothy L.&quot;,&quot;parse-names&quot;:false,&quot;dropping-particle&quot;:&quot;&quot;,&quot;non-dropping-particle&quot;:&quot;&quot;},{&quot;family&quot;:&quot;Schrecker&quot;,&quot;given&quot;:&quot;Joshua P.&quot;,&quot;parse-names&quot;:false,&quot;dropping-particle&quot;:&quot;&quot;,&quot;non-dropping-particle&quot;:&quot;&quot;},{&quot;family&quot;:&quot;Taitel&quot;,&quot;given&quot;:&quot;Michael S.&quot;,&quot;parse-names&quot;:false,&quot;dropping-particle&quot;:&quot;&quot;,&quot;non-dropping-particle&quot;:&quot;&quot;},{&quot;family&quot;:&quot;Zamparo&quot;,&quot;given&quot;:&quot;Joann M.&quot;,&quot;parse-names&quot;:false,&quot;dropping-particle&quot;:&quot;&quot;,&quot;non-dropping-particle&quot;:&quot;&quot;},{&quot;family&quot;:&quot;Jodar&quot;,&quot;given&quot;:&quot;Luis&quot;,&quot;parse-names&quot;:false,&quot;dropping-particle&quot;:&quot;&quot;,&quot;non-dropping-particle&quot;:&quot;&quot;},{&quot;family&quot;:&quot;McLaughlin&quot;,&quot;given&quot;:&quot;John M.&quot;,&quot;parse-names&quot;:false,&quot;dropping-particle&quot;:&quot;&quot;,&quot;non-dropping-particle&quot;:&quot;&quot;}],&quot;container-title&quot;:&quot;JAMA Network Open&quot;,&quot;accessed&quot;:{&quot;date-parts&quot;:[[2023,10,30]]},&quot;DOI&quot;:&quot;10.1001/JAMANETWORKOPEN.2022.46915&quot;,&quot;ISSN&quot;:&quot;25743805&quot;,&quot;PMID&quot;:&quot;36515946&quot;,&quot;URL&quot;:&quot;https://jamanetwork.com/journals/jamanetworkopen/fullarticle/2799549&quot;,&quot;issued&quot;:{&quot;date-parts&quot;:[[2022,12,1]]},&quot;page&quot;:&quot;e2246915-e2246915&quot;,&quot;abstract&quot;:&quot;&lt;h3&gt;Importance&lt;/h3&gt;&lt;p&gt;Data describing the vaccine effectiveness (VE) and durability of BNT162b2 among children 5 to 11 years of age are needed.&lt;/p&gt;&lt;h3&gt;Objective&lt;/h3&gt;&lt;p&gt;To estimate BNT162b2 VE against SARS-CoV-2 infection among children aged 5 to 11 years during Delta and Omicron variant–predominant periods and to further assess VE according to prior SARS-CoV-2 infection status and by sublineage during the Omicron variant–predominant period.&lt;/p&gt;&lt;h3&gt;Design, Setting, and Participants&lt;/h3&gt;&lt;p&gt;This test-negative case-control study was conducted from November 2 to December 9, 2021 (Delta variant), and from January 16 to September 30, 2022 (Omicron variant), among 160 002 children tested at a large national US retail pharmacy chain, for SARS-CoV-2 via polymerase chain reaction (PCR); 62 719 children were tested during the Delta period, and 97 283 were tested during the Omicron period.&lt;/p&gt;&lt;h3&gt;Exposure&lt;/h3&gt;&lt;p&gt;Vaccination with BNT162b2 before SARS-CoV-2 testing vs no vaccination.&lt;/p&gt;&lt;h3&gt;Main Outcomes and Measures&lt;/h3&gt;&lt;p&gt;The primary outcome was SARS-CoV-2 infection confirmed by PCR (regardless of the presence of symptoms), and the secondary outcome was confirmed symptomatic infection. Adjusted estimated VE was calculated from multilevel logistic regression models.&lt;/p&gt;&lt;h3&gt;Results&lt;/h3&gt;&lt;p&gt;A total of 39 117 children tested positive and 131 686 tested negative for SARS-CoV-2 (total, 170 803; 84 487 [49%] were boys; mean [SD] age was 9 [2] years; 74 236 [43%] were White non-Hispanic or non-Latino; and 37 318 [22%] were Hispanic or Latino). Final VE analyses included 160 002 children without SARS-CoV-2 infection less than 90 days prior. The VE of 2 doses of BNT162b2 against Delta was 85% (95% CI, 80%-89%; median follow-up, 1 month) compared with the Omicron period (20% [95% CI, 17%-23%]; median follow-up, 4 months). The adjusted VE of 2 doses against Omicron at less than 3 months was 39% (95% CI, 36%-42%), and at 3 months or more, it was −1% (95% CI, −6% to 3%). Protection against Omicron was higher among children with vs without infection 90 days or more prior but decreased in all children approximately 3 months after the second dose (58% [95% CI, 49%-66%] with infection vs 37% [95% CI, 34%-41%] without infection at &amp;lt;3 months; 27% [95% CI, 17%-35%] with infection vs −7% [95% CI, −12% to −1%] at ≥3 months without infection). The VE of 2 doses of BNT162b2 at less than 3 months by Omicron sublineage was 40% (95% CI, 36%-43%) for BA.1, 32% (95% CI, 21%-41%) for BA.2/BA.2.12.1, and 50% (95% CI, 37%-60%) for BA.4/BA.5. After 3 months or more, VE was nonsignificant for BA.2/BA.2.12.1 and BA.4/BA.5. The VE of a booster dose was 55% (95% CI, 50%-60%) against Omicron, with no evidence of waning at 3 months or more.&lt;/p&gt;&lt;h3&gt;Conclusions and Relevance&lt;/h3&gt;&lt;p&gt;This study suggests that, among children aged 5 to 11 years, 2 doses of BNT162b2 provided modest short-term protection against Omicron infection that was higher for those with prior infection; however, VE waned after approximately 3 months in all children. A booster dose restored protection against Omicron and was maintained for at least 3 months. These findings highlight the continued importance of booster vaccination regardless of history of prior COVID-19.&lt;/p&gt;&quot;,&quot;publisher&quot;:&quot;American Medical Association&quot;,&quot;issue&quot;:&quot;12&quot;,&quot;volume&quot;:&quot;5&quot;,&quot;container-title-short&quot;:&quot;JAMA Netw Open&quot;},&quot;isTemporary&quot;:false}]},{&quot;citationID&quot;:&quot;MENDELEY_CITATION_ff5dff95-abba-44c9-bdae-c42ec38d8f8a&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&quot;,&quot;citationItems&quot;:[{&quot;id&quot;:&quot;233c26fb-11df-31d3-9e21-a7b8e8eca8cc&quot;,&quot;itemData&quot;:{&quot;type&quot;:&quot;article-journal&quot;,&quot;id&quot;:&quot;233c26fb-11df-31d3-9e21-a7b8e8eca8cc&quot;,&quot;title&quot;:&quot;BNT162b2 Protection against the Omicron Variant in Children and Adolescents&quot;,&quot;author&quot;:[{&quot;family&quot;:&quot;Price&quot;,&quot;given&quot;:&quot;Ashley M.&quot;,&quot;parse-names&quot;:false,&quot;dropping-particle&quot;:&quot;&quot;,&quot;non-dropping-particle&quot;:&quot;&quot;},{&quot;family&quot;:&quot;Olson&quot;,&quot;given&quot;:&quot;Samantha M.&quot;,&quot;parse-names&quot;:false,&quot;dropping-particle&quot;:&quot;&quot;,&quot;non-dropping-particle&quot;:&quot;&quot;},{&quot;family&quot;:&quot;Newhams&quot;,&quot;given&quot;:&quot;Margaret M.&quot;,&quot;parse-names&quot;:false,&quot;dropping-particle&quot;:&quot;&quot;,&quot;non-dropping-particle&quot;:&quot;&quot;},{&quot;family&quot;:&quot;Halasa&quot;,&quot;given&quot;:&quot;Natasha B.&quot;,&quot;parse-names&quot;:false,&quot;dropping-particle&quot;:&quot;&quot;,&quot;non-dropping-particle&quot;:&quot;&quot;},{&quot;family&quot;:&quot;Boom&quot;,&quot;given&quot;:&quot;Julie A.&quot;,&quot;parse-names&quot;:false,&quot;dropping-particle&quot;:&quot;&quot;,&quot;non-dropping-particle&quot;:&quot;&quot;},{&quot;family&quot;:&quot;Sahni&quot;,&quot;given&quot;:&quot;Leila C.&quot;,&quot;parse-names&quot;:false,&quot;dropping-particle&quot;:&quot;&quot;,&quot;non-dropping-particle&quot;:&quot;&quot;},{&quot;family&quot;:&quot;Pannaraj&quot;,&quot;given&quot;:&quot;Pia S.&quot;,&quot;parse-names&quot;:false,&quot;dropping-particle&quot;:&quot;&quot;,&quot;non-dropping-particle&quot;:&quot;&quot;},{&quot;family&quot;:&quot;Irby&quot;,&quot;given&quot;:&quot;Katherine&quot;,&quot;parse-names&quot;:false,&quot;dropping-particle&quot;:&quot;&quot;,&quot;non-dropping-particle&quot;:&quot;&quot;},{&quot;family&quot;:&quot;Bline&quot;,&quot;given&quot;:&quot;Katherine E.&quot;,&quot;parse-names&quot;:false,&quot;dropping-particle&quot;:&quot;&quot;,&quot;non-dropping-particle&quot;:&quot;&quot;},{&quot;family&quot;:&quot;Maddux&quot;,&quot;given&quot;:&quot;Aline B.&quot;,&quot;parse-names&quot;:false,&quot;dropping-particle&quot;:&quot;&quot;,&quot;non-dropping-particle&quot;:&quot;&quot;},{&quot;family&quot;:&quot;Nofziger&quot;,&quot;given&quot;:&quot;Ryan A.&quot;,&quot;parse-names&quot;:false,&quot;dropping-particle&quot;:&quot;&quot;,&quot;non-dropping-particle&quot;:&quot;&quot;},{&quot;family&quot;:&quot;Cameron&quot;,&quot;given&quot;:&quot;Melissa A.&quot;,&quot;parse-names&quot;:false,&quot;dropping-particle&quot;:&quot;&quot;,&quot;non-dropping-particle&quot;:&quot;&quot;},{&quot;family&quot;:&quot;Walker&quot;,&quot;given&quot;:&quot;Tracie C.&quot;,&quot;parse-names&quot;:false,&quot;dropping-particle&quot;:&quot;&quot;,&quot;non-dropping-particle&quot;:&quot;&quot;},{&quot;family&quot;:&quot;Schwartz&quot;,&quot;given&quot;:&quot;Stephanie P.&quot;,&quot;parse-names&quot;:false,&quot;dropping-particle&quot;:&quot;&quot;,&quot;non-dropping-particle&quot;:&quot;&quot;},{&quot;family&quot;:&quot;Mack&quot;,&quot;given&quot;:&quot;Elizabeth H.&quot;,&quot;parse-names&quot;:false,&quot;dropping-particle&quot;:&quot;&quot;,&quot;non-dropping-particle&quot;:&quot;&quot;},{&quot;family&quot;:&quot;Smallcomb&quot;,&quot;given&quot;:&quot;Laura&quot;,&quot;parse-names&quot;:false,&quot;dropping-particle&quot;:&quot;&quot;,&quot;non-dropping-particle&quot;:&quot;&quot;},{&quot;family&quot;:&quot;Schuster&quot;,&quot;given&quot;:&quot;Jennifer E.&quot;,&quot;parse-names&quot;:false,&quot;dropping-particle&quot;:&quot;&quot;,&quot;non-dropping-particle&quot;:&quot;&quot;},{&quot;family&quot;:&quot;Hobbs&quot;,&quot;given&quot;:&quot;Charlotte&quot;,&quot;parse-names&quot;:false,&quot;dropping-particle&quot;:&quot;V.&quot;,&quot;non-dropping-particle&quot;:&quot;&quot;},{&quot;family&quot;:&quot;Kamidani&quot;,&quot;given&quot;:&quot;Satoshi&quot;,&quot;parse-names&quot;:false,&quot;dropping-particle&quot;:&quot;&quot;,&quot;non-dropping-particle&quot;:&quot;&quot;},{&quot;family&quot;:&quot;Tarquinio&quot;,&quot;given&quot;:&quot;Keiko M.&quot;,&quot;parse-names&quot;:false,&quot;dropping-particle&quot;:&quot;&quot;,&quot;non-dropping-particle&quot;:&quot;&quot;},{&quot;family&quot;:&quot;Bradford&quot;,&quot;given&quot;:&quot;Tamara T.&quot;,&quot;parse-names&quot;:false,&quot;dropping-particle&quot;:&quot;&quot;,&quot;non-dropping-particle&quot;:&quot;&quot;},{&quot;family&quot;:&quot;Levy&quot;,&quot;given&quot;:&quot;Emily R.&quot;,&quot;parse-names&quot;:false,&quot;dropping-particle&quot;:&quot;&quot;,&quot;non-dropping-particle&quot;:&quot;&quot;},{&quot;family&quot;:&quot;Chiotos&quot;,&quot;given&quot;:&quot;Kathleen&quot;,&quot;parse-names&quot;:false,&quot;dropping-particle&quot;:&quot;&quot;,&quot;non-dropping-particle&quot;:&quot;&quot;},{&quot;family&quot;:&quot;Bhumbra&quot;,&quot;given&quot;:&quot;Samina S.&quot;,&quot;parse-names&quot;:false,&quot;dropping-particle&quot;:&quot;&quot;,&quot;non-dropping-particle&quot;:&quot;&quot;},{&quot;family&quot;:&quot;Cvijanovich&quot;,&quot;given&quot;:&quot;Natalie Z.&quot;,&quot;parse-names&quot;:false,&quot;dropping-particle&quot;:&quot;&quot;,&quot;non-dropping-particle&quot;:&quot;&quot;},{&quot;family&quot;:&quot;Heidemann&quot;,&quot;given&quot;:&quot;Sabrina M.&quot;,&quot;parse-names&quot;:false,&quot;dropping-particle&quot;:&quot;&quot;,&quot;non-dropping-particle&quot;:&quot;&quot;},{&quot;family&quot;:&quot;Cullimore&quot;,&quot;given&quot;:&quot;Melissa L.&quot;,&quot;parse-names&quot;:false,&quot;dropping-particle&quot;:&quot;&quot;,&quot;non-dropping-particle&quot;:&quot;&quot;},{&quot;family&quot;:&quot;Gertz&quot;,&quot;given&quot;:&quot;Shira J.&quot;,&quot;parse-names&quot;:false,&quot;dropping-particle&quot;:&quot;&quot;,&quot;non-dropping-particle&quot;:&quot;&quot;},{&quot;family&quot;:&quot;Coates&quot;,&quot;given&quot;:&quot;Bria M.&quot;,&quot;parse-names&quot;:false,&quot;dropping-particle&quot;:&quot;&quot;,&quot;non-dropping-particle&quot;:&quot;&quot;},{&quot;family&quot;:&quot;Staat&quot;,&quot;given&quot;:&quot;Mary A.&quot;,&quot;parse-names&quot;:false,&quot;dropping-particle&quot;:&quot;&quot;,&quot;non-dropping-particle&quot;:&quot;&quot;},{&quot;family&quot;:&quot;Zinter&quot;,&quot;given&quot;:&quot;Matt S.&quot;,&quot;parse-names&quot;:false,&quot;dropping-particle&quot;:&quot;&quot;,&quot;non-dropping-particle&quot;:&quot;&quot;},{&quot;family&quot;:&quot;Kong&quot;,&quot;given&quot;:&quot;Michele&quot;,&quot;parse-names&quot;:false,&quot;dropping-particle&quot;:&quot;&quot;,&quot;non-dropping-particle&quot;:&quot;&quot;},{&quot;family&quot;:&quot;Chatani&quot;,&quot;given&quot;:&quot;Brandon M.&quot;,&quot;parse-names&quot;:false,&quot;dropping-particle&quot;:&quot;&quot;,&quot;non-dropping-particle&quot;:&quot;&quot;},{&quot;family&quot;:&quot;Hume&quot;,&quot;given&quot;:&quot;Janet R.&quot;,&quot;parse-names&quot;:false,&quot;dropping-particle&quot;:&quot;&quot;,&quot;non-dropping-particle&quot;:&quot;&quot;},{&quot;family&quot;:&quot;Typpo&quot;,&quot;given&quot;:&quot;Katri&quot;,&quot;parse-names&quot;:false,&quot;dropping-particle&quot;:&quot;V.&quot;,&quot;non-dropping-particle&quot;:&quot;&quot;},{&quot;family&quot;:&quot;Maamari&quot;,&quot;given&quot;:&quot;Mia&quot;,&quot;parse-names&quot;:false,&quot;dropping-particle&quot;:&quot;&quot;,&quot;non-dropping-particle&quot;:&quot;&quot;},{&quot;family&quot;:&quot;Flori&quot;,&quot;given&quot;:&quot;Heidi R.&quot;,&quot;parse-names&quot;:false,&quot;dropping-particle&quot;:&quot;&quot;,&quot;non-dropping-particle&quot;:&quot;&quot;},{&quot;family&quot;:&quot;Tenforde&quot;,&quot;given&quot;:&quot;Mark W.&quot;,&quot;parse-names&quot;:false,&quot;dropping-particle&quot;:&quot;&quot;,&quot;non-dropping-particle&quot;:&quot;&quot;},{&quot;family&quot;:&quot;Zambrano&quot;,&quot;given&quot;:&quot;Laura D.&quot;,&quot;parse-names&quot;:false,&quot;dropping-particle&quot;:&quot;&quot;,&quot;non-dropping-particle&quot;:&quot;&quot;},{&quot;family&quot;:&quot;Campbell&quot;,&quot;given&quot;:&quot;Angela P.&quot;,&quot;parse-names&quot;:false,&quot;dropping-particle&quot;:&quot;&quot;,&quot;non-dropping-particle&quot;:&quot;&quot;},{&quot;family&quot;:&quot;Patel&quot;,&quot;given&quot;:&quot;Manish M.&quot;,&quot;parse-names&quot;:false,&quot;dropping-particle&quot;:&quot;&quot;,&quot;non-dropping-particle&quot;:&quot;&quot;},{&quot;family&quot;:&quot;Randolph&quot;,&quot;given&quot;:&quot;Adrienne G.&quot;,&quot;parse-names&quot;:false,&quot;dropping-particle&quot;:&quot;&quot;,&quot;non-dropping-particle&quot;:&quot;&quot;}],&quot;container-title&quot;:&quot;New England Journal of Medicine&quot;,&quot;accessed&quot;:{&quot;date-parts&quot;:[[2023,10,30]]},&quot;DOI&quot;:&quot;10.1056/NEJMC2205107&quot;,&quot;ISSN&quot;:&quot;0028-4793&quot;,&quot;PMID&quot;:&quot;35544367&quot;,&quot;URL&quot;:&quot;https://www.nejm.org/doi/full/10.1056/NEJMoa2202826&quot;,&quot;issued&quot;:{&quot;date-parts&quot;:[[2022,6,16]]},&quot;page&quot;:&quot;2345-2346&quot;,&quot;abstract&quot;:&quot;BACKGROUND Spread of the severe acute respiratory syndrome coronavirus 2 (SARS-CoV-2) B.1.1.529 (omicron) variant, which led to increased U.S. hospitalizations for coronavirus disease 2019 (Covid-19), generated concern about immune evasion and the duration of protection from vaccines in children and adolescents. METHODS Using a case-control, test-negative design, we assessed vaccine effectiveness against laboratory-confirmed Covid-19 leading to hospitalization and against critical Covid-19 (i.e., leading to receipt of life support or to death). From July 1, 2021, to February 17, 2022, we enrolled case patients with Covid-19 and controls without Covid-19 at 31 hospitals in 23 states. We estimated vaccine effectiveness by comparing the odds of antecedent full vaccination (two doses of BNT162b2 messenger RNA vaccine) at least 14 days before illness among case patients and controls, according to time since vaccination for patients 12 to 18 years of age and in periods coinciding with circulation of B.1.617.2 (delta) (July 1, 2021, to December 18, 2021) and omicron (December 19, 2021, to February 17, 2022) among patients 5 to 11 and 12 to 18 years of age. RESULTS We enrolled 1185 case patients (1043 [88%] of whom were unvaccinated, 291 [25%] of whom received life support, and 14 of whom died) and 1627 controls. During the delta-predominant period, vaccine effectiveness against hospitalization for Covid-19 among adolescents 12 to 18 years of age was 93% (95% confidence interval [CI], 89 to 95) 2 to 22 weeks after vaccination and was 92% (95% CI, 80 to 97) at 23 to 44 weeks. Among adolescents 12 to 18 years of age (median interval since vaccination, 162 days) during the omicron-predominant period, vaccine effectiveness was 40% (95% CI, 9 to 60) against hospitalization for Covid-19, 79% (95% CI, 51 to 91) against critical Covid-19, and 20% (95% CI, -25 to 49) against noncritical Covid-19. During the omicron period, vaccine effectiveness against hospitalization among children 5 to 11 years of age was 68% (95% CI, 42 to 82; median interval since vaccination, 34 days). CONCLUSIONS BNT162b2 vaccination reduced the risk of omicron-associated hospitalization by two thirds among children 5 to 11 years of age. Although two doses provided lower protection against omicron-associated hospitalization than against delta-associated hospitalization among adolescents 12 to 18 years of age, vaccination prevented critical illness caused by either variant. (Funded by the Centers for Disease Control and Prevention.).&quot;,&quot;publisher&quot;:&quot;Massachusetts Medical Society&quot;,&quot;issue&quot;:&quot;24&quot;,&quot;volume&quot;:&quot;386&quot;,&quot;container-title-short&quot;:&quot;&quot;},&quot;isTemporary&quot;:false}]},{&quot;citationID&quot;:&quot;MENDELEY_CITATION_74cc40d0-a898-445e-a165-779b91e5c1d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&quot;,&quot;citationItems&quot;:[{&quot;id&quot;:&quot;f6f2716c-f7bf-324d-a1a5-938583ecbc62&quot;,&quot;itemData&quot;:{&quot;type&quot;:&quot;article-journal&quot;,&quot;id&quot;:&quot;f6f2716c-f7bf-324d-a1a5-938583ecbc62&quot;,&quot;title&quot;:&quot;Multi-Institutional Sharing of Electronic Health Record Data to Assess Childhood Obesity&quot;,&quot;author&quot;:[{&quot;family&quot;:&quot;Bailey&quot;,&quot;given&quot;:&quot;L. Charles&quot;,&quot;parse-names&quot;:false,&quot;dropping-particle&quot;:&quot;&quot;,&quot;non-dropping-particle&quot;:&quot;&quot;},{&quot;family&quot;:&quot;Milov&quot;,&quot;given&quot;:&quot;David E.&quot;,&quot;parse-names&quot;:false,&quot;dropping-particle&quot;:&quot;&quot;,&quot;non-dropping-particle&quot;:&quot;&quot;},{&quot;family&quot;:&quot;Kelleher&quot;,&quot;given&quot;:&quot;Kelly&quot;,&quot;parse-names&quot;:false,&quot;dropping-particle&quot;:&quot;&quot;,&quot;non-dropping-particle&quot;:&quot;&quot;},{&quot;family&quot;:&quot;Kahn&quot;,&quot;given&quot;:&quot;Michael G.&quot;,&quot;parse-names&quot;:false,&quot;dropping-particle&quot;:&quot;&quot;,&quot;non-dropping-particle&quot;:&quot;&quot;},{&quot;family&quot;:&quot;Beccaro&quot;,&quot;given&quot;:&quot;Mark&quot;,&quot;parse-names&quot;:false,&quot;dropping-particle&quot;:&quot;&quot;,&quot;non-dropping-particle&quot;:&quot;Del&quot;},{&quot;family&quot;:&quot;Yu&quot;,&quot;given&quot;:&quot;Feliciano&quot;,&quot;parse-names&quot;:false,&quot;dropping-particle&quot;:&quot;&quot;,&quot;non-dropping-particle&quot;:&quot;&quot;},{&quot;family&quot;:&quot;Richards&quot;,&quot;given&quot;:&quot;Thomas&quot;,&quot;parse-names&quot;:false,&quot;dropping-particle&quot;:&quot;&quot;,&quot;non-dropping-particle&quot;:&quot;&quot;},{&quot;family&quot;:&quot;Forrest&quot;,&quot;given&quot;:&quot;Christopher B.&quot;,&quot;parse-names&quot;:false,&quot;dropping-particle&quot;:&quot;&quot;,&quot;non-dropping-particle&quot;:&quot;&quot;}],&quot;container-title&quot;:&quot;PloS one&quot;,&quot;accessed&quot;:{&quot;date-parts&quot;:[[2023,10,30]]},&quot;DOI&quot;:&quot;10.1371/JOURNAL.PONE.0066192&quot;,&quot;ISSN&quot;:&quot;1932-6203&quot;,&quot;PMID&quot;:&quot;23823186&quot;,&quot;URL&quot;:&quot;https://pubmed.ncbi.nlm.nih.gov/23823186/&quot;,&quot;issued&quot;:{&quot;date-parts&quot;:[[2013,6,18]]},&quot;abstract&quot;:&quot;Objective:To evaluate the validity of multi-institutional electronic health record (EHR) data sharing for surveillance and study of childhood obesity.Methods:We conducted a non-concurrent cohort study of 528,340 children with outpatient visits to six pediatric academic medical centers during 2007-08, with sufficient data in the EHR for body mass index (BMI) assessment. EHR data were compared with data from the 2007-08 National Health and Nutrition Examination Survey (NHANES).Results:Among children 2-17 years, BMI was evaluable for 1,398,655 visits (56%). The EHR dataset contained over 6,000 BMI measurements per month of age up to 16 years, yielding precise estimates of BMI. In the EHR dataset, 18% of children were obese versus 18% in NHANES, while 35% were obese or overweight versus 34% in NHANES. BMI for an individual was highly reliable over time (intraclass correlation coefficient 0.90 for obese children and 0.97 for all children). Only 14% of visits with measured obesity (BMI ≥95%) had a diagnosis of obesity recorded, and only 20% of children with measured obesity had the diagnosis documented during the study period. Obese children had higher primary care (4.8 versus 4.0 visits, p&lt;0.001) and specialty care (3.7 versus 2.7 visits, p&lt;0.001) utilization than non-obese counterparts, and higher prevalence of diverse co-morbidities. The cohort size in the EHR dataset permitted detection of associations with rare diagnoses. Data sharing did not require investment of extensive institutional resources, yet yielded high data quality.Conclusions:Multi-institutional EHR data sharing is a promising, feasible, and valid approach for population health surveillance. It provides a valuable complement to more resource-intensive national surveys, particularly for iterative surveillance and quality improvement. Low rates of obesity diagnosis present a significant obstacle to surveillance and quality improvement for care of children with obesity. © 2013 Bailey et al.&quot;,&quot;publisher&quot;:&quot;PLoS One&quot;,&quot;issue&quot;:&quot;6&quot;,&quot;volume&quot;:&quot;8&quot;,&quot;container-title-short&quot;:&quot;PLoS One&quot;},&quot;isTemporary&quot;:false}]},{&quot;citationID&quot;:&quot;MENDELEY_CITATION_1e1054b9-7033-4ca3-8a99-588856ed7d0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&quot;,&quot;citationItems&quot;:[{&quot;id&quot;:&quot;48733046-2cbe-33c3-a1d8-17b76fe4f2b7&quot;,&quot;itemData&quot;:{&quot;type&quot;:&quot;article-journal&quot;,&quot;id&quot;:&quot;48733046-2cbe-33c3-a1d8-17b76fe4f2b7&quot;,&quot;title&quot;:&quot;Skeletal Outcomes in Children and Young Adults with Glomerular Disease&quot;,&quot;author&quot;:[{&quot;family&quot;:&quot;Goodwin Davies&quot;,&quot;given&quot;:&quot;Amy J.&quot;,&quot;parse-names&quot;:false,&quot;dropping-particle&quot;:&quot;&quot;,&quot;non-dropping-particle&quot;:&quot;&quot;},{&quot;family&quot;:&quot;Xiao&quot;,&quot;given&quot;:&quot;Rui&quot;,&quot;parse-names&quot;:false,&quot;dropping-particle&quot;:&quot;&quot;,&quot;non-dropping-particle&quot;:&quot;&quot;},{&quot;family&quot;:&quot;Razzaghi&quot;,&quot;given&quot;:&quot;Hanieh&quot;,&quot;parse-names&quot;:false,&quot;dropping-particle&quot;:&quot;&quot;,&quot;non-dropping-particle&quot;:&quot;&quot;},{&quot;family&quot;:&quot;Bailey&quot;,&quot;given&quot;:&quot;L. Charles&quot;,&quot;parse-names&quot;:false,&quot;dropping-particle&quot;:&quot;&quot;,&quot;non-dropping-particle&quot;:&quot;&quot;},{&quot;family&quot;:&quot;Utidjian&quot;,&quot;given&quot;:&quot;Levon&quot;,&quot;parse-names&quot;:false,&quot;dropping-particle&quot;:&quot;&quot;,&quot;non-dropping-particle&quot;:&quot;&quot;},{&quot;family&quot;:&quot;Gluck&quot;,&quot;given&quot;:&quot;Caroline&quot;,&quot;parse-names&quot;:false,&quot;dropping-particle&quot;:&quot;&quot;,&quot;non-dropping-particle&quot;:&quot;&quot;},{&quot;family&quot;:&quot;Eckrich&quot;,&quot;given&quot;:&quot;Daniel&quot;,&quot;parse-names&quot;:false,&quot;dropping-particle&quot;:&quot;&quot;,&quot;non-dropping-particle&quot;:&quot;&quot;},{&quot;family&quot;:&quot;Dixon&quot;,&quot;given&quot;:&quot;Bradley P.&quot;,&quot;parse-names&quot;:false,&quot;dropping-particle&quot;:&quot;&quot;,&quot;non-dropping-particle&quot;:&quot;&quot;},{&quot;family&quot;:&quot;Deakyne Davies&quot;,&quot;given&quot;:&quot;Sara J.&quot;,&quot;parse-names&quot;:false,&quot;dropping-particle&quot;:&quot;&quot;,&quot;non-dropping-particle&quot;:&quot;&quot;},{&quot;family&quot;:&quot;Flynn&quot;,&quot;given&quot;:&quot;Joseph T.&quot;,&quot;parse-names&quot;:false,&quot;dropping-particle&quot;:&quot;&quot;,&quot;non-dropping-particle&quot;:&quot;&quot;},{&quot;family&quot;:&quot;Ranade&quot;,&quot;given&quot;:&quot;Daksha&quot;,&quot;parse-names&quot;:false,&quot;dropping-particle&quot;:&quot;&quot;,&quot;non-dropping-particle&quot;:&quot;&quot;},{&quot;family&quot;:&quot;Smoyer&quot;,&quot;given&quot;:&quot;William E.&quot;,&quot;parse-names&quot;:false,&quot;dropping-particle&quot;:&quot;&quot;,&quot;non-dropping-particle&quot;:&quot;&quot;},{&quot;family&quot;:&quot;Kitzmiller&quot;,&quot;given&quot;:&quot;Melody&quot;,&quot;parse-names&quot;:false,&quot;dropping-particle&quot;:&quot;&quot;,&quot;non-dropping-particle&quot;:&quot;&quot;},{&quot;family&quot;:&quot;Dharnidharka&quot;,&quot;given&quot;:&quot;Vikas R.&quot;,&quot;parse-names&quot;:false,&quot;dropping-particle&quot;:&quot;&quot;,&quot;non-dropping-particle&quot;:&quot;&quot;},{&quot;family&quot;:&quot;Magnusen&quot;,&quot;given&quot;:&quot;Brianna&quot;,&quot;parse-names&quot;:false,&quot;dropping-particle&quot;:&quot;&quot;,&quot;non-dropping-particle&quot;:&quot;&quot;},{&quot;family&quot;:&quot;Mitsnefes&quot;,&quot;given&quot;:&quot;Mark&quot;,&quot;parse-names&quot;:false,&quot;dropping-particle&quot;:&quot;&quot;,&quot;non-dropping-particle&quot;:&quot;&quot;},{&quot;family&quot;:&quot;Somers&quot;,&quot;given&quot;:&quot;Michael&quot;,&quot;parse-names&quot;:false,&quot;dropping-particle&quot;:&quot;&quot;,&quot;non-dropping-particle&quot;:&quot;&quot;},{&quot;family&quot;:&quot;Claes&quot;,&quot;given&quot;:&quot;Donna J.&quot;,&quot;parse-names&quot;:false,&quot;dropping-particle&quot;:&quot;&quot;,&quot;non-dropping-particle&quot;:&quot;&quot;},{&quot;family&quot;:&quot;Burrows&quot;,&quot;given&quot;:&quot;Evanette K.&quot;,&quot;parse-names&quot;:false,&quot;dropping-particle&quot;:&quot;&quot;,&quot;non-dropping-particle&quot;:&quot;&quot;},{&quot;family&quot;:&quot;Luna&quot;,&quot;given&quot;:&quot;Ingrid Y.&quot;,&quot;parse-names&quot;:false,&quot;dropping-particle&quot;:&quot;&quot;,&quot;non-dropping-particle&quot;:&quot;&quot;},{&quot;family&quot;:&quot;Furth&quot;,&quot;given&quot;:&quot;Susan L.&quot;,&quot;parse-names&quot;:false,&quot;dropping-particle&quot;:&quot;&quot;,&quot;non-dropping-particle&quot;:&quot;&quot;},{&quot;family&quot;:&quot;Forrest&quot;,&quot;given&quot;:&quot;Christopher B.&quot;,&quot;parse-names&quot;:false,&quot;dropping-particle&quot;:&quot;&quot;,&quot;non-dropping-particle&quot;:&quot;&quot;},{&quot;family&quot;:&quot;Denburg&quot;,&quot;given&quot;:&quot;Michelle R.&quot;,&quot;parse-names&quot;:false,&quot;dropping-particle&quot;:&quot;&quot;,&quot;non-dropping-particle&quot;:&quot;&quot;}],&quot;container-title&quot;:&quot;Journal of the American Society of Nephrology : JASN&quot;,&quot;accessed&quot;:{&quot;date-parts&quot;:[[2023,10,30]]},&quot;DOI&quot;:&quot;10.1681/ASN.2021101372&quot;,&quot;ISSN&quot;:&quot;1533-3450&quot;,&quot;PMID&quot;:&quot;36171052&quot;,&quot;URL&quot;:&quot;https://pubmed.ncbi.nlm.nih.gov/36171052/&quot;,&quot;issued&quot;:{&quot;date-parts&quot;:[[2022,12,1]]},&quot;page&quot;:&quot;2233-2246&quot;,&quot;abstract&quot;:&quot;Background Children with glomerular disease have unique risk factors for compromised bone health. Studies addressing skeletal complications in this population are lacking. Methods This retrospective cohort study utilized data from PEDSnet, a national network of pediatric health systems with standardized electronic health record data for more than 6.5 million patients from 2009 to 2021. Incidence rates (per 10,000 person-years) of fracture, slipped capital femoral epiphysis (SCFE), and avascular necrosis/osteonecrosis (AVN) in 4598 children and young adults with glomerular disease were compared with those among 553,624 general pediatric patients using Poisson regression analysis. The glomerular disease cohort was identified using a published computable phenotype. Inclusion criteria for the general pediatric cohort were two or more primary care visits 1 year or more apart between 1 and 21 years of age, one visit or more every 18 months if followed &gt;3 years, and no chronic progressive conditions defined by the Pediatric Medical Complexity Algorithm. Fracture, SCFE, and AVN were identified using SNOMED-CT diagnosis codes; fracture required an associated x-ray or splinting/casting procedure within 48 hours. Results We found a higher risk of fracture for the glomerular disease cohort compared with the general pediatric cohort in girls only (incidence rate ratio [IRR], 1.6; 95% CI, 1.3 to 1.9). Hip/femur and vertebral fracture risk were increased in the glomerular disease cohort: adjusted IRR was 2.2 (95% CI, 1.3 to 3.7) and 5 (95% CI, 3.2 to 7.6), respectively. For SCFE, the adjusted IRR was 3.4 (95% CI, 1.9 to 5.9). For AVN, the adjusted IRR was 56.2 (95% CI, 40.7 to 77.5). Conclusions Children and young adults with glomerular disease have significantly higher burden of skeletal complications than the general pediatric population.&quot;,&quot;publisher&quot;:&quot;J Am Soc Nephrol&quot;,&quot;issue&quot;:&quot;12&quot;,&quot;volume&quot;:&quot;33&quot;,&quot;container-title-short&quot;:&quot;J Am Soc Nephrol&quot;},&quot;isTemporary&quot;:false}]},{&quot;citationID&quot;:&quot;MENDELEY_CITATION_66b81579-00e7-42cf-9ae5-3b9aee26b712&quot;,&quot;properties&quot;:{&quot;noteIndex&quot;:0},&quot;isEdited&quot;:false,&quot;manualOverride&quot;:{&quot;isManuallyOverridden&quot;:false,&quot;citeprocText&quot;:&quot;&lt;sup&gt;5–12&lt;/sup&gt;&quot;,&quot;manualOverrideText&quot;:&quot;&quot;},&quot;citationTag&quot;:&quot;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&quot;,&quot;citationItems&quot;:[{&quot;id&quot;:&quot;38ecb0e8-0cf5-3e88-b5cc-41333e6feb44&quot;,&quot;itemData&quot;:{&quot;type&quot;:&quot;article-journal&quot;,&quot;id&quot;:&quot;38ecb0e8-0cf5-3e88-b5cc-41333e6feb44&quot;,&quot;title&quot;:&quot;Exposure measurement error: influence on exposure-disease. Relationships and methods of correction.&quot;,&quot;author&quot;:[{&quot;family&quot;:&quot;Thomas&quot;,&quot;given&quot;:&quot;D&quot;,&quot;parse-names&quot;:false,&quot;dropping-particle&quot;:&quot;&quot;,&quot;non-dropping-particle&quot;:&quot;&quot;},{&quot;family&quot;:&quot;Stram&quot;,&quot;given&quot;:&quot;D&quot;,&quot;parse-names&quot;:false,&quot;dropping-particle&quot;:&quot;&quot;,&quot;non-dropping-particle&quot;:&quot;&quot;},{&quot;family&quot;:&quot;Dwyer&quot;,&quot;given&quot;:&quot;J&quot;,&quot;parse-names&quot;:false,&quot;dropping-particle&quot;:&quot;&quot;,&quot;non-dropping-particle&quot;:&quot;&quot;}],&quot;container-title&quot;:&quot;Annual review of public health&quot;,&quot;container-title-short&quot;:&quot;Annu Rev Public Health&quot;,&quot;DOI&quot;:&quot;10.1146/annurev.pu.14.050193.000441&quot;,&quot;ISSN&quot;:&quot;0163-7525&quot;,&quot;PMID&quot;:&quot;8323607&quot;,&quot;issued&quot;:{&quot;date-parts&quot;:[[1993]]},&quot;page&quot;:&quot;69-93&quot;,&quot;volume&quot;:&quot;14&quot;},&quot;isTemporary&quot;:false},{&quot;id&quot;:&quot;15a9ace1-c010-353f-8f89-546522af90e3&quot;,&quot;itemData&quot;:{&quot;type&quot;:&quot;report&quot;,&quot;id&quot;:&quot;15a9ace1-c010-353f-8f89-546522af90e3&quot;,&quot;title&quot;:&quot;Misclassification in 2 X 2 Tables&quot;,&quot;author&quot;:[{&quot;family&quot;:&quot;Bross&quot;,&quot;given&quot;:&quot;Irwin&quot;,&quot;parse-names&quot;:false,&quot;dropping-particle&quot;:&quot;&quot;,&quot;non-dropping-particle&quot;:&quot;&quot;}],&quot;ISBN&quot;:&quot;202318:04:14&quot;,&quot;URL&quot;:&quot;https://www.jstor.org/stable/3001619&quot;,&quot;issued&quot;:{&quot;date-parts&quot;:[[1954]]},&quot;number-of-pages&quot;:&quot;478-486&quot;,&quot;issue&quot;:&quot;4&quot;,&quot;volume&quot;:&quot;10&quot;,&quot;container-title-short&quot;:&quot;&quot;},&quot;isTemporary&quot;:false},{&quot;id&quot;:&quot;ad841178-a4d5-31bb-8d2d-c79feea66ded&quot;,&quot;itemData&quot;:{&quot;type&quot;:&quot;article-journal&quot;,&quot;id&quot;:&quot;ad841178-a4d5-31bb-8d2d-c79feea66ded&quot;,&quot;title&quot;:&quot;A Note on Estimating Crude Odds Ratios in Case-Control Studies with Differentially Misclassified Exposure&quot;,&quot;author&quot;:[{&quot;family&quot;:&quot;Lyles&quot;,&quot;given&quot;:&quot;Robert H&quot;,&quot;parse-names&quot;:false,&quot;dropping-particle&quot;:&quot;&quot;,&quot;non-dropping-particle&quot;:&quot;&quot;}],&quot;container-title&quot;:&quot;Source: Biometrics&quot;,&quot;ISSN&quot;:&quot;1034-1037&quot;,&quot;issued&quot;:{&quot;date-parts&quot;:[[2002]]},&quot;page&quot;:&quot;1034-1037&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International Biometric Society is collaborating with JSTOR to digitize, preserve and extend access to Biometrics. SUMMARY. Morrissey and Spiegelman (1999, Biometrics 55, 338-344) provided a comparative study of adjustment methods for exposure misclassification in case-control studies equipped with an internal validation sample. In addition to the maximum likelihood (ML) approach, they considered two intuitive procedures based on proposals in the literature. Despite appealing ease of computation associated with the latter two methods, efficiency calculations suggested that ML was often to be recommended for the analyst with access to a numerical routine to facilitate it. Here, a reparameterization of the likelihood reveals that one of the intuitive approaches, the inverse matrix method, is in fact ML under differential misclassification. This correction is intended to alert readers to the existence of a simple closed-form ML estimator for the odds ratio in this setting so that they may avoid assuming that a commercially inaccessible optimization routine must be sought to implement ML. KEY WORDS: Likelihood; Misclassification; Validation study. 1. Introduction The problem of exposure misclassification is common in epi-demiologic studies. Morrissey and Spiegelman (1999) gave a detailed account of corrected 2 x 2 table analysis for case-control designs when an internal validation study is available. They distinguished the matrix method (Barron, 1977) from the less familiar inverse matrix method (Marshall, 1990) and a statistically optimal but presumably less accessible maximum likelihood (ML) approach. The matrix method follows intuitive reasoning relying on the sensitivity (SE) and specificity (SP) of the surrogate for exposure. This approach appears in well-known texts (e.g., Kleinbaum, Kupper, and Morgenstern, 1982) and has led to numerous developments and extensions (e.g., Greenland, 1988). The inverse matrix approach is also intuitive but is derived in terms of the positive and negative predictive values (PPV and NPV, respectively) relating true and surrogate exposure. Marshall (1990) attributed this idea to Tenenbein (1970). Morrissey and Spiegelman (1999; hereafter 'M&amp;S') presented efficiency calculations motivated in part by the prevailing assumption that ML requires an iterative procedure unavailable via standard software, in which case a practicing epidemiologist needs to know how well more readily applied techniques fare in comparison. Their study shed light on the relative performances of the inverse matrix approach and two variations of the matrix method. The overall conclusion was that ML was the most efficient approach, enough so that numerical methods should be contemplated despite the necessary additional effort.&quot;,&quot;issue&quot;:&quot;4&quot;,&quot;volume&quot;:&quot;58&quot;,&quot;container-title-short&quot;:&quot;&quot;},&quot;isTemporary&quot;:false},{&quot;id&quot;:&quot;0faa7b01-b86b-3f58-a805-c0b1c27767fa&quot;,&quot;itemData&quot;:{&quot;type&quot;:&quot;article-journal&quot;,&quot;id&quot;:&quot;0faa7b01-b86b-3f58-a805-c0b1c27767fa&quot;,&quot;title&quot;:&quot;The effects of misclassification on the estimation of relative risk.&quot;,&quot;author&quot;:[{&quot;family&quot;:&quot;Barron&quot;,&quot;given&quot;:&quot;B A&quot;,&quot;parse-names&quot;:false,&quot;dropping-particle&quot;:&quot;&quot;,&quot;non-dropping-particle&quot;:&quot;&quot;}],&quot;container-title&quot;:&quot;Biometrics&quot;,&quot;container-title-short&quot;:&quot;Biometrics&quot;,&quot;ISSN&quot;:&quot;0006-341X&quot;,&quot;PMID&quot;:&quot;884199&quot;,&quot;issued&quot;:{&quot;date-parts&quot;:[[1977,6]]},&quot;page&quot;:&quot;414-8&quot;,&quot;issue&quot;:&quot;2&quot;,&quot;volume&quot;:&quot;33&quot;},&quot;isTemporary&quot;:false},{&quot;id&quot;:&quot;18f4ba0b-84c1-332e-a325-74a5fc5d1b27&quot;,&quot;itemData&quot;:{&quot;type&quot;:&quot;article-journal&quot;,&quot;id&quot;:&quot;18f4ba0b-84c1-332e-a325-74a5fc5d1b27&quot;,&quot;title&quot;:&quot;Correcting for misclassification in two-way tables and matched-pair studies.&quot;,&quot;author&quot;:[{&quot;family&quot;:&quot;Greenland&quot;,&quot;given&quot;:&quot;S&quot;,&quot;parse-names&quot;:false,&quot;dropping-particle&quot;:&quot;&quot;,&quot;non-dropping-particle&quot;:&quot;&quot;},{&quot;family&quot;:&quot;Kleinbaum&quot;,&quot;given&quot;:&quot;D G&quot;,&quot;parse-names&quot;:false,&quot;dropping-particle&quot;:&quot;&quot;,&quot;non-dropping-particle&quot;:&quot;&quot;}],&quot;container-title&quot;:&quot;International journal of epidemiology&quot;,&quot;container-title-short&quot;:&quot;Int J Epidemiol&quot;,&quot;DOI&quot;:&quot;10.1093/ije/12.1.93&quot;,&quot;ISSN&quot;:&quot;0300-5771&quot;,&quot;PMID&quot;:&quot;6840961&quot;,&quot;issued&quot;:{&quot;date-parts&quot;:[[1983,3]]},&quot;page&quot;:&quot;93-7&quot;,&quot;abstract&quot;:&quot;Barron has presented a matrix formula that allows correction for nondifferential misclassification in two-by-two tables. We show how extensions of his result can be applied to situations involving differential misclassification, matched data, and arbitrary two-way tables. We also discuss some important limitations in the application of algebraic corrections for misclassification. In particular, we show that study misclassification rates need not reflect population misclassification rates if the distribution of the misclassified variable is determined by aspects of the study design.&quot;,&quot;issue&quot;:&quot;1&quot;,&quot;volume&quot;:&quot;12&quot;},&quot;isTemporary&quot;:false},{&quot;id&quot;:&quot;6dcd0cf0-a790-3ad1-95b6-6b973e8c48d8&quot;,&quot;itemData&quot;:{&quot;type&quot;:&quot;book&quot;,&quot;id&quot;:&quot;6dcd0cf0-a790-3ad1-95b6-6b973e8c48d8&quot;,&quot;title&quot;:&quot;Measurement Error in Nonlinear Models&quot;,&quot;author&quot;:[{&quot;family&quot;:&quot;Carroll&quot;,&quot;given&quot;:&quot;Raymond J.&quot;,&quot;parse-names&quot;:false,&quot;dropping-particle&quot;:&quot;&quot;,&quot;non-dropping-particle&quot;:&quot;&quot;},{&quot;family&quot;:&quot;Ruppert&quot;,&quot;given&quot;:&quot;David&quot;,&quot;parse-names&quot;:false,&quot;dropping-particle&quot;:&quot;&quot;,&quot;non-dropping-particle&quot;:&quot;&quot;},{&quot;family&quot;:&quot;Stefanski&quot;,&quot;given&quot;:&quot;Leonard A.&quot;,&quot;parse-names&quot;:false,&quot;dropping-particle&quot;:&quot;&quot;,&quot;non-dropping-particle&quot;:&quot;&quot;},{&quot;family&quot;:&quot;Crainiceanu&quot;,&quot;given&quot;:&quot;Ciprian M.&quot;,&quot;parse-names&quot;:false,&quot;dropping-particle&quot;:&quot;&quot;,&quot;non-dropping-particle&quot;:&quot;&quot;}],&quot;DOI&quot;:&quot;10.1201/9781420010138&quot;,&quot;ISBN&quot;:&quot;9781420010138&quot;,&quot;issued&quot;:{&quot;date-parts&quot;:[[2006,6,21]]},&quot;publisher&quot;:&quot;Chapman and Hall/CRC&quot;,&quot;container-title-short&quot;:&quot;&quot;},&quot;isTemporary&quot;:false},{&quot;id&quot;:&quot;7217139b-17e3-3955-a8e0-02be809d0b88&quot;,&quot;itemData&quot;:{&quot;type&quot;:&quot;article-journal&quot;,&quot;id&quot;:&quot;7217139b-17e3-3955-a8e0-02be809d0b88&quot;,&quot;title&quot;:&quot;Bias and efficiency loss due to misclassified responses in binary regression&quot;,&quot;author&quot;:[{&quot;family&quot;:&quot;Neuhaus&quot;,&quot;given&quot;:&quot;J.&quot;,&quot;parse-names&quot;:false,&quot;dropping-particle&quot;:&quot;&quot;,&quot;non-dropping-particle&quot;:&quot;&quot;}],&quot;container-title&quot;:&quot;Biometrika&quot;,&quot;container-title-short&quot;:&quot;Biometrika&quot;,&quot;DOI&quot;:&quot;10.1093/biomet/86.4.843&quot;,&quot;ISSN&quot;:&quot;0006-3444&quot;,&quot;issued&quot;:{&quot;date-parts&quot;:[[1999,12,1]]},&quot;page&quot;:&quot;843-855&quot;,&quot;issue&quot;:&quot;4&quot;,&quot;volume&quot;:&quot;86&quot;},&quot;isTemporary&quot;:false},{&quot;id&quot;:&quot;aa631cfc-7f36-320b-a56a-684d806b5c2a&quot;,&quot;itemData&quot;:{&quot;type&quot;:&quot;article-journal&quot;,&quot;id&quot;:&quot;aa631cfc-7f36-320b-a56a-684d806b5c2a&quot;,&quot;title&quot;:&quot;Logistic regression when the outcome is measured with uncertainty.&quot;,&quot;author&quot;:[{&quot;family&quot;:&quot;Magder&quot;,&quot;given&quot;:&quot;L S&quot;,&quot;parse-names&quot;:false,&quot;dropping-particle&quot;:&quot;&quot;,&quot;non-dropping-particle&quot;:&quot;&quot;},{&quot;family&quot;:&quot;Hughes&quot;,&quot;given&quot;:&quot;J P&quot;,&quot;parse-names&quot;:false,&quot;dropping-particle&quot;:&quot;&quot;,&quot;non-dropping-particle&quot;:&quot;&quot;}],&quot;container-title&quot;:&quot;American journal of epidemiology&quot;,&quot;container-title-short&quot;:&quot;Am J Epidemiol&quot;,&quot;DOI&quot;:&quot;10.1093/oxfordjournals.aje.a009251&quot;,&quot;ISSN&quot;:&quot;0002-9262&quot;,&quot;PMID&quot;:&quot;9230782&quot;,&quot;issued&quot;:{&quot;date-parts&quot;:[[1997,7,15]]},&quot;page&quot;:&quot;195-203&quot;,&quot;abstract&quot;:&quot;In epidemiologic research, logistic regression is often used to estimate the odds of some outcome of interest as a function of predictors. However, in some datasets, the outcome of interest is measured with imperfect sensitivity and specificity. It is well known that the misclassification induced by such an imperfect diagnostic test will lead to biased estimates of the odds ratios and their variances. In this paper, the authors show that when the sensitivity and specificity of a diagnostic test are known, it is straightforward to incorporate this information into the fitting of logistic regression models. An EM algorithm that produces unbiased estimates of the odds ratios and their variances is described. The resulting odds ratio estimates tend to be farther from the null but have greater variance than estimates found by ignoring the imperfections of the test. The method can be extended to the situation where the sensitivity and specificity differ for different study subjects, i.e., nondifferential misclassification. The method is useful even when the sensitivity and specificity are not known, as a way to see the degree to which various assumptions about sensitivity and specificity affect one's estimates. The method can also be used to estimate sensitivity and specificity under certain assumptions or when a validation subsample is available. Several examples are provided to compare the results of this method with those obtained by standard logistic regression. A SAS macro that implements the method is available on the World Wide Web at http:@som1.ab.umd.edu/Epidemiology/software.h tml.&quot;,&quot;issue&quot;:&quot;2&quot;,&quot;volume&quot;:&quot;146&quot;},&quot;isTemporary&quot;:false}]},{&quot;citationID&quot;:&quot;MENDELEY_CITATION_b07b7446-7505-4019-a1f2-b1271a957b3c&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&quot;,&quot;citationItems&quot;:[{&quot;id&quot;:&quot;448c9abc-9d91-321f-90d6-43ad43f76d54&quot;,&quot;itemData&quot;:{&quot;type&quot;:&quot;article-journal&quot;,&quot;id&quot;:&quot;448c9abc-9d91-321f-90d6-43ad43f76d54&quot;,&quot;title&quot;:&quot;Sensitivity analysis for misclassification in logistic regression via likelihood methods and predictive value weighting&quot;,&quot;author&quot;:[{&quot;family&quot;:&quot;Lyles&quot;,&quot;given&quot;:&quot;Robert H.&quot;,&quot;parse-names&quot;:false,&quot;dropping-particle&quot;:&quot;&quot;,&quot;non-dropping-particle&quot;:&quot;&quot;},{&quot;family&quot;:&quot;Lin&quot;,&quot;given&quot;:&quot;Ji&quot;,&quot;parse-names&quot;:false,&quot;dropping-particle&quot;:&quot;&quot;,&quot;non-dropping-particle&quot;:&quot;&quot;}],&quot;container-title&quot;:&quot;Statistics in Medicine&quot;,&quot;container-title-short&quot;:&quot;Stat Med&quot;,&quot;DOI&quot;:&quot;10.1002/sim.3971&quot;,&quot;ISSN&quot;:&quot;02776715&quot;,&quot;PMID&quot;:&quot;20552681&quot;,&quot;issued&quot;:{&quot;date-parts&quot;:[[2010,9,30]]},&quot;page&quot;:&quot;2297-2309&quot;,&quot;abstract&quot;:&quot;The potential for bias due to misclassification error in regression analysis is well understood by statisticians and epidemiologists. Assuming little or no available data for estimating misclassification probabilities, investigators sometimes seek to gauge the sensitivity of an estimated effect to variations in the assumed values of those probabilities. We present an intuitive and flexible approach to such a sensitivity analysis, assuming an underlying logistic regression model. For outcome misclassification, we argue that a likelihood-based analysis is the cleanest and the most preferable approach. In the case of covariate misclassification, we combine observed data on the outcome, error-prone binary covariate of interest, and other covariates measured without error, together with investigator-supplied values for sensitivity and specificity parameters, to produce corresponding positive and negative predictive values. These values serve as estimated weights to be used in fitting the model of interest to an appropriately defined expanded data set using standard statistical software. Jackknifing provides a convenient tool for incorporating uncertainty in the estimated weights into valid standard errors to accompany log odds ratio estimates obtained from the sensitivity analysis. Examples illustrate the flexibility of this unified strategy, and simulations suggest that it performs well relative to a maximum likelihood approach carried out via numerical optimization. Copyright © 2010 John Wiley &amp; Sons, Ltd.&quot;,&quot;issue&quot;:&quot;22&quot;,&quot;volume&quot;:&quot;29&quot;},&quot;isTemporary&quot;:false}]},{&quot;citationID&quot;:&quot;MENDELEY_CITATION_37e626a1-d0af-406e-ae91-0bd948f31489&quot;,&quot;properties&quot;:{&quot;noteIndex&quot;:0},&quot;isEdited&quot;:false,&quot;manualOverride&quot;:{&quot;isManuallyOverridden&quot;:false,&quot;citeprocText&quot;:&quot;&lt;sup&gt;11,12,14&lt;/sup&gt;&quot;,&quot;manualOverrideText&quot;:&quot;&quot;},&quot;citationTag&quot;:&quot;MENDELEY_CITATION_v3_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&quot;,&quot;citationItems&quot;:[{&quot;id&quot;:&quot;c75f2120-310e-3c7a-a38d-37b1de40b4b0&quot;,&quot;itemData&quot;:{&quot;type&quot;:&quot;article-journal&quot;,&quot;id&quot;:&quot;c75f2120-310e-3c7a-a38d-37b1de40b4b0&quot;,&quot;title&quot;:&quot;Maximum Likelihood from Incomplete Data Via the &lt;i&gt;EM&lt;/i&gt; Algorithm&quot;,&quot;author&quot;:[{&quot;family&quot;:&quot;Dempster&quot;,&quot;given&quot;:&quot;A. P.&quot;,&quot;parse-names&quot;:false,&quot;dropping-particle&quot;:&quot;&quot;,&quot;non-dropping-particle&quot;:&quot;&quot;},{&quot;family&quot;:&quot;Laird&quot;,&quot;given&quot;:&quot;N. M.&quot;,&quot;parse-names&quot;:false,&quot;dropping-particle&quot;:&quot;&quot;,&quot;non-dropping-particle&quot;:&quot;&quot;},{&quot;family&quot;:&quot;Rubin&quot;,&quot;given&quot;:&quot;D. B.&quot;,&quot;parse-names&quot;:false,&quot;dropping-particle&quot;:&quot;&quot;,&quot;non-dropping-particle&quot;:&quot;&quot;}],&quot;container-title&quot;:&quot;Journal of the Royal Statistical Society: Series B (Methodological)&quot;,&quot;DOI&quot;:&quot;10.1111/j.2517-6161.1977.tb01600.x&quot;,&quot;ISSN&quot;:&quot;00359246&quot;,&quot;issued&quot;:{&quot;date-parts&quot;:[[1977,9]]},&quot;page&quot;:&quot;1-22&quot;,&quot;issue&quot;:&quot;1&quot;,&quot;volume&quot;:&quot;39&quot;,&quot;container-title-short&quot;:&quot;&quot;},&quot;isTemporary&quot;:false},{&quot;id&quot;:&quot;aa631cfc-7f36-320b-a56a-684d806b5c2a&quot;,&quot;itemData&quot;:{&quot;type&quot;:&quot;article-journal&quot;,&quot;id&quot;:&quot;aa631cfc-7f36-320b-a56a-684d806b5c2a&quot;,&quot;title&quot;:&quot;Logistic regression when the outcome is measured with uncertainty.&quot;,&quot;author&quot;:[{&quot;family&quot;:&quot;Magder&quot;,&quot;given&quot;:&quot;L S&quot;,&quot;parse-names&quot;:false,&quot;dropping-particle&quot;:&quot;&quot;,&quot;non-dropping-particle&quot;:&quot;&quot;},{&quot;family&quot;:&quot;Hughes&quot;,&quot;given&quot;:&quot;J P&quot;,&quot;parse-names&quot;:false,&quot;dropping-particle&quot;:&quot;&quot;,&quot;non-dropping-particle&quot;:&quot;&quot;}],&quot;container-title&quot;:&quot;American journal of epidemiology&quot;,&quot;container-title-short&quot;:&quot;Am J Epidemiol&quot;,&quot;DOI&quot;:&quot;10.1093/oxfordjournals.aje.a009251&quot;,&quot;ISSN&quot;:&quot;0002-9262&quot;,&quot;PMID&quot;:&quot;9230782&quot;,&quot;issued&quot;:{&quot;date-parts&quot;:[[1997,7,15]]},&quot;page&quot;:&quot;195-203&quot;,&quot;abstract&quot;:&quot;In epidemiologic research, logistic regression is often used to estimate the odds of some outcome of interest as a function of predictors. However, in some datasets, the outcome of interest is measured with imperfect sensitivity and specificity. It is well known that the misclassification induced by such an imperfect diagnostic test will lead to biased estimates of the odds ratios and their variances. In this paper, the authors show that when the sensitivity and specificity of a diagnostic test are known, it is straightforward to incorporate this information into the fitting of logistic regression models. An EM algorithm that produces unbiased estimates of the odds ratios and their variances is described. The resulting odds ratio estimates tend to be farther from the null but have greater variance than estimates found by ignoring the imperfections of the test. The method can be extended to the situation where the sensitivity and specificity differ for different study subjects, i.e., nondifferential misclassification. The method is useful even when the sensitivity and specificity are not known, as a way to see the degree to which various assumptions about sensitivity and specificity affect one's estimates. The method can also be used to estimate sensitivity and specificity under certain assumptions or when a validation subsample is available. Several examples are provided to compare the results of this method with those obtained by standard logistic regression. A SAS macro that implements the method is available on the World Wide Web at http:@som1.ab.umd.edu/Epidemiology/software.h tml.&quot;,&quot;issue&quot;:&quot;2&quot;,&quot;volume&quot;:&quot;146&quot;},&quot;isTemporary&quot;:false},{&quot;id&quot;:&quot;7217139b-17e3-3955-a8e0-02be809d0b88&quot;,&quot;itemData&quot;:{&quot;type&quot;:&quot;article-journal&quot;,&quot;id&quot;:&quot;7217139b-17e3-3955-a8e0-02be809d0b88&quot;,&quot;title&quot;:&quot;Bias and efficiency loss due to misclassified responses in binary regression&quot;,&quot;author&quot;:[{&quot;family&quot;:&quot;Neuhaus&quot;,&quot;given&quot;:&quot;J.&quot;,&quot;parse-names&quot;:false,&quot;dropping-particle&quot;:&quot;&quot;,&quot;non-dropping-particle&quot;:&quot;&quot;}],&quot;container-title&quot;:&quot;Biometrika&quot;,&quot;container-title-short&quot;:&quot;Biometrika&quot;,&quot;DOI&quot;:&quot;10.1093/biomet/86.4.843&quot;,&quot;ISSN&quot;:&quot;0006-3444&quot;,&quot;issued&quot;:{&quot;date-parts&quot;:[[1999,12,1]]},&quot;page&quot;:&quot;843-855&quot;,&quot;issue&quot;:&quot;4&quot;,&quot;volume&quot;:&quot;86&quot;},&quot;isTemporary&quot;:false}]},{&quot;citationID&quot;:&quot;MENDELEY_CITATION_6f428fe7-aadb-4ea8-9e27-e0792485e1d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&quot;,&quot;citationItems&quot;:[{&quot;id&quot;:&quot;2791d1f8-75fd-3b09-8779-588cc443e272&quot;,&quot;itemData&quot;:{&quot;type&quot;:&quot;article-journal&quot;,&quot;id&quot;:&quot;2791d1f8-75fd-3b09-8779-588cc443e272&quot;,&quot;title&quot;:&quot;Validation data-based adjustments for outcome misclassification in logistic regression: An illustration&quot;,&quot;author&quot;:[{&quot;family&quot;:&quot;Lyles&quot;,&quot;given&quot;:&quot;Robert H.&quot;,&quot;parse-names&quot;:false,&quot;dropping-particle&quot;:&quot;&quot;,&quot;non-dropping-particle&quot;:&quot;&quot;},{&quot;family&quot;:&quot;Tang&quot;,&quot;given&quot;:&quot;Li&quot;,&quot;parse-names&quot;:false,&quot;dropping-particle&quot;:&quot;&quot;,&quot;non-dropping-particle&quot;:&quot;&quot;},{&quot;family&quot;:&quot;Superak&quot;,&quot;given&quot;:&quot;Hillary M.&quot;,&quot;parse-names&quot;:false,&quot;dropping-particle&quot;:&quot;&quot;,&quot;non-dropping-particle&quot;:&quot;&quot;},{&quot;family&quot;:&quot;King&quot;,&quot;given&quot;:&quot;Caroline C.&quot;,&quot;parse-names&quot;:false,&quot;dropping-particle&quot;:&quot;&quot;,&quot;non-dropping-particle&quot;:&quot;&quot;},{&quot;family&quot;:&quot;Celentano&quot;,&quot;given&quot;:&quot;David D.&quot;,&quot;parse-names&quot;:false,&quot;dropping-particle&quot;:&quot;&quot;,&quot;non-dropping-particle&quot;:&quot;&quot;},{&quot;family&quot;:&quot;Lo&quot;,&quot;given&quot;:&quot;Yungtai&quot;,&quot;parse-names&quot;:false,&quot;dropping-particle&quot;:&quot;&quot;,&quot;non-dropping-particle&quot;:&quot;&quot;},{&quot;family&quot;:&quot;Sobel&quot;,&quot;given&quot;:&quot;Jack D.&quot;,&quot;parse-names&quot;:false,&quot;dropping-particle&quot;:&quot;&quot;,&quot;non-dropping-particle&quot;:&quot;&quot;}],&quot;container-title&quot;:&quot;Epidemiology&quot;,&quot;DOI&quot;:&quot;10.1097/EDE.0b013e3182117c85&quot;,&quot;ISSN&quot;:&quot;10443983&quot;,&quot;PMID&quot;:&quot;21487295&quot;,&quot;issued&quot;:{&quot;date-parts&quot;:[[2011,7]]},&quot;page&quot;:&quot;589-598&quot;,&quot;abstract&quot;:&quot;Misclassification of binary outcome variables is a known source of potentially serious bias when estimating adjusted odds ratios. Although researchers have described frequentist and Bayesian methods for dealing with the problem, these methods have seldom fully bridged the gap between statistical research and epidemiologic practice. In particular, there have been few real-world applications of readily grasped and computationally accessible methods that make direct use of internal validation data to adjust for differential outcome misclassification in logistic regression. In this paper, we illustrate likelihood-based methods for this purpose that can be implemented using standard statistical software. Using main study and internal validation data from the HIV Epidemiology Research Study, we demonstrate how misclassification rates can depend on the values of subject-specific covariates, and we illustrate the importance of accounting for this dependence. Simulation studies confirm the effectiveness of the maximum likelihood approach. We emphasize clear exposition of the likelihood function itself, to permit the reader to easily assimilate appended computer code that facilitates sensitivity analyses as well as the efficient handling of main/external and main/internal validationstudy data. These methods are readily applicable under random crosssectional sampling, and we discuss the extent to which the main/internal analysis remains appropriate under outcome-dependent (case-control) sampling. © 2011 by Lippincott Williams &amp; Wilkins.&quot;,&quot;issue&quot;:&quot;4&quot;,&quot;volume&quot;:&quot;22&quot;,&quot;container-title-short&quot;:&quot;&quot;},&quot;isTemporary&quot;:false}]},{&quot;citationID&quot;:&quot;MENDELEY_CITATION_38f95585-d732-482d-bafc-47cc353dbb71&quot;,&quot;properties&quot;:{&quot;noteIndex&quot;:0},&quot;isEdited&quot;:false,&quot;manualOverride&quot;:{&quot;isManuallyOverridden&quot;:false,&quot;citeprocText&quot;:&quot;&lt;sup&gt;11,12,14&lt;/sup&gt;&quot;,&quot;manualOverrideText&quot;:&quot;&quot;},&quot;citationTag&quot;:&quot;MENDELEY_CITATION_v3_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&quot;,&quot;citationItems&quot;:[{&quot;id&quot;:&quot;aa631cfc-7f36-320b-a56a-684d806b5c2a&quot;,&quot;itemData&quot;:{&quot;type&quot;:&quot;article-journal&quot;,&quot;id&quot;:&quot;aa631cfc-7f36-320b-a56a-684d806b5c2a&quot;,&quot;title&quot;:&quot;Logistic regression when the outcome is measured with uncertainty.&quot;,&quot;author&quot;:[{&quot;family&quot;:&quot;Magder&quot;,&quot;given&quot;:&quot;L S&quot;,&quot;parse-names&quot;:false,&quot;dropping-particle&quot;:&quot;&quot;,&quot;non-dropping-particle&quot;:&quot;&quot;},{&quot;family&quot;:&quot;Hughes&quot;,&quot;given&quot;:&quot;J P&quot;,&quot;parse-names&quot;:false,&quot;dropping-particle&quot;:&quot;&quot;,&quot;non-dropping-particle&quot;:&quot;&quot;}],&quot;container-title&quot;:&quot;American journal of epidemiology&quot;,&quot;container-title-short&quot;:&quot;Am J Epidemiol&quot;,&quot;DOI&quot;:&quot;10.1093/oxfordjournals.aje.a009251&quot;,&quot;ISSN&quot;:&quot;0002-9262&quot;,&quot;PMID&quot;:&quot;9230782&quot;,&quot;issued&quot;:{&quot;date-parts&quot;:[[1997,7,15]]},&quot;page&quot;:&quot;195-203&quot;,&quot;abstract&quot;:&quot;In epidemiologic research, logistic regression is often used to estimate the odds of some outcome of interest as a function of predictors. However, in some datasets, the outcome of interest is measured with imperfect sensitivity and specificity. It is well known that the misclassification induced by such an imperfect diagnostic test will lead to biased estimates of the odds ratios and their variances. In this paper, the authors show that when the sensitivity and specificity of a diagnostic test are known, it is straightforward to incorporate this information into the fitting of logistic regression models. An EM algorithm that produces unbiased estimates of the odds ratios and their variances is described. The resulting odds ratio estimates tend to be farther from the null but have greater variance than estimates found by ignoring the imperfections of the test. The method can be extended to the situation where the sensitivity and specificity differ for different study subjects, i.e., nondifferential misclassification. The method is useful even when the sensitivity and specificity are not known, as a way to see the degree to which various assumptions about sensitivity and specificity affect one's estimates. The method can also be used to estimate sensitivity and specificity under certain assumptions or when a validation subsample is available. Several examples are provided to compare the results of this method with those obtained by standard logistic regression. A SAS macro that implements the method is available on the World Wide Web at http:@som1.ab.umd.edu/Epidemiology/software.h tml.&quot;,&quot;issue&quot;:&quot;2&quot;,&quot;volume&quot;:&quot;146&quot;},&quot;isTemporary&quot;:false},{&quot;id&quot;:&quot;7217139b-17e3-3955-a8e0-02be809d0b88&quot;,&quot;itemData&quot;:{&quot;type&quot;:&quot;article-journal&quot;,&quot;id&quot;:&quot;7217139b-17e3-3955-a8e0-02be809d0b88&quot;,&quot;title&quot;:&quot;Bias and efficiency loss due to misclassified responses in binary regression&quot;,&quot;author&quot;:[{&quot;family&quot;:&quot;Neuhaus&quot;,&quot;given&quot;:&quot;J.&quot;,&quot;parse-names&quot;:false,&quot;dropping-particle&quot;:&quot;&quot;,&quot;non-dropping-particle&quot;:&quot;&quot;}],&quot;container-title&quot;:&quot;Biometrika&quot;,&quot;container-title-short&quot;:&quot;Biometrika&quot;,&quot;DOI&quot;:&quot;10.1093/biomet/86.4.843&quot;,&quot;ISSN&quot;:&quot;0006-3444&quot;,&quot;issued&quot;:{&quot;date-parts&quot;:[[1999,12,1]]},&quot;page&quot;:&quot;843-855&quot;,&quot;issue&quot;:&quot;4&quot;,&quot;volume&quot;:&quot;86&quot;},&quot;isTemporary&quot;:false},{&quot;id&quot;:&quot;c75f2120-310e-3c7a-a38d-37b1de40b4b0&quot;,&quot;itemData&quot;:{&quot;type&quot;:&quot;article-journal&quot;,&quot;id&quot;:&quot;c75f2120-310e-3c7a-a38d-37b1de40b4b0&quot;,&quot;title&quot;:&quot;Maximum Likelihood from Incomplete Data Via the &lt;i&gt;EM&lt;/i&gt; Algorithm&quot;,&quot;author&quot;:[{&quot;family&quot;:&quot;Dempster&quot;,&quot;given&quot;:&quot;A. P.&quot;,&quot;parse-names&quot;:false,&quot;dropping-particle&quot;:&quot;&quot;,&quot;non-dropping-particle&quot;:&quot;&quot;},{&quot;family&quot;:&quot;Laird&quot;,&quot;given&quot;:&quot;N. M.&quot;,&quot;parse-names&quot;:false,&quot;dropping-particle&quot;:&quot;&quot;,&quot;non-dropping-particle&quot;:&quot;&quot;},{&quot;family&quot;:&quot;Rubin&quot;,&quot;given&quot;:&quot;D. B.&quot;,&quot;parse-names&quot;:false,&quot;dropping-particle&quot;:&quot;&quot;,&quot;non-dropping-particle&quot;:&quot;&quot;}],&quot;container-title&quot;:&quot;Journal of the Royal Statistical Society: Series B (Methodological)&quot;,&quot;DOI&quot;:&quot;10.1111/j.2517-6161.1977.tb01600.x&quot;,&quot;ISSN&quot;:&quot;00359246&quot;,&quot;issued&quot;:{&quot;date-parts&quot;:[[1977,9]]},&quot;page&quot;:&quot;1-22&quot;,&quot;issue&quot;:&quot;1&quot;,&quot;volume&quot;:&quot;39&quot;,&quot;container-title-short&quot;:&quot;&quot;},&quot;isTemporary&quot;:false}]},{&quot;citationID&quot;:&quot;MENDELEY_CITATION_10f5c173-6849-477b-867c-39a16be6c21c&quot;,&quot;properties&quot;:{&quot;noteIndex&quot;:0},&quot;isEdited&quot;:false,&quot;manualOverride&quot;:{&quot;isManuallyOverridden&quot;:false,&quot;citeprocText&quot;:&quot;&lt;sup&gt;16–18&lt;/sup&gt;&quot;,&quot;manualOverrideText&quot;:&quot;&quot;},&quot;citationTag&quot;:&quot;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&quot;,&quot;citationItems&quot;:[{&quot;id&quot;:&quot;7a2132c6-a321-3297-beda-707b707575b1&quot;,&quot;itemData&quot;:{&quot;type&quot;:&quot;report&quot;,&quot;id&quot;:&quot;7a2132c6-a321-3297-beda-707b707575b1&quot;,&quot;title&quot;:&quot;Likelihood functions for inference in the presence of a nuisance parameter&quot;,&quot;author&quot;:[{&quot;family&quot;:&quot;Severini&quot;,&quot;given&quot;:&quot;Thomas A&quot;,&quot;parse-names&quot;:false,&quot;dropping-particle&quot;:&quot;&quot;,&quot;non-dropping-particle&quot;:&quot;&quot;}],&quot;container-title&quot;:&quot;Biometrika&quot;,&quot;container-title-short&quot;:&quot;Biometrika&quot;,&quot;URL&quot;:&quot;http://biomet.oxfordjournals.org/&quot;,&quot;issued&quot;:{&quot;date-parts&quot;:[[1998]]},&quot;number-of-pages&quot;:&quot;507-522&quot;,&quot;abstract&quot;:&quot;Consider inference about a scalar parameter of interest 9 in the presence of a vector nuisance parameter. Inference about 6 is often based on a pseudolikelihood function. In this paper, the general problem of constructing a pseudo-loglikelihood function H(6) is considered. Conditions are given under which H has the same properties as a genuine loglikelihood function for a model without a nuisance parameter. When these conditions are satisfied to a given order of approximation, H is said to be a ;th-order local loglikeli-hood function. The theory of local loglikelihood functions is developed and it is shown that second-order versions of these have a number of desirable properties. Several commonly used pseudolikelihood functions are studied from this point of view. One commonly used pseudolikelihood function is profile likelihood in which parameters other than 9 are replaced by their maximum likelihood estimates. A second aspect of the paper is to consider the use of other estimates in this context. Examples are given which suggest that inference about 9 may be improved if a method other than maximum likelihood is used, particularly when the number of other parameters is large relative to the sample size.&quot;,&quot;issue&quot;:&quot;3&quot;,&quot;volume&quot;:&quot;85&quot;},&quot;isTemporary&quot;:false},{&quot;id&quot;:&quot;69719ee0-ad3b-3212-969d-48d593d41c32&quot;,&quot;itemData&quot;:{&quot;type&quot;:&quot;article-journal&quot;,&quot;id&quot;:&quot;69719ee0-ad3b-3212-969d-48d593d41c32&quot;,&quot;title&quot;:&quot;Likelihood ratio statistics based on an integrated likelihood&quot;,&quot;author&quot;:[{&quot;family&quot;:&quot;Severini&quot;,&quot;given&quot;:&quot;T. A.&quot;,&quot;parse-names&quot;:false,&quot;dropping-particle&quot;:&quot;&quot;,&quot;non-dropping-particle&quot;:&quot;&quot;}],&quot;container-title&quot;:&quot;Biometrika&quot;,&quot;container-title-short&quot;:&quot;Biometrika&quot;,&quot;DOI&quot;:&quot;10.1093/biomet/asq015&quot;,&quot;ISSN&quot;:&quot;00063444&quot;,&quot;issued&quot;:{&quot;date-parts&quot;:[[2010,6]]},&quot;page&quot;:&quot;481-496&quot;,&quot;abstract&quot;:&quot;An integrated likelihood depends only on the parameter of interest and the data, so it can be used as a standard likelihood function for likelihood-based inference. In this paper, the higher-order asymptotic properties of the signed integrated likelihood ratio statistic for a scalar parameter of interest are considered. These results are used to construct a modified integrated likelihood ratio statistic and to suggest a class of prior densities to use in forming the integrated likelihood. The properties of the integrated likelihood ratio statistic are compared to those of the standard likelihood ratio statistic. Several examples show that the integrated likelihood ratio statistic can be a useful alternative to the standard likelihood ratio statistic. © 2010 Biometrika Trust.&quot;,&quot;issue&quot;:&quot;2&quot;,&quot;volume&quot;:&quot;97&quot;},&quot;isTemporary&quot;:false},{&quot;id&quot;:&quot;42db3afa-4b62-3517-898c-a9cf92e04408&quot;,&quot;itemData&quot;:{&quot;type&quot;:&quot;article-journal&quot;,&quot;id&quot;:&quot;42db3afa-4b62-3517-898c-a9cf92e04408&quot;,&quot;title&quot;:&quot;PIE: A prior knowledge guided integrated likelihood estimation method for bias reduction in association studies using electronic health records data&quot;,&quot;author&quot;:[{&quot;family&quot;:&quot;Huang&quot;,&quot;given&quot;:&quot;Jing&quot;,&quot;parse-names&quot;:false,&quot;dropping-particle&quot;:&quot;&quot;,&quot;non-dropping-particle&quot;:&quot;&quot;},{&quot;family&quot;:&quot;Duan&quot;,&quot;given&quot;:&quot;Rui&quot;,&quot;parse-names&quot;:false,&quot;dropping-particle&quot;:&quot;&quot;,&quot;non-dropping-particle&quot;:&quot;&quot;},{&quot;family&quot;:&quot;Hubbard&quot;,&quot;given&quot;:&quot;Rebecca A.&quot;,&quot;parse-names&quot;:false,&quot;dropping-particle&quot;:&quot;&quot;,&quot;non-dropping-particle&quot;:&quot;&quot;},{&quot;family&quot;:&quot;Wu&quot;,&quot;given&quot;:&quot;Yonghui&quot;,&quot;parse-names&quot;:false,&quot;dropping-particle&quot;:&quot;&quot;,&quot;non-dropping-particle&quot;:&quot;&quot;},{&quot;family&quot;:&quot;Moore&quot;,&quot;given&quot;:&quot;Jason H.&quot;,&quot;parse-names&quot;:false,&quot;dropping-particle&quot;:&quot;&quot;,&quot;non-dropping-particle&quot;:&quot;&quot;},{&quot;family&quot;:&quot;Xu&quot;,&quot;given&quot;:&quot;Hua&quot;,&quot;parse-names&quot;:false,&quot;dropping-particle&quot;:&quot;&quot;,&quot;non-dropping-particle&quot;:&quot;&quot;},{&quot;family&quot;:&quot;Chen&quot;,&quot;given&quot;:&quot;Yong&quot;,&quot;parse-names&quot;:false,&quot;dropping-particle&quot;:&quot;&quot;,&quot;non-dropping-particle&quot;:&quot;&quot;}],&quot;container-title&quot;:&quot;Journal of the American Medical Informatics Association&quot;,&quot;DOI&quot;:&quot;10.1093/jamia/ocx137&quot;,&quot;ISSN&quot;:&quot;1527974X&quot;,&quot;PMID&quot;:&quot;29206922&quot;,&quot;issued&quot;:{&quot;date-parts&quot;:[[2018,3,1]]},&quot;page&quot;:&quot;345-352&quot;,&quot;abstract&quot;:&quot;Objectives: This study proposes a novel Prior knowledge guided Integrated likelihood Estimation (PIE)method to correct bias in estimations of associations due to misclassification of electronic health record (EHR)-derived binary phenotypes, and evaluates the performance of the proposedmethod by comparing it to 2 methods in common practice. Methods: We conducted simulation studies and data analysis of real EHR-derived data on diabetes from Kaiser Permanente Washington to compare the estimation bias of associations using the proposed method, the method ignoring phenotyping errors, the maximum likelihood method with misspecified sensitivity and specificity, and the maximum likelihood method with correctly specified sensitivity and specificity (gold standard). The proposed method effectively leverages available information on phenotyping accuracy to construct a prior distribution for sensitivity and specificity, and incorporates this prior information through the integrated likelihood for bias reduction. Results: Our simulation studies and real data application demonstrated that the proposed method effectively reduces the estimation bias compared to the 2 current methods. It performed almost as well as the gold standard method when the prior had highest density around true sensitivity and specificity. The analysis of EHR data from Kaiser Permanente Washington showed that the estimated associations from PIE were very close to the estimates from the gold standard method and reduced bias by 60%-100% compared to the 2 commonly used methods in current practice for EHR data. Conclusions: This study demonstrates that the proposed method can effectively reduce estimation bias caused by imperfect phenotyping in EHR-derived data by incorporating prior information through integrated likelihood.&quot;,&quot;publisher&quot;:&quot;Oxford University Press&quot;,&quot;issue&quot;:&quot;3&quot;,&quot;volume&quot;:&quot;25&quot;,&quot;container-title-short&quot;:&quot;&quot;},&quot;isTemporary&quot;:false}]},{&quot;citationID&quot;:&quot;MENDELEY_CITATION_2ce7ac85-6b87-44c8-bba6-4789c137e16f&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&quot;,&quot;citationItems&quot;:[{&quot;id&quot;:&quot;a908da23-ae88-3a00-be52-ccc6bb9cd833&quot;,&quot;itemData&quot;:{&quot;type&quot;:&quot;article-journal&quot;,&quot;id&quot;:&quot;a908da23-ae88-3a00-be52-ccc6bb9cd833&quot;,&quot;title&quot;:&quot;Variable transformation to obtain geometric ergodicity in the random-walk Metropolis algorithm&quot;,&quot;author&quot;:[{&quot;family&quot;:&quot;Johnson&quot;,&quot;given&quot;:&quot;Leif T.&quot;,&quot;parse-names&quot;:false,&quot;dropping-particle&quot;:&quot;&quot;,&quot;non-dropping-particle&quot;:&quot;&quot;},{&quot;family&quot;:&quot;Geyer&quot;,&quot;given&quot;:&quot;Charles J.&quot;,&quot;parse-names&quot;:false,&quot;dropping-particle&quot;:&quot;&quot;,&quot;non-dropping-particle&quot;:&quot;&quot;}],&quot;container-title&quot;:&quot;The Annals of Statistics&quot;,&quot;DOI&quot;:&quot;10.1214/12-AOS1048&quot;,&quot;ISSN&quot;:&quot;0090-5364&quot;,&quot;issued&quot;:{&quot;date-parts&quot;:[[2012,12,1]]},&quot;issue&quot;:&quot;6&quot;,&quot;volume&quot;:&quot;40&quot;,&quot;container-title-short&quot;:&quot;&quot;},&quot;isTemporary&quot;:false}]},{&quot;citationID&quot;:&quot;MENDELEY_CITATION_dbcacc18-e462-4215-b06d-de20e5ec7084&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&quot;,&quot;citationItems&quot;:[{&quot;id&quot;:&quot;841b73d8-4276-310d-b9f5-35bf43cba2f7&quot;,&quot;itemData&quot;:{&quot;type&quot;:&quot;article-journal&quot;,&quot;id&quot;:&quot;841b73d8-4276-310d-b9f5-35bf43cba2f7&quot;,&quot;title&quot;:&quot;A tool for assessing the feasibility of comparative effectiveness research&quot;,&quot;author&quot;:[{&quot;family&quot;:&quot;Walker&quot;,&quot;given&quot;:&quot;Alexander M.&quot;,&quot;parse-names&quot;:false,&quot;dropping-particle&quot;:&quot;&quot;,&quot;non-dropping-particle&quot;:&quot;&quot;},{&quot;family&quot;:&quot;Patrick&quot;,&quot;given&quot;:&quot;Amanda R.&quot;,&quot;parse-names&quot;:false,&quot;dropping-particle&quot;:&quot;&quot;,&quot;non-dropping-particle&quot;:&quot;&quot;},{&quot;family&quot;:&quot;Lauer&quot;,&quot;given&quot;:&quot;Michael S.&quot;,&quot;parse-names&quot;:false,&quot;dropping-particle&quot;:&quot;&quot;,&quot;non-dropping-particle&quot;:&quot;&quot;},{&quot;family&quot;:&quot;Hornbrook&quot;,&quot;given&quot;:&quot;Mark C.&quot;,&quot;parse-names&quot;:false,&quot;dropping-particle&quot;:&quot;&quot;,&quot;non-dropping-particle&quot;:&quot;&quot;},{&quot;family&quot;:&quot;Marin&quot;,&quot;given&quot;:&quot;Matthew G.&quot;,&quot;parse-names&quot;:false,&quot;dropping-particle&quot;:&quot;&quot;,&quot;non-dropping-particle&quot;:&quot;&quot;},{&quot;family&quot;:&quot;Platt&quot;,&quot;given&quot;:&quot;Richard&quot;,&quot;parse-names&quot;:false,&quot;dropping-particle&quot;:&quot;&quot;,&quot;non-dropping-particle&quot;:&quot;&quot;},{&quot;family&quot;:&quot;Roger&quot;,&quot;given&quot;:&quot;Veronique L.&quot;,&quot;parse-names&quot;:false,&quot;dropping-particle&quot;:&quot;&quot;,&quot;non-dropping-particle&quot;:&quot;&quot;},{&quot;family&quot;:&quot;Stang&quot;,&quot;given&quot;:&quot;Paul&quot;,&quot;parse-names&quot;:false,&quot;dropping-particle&quot;:&quot;&quot;,&quot;non-dropping-particle&quot;:&quot;&quot;},{&quot;family&quot;:&quot;Schneeweiss&quot;,&quot;given&quot;:&quot;Sebastian&quot;,&quot;parse-names&quot;:false,&quot;dropping-particle&quot;:&quot;&quot;,&quot;non-dropping-particle&quot;:&quot;&quot;}],&quot;container-title&quot;:&quot;Comparative Effectiveness Research&quot;,&quot;accessed&quot;:{&quot;date-parts&quot;:[[2023,10,30]]},&quot;DOI&quot;:&quot;10.2147/CER.S40357&quot;,&quot;ISSN&quot;:&quot;11798483&quot;,&quot;URL&quot;:&quot;https://go.gale.com/ps/i.do?p=AONE&amp;sw=w&amp;issn=11798483&amp;v=2.1&amp;it=r&amp;id=GALE%7CA374628528&amp;sid=googleScholar&amp;linkaccess=fulltext&quot;,&quot;issued&quot;:{&quot;date-parts&quot;:[[2013,1,1]]},&quot;page&quot;:&quot;11-21&quot;,&quot;abstract&quot;:&quot;Background: Comparative effectiveness research (CER) provides actionable information for health care decision-making. Randomized clinical trials cannot provide the patients, time horizons, or practice settings needed for all required CER. The need for comparative assessments and the infeasibility of conducting randomized clinical trials in all relevant areas is leading researchers and policy makers to non-randomized, retrospective CER. Such studies are possible when rich data exist on large populations receiving alternative therapies that are used as-if interchangeably in clinical practice. This setting we call “empirical equipoise.” Objectives: This study sought to provide a method for the systematic identification of settings it in which it is empirical equipoise that offers promised non-randomized CER. Methods: We used a standardizing transformation of the propensity score called “preference” to assess pairs of common treatments for uncomplicated community-acquired pneumonia and new-onset heart failure in a population of low-income elderly people in Pennsylvania, for whom we had access to de-identified insurance records. Treatment pairs were considered suitable for CER if at least half of the dispensings of each treatment-pair member fell within a preference range of 30% to 70%. Results: Among 3889 community-acquired pneumonia patients, insurance claims histories were sufficiently similar in seven drug pairs to suggest that observational CER might be effective. Relapse appears to have been less common in levofloxacin recipients than in similar patients given other products. In 6035 heart failure patients, metoprolol, carvedilol, and atenolol were employed in patients with similar claims histories, and thus might be suitable for observational CER. The long-acting succinate formulation of metoprolol had lower failure rates in head-to-head comparisons with all other beta-blockers. Both findings are candidates for further investigation. Confounding by unmeasured factors operating in the same manner as the measured covariates would not have produced the apparent superiority of levofloxacin, which was given to people in poorer respiratory health. The baseline covariate distributions of persons starting beta-blockers suggest only that carvedilol recipients were healthier than others. Conclusion: A straightforward algorithm can identify empirical equipoise, in which prescribers as a group seem evenly divided on the merits of alternative therapies. This is the setting in which CER may be most necessary and is likely to be most accurate. The imbalances identified by propensity models can identify situations in which the results of screening analyses may be biased in the direction of the observed effect.&quot;,&quot;publisher&quot;:&quot;Dove Medical Press Limited&quot;,&quot;volume&quot;:&quot;3&quot;,&quot;container-title-short&quot;:&quot;&quot;},&quot;isTemporary&quot;:false},{&quot;id&quot;:&quot;9030af58-d168-349e-88bb-b6e0727fbae9&quot;,&quot;itemData&quot;:{&quot;type&quot;:&quot;webpage&quot;,&quot;id&quot;:&quot;9030af58-d168-349e-88bb-b6e0727fbae9&quot;,&quot;title&quot;:&quot;Chapter 12 Population-Level Estimation | The Book of OHDSI&quot;,&quot;accessed&quot;:{&quot;date-parts&quot;:[[2023,10,30]]},&quot;URL&quot;:&quot;https://ohdsi.github.io/TheBookOfOhdsi/PopulationLevelEstimation.html&quot;,&quot;container-title-short&quot;:&quot;&quot;},&quot;isTemporary&quot;:false}]},{&quot;citationID&quot;:&quot;MENDELEY_CITATION_73b2a64d-6f55-406e-8a44-ccd43f8e3168&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&quot;,&quot;citationItems&quot;:[{&quot;id&quot;:&quot;f705344b-1e10-3b6e-ab5d-e57ac71f2e8a&quot;,&quot;itemData&quot;:{&quot;type&quot;:&quot;article-journal&quot;,&quot;id&quot;:&quot;f705344b-1e10-3b6e-ab5d-e57ac71f2e8a&quot;,&quot;title&quot;:&quot;Severity of Acute COVID-19 in Children&quot;,&quot;author&quot;:[{&quot;family&quot;:&quot;Forrest&quot;,&quot;given&quot;:&quot;Christopher B.&quot;,&quot;parse-names&quot;:false,&quot;dropping-particle&quot;:&quot;&quot;,&quot;non-dropping-particle&quot;:&quot;&quot;},{&quot;family&quot;:&quot;Burrows&quot;,&quot;given&quot;:&quot;Evanette K.&quot;,&quot;parse-names&quot;:false,&quot;dropping-particle&quot;:&quot;&quot;,&quot;non-dropping-particle&quot;:&quot;&quot;},{&quot;family&quot;:&quot;Mejias&quot;,&quot;given&quot;:&quot;Asuncion&quot;,&quot;parse-names&quot;:false,&quot;dropping-particle&quot;:&quot;&quot;,&quot;non-dropping-particle&quot;:&quot;&quot;},{&quot;family&quot;:&quot;Razzaghi&quot;,&quot;given&quot;:&quot;Hanieh&quot;,&quot;parse-names&quot;:false,&quot;dropping-particle&quot;:&quot;&quot;,&quot;non-dropping-particle&quot;:&quot;&quot;},{&quot;family&quot;:&quot;Christakis&quot;,&quot;given&quot;:&quot;Dimitri&quot;,&quot;parse-names&quot;:false,&quot;dropping-particle&quot;:&quot;&quot;,&quot;non-dropping-particle&quot;:&quot;&quot;},{&quot;family&quot;:&quot;Jhaveri&quot;,&quot;given&quot;:&quot;Ravi&quot;,&quot;parse-names&quot;:false,&quot;dropping-particle&quot;:&quot;&quot;,&quot;non-dropping-particle&quot;:&quot;&quot;},{&quot;family&quot;:&quot;Lee&quot;,&quot;given&quot;:&quot;Grace M.&quot;,&quot;parse-names&quot;:false,&quot;dropping-particle&quot;:&quot;&quot;,&quot;non-dropping-particle&quot;:&quot;&quot;},{&quot;family&quot;:&quot;Pajor&quot;,&quot;given&quot;:&quot;Nathan M.&quot;,&quot;parse-names&quot;:false,&quot;dropping-particle&quot;:&quot;&quot;,&quot;non-dropping-particle&quot;:&quot;&quot;},{&quot;family&quot;:&quot;Rao&quot;,&quot;given&quot;:&quot;Suchitra&quot;,&quot;parse-names&quot;:false,&quot;dropping-particle&quot;:&quot;&quot;,&quot;non-dropping-particle&quot;:&quot;&quot;},{&quot;family&quot;:&quot;Thacker&quot;,&quot;given&quot;:&quot;Deepika&quot;,&quot;parse-names&quot;:false,&quot;dropping-particle&quot;:&quot;&quot;,&quot;non-dropping-particle&quot;:&quot;&quot;},{&quot;family&quot;:&quot;Bailey&quot;,&quot;given&quot;:&quot;L. Charles&quot;,&quot;parse-names&quot;:false,&quot;dropping-particle&quot;:&quot;&quot;,&quot;non-dropping-particle&quot;:&quot;&quot;}],&quot;container-title&quot;:&quot;Pediatrics&quot;,&quot;container-title-short&quot;:&quot;Pediatrics&quot;,&quot;accessed&quot;:{&quot;date-parts&quot;:[[2023,5,21]]},&quot;DOI&quot;:&quot;10.1542/PEDS.2021-055765&quot;,&quot;ISSN&quot;:&quot;1098-4275&quot;,&quot;PMID&quot;:&quot;35322270&quot;,&quot;URL&quot;:&quot;https://pubmed.ncbi.nlm.nih.gov/35322270/&quot;,&quot;issued&quot;:{&quot;date-parts&quot;:[[2022,4,1]]},&quot;abstract&quot;:&quot;This national study evaluated trends in illness severity among 82 798 children with coronavirus disease 2019 from March 1, 2020, to December 30, 2021.&quot;,&quot;publisher&quot;:&quot;Pediatrics&quot;,&quot;issue&quot;:&quot;4&quot;,&quot;volume&quot;:&quot;149&quot;},&quot;isTemporary&quot;:false}]},{&quot;citationID&quot;:&quot;MENDELEY_CITATION_e7438fcf-1ae3-425f-8664-b2c1c3b4d950&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&quot;,&quot;citationItems&quot;:[{&quot;id&quot;:&quot;5a92aeb1-9445-388b-9406-27ad2ba49d48&quot;,&quot;itemData&quot;:{&quot;type&quot;:&quot;article-journal&quot;,&quot;id&quot;:&quot;5a92aeb1-9445-388b-9406-27ad2ba49d48&quot;,&quot;title&quot;:&quot;Empirical confidence interval calibration for population-level effect estimation studies in observational healthcare data&quot;,&quot;author&quot;:[{&quot;family&quot;:&quot;Schuemie&quot;,&quot;given&quot;:&quot;Martijn J.&quot;,&quot;parse-names&quot;:false,&quot;dropping-particle&quot;:&quot;&quot;,&quot;non-dropping-particle&quot;:&quot;&quot;},{&quot;family&quot;:&quot;Hripcsak&quot;,&quot;given&quot;:&quot;George&quot;,&quot;parse-names&quot;:false,&quot;dropping-particle&quot;:&quot;&quot;,&quot;non-dropping-particle&quot;:&quot;&quot;},{&quot;family&quot;:&quot;Ryan&quot;,&quot;given&quot;:&quot;Patrick B.&quot;,&quot;parse-names&quot;:false,&quot;dropping-particle&quot;:&quot;&quot;,&quot;non-dropping-particle&quot;:&quot;&quot;},{&quot;family&quot;:&quot;Madigan&quot;,&quot;given&quot;:&quot;David&quot;,&quot;parse-names&quot;:false,&quot;dropping-particle&quot;:&quot;&quot;,&quot;non-dropping-particle&quot;:&quot;&quot;},{&quot;family&quot;:&quot;Suchard&quot;,&quot;given&quot;:&quot;Marc A.&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708282114&quot;,&quot;ISBN&quot;:&quot;1708282114&quot;,&quot;ISSN&quot;:&quot;10916490&quot;,&quot;PMID&quot;:&quot;29531023&quot;,&quot;issued&quot;:{&quot;date-parts&quot;:[[2018]]},&quot;page&quot;:&quot;2571-2577&quot;,&quot;abstract&quot;:&quot;Observational healthcare data, such as electronic health records and administrative claims, offer potential to estimate effects of medical products at scale. Observational studies have often been found to be nonreproducible, however, generating conflicting results even when using the same database to answer the same question. One source of discrepancies is error, both random caused by sampling variability and systematic (for example, because of confounding, selection bias, and measurement error). Only random error is typically quantified but converges to zero as databases become larger, whereas systematic error persists independent from sample size and therefore, increases in relative importance. Negative controls are exposure–outcome pairs, where one believes no causal effect exists; they can be used to detect multiple sources of systematic error, but interpreting their results is not always straightforward. Previously, we have shown that an empirical null distribution can be derived from a sample of negative controls and used to calibrate P values, accounting for both random and systematic error. Here, we extend this work to calibration of confidence intervals (CIs). CIs require positive controls, which we synthesize by modifying negative controls. We show that our CI calibration restores nominal characteristics, such as 95% coverage of the true effect size by the 95% CI. We furthermore show that CI calibration reduces disagreement in replications of two pairs of conflicting observational studies: one related to dabigatran, warfarin, and gastrointestinal bleeding and one related to selective serotonin reuptake inhibitors and upper gastrointestinal bleeding. We recommend CI calibration to improve reproducibility of observational studies.&quot;,&quot;issue&quot;:&quot;11&quot;,&quot;volume&quot;:&quot;115&quot;},&quot;isTemporary&quot;:false},{&quot;id&quot;:&quot;0f5ba1d2-64cc-3cf0-ab0e-911a3e8d554c&quot;,&quot;itemData&quot;:{&quot;type&quot;:&quot;article-journal&quot;,&quot;id&quot;:&quot;0f5ba1d2-64cc-3cf0-ab0e-911a3e8d554c&quot;,&quot;title&quot;:&quot;Interpreting observational studies: why empirical calibration is needed to correct p-values&quot;,&quot;author&quot;:[{&quot;family&quot;:&quot;Schuemie&quot;,&quot;given&quot;:&quot;Martijn J.&quot;,&quot;parse-names&quot;:false,&quot;dropping-particle&quot;:&quot;&quot;,&quot;non-dropping-particle&quot;:&quot;&quot;},{&quot;family&quot;:&quot;Ryan&quot;,&quot;given&quot;:&quot;Patrick B.&quot;,&quot;parse-names&quot;:false,&quot;dropping-particle&quot;:&quot;&quot;,&quot;non-dropping-particle&quot;:&quot;&quot;},{&quot;family&quot;:&quot;Dumouchel&quot;,&quot;given&quot;:&quot;William&quot;,&quot;parse-names&quot;:false,&quot;dropping-particle&quot;:&quot;&quot;,&quot;non-dropping-particle&quot;:&quot;&quot;},{&quot;family&quot;:&quot;Suchard&quot;,&quot;given&quot;:&quot;Marc A.&quot;,&quot;parse-names&quot;:false,&quot;dropping-particle&quot;:&quot;&quot;,&quot;non-dropping-particle&quot;:&quot;&quot;},{&quot;family&quot;:&quot;Madigan&quot;,&quot;given&quot;:&quot;David&quot;,&quot;parse-names&quot;:false,&quot;dropping-particle&quot;:&quot;&quot;,&quot;non-dropping-particle&quot;:&quot;&quot;}],&quot;container-title&quot;:&quot;Statistics in Medicine&quot;,&quot;accessed&quot;:{&quot;date-parts&quot;:[[2023,10,5]]},&quot;DOI&quot;:&quot;10.1002/SIM.5925&quot;,&quot;ISSN&quot;:&quot;1097-0258&quot;,&quot;PMID&quot;:&quot;23900808&quot;,&quot;URL&quot;:&quot;https://onlinelibrary.wiley.com/doi/full/10.1002/sim.5925&quot;,&quot;issued&quot;:{&quot;date-parts&quot;:[[2014,1,30]]},&quot;page&quot;:&quot;209-218&quot;,&quot;abstract&quot;:&quot;Often the literature makes assertions of medical product effects on the basis of ' p&lt;0.05'. The underlying premise is that at this threshold, there is only a 5% probability that the observed effect would be seen by chance when in reality there is no effect. In observational studies, much more than in randomized trials, bias and confounding may undermine this premise. To test this premise, we selected three exemplar drug safety studies from literature, representing a case-control, a cohort, and a self-controlled case series design. We attempted to replicate these studies as best we could for the drugs studied in the original articles. Next, we applied the same three designs to sets of negative controls: drugs that are not believed to cause the outcome of interest. We observed how often p&lt;0.05 when the null hypothesis is true, and we fitted distributions to the effect estimates. Using these distributions, we compute calibrated p-values that reflect the probability of observing the effect estimate under the null hypothesis, taking both random and systematic error into account. An automated analysis of scientific literature was performed to evaluate the potential impact of such a calibration. Our experiment provides evidence that the majority of observational studies would declare statistical significance when no effect is present. Empirical calibration was found to reduce spurious results to the desired 5% level. Applying these adjustments to literature suggests that at least 54% of findings with p&lt;0.05 are not actually statistically significant and should be reevaluated. © 2013 The Authors. Statistics in Medicine published by John Wiley &amp; Sons Ltd.&quot;,&quot;publisher&quot;:&quot;John Wiley &amp; Sons, Ltd&quot;,&quot;issue&quot;:&quot;2&quot;,&quot;volume&quot;:&quot;33&quot;,&quot;container-title-short&quot;:&quot;Stat Med&quot;},&quot;isTemporary&quot;:false}]},{&quot;citationID&quot;:&quot;MENDELEY_CITATION_bc725335-898b-46b0-b057-9cc17cc8eb36&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&quot;,&quot;citationItems&quot;:[{&quot;id&quot;:&quot;555f8dbf-b26f-3111-8dd2-eeb68727dc4a&quot;,&quot;itemData&quot;:{&quot;type&quot;:&quot;article-journal&quot;,&quot;id&quot;:&quot;555f8dbf-b26f-3111-8dd2-eeb68727dc4a&quot;,&quot;title&quot;:&quot;Using Big Data to Emulate a Target Trial When a Randomized Trial Is Not Available&quot;,&quot;author&quot;:[{&quot;family&quot;:&quot;Hernán&quot;,&quot;given&quot;:&quot;Miguel A.&quot;,&quot;parse-names&quot;:false,&quot;dropping-particle&quot;:&quot;&quot;,&quot;non-dropping-particle&quot;:&quot;&quot;},{&quot;family&quot;:&quot;Robins&quot;,&quot;given&quot;:&quot;James M.&quot;,&quot;parse-names&quot;:false,&quot;dropping-particle&quot;:&quot;&quot;,&quot;non-dropping-particle&quot;:&quot;&quot;}],&quot;container-title&quot;:&quot;American Journal of Epidemiology&quot;,&quot;accessed&quot;:{&quot;date-parts&quot;:[[2023,10,30]]},&quot;DOI&quot;:&quot;10.1093/AJE/KWV254&quot;,&quot;ISSN&quot;:&quot;0002-9262&quot;,&quot;PMID&quot;:&quot;26994063&quot;,&quot;URL&quot;:&quot;https://dx.doi.org/10.1093/aje/kwv254&quot;,&quot;issued&quot;:{&quot;date-parts&quot;:[[2016,4,15]]},&quot;page&quot;:&quot;758-764&quot;,&quot;abstract&quot;:&quot;Ideally, questions about comparative effectiveness or safety would be answered using an appropriately designed and conducted randomized experiment. When we cannot conduct a randomized experiment, we analyze observational data. Causal inference from large observational databases (big data) can be viewed as an attempt to emulate a randomized experiment - the target experiment or target trial - that would answer the question of interest. When the goal is to guide decisions among several strategies, causal analyses of observational data need to be evaluated with respect to how well they emulate a particular target trial. We outline a framework for comparative effectiveness research using big data that makes the target trial explicit. This framework channels counterfactual theory for comparing the effects of sustained treatment strategies, organizes analytic approaches, provides a structured process for the criticism of observational studies, and helps avoid common methodologic pitfalls.&quot;,&quot;publisher&quot;:&quot;Oxford Academic&quot;,&quot;issue&quot;:&quot;8&quot;,&quot;volume&quot;:&quot;183&quot;,&quot;container-title-short&quot;:&quot;Am J Epidemiol&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30525-D18A-D64B-81CB-5B8B8A987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6510</Words>
  <Characters>37108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Qiong</dc:creator>
  <cp:keywords/>
  <dc:description/>
  <cp:lastModifiedBy>Wang Tingyin</cp:lastModifiedBy>
  <cp:revision>2</cp:revision>
  <dcterms:created xsi:type="dcterms:W3CDTF">2026-03-17T21:23:00Z</dcterms:created>
  <dcterms:modified xsi:type="dcterms:W3CDTF">2026-03-17T21:23:00Z</dcterms:modified>
</cp:coreProperties>
</file>