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0B524" w14:textId="3666BD73" w:rsidR="00FC1DC7" w:rsidRPr="00FC1DC7" w:rsidRDefault="00FC1DC7" w:rsidP="00FC1DC7">
      <w:pPr>
        <w:autoSpaceDE w:val="0"/>
        <w:autoSpaceDN w:val="0"/>
        <w:adjustRightInd w:val="0"/>
        <w:spacing w:after="0" w:line="240" w:lineRule="auto"/>
        <w:jc w:val="center"/>
        <w:rPr>
          <w:rFonts w:ascii="Times New Roman" w:hAnsi="Times New Roman" w:cs="Times New Roman"/>
          <w:b/>
          <w:bCs/>
          <w:smallCaps/>
          <w:sz w:val="28"/>
          <w:szCs w:val="28"/>
        </w:rPr>
      </w:pPr>
      <w:r w:rsidRPr="00FC1DC7">
        <w:rPr>
          <w:rFonts w:ascii="Times New Roman" w:hAnsi="Times New Roman" w:cs="Times New Roman"/>
          <w:b/>
          <w:bCs/>
          <w:smallCaps/>
          <w:sz w:val="28"/>
          <w:szCs w:val="28"/>
        </w:rPr>
        <w:t xml:space="preserve">Supplementary </w:t>
      </w:r>
      <w:r w:rsidR="00BE4DFC">
        <w:rPr>
          <w:rFonts w:ascii="Times New Roman" w:hAnsi="Times New Roman" w:cs="Times New Roman"/>
          <w:b/>
          <w:bCs/>
          <w:smallCaps/>
          <w:sz w:val="28"/>
          <w:szCs w:val="28"/>
        </w:rPr>
        <w:t>Information</w:t>
      </w:r>
    </w:p>
    <w:p w14:paraId="5AA95D21" w14:textId="37FC8B3B" w:rsidR="00FC1DC7" w:rsidRDefault="00FC1DC7" w:rsidP="00A43E04">
      <w:pPr>
        <w:autoSpaceDE w:val="0"/>
        <w:autoSpaceDN w:val="0"/>
        <w:adjustRightInd w:val="0"/>
        <w:spacing w:after="0" w:line="240" w:lineRule="auto"/>
        <w:rPr>
          <w:rFonts w:ascii="Times New Roman" w:hAnsi="Times New Roman" w:cs="Times New Roman"/>
          <w:b/>
          <w:bCs/>
          <w:sz w:val="24"/>
          <w:szCs w:val="24"/>
        </w:rPr>
      </w:pPr>
    </w:p>
    <w:p w14:paraId="6E7632E5" w14:textId="478B5A93" w:rsidR="00C42B2D" w:rsidRDefault="00C42B2D" w:rsidP="00A43E04">
      <w:pPr>
        <w:autoSpaceDE w:val="0"/>
        <w:autoSpaceDN w:val="0"/>
        <w:adjustRightInd w:val="0"/>
        <w:spacing w:after="0" w:line="240" w:lineRule="auto"/>
        <w:rPr>
          <w:rFonts w:ascii="Times New Roman" w:hAnsi="Times New Roman" w:cs="Times New Roman"/>
          <w:b/>
          <w:bCs/>
          <w:sz w:val="24"/>
          <w:szCs w:val="24"/>
        </w:rPr>
      </w:pPr>
    </w:p>
    <w:p w14:paraId="6B1583BC" w14:textId="77777777" w:rsidR="00C42B2D" w:rsidRPr="003F0BD6" w:rsidRDefault="00C42B2D" w:rsidP="00C42B2D">
      <w:pPr>
        <w:spacing w:line="360" w:lineRule="auto"/>
        <w:rPr>
          <w:rFonts w:ascii="Times New Roman" w:hAnsi="Times New Roman" w:cs="Times New Roman"/>
          <w:b/>
          <w:bCs/>
          <w:smallCaps/>
          <w:sz w:val="24"/>
          <w:szCs w:val="24"/>
        </w:rPr>
      </w:pPr>
      <w:r w:rsidRPr="003F0BD6">
        <w:rPr>
          <w:rFonts w:ascii="Times New Roman" w:hAnsi="Times New Roman" w:cs="Times New Roman"/>
          <w:b/>
          <w:bCs/>
          <w:smallCaps/>
          <w:sz w:val="24"/>
          <w:szCs w:val="24"/>
        </w:rPr>
        <w:t>RGEN-seq for highly sensitive amplification-free screen of off-target sites of gene editors</w:t>
      </w:r>
    </w:p>
    <w:p w14:paraId="4718642E" w14:textId="5FFD7A63" w:rsidR="00C42B2D" w:rsidRPr="000F0A95" w:rsidRDefault="00C42B2D" w:rsidP="00C42B2D">
      <w:pPr>
        <w:spacing w:after="0" w:line="240" w:lineRule="auto"/>
        <w:rPr>
          <w:rFonts w:ascii="Times New Roman" w:hAnsi="Times New Roman" w:cs="Times New Roman"/>
          <w:sz w:val="24"/>
        </w:rPr>
      </w:pPr>
      <w:r w:rsidRPr="000F0A95">
        <w:rPr>
          <w:rFonts w:ascii="Times New Roman" w:hAnsi="Times New Roman" w:cs="Times New Roman"/>
          <w:sz w:val="24"/>
        </w:rPr>
        <w:t>Alexander Kuzin</w:t>
      </w:r>
      <w:r w:rsidR="006F042A" w:rsidRPr="006F042A">
        <w:rPr>
          <w:rFonts w:ascii="Times New Roman" w:hAnsi="Times New Roman" w:cs="Times New Roman"/>
          <w:sz w:val="24"/>
          <w:vertAlign w:val="superscript"/>
        </w:rPr>
        <w:t>1</w:t>
      </w:r>
      <w:r w:rsidRPr="000F0A95">
        <w:rPr>
          <w:rFonts w:ascii="Times New Roman" w:hAnsi="Times New Roman" w:cs="Times New Roman"/>
          <w:sz w:val="24"/>
        </w:rPr>
        <w:t>, Brendan Redler</w:t>
      </w:r>
      <w:r w:rsidR="006F042A" w:rsidRPr="006F042A">
        <w:rPr>
          <w:rFonts w:ascii="Times New Roman" w:hAnsi="Times New Roman" w:cs="Times New Roman"/>
          <w:sz w:val="24"/>
          <w:vertAlign w:val="superscript"/>
        </w:rPr>
        <w:t>1</w:t>
      </w:r>
      <w:r w:rsidRPr="000F0A95">
        <w:rPr>
          <w:rFonts w:ascii="Times New Roman" w:hAnsi="Times New Roman" w:cs="Times New Roman"/>
          <w:sz w:val="24"/>
        </w:rPr>
        <w:t>, Jaya Onuska</w:t>
      </w:r>
      <w:r w:rsidR="006F042A" w:rsidRPr="006F042A">
        <w:rPr>
          <w:rFonts w:ascii="Times New Roman" w:hAnsi="Times New Roman" w:cs="Times New Roman"/>
          <w:sz w:val="24"/>
          <w:vertAlign w:val="superscript"/>
        </w:rPr>
        <w:t>1</w:t>
      </w:r>
      <w:r w:rsidRPr="000F0A95">
        <w:rPr>
          <w:rFonts w:ascii="Times New Roman" w:hAnsi="Times New Roman" w:cs="Times New Roman"/>
          <w:sz w:val="24"/>
        </w:rPr>
        <w:t>, Alexei Slesarev</w:t>
      </w:r>
      <w:r w:rsidR="006F042A" w:rsidRPr="006F042A">
        <w:rPr>
          <w:rFonts w:ascii="Times New Roman" w:hAnsi="Times New Roman" w:cs="Times New Roman"/>
          <w:sz w:val="24"/>
          <w:vertAlign w:val="superscript"/>
        </w:rPr>
        <w:t>1</w:t>
      </w:r>
      <w:r w:rsidRPr="000F0A95">
        <w:rPr>
          <w:rFonts w:ascii="Times New Roman" w:hAnsi="Times New Roman" w:cs="Times New Roman"/>
          <w:sz w:val="24"/>
        </w:rPr>
        <w:t>*</w:t>
      </w:r>
    </w:p>
    <w:p w14:paraId="0DC80F2E" w14:textId="1A4D06C0" w:rsidR="00C42B2D" w:rsidRPr="000F0A95" w:rsidRDefault="006F042A" w:rsidP="00C42B2D">
      <w:pPr>
        <w:spacing w:after="0" w:line="240" w:lineRule="auto"/>
        <w:rPr>
          <w:rFonts w:ascii="Times New Roman" w:hAnsi="Times New Roman" w:cs="Times New Roman"/>
        </w:rPr>
      </w:pPr>
      <w:r w:rsidRPr="006F042A">
        <w:rPr>
          <w:rFonts w:ascii="Times New Roman" w:hAnsi="Times New Roman" w:cs="Times New Roman"/>
          <w:vertAlign w:val="superscript"/>
        </w:rPr>
        <w:t>1</w:t>
      </w:r>
      <w:r w:rsidR="00B84CB6">
        <w:rPr>
          <w:rFonts w:ascii="Times New Roman" w:hAnsi="Times New Roman" w:cs="Times New Roman"/>
        </w:rPr>
        <w:t>MilliporeSigma</w:t>
      </w:r>
      <w:r w:rsidR="00C42B2D" w:rsidRPr="000F0A95">
        <w:rPr>
          <w:rFonts w:ascii="Times New Roman" w:hAnsi="Times New Roman" w:cs="Times New Roman"/>
        </w:rPr>
        <w:t xml:space="preserve">, 14920 </w:t>
      </w:r>
      <w:proofErr w:type="spellStart"/>
      <w:r w:rsidR="00C42B2D" w:rsidRPr="000F0A95">
        <w:rPr>
          <w:rFonts w:ascii="Times New Roman" w:hAnsi="Times New Roman" w:cs="Times New Roman"/>
        </w:rPr>
        <w:t>Broschart</w:t>
      </w:r>
      <w:proofErr w:type="spellEnd"/>
      <w:r w:rsidR="00C42B2D" w:rsidRPr="000F0A95">
        <w:rPr>
          <w:rFonts w:ascii="Times New Roman" w:hAnsi="Times New Roman" w:cs="Times New Roman"/>
        </w:rPr>
        <w:t xml:space="preserve"> Road, Rockville, MD 20850, USA</w:t>
      </w:r>
    </w:p>
    <w:p w14:paraId="32AB6552" w14:textId="77777777" w:rsidR="004546B7" w:rsidRDefault="004546B7" w:rsidP="00C42B2D">
      <w:pPr>
        <w:autoSpaceDE w:val="0"/>
        <w:autoSpaceDN w:val="0"/>
        <w:adjustRightInd w:val="0"/>
        <w:spacing w:after="0" w:line="240" w:lineRule="auto"/>
        <w:rPr>
          <w:rFonts w:ascii="Times New Roman" w:hAnsi="Times New Roman" w:cs="Times New Roman"/>
        </w:rPr>
      </w:pPr>
    </w:p>
    <w:p w14:paraId="481E9C15" w14:textId="1A33074A" w:rsidR="00C42B2D" w:rsidRPr="000F0A95" w:rsidRDefault="00C42B2D" w:rsidP="00C42B2D">
      <w:pPr>
        <w:autoSpaceDE w:val="0"/>
        <w:autoSpaceDN w:val="0"/>
        <w:adjustRightInd w:val="0"/>
        <w:spacing w:after="0" w:line="240" w:lineRule="auto"/>
        <w:rPr>
          <w:rFonts w:ascii="Times New Roman" w:hAnsi="Times New Roman" w:cs="Times New Roman"/>
          <w:b/>
          <w:bCs/>
          <w:sz w:val="24"/>
          <w:szCs w:val="24"/>
        </w:rPr>
      </w:pPr>
      <w:r w:rsidRPr="000F0A95">
        <w:rPr>
          <w:rFonts w:ascii="Times New Roman" w:hAnsi="Times New Roman" w:cs="Times New Roman"/>
        </w:rPr>
        <w:t>*Correspondence to alexei.slesarev@milliporesigma.com</w:t>
      </w:r>
    </w:p>
    <w:p w14:paraId="6E41BDA6" w14:textId="77777777" w:rsidR="00C42B2D" w:rsidRDefault="00C42B2D" w:rsidP="00A43E04">
      <w:pPr>
        <w:autoSpaceDE w:val="0"/>
        <w:autoSpaceDN w:val="0"/>
        <w:adjustRightInd w:val="0"/>
        <w:spacing w:after="0" w:line="240" w:lineRule="auto"/>
        <w:rPr>
          <w:rFonts w:ascii="Times New Roman" w:hAnsi="Times New Roman" w:cs="Times New Roman"/>
          <w:b/>
          <w:bCs/>
          <w:sz w:val="24"/>
          <w:szCs w:val="24"/>
        </w:rPr>
      </w:pPr>
    </w:p>
    <w:p w14:paraId="589998D1" w14:textId="77777777" w:rsidR="004546B7" w:rsidRDefault="004546B7" w:rsidP="00A43E04">
      <w:pPr>
        <w:autoSpaceDE w:val="0"/>
        <w:autoSpaceDN w:val="0"/>
        <w:adjustRightInd w:val="0"/>
        <w:spacing w:after="0" w:line="240" w:lineRule="auto"/>
        <w:rPr>
          <w:rFonts w:ascii="Times New Roman" w:hAnsi="Times New Roman" w:cs="Times New Roman"/>
          <w:b/>
          <w:bCs/>
          <w:sz w:val="24"/>
          <w:szCs w:val="24"/>
        </w:rPr>
      </w:pPr>
    </w:p>
    <w:p w14:paraId="5B5165A7" w14:textId="1E7EA571" w:rsidR="00914A54" w:rsidRDefault="00914A54">
      <w:pPr>
        <w:rPr>
          <w:rFonts w:ascii="Times New Roman" w:hAnsi="Times New Roman" w:cs="Times New Roman"/>
          <w:sz w:val="24"/>
          <w:szCs w:val="24"/>
        </w:rPr>
      </w:pPr>
    </w:p>
    <w:p w14:paraId="64182098" w14:textId="678783DF" w:rsidR="00AC5BAC" w:rsidRDefault="00AC5BAC" w:rsidP="00DE006F">
      <w:pPr>
        <w:autoSpaceDE w:val="0"/>
        <w:autoSpaceDN w:val="0"/>
        <w:adjustRightInd w:val="0"/>
        <w:spacing w:after="0" w:line="240" w:lineRule="auto"/>
        <w:rPr>
          <w:rFonts w:ascii="Times New Roman" w:hAnsi="Times New Roman" w:cs="Times New Roman"/>
          <w:sz w:val="24"/>
          <w:szCs w:val="24"/>
        </w:rPr>
      </w:pPr>
      <w:r w:rsidRPr="008E3A7C">
        <w:rPr>
          <w:rFonts w:ascii="Times New Roman" w:hAnsi="Times New Roman" w:cs="Times New Roman"/>
          <w:b/>
          <w:bCs/>
          <w:sz w:val="24"/>
          <w:szCs w:val="24"/>
        </w:rPr>
        <w:t>Supplementary Table s0</w:t>
      </w:r>
      <w:r>
        <w:rPr>
          <w:rFonts w:ascii="Times New Roman" w:hAnsi="Times New Roman" w:cs="Times New Roman"/>
          <w:sz w:val="24"/>
          <w:szCs w:val="24"/>
        </w:rPr>
        <w:t>. List of</w:t>
      </w:r>
      <w:r w:rsidR="00F956DA">
        <w:rPr>
          <w:rFonts w:ascii="Times New Roman" w:hAnsi="Times New Roman" w:cs="Times New Roman"/>
          <w:sz w:val="24"/>
          <w:szCs w:val="24"/>
        </w:rPr>
        <w:t xml:space="preserve"> sequences of sgRNAs and NGS adapters</w:t>
      </w:r>
      <w:r w:rsidR="00DE4C9D">
        <w:rPr>
          <w:rFonts w:ascii="Times New Roman" w:hAnsi="Times New Roman" w:cs="Times New Roman"/>
          <w:sz w:val="24"/>
          <w:szCs w:val="24"/>
        </w:rPr>
        <w:t>.</w:t>
      </w:r>
    </w:p>
    <w:p w14:paraId="07860D7A" w14:textId="3D9D8B9F" w:rsidR="00AC5BAC" w:rsidRDefault="00DE4C9D" w:rsidP="00DE4C9D">
      <w:pPr>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See attached file.</w:t>
      </w:r>
    </w:p>
    <w:p w14:paraId="3CE178C7" w14:textId="77777777" w:rsidR="00DE4C9D" w:rsidRDefault="00DE4C9D" w:rsidP="00DE006F">
      <w:pPr>
        <w:autoSpaceDE w:val="0"/>
        <w:autoSpaceDN w:val="0"/>
        <w:adjustRightInd w:val="0"/>
        <w:spacing w:after="0" w:line="240" w:lineRule="auto"/>
        <w:rPr>
          <w:rFonts w:ascii="Times New Roman" w:hAnsi="Times New Roman" w:cs="Times New Roman"/>
          <w:sz w:val="24"/>
          <w:szCs w:val="24"/>
        </w:rPr>
      </w:pPr>
    </w:p>
    <w:p w14:paraId="3E7C044D" w14:textId="0F2D9E21" w:rsidR="00914A54" w:rsidRDefault="00914A54" w:rsidP="00DE006F">
      <w:pPr>
        <w:autoSpaceDE w:val="0"/>
        <w:autoSpaceDN w:val="0"/>
        <w:adjustRightInd w:val="0"/>
        <w:spacing w:after="0" w:line="240" w:lineRule="auto"/>
        <w:rPr>
          <w:rFonts w:ascii="Times New Roman" w:hAnsi="Times New Roman" w:cs="Times New Roman"/>
          <w:sz w:val="24"/>
          <w:szCs w:val="24"/>
        </w:rPr>
      </w:pPr>
      <w:r w:rsidRPr="008E3A7C">
        <w:rPr>
          <w:rFonts w:ascii="Times New Roman" w:hAnsi="Times New Roman" w:cs="Times New Roman"/>
          <w:b/>
          <w:bCs/>
          <w:sz w:val="24"/>
          <w:szCs w:val="24"/>
        </w:rPr>
        <w:t>Supplementary Table s1</w:t>
      </w:r>
      <w:r>
        <w:rPr>
          <w:rFonts w:ascii="Times New Roman" w:hAnsi="Times New Roman" w:cs="Times New Roman"/>
          <w:sz w:val="24"/>
          <w:szCs w:val="24"/>
        </w:rPr>
        <w:t>. Laboratory components used for RGEN-seq optimization</w:t>
      </w:r>
    </w:p>
    <w:p w14:paraId="7E2760FB" w14:textId="600228ED" w:rsidR="00914A54" w:rsidRDefault="00DE4C9D" w:rsidP="00DE4C9D">
      <w:pPr>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See attached file.</w:t>
      </w:r>
    </w:p>
    <w:p w14:paraId="6F167EFD" w14:textId="77777777" w:rsidR="00DE4C9D" w:rsidRDefault="00DE4C9D" w:rsidP="00DE006F">
      <w:pPr>
        <w:autoSpaceDE w:val="0"/>
        <w:autoSpaceDN w:val="0"/>
        <w:adjustRightInd w:val="0"/>
        <w:spacing w:after="0" w:line="240" w:lineRule="auto"/>
        <w:rPr>
          <w:rFonts w:ascii="Times New Roman" w:hAnsi="Times New Roman" w:cs="Times New Roman"/>
          <w:sz w:val="24"/>
          <w:szCs w:val="24"/>
        </w:rPr>
      </w:pPr>
    </w:p>
    <w:p w14:paraId="3FC4E30F" w14:textId="0388F75C" w:rsidR="00914A54" w:rsidRDefault="00914A54" w:rsidP="00DE006F">
      <w:pPr>
        <w:autoSpaceDE w:val="0"/>
        <w:autoSpaceDN w:val="0"/>
        <w:adjustRightInd w:val="0"/>
        <w:spacing w:after="0" w:line="240" w:lineRule="auto"/>
        <w:rPr>
          <w:rFonts w:ascii="Times New Roman" w:hAnsi="Times New Roman" w:cs="Times New Roman"/>
          <w:sz w:val="24"/>
          <w:szCs w:val="24"/>
        </w:rPr>
      </w:pPr>
      <w:r w:rsidRPr="008E3A7C">
        <w:rPr>
          <w:rFonts w:ascii="Times New Roman" w:hAnsi="Times New Roman" w:cs="Times New Roman"/>
          <w:b/>
          <w:bCs/>
          <w:sz w:val="24"/>
          <w:szCs w:val="24"/>
        </w:rPr>
        <w:t>Supplementary Table s2</w:t>
      </w:r>
      <w:r>
        <w:rPr>
          <w:rFonts w:ascii="Times New Roman" w:hAnsi="Times New Roman" w:cs="Times New Roman"/>
          <w:sz w:val="24"/>
          <w:szCs w:val="24"/>
        </w:rPr>
        <w:t xml:space="preserve">. </w:t>
      </w:r>
      <w:r w:rsidR="00AC5BAC">
        <w:rPr>
          <w:rFonts w:ascii="Times New Roman" w:hAnsi="Times New Roman" w:cs="Times New Roman"/>
          <w:sz w:val="24"/>
          <w:szCs w:val="24"/>
        </w:rPr>
        <w:t>List of off-target sites used in Figures 3 and 4.</w:t>
      </w:r>
    </w:p>
    <w:p w14:paraId="388631FB" w14:textId="22E3E673" w:rsidR="00F956DA" w:rsidRDefault="00DE4C9D" w:rsidP="00DE4C9D">
      <w:pPr>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See attached file</w:t>
      </w:r>
    </w:p>
    <w:p w14:paraId="7FE2FF24" w14:textId="77777777" w:rsidR="00DE4C9D" w:rsidRDefault="00DE4C9D" w:rsidP="00DE006F">
      <w:pPr>
        <w:autoSpaceDE w:val="0"/>
        <w:autoSpaceDN w:val="0"/>
        <w:adjustRightInd w:val="0"/>
        <w:spacing w:after="0" w:line="240" w:lineRule="auto"/>
        <w:rPr>
          <w:rFonts w:ascii="Times New Roman" w:hAnsi="Times New Roman" w:cs="Times New Roman"/>
          <w:sz w:val="24"/>
          <w:szCs w:val="24"/>
        </w:rPr>
      </w:pPr>
    </w:p>
    <w:p w14:paraId="7B81EE52" w14:textId="39ED123B" w:rsidR="00F956DA" w:rsidRDefault="00F956DA" w:rsidP="00DE006F">
      <w:pPr>
        <w:autoSpaceDE w:val="0"/>
        <w:autoSpaceDN w:val="0"/>
        <w:adjustRightInd w:val="0"/>
        <w:spacing w:after="0" w:line="240" w:lineRule="auto"/>
        <w:rPr>
          <w:rFonts w:ascii="Times New Roman" w:hAnsi="Times New Roman" w:cs="Times New Roman"/>
          <w:sz w:val="24"/>
          <w:szCs w:val="24"/>
        </w:rPr>
      </w:pPr>
      <w:r w:rsidRPr="008E3A7C">
        <w:rPr>
          <w:rFonts w:ascii="Times New Roman" w:hAnsi="Times New Roman" w:cs="Times New Roman"/>
          <w:b/>
          <w:bCs/>
          <w:sz w:val="24"/>
          <w:szCs w:val="24"/>
        </w:rPr>
        <w:t>Supplementary Table s3</w:t>
      </w:r>
      <w:r>
        <w:rPr>
          <w:rFonts w:ascii="Times New Roman" w:hAnsi="Times New Roman" w:cs="Times New Roman"/>
          <w:sz w:val="24"/>
          <w:szCs w:val="24"/>
        </w:rPr>
        <w:t>. List of off-target sites used in Figure 5.</w:t>
      </w:r>
    </w:p>
    <w:p w14:paraId="56E13E92" w14:textId="6C9C969B" w:rsidR="00F956DA" w:rsidRDefault="00DE4C9D" w:rsidP="00DE006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t>See attached file.</w:t>
      </w:r>
    </w:p>
    <w:p w14:paraId="6ADD0D5C" w14:textId="77777777" w:rsidR="00E141B2" w:rsidRDefault="00E141B2">
      <w:pPr>
        <w:rPr>
          <w:rFonts w:ascii="New Times Roman" w:hAnsi="New Times Roman" w:cs="Times New Roman"/>
          <w:b/>
          <w:bCs/>
          <w:sz w:val="24"/>
          <w:szCs w:val="24"/>
        </w:rPr>
      </w:pPr>
    </w:p>
    <w:p w14:paraId="492E1BB7" w14:textId="690ED189" w:rsidR="00BE4DFC" w:rsidRDefault="00E141B2">
      <w:pPr>
        <w:autoSpaceDE w:val="0"/>
        <w:autoSpaceDN w:val="0"/>
        <w:adjustRightInd w:val="0"/>
        <w:spacing w:after="0" w:line="240" w:lineRule="auto"/>
        <w:rPr>
          <w:rFonts w:ascii="New Times Roman" w:hAnsi="New Times Roman" w:cs="Times New Roman"/>
          <w:b/>
          <w:bCs/>
          <w:sz w:val="24"/>
          <w:szCs w:val="24"/>
        </w:rPr>
        <w:pPrChange w:id="0" w:author="Alexei Slesarev" w:date="2021-10-08T15:18:00Z">
          <w:pPr/>
        </w:pPrChange>
      </w:pPr>
      <w:ins w:id="1" w:author="Alexei Slesarev" w:date="2021-10-08T15:18:00Z">
        <w:r w:rsidRPr="008E3A7C">
          <w:rPr>
            <w:rFonts w:ascii="Times New Roman" w:hAnsi="Times New Roman" w:cs="Times New Roman"/>
            <w:b/>
            <w:bCs/>
            <w:sz w:val="24"/>
            <w:szCs w:val="24"/>
          </w:rPr>
          <w:t>Supplementary Table s</w:t>
        </w:r>
      </w:ins>
      <w:ins w:id="2" w:author="Alexei Slesarev" w:date="2021-10-08T15:19:00Z">
        <w:r>
          <w:rPr>
            <w:rFonts w:ascii="Times New Roman" w:hAnsi="Times New Roman" w:cs="Times New Roman"/>
            <w:b/>
            <w:bCs/>
            <w:sz w:val="24"/>
            <w:szCs w:val="24"/>
          </w:rPr>
          <w:t>4</w:t>
        </w:r>
      </w:ins>
      <w:ins w:id="3" w:author="Alexei Slesarev" w:date="2021-10-08T15:18:00Z">
        <w:r>
          <w:rPr>
            <w:rFonts w:ascii="Times New Roman" w:hAnsi="Times New Roman" w:cs="Times New Roman"/>
            <w:sz w:val="24"/>
            <w:szCs w:val="24"/>
          </w:rPr>
          <w:t>. Compari</w:t>
        </w:r>
      </w:ins>
      <w:ins w:id="4" w:author="Alexei Slesarev" w:date="2021-10-08T15:19:00Z">
        <w:r>
          <w:rPr>
            <w:rFonts w:ascii="Times New Roman" w:hAnsi="Times New Roman" w:cs="Times New Roman"/>
            <w:sz w:val="24"/>
            <w:szCs w:val="24"/>
          </w:rPr>
          <w:t>son of library preparation steps between five methods</w:t>
        </w:r>
      </w:ins>
      <w:ins w:id="5" w:author="Alexei Slesarev" w:date="2021-10-08T15:18:00Z">
        <w:r>
          <w:rPr>
            <w:rFonts w:ascii="Times New Roman" w:hAnsi="Times New Roman" w:cs="Times New Roman"/>
            <w:sz w:val="24"/>
            <w:szCs w:val="24"/>
          </w:rPr>
          <w:t>.</w:t>
        </w:r>
      </w:ins>
      <w:r w:rsidR="00BE4DFC">
        <w:rPr>
          <w:rFonts w:ascii="New Times Roman" w:hAnsi="New Times Roman" w:cs="Times New Roman"/>
          <w:b/>
          <w:bCs/>
          <w:sz w:val="24"/>
          <w:szCs w:val="24"/>
        </w:rPr>
        <w:br w:type="page"/>
      </w:r>
    </w:p>
    <w:p w14:paraId="6B89E1AA" w14:textId="37DE0A38" w:rsidR="00F50661" w:rsidRDefault="00BE4DFC" w:rsidP="008E3A7C">
      <w:pPr>
        <w:spacing w:line="360" w:lineRule="auto"/>
        <w:rPr>
          <w:rFonts w:ascii="New Times Roman" w:hAnsi="New Times Roman" w:cs="Times New Roman"/>
          <w:b/>
          <w:bCs/>
          <w:sz w:val="24"/>
          <w:szCs w:val="24"/>
        </w:rPr>
      </w:pPr>
      <w:r>
        <w:rPr>
          <w:rFonts w:ascii="New Times Roman" w:hAnsi="New Times Roman" w:cs="Times New Roman"/>
          <w:b/>
          <w:bCs/>
          <w:noProof/>
          <w:sz w:val="24"/>
          <w:szCs w:val="24"/>
        </w:rPr>
        <w:lastRenderedPageBreak/>
        <w:drawing>
          <wp:inline distT="0" distB="0" distL="0" distR="0" wp14:anchorId="5C3ADD7C" wp14:editId="263EC108">
            <wp:extent cx="5943600" cy="4584446"/>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584446"/>
                    </a:xfrm>
                    <a:prstGeom prst="rect">
                      <a:avLst/>
                    </a:prstGeom>
                    <a:noFill/>
                  </pic:spPr>
                </pic:pic>
              </a:graphicData>
            </a:graphic>
          </wp:inline>
        </w:drawing>
      </w:r>
    </w:p>
    <w:p w14:paraId="3C9F196B" w14:textId="12D67AB5" w:rsidR="008E3A7C" w:rsidRPr="00BD66C2" w:rsidRDefault="008E3A7C" w:rsidP="008E3A7C">
      <w:pPr>
        <w:spacing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s1</w:t>
      </w:r>
      <w:r w:rsidRPr="00BD66C2">
        <w:rPr>
          <w:rFonts w:ascii="New Times Roman" w:hAnsi="New Times Roman" w:cs="Times New Roman"/>
          <w:sz w:val="24"/>
          <w:szCs w:val="24"/>
        </w:rPr>
        <w:t xml:space="preserve">. An alternative version of RGEN-seq workflow. </w:t>
      </w:r>
      <w:r w:rsidRPr="00BD66C2">
        <w:rPr>
          <w:rFonts w:ascii="Times New Roman" w:hAnsi="Times New Roman" w:cs="Times New Roman"/>
          <w:sz w:val="24"/>
          <w:szCs w:val="24"/>
        </w:rPr>
        <w:t xml:space="preserve">Schematic workflow illustrating preparation of the RGEN-seq library compatible with Illumina single-read sequencing. </w:t>
      </w:r>
      <w:r>
        <w:rPr>
          <w:rFonts w:ascii="Times New Roman" w:hAnsi="Times New Roman" w:cs="Times New Roman"/>
          <w:sz w:val="24"/>
          <w:szCs w:val="24"/>
        </w:rPr>
        <w:t xml:space="preserve">The </w:t>
      </w:r>
      <w:r w:rsidRPr="00BD66C2">
        <w:rPr>
          <w:rFonts w:ascii="Times New Roman" w:hAnsi="Times New Roman" w:cs="Times New Roman"/>
          <w:sz w:val="24"/>
          <w:szCs w:val="24"/>
        </w:rPr>
        <w:t>p5L-adapter, which is an Illumina Y-type index adapter (orange)</w:t>
      </w:r>
      <w:r>
        <w:rPr>
          <w:rFonts w:ascii="Times New Roman" w:hAnsi="Times New Roman" w:cs="Times New Roman"/>
          <w:sz w:val="24"/>
          <w:szCs w:val="24"/>
        </w:rPr>
        <w:t>, is</w:t>
      </w:r>
      <w:r w:rsidRPr="00BD66C2">
        <w:rPr>
          <w:rFonts w:ascii="Times New Roman" w:hAnsi="Times New Roman" w:cs="Times New Roman"/>
          <w:sz w:val="24"/>
          <w:szCs w:val="24"/>
        </w:rPr>
        <w:t xml:space="preserve"> missing the p7 site</w:t>
      </w:r>
      <w:r>
        <w:rPr>
          <w:rFonts w:ascii="Times New Roman" w:hAnsi="Times New Roman" w:cs="Times New Roman"/>
          <w:sz w:val="24"/>
          <w:szCs w:val="24"/>
        </w:rPr>
        <w:t>;</w:t>
      </w:r>
      <w:r w:rsidRPr="00BD66C2">
        <w:rPr>
          <w:rFonts w:ascii="Times New Roman" w:hAnsi="Times New Roman" w:cs="Times New Roman"/>
          <w:sz w:val="24"/>
          <w:szCs w:val="24"/>
        </w:rPr>
        <w:t xml:space="preserve"> </w:t>
      </w:r>
      <w:r>
        <w:rPr>
          <w:rFonts w:ascii="Times New Roman" w:hAnsi="Times New Roman" w:cs="Times New Roman"/>
          <w:sz w:val="24"/>
          <w:szCs w:val="24"/>
        </w:rPr>
        <w:t>the</w:t>
      </w:r>
      <w:r w:rsidRPr="00BD66C2">
        <w:rPr>
          <w:rFonts w:ascii="Times New Roman" w:hAnsi="Times New Roman" w:cs="Times New Roman"/>
          <w:sz w:val="24"/>
          <w:szCs w:val="24"/>
        </w:rPr>
        <w:t xml:space="preserve"> p7L-adapter (green), which is a truncated Illumina Y-adapter</w:t>
      </w:r>
      <w:r>
        <w:rPr>
          <w:rFonts w:ascii="Times New Roman" w:hAnsi="Times New Roman" w:cs="Times New Roman"/>
          <w:sz w:val="24"/>
          <w:szCs w:val="24"/>
        </w:rPr>
        <w:t>, lacks</w:t>
      </w:r>
      <w:r w:rsidRPr="00BD66C2">
        <w:rPr>
          <w:rFonts w:ascii="Times New Roman" w:hAnsi="Times New Roman" w:cs="Times New Roman"/>
          <w:sz w:val="24"/>
          <w:szCs w:val="24"/>
        </w:rPr>
        <w:t xml:space="preserve"> the p5 site. Ligation of the latter adapter to both sides of free fragmented DNA prevents bridge amplification of “background” library molecules, though free p7L-adapter still can anneal the </w:t>
      </w:r>
      <w:proofErr w:type="spellStart"/>
      <w:r w:rsidRPr="00BD66C2">
        <w:rPr>
          <w:rFonts w:ascii="Times New Roman" w:hAnsi="Times New Roman" w:cs="Times New Roman"/>
          <w:sz w:val="24"/>
          <w:szCs w:val="24"/>
        </w:rPr>
        <w:t>flowcell</w:t>
      </w:r>
      <w:proofErr w:type="spellEnd"/>
      <w:r w:rsidRPr="00BD66C2">
        <w:rPr>
          <w:rFonts w:ascii="Times New Roman" w:hAnsi="Times New Roman" w:cs="Times New Roman"/>
          <w:sz w:val="24"/>
          <w:szCs w:val="24"/>
        </w:rPr>
        <w:t>-bound oligonucleotides. Target and off-targets cut sites are detected by spotting the characteristic read alignment pattern around cleavage sites.</w:t>
      </w:r>
    </w:p>
    <w:p w14:paraId="15A2CF16" w14:textId="6E7461F2" w:rsidR="00BE4DFC" w:rsidRDefault="00BE4DFC">
      <w:pPr>
        <w:rPr>
          <w:rFonts w:ascii="New Times Roman" w:hAnsi="New Times Roman" w:cs="Times New Roman"/>
          <w:b/>
          <w:bCs/>
          <w:sz w:val="24"/>
          <w:szCs w:val="24"/>
        </w:rPr>
      </w:pPr>
      <w:r>
        <w:rPr>
          <w:rFonts w:ascii="New Times Roman" w:hAnsi="New Times Roman" w:cs="Times New Roman"/>
          <w:b/>
          <w:bCs/>
          <w:sz w:val="24"/>
          <w:szCs w:val="24"/>
        </w:rPr>
        <w:br w:type="page"/>
      </w:r>
    </w:p>
    <w:p w14:paraId="01DE62D9" w14:textId="77777777" w:rsidR="00F50661" w:rsidRDefault="00F50661" w:rsidP="008E3A7C">
      <w:pPr>
        <w:spacing w:line="360" w:lineRule="auto"/>
        <w:rPr>
          <w:rFonts w:ascii="New Times Roman" w:hAnsi="New Times Roman" w:cs="Times New Roman"/>
          <w:b/>
          <w:bCs/>
          <w:sz w:val="24"/>
          <w:szCs w:val="24"/>
        </w:rPr>
      </w:pPr>
    </w:p>
    <w:p w14:paraId="4427B3A7" w14:textId="5D55F282" w:rsidR="00BE4DFC" w:rsidRDefault="00BE4DFC" w:rsidP="008E3A7C">
      <w:pPr>
        <w:spacing w:line="360" w:lineRule="auto"/>
        <w:rPr>
          <w:rFonts w:ascii="New Times Roman" w:hAnsi="New Times Roman" w:cs="Times New Roman"/>
          <w:b/>
          <w:bCs/>
          <w:sz w:val="24"/>
          <w:szCs w:val="24"/>
        </w:rPr>
      </w:pPr>
    </w:p>
    <w:p w14:paraId="454556E5" w14:textId="48A829EB" w:rsidR="00BE4DFC" w:rsidRDefault="00BE4DFC" w:rsidP="008E3A7C">
      <w:pPr>
        <w:spacing w:line="360" w:lineRule="auto"/>
        <w:rPr>
          <w:rFonts w:ascii="New Times Roman" w:hAnsi="New Times Roman" w:cs="Times New Roman"/>
          <w:b/>
          <w:bCs/>
          <w:sz w:val="24"/>
          <w:szCs w:val="24"/>
        </w:rPr>
      </w:pPr>
    </w:p>
    <w:p w14:paraId="765CEFFD" w14:textId="226CC69C" w:rsidR="00BE4DFC" w:rsidRDefault="00BE4DFC" w:rsidP="008E3A7C">
      <w:pPr>
        <w:spacing w:line="360" w:lineRule="auto"/>
        <w:rPr>
          <w:rFonts w:ascii="New Times Roman" w:hAnsi="New Times Roman" w:cs="Times New Roman"/>
          <w:b/>
          <w:bCs/>
          <w:sz w:val="24"/>
          <w:szCs w:val="24"/>
        </w:rPr>
      </w:pPr>
      <w:r>
        <w:rPr>
          <w:rFonts w:ascii="New Times Roman" w:hAnsi="New Times Roman" w:cs="Times New Roman"/>
          <w:b/>
          <w:bCs/>
          <w:noProof/>
          <w:sz w:val="24"/>
          <w:szCs w:val="24"/>
        </w:rPr>
        <w:drawing>
          <wp:inline distT="0" distB="0" distL="0" distR="0" wp14:anchorId="53437325" wp14:editId="4AF00A23">
            <wp:extent cx="4645660" cy="465137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5660" cy="4651375"/>
                    </a:xfrm>
                    <a:prstGeom prst="rect">
                      <a:avLst/>
                    </a:prstGeom>
                    <a:noFill/>
                  </pic:spPr>
                </pic:pic>
              </a:graphicData>
            </a:graphic>
          </wp:inline>
        </w:drawing>
      </w:r>
    </w:p>
    <w:p w14:paraId="420C0405" w14:textId="77777777" w:rsidR="00BE4DFC" w:rsidRDefault="00BE4DFC" w:rsidP="008E3A7C">
      <w:pPr>
        <w:spacing w:line="360" w:lineRule="auto"/>
        <w:rPr>
          <w:rFonts w:ascii="New Times Roman" w:hAnsi="New Times Roman" w:cs="Times New Roman"/>
          <w:b/>
          <w:bCs/>
          <w:sz w:val="24"/>
          <w:szCs w:val="24"/>
        </w:rPr>
      </w:pPr>
    </w:p>
    <w:p w14:paraId="729D7DC7" w14:textId="08EA0A89" w:rsidR="008E3A7C" w:rsidRPr="00BD66C2" w:rsidRDefault="008E3A7C" w:rsidP="008E3A7C">
      <w:pPr>
        <w:spacing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2</w:t>
      </w:r>
      <w:r w:rsidRPr="004F3A75">
        <w:rPr>
          <w:rFonts w:ascii="New Times Roman" w:hAnsi="New Times Roman" w:cs="Times New Roman"/>
          <w:sz w:val="24"/>
          <w:szCs w:val="24"/>
        </w:rPr>
        <w:t>.</w:t>
      </w:r>
      <w:r w:rsidRPr="00BD66C2">
        <w:rPr>
          <w:rFonts w:ascii="New Times Roman" w:hAnsi="New Times Roman" w:cs="Times New Roman"/>
          <w:b/>
          <w:bCs/>
          <w:sz w:val="24"/>
          <w:szCs w:val="24"/>
        </w:rPr>
        <w:t xml:space="preserve"> </w:t>
      </w:r>
      <w:r w:rsidRPr="00BD66C2">
        <w:rPr>
          <w:rFonts w:ascii="Times New Roman" w:hAnsi="Times New Roman" w:cs="Times New Roman"/>
          <w:sz w:val="24"/>
          <w:szCs w:val="24"/>
        </w:rPr>
        <w:t>Boxplot representation of the cleavage sites score distributions as a function of RGEN concentration. Two methods, RGEN-seq and SITE-seq, are compared using four different targets.</w:t>
      </w:r>
    </w:p>
    <w:p w14:paraId="73109900" w14:textId="69292485" w:rsidR="00F50661" w:rsidRDefault="00F50661" w:rsidP="008E3A7C">
      <w:pPr>
        <w:spacing w:line="360" w:lineRule="auto"/>
        <w:rPr>
          <w:rFonts w:ascii="New Times Roman" w:hAnsi="New Times Roman" w:cs="Times New Roman"/>
          <w:b/>
          <w:bCs/>
          <w:sz w:val="24"/>
          <w:szCs w:val="24"/>
        </w:rPr>
      </w:pPr>
    </w:p>
    <w:p w14:paraId="6A6AE8AB" w14:textId="4B82E1E4" w:rsidR="00BE4DFC" w:rsidRDefault="00BE4DFC" w:rsidP="008E3A7C">
      <w:pPr>
        <w:spacing w:line="360" w:lineRule="auto"/>
        <w:rPr>
          <w:rFonts w:ascii="New Times Roman" w:hAnsi="New Times Roman" w:cs="Times New Roman"/>
          <w:b/>
          <w:bCs/>
          <w:sz w:val="24"/>
          <w:szCs w:val="24"/>
        </w:rPr>
      </w:pPr>
    </w:p>
    <w:p w14:paraId="7720D778" w14:textId="41F7202A" w:rsidR="00BE4DFC" w:rsidRDefault="00BE4DFC" w:rsidP="008E3A7C">
      <w:pPr>
        <w:spacing w:line="360" w:lineRule="auto"/>
        <w:rPr>
          <w:rFonts w:ascii="New Times Roman" w:hAnsi="New Times Roman" w:cs="Times New Roman"/>
          <w:b/>
          <w:bCs/>
          <w:sz w:val="24"/>
          <w:szCs w:val="24"/>
        </w:rPr>
      </w:pPr>
    </w:p>
    <w:p w14:paraId="4099B19E" w14:textId="25E4F297" w:rsidR="00BE4DFC" w:rsidRDefault="00BE4DFC" w:rsidP="008E3A7C">
      <w:pPr>
        <w:spacing w:line="360" w:lineRule="auto"/>
        <w:rPr>
          <w:rFonts w:ascii="New Times Roman" w:hAnsi="New Times Roman" w:cs="Times New Roman"/>
          <w:b/>
          <w:bCs/>
          <w:sz w:val="24"/>
          <w:szCs w:val="24"/>
        </w:rPr>
      </w:pPr>
      <w:r>
        <w:rPr>
          <w:rFonts w:ascii="New Times Roman" w:hAnsi="New Times Roman" w:cs="Times New Roman"/>
          <w:b/>
          <w:bCs/>
          <w:noProof/>
          <w:sz w:val="24"/>
          <w:szCs w:val="24"/>
        </w:rPr>
        <w:lastRenderedPageBreak/>
        <w:drawing>
          <wp:inline distT="0" distB="0" distL="0" distR="0" wp14:anchorId="203736EF" wp14:editId="21EE65DC">
            <wp:extent cx="6622734" cy="565785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25365" cy="5660098"/>
                    </a:xfrm>
                    <a:prstGeom prst="rect">
                      <a:avLst/>
                    </a:prstGeom>
                    <a:noFill/>
                  </pic:spPr>
                </pic:pic>
              </a:graphicData>
            </a:graphic>
          </wp:inline>
        </w:drawing>
      </w:r>
    </w:p>
    <w:p w14:paraId="4128DBB1" w14:textId="70D5527D" w:rsidR="00BE4DFC" w:rsidRDefault="00BE4DFC" w:rsidP="008E3A7C">
      <w:pPr>
        <w:spacing w:line="360" w:lineRule="auto"/>
        <w:rPr>
          <w:rFonts w:ascii="New Times Roman" w:hAnsi="New Times Roman" w:cs="Times New Roman"/>
          <w:b/>
          <w:bCs/>
          <w:sz w:val="24"/>
          <w:szCs w:val="24"/>
        </w:rPr>
      </w:pPr>
      <w:r>
        <w:rPr>
          <w:rFonts w:ascii="New Times Roman" w:hAnsi="New Times Roman" w:cs="Times New Roman"/>
          <w:b/>
          <w:bCs/>
          <w:noProof/>
          <w:sz w:val="24"/>
          <w:szCs w:val="24"/>
        </w:rPr>
        <w:lastRenderedPageBreak/>
        <w:drawing>
          <wp:inline distT="0" distB="0" distL="0" distR="0" wp14:anchorId="67911F4F" wp14:editId="60929D16">
            <wp:extent cx="6377446" cy="54483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7755" cy="5465651"/>
                    </a:xfrm>
                    <a:prstGeom prst="rect">
                      <a:avLst/>
                    </a:prstGeom>
                    <a:noFill/>
                  </pic:spPr>
                </pic:pic>
              </a:graphicData>
            </a:graphic>
          </wp:inline>
        </w:drawing>
      </w:r>
    </w:p>
    <w:p w14:paraId="5B79A0EB" w14:textId="0B546EBC" w:rsidR="008E3A7C" w:rsidRPr="00BD66C2" w:rsidRDefault="008E3A7C" w:rsidP="008E3A7C">
      <w:pPr>
        <w:spacing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3</w:t>
      </w:r>
      <w:r w:rsidRPr="00BD66C2">
        <w:rPr>
          <w:rFonts w:ascii="New Times Roman" w:hAnsi="New Times Roman" w:cs="Times New Roman"/>
          <w:b/>
          <w:bCs/>
          <w:sz w:val="24"/>
          <w:szCs w:val="24"/>
        </w:rPr>
        <w:t xml:space="preserve">. </w:t>
      </w:r>
      <w:r w:rsidRPr="00BD66C2">
        <w:rPr>
          <w:rFonts w:ascii="Times New Roman" w:hAnsi="Times New Roman" w:cs="Times New Roman"/>
          <w:b/>
          <w:bCs/>
          <w:sz w:val="24"/>
          <w:szCs w:val="24"/>
        </w:rPr>
        <w:t>Comparison of intersecting and distinct Cas9 cut sites grouped by number of mismatches across different biochemical methods</w:t>
      </w:r>
      <w:r w:rsidRPr="00BD66C2">
        <w:rPr>
          <w:rFonts w:ascii="Times New Roman" w:hAnsi="Times New Roman" w:cs="Times New Roman"/>
          <w:sz w:val="24"/>
          <w:szCs w:val="24"/>
        </w:rPr>
        <w:t xml:space="preserve">. </w:t>
      </w:r>
      <w:proofErr w:type="spellStart"/>
      <w:r w:rsidRPr="00BD66C2">
        <w:rPr>
          <w:rFonts w:ascii="Times New Roman" w:hAnsi="Times New Roman" w:cs="Times New Roman"/>
          <w:sz w:val="24"/>
          <w:szCs w:val="24"/>
        </w:rPr>
        <w:t>UpSet</w:t>
      </w:r>
      <w:proofErr w:type="spellEnd"/>
      <w:r w:rsidRPr="00BD66C2">
        <w:rPr>
          <w:rFonts w:ascii="Times New Roman" w:hAnsi="Times New Roman" w:cs="Times New Roman"/>
          <w:sz w:val="24"/>
          <w:szCs w:val="24"/>
        </w:rPr>
        <w:t xml:space="preserve"> plots</w:t>
      </w:r>
      <w:r w:rsidRPr="00BD66C2">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{"citationID":"6q5Z2Tt4","properties":{"formattedCitation":"\\super 50,51\\nosupersub{}","plainCitation":"50,51","dontUpdate":true,"noteIndex":0},"citationItems":[{"id":761,"uris":["http://zotero.org/users/2410651/items/DHWLNYPE"],"uri":["http://zotero.org/users/2410651/items/DHWLNYPE"],"itemData":{"id":761,"type":"article-journal","abstract":"Understanding relationships between sets is an important analysis task that has received widespread attention in the visualization community. The major challenge in this context is the combinatorial explosion of the number of set intersections if the number of sets exceeds a trivial threshold. In this paper we introduce UpSet, a novel visualization technique for the quantitative analysis of sets, their intersections, and aggregates of intersections. UpSet is focused on creating task-driven aggregates, communicating the size and properties of aggregates and intersections, and a duality between the visualization of the elements in a dataset and their set membership. UpSet visualizes set intersections in a matrix layout and introduces aggregates based on groupings and queries. The matrix layout enables the effective representation of associated data, such as the number of elements in the aggregates and intersections, as well as additional summary statistics derived from subset or element attributes. Sorting according to various measures enables a task-driven analysis of relevant intersections and aggregates. The elements represented in the sets and their associated attributes are visualized in a separate view. Queries based on containment in specific intersections, aggregates or driven by attribute filters are propagated between both views. We also introduce several advanced visual encodings and interaction methods to overcome the problems of varying scales and to address scalability. UpSet is web-based and open source. We demonstrate its general utility in multiple use cases from various domains.","container-title":"IEEE transactions on visualization and computer graphics","DOI":"10.1109/TVCG.2014.2346248","ISSN":"1077-2626","issue":"12","journalAbbreviation":"IEEE Trans Vis Comput Graph","note":"PMID: 26356912\nPMCID: PMC4720993","page":"1983-1992","source":"PubMed Central","title":"UpSet: Visualization of Intersecting Sets","title-short":"UpSet","volume":"20","author":[{"family":"Lex","given":"Alexander"},{"family":"Gehlenborg","given":"Nils"},{"family":"Strobelt","given":"Hendrik"},{"family":"Vuillemot","given":"Romain"},{"family":"Pfister","given":"Hanspeter"}],"issued":{"date-parts":[["2014",12]]}}},{"id":2071,"uris":["http://zotero.org/users/2410651/items/VVUI369I"],"uri":["http://zotero.org/users/2410651/items/VVUI369I"],"itemData":{"id":2071,"type":"article-journal","abstract":"Summary: Parallel heatmaps with carefully designed annotation graphics are powerful for efficient visualization of patterns and relationships among high dimensional genomic data. Here we present the ComplexHeatmap package that provides rich functionalities for customizing heatmaps, arranging multiple parallel heatmaps and including user-defined annotation graphics. We demonstrate the power of ComplexHeatmap to easily reveal patterns and correlations among multiple sources of information with four real-world datasets.Availability and Implementation: The ComplexHeatmap package and documentation are freely available from the Bioconductor project: http://www.bioconductor.org/packages/devel/bioc/html/ComplexHeatmap.html.Contact:m.schlesner@dkfz.deSupplementary information:Supplementary data are available at Bioinformatics online.","container-title":"Bioinformatics","DOI":"10.1093/bioinformatics/btw313","ISSN":"1367-4803","issue":"18","journalAbbreviation":"Bioinformatics","page":"2847-2849","source":"Silverchair","title":"Complex heatmaps reveal patterns and correlations in multidimensional genomic data","volume":"32","author":[{"family":"Gu","given":"Zuguang"},{"family":"Eils","given":"Roland"},{"family":"Schlesner","given":"Matthias"}],"issued":{"date-parts":[["2016",9,15]]}}}],"schema":"https://github.com/citation-style-language/schema/raw/master/csl-citation.json"} </w:instrText>
      </w:r>
      <w:r w:rsidRPr="00BD66C2">
        <w:rPr>
          <w:rFonts w:ascii="Times New Roman" w:hAnsi="Times New Roman" w:cs="Times New Roman"/>
          <w:sz w:val="24"/>
          <w:szCs w:val="24"/>
        </w:rPr>
        <w:fldChar w:fldCharType="end"/>
      </w:r>
      <w:r w:rsidRPr="00BD66C2">
        <w:rPr>
          <w:rFonts w:ascii="Times New Roman" w:hAnsi="Times New Roman" w:cs="Times New Roman"/>
          <w:sz w:val="24"/>
          <w:szCs w:val="24"/>
        </w:rPr>
        <w:t xml:space="preserve"> of intersecting (lower plot) and distinct (upper plot) off-target sites of sgRNAs against FANCF (</w:t>
      </w:r>
      <w:r w:rsidRPr="00BD66C2">
        <w:rPr>
          <w:rFonts w:ascii="Times New Roman" w:hAnsi="Times New Roman" w:cs="Times New Roman"/>
          <w:b/>
          <w:bCs/>
          <w:i/>
          <w:iCs/>
          <w:sz w:val="24"/>
          <w:szCs w:val="24"/>
        </w:rPr>
        <w:t>a</w:t>
      </w:r>
      <w:r w:rsidRPr="00BD66C2">
        <w:rPr>
          <w:rFonts w:ascii="Times New Roman" w:hAnsi="Times New Roman" w:cs="Times New Roman"/>
          <w:sz w:val="24"/>
          <w:szCs w:val="24"/>
        </w:rPr>
        <w:t>) and VEGFAs1 (</w:t>
      </w:r>
      <w:r w:rsidRPr="00BD66C2">
        <w:rPr>
          <w:rFonts w:ascii="Times New Roman" w:hAnsi="Times New Roman" w:cs="Times New Roman"/>
          <w:b/>
          <w:bCs/>
          <w:i/>
          <w:iCs/>
          <w:sz w:val="24"/>
          <w:szCs w:val="24"/>
        </w:rPr>
        <w:t>b</w:t>
      </w:r>
      <w:r w:rsidRPr="00BD66C2">
        <w:rPr>
          <w:rFonts w:ascii="Times New Roman" w:hAnsi="Times New Roman" w:cs="Times New Roman"/>
          <w:sz w:val="24"/>
          <w:szCs w:val="24"/>
        </w:rPr>
        <w:t xml:space="preserve">) genes produced by five methods. </w:t>
      </w:r>
    </w:p>
    <w:p w14:paraId="1BF04778" w14:textId="73A14E13" w:rsidR="00BE4DFC" w:rsidRDefault="00BE4DFC">
      <w:pPr>
        <w:rPr>
          <w:rFonts w:ascii="New Times Roman" w:hAnsi="New Times Roman" w:cs="Times New Roman"/>
          <w:b/>
          <w:bCs/>
          <w:sz w:val="24"/>
          <w:szCs w:val="24"/>
        </w:rPr>
      </w:pPr>
      <w:r>
        <w:rPr>
          <w:rFonts w:ascii="New Times Roman" w:hAnsi="New Times Roman" w:cs="Times New Roman"/>
          <w:b/>
          <w:bCs/>
          <w:sz w:val="24"/>
          <w:szCs w:val="24"/>
        </w:rPr>
        <w:br w:type="page"/>
      </w:r>
    </w:p>
    <w:p w14:paraId="0E3D1D20" w14:textId="5CEBAC87" w:rsidR="00F50661" w:rsidRDefault="00BE4DFC" w:rsidP="008E3A7C">
      <w:pPr>
        <w:spacing w:line="360" w:lineRule="auto"/>
        <w:rPr>
          <w:rFonts w:ascii="New Times Roman" w:hAnsi="New Times Roman" w:cs="Times New Roman"/>
          <w:b/>
          <w:bCs/>
          <w:sz w:val="24"/>
          <w:szCs w:val="24"/>
        </w:rPr>
      </w:pPr>
      <w:r>
        <w:rPr>
          <w:rFonts w:ascii="New Times Roman" w:hAnsi="New Times Roman" w:cs="Times New Roman"/>
          <w:b/>
          <w:bCs/>
          <w:noProof/>
          <w:sz w:val="24"/>
          <w:szCs w:val="24"/>
        </w:rPr>
        <w:lastRenderedPageBreak/>
        <w:drawing>
          <wp:inline distT="0" distB="0" distL="0" distR="0" wp14:anchorId="79CA122E" wp14:editId="7C1559C3">
            <wp:extent cx="5192853" cy="2452755"/>
            <wp:effectExtent l="0" t="0" r="825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14525" cy="2462992"/>
                    </a:xfrm>
                    <a:prstGeom prst="rect">
                      <a:avLst/>
                    </a:prstGeom>
                    <a:noFill/>
                  </pic:spPr>
                </pic:pic>
              </a:graphicData>
            </a:graphic>
          </wp:inline>
        </w:drawing>
      </w:r>
    </w:p>
    <w:p w14:paraId="1E30B974" w14:textId="6353BF36" w:rsidR="008E3A7C" w:rsidRDefault="008E3A7C" w:rsidP="008E3A7C">
      <w:pPr>
        <w:spacing w:line="360" w:lineRule="auto"/>
        <w:rPr>
          <w:rFonts w:ascii="New Times Roman" w:hAnsi="New Times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4</w:t>
      </w:r>
      <w:r w:rsidRPr="00BD66C2">
        <w:rPr>
          <w:rFonts w:ascii="New Times Roman" w:hAnsi="New Times Roman" w:cs="Times New Roman"/>
          <w:b/>
          <w:bCs/>
          <w:sz w:val="24"/>
          <w:szCs w:val="24"/>
        </w:rPr>
        <w:t>. Comparison of three different off-target calling pipelines</w:t>
      </w:r>
      <w:r w:rsidRPr="004F3A75">
        <w:rPr>
          <w:rFonts w:ascii="New Times Roman" w:hAnsi="New Times Roman" w:cs="Times New Roman"/>
          <w:sz w:val="24"/>
          <w:szCs w:val="24"/>
        </w:rPr>
        <w:t>.</w:t>
      </w:r>
      <w:r w:rsidRPr="00BD66C2">
        <w:rPr>
          <w:rFonts w:ascii="New Times Roman" w:hAnsi="New Times Roman" w:cs="Times New Roman"/>
          <w:b/>
          <w:bCs/>
          <w:sz w:val="24"/>
          <w:szCs w:val="24"/>
        </w:rPr>
        <w:t xml:space="preserve"> </w:t>
      </w:r>
      <w:r w:rsidRPr="00BD66C2">
        <w:rPr>
          <w:rFonts w:ascii="New Times Roman" w:hAnsi="New Times Roman" w:cs="Times New Roman"/>
          <w:sz w:val="24"/>
          <w:szCs w:val="24"/>
        </w:rPr>
        <w:t>Venn diagrams showing the number of overlapping sites identified by three different pipelines. Off-target sites of VEGFAs1 sgRNA captured by RGEN-seq and SITE-seq were analyzed using DIGENOME</w:t>
      </w:r>
      <w:r w:rsidRPr="00BD66C2">
        <w:rPr>
          <w:rFonts w:ascii="New Times Roman" w:hAnsi="New Times Roman" w:cs="Times New Roman"/>
          <w:sz w:val="24"/>
          <w:szCs w:val="24"/>
        </w:rPr>
        <w:fldChar w:fldCharType="begin"/>
      </w:r>
      <w:r>
        <w:rPr>
          <w:rFonts w:ascii="New Times Roman" w:hAnsi="New Times Roman" w:cs="Times New Roman"/>
          <w:sz w:val="24"/>
          <w:szCs w:val="24"/>
        </w:rPr>
        <w:instrText xml:space="preserve"> ADDIN ZOTERO_ITEM CSL_CITATION {"citationID":"UaMugPrx","properties":{"formattedCitation":"\\super 25\\nosupersub{}","plainCitation":"25","noteIndex":0},"citationItems":[{"id":228,"uris":["http://zotero.org/users/2410651/items/WSII5UGM"],"uri":["http://zotero.org/users/2410651/items/WSII5UGM"],"itemData":{"id":228,"type":"article-journal","abstract":"We present multiplex Digenome-seq to profile genome-wide specificities of up to 11 CRISPR-Cas9 nucleases simultaneously, saving time and reducing cost. Cell-free human genomic DNA was digested using multiple sgRNAs combined with the Cas9 protein and then subjected to whole-genome sequencing. In vitro cleavage patterns, characteristic of on- and off-target sites, were computationally identified across the genome using a new DNA cleavage scoring system. We found that many false-positive, bulge-type off-target sites were cleaved by sgRNAs transcribed from an oligonucleotide duplex but not by those transcribed from a plasmid template. Multiplex Digenome-seq captured many bona fide off-target sites, missed by other genome-wide methods, at which indels were induced at frequencies &lt;0.1%. After analyzing 964 sites cleaved in vitro by these sgRNAs and measuring indel frequencies at hundreds of off-target sites in cells, we propose a guideline for the choice of target sites for minimizing CRISPR-Cas9 off-target effects in the human genome.","container-title":"Genome Research","DOI":"10.1101/gr.199588.115","ISSN":"1088-9051, 1549-5469","issue":"3","journalAbbreviation":"Genome Res.","language":"en","note":"00006 \nPMID: 26786045","page":"406-415","source":"genome.cshlp.org","title":"Genome-wide target specificities of CRISPR-Cas9 nucleases revealed by multiplex Digenome-seq","volume":"26","author":[{"family":"Kim","given":"Daesik"},{"family":"Kim","given":"Sojung"},{"family":"Kim","given":"Sunghyun"},{"family":"Park","given":"Jeongbin"},{"family":"Kim","given":"Jin-Soo"}],"issued":{"date-parts":[["2016",3,1]]}}}],"schema":"https://github.com/citation-style-language/schema/raw/master/csl-citation.json"} </w:instrText>
      </w:r>
      <w:r w:rsidRPr="00BD66C2">
        <w:rPr>
          <w:rFonts w:ascii="New Times Roman" w:hAnsi="New Times Roman" w:cs="Times New Roman"/>
          <w:sz w:val="24"/>
          <w:szCs w:val="24"/>
        </w:rPr>
        <w:fldChar w:fldCharType="separate"/>
      </w:r>
      <w:r w:rsidRPr="00FB4CD5">
        <w:rPr>
          <w:rFonts w:ascii="New Times Roman" w:hAnsi="New Times Roman" w:cs="Times New Roman"/>
          <w:sz w:val="24"/>
          <w:szCs w:val="24"/>
          <w:vertAlign w:val="superscript"/>
        </w:rPr>
        <w:t>25</w:t>
      </w:r>
      <w:r w:rsidRPr="00BD66C2">
        <w:rPr>
          <w:rFonts w:ascii="New Times Roman" w:hAnsi="New Times Roman" w:cs="Times New Roman"/>
          <w:sz w:val="24"/>
          <w:szCs w:val="24"/>
        </w:rPr>
        <w:fldChar w:fldCharType="end"/>
      </w:r>
      <w:r w:rsidRPr="00BD66C2">
        <w:rPr>
          <w:rFonts w:ascii="New Times Roman" w:hAnsi="New Times Roman" w:cs="Times New Roman"/>
          <w:sz w:val="24"/>
          <w:szCs w:val="24"/>
        </w:rPr>
        <w:t>, BLENDER</w:t>
      </w:r>
      <w:r w:rsidRPr="00BD66C2">
        <w:rPr>
          <w:rFonts w:ascii="New Times Roman" w:hAnsi="New Times Roman" w:cs="Times New Roman"/>
          <w:sz w:val="24"/>
          <w:szCs w:val="24"/>
        </w:rPr>
        <w:fldChar w:fldCharType="begin"/>
      </w:r>
      <w:r>
        <w:rPr>
          <w:rFonts w:ascii="New Times Roman" w:hAnsi="New Times Roman" w:cs="Times New Roman"/>
          <w:sz w:val="24"/>
          <w:szCs w:val="24"/>
        </w:rPr>
        <w:instrText xml:space="preserve"> ADDIN ZOTERO_ITEM CSL_CITATION {"citationID":"Y1dpfhl4","properties":{"formattedCitation":"\\super 22\\nosupersub{}","plainCitation":"22","noteIndex":0},"citationItems":[{"id":2110,"uris":["http://zotero.org/users/2410651/items/Y782MBBN"],"uri":["http://zotero.org/users/2410651/items/Y782MBBN"],"itemData":{"id":2110,"type":"article-journal","abstract":"Spotting off-targets from gene editing\nUnintended genomic modifications limit the potential therapeutic use of gene-editing tools. Available methods to find off-targets generally do not work in vivo or detect single-nucleotide changes. Three papers in this issue report new methods for monitoring gene-editing tools in vivo (see the Perspective by Kempton and Qi). Wienert et al. followed the recruitment of a DNA repair protein to DNA breaks induced by CRISPR-Cas9, enabling unbiased detection of off-target editing in cellular and animal models. Zuo et al. identified off-targets without the interference of natural genetic heterogeneity by injecting base editors into one blastomere of a two-cell mouse embryo and leaving the other genetically identical blastomere unedited. Jin et al. performed whole-genome sequencing on individual, genome-edited rice plants to identify unintended mutations. Cytosine, but not adenine, base editors induced numerous single-nucleotide variants in both mouse and rice.\nScience, this issue p. 286, p. 289, p. 292; see also p. 234\nCRISPR-Cas genome editing induces targeted DNA damage but can also affect off-target sites. Current off-target discovery methods work using purified DNA or specific cellular models but are incapable of direct detection in vivo. We developed DISCOVER-Seq (discovery of in situ Cas off-targets and verification by sequencing), a universally applicable approach for unbiased off-target identification that leverages the recruitment of DNA repair factors in cells and organisms. Tracking the precise recruitment of MRE11 uncovers the molecular nature of Cas activity in cells with single-base resolution. DISCOVER-Seq works with multiple guide RNA formats and types of Cas enzymes, allowing characterization of new editing tools. Off-targets can be identified in cell lines and patient-derived induced pluripotent stem cells and during adenoviral editing of mice, paving the way for in situ off-target discovery within individual patient genotypes during therapeutic genome editing.\nDISCOVER-Seq enables unbiased identification of off-target sites by CRISPR-Cas nucleases in cellular and in vivo models.\nDISCOVER-Seq enables unbiased identification of off-target sites by CRISPR-Cas nucleases in cellular and in vivo models.","container-title":"Science","DOI":"10.1126/science.aav9023","ISSN":"0036-8075, 1095-9203","issue":"6437","language":"en","note":"publisher: American Association for the Advancement of Science\nsection: Report\nPMID: 31000663","page":"286-289","source":"science.sciencemag.org","title":"Unbiased detection of CRISPR off-targets in vivo using DISCOVER-Seq","volume":"364","author":[{"family":"Wienert","given":"Beeke"},{"family":"Wyman","given":"Stacia K."},{"family":"Richardson","given":"Christopher D."},{"family":"Yeh","given":"Charles D."},{"family":"Akcakaya","given":"Pinar"},{"family":"Porritt","given":"Michelle J."},{"family":"Morlock","given":"Michaela"},{"family":"Vu","given":"Jonathan T."},{"family":"Kazane","given":"Katelynn R."},{"family":"Watry","given":"Hannah L."},{"family":"Judge","given":"Luke M."},{"family":"Conklin","given":"Bruce R."},{"family":"Maresca","given":"Marcello"},{"family":"Corn","given":"Jacob E."}],"issued":{"date-parts":[["2019",4,19]]}}}],"schema":"https://github.com/citation-style-language/schema/raw/master/csl-citation.json"} </w:instrText>
      </w:r>
      <w:r w:rsidRPr="00BD66C2">
        <w:rPr>
          <w:rFonts w:ascii="New Times Roman" w:hAnsi="New Times Roman" w:cs="Times New Roman"/>
          <w:sz w:val="24"/>
          <w:szCs w:val="24"/>
        </w:rPr>
        <w:fldChar w:fldCharType="separate"/>
      </w:r>
      <w:r w:rsidRPr="004A2295">
        <w:rPr>
          <w:rFonts w:ascii="New Times Roman" w:hAnsi="New Times Roman" w:cs="Times New Roman"/>
          <w:sz w:val="24"/>
          <w:szCs w:val="24"/>
          <w:vertAlign w:val="superscript"/>
        </w:rPr>
        <w:t>22</w:t>
      </w:r>
      <w:r w:rsidRPr="00BD66C2">
        <w:rPr>
          <w:rFonts w:ascii="New Times Roman" w:hAnsi="New Times Roman" w:cs="Times New Roman"/>
          <w:sz w:val="24"/>
          <w:szCs w:val="24"/>
        </w:rPr>
        <w:fldChar w:fldCharType="end"/>
      </w:r>
      <w:r w:rsidRPr="00BD66C2">
        <w:rPr>
          <w:rFonts w:ascii="New Times Roman" w:hAnsi="New Times Roman" w:cs="Times New Roman"/>
          <w:sz w:val="24"/>
          <w:szCs w:val="24"/>
        </w:rPr>
        <w:t>, and SITE-seq</w:t>
      </w:r>
      <w:r w:rsidRPr="00BD66C2">
        <w:rPr>
          <w:rFonts w:ascii="New Times Roman" w:hAnsi="New Times Roman" w:cs="Times New Roman"/>
          <w:sz w:val="24"/>
          <w:szCs w:val="24"/>
        </w:rPr>
        <w:fldChar w:fldCharType="begin"/>
      </w:r>
      <w:r>
        <w:rPr>
          <w:rFonts w:ascii="New Times Roman" w:hAnsi="New Times Roman" w:cs="Times New Roman"/>
          <w:sz w:val="24"/>
          <w:szCs w:val="24"/>
        </w:rPr>
        <w:instrText xml:space="preserve"> ADDIN ZOTERO_ITEM CSL_CITATION {"citationID":"VlNWQMhB","properties":{"formattedCitation":"\\super 28\\nosupersub{}","plainCitation":"28","noteIndex":0},"citationItems":[{"id":4,"uris":["http://zotero.org/users/2410651/items/UEAUIMNE"],"uri":["http://zotero.org/users/2410651/items/UEAUIMNE"],"itemData":{"id":4,"type":"article-journal","abstract":"RNA-guided CRISPR</w:instrText>
      </w:r>
      <w:r>
        <w:rPr>
          <w:rFonts w:ascii="New Times Roman" w:hAnsi="New Times Roman" w:cs="Times New Roman" w:hint="eastAsia"/>
          <w:sz w:val="24"/>
          <w:szCs w:val="24"/>
        </w:rPr>
        <w:instrText>–</w:instrText>
      </w:r>
      <w:r>
        <w:rPr>
          <w:rFonts w:ascii="New Times Roman" w:hAnsi="New Times Roman" w:cs="Times New Roman"/>
          <w:sz w:val="24"/>
          <w:szCs w:val="24"/>
        </w:rPr>
        <w:instrText>Cas9 endonucleases are widely used for genome engineering, but our understanding of Cas9 specificity remains incomplete. Here, we developed a biochemical method (SITE-Seq), using Cas9 programmed with single-guide RNAs (sgRNAs), to identify the sequence of cut sites within genomic DNA. Cells edited with the same Cas9</w:instrText>
      </w:r>
      <w:r>
        <w:rPr>
          <w:rFonts w:ascii="New Times Roman" w:hAnsi="New Times Roman" w:cs="Times New Roman" w:hint="eastAsia"/>
          <w:sz w:val="24"/>
          <w:szCs w:val="24"/>
        </w:rPr>
        <w:instrText>–</w:instrText>
      </w:r>
      <w:r>
        <w:rPr>
          <w:rFonts w:ascii="New Times Roman" w:hAnsi="New Times Roman" w:cs="Times New Roman"/>
          <w:sz w:val="24"/>
          <w:szCs w:val="24"/>
        </w:rPr>
        <w:instrText>sgRNA complexes are then assayed for mutations at each cut site using amplicon sequencing. We used SITE-Seq to examine Cas9 specificity with sgRNAs targeting the human genome. The number of sites identified depended on sgRNA sequence and nuclease concentration. Sites identified at lower concentrations showed a higher propensity for off-target mutations in cells. The list of off-target sites showing activity in cells was influenced by sgRNP delivery, cell type and duration of exposure to the nuclease. Collectively, our results underscore the utility of combining comprehensive biochemical identification of off-target sites with independent cell-based measurements of activity at those sites when assessing nuclease activity and specificity.","container-title":"Nature Methods","DOI":"10.1038/nmeth.4284","ISSN":"1548-7105","issue":"6","language":"en","page":"600-606","source":"www.nature.com","title":"Mapping the genomic landscape of CRISPR</w:instrText>
      </w:r>
      <w:r>
        <w:rPr>
          <w:rFonts w:ascii="New Times Roman" w:hAnsi="New Times Roman" w:cs="Times New Roman" w:hint="eastAsia"/>
          <w:sz w:val="24"/>
          <w:szCs w:val="24"/>
        </w:rPr>
        <w:instrText>–</w:instrText>
      </w:r>
      <w:r>
        <w:rPr>
          <w:rFonts w:ascii="New Times Roman" w:hAnsi="New Times Roman" w:cs="Times New Roman"/>
          <w:sz w:val="24"/>
          <w:szCs w:val="24"/>
        </w:rPr>
        <w:instrText>Cas9 cleavage","volume":"14","author":[{"family":"Cameron","given":"Peter"},{"family":"Fuller","given":"Chris K."},{"family":"Donohoue","given":"Paul D."},{"family":"Jones","given":"Brittnee N."},{"family":"Thompson","given":"Matthew S."},{"family":"Carter","given":"Matthew M."},{"family":"Gradia","given":"Scott"},{"family":"Vidal","given":"Bastien"},{"family":"Garner","given":"Elizabeth"},{"family":"Slorach","given":"Euan M."},{"family":"Lau","given":"Elaine"},{"family":"Banh","given":"Lynda M."},{"family":"Lied","given":"Alexandra M."},{"family":"Edwards","given":"Leslie S."},{"family":"Settle","given":"Alexander H."},{"family":"Capurso","given":"Daniel"},{"family":"Llaca","given":"Victor"},{"family":"Deschamps","given":"St</w:instrText>
      </w:r>
      <w:r>
        <w:rPr>
          <w:rFonts w:ascii="New Times Roman" w:hAnsi="New Times Roman" w:cs="Times New Roman" w:hint="eastAsia"/>
          <w:sz w:val="24"/>
          <w:szCs w:val="24"/>
        </w:rPr>
        <w:instrText>é</w:instrText>
      </w:r>
      <w:r>
        <w:rPr>
          <w:rFonts w:ascii="New Times Roman" w:hAnsi="New Times Roman" w:cs="Times New Roman"/>
          <w:sz w:val="24"/>
          <w:szCs w:val="24"/>
        </w:rPr>
        <w:instrText xml:space="preserve">phane"},{"family":"Cigan","given":"Mark"},{"family":"Young","given":"Joshua K."},{"family":"May","given":"Andrew P."}],"issued":{"date-parts":[["2017",6]]}}}],"schema":"https://github.com/citation-style-language/schema/raw/master/csl-citation.json"} </w:instrText>
      </w:r>
      <w:r w:rsidRPr="00BD66C2">
        <w:rPr>
          <w:rFonts w:ascii="New Times Roman" w:hAnsi="New Times Roman" w:cs="Times New Roman"/>
          <w:sz w:val="24"/>
          <w:szCs w:val="24"/>
        </w:rPr>
        <w:fldChar w:fldCharType="separate"/>
      </w:r>
      <w:r w:rsidRPr="00FB4CD5">
        <w:rPr>
          <w:rFonts w:ascii="New Times Roman" w:hAnsi="New Times Roman" w:cs="Times New Roman"/>
          <w:sz w:val="24"/>
          <w:szCs w:val="24"/>
          <w:vertAlign w:val="superscript"/>
        </w:rPr>
        <w:t>28</w:t>
      </w:r>
      <w:r w:rsidRPr="00BD66C2">
        <w:rPr>
          <w:rFonts w:ascii="New Times Roman" w:hAnsi="New Times Roman" w:cs="Times New Roman"/>
          <w:sz w:val="24"/>
          <w:szCs w:val="24"/>
        </w:rPr>
        <w:fldChar w:fldCharType="end"/>
      </w:r>
      <w:r w:rsidRPr="00BD66C2">
        <w:rPr>
          <w:rFonts w:ascii="New Times Roman" w:hAnsi="New Times Roman" w:cs="Times New Roman"/>
          <w:sz w:val="24"/>
          <w:szCs w:val="24"/>
        </w:rPr>
        <w:t xml:space="preserve"> off-target calling software.</w:t>
      </w:r>
    </w:p>
    <w:p w14:paraId="16695F7A" w14:textId="15231D90" w:rsidR="00BE4DFC" w:rsidRDefault="00BE4DFC" w:rsidP="008E3A7C">
      <w:pPr>
        <w:spacing w:line="360" w:lineRule="auto"/>
        <w:rPr>
          <w:rFonts w:ascii="New Times Roman" w:hAnsi="New Times Roman" w:cs="Times New Roman"/>
          <w:sz w:val="24"/>
          <w:szCs w:val="24"/>
        </w:rPr>
      </w:pPr>
      <w:r>
        <w:rPr>
          <w:rFonts w:ascii="New Times Roman" w:hAnsi="New Times Roman" w:cs="Times New Roman"/>
          <w:noProof/>
          <w:sz w:val="24"/>
          <w:szCs w:val="24"/>
        </w:rPr>
        <w:drawing>
          <wp:inline distT="0" distB="0" distL="0" distR="0" wp14:anchorId="5400249B" wp14:editId="56D056A2">
            <wp:extent cx="5012482" cy="24288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64737" cy="2454196"/>
                    </a:xfrm>
                    <a:prstGeom prst="rect">
                      <a:avLst/>
                    </a:prstGeom>
                    <a:noFill/>
                  </pic:spPr>
                </pic:pic>
              </a:graphicData>
            </a:graphic>
          </wp:inline>
        </w:drawing>
      </w:r>
    </w:p>
    <w:p w14:paraId="0ADC330C" w14:textId="59B139A5" w:rsidR="008E3A7C" w:rsidRPr="00027F06" w:rsidRDefault="00D10D95" w:rsidP="00027F06">
      <w:pPr>
        <w:autoSpaceDE w:val="0"/>
        <w:autoSpaceDN w:val="0"/>
        <w:adjustRightInd w:val="0"/>
        <w:spacing w:after="0"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 xml:space="preserve">5. </w:t>
      </w:r>
      <w:r w:rsidR="00F50661">
        <w:rPr>
          <w:rFonts w:ascii="New Times Roman" w:hAnsi="New Times Roman" w:cs="Times New Roman"/>
          <w:b/>
          <w:bCs/>
          <w:sz w:val="24"/>
          <w:szCs w:val="24"/>
        </w:rPr>
        <w:t xml:space="preserve">Effect of different DNA fragmentation methods on recovery of off-target </w:t>
      </w:r>
      <w:r w:rsidR="00B16D64">
        <w:rPr>
          <w:rFonts w:ascii="New Times Roman" w:hAnsi="New Times Roman" w:cs="Times New Roman"/>
          <w:b/>
          <w:bCs/>
          <w:sz w:val="24"/>
          <w:szCs w:val="24"/>
        </w:rPr>
        <w:t xml:space="preserve">cut </w:t>
      </w:r>
      <w:r w:rsidR="00F50661">
        <w:rPr>
          <w:rFonts w:ascii="New Times Roman" w:hAnsi="New Times Roman" w:cs="Times New Roman"/>
          <w:b/>
          <w:bCs/>
          <w:sz w:val="24"/>
          <w:szCs w:val="24"/>
        </w:rPr>
        <w:t>sites</w:t>
      </w:r>
      <w:r w:rsidR="0027232B">
        <w:rPr>
          <w:rFonts w:ascii="New Times Roman" w:hAnsi="New Times Roman" w:cs="Times New Roman"/>
          <w:b/>
          <w:bCs/>
          <w:sz w:val="24"/>
          <w:szCs w:val="24"/>
        </w:rPr>
        <w:t xml:space="preserve"> in RGEN-seq</w:t>
      </w:r>
      <w:r w:rsidR="00F50661" w:rsidRPr="004F3A75">
        <w:rPr>
          <w:rFonts w:ascii="New Times Roman" w:hAnsi="New Times Roman" w:cs="Times New Roman"/>
          <w:sz w:val="24"/>
          <w:szCs w:val="24"/>
        </w:rPr>
        <w:t>.</w:t>
      </w:r>
      <w:r w:rsidR="00F50661">
        <w:rPr>
          <w:rFonts w:ascii="New Times Roman" w:hAnsi="New Times Roman" w:cs="Times New Roman"/>
          <w:b/>
          <w:bCs/>
          <w:sz w:val="24"/>
          <w:szCs w:val="24"/>
        </w:rPr>
        <w:t xml:space="preserve"> </w:t>
      </w:r>
      <w:r w:rsidR="00027F06" w:rsidRPr="00027F06">
        <w:rPr>
          <w:rFonts w:ascii="New Times Roman" w:hAnsi="New Times Roman" w:cs="Times New Roman"/>
          <w:sz w:val="24"/>
          <w:szCs w:val="24"/>
        </w:rPr>
        <w:t xml:space="preserve">Two DNA </w:t>
      </w:r>
      <w:r w:rsidR="00027F06">
        <w:rPr>
          <w:rFonts w:ascii="New Times Roman" w:hAnsi="New Times Roman" w:cs="Times New Roman"/>
          <w:sz w:val="24"/>
          <w:szCs w:val="24"/>
        </w:rPr>
        <w:t xml:space="preserve">fragmentation methods are compared, ultrasound shearing </w:t>
      </w:r>
      <w:r w:rsidR="00B82BBB">
        <w:rPr>
          <w:rFonts w:ascii="New Times Roman" w:hAnsi="New Times Roman" w:cs="Times New Roman"/>
          <w:sz w:val="24"/>
          <w:szCs w:val="24"/>
        </w:rPr>
        <w:t>using</w:t>
      </w:r>
      <w:r w:rsidR="00B16D64">
        <w:rPr>
          <w:rFonts w:ascii="New Times Roman" w:hAnsi="New Times Roman" w:cs="Times New Roman"/>
          <w:sz w:val="24"/>
          <w:szCs w:val="24"/>
        </w:rPr>
        <w:t xml:space="preserve"> a</w:t>
      </w:r>
      <w:r w:rsidR="00B82BBB">
        <w:rPr>
          <w:rFonts w:ascii="New Times Roman" w:hAnsi="New Times Roman" w:cs="Times New Roman"/>
          <w:sz w:val="24"/>
          <w:szCs w:val="24"/>
        </w:rPr>
        <w:t xml:space="preserve"> </w:t>
      </w:r>
      <w:proofErr w:type="spellStart"/>
      <w:r w:rsidR="00B82BBB">
        <w:rPr>
          <w:rFonts w:ascii="New Times Roman" w:hAnsi="New Times Roman" w:cs="Times New Roman"/>
          <w:sz w:val="24"/>
          <w:szCs w:val="24"/>
        </w:rPr>
        <w:t>Covaris</w:t>
      </w:r>
      <w:proofErr w:type="spellEnd"/>
      <w:r w:rsidR="00B82BBB">
        <w:rPr>
          <w:rFonts w:ascii="New Times Roman" w:hAnsi="New Times Roman" w:cs="Times New Roman"/>
          <w:sz w:val="24"/>
          <w:szCs w:val="24"/>
        </w:rPr>
        <w:t xml:space="preserve"> instrument</w:t>
      </w:r>
      <w:r w:rsidR="00027F06" w:rsidRPr="00027F06">
        <w:rPr>
          <w:rFonts w:ascii="New Times Roman" w:hAnsi="New Times Roman" w:cs="Times New Roman"/>
          <w:sz w:val="24"/>
          <w:szCs w:val="24"/>
        </w:rPr>
        <w:t xml:space="preserve"> </w:t>
      </w:r>
      <w:r w:rsidR="00B82BBB">
        <w:rPr>
          <w:rFonts w:ascii="New Times Roman" w:hAnsi="New Times Roman" w:cs="Times New Roman"/>
          <w:sz w:val="24"/>
          <w:szCs w:val="24"/>
        </w:rPr>
        <w:t xml:space="preserve">and </w:t>
      </w:r>
      <w:r w:rsidR="00B16D64">
        <w:rPr>
          <w:rFonts w:ascii="New Times Roman" w:hAnsi="New Times Roman" w:cs="Times New Roman"/>
          <w:sz w:val="24"/>
          <w:szCs w:val="24"/>
        </w:rPr>
        <w:t>an</w:t>
      </w:r>
      <w:r w:rsidR="00B82BBB">
        <w:rPr>
          <w:rFonts w:ascii="New Times Roman" w:hAnsi="New Times Roman" w:cs="Times New Roman"/>
          <w:sz w:val="24"/>
          <w:szCs w:val="24"/>
        </w:rPr>
        <w:t xml:space="preserve"> enzymatic fragmentation with </w:t>
      </w:r>
      <w:proofErr w:type="spellStart"/>
      <w:r w:rsidR="00B82BBB">
        <w:rPr>
          <w:rFonts w:ascii="New Times Roman" w:hAnsi="New Times Roman" w:cs="Times New Roman"/>
          <w:sz w:val="24"/>
          <w:szCs w:val="24"/>
        </w:rPr>
        <w:t>Fragmentase</w:t>
      </w:r>
      <w:proofErr w:type="spellEnd"/>
      <w:r w:rsidR="00B82BBB">
        <w:rPr>
          <w:rFonts w:ascii="New Times Roman" w:hAnsi="New Times Roman" w:cs="Times New Roman"/>
          <w:sz w:val="24"/>
          <w:szCs w:val="24"/>
        </w:rPr>
        <w:t xml:space="preserve">. </w:t>
      </w:r>
      <w:r w:rsidR="00B16D64">
        <w:rPr>
          <w:rFonts w:ascii="New Times Roman" w:hAnsi="New Times Roman" w:cs="Times New Roman"/>
          <w:sz w:val="24"/>
          <w:szCs w:val="24"/>
        </w:rPr>
        <w:t>(</w:t>
      </w:r>
      <w:r w:rsidR="00B16D64" w:rsidRPr="004E4BE4">
        <w:rPr>
          <w:rFonts w:ascii="New Times Roman" w:hAnsi="New Times Roman" w:cs="Times New Roman"/>
          <w:b/>
          <w:bCs/>
          <w:i/>
          <w:iCs/>
          <w:sz w:val="24"/>
          <w:szCs w:val="24"/>
        </w:rPr>
        <w:t>a</w:t>
      </w:r>
      <w:r w:rsidR="00B16D64">
        <w:rPr>
          <w:rFonts w:ascii="New Times Roman" w:hAnsi="New Times Roman" w:cs="Times New Roman"/>
          <w:sz w:val="24"/>
          <w:szCs w:val="24"/>
        </w:rPr>
        <w:t xml:space="preserve">), </w:t>
      </w:r>
      <w:r w:rsidR="00B82BBB">
        <w:rPr>
          <w:rFonts w:ascii="New Times Roman" w:hAnsi="New Times Roman" w:cs="Times New Roman"/>
          <w:sz w:val="24"/>
          <w:szCs w:val="24"/>
        </w:rPr>
        <w:t>Shown are number</w:t>
      </w:r>
      <w:r w:rsidR="004E4BE4">
        <w:rPr>
          <w:rFonts w:ascii="New Times Roman" w:hAnsi="New Times Roman" w:cs="Times New Roman"/>
          <w:sz w:val="24"/>
          <w:szCs w:val="24"/>
        </w:rPr>
        <w:t>s</w:t>
      </w:r>
      <w:r w:rsidR="00B82BBB">
        <w:rPr>
          <w:rFonts w:ascii="New Times Roman" w:hAnsi="New Times Roman" w:cs="Times New Roman"/>
          <w:sz w:val="24"/>
          <w:szCs w:val="24"/>
        </w:rPr>
        <w:t xml:space="preserve"> of detected off-target cut sites grouped by number of mismatches between the guide sequence (EMX1</w:t>
      </w:r>
      <w:r w:rsidR="0027232B">
        <w:rPr>
          <w:rFonts w:ascii="New Times Roman" w:hAnsi="New Times Roman" w:cs="Times New Roman"/>
          <w:sz w:val="24"/>
          <w:szCs w:val="24"/>
        </w:rPr>
        <w:t xml:space="preserve"> sgRNA</w:t>
      </w:r>
      <w:r w:rsidR="00B82BBB">
        <w:rPr>
          <w:rFonts w:ascii="New Times Roman" w:hAnsi="New Times Roman" w:cs="Times New Roman"/>
          <w:sz w:val="24"/>
          <w:szCs w:val="24"/>
        </w:rPr>
        <w:t>) and cut site sequence</w:t>
      </w:r>
      <w:r w:rsidR="0027232B">
        <w:rPr>
          <w:rFonts w:ascii="New Times Roman" w:hAnsi="New Times Roman" w:cs="Times New Roman"/>
          <w:sz w:val="24"/>
          <w:szCs w:val="24"/>
        </w:rPr>
        <w:t>s</w:t>
      </w:r>
      <w:r w:rsidR="00B82BBB">
        <w:rPr>
          <w:rFonts w:ascii="New Times Roman" w:hAnsi="New Times Roman" w:cs="Times New Roman"/>
          <w:sz w:val="24"/>
          <w:szCs w:val="24"/>
        </w:rPr>
        <w:t xml:space="preserve">. </w:t>
      </w:r>
      <w:r w:rsidR="004E4BE4">
        <w:rPr>
          <w:rFonts w:ascii="New Times Roman" w:hAnsi="New Times Roman" w:cs="Times New Roman"/>
          <w:sz w:val="24"/>
          <w:szCs w:val="24"/>
        </w:rPr>
        <w:t xml:space="preserve">In </w:t>
      </w:r>
      <w:r w:rsidR="00B82BBB">
        <w:rPr>
          <w:rFonts w:ascii="New Times Roman" w:hAnsi="New Times Roman" w:cs="Times New Roman"/>
          <w:sz w:val="24"/>
          <w:szCs w:val="24"/>
        </w:rPr>
        <w:t>(</w:t>
      </w:r>
      <w:r w:rsidR="00B82BBB" w:rsidRPr="004E4BE4">
        <w:rPr>
          <w:rFonts w:ascii="New Times Roman" w:hAnsi="New Times Roman" w:cs="Times New Roman"/>
          <w:b/>
          <w:bCs/>
          <w:i/>
          <w:iCs/>
          <w:sz w:val="24"/>
          <w:szCs w:val="24"/>
        </w:rPr>
        <w:t>b</w:t>
      </w:r>
      <w:r w:rsidR="00B82BBB">
        <w:rPr>
          <w:rFonts w:ascii="New Times Roman" w:hAnsi="New Times Roman" w:cs="Times New Roman"/>
          <w:sz w:val="24"/>
          <w:szCs w:val="24"/>
        </w:rPr>
        <w:t xml:space="preserve">) </w:t>
      </w:r>
      <w:r w:rsidR="004E4BE4">
        <w:rPr>
          <w:rFonts w:ascii="New Times Roman" w:hAnsi="New Times Roman" w:cs="Times New Roman"/>
          <w:sz w:val="24"/>
          <w:szCs w:val="24"/>
        </w:rPr>
        <w:t>total score</w:t>
      </w:r>
      <w:r w:rsidR="00B16D64">
        <w:rPr>
          <w:rFonts w:ascii="New Times Roman" w:hAnsi="New Times Roman" w:cs="Times New Roman"/>
          <w:sz w:val="24"/>
          <w:szCs w:val="24"/>
        </w:rPr>
        <w:t>s</w:t>
      </w:r>
      <w:r w:rsidR="004E4BE4">
        <w:rPr>
          <w:rFonts w:ascii="New Times Roman" w:hAnsi="New Times Roman" w:cs="Times New Roman"/>
          <w:sz w:val="24"/>
          <w:szCs w:val="24"/>
        </w:rPr>
        <w:t xml:space="preserve"> for </w:t>
      </w:r>
      <w:r w:rsidR="00B16D64">
        <w:rPr>
          <w:rFonts w:ascii="New Times Roman" w:hAnsi="New Times Roman" w:cs="Times New Roman"/>
          <w:sz w:val="24"/>
          <w:szCs w:val="24"/>
        </w:rPr>
        <w:t>individual</w:t>
      </w:r>
      <w:r w:rsidR="004E4BE4">
        <w:rPr>
          <w:rFonts w:ascii="New Times Roman" w:hAnsi="New Times Roman" w:cs="Times New Roman"/>
          <w:sz w:val="24"/>
          <w:szCs w:val="24"/>
        </w:rPr>
        <w:t xml:space="preserve"> mismatch group</w:t>
      </w:r>
      <w:r w:rsidR="00B16D64">
        <w:rPr>
          <w:rFonts w:ascii="New Times Roman" w:hAnsi="New Times Roman" w:cs="Times New Roman"/>
          <w:sz w:val="24"/>
          <w:szCs w:val="24"/>
        </w:rPr>
        <w:t xml:space="preserve">s of </w:t>
      </w:r>
      <w:proofErr w:type="gramStart"/>
      <w:r w:rsidR="00B16D64">
        <w:rPr>
          <w:rFonts w:ascii="New Times Roman" w:hAnsi="New Times Roman" w:cs="Times New Roman"/>
          <w:sz w:val="24"/>
          <w:szCs w:val="24"/>
        </w:rPr>
        <w:t>off-target</w:t>
      </w:r>
      <w:proofErr w:type="gramEnd"/>
      <w:r w:rsidR="00B16D64">
        <w:rPr>
          <w:rFonts w:ascii="New Times Roman" w:hAnsi="New Times Roman" w:cs="Times New Roman"/>
          <w:sz w:val="24"/>
          <w:szCs w:val="24"/>
        </w:rPr>
        <w:t xml:space="preserve"> cut sites</w:t>
      </w:r>
      <w:r w:rsidR="004E4BE4">
        <w:rPr>
          <w:rFonts w:ascii="New Times Roman" w:hAnsi="New Times Roman" w:cs="Times New Roman"/>
          <w:sz w:val="24"/>
          <w:szCs w:val="24"/>
        </w:rPr>
        <w:t xml:space="preserve"> </w:t>
      </w:r>
      <w:r w:rsidR="00B16D64">
        <w:rPr>
          <w:rFonts w:ascii="New Times Roman" w:hAnsi="New Times Roman" w:cs="Times New Roman"/>
          <w:sz w:val="24"/>
          <w:szCs w:val="24"/>
        </w:rPr>
        <w:t>are</w:t>
      </w:r>
      <w:r w:rsidR="004E4BE4">
        <w:rPr>
          <w:rFonts w:ascii="New Times Roman" w:hAnsi="New Times Roman" w:cs="Times New Roman"/>
          <w:sz w:val="24"/>
          <w:szCs w:val="24"/>
        </w:rPr>
        <w:t xml:space="preserve"> shown. </w:t>
      </w:r>
    </w:p>
    <w:p w14:paraId="60C2F806" w14:textId="6ED621F8" w:rsidR="00F956DA" w:rsidRPr="00027F06" w:rsidRDefault="00F956DA" w:rsidP="00027F06">
      <w:pPr>
        <w:autoSpaceDE w:val="0"/>
        <w:autoSpaceDN w:val="0"/>
        <w:adjustRightInd w:val="0"/>
        <w:spacing w:after="0" w:line="360" w:lineRule="auto"/>
        <w:rPr>
          <w:rFonts w:ascii="Times New Roman" w:hAnsi="Times New Roman" w:cs="Times New Roman"/>
          <w:sz w:val="24"/>
          <w:szCs w:val="24"/>
        </w:rPr>
      </w:pPr>
    </w:p>
    <w:p w14:paraId="015E906E" w14:textId="1C18D294" w:rsidR="00F50661" w:rsidRDefault="00596F36" w:rsidP="00027F06">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1008D38" wp14:editId="6DAA6326">
            <wp:extent cx="6140450" cy="278299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62235" cy="2792870"/>
                    </a:xfrm>
                    <a:prstGeom prst="rect">
                      <a:avLst/>
                    </a:prstGeom>
                    <a:noFill/>
                  </pic:spPr>
                </pic:pic>
              </a:graphicData>
            </a:graphic>
          </wp:inline>
        </w:drawing>
      </w:r>
    </w:p>
    <w:p w14:paraId="20FC155E" w14:textId="77777777" w:rsidR="00BE4DFC" w:rsidRPr="00027F06" w:rsidRDefault="00BE4DFC" w:rsidP="00027F06">
      <w:pPr>
        <w:autoSpaceDE w:val="0"/>
        <w:autoSpaceDN w:val="0"/>
        <w:adjustRightInd w:val="0"/>
        <w:spacing w:after="0" w:line="360" w:lineRule="auto"/>
        <w:rPr>
          <w:rFonts w:ascii="Times New Roman" w:hAnsi="Times New Roman" w:cs="Times New Roman"/>
          <w:sz w:val="24"/>
          <w:szCs w:val="24"/>
        </w:rPr>
      </w:pPr>
    </w:p>
    <w:p w14:paraId="1AD9990A" w14:textId="32668116" w:rsidR="00F50661" w:rsidRPr="004E4BE4" w:rsidRDefault="00F50661" w:rsidP="00027F06">
      <w:pPr>
        <w:autoSpaceDE w:val="0"/>
        <w:autoSpaceDN w:val="0"/>
        <w:adjustRightInd w:val="0"/>
        <w:spacing w:after="0"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6. Effect of first adapter</w:t>
      </w:r>
      <w:r w:rsidR="00E14B60">
        <w:rPr>
          <w:rFonts w:ascii="New Times Roman" w:hAnsi="New Times Roman" w:cs="Times New Roman"/>
          <w:b/>
          <w:bCs/>
          <w:sz w:val="24"/>
          <w:szCs w:val="24"/>
        </w:rPr>
        <w:t xml:space="preserve"> structure</w:t>
      </w:r>
      <w:r>
        <w:rPr>
          <w:rFonts w:ascii="New Times Roman" w:hAnsi="New Times Roman" w:cs="Times New Roman"/>
          <w:b/>
          <w:bCs/>
          <w:sz w:val="24"/>
          <w:szCs w:val="24"/>
        </w:rPr>
        <w:t xml:space="preserve"> on recovery of off-target sites</w:t>
      </w:r>
      <w:r w:rsidR="0027232B">
        <w:rPr>
          <w:rFonts w:ascii="New Times Roman" w:hAnsi="New Times Roman" w:cs="Times New Roman"/>
          <w:b/>
          <w:bCs/>
          <w:sz w:val="24"/>
          <w:szCs w:val="24"/>
        </w:rPr>
        <w:t xml:space="preserve"> in RGEN-seq</w:t>
      </w:r>
      <w:r w:rsidR="00DE4C9D" w:rsidRPr="004F3A75">
        <w:rPr>
          <w:rFonts w:ascii="New Times Roman" w:hAnsi="New Times Roman" w:cs="Times New Roman"/>
          <w:sz w:val="24"/>
          <w:szCs w:val="24"/>
        </w:rPr>
        <w:t>.</w:t>
      </w:r>
      <w:r w:rsidR="004E4BE4">
        <w:rPr>
          <w:rFonts w:ascii="New Times Roman" w:hAnsi="New Times Roman" w:cs="Times New Roman"/>
          <w:b/>
          <w:bCs/>
          <w:sz w:val="24"/>
          <w:szCs w:val="24"/>
        </w:rPr>
        <w:t xml:space="preserve"> </w:t>
      </w:r>
      <w:r w:rsidR="004E4BE4" w:rsidRPr="004E4BE4">
        <w:rPr>
          <w:rFonts w:ascii="New Times Roman" w:hAnsi="New Times Roman" w:cs="Times New Roman"/>
          <w:sz w:val="24"/>
          <w:szCs w:val="24"/>
        </w:rPr>
        <w:t>The p7</w:t>
      </w:r>
      <w:r w:rsidR="004E4BE4">
        <w:rPr>
          <w:rFonts w:ascii="New Times Roman" w:hAnsi="New Times Roman" w:cs="Times New Roman"/>
          <w:sz w:val="24"/>
          <w:szCs w:val="24"/>
        </w:rPr>
        <w:t xml:space="preserve"> duplex adapter is compared with the partial </w:t>
      </w:r>
      <w:proofErr w:type="spellStart"/>
      <w:r w:rsidR="004E4BE4">
        <w:rPr>
          <w:rFonts w:ascii="New Times Roman" w:hAnsi="New Times Roman" w:cs="Times New Roman"/>
          <w:sz w:val="24"/>
          <w:szCs w:val="24"/>
        </w:rPr>
        <w:t>dupex</w:t>
      </w:r>
      <w:proofErr w:type="spellEnd"/>
      <w:r w:rsidR="004E4BE4">
        <w:rPr>
          <w:rFonts w:ascii="New Times Roman" w:hAnsi="New Times Roman" w:cs="Times New Roman"/>
          <w:sz w:val="24"/>
          <w:szCs w:val="24"/>
        </w:rPr>
        <w:t xml:space="preserve"> p7L</w:t>
      </w:r>
      <w:r w:rsidR="00B16D64">
        <w:rPr>
          <w:rFonts w:ascii="New Times Roman" w:hAnsi="New Times Roman" w:cs="Times New Roman"/>
          <w:sz w:val="24"/>
          <w:szCs w:val="24"/>
        </w:rPr>
        <w:t xml:space="preserve"> using two metrics: numbers of off-target cut sites grouped by number of mismatches (</w:t>
      </w:r>
      <w:r w:rsidR="00B16D64" w:rsidRPr="00E14B60">
        <w:rPr>
          <w:rFonts w:ascii="New Times Roman" w:hAnsi="New Times Roman" w:cs="Times New Roman"/>
          <w:b/>
          <w:bCs/>
          <w:i/>
          <w:iCs/>
          <w:sz w:val="24"/>
          <w:szCs w:val="24"/>
        </w:rPr>
        <w:t>a</w:t>
      </w:r>
      <w:r w:rsidR="00B16D64">
        <w:rPr>
          <w:rFonts w:ascii="New Times Roman" w:hAnsi="New Times Roman" w:cs="Times New Roman"/>
          <w:sz w:val="24"/>
          <w:szCs w:val="24"/>
        </w:rPr>
        <w:t>), and total scores for individual mismatch groups of off-target cut sites</w:t>
      </w:r>
      <w:r w:rsidR="00E14B60">
        <w:rPr>
          <w:rFonts w:ascii="New Times Roman" w:hAnsi="New Times Roman" w:cs="Times New Roman"/>
          <w:sz w:val="24"/>
          <w:szCs w:val="24"/>
        </w:rPr>
        <w:t xml:space="preserve"> (</w:t>
      </w:r>
      <w:r w:rsidR="00E14B60" w:rsidRPr="00E14B60">
        <w:rPr>
          <w:rFonts w:ascii="New Times Roman" w:hAnsi="New Times Roman" w:cs="Times New Roman"/>
          <w:b/>
          <w:bCs/>
          <w:i/>
          <w:iCs/>
          <w:sz w:val="24"/>
          <w:szCs w:val="24"/>
        </w:rPr>
        <w:t>b</w:t>
      </w:r>
      <w:r w:rsidR="00E14B60">
        <w:rPr>
          <w:rFonts w:ascii="New Times Roman" w:hAnsi="New Times Roman" w:cs="Times New Roman"/>
          <w:sz w:val="24"/>
          <w:szCs w:val="24"/>
        </w:rPr>
        <w:t>)</w:t>
      </w:r>
      <w:r w:rsidR="00B16D64">
        <w:rPr>
          <w:rFonts w:ascii="New Times Roman" w:hAnsi="New Times Roman" w:cs="Times New Roman"/>
          <w:sz w:val="24"/>
          <w:szCs w:val="24"/>
        </w:rPr>
        <w:t>. Two million (</w:t>
      </w:r>
      <w:r w:rsidR="00B16D64" w:rsidRPr="0027232B">
        <w:rPr>
          <w:rFonts w:ascii="New Times Roman" w:hAnsi="New Times Roman" w:cs="Times New Roman"/>
          <w:i/>
          <w:iCs/>
          <w:sz w:val="24"/>
          <w:szCs w:val="24"/>
        </w:rPr>
        <w:t>top panels</w:t>
      </w:r>
      <w:r w:rsidR="00B16D64">
        <w:rPr>
          <w:rFonts w:ascii="New Times Roman" w:hAnsi="New Times Roman" w:cs="Times New Roman"/>
          <w:sz w:val="24"/>
          <w:szCs w:val="24"/>
        </w:rPr>
        <w:t>) and four million</w:t>
      </w:r>
      <w:r w:rsidR="00B2526A">
        <w:rPr>
          <w:rFonts w:ascii="New Times Roman" w:hAnsi="New Times Roman" w:cs="Times New Roman"/>
          <w:sz w:val="24"/>
          <w:szCs w:val="24"/>
        </w:rPr>
        <w:t xml:space="preserve"> (</w:t>
      </w:r>
      <w:r w:rsidR="00B2526A" w:rsidRPr="0027232B">
        <w:rPr>
          <w:rFonts w:ascii="New Times Roman" w:hAnsi="New Times Roman" w:cs="Times New Roman"/>
          <w:i/>
          <w:iCs/>
          <w:sz w:val="24"/>
          <w:szCs w:val="24"/>
        </w:rPr>
        <w:t>bottom panels</w:t>
      </w:r>
      <w:r w:rsidR="00B2526A">
        <w:rPr>
          <w:rFonts w:ascii="New Times Roman" w:hAnsi="New Times Roman" w:cs="Times New Roman"/>
          <w:sz w:val="24"/>
          <w:szCs w:val="24"/>
        </w:rPr>
        <w:t>) reads were used for detecting off-target cut sites</w:t>
      </w:r>
      <w:r w:rsidR="0027232B">
        <w:rPr>
          <w:rFonts w:ascii="New Times Roman" w:hAnsi="New Times Roman" w:cs="Times New Roman"/>
          <w:sz w:val="24"/>
          <w:szCs w:val="24"/>
        </w:rPr>
        <w:t xml:space="preserve"> produced with EMX1 RGEN</w:t>
      </w:r>
      <w:r w:rsidR="00B2526A">
        <w:rPr>
          <w:rFonts w:ascii="New Times Roman" w:hAnsi="New Times Roman" w:cs="Times New Roman"/>
          <w:sz w:val="24"/>
          <w:szCs w:val="24"/>
        </w:rPr>
        <w:t>.</w:t>
      </w:r>
    </w:p>
    <w:p w14:paraId="5C7B3E7D" w14:textId="3CAA8C76" w:rsidR="00596F36" w:rsidRDefault="00596F36">
      <w:pPr>
        <w:rPr>
          <w:rFonts w:ascii="Times New Roman" w:hAnsi="Times New Roman" w:cs="Times New Roman"/>
          <w:sz w:val="24"/>
          <w:szCs w:val="24"/>
        </w:rPr>
      </w:pPr>
      <w:r>
        <w:rPr>
          <w:rFonts w:ascii="Times New Roman" w:hAnsi="Times New Roman" w:cs="Times New Roman"/>
          <w:sz w:val="24"/>
          <w:szCs w:val="24"/>
        </w:rPr>
        <w:br w:type="page"/>
      </w:r>
    </w:p>
    <w:p w14:paraId="75DB54D2" w14:textId="34B54AC8" w:rsidR="00F50661" w:rsidRPr="004E4BE4" w:rsidRDefault="00596F36" w:rsidP="00027F06">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673B2E4" wp14:editId="7C4FEFFA">
            <wp:extent cx="6793653" cy="2543175"/>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28095" cy="2556068"/>
                    </a:xfrm>
                    <a:prstGeom prst="rect">
                      <a:avLst/>
                    </a:prstGeom>
                    <a:noFill/>
                  </pic:spPr>
                </pic:pic>
              </a:graphicData>
            </a:graphic>
          </wp:inline>
        </w:drawing>
      </w:r>
    </w:p>
    <w:p w14:paraId="6A1A304D" w14:textId="77777777" w:rsidR="00596F36" w:rsidRDefault="00596F36" w:rsidP="00027F06">
      <w:pPr>
        <w:autoSpaceDE w:val="0"/>
        <w:autoSpaceDN w:val="0"/>
        <w:adjustRightInd w:val="0"/>
        <w:spacing w:after="0" w:line="360" w:lineRule="auto"/>
        <w:rPr>
          <w:rFonts w:ascii="New Times Roman" w:hAnsi="New Times Roman" w:cs="Times New Roman"/>
          <w:b/>
          <w:bCs/>
          <w:sz w:val="24"/>
          <w:szCs w:val="24"/>
        </w:rPr>
      </w:pPr>
    </w:p>
    <w:p w14:paraId="076BB0B6" w14:textId="374B2538" w:rsidR="00596F36" w:rsidRDefault="00596F36" w:rsidP="00027F06">
      <w:pPr>
        <w:autoSpaceDE w:val="0"/>
        <w:autoSpaceDN w:val="0"/>
        <w:adjustRightInd w:val="0"/>
        <w:spacing w:after="0" w:line="360" w:lineRule="auto"/>
        <w:rPr>
          <w:rFonts w:ascii="New Times Roman" w:hAnsi="New Times Roman" w:cs="Times New Roman"/>
          <w:b/>
          <w:bCs/>
          <w:sz w:val="24"/>
          <w:szCs w:val="24"/>
        </w:rPr>
      </w:pPr>
      <w:r>
        <w:rPr>
          <w:rFonts w:ascii="New Times Roman" w:hAnsi="New Times Roman" w:cs="Times New Roman"/>
          <w:b/>
          <w:bCs/>
          <w:noProof/>
          <w:sz w:val="24"/>
          <w:szCs w:val="24"/>
        </w:rPr>
        <w:drawing>
          <wp:inline distT="0" distB="0" distL="0" distR="0" wp14:anchorId="6B795481" wp14:editId="7FDB532D">
            <wp:extent cx="6534150" cy="2494601"/>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578257" cy="2511440"/>
                    </a:xfrm>
                    <a:prstGeom prst="rect">
                      <a:avLst/>
                    </a:prstGeom>
                    <a:noFill/>
                  </pic:spPr>
                </pic:pic>
              </a:graphicData>
            </a:graphic>
          </wp:inline>
        </w:drawing>
      </w:r>
    </w:p>
    <w:p w14:paraId="0AC62D49" w14:textId="77777777" w:rsidR="00596F36" w:rsidRDefault="00596F36" w:rsidP="00027F06">
      <w:pPr>
        <w:autoSpaceDE w:val="0"/>
        <w:autoSpaceDN w:val="0"/>
        <w:adjustRightInd w:val="0"/>
        <w:spacing w:after="0" w:line="360" w:lineRule="auto"/>
        <w:rPr>
          <w:rFonts w:ascii="New Times Roman" w:hAnsi="New Times Roman" w:cs="Times New Roman"/>
          <w:b/>
          <w:bCs/>
          <w:sz w:val="24"/>
          <w:szCs w:val="24"/>
        </w:rPr>
      </w:pPr>
    </w:p>
    <w:p w14:paraId="5041E557" w14:textId="4966E0AD" w:rsidR="00F50661" w:rsidRPr="00277A75" w:rsidRDefault="00F50661" w:rsidP="00027F06">
      <w:pPr>
        <w:autoSpaceDE w:val="0"/>
        <w:autoSpaceDN w:val="0"/>
        <w:adjustRightInd w:val="0"/>
        <w:spacing w:after="0" w:line="360" w:lineRule="auto"/>
        <w:rPr>
          <w:rFonts w:ascii="Times New Roman" w:hAnsi="Times New Roman" w:cs="Times New Roman"/>
          <w:sz w:val="24"/>
          <w:szCs w:val="24"/>
        </w:rPr>
      </w:pPr>
      <w:r w:rsidRPr="00BD66C2">
        <w:rPr>
          <w:rFonts w:ascii="New Times Roman" w:hAnsi="New Times Roman" w:cs="Times New Roman"/>
          <w:b/>
          <w:bCs/>
          <w:sz w:val="24"/>
          <w:szCs w:val="24"/>
        </w:rPr>
        <w:t>Supplementary Figure s</w:t>
      </w:r>
      <w:r>
        <w:rPr>
          <w:rFonts w:ascii="New Times Roman" w:hAnsi="New Times Roman" w:cs="Times New Roman"/>
          <w:b/>
          <w:bCs/>
          <w:sz w:val="24"/>
          <w:szCs w:val="24"/>
        </w:rPr>
        <w:t xml:space="preserve">7. </w:t>
      </w:r>
      <w:r w:rsidR="00DE4C9D">
        <w:rPr>
          <w:rFonts w:ascii="New Times Roman" w:hAnsi="New Times Roman" w:cs="Times New Roman"/>
          <w:b/>
          <w:bCs/>
          <w:sz w:val="24"/>
          <w:szCs w:val="24"/>
        </w:rPr>
        <w:t>Effect of first adapter concentration</w:t>
      </w:r>
      <w:r w:rsidR="004F3A75">
        <w:rPr>
          <w:rFonts w:ascii="New Times Roman" w:hAnsi="New Times Roman" w:cs="Times New Roman"/>
          <w:b/>
          <w:bCs/>
          <w:sz w:val="24"/>
          <w:szCs w:val="24"/>
        </w:rPr>
        <w:t>s</w:t>
      </w:r>
      <w:r w:rsidR="00DE4C9D">
        <w:rPr>
          <w:rFonts w:ascii="New Times Roman" w:hAnsi="New Times Roman" w:cs="Times New Roman"/>
          <w:b/>
          <w:bCs/>
          <w:sz w:val="24"/>
          <w:szCs w:val="24"/>
        </w:rPr>
        <w:t xml:space="preserve"> on </w:t>
      </w:r>
      <w:r w:rsidR="0027232B">
        <w:rPr>
          <w:rFonts w:ascii="New Times Roman" w:hAnsi="New Times Roman" w:cs="Times New Roman"/>
          <w:b/>
          <w:bCs/>
          <w:sz w:val="24"/>
          <w:szCs w:val="24"/>
        </w:rPr>
        <w:t xml:space="preserve">number of </w:t>
      </w:r>
      <w:r w:rsidR="00DE4C9D">
        <w:rPr>
          <w:rFonts w:ascii="New Times Roman" w:hAnsi="New Times Roman" w:cs="Times New Roman"/>
          <w:b/>
          <w:bCs/>
          <w:sz w:val="24"/>
          <w:szCs w:val="24"/>
        </w:rPr>
        <w:t>detect</w:t>
      </w:r>
      <w:r w:rsidR="0027232B">
        <w:rPr>
          <w:rFonts w:ascii="New Times Roman" w:hAnsi="New Times Roman" w:cs="Times New Roman"/>
          <w:b/>
          <w:bCs/>
          <w:sz w:val="24"/>
          <w:szCs w:val="24"/>
        </w:rPr>
        <w:t>ed</w:t>
      </w:r>
      <w:r w:rsidR="00DE4C9D">
        <w:rPr>
          <w:rFonts w:ascii="New Times Roman" w:hAnsi="New Times Roman" w:cs="Times New Roman"/>
          <w:b/>
          <w:bCs/>
          <w:sz w:val="24"/>
          <w:szCs w:val="24"/>
        </w:rPr>
        <w:t xml:space="preserve"> off-target cut sites</w:t>
      </w:r>
      <w:r w:rsidR="0027232B">
        <w:rPr>
          <w:rFonts w:ascii="New Times Roman" w:hAnsi="New Times Roman" w:cs="Times New Roman"/>
          <w:b/>
          <w:bCs/>
          <w:sz w:val="24"/>
          <w:szCs w:val="24"/>
        </w:rPr>
        <w:t xml:space="preserve"> in RGEN-seq</w:t>
      </w:r>
      <w:r w:rsidR="00DE4C9D" w:rsidRPr="004F3A75">
        <w:rPr>
          <w:rFonts w:ascii="New Times Roman" w:hAnsi="New Times Roman" w:cs="Times New Roman"/>
          <w:sz w:val="24"/>
          <w:szCs w:val="24"/>
        </w:rPr>
        <w:t>.</w:t>
      </w:r>
      <w:r w:rsidR="00277A75">
        <w:rPr>
          <w:rFonts w:ascii="New Times Roman" w:hAnsi="New Times Roman" w:cs="Times New Roman"/>
          <w:b/>
          <w:bCs/>
          <w:sz w:val="24"/>
          <w:szCs w:val="24"/>
        </w:rPr>
        <w:t xml:space="preserve"> </w:t>
      </w:r>
      <w:r w:rsidR="00277A75" w:rsidRPr="00277A75">
        <w:rPr>
          <w:rFonts w:ascii="New Times Roman" w:hAnsi="New Times Roman" w:cs="Times New Roman"/>
          <w:sz w:val="24"/>
          <w:szCs w:val="24"/>
        </w:rPr>
        <w:t xml:space="preserve">Shown </w:t>
      </w:r>
      <w:r w:rsidR="00277A75">
        <w:rPr>
          <w:rFonts w:ascii="New Times Roman" w:hAnsi="New Times Roman" w:cs="Times New Roman"/>
          <w:sz w:val="24"/>
          <w:szCs w:val="24"/>
        </w:rPr>
        <w:t xml:space="preserve">numbers of off-target cut sites </w:t>
      </w:r>
      <w:r w:rsidR="00277A75" w:rsidRPr="00277A75">
        <w:rPr>
          <w:rFonts w:ascii="New Times Roman" w:hAnsi="New Times Roman" w:cs="Times New Roman"/>
          <w:sz w:val="24"/>
          <w:szCs w:val="24"/>
        </w:rPr>
        <w:t xml:space="preserve">are for </w:t>
      </w:r>
      <w:r w:rsidR="00277A75">
        <w:rPr>
          <w:rFonts w:ascii="New Times Roman" w:hAnsi="New Times Roman" w:cs="Times New Roman"/>
          <w:sz w:val="24"/>
          <w:szCs w:val="24"/>
        </w:rPr>
        <w:t xml:space="preserve">the first </w:t>
      </w:r>
      <w:r w:rsidR="00277A75" w:rsidRPr="00277A75">
        <w:rPr>
          <w:rFonts w:ascii="New Times Roman" w:hAnsi="New Times Roman" w:cs="Times New Roman"/>
          <w:sz w:val="24"/>
          <w:szCs w:val="24"/>
        </w:rPr>
        <w:t xml:space="preserve">p7L adapter </w:t>
      </w:r>
      <w:r w:rsidR="00277A75">
        <w:rPr>
          <w:rFonts w:ascii="New Times Roman" w:hAnsi="New Times Roman" w:cs="Times New Roman"/>
          <w:sz w:val="24"/>
          <w:szCs w:val="24"/>
        </w:rPr>
        <w:t>(</w:t>
      </w:r>
      <w:r w:rsidR="00277A75" w:rsidRPr="00277A75">
        <w:rPr>
          <w:rFonts w:ascii="New Times Roman" w:hAnsi="New Times Roman" w:cs="Times New Roman"/>
          <w:b/>
          <w:bCs/>
          <w:sz w:val="24"/>
          <w:szCs w:val="24"/>
        </w:rPr>
        <w:t>a</w:t>
      </w:r>
      <w:r w:rsidR="00277A75">
        <w:rPr>
          <w:rFonts w:ascii="New Times Roman" w:hAnsi="New Times Roman" w:cs="Times New Roman"/>
          <w:sz w:val="24"/>
          <w:szCs w:val="24"/>
        </w:rPr>
        <w:t>) and for the second p5L adapter (</w:t>
      </w:r>
      <w:r w:rsidR="00277A75" w:rsidRPr="00277A75">
        <w:rPr>
          <w:rFonts w:ascii="New Times Roman" w:hAnsi="New Times Roman" w:cs="Times New Roman"/>
          <w:b/>
          <w:bCs/>
          <w:i/>
          <w:iCs/>
          <w:sz w:val="24"/>
          <w:szCs w:val="24"/>
        </w:rPr>
        <w:t>b</w:t>
      </w:r>
      <w:r w:rsidR="00277A75">
        <w:rPr>
          <w:rFonts w:ascii="New Times Roman" w:hAnsi="New Times Roman" w:cs="Times New Roman"/>
          <w:sz w:val="24"/>
          <w:szCs w:val="24"/>
        </w:rPr>
        <w:t xml:space="preserve">). </w:t>
      </w:r>
      <w:r w:rsidR="0027232B" w:rsidRPr="00277A75">
        <w:rPr>
          <w:rFonts w:ascii="New Times Roman" w:hAnsi="New Times Roman" w:cs="Times New Roman"/>
          <w:sz w:val="24"/>
          <w:szCs w:val="24"/>
        </w:rPr>
        <w:t>Color coded curves correspond to the specified number of mismatches between guide sequences and cut site sequences.</w:t>
      </w:r>
    </w:p>
    <w:p w14:paraId="105958F4" w14:textId="4EB64C13" w:rsidR="00F50661" w:rsidRPr="004F3A75" w:rsidRDefault="00F50661" w:rsidP="00DE006F">
      <w:pPr>
        <w:autoSpaceDE w:val="0"/>
        <w:autoSpaceDN w:val="0"/>
        <w:adjustRightInd w:val="0"/>
        <w:spacing w:after="0" w:line="240" w:lineRule="auto"/>
        <w:rPr>
          <w:rFonts w:ascii="Times New Roman" w:hAnsi="Times New Roman" w:cs="Times New Roman"/>
          <w:sz w:val="24"/>
          <w:szCs w:val="24"/>
        </w:rPr>
      </w:pPr>
    </w:p>
    <w:p w14:paraId="471CA4D2" w14:textId="77777777" w:rsidR="00B46FCC" w:rsidRDefault="00B46FCC">
      <w:pPr>
        <w:rPr>
          <w:ins w:id="6" w:author="Alexei Slesarev" w:date="2021-10-08T18:06:00Z"/>
          <w:rFonts w:ascii="Times New Roman" w:hAnsi="Times New Roman" w:cs="Times New Roman"/>
          <w:sz w:val="24"/>
          <w:szCs w:val="24"/>
        </w:rPr>
      </w:pPr>
      <w:ins w:id="7" w:author="Alexei Slesarev" w:date="2021-10-08T18:06:00Z">
        <w:r>
          <w:rPr>
            <w:rFonts w:ascii="Times New Roman" w:hAnsi="Times New Roman" w:cs="Times New Roman"/>
            <w:noProof/>
            <w:sz w:val="24"/>
            <w:szCs w:val="24"/>
          </w:rPr>
          <w:lastRenderedPageBreak/>
          <w:drawing>
            <wp:inline distT="0" distB="0" distL="0" distR="0" wp14:anchorId="7DEBAF01" wp14:editId="6AB9D2D4">
              <wp:extent cx="5943600" cy="5774055"/>
              <wp:effectExtent l="0" t="0" r="0" b="0"/>
              <wp:docPr id="7" name="Picture 7" descr="Q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Qr code&#10;&#10;Description automatically generated with low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774055"/>
                      </a:xfrm>
                      <a:prstGeom prst="rect">
                        <a:avLst/>
                      </a:prstGeom>
                    </pic:spPr>
                  </pic:pic>
                </a:graphicData>
              </a:graphic>
            </wp:inline>
          </w:drawing>
        </w:r>
      </w:ins>
    </w:p>
    <w:p w14:paraId="6566CBF8" w14:textId="77777777" w:rsidR="00B46FCC" w:rsidRDefault="00B46FCC">
      <w:pPr>
        <w:rPr>
          <w:ins w:id="8" w:author="Alexei Slesarev" w:date="2021-10-08T18:06:00Z"/>
          <w:rFonts w:ascii="Times New Roman" w:hAnsi="Times New Roman" w:cs="Times New Roman"/>
          <w:sz w:val="24"/>
          <w:szCs w:val="24"/>
        </w:rPr>
      </w:pPr>
    </w:p>
    <w:p w14:paraId="745232D2" w14:textId="77777777" w:rsidR="00B46FCC" w:rsidRDefault="00B46FCC">
      <w:pPr>
        <w:rPr>
          <w:ins w:id="9" w:author="Alexei Slesarev" w:date="2021-10-08T18:07:00Z"/>
          <w:rFonts w:ascii="Times New Roman" w:hAnsi="Times New Roman" w:cs="Times New Roman"/>
          <w:sz w:val="24"/>
          <w:szCs w:val="24"/>
        </w:rPr>
      </w:pPr>
      <w:ins w:id="10" w:author="Alexei Slesarev" w:date="2021-10-08T18:07:00Z">
        <w:r>
          <w:rPr>
            <w:rFonts w:ascii="Times New Roman" w:hAnsi="Times New Roman" w:cs="Times New Roman"/>
            <w:noProof/>
            <w:sz w:val="24"/>
            <w:szCs w:val="24"/>
          </w:rPr>
          <w:drawing>
            <wp:inline distT="0" distB="0" distL="0" distR="0" wp14:anchorId="0AC77AE1" wp14:editId="20E36FB6">
              <wp:extent cx="5943600" cy="1645285"/>
              <wp:effectExtent l="0" t="0" r="0" b="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1645285"/>
                      </a:xfrm>
                      <a:prstGeom prst="rect">
                        <a:avLst/>
                      </a:prstGeom>
                    </pic:spPr>
                  </pic:pic>
                </a:graphicData>
              </a:graphic>
            </wp:inline>
          </w:drawing>
        </w:r>
      </w:ins>
    </w:p>
    <w:p w14:paraId="61577DE3" w14:textId="77777777" w:rsidR="00B46FCC" w:rsidRDefault="00B46FCC">
      <w:pPr>
        <w:rPr>
          <w:ins w:id="11" w:author="Alexei Slesarev" w:date="2021-10-08T18:07:00Z"/>
          <w:rFonts w:ascii="Times New Roman" w:hAnsi="Times New Roman" w:cs="Times New Roman"/>
          <w:sz w:val="24"/>
          <w:szCs w:val="24"/>
        </w:rPr>
      </w:pPr>
    </w:p>
    <w:p w14:paraId="42916106" w14:textId="3A0A161E" w:rsidR="00596F36" w:rsidRDefault="00B46FCC">
      <w:pPr>
        <w:rPr>
          <w:rFonts w:ascii="Times New Roman" w:hAnsi="Times New Roman" w:cs="Times New Roman"/>
          <w:sz w:val="24"/>
          <w:szCs w:val="24"/>
        </w:rPr>
      </w:pPr>
      <w:ins w:id="12" w:author="Alexei Slesarev" w:date="2021-10-08T18:07:00Z">
        <w:r>
          <w:rPr>
            <w:rFonts w:ascii="Times New Roman" w:hAnsi="Times New Roman" w:cs="Times New Roman"/>
            <w:noProof/>
            <w:sz w:val="24"/>
            <w:szCs w:val="24"/>
          </w:rPr>
          <w:lastRenderedPageBreak/>
          <w:drawing>
            <wp:inline distT="0" distB="0" distL="0" distR="0" wp14:anchorId="2FFF55D7" wp14:editId="3CC05F0D">
              <wp:extent cx="2319655" cy="8229600"/>
              <wp:effectExtent l="0" t="0" r="4445" b="0"/>
              <wp:docPr id="10" name="Picture 10"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with low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19655" cy="8229600"/>
                      </a:xfrm>
                      <a:prstGeom prst="rect">
                        <a:avLst/>
                      </a:prstGeom>
                    </pic:spPr>
                  </pic:pic>
                </a:graphicData>
              </a:graphic>
            </wp:inline>
          </w:drawing>
        </w:r>
      </w:ins>
      <w:r w:rsidR="00596F36">
        <w:rPr>
          <w:rFonts w:ascii="Times New Roman" w:hAnsi="Times New Roman" w:cs="Times New Roman"/>
          <w:sz w:val="24"/>
          <w:szCs w:val="24"/>
        </w:rPr>
        <w:br w:type="page"/>
      </w:r>
    </w:p>
    <w:p w14:paraId="322B8F51" w14:textId="4E0451C6" w:rsidR="00F50661" w:rsidRPr="00B46FCC" w:rsidRDefault="00B46FCC" w:rsidP="00DE006F">
      <w:pPr>
        <w:autoSpaceDE w:val="0"/>
        <w:autoSpaceDN w:val="0"/>
        <w:adjustRightInd w:val="0"/>
        <w:spacing w:after="0" w:line="240" w:lineRule="auto"/>
        <w:rPr>
          <w:ins w:id="13" w:author="Alexei Slesarev" w:date="2021-10-08T18:08:00Z"/>
          <w:rFonts w:ascii="New Times Roman" w:hAnsi="New Times Roman" w:cs="Times New Roman"/>
          <w:sz w:val="24"/>
          <w:szCs w:val="24"/>
          <w:rPrChange w:id="14" w:author="Alexei Slesarev" w:date="2021-10-08T18:14:00Z">
            <w:rPr>
              <w:ins w:id="15" w:author="Alexei Slesarev" w:date="2021-10-08T18:08:00Z"/>
              <w:rFonts w:ascii="New Times Roman" w:hAnsi="New Times Roman" w:cs="Times New Roman"/>
              <w:b/>
              <w:bCs/>
              <w:sz w:val="24"/>
              <w:szCs w:val="24"/>
            </w:rPr>
          </w:rPrChange>
        </w:rPr>
      </w:pPr>
      <w:ins w:id="16" w:author="Alexei Slesarev" w:date="2021-10-08T18:08:00Z">
        <w:r w:rsidRPr="00BD66C2">
          <w:rPr>
            <w:rFonts w:ascii="New Times Roman" w:hAnsi="New Times Roman" w:cs="Times New Roman"/>
            <w:b/>
            <w:bCs/>
            <w:sz w:val="24"/>
            <w:szCs w:val="24"/>
          </w:rPr>
          <w:lastRenderedPageBreak/>
          <w:t>Supplementary Figure s</w:t>
        </w:r>
        <w:r>
          <w:rPr>
            <w:rFonts w:ascii="New Times Roman" w:hAnsi="New Times Roman" w:cs="Times New Roman"/>
            <w:b/>
            <w:bCs/>
            <w:sz w:val="24"/>
            <w:szCs w:val="24"/>
          </w:rPr>
          <w:t>8</w:t>
        </w:r>
        <w:r>
          <w:rPr>
            <w:rFonts w:ascii="New Times Roman" w:hAnsi="New Times Roman" w:cs="Times New Roman"/>
            <w:b/>
            <w:bCs/>
            <w:sz w:val="24"/>
            <w:szCs w:val="24"/>
          </w:rPr>
          <w:t>.</w:t>
        </w:r>
        <w:r>
          <w:rPr>
            <w:rFonts w:ascii="New Times Roman" w:hAnsi="New Times Roman" w:cs="Times New Roman"/>
            <w:b/>
            <w:bCs/>
            <w:sz w:val="24"/>
            <w:szCs w:val="24"/>
          </w:rPr>
          <w:t xml:space="preserve"> </w:t>
        </w:r>
      </w:ins>
      <w:ins w:id="17" w:author="Alexei Slesarev" w:date="2021-10-08T18:12:00Z">
        <w:r>
          <w:rPr>
            <w:rFonts w:ascii="New Times Roman" w:hAnsi="New Times Roman" w:cs="Times New Roman"/>
            <w:b/>
            <w:bCs/>
            <w:sz w:val="24"/>
            <w:szCs w:val="24"/>
          </w:rPr>
          <w:t xml:space="preserve">Visualization of </w:t>
        </w:r>
      </w:ins>
      <w:ins w:id="18" w:author="Alexei Slesarev" w:date="2021-10-08T18:13:00Z">
        <w:r>
          <w:rPr>
            <w:rFonts w:ascii="New Times Roman" w:hAnsi="New Times Roman" w:cs="Times New Roman"/>
            <w:b/>
            <w:bCs/>
            <w:sz w:val="24"/>
            <w:szCs w:val="24"/>
          </w:rPr>
          <w:t>CD151 off-target sites detected by RGEN-seq and SITE-seq.</w:t>
        </w:r>
      </w:ins>
      <w:ins w:id="19" w:author="Alexei Slesarev" w:date="2021-10-08T18:14:00Z">
        <w:r>
          <w:rPr>
            <w:rFonts w:ascii="New Times Roman" w:hAnsi="New Times Roman" w:cs="Times New Roman"/>
            <w:b/>
            <w:bCs/>
            <w:sz w:val="24"/>
            <w:szCs w:val="24"/>
          </w:rPr>
          <w:t xml:space="preserve"> </w:t>
        </w:r>
        <w:r w:rsidRPr="003D0567">
          <w:rPr>
            <w:rFonts w:ascii="New Times Roman" w:hAnsi="New Times Roman" w:cs="Times New Roman"/>
            <w:b/>
            <w:bCs/>
            <w:i/>
            <w:iCs/>
            <w:sz w:val="24"/>
            <w:szCs w:val="24"/>
            <w:rPrChange w:id="20" w:author="Alexei Slesarev" w:date="2021-10-08T18:17:00Z">
              <w:rPr>
                <w:rFonts w:ascii="New Times Roman" w:hAnsi="New Times Roman" w:cs="Times New Roman"/>
                <w:sz w:val="24"/>
                <w:szCs w:val="24"/>
              </w:rPr>
            </w:rPrChange>
          </w:rPr>
          <w:t>A</w:t>
        </w:r>
        <w:r>
          <w:rPr>
            <w:rFonts w:ascii="New Times Roman" w:hAnsi="New Times Roman" w:cs="Times New Roman"/>
            <w:sz w:val="24"/>
            <w:szCs w:val="24"/>
          </w:rPr>
          <w:t>, profile of common sites between RGEN-seq and SITE-seq</w:t>
        </w:r>
      </w:ins>
      <w:ins w:id="21" w:author="Alexei Slesarev" w:date="2021-10-08T18:15:00Z">
        <w:r>
          <w:rPr>
            <w:rFonts w:ascii="New Times Roman" w:hAnsi="New Times Roman" w:cs="Times New Roman"/>
            <w:sz w:val="24"/>
            <w:szCs w:val="24"/>
          </w:rPr>
          <w:t xml:space="preserve">; </w:t>
        </w:r>
        <w:r w:rsidRPr="003D0567">
          <w:rPr>
            <w:rFonts w:ascii="New Times Roman" w:hAnsi="New Times Roman" w:cs="Times New Roman"/>
            <w:b/>
            <w:bCs/>
            <w:i/>
            <w:iCs/>
            <w:sz w:val="24"/>
            <w:szCs w:val="24"/>
            <w:rPrChange w:id="22" w:author="Alexei Slesarev" w:date="2021-10-08T18:18:00Z">
              <w:rPr>
                <w:rFonts w:ascii="New Times Roman" w:hAnsi="New Times Roman" w:cs="Times New Roman"/>
                <w:sz w:val="24"/>
                <w:szCs w:val="24"/>
              </w:rPr>
            </w:rPrChange>
          </w:rPr>
          <w:t>B</w:t>
        </w:r>
        <w:r>
          <w:rPr>
            <w:rFonts w:ascii="New Times Roman" w:hAnsi="New Times Roman" w:cs="Times New Roman"/>
            <w:sz w:val="24"/>
            <w:szCs w:val="24"/>
          </w:rPr>
          <w:t>, SITE-seq specific</w:t>
        </w:r>
      </w:ins>
      <w:ins w:id="23" w:author="Alexei Slesarev" w:date="2021-10-08T18:16:00Z">
        <w:r>
          <w:rPr>
            <w:rFonts w:ascii="New Times Roman" w:hAnsi="New Times Roman" w:cs="Times New Roman"/>
            <w:sz w:val="24"/>
            <w:szCs w:val="24"/>
          </w:rPr>
          <w:t xml:space="preserve"> </w:t>
        </w:r>
      </w:ins>
      <w:ins w:id="24" w:author="Alexei Slesarev" w:date="2021-10-08T18:15:00Z">
        <w:r>
          <w:rPr>
            <w:rFonts w:ascii="New Times Roman" w:hAnsi="New Times Roman" w:cs="Times New Roman"/>
            <w:sz w:val="24"/>
            <w:szCs w:val="24"/>
          </w:rPr>
          <w:t>off-target sites specific</w:t>
        </w:r>
      </w:ins>
      <w:ins w:id="25" w:author="Alexei Slesarev" w:date="2021-10-08T18:16:00Z">
        <w:r>
          <w:rPr>
            <w:rFonts w:ascii="New Times Roman" w:hAnsi="New Times Roman" w:cs="Times New Roman"/>
            <w:sz w:val="24"/>
            <w:szCs w:val="24"/>
          </w:rPr>
          <w:t xml:space="preserve">; </w:t>
        </w:r>
        <w:r w:rsidRPr="003D0567">
          <w:rPr>
            <w:rFonts w:ascii="New Times Roman" w:hAnsi="New Times Roman" w:cs="Times New Roman"/>
            <w:b/>
            <w:bCs/>
            <w:i/>
            <w:iCs/>
            <w:sz w:val="24"/>
            <w:szCs w:val="24"/>
            <w:rPrChange w:id="26" w:author="Alexei Slesarev" w:date="2021-10-08T18:18:00Z">
              <w:rPr>
                <w:rFonts w:ascii="New Times Roman" w:hAnsi="New Times Roman" w:cs="Times New Roman"/>
                <w:sz w:val="24"/>
                <w:szCs w:val="24"/>
              </w:rPr>
            </w:rPrChange>
          </w:rPr>
          <w:t>C</w:t>
        </w:r>
        <w:r>
          <w:rPr>
            <w:rFonts w:ascii="New Times Roman" w:hAnsi="New Times Roman" w:cs="Times New Roman"/>
            <w:sz w:val="24"/>
            <w:szCs w:val="24"/>
          </w:rPr>
          <w:t xml:space="preserve">, RGEN-seq specific off-target sites. </w:t>
        </w:r>
        <w:r w:rsidR="003D0567">
          <w:rPr>
            <w:rFonts w:ascii="New Times Roman" w:hAnsi="New Times Roman" w:cs="Times New Roman"/>
            <w:sz w:val="24"/>
            <w:szCs w:val="24"/>
          </w:rPr>
          <w:t>See Fi</w:t>
        </w:r>
      </w:ins>
      <w:ins w:id="27" w:author="Alexei Slesarev" w:date="2021-10-08T18:17:00Z">
        <w:r w:rsidR="003D0567">
          <w:rPr>
            <w:rFonts w:ascii="New Times Roman" w:hAnsi="New Times Roman" w:cs="Times New Roman"/>
            <w:sz w:val="24"/>
            <w:szCs w:val="24"/>
          </w:rPr>
          <w:t>gure 4 in the main text for more details.</w:t>
        </w:r>
      </w:ins>
    </w:p>
    <w:p w14:paraId="3B2D158F" w14:textId="4BA0D0BC" w:rsidR="00B46FCC" w:rsidRDefault="00B46FCC">
      <w:pPr>
        <w:rPr>
          <w:ins w:id="28" w:author="Alexei Slesarev" w:date="2021-10-08T18:08:00Z"/>
          <w:rFonts w:ascii="New Times Roman" w:hAnsi="New Times Roman" w:cs="Times New Roman"/>
          <w:b/>
          <w:bCs/>
          <w:sz w:val="24"/>
          <w:szCs w:val="24"/>
        </w:rPr>
      </w:pPr>
      <w:ins w:id="29" w:author="Alexei Slesarev" w:date="2021-10-08T18:08:00Z">
        <w:r>
          <w:rPr>
            <w:rFonts w:ascii="New Times Roman" w:hAnsi="New Times Roman" w:cs="Times New Roman"/>
            <w:b/>
            <w:bCs/>
            <w:sz w:val="24"/>
            <w:szCs w:val="24"/>
          </w:rPr>
          <w:br w:type="page"/>
        </w:r>
      </w:ins>
    </w:p>
    <w:p w14:paraId="7374A891" w14:textId="77777777" w:rsidR="00B46FCC" w:rsidRDefault="00B46FCC" w:rsidP="00DE006F">
      <w:pPr>
        <w:autoSpaceDE w:val="0"/>
        <w:autoSpaceDN w:val="0"/>
        <w:adjustRightInd w:val="0"/>
        <w:spacing w:after="0" w:line="240" w:lineRule="auto"/>
        <w:rPr>
          <w:rFonts w:ascii="Times New Roman" w:hAnsi="Times New Roman" w:cs="Times New Roman"/>
          <w:sz w:val="24"/>
          <w:szCs w:val="24"/>
        </w:rPr>
      </w:pPr>
    </w:p>
    <w:p w14:paraId="71EC935F" w14:textId="77777777" w:rsidR="00F50661" w:rsidRDefault="00F50661" w:rsidP="00DE006F">
      <w:pPr>
        <w:autoSpaceDE w:val="0"/>
        <w:autoSpaceDN w:val="0"/>
        <w:adjustRightInd w:val="0"/>
        <w:spacing w:after="0" w:line="240" w:lineRule="auto"/>
        <w:rPr>
          <w:rFonts w:ascii="Times New Roman" w:hAnsi="Times New Roman" w:cs="Times New Roman"/>
          <w:sz w:val="24"/>
          <w:szCs w:val="24"/>
        </w:rPr>
      </w:pPr>
    </w:p>
    <w:p w14:paraId="57C29722" w14:textId="54A62F7D" w:rsidR="00F956DA" w:rsidRPr="0074609B" w:rsidRDefault="00F956DA" w:rsidP="00DB0975">
      <w:pPr>
        <w:autoSpaceDE w:val="0"/>
        <w:autoSpaceDN w:val="0"/>
        <w:adjustRightInd w:val="0"/>
        <w:spacing w:after="0" w:line="240" w:lineRule="auto"/>
        <w:jc w:val="center"/>
        <w:rPr>
          <w:rFonts w:ascii="Times New Roman" w:hAnsi="Times New Roman" w:cs="Times New Roman"/>
          <w:b/>
          <w:smallCaps/>
          <w:sz w:val="24"/>
          <w:szCs w:val="24"/>
        </w:rPr>
      </w:pPr>
      <w:r w:rsidRPr="0074609B">
        <w:rPr>
          <w:rFonts w:ascii="Times New Roman" w:hAnsi="Times New Roman" w:cs="Times New Roman"/>
          <w:b/>
          <w:smallCaps/>
          <w:sz w:val="24"/>
          <w:szCs w:val="24"/>
        </w:rPr>
        <w:t>Supplementary note</w:t>
      </w:r>
    </w:p>
    <w:p w14:paraId="0678AAE0" w14:textId="77777777" w:rsidR="00F956DA" w:rsidRPr="00F956DA" w:rsidRDefault="00F956DA" w:rsidP="00F956DA">
      <w:pPr>
        <w:autoSpaceDE w:val="0"/>
        <w:autoSpaceDN w:val="0"/>
        <w:adjustRightInd w:val="0"/>
        <w:spacing w:after="0" w:line="240" w:lineRule="auto"/>
        <w:rPr>
          <w:rFonts w:ascii="Times New Roman" w:hAnsi="Times New Roman" w:cs="Times New Roman"/>
          <w:sz w:val="24"/>
          <w:szCs w:val="24"/>
        </w:rPr>
      </w:pPr>
    </w:p>
    <w:p w14:paraId="582DCC6B" w14:textId="77777777" w:rsidR="00DB0975" w:rsidRDefault="00DB0975" w:rsidP="00BA35A7">
      <w:pPr>
        <w:autoSpaceDE w:val="0"/>
        <w:autoSpaceDN w:val="0"/>
        <w:adjustRightInd w:val="0"/>
        <w:spacing w:after="0" w:line="360" w:lineRule="auto"/>
        <w:rPr>
          <w:rFonts w:ascii="Times New Roman" w:hAnsi="Times New Roman" w:cs="Times New Roman"/>
          <w:b/>
          <w:bCs/>
          <w:sz w:val="24"/>
          <w:szCs w:val="24"/>
        </w:rPr>
      </w:pPr>
    </w:p>
    <w:p w14:paraId="6C73E114" w14:textId="465C2615" w:rsidR="00F956DA" w:rsidRDefault="00571594" w:rsidP="00BA35A7">
      <w:pPr>
        <w:autoSpaceDE w:val="0"/>
        <w:autoSpaceDN w:val="0"/>
        <w:adjustRightInd w:val="0"/>
        <w:spacing w:after="0" w:line="360" w:lineRule="auto"/>
        <w:rPr>
          <w:rFonts w:ascii="Times New Roman" w:hAnsi="Times New Roman" w:cs="Times New Roman"/>
          <w:sz w:val="24"/>
          <w:szCs w:val="24"/>
        </w:rPr>
      </w:pPr>
      <w:r w:rsidRPr="00DB0975">
        <w:rPr>
          <w:rFonts w:ascii="Times New Roman" w:hAnsi="Times New Roman" w:cs="Times New Roman"/>
          <w:b/>
          <w:bCs/>
          <w:sz w:val="24"/>
          <w:szCs w:val="24"/>
        </w:rPr>
        <w:t>RGEN</w:t>
      </w:r>
      <w:r w:rsidR="00F956DA" w:rsidRPr="00DB0975">
        <w:rPr>
          <w:rFonts w:ascii="Times New Roman" w:hAnsi="Times New Roman" w:cs="Times New Roman"/>
          <w:b/>
          <w:bCs/>
          <w:sz w:val="24"/>
          <w:szCs w:val="24"/>
        </w:rPr>
        <w:t>-seq optimization</w:t>
      </w:r>
      <w:r w:rsidR="00F956DA">
        <w:rPr>
          <w:rFonts w:ascii="Times New Roman" w:hAnsi="Times New Roman" w:cs="Times New Roman"/>
          <w:sz w:val="24"/>
          <w:szCs w:val="24"/>
        </w:rPr>
        <w:t>.</w:t>
      </w:r>
    </w:p>
    <w:p w14:paraId="40E65EF7" w14:textId="56038C6C" w:rsidR="00F956DA" w:rsidRDefault="00C25BE3" w:rsidP="00BA35A7">
      <w:pPr>
        <w:autoSpaceDE w:val="0"/>
        <w:autoSpaceDN w:val="0"/>
        <w:adjustRightInd w:val="0"/>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We directed our </w:t>
      </w:r>
      <w:r w:rsidR="0074609B">
        <w:rPr>
          <w:rFonts w:ascii="Times New Roman" w:hAnsi="Times New Roman" w:cs="Times New Roman"/>
          <w:sz w:val="24"/>
          <w:szCs w:val="24"/>
        </w:rPr>
        <w:t xml:space="preserve">major </w:t>
      </w:r>
      <w:r>
        <w:rPr>
          <w:rFonts w:ascii="Times New Roman" w:hAnsi="Times New Roman" w:cs="Times New Roman"/>
          <w:sz w:val="24"/>
          <w:szCs w:val="24"/>
        </w:rPr>
        <w:t>optimization efforts to the reduction of background reads</w:t>
      </w:r>
      <w:r w:rsidR="0074609B">
        <w:rPr>
          <w:rFonts w:ascii="Times New Roman" w:hAnsi="Times New Roman" w:cs="Times New Roman"/>
          <w:sz w:val="24"/>
          <w:szCs w:val="24"/>
        </w:rPr>
        <w:t xml:space="preserve">. </w:t>
      </w:r>
      <w:r w:rsidR="007F05F0">
        <w:rPr>
          <w:rFonts w:ascii="Times New Roman" w:hAnsi="Times New Roman" w:cs="Times New Roman"/>
          <w:sz w:val="24"/>
          <w:szCs w:val="24"/>
        </w:rPr>
        <w:t>Such</w:t>
      </w:r>
      <w:r w:rsidR="0074609B">
        <w:rPr>
          <w:rFonts w:ascii="Times New Roman" w:hAnsi="Times New Roman" w:cs="Times New Roman"/>
          <w:sz w:val="24"/>
          <w:szCs w:val="24"/>
        </w:rPr>
        <w:t xml:space="preserve"> reads are produced by ligating </w:t>
      </w:r>
      <w:r w:rsidR="00271F4B">
        <w:rPr>
          <w:rFonts w:ascii="Times New Roman" w:hAnsi="Times New Roman" w:cs="Times New Roman"/>
          <w:sz w:val="24"/>
          <w:szCs w:val="24"/>
        </w:rPr>
        <w:t xml:space="preserve">the first adapter </w:t>
      </w:r>
      <w:r w:rsidR="0074609B">
        <w:rPr>
          <w:rFonts w:ascii="Times New Roman" w:hAnsi="Times New Roman" w:cs="Times New Roman"/>
          <w:sz w:val="24"/>
          <w:szCs w:val="24"/>
        </w:rPr>
        <w:t xml:space="preserve">to pre-existing DSBs in genomic DNA and </w:t>
      </w:r>
      <w:r w:rsidR="00172327">
        <w:rPr>
          <w:rFonts w:ascii="Times New Roman" w:hAnsi="Times New Roman" w:cs="Times New Roman"/>
          <w:sz w:val="24"/>
          <w:szCs w:val="24"/>
        </w:rPr>
        <w:t xml:space="preserve">to DSBs, </w:t>
      </w:r>
      <w:r w:rsidR="0074609B">
        <w:rPr>
          <w:rFonts w:ascii="Times New Roman" w:hAnsi="Times New Roman" w:cs="Times New Roman"/>
          <w:sz w:val="24"/>
          <w:szCs w:val="24"/>
        </w:rPr>
        <w:t xml:space="preserve">which are generated during purification steps. </w:t>
      </w:r>
      <w:r w:rsidR="00271F4B">
        <w:rPr>
          <w:rFonts w:ascii="Times New Roman" w:hAnsi="Times New Roman" w:cs="Times New Roman"/>
          <w:sz w:val="24"/>
          <w:szCs w:val="24"/>
        </w:rPr>
        <w:t xml:space="preserve">We reduced the number of purification steps from </w:t>
      </w:r>
      <w:r w:rsidR="00172327">
        <w:rPr>
          <w:rFonts w:ascii="Times New Roman" w:hAnsi="Times New Roman" w:cs="Times New Roman"/>
          <w:sz w:val="24"/>
          <w:szCs w:val="24"/>
        </w:rPr>
        <w:t>seven</w:t>
      </w:r>
      <w:r w:rsidR="00271F4B">
        <w:rPr>
          <w:rFonts w:ascii="Times New Roman" w:hAnsi="Times New Roman" w:cs="Times New Roman"/>
          <w:sz w:val="24"/>
          <w:szCs w:val="24"/>
        </w:rPr>
        <w:t xml:space="preserve"> in the initial RGEN-seq version to just </w:t>
      </w:r>
      <w:r w:rsidR="00172327">
        <w:rPr>
          <w:rFonts w:ascii="Times New Roman" w:hAnsi="Times New Roman" w:cs="Times New Roman"/>
          <w:sz w:val="24"/>
          <w:szCs w:val="24"/>
        </w:rPr>
        <w:t>four</w:t>
      </w:r>
      <w:r w:rsidR="00271F4B">
        <w:rPr>
          <w:rFonts w:ascii="Times New Roman" w:hAnsi="Times New Roman" w:cs="Times New Roman"/>
          <w:sz w:val="24"/>
          <w:szCs w:val="24"/>
        </w:rPr>
        <w:t xml:space="preserve"> in the final version by combining several different reaction steps into a single reaction</w:t>
      </w:r>
      <w:r w:rsidR="00172327">
        <w:rPr>
          <w:rFonts w:ascii="Times New Roman" w:hAnsi="Times New Roman" w:cs="Times New Roman"/>
          <w:sz w:val="24"/>
          <w:szCs w:val="24"/>
        </w:rPr>
        <w:t xml:space="preserve">. </w:t>
      </w:r>
      <w:r w:rsidR="007F05F0">
        <w:rPr>
          <w:rFonts w:ascii="Times New Roman" w:hAnsi="Times New Roman" w:cs="Times New Roman"/>
          <w:sz w:val="24"/>
          <w:szCs w:val="24"/>
        </w:rPr>
        <w:t>Figure s5 demonstrates that substitution of ultrasound shearing with enzymatic fragmentation eliminated one purification step without sacrificing the overall efficiency</w:t>
      </w:r>
      <w:r w:rsidR="00024593">
        <w:rPr>
          <w:rFonts w:ascii="Times New Roman" w:hAnsi="Times New Roman" w:cs="Times New Roman"/>
          <w:sz w:val="24"/>
          <w:szCs w:val="24"/>
        </w:rPr>
        <w:t xml:space="preserve"> of RGEN-seq</w:t>
      </w:r>
      <w:r w:rsidR="007F05F0">
        <w:rPr>
          <w:rFonts w:ascii="Times New Roman" w:hAnsi="Times New Roman" w:cs="Times New Roman"/>
          <w:sz w:val="24"/>
          <w:szCs w:val="24"/>
        </w:rPr>
        <w:t xml:space="preserve">. </w:t>
      </w:r>
      <w:r w:rsidR="00236264">
        <w:rPr>
          <w:rFonts w:ascii="Times New Roman" w:hAnsi="Times New Roman" w:cs="Times New Roman"/>
          <w:sz w:val="24"/>
          <w:szCs w:val="24"/>
        </w:rPr>
        <w:t xml:space="preserve">One more purification step was </w:t>
      </w:r>
      <w:r w:rsidR="00CB034B">
        <w:rPr>
          <w:rFonts w:ascii="Times New Roman" w:hAnsi="Times New Roman" w:cs="Times New Roman"/>
          <w:sz w:val="24"/>
          <w:szCs w:val="24"/>
        </w:rPr>
        <w:t>eliminated</w:t>
      </w:r>
      <w:r w:rsidR="00236264">
        <w:rPr>
          <w:rFonts w:ascii="Times New Roman" w:hAnsi="Times New Roman" w:cs="Times New Roman"/>
          <w:sz w:val="24"/>
          <w:szCs w:val="24"/>
        </w:rPr>
        <w:t xml:space="preserve"> by using </w:t>
      </w:r>
      <w:proofErr w:type="spellStart"/>
      <w:r w:rsidR="00CB034B" w:rsidRPr="00CB034B">
        <w:rPr>
          <w:rFonts w:ascii="Times New Roman" w:hAnsi="Times New Roman" w:cs="Times New Roman"/>
          <w:sz w:val="24"/>
          <w:szCs w:val="24"/>
        </w:rPr>
        <w:t>Klenow</w:t>
      </w:r>
      <w:proofErr w:type="spellEnd"/>
      <w:r w:rsidR="00CB034B" w:rsidRPr="00CB034B">
        <w:rPr>
          <w:rFonts w:ascii="Times New Roman" w:hAnsi="Times New Roman" w:cs="Times New Roman"/>
          <w:sz w:val="24"/>
          <w:szCs w:val="24"/>
        </w:rPr>
        <w:t xml:space="preserve"> Fragment (3'--&gt;5' </w:t>
      </w:r>
      <w:proofErr w:type="spellStart"/>
      <w:r w:rsidR="00CB034B" w:rsidRPr="00CB034B">
        <w:rPr>
          <w:rFonts w:ascii="Times New Roman" w:hAnsi="Times New Roman" w:cs="Times New Roman"/>
          <w:sz w:val="24"/>
          <w:szCs w:val="24"/>
        </w:rPr>
        <w:t>exo</w:t>
      </w:r>
      <w:proofErr w:type="spellEnd"/>
      <w:r w:rsidR="00CB034B" w:rsidRPr="00CB034B">
        <w:rPr>
          <w:rFonts w:ascii="Times New Roman" w:hAnsi="Times New Roman" w:cs="Times New Roman"/>
          <w:sz w:val="24"/>
          <w:szCs w:val="24"/>
        </w:rPr>
        <w:t>-)</w:t>
      </w:r>
      <w:r w:rsidR="00CB034B">
        <w:rPr>
          <w:rFonts w:ascii="Times New Roman" w:hAnsi="Times New Roman" w:cs="Times New Roman"/>
          <w:sz w:val="24"/>
          <w:szCs w:val="24"/>
        </w:rPr>
        <w:t xml:space="preserve"> DNA polymerase with dNTPs to combine the end repair (ER) and </w:t>
      </w:r>
      <w:proofErr w:type="spellStart"/>
      <w:r w:rsidR="00CB034B">
        <w:rPr>
          <w:rFonts w:ascii="Times New Roman" w:hAnsi="Times New Roman" w:cs="Times New Roman"/>
          <w:sz w:val="24"/>
          <w:szCs w:val="24"/>
        </w:rPr>
        <w:t>dA</w:t>
      </w:r>
      <w:proofErr w:type="spellEnd"/>
      <w:r w:rsidR="00CB034B">
        <w:rPr>
          <w:rFonts w:ascii="Times New Roman" w:hAnsi="Times New Roman" w:cs="Times New Roman"/>
          <w:sz w:val="24"/>
          <w:szCs w:val="24"/>
        </w:rPr>
        <w:t xml:space="preserve">-tailing steps into one after the RGEN cleavage step; initially we used Illumina’s library ER and </w:t>
      </w:r>
      <w:proofErr w:type="spellStart"/>
      <w:r w:rsidR="00CB034B">
        <w:rPr>
          <w:rFonts w:ascii="Times New Roman" w:hAnsi="Times New Roman" w:cs="Times New Roman"/>
          <w:sz w:val="24"/>
          <w:szCs w:val="24"/>
        </w:rPr>
        <w:t>dA</w:t>
      </w:r>
      <w:proofErr w:type="spellEnd"/>
      <w:r w:rsidR="00CB034B">
        <w:rPr>
          <w:rFonts w:ascii="Times New Roman" w:hAnsi="Times New Roman" w:cs="Times New Roman"/>
          <w:sz w:val="24"/>
          <w:szCs w:val="24"/>
        </w:rPr>
        <w:t>-tailing procedure, which required an intermediate sample purification.</w:t>
      </w:r>
    </w:p>
    <w:p w14:paraId="51FD6568" w14:textId="6E439B35" w:rsidR="00185AF0" w:rsidRDefault="00024593" w:rsidP="00185AF0">
      <w:pPr>
        <w:autoSpaceDE w:val="0"/>
        <w:autoSpaceDN w:val="0"/>
        <w:adjustRightInd w:val="0"/>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Further optimization was performed to improve the first adapter ligation step. We initially used the p7 duplex adapter obtained by annealing the p7_index oligo</w:t>
      </w:r>
      <w:r w:rsidR="00185AF0">
        <w:rPr>
          <w:rFonts w:ascii="Times New Roman" w:hAnsi="Times New Roman" w:cs="Times New Roman"/>
          <w:sz w:val="24"/>
          <w:szCs w:val="24"/>
        </w:rPr>
        <w:t>nucleotide to its complement variant but th</w:t>
      </w:r>
      <w:r w:rsidR="00CB034B">
        <w:rPr>
          <w:rFonts w:ascii="Times New Roman" w:hAnsi="Times New Roman" w:cs="Times New Roman"/>
          <w:sz w:val="24"/>
          <w:szCs w:val="24"/>
        </w:rPr>
        <w:t>is</w:t>
      </w:r>
      <w:r w:rsidR="00185AF0">
        <w:rPr>
          <w:rFonts w:ascii="Times New Roman" w:hAnsi="Times New Roman" w:cs="Times New Roman"/>
          <w:sz w:val="24"/>
          <w:szCs w:val="24"/>
        </w:rPr>
        <w:t xml:space="preserve"> p7 duplex was then relaced with the p7L adapter. The latter is easier to remove </w:t>
      </w:r>
      <w:r w:rsidR="00185AF0" w:rsidRPr="00185AF0">
        <w:rPr>
          <w:rFonts w:ascii="Times New Roman" w:hAnsi="Times New Roman" w:cs="Times New Roman"/>
          <w:sz w:val="24"/>
          <w:szCs w:val="24"/>
        </w:rPr>
        <w:t>from the ligation reaction</w:t>
      </w:r>
      <w:r w:rsidR="00E14B60">
        <w:rPr>
          <w:rFonts w:ascii="Times New Roman" w:hAnsi="Times New Roman" w:cs="Times New Roman"/>
          <w:sz w:val="24"/>
          <w:szCs w:val="24"/>
        </w:rPr>
        <w:t xml:space="preserve"> due to its smaller size</w:t>
      </w:r>
      <w:r w:rsidR="00185AF0">
        <w:rPr>
          <w:rFonts w:ascii="Times New Roman" w:hAnsi="Times New Roman" w:cs="Times New Roman"/>
          <w:sz w:val="24"/>
          <w:szCs w:val="24"/>
        </w:rPr>
        <w:t xml:space="preserve">, which is important as any carry-over of </w:t>
      </w:r>
      <w:r w:rsidR="00185AF0" w:rsidRPr="00185AF0">
        <w:rPr>
          <w:rFonts w:ascii="Times New Roman" w:hAnsi="Times New Roman" w:cs="Times New Roman"/>
          <w:sz w:val="24"/>
          <w:szCs w:val="24"/>
        </w:rPr>
        <w:t>residual adapter</w:t>
      </w:r>
      <w:r w:rsidR="00DB0975">
        <w:rPr>
          <w:rFonts w:ascii="Times New Roman" w:hAnsi="Times New Roman" w:cs="Times New Roman"/>
          <w:sz w:val="24"/>
          <w:szCs w:val="24"/>
        </w:rPr>
        <w:t xml:space="preserve"> </w:t>
      </w:r>
      <w:r w:rsidR="00185AF0">
        <w:rPr>
          <w:rFonts w:ascii="Times New Roman" w:hAnsi="Times New Roman" w:cs="Times New Roman"/>
          <w:sz w:val="24"/>
          <w:szCs w:val="24"/>
        </w:rPr>
        <w:t>1</w:t>
      </w:r>
      <w:r w:rsidR="00DB0975">
        <w:rPr>
          <w:rFonts w:ascii="Times New Roman" w:hAnsi="Times New Roman" w:cs="Times New Roman"/>
          <w:sz w:val="24"/>
          <w:szCs w:val="24"/>
        </w:rPr>
        <w:t xml:space="preserve"> </w:t>
      </w:r>
      <w:r w:rsidR="00185AF0">
        <w:rPr>
          <w:rFonts w:ascii="Times New Roman" w:hAnsi="Times New Roman" w:cs="Times New Roman"/>
          <w:sz w:val="24"/>
          <w:szCs w:val="24"/>
        </w:rPr>
        <w:t xml:space="preserve">into the next step can increase the background reads. </w:t>
      </w:r>
      <w:r w:rsidR="00DB0975">
        <w:rPr>
          <w:rFonts w:ascii="Times New Roman" w:hAnsi="Times New Roman" w:cs="Times New Roman"/>
          <w:sz w:val="24"/>
          <w:szCs w:val="24"/>
        </w:rPr>
        <w:t>This replacement resulted in somewhat higher sensitivity of RGEN-seq (Fig. s6).</w:t>
      </w:r>
    </w:p>
    <w:p w14:paraId="68E8D6F4" w14:textId="2B957837" w:rsidR="00DB0975" w:rsidRDefault="00DB0975" w:rsidP="00185AF0">
      <w:pPr>
        <w:autoSpaceDE w:val="0"/>
        <w:autoSpaceDN w:val="0"/>
        <w:adjustRightInd w:val="0"/>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Next</w:t>
      </w:r>
      <w:r w:rsidR="00404109">
        <w:rPr>
          <w:rFonts w:ascii="Times New Roman" w:hAnsi="Times New Roman" w:cs="Times New Roman"/>
          <w:sz w:val="24"/>
          <w:szCs w:val="24"/>
        </w:rPr>
        <w:t>,</w:t>
      </w:r>
      <w:r>
        <w:rPr>
          <w:rFonts w:ascii="Times New Roman" w:hAnsi="Times New Roman" w:cs="Times New Roman"/>
          <w:sz w:val="24"/>
          <w:szCs w:val="24"/>
        </w:rPr>
        <w:t xml:space="preserve"> we </w:t>
      </w:r>
      <w:r w:rsidR="00236264">
        <w:rPr>
          <w:rFonts w:ascii="Times New Roman" w:hAnsi="Times New Roman" w:cs="Times New Roman"/>
          <w:sz w:val="24"/>
          <w:szCs w:val="24"/>
        </w:rPr>
        <w:t>evaluated the effect of different concentrations of adapter 1 and adapter 2 on the number of recovered off-target cut sites</w:t>
      </w:r>
      <w:r w:rsidR="00CB034B">
        <w:rPr>
          <w:rFonts w:ascii="Times New Roman" w:hAnsi="Times New Roman" w:cs="Times New Roman"/>
          <w:sz w:val="24"/>
          <w:szCs w:val="24"/>
        </w:rPr>
        <w:t>; based on the results presented in Figure s7 we</w:t>
      </w:r>
      <w:r w:rsidR="00FA0D81">
        <w:rPr>
          <w:rFonts w:ascii="Times New Roman" w:hAnsi="Times New Roman" w:cs="Times New Roman"/>
          <w:sz w:val="24"/>
          <w:szCs w:val="24"/>
        </w:rPr>
        <w:t xml:space="preserve"> determined the optimal concentration of the p7L and p5L adapters as 1.5 µM and 15 µM, respectively. </w:t>
      </w:r>
    </w:p>
    <w:p w14:paraId="0FE4B44E" w14:textId="2D4FE8BE" w:rsidR="00FA0D81" w:rsidRPr="00185AF0" w:rsidRDefault="00404109" w:rsidP="00404109">
      <w:pPr>
        <w:autoSpaceDE w:val="0"/>
        <w:autoSpaceDN w:val="0"/>
        <w:adjustRightInd w:val="0"/>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Finally, w</w:t>
      </w:r>
      <w:r w:rsidR="00FA0D81" w:rsidRPr="00FA0D81">
        <w:rPr>
          <w:rFonts w:ascii="Times New Roman" w:hAnsi="Times New Roman" w:cs="Times New Roman"/>
          <w:sz w:val="24"/>
          <w:szCs w:val="24"/>
        </w:rPr>
        <w:t xml:space="preserve">e developed </w:t>
      </w:r>
      <w:r>
        <w:rPr>
          <w:rFonts w:ascii="Times New Roman" w:hAnsi="Times New Roman" w:cs="Times New Roman"/>
          <w:sz w:val="24"/>
          <w:szCs w:val="24"/>
        </w:rPr>
        <w:t>the continuous high-throughput RGEN</w:t>
      </w:r>
      <w:r w:rsidR="00FA0D81" w:rsidRPr="00FA0D81">
        <w:rPr>
          <w:rFonts w:ascii="Times New Roman" w:hAnsi="Times New Roman" w:cs="Times New Roman"/>
          <w:sz w:val="24"/>
          <w:szCs w:val="24"/>
        </w:rPr>
        <w:t xml:space="preserve">-seq method for the </w:t>
      </w:r>
      <w:r>
        <w:rPr>
          <w:rFonts w:ascii="Times New Roman" w:hAnsi="Times New Roman" w:cs="Times New Roman"/>
          <w:sz w:val="24"/>
          <w:szCs w:val="24"/>
        </w:rPr>
        <w:t xml:space="preserve">Perkin Elmer </w:t>
      </w:r>
      <w:proofErr w:type="spellStart"/>
      <w:r>
        <w:rPr>
          <w:rFonts w:ascii="Times New Roman" w:hAnsi="Times New Roman" w:cs="Times New Roman"/>
          <w:sz w:val="24"/>
          <w:szCs w:val="24"/>
        </w:rPr>
        <w:t>Sciclone</w:t>
      </w:r>
      <w:proofErr w:type="spellEnd"/>
      <w:r>
        <w:rPr>
          <w:rFonts w:ascii="Times New Roman" w:hAnsi="Times New Roman" w:cs="Times New Roman"/>
          <w:sz w:val="24"/>
          <w:szCs w:val="24"/>
        </w:rPr>
        <w:t xml:space="preserve"> G3 </w:t>
      </w:r>
      <w:proofErr w:type="spellStart"/>
      <w:r>
        <w:rPr>
          <w:rFonts w:ascii="Times New Roman" w:hAnsi="Times New Roman" w:cs="Times New Roman"/>
          <w:sz w:val="24"/>
          <w:szCs w:val="24"/>
        </w:rPr>
        <w:t>NGSx</w:t>
      </w:r>
      <w:proofErr w:type="spellEnd"/>
      <w:r>
        <w:rPr>
          <w:rFonts w:ascii="Times New Roman" w:hAnsi="Times New Roman" w:cs="Times New Roman"/>
          <w:sz w:val="24"/>
          <w:szCs w:val="24"/>
        </w:rPr>
        <w:t xml:space="preserve"> </w:t>
      </w:r>
      <w:r w:rsidRPr="00404109">
        <w:rPr>
          <w:rFonts w:ascii="Times New Roman" w:hAnsi="Times New Roman" w:cs="Times New Roman"/>
          <w:sz w:val="24"/>
          <w:szCs w:val="24"/>
        </w:rPr>
        <w:t>liquid handling workstation</w:t>
      </w:r>
      <w:r>
        <w:rPr>
          <w:rFonts w:ascii="Times New Roman" w:hAnsi="Times New Roman" w:cs="Times New Roman"/>
          <w:sz w:val="24"/>
          <w:szCs w:val="24"/>
        </w:rPr>
        <w:t xml:space="preserve"> allowing walkaway RGEN-seq library preparation. The automated method consists </w:t>
      </w:r>
      <w:r w:rsidR="00FA0D81" w:rsidRPr="00FA0D81">
        <w:rPr>
          <w:rFonts w:ascii="Times New Roman" w:hAnsi="Times New Roman" w:cs="Times New Roman"/>
          <w:sz w:val="24"/>
          <w:szCs w:val="24"/>
        </w:rPr>
        <w:t>of optimized enzymatic reactions followed by magnetic bead-based purification steps,</w:t>
      </w:r>
      <w:r w:rsidR="002435B9">
        <w:rPr>
          <w:rFonts w:ascii="Times New Roman" w:hAnsi="Times New Roman" w:cs="Times New Roman"/>
          <w:sz w:val="24"/>
          <w:szCs w:val="24"/>
        </w:rPr>
        <w:t xml:space="preserve"> with </w:t>
      </w:r>
      <w:r w:rsidR="00FA0D81" w:rsidRPr="00FA0D81">
        <w:rPr>
          <w:rFonts w:ascii="Times New Roman" w:hAnsi="Times New Roman" w:cs="Times New Roman"/>
          <w:sz w:val="24"/>
          <w:szCs w:val="24"/>
        </w:rPr>
        <w:t xml:space="preserve">appropriate </w:t>
      </w:r>
      <w:r w:rsidR="00E14B60">
        <w:rPr>
          <w:rFonts w:ascii="Times New Roman" w:hAnsi="Times New Roman" w:cs="Times New Roman"/>
          <w:sz w:val="24"/>
          <w:szCs w:val="24"/>
        </w:rPr>
        <w:t>liquid handling parameters to ensure efficient reactions and pre-digested gDNA integrity</w:t>
      </w:r>
      <w:r w:rsidR="00FA0D81" w:rsidRPr="00FA0D81">
        <w:rPr>
          <w:rFonts w:ascii="Times New Roman" w:hAnsi="Times New Roman" w:cs="Times New Roman"/>
          <w:sz w:val="24"/>
          <w:szCs w:val="24"/>
        </w:rPr>
        <w:t xml:space="preserve">. </w:t>
      </w:r>
    </w:p>
    <w:sectPr w:rsidR="00FA0D81" w:rsidRPr="00185A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F71518" w14:textId="77777777" w:rsidR="00EA2537" w:rsidRDefault="00EA2537" w:rsidP="000C7F76">
      <w:pPr>
        <w:spacing w:after="0" w:line="240" w:lineRule="auto"/>
      </w:pPr>
      <w:r>
        <w:separator/>
      </w:r>
    </w:p>
  </w:endnote>
  <w:endnote w:type="continuationSeparator" w:id="0">
    <w:p w14:paraId="0C147DC2" w14:textId="77777777" w:rsidR="00EA2537" w:rsidRDefault="00EA2537" w:rsidP="000C7F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w Times Roman">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9AAD47" w14:textId="77777777" w:rsidR="00EA2537" w:rsidRDefault="00EA2537" w:rsidP="000C7F76">
      <w:pPr>
        <w:spacing w:after="0" w:line="240" w:lineRule="auto"/>
      </w:pPr>
      <w:r>
        <w:separator/>
      </w:r>
    </w:p>
  </w:footnote>
  <w:footnote w:type="continuationSeparator" w:id="0">
    <w:p w14:paraId="45BF4701" w14:textId="77777777" w:rsidR="00EA2537" w:rsidRDefault="00EA2537" w:rsidP="000C7F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F33A1"/>
    <w:multiLevelType w:val="hybridMultilevel"/>
    <w:tmpl w:val="38B4CFAC"/>
    <w:lvl w:ilvl="0" w:tplc="94E22406">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BF5B92"/>
    <w:multiLevelType w:val="hybridMultilevel"/>
    <w:tmpl w:val="3B56A82A"/>
    <w:lvl w:ilvl="0" w:tplc="30EACF02">
      <w:start w:val="1"/>
      <w:numFmt w:val="decimal"/>
      <w:lvlText w:val="%1."/>
      <w:lvlJc w:val="left"/>
      <w:pPr>
        <w:ind w:left="1125" w:hanging="40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F44696"/>
    <w:multiLevelType w:val="hybridMultilevel"/>
    <w:tmpl w:val="E3AC0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02C40"/>
    <w:multiLevelType w:val="hybridMultilevel"/>
    <w:tmpl w:val="A120B5C2"/>
    <w:lvl w:ilvl="0" w:tplc="EB76AA92">
      <w:start w:val="1"/>
      <w:numFmt w:val="decimal"/>
      <w:lvlText w:val="%1."/>
      <w:lvlJc w:val="left"/>
      <w:pPr>
        <w:ind w:left="1080" w:hanging="360"/>
      </w:pPr>
      <w:rPr>
        <w:rFonts w:ascii="TimesNewRomanPSMT" w:hAnsi="TimesNewRomanPSMT" w:cs="TimesNewRomanPSMT" w:hint="default"/>
        <w:sz w:val="24"/>
      </w:rPr>
    </w:lvl>
    <w:lvl w:ilvl="1" w:tplc="420E5DE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6125904"/>
    <w:multiLevelType w:val="hybridMultilevel"/>
    <w:tmpl w:val="38B4CFAC"/>
    <w:lvl w:ilvl="0" w:tplc="94E22406">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B95B40"/>
    <w:multiLevelType w:val="hybridMultilevel"/>
    <w:tmpl w:val="44D890F8"/>
    <w:lvl w:ilvl="0" w:tplc="EB76AA92">
      <w:start w:val="1"/>
      <w:numFmt w:val="decimal"/>
      <w:lvlText w:val="%1."/>
      <w:lvlJc w:val="left"/>
      <w:pPr>
        <w:ind w:left="1080" w:hanging="360"/>
      </w:pPr>
      <w:rPr>
        <w:rFonts w:ascii="TimesNewRomanPSMT" w:hAnsi="TimesNewRomanPSMT" w:cs="TimesNewRomanPSMT"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EF54D4A"/>
    <w:multiLevelType w:val="hybridMultilevel"/>
    <w:tmpl w:val="58485E00"/>
    <w:lvl w:ilvl="0" w:tplc="9D9AC4B8">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 w15:restartNumberingAfterBreak="0">
    <w:nsid w:val="200D4965"/>
    <w:multiLevelType w:val="hybridMultilevel"/>
    <w:tmpl w:val="4328D868"/>
    <w:lvl w:ilvl="0" w:tplc="04090015">
      <w:start w:val="1"/>
      <w:numFmt w:val="upperLetter"/>
      <w:lvlText w:val="%1."/>
      <w:lvlJc w:val="left"/>
      <w:pPr>
        <w:ind w:left="720" w:hanging="360"/>
      </w:pPr>
      <w:rPr>
        <w:rFonts w:hint="default"/>
      </w:rPr>
    </w:lvl>
    <w:lvl w:ilvl="1" w:tplc="420E5DE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32497B"/>
    <w:multiLevelType w:val="hybridMultilevel"/>
    <w:tmpl w:val="B0182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712531"/>
    <w:multiLevelType w:val="hybridMultilevel"/>
    <w:tmpl w:val="2F9CD100"/>
    <w:lvl w:ilvl="0" w:tplc="04090015">
      <w:start w:val="6"/>
      <w:numFmt w:val="upperLetter"/>
      <w:lvlText w:val="%1."/>
      <w:lvlJc w:val="left"/>
      <w:pPr>
        <w:ind w:left="720" w:hanging="360"/>
      </w:pPr>
      <w:rPr>
        <w:rFonts w:hint="default"/>
      </w:rPr>
    </w:lvl>
    <w:lvl w:ilvl="1" w:tplc="8EA010C2">
      <w:start w:val="1"/>
      <w:numFmt w:val="decimal"/>
      <w:lvlText w:val="%2."/>
      <w:lvlJc w:val="left"/>
      <w:pPr>
        <w:ind w:left="1440"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293B50"/>
    <w:multiLevelType w:val="hybridMultilevel"/>
    <w:tmpl w:val="54FA54A2"/>
    <w:lvl w:ilvl="0" w:tplc="ADF2CC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43B0C3C"/>
    <w:multiLevelType w:val="hybridMultilevel"/>
    <w:tmpl w:val="06FEBF2E"/>
    <w:lvl w:ilvl="0" w:tplc="7FA43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0B55EF"/>
    <w:multiLevelType w:val="hybridMultilevel"/>
    <w:tmpl w:val="FFA611AA"/>
    <w:lvl w:ilvl="0" w:tplc="94E22406">
      <w:start w:val="1"/>
      <w:numFmt w:val="decimal"/>
      <w:lvlText w:val="%1."/>
      <w:lvlJc w:val="left"/>
      <w:pPr>
        <w:ind w:left="720" w:hanging="360"/>
      </w:pPr>
      <w:rPr>
        <w:rFonts w:hint="default"/>
        <w:b w:val="0"/>
        <w:bCs w:val="0"/>
        <w:i w:val="0"/>
        <w:iCs w:val="0"/>
      </w:rPr>
    </w:lvl>
    <w:lvl w:ilvl="1" w:tplc="E9AAA208">
      <w:start w:val="1"/>
      <w:numFmt w:val="decimal"/>
      <w:lvlText w:val="%2."/>
      <w:lvlJc w:val="left"/>
      <w:pPr>
        <w:ind w:left="1440"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1F32CB"/>
    <w:multiLevelType w:val="hybridMultilevel"/>
    <w:tmpl w:val="756413C6"/>
    <w:lvl w:ilvl="0" w:tplc="7158B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0EF5237"/>
    <w:multiLevelType w:val="multilevel"/>
    <w:tmpl w:val="273811C0"/>
    <w:lvl w:ilvl="0">
      <w:numFmt w:val="decimal"/>
      <w:lvlText w:val="%1."/>
      <w:lvlJc w:val="left"/>
      <w:pPr>
        <w:ind w:left="720" w:hanging="360"/>
      </w:pPr>
      <w:rPr>
        <w:rFonts w:hint="default"/>
        <w:b/>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15" w15:restartNumberingAfterBreak="0">
    <w:nsid w:val="43526534"/>
    <w:multiLevelType w:val="hybridMultilevel"/>
    <w:tmpl w:val="B9BE2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6A036E"/>
    <w:multiLevelType w:val="hybridMultilevel"/>
    <w:tmpl w:val="8A427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830BF3"/>
    <w:multiLevelType w:val="hybridMultilevel"/>
    <w:tmpl w:val="756413C6"/>
    <w:lvl w:ilvl="0" w:tplc="7158B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4DF6DC2"/>
    <w:multiLevelType w:val="hybridMultilevel"/>
    <w:tmpl w:val="327E8E0A"/>
    <w:lvl w:ilvl="0" w:tplc="88A0C57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AE04A2"/>
    <w:multiLevelType w:val="hybridMultilevel"/>
    <w:tmpl w:val="56A8FF52"/>
    <w:lvl w:ilvl="0" w:tplc="9A1236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B0D72EE"/>
    <w:multiLevelType w:val="hybridMultilevel"/>
    <w:tmpl w:val="9DDA628E"/>
    <w:lvl w:ilvl="0" w:tplc="0409000F">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723A45"/>
    <w:multiLevelType w:val="multilevel"/>
    <w:tmpl w:val="67FC85F0"/>
    <w:lvl w:ilvl="0">
      <w:numFmt w:val="decimal"/>
      <w:lvlText w:val="%1"/>
      <w:lvlJc w:val="left"/>
      <w:pPr>
        <w:ind w:left="360" w:hanging="360"/>
      </w:pPr>
      <w:rPr>
        <w:rFonts w:hint="default"/>
        <w:color w:val="auto"/>
      </w:rPr>
    </w:lvl>
    <w:lvl w:ilvl="1">
      <w:start w:val="1"/>
      <w:numFmt w:val="decimal"/>
      <w:lvlText w:val="%1.%2"/>
      <w:lvlJc w:val="left"/>
      <w:pPr>
        <w:ind w:left="1080" w:hanging="360"/>
      </w:pPr>
      <w:rPr>
        <w:rFonts w:hint="default"/>
        <w:color w:val="auto"/>
      </w:rPr>
    </w:lvl>
    <w:lvl w:ilvl="2">
      <w:start w:val="1"/>
      <w:numFmt w:val="decimal"/>
      <w:lvlText w:val="%1.%2.%3"/>
      <w:lvlJc w:val="left"/>
      <w:pPr>
        <w:ind w:left="2160" w:hanging="720"/>
      </w:pPr>
      <w:rPr>
        <w:rFonts w:hint="default"/>
        <w:color w:val="auto"/>
      </w:rPr>
    </w:lvl>
    <w:lvl w:ilvl="3">
      <w:start w:val="1"/>
      <w:numFmt w:val="decimal"/>
      <w:lvlText w:val="%1.%2.%3.%4"/>
      <w:lvlJc w:val="left"/>
      <w:pPr>
        <w:ind w:left="2880" w:hanging="720"/>
      </w:pPr>
      <w:rPr>
        <w:rFonts w:hint="default"/>
        <w:color w:val="auto"/>
      </w:rPr>
    </w:lvl>
    <w:lvl w:ilvl="4">
      <w:start w:val="1"/>
      <w:numFmt w:val="decimal"/>
      <w:lvlText w:val="%1.%2.%3.%4.%5"/>
      <w:lvlJc w:val="left"/>
      <w:pPr>
        <w:ind w:left="3960" w:hanging="1080"/>
      </w:pPr>
      <w:rPr>
        <w:rFonts w:hint="default"/>
        <w:color w:val="auto"/>
      </w:rPr>
    </w:lvl>
    <w:lvl w:ilvl="5">
      <w:start w:val="1"/>
      <w:numFmt w:val="decimal"/>
      <w:lvlText w:val="%1.%2.%3.%4.%5.%6"/>
      <w:lvlJc w:val="left"/>
      <w:pPr>
        <w:ind w:left="4680" w:hanging="1080"/>
      </w:pPr>
      <w:rPr>
        <w:rFonts w:hint="default"/>
        <w:color w:val="auto"/>
      </w:rPr>
    </w:lvl>
    <w:lvl w:ilvl="6">
      <w:start w:val="1"/>
      <w:numFmt w:val="decimal"/>
      <w:lvlText w:val="%1.%2.%3.%4.%5.%6.%7"/>
      <w:lvlJc w:val="left"/>
      <w:pPr>
        <w:ind w:left="5760" w:hanging="1440"/>
      </w:pPr>
      <w:rPr>
        <w:rFonts w:hint="default"/>
        <w:color w:val="auto"/>
      </w:rPr>
    </w:lvl>
    <w:lvl w:ilvl="7">
      <w:start w:val="1"/>
      <w:numFmt w:val="decimal"/>
      <w:lvlText w:val="%1.%2.%3.%4.%5.%6.%7.%8"/>
      <w:lvlJc w:val="left"/>
      <w:pPr>
        <w:ind w:left="6480" w:hanging="1440"/>
      </w:pPr>
      <w:rPr>
        <w:rFonts w:hint="default"/>
        <w:color w:val="auto"/>
      </w:rPr>
    </w:lvl>
    <w:lvl w:ilvl="8">
      <w:start w:val="1"/>
      <w:numFmt w:val="decimal"/>
      <w:lvlText w:val="%1.%2.%3.%4.%5.%6.%7.%8.%9"/>
      <w:lvlJc w:val="left"/>
      <w:pPr>
        <w:ind w:left="7560" w:hanging="1800"/>
      </w:pPr>
      <w:rPr>
        <w:rFonts w:hint="default"/>
        <w:color w:val="auto"/>
      </w:rPr>
    </w:lvl>
  </w:abstractNum>
  <w:abstractNum w:abstractNumId="22" w15:restartNumberingAfterBreak="0">
    <w:nsid w:val="57BE4D96"/>
    <w:multiLevelType w:val="hybridMultilevel"/>
    <w:tmpl w:val="368C1F98"/>
    <w:lvl w:ilvl="0" w:tplc="B296C5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47F1A61"/>
    <w:multiLevelType w:val="hybridMultilevel"/>
    <w:tmpl w:val="3FFAD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E44834"/>
    <w:multiLevelType w:val="hybridMultilevel"/>
    <w:tmpl w:val="94B6A912"/>
    <w:lvl w:ilvl="0" w:tplc="49F0F4F8">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77A43C5"/>
    <w:multiLevelType w:val="hybridMultilevel"/>
    <w:tmpl w:val="6388E9F0"/>
    <w:lvl w:ilvl="0" w:tplc="24789778">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7C7FFE"/>
    <w:multiLevelType w:val="hybridMultilevel"/>
    <w:tmpl w:val="BA305EEC"/>
    <w:lvl w:ilvl="0" w:tplc="F73663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FCA3FFD"/>
    <w:multiLevelType w:val="hybridMultilevel"/>
    <w:tmpl w:val="8A08D68E"/>
    <w:lvl w:ilvl="0" w:tplc="0E5EA3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7"/>
  </w:num>
  <w:num w:numId="3">
    <w:abstractNumId w:val="10"/>
  </w:num>
  <w:num w:numId="4">
    <w:abstractNumId w:val="1"/>
  </w:num>
  <w:num w:numId="5">
    <w:abstractNumId w:val="4"/>
  </w:num>
  <w:num w:numId="6">
    <w:abstractNumId w:val="6"/>
  </w:num>
  <w:num w:numId="7">
    <w:abstractNumId w:val="0"/>
  </w:num>
  <w:num w:numId="8">
    <w:abstractNumId w:val="19"/>
  </w:num>
  <w:num w:numId="9">
    <w:abstractNumId w:val="27"/>
  </w:num>
  <w:num w:numId="10">
    <w:abstractNumId w:val="11"/>
  </w:num>
  <w:num w:numId="11">
    <w:abstractNumId w:val="8"/>
  </w:num>
  <w:num w:numId="12">
    <w:abstractNumId w:val="26"/>
  </w:num>
  <w:num w:numId="13">
    <w:abstractNumId w:val="22"/>
  </w:num>
  <w:num w:numId="14">
    <w:abstractNumId w:val="15"/>
  </w:num>
  <w:num w:numId="15">
    <w:abstractNumId w:val="2"/>
  </w:num>
  <w:num w:numId="16">
    <w:abstractNumId w:val="17"/>
  </w:num>
  <w:num w:numId="17">
    <w:abstractNumId w:val="24"/>
  </w:num>
  <w:num w:numId="18">
    <w:abstractNumId w:val="23"/>
  </w:num>
  <w:num w:numId="19">
    <w:abstractNumId w:val="16"/>
  </w:num>
  <w:num w:numId="20">
    <w:abstractNumId w:val="3"/>
  </w:num>
  <w:num w:numId="21">
    <w:abstractNumId w:val="25"/>
  </w:num>
  <w:num w:numId="22">
    <w:abstractNumId w:val="3"/>
    <w:lvlOverride w:ilvl="0">
      <w:lvl w:ilvl="0" w:tplc="EB76AA92">
        <w:start w:val="1"/>
        <w:numFmt w:val="decimal"/>
        <w:lvlText w:val="%1."/>
        <w:lvlJc w:val="left"/>
        <w:pPr>
          <w:tabs>
            <w:tab w:val="num" w:pos="1080"/>
          </w:tabs>
          <w:ind w:left="1080" w:hanging="360"/>
        </w:pPr>
        <w:rPr>
          <w:rFonts w:ascii="TimesNewRomanPSMT" w:hAnsi="TimesNewRomanPSMT" w:cs="TimesNewRomanPSMT" w:hint="default"/>
          <w:sz w:val="24"/>
        </w:rPr>
      </w:lvl>
    </w:lvlOverride>
    <w:lvlOverride w:ilvl="1">
      <w:lvl w:ilvl="1" w:tplc="420E5DE4"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3">
    <w:abstractNumId w:val="12"/>
  </w:num>
  <w:num w:numId="24">
    <w:abstractNumId w:val="13"/>
  </w:num>
  <w:num w:numId="25">
    <w:abstractNumId w:val="18"/>
  </w:num>
  <w:num w:numId="26">
    <w:abstractNumId w:val="14"/>
  </w:num>
  <w:num w:numId="27">
    <w:abstractNumId w:val="20"/>
  </w:num>
  <w:num w:numId="28">
    <w:abstractNumId w:val="21"/>
  </w:num>
  <w:num w:numId="2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lexei Slesarev">
    <w15:presenceInfo w15:providerId="AD" w15:userId="S::aslesare@global.sial.com::5f755c2a-dd25-4eae-870d-6d0a2d6baa0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trackRevisions/>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E04"/>
    <w:rsid w:val="00012903"/>
    <w:rsid w:val="00024593"/>
    <w:rsid w:val="00027A17"/>
    <w:rsid w:val="00027F06"/>
    <w:rsid w:val="00031F08"/>
    <w:rsid w:val="00032220"/>
    <w:rsid w:val="00063B08"/>
    <w:rsid w:val="0007068E"/>
    <w:rsid w:val="000819C7"/>
    <w:rsid w:val="000859B9"/>
    <w:rsid w:val="000956C9"/>
    <w:rsid w:val="000A4DAC"/>
    <w:rsid w:val="000B5404"/>
    <w:rsid w:val="000C7F76"/>
    <w:rsid w:val="000D4F06"/>
    <w:rsid w:val="000E3A4C"/>
    <w:rsid w:val="000E590A"/>
    <w:rsid w:val="000F0A95"/>
    <w:rsid w:val="000F729B"/>
    <w:rsid w:val="000F7558"/>
    <w:rsid w:val="00110611"/>
    <w:rsid w:val="00123A71"/>
    <w:rsid w:val="0013129D"/>
    <w:rsid w:val="0013248C"/>
    <w:rsid w:val="00141A07"/>
    <w:rsid w:val="0014699F"/>
    <w:rsid w:val="00172327"/>
    <w:rsid w:val="00180B13"/>
    <w:rsid w:val="00185AF0"/>
    <w:rsid w:val="001B6076"/>
    <w:rsid w:val="001C2C52"/>
    <w:rsid w:val="0020187D"/>
    <w:rsid w:val="00235ABB"/>
    <w:rsid w:val="00236264"/>
    <w:rsid w:val="002435B9"/>
    <w:rsid w:val="00271F4B"/>
    <w:rsid w:val="0027232B"/>
    <w:rsid w:val="00277A75"/>
    <w:rsid w:val="002B39C8"/>
    <w:rsid w:val="002D0949"/>
    <w:rsid w:val="002D5CFE"/>
    <w:rsid w:val="002E0CFC"/>
    <w:rsid w:val="00345B8E"/>
    <w:rsid w:val="00350122"/>
    <w:rsid w:val="003600FF"/>
    <w:rsid w:val="003824EA"/>
    <w:rsid w:val="003C65AE"/>
    <w:rsid w:val="003D0567"/>
    <w:rsid w:val="003F3331"/>
    <w:rsid w:val="00401951"/>
    <w:rsid w:val="00404109"/>
    <w:rsid w:val="0042248A"/>
    <w:rsid w:val="004457AE"/>
    <w:rsid w:val="0044764F"/>
    <w:rsid w:val="00450B06"/>
    <w:rsid w:val="00453BF1"/>
    <w:rsid w:val="004546B7"/>
    <w:rsid w:val="004666D4"/>
    <w:rsid w:val="004850A1"/>
    <w:rsid w:val="00485141"/>
    <w:rsid w:val="004A2FD8"/>
    <w:rsid w:val="004C33A9"/>
    <w:rsid w:val="004E2760"/>
    <w:rsid w:val="004E4BE4"/>
    <w:rsid w:val="004E765F"/>
    <w:rsid w:val="004F3A75"/>
    <w:rsid w:val="004F782B"/>
    <w:rsid w:val="005018AE"/>
    <w:rsid w:val="00516A52"/>
    <w:rsid w:val="00521B76"/>
    <w:rsid w:val="0054189D"/>
    <w:rsid w:val="005459BD"/>
    <w:rsid w:val="00550C8A"/>
    <w:rsid w:val="0056289A"/>
    <w:rsid w:val="00571594"/>
    <w:rsid w:val="005764F1"/>
    <w:rsid w:val="00596F36"/>
    <w:rsid w:val="005B30A0"/>
    <w:rsid w:val="005B4147"/>
    <w:rsid w:val="005D671A"/>
    <w:rsid w:val="005E06D1"/>
    <w:rsid w:val="00632D6F"/>
    <w:rsid w:val="00641079"/>
    <w:rsid w:val="0066454A"/>
    <w:rsid w:val="006656BE"/>
    <w:rsid w:val="00693136"/>
    <w:rsid w:val="006C6D6F"/>
    <w:rsid w:val="006E25DE"/>
    <w:rsid w:val="006F042A"/>
    <w:rsid w:val="0070697B"/>
    <w:rsid w:val="00713A73"/>
    <w:rsid w:val="0074609B"/>
    <w:rsid w:val="007618BF"/>
    <w:rsid w:val="00761957"/>
    <w:rsid w:val="00761B69"/>
    <w:rsid w:val="007F05F0"/>
    <w:rsid w:val="00800669"/>
    <w:rsid w:val="00841415"/>
    <w:rsid w:val="00870063"/>
    <w:rsid w:val="0089087A"/>
    <w:rsid w:val="008A2CF8"/>
    <w:rsid w:val="008B4C33"/>
    <w:rsid w:val="008C362F"/>
    <w:rsid w:val="008E2722"/>
    <w:rsid w:val="008E3A7C"/>
    <w:rsid w:val="008F04D5"/>
    <w:rsid w:val="008F7AC6"/>
    <w:rsid w:val="00902E3E"/>
    <w:rsid w:val="00914A54"/>
    <w:rsid w:val="0092289D"/>
    <w:rsid w:val="009518EF"/>
    <w:rsid w:val="00967EAD"/>
    <w:rsid w:val="009771FB"/>
    <w:rsid w:val="00987E7A"/>
    <w:rsid w:val="009B3E3B"/>
    <w:rsid w:val="009D118E"/>
    <w:rsid w:val="009E7723"/>
    <w:rsid w:val="00A071B5"/>
    <w:rsid w:val="00A20F8F"/>
    <w:rsid w:val="00A2203F"/>
    <w:rsid w:val="00A366E6"/>
    <w:rsid w:val="00A37C67"/>
    <w:rsid w:val="00A43E04"/>
    <w:rsid w:val="00A644D5"/>
    <w:rsid w:val="00A85629"/>
    <w:rsid w:val="00A87CA4"/>
    <w:rsid w:val="00AC5BAC"/>
    <w:rsid w:val="00AD2254"/>
    <w:rsid w:val="00B16D64"/>
    <w:rsid w:val="00B231B1"/>
    <w:rsid w:val="00B23582"/>
    <w:rsid w:val="00B2526A"/>
    <w:rsid w:val="00B25809"/>
    <w:rsid w:val="00B30319"/>
    <w:rsid w:val="00B46FCC"/>
    <w:rsid w:val="00B70002"/>
    <w:rsid w:val="00B710F7"/>
    <w:rsid w:val="00B77DA4"/>
    <w:rsid w:val="00B81D91"/>
    <w:rsid w:val="00B82BBB"/>
    <w:rsid w:val="00B84CB6"/>
    <w:rsid w:val="00B921CC"/>
    <w:rsid w:val="00B93480"/>
    <w:rsid w:val="00BA35A7"/>
    <w:rsid w:val="00BC0B07"/>
    <w:rsid w:val="00BC4875"/>
    <w:rsid w:val="00BD1EB0"/>
    <w:rsid w:val="00BE4DFC"/>
    <w:rsid w:val="00C0362D"/>
    <w:rsid w:val="00C23035"/>
    <w:rsid w:val="00C25BE3"/>
    <w:rsid w:val="00C33590"/>
    <w:rsid w:val="00C42B2D"/>
    <w:rsid w:val="00C46F7F"/>
    <w:rsid w:val="00C54182"/>
    <w:rsid w:val="00C56475"/>
    <w:rsid w:val="00C8112F"/>
    <w:rsid w:val="00C82958"/>
    <w:rsid w:val="00CB034B"/>
    <w:rsid w:val="00D10D95"/>
    <w:rsid w:val="00D11FDD"/>
    <w:rsid w:val="00D238F6"/>
    <w:rsid w:val="00D27546"/>
    <w:rsid w:val="00D3030D"/>
    <w:rsid w:val="00D935C6"/>
    <w:rsid w:val="00DB0975"/>
    <w:rsid w:val="00DB2962"/>
    <w:rsid w:val="00DE006F"/>
    <w:rsid w:val="00DE4C9D"/>
    <w:rsid w:val="00E141B2"/>
    <w:rsid w:val="00E14B60"/>
    <w:rsid w:val="00E37BCE"/>
    <w:rsid w:val="00E44E74"/>
    <w:rsid w:val="00E45CB0"/>
    <w:rsid w:val="00E8276A"/>
    <w:rsid w:val="00EA12FF"/>
    <w:rsid w:val="00EA2537"/>
    <w:rsid w:val="00EC6FB3"/>
    <w:rsid w:val="00ED6DDF"/>
    <w:rsid w:val="00EE60B9"/>
    <w:rsid w:val="00EF6441"/>
    <w:rsid w:val="00F135E3"/>
    <w:rsid w:val="00F17541"/>
    <w:rsid w:val="00F50661"/>
    <w:rsid w:val="00F6490B"/>
    <w:rsid w:val="00F64D99"/>
    <w:rsid w:val="00F709D1"/>
    <w:rsid w:val="00F91803"/>
    <w:rsid w:val="00F956DA"/>
    <w:rsid w:val="00FA0D81"/>
    <w:rsid w:val="00FB2371"/>
    <w:rsid w:val="00FC1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1EDABC5F"/>
  <w15:chartTrackingRefBased/>
  <w15:docId w15:val="{7F796B3A-E257-4E5A-8D1E-BA7E8943C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3E04"/>
    <w:pPr>
      <w:spacing w:after="200" w:line="276" w:lineRule="auto"/>
      <w:ind w:left="720"/>
      <w:contextualSpacing/>
    </w:pPr>
  </w:style>
  <w:style w:type="paragraph" w:customStyle="1" w:styleId="gmail-msolistparagraph">
    <w:name w:val="gmail-msolistparagraph"/>
    <w:basedOn w:val="Normal"/>
    <w:rsid w:val="00761957"/>
    <w:pPr>
      <w:spacing w:before="100" w:beforeAutospacing="1" w:after="100" w:afterAutospacing="1" w:line="240" w:lineRule="auto"/>
    </w:pPr>
    <w:rPr>
      <w:rFonts w:ascii="Calibri" w:hAnsi="Calibri" w:cs="Calibri"/>
    </w:rPr>
  </w:style>
  <w:style w:type="table" w:styleId="TableGrid">
    <w:name w:val="Table Grid"/>
    <w:basedOn w:val="TableNormal"/>
    <w:uiPriority w:val="39"/>
    <w:rsid w:val="007619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41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4147"/>
  </w:style>
  <w:style w:type="paragraph" w:styleId="Footer">
    <w:name w:val="footer"/>
    <w:basedOn w:val="Normal"/>
    <w:link w:val="FooterChar"/>
    <w:uiPriority w:val="99"/>
    <w:unhideWhenUsed/>
    <w:rsid w:val="005B41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4147"/>
  </w:style>
  <w:style w:type="paragraph" w:styleId="BalloonText">
    <w:name w:val="Balloon Text"/>
    <w:basedOn w:val="Normal"/>
    <w:link w:val="BalloonTextChar"/>
    <w:uiPriority w:val="99"/>
    <w:semiHidden/>
    <w:unhideWhenUsed/>
    <w:rsid w:val="00914A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4A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1642</TotalTime>
  <Pages>12</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Merck KGaA Darmstadt Germany</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Kuzin</dc:creator>
  <cp:keywords/>
  <dc:description/>
  <cp:lastModifiedBy>Alexei Slesarev</cp:lastModifiedBy>
  <cp:revision>33</cp:revision>
  <cp:lastPrinted>2021-07-16T15:18:00Z</cp:lastPrinted>
  <dcterms:created xsi:type="dcterms:W3CDTF">2021-05-14T00:02:00Z</dcterms:created>
  <dcterms:modified xsi:type="dcterms:W3CDTF">2021-10-08T22:18:00Z</dcterms:modified>
</cp:coreProperties>
</file>