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CA1133" w14:textId="6CE67EA7" w:rsidR="004A58A6" w:rsidRPr="004A58A6" w:rsidRDefault="004A58A6" w:rsidP="004A58A6">
      <w:pPr>
        <w:jc w:val="center"/>
        <w:rPr>
          <w:rFonts w:ascii="Calibri" w:hAnsi="Calibri" w:cs="Calibri"/>
          <w:b/>
          <w:bCs/>
          <w:caps/>
          <w:sz w:val="36"/>
          <w:szCs w:val="36"/>
        </w:rPr>
      </w:pPr>
      <w:r w:rsidRPr="004A58A6">
        <w:rPr>
          <w:rFonts w:ascii="Calibri" w:hAnsi="Calibri" w:cs="Calibri" w:hint="eastAsia"/>
          <w:b/>
          <w:bCs/>
          <w:caps/>
          <w:sz w:val="36"/>
          <w:szCs w:val="36"/>
        </w:rPr>
        <w:t>s</w:t>
      </w:r>
      <w:r w:rsidRPr="004A58A6">
        <w:rPr>
          <w:rFonts w:ascii="Calibri" w:hAnsi="Calibri" w:cs="Calibri"/>
          <w:b/>
          <w:bCs/>
          <w:caps/>
          <w:sz w:val="36"/>
          <w:szCs w:val="36"/>
        </w:rPr>
        <w:t>upplemental figures</w:t>
      </w:r>
    </w:p>
    <w:p w14:paraId="0326E7C9" w14:textId="77777777" w:rsidR="004A58A6" w:rsidRDefault="004A58A6" w:rsidP="004A58A6">
      <w:pPr>
        <w:rPr>
          <w:rFonts w:ascii="Calibri" w:hAnsi="Calibri" w:cs="Calibri"/>
          <w:b/>
          <w:bCs/>
          <w:sz w:val="36"/>
          <w:szCs w:val="36"/>
        </w:rPr>
      </w:pPr>
    </w:p>
    <w:p w14:paraId="36FD5CA8" w14:textId="4A6653DE" w:rsidR="004A58A6" w:rsidRDefault="00393400" w:rsidP="00393400">
      <w:pPr>
        <w:jc w:val="center"/>
      </w:pPr>
      <w:r w:rsidRPr="00393400">
        <w:rPr>
          <w:rFonts w:ascii="Calibri" w:hAnsi="Calibri" w:cs="Calibri"/>
          <w:b/>
          <w:bCs/>
          <w:szCs w:val="24"/>
        </w:rPr>
        <w:t>Metagenomic analysis reveals the microbiome and antibiotic resistance genes in Guangdong yellow-feathered indigenous chicken</w:t>
      </w:r>
    </w:p>
    <w:p w14:paraId="30D860AA" w14:textId="77777777" w:rsidR="004A58A6" w:rsidRDefault="004A58A6" w:rsidP="004A58A6">
      <w:pPr>
        <w:jc w:val="center"/>
        <w:rPr>
          <w:szCs w:val="24"/>
          <w:vertAlign w:val="superscript"/>
        </w:rPr>
      </w:pPr>
      <w:proofErr w:type="spellStart"/>
      <w:r w:rsidRPr="0075087F">
        <w:rPr>
          <w:rFonts w:ascii="Calibri" w:hAnsi="Calibri" w:cs="Calibri"/>
        </w:rPr>
        <w:t>Yibin</w:t>
      </w:r>
      <w:proofErr w:type="spellEnd"/>
      <w:r w:rsidRPr="0075087F">
        <w:rPr>
          <w:rFonts w:ascii="Calibri" w:hAnsi="Calibri" w:cs="Calibri"/>
        </w:rPr>
        <w:t xml:space="preserve"> Xu</w:t>
      </w:r>
      <w:r w:rsidRPr="0075087F">
        <w:rPr>
          <w:rFonts w:ascii="Calibri" w:hAnsi="Calibri" w:cs="Calibri"/>
          <w:vertAlign w:val="superscript"/>
        </w:rPr>
        <w:t>1,2</w:t>
      </w:r>
      <w:r w:rsidRPr="0075087F">
        <w:rPr>
          <w:rFonts w:ascii="Calibri" w:hAnsi="Calibri" w:cs="Calibri"/>
        </w:rPr>
        <w:t xml:space="preserve">, </w:t>
      </w:r>
      <w:proofErr w:type="spellStart"/>
      <w:r w:rsidRPr="0075087F">
        <w:rPr>
          <w:rFonts w:ascii="Calibri" w:hAnsi="Calibri" w:cs="Calibri"/>
        </w:rPr>
        <w:t>Lijin</w:t>
      </w:r>
      <w:proofErr w:type="spellEnd"/>
      <w:r w:rsidRPr="0075087F">
        <w:rPr>
          <w:rFonts w:ascii="Calibri" w:hAnsi="Calibri" w:cs="Calibri"/>
        </w:rPr>
        <w:t xml:space="preserve"> Guo</w:t>
      </w:r>
      <w:r w:rsidRPr="0075087F">
        <w:rPr>
          <w:rFonts w:ascii="Calibri" w:hAnsi="Calibri" w:cs="Calibri"/>
          <w:vertAlign w:val="superscript"/>
        </w:rPr>
        <w:t>1,2</w:t>
      </w:r>
      <w:r w:rsidRPr="0075087F">
        <w:rPr>
          <w:rFonts w:ascii="Calibri" w:hAnsi="Calibri" w:cs="Calibri"/>
        </w:rPr>
        <w:t xml:space="preserve">, </w:t>
      </w:r>
      <w:proofErr w:type="spellStart"/>
      <w:r w:rsidRPr="0075087F">
        <w:rPr>
          <w:rFonts w:ascii="Calibri" w:hAnsi="Calibri" w:cs="Calibri"/>
        </w:rPr>
        <w:t>Yulin</w:t>
      </w:r>
      <w:proofErr w:type="spellEnd"/>
      <w:r w:rsidRPr="0075087F">
        <w:rPr>
          <w:rFonts w:ascii="Calibri" w:hAnsi="Calibri" w:cs="Calibri"/>
        </w:rPr>
        <w:t xml:space="preserve"> Huang</w:t>
      </w:r>
      <w:r w:rsidRPr="0075087F">
        <w:rPr>
          <w:rFonts w:ascii="Calibri" w:hAnsi="Calibri" w:cs="Calibri"/>
          <w:vertAlign w:val="superscript"/>
        </w:rPr>
        <w:t>1,2</w:t>
      </w:r>
      <w:r w:rsidRPr="0075087F">
        <w:rPr>
          <w:rFonts w:ascii="Calibri" w:hAnsi="Calibri" w:cs="Calibri"/>
        </w:rPr>
        <w:t xml:space="preserve">, </w:t>
      </w:r>
      <w:proofErr w:type="spellStart"/>
      <w:r w:rsidRPr="0075087F">
        <w:rPr>
          <w:rFonts w:ascii="Calibri" w:hAnsi="Calibri" w:cs="Calibri"/>
        </w:rPr>
        <w:t>Siyu</w:t>
      </w:r>
      <w:proofErr w:type="spellEnd"/>
      <w:r w:rsidRPr="0075087F">
        <w:rPr>
          <w:rFonts w:ascii="Calibri" w:hAnsi="Calibri" w:cs="Calibri"/>
        </w:rPr>
        <w:t xml:space="preserve"> Zhang</w:t>
      </w:r>
      <w:r w:rsidRPr="0075087F">
        <w:rPr>
          <w:rFonts w:ascii="Calibri" w:hAnsi="Calibri" w:cs="Calibri"/>
          <w:vertAlign w:val="superscript"/>
        </w:rPr>
        <w:t>1,2</w:t>
      </w:r>
      <w:r w:rsidRPr="0075087F">
        <w:rPr>
          <w:rFonts w:ascii="Calibri" w:hAnsi="Calibri" w:cs="Calibri"/>
        </w:rPr>
        <w:t xml:space="preserve">, </w:t>
      </w:r>
      <w:proofErr w:type="spellStart"/>
      <w:r w:rsidRPr="0075087F">
        <w:rPr>
          <w:rFonts w:ascii="Calibri" w:hAnsi="Calibri" w:cs="Calibri"/>
        </w:rPr>
        <w:t>Xiquan</w:t>
      </w:r>
      <w:proofErr w:type="spellEnd"/>
      <w:r w:rsidRPr="0075087F">
        <w:rPr>
          <w:rFonts w:ascii="Calibri" w:hAnsi="Calibri" w:cs="Calibri"/>
        </w:rPr>
        <w:t xml:space="preserve"> Zhang</w:t>
      </w:r>
      <w:r w:rsidRPr="0075087F">
        <w:rPr>
          <w:rFonts w:ascii="Calibri" w:hAnsi="Calibri" w:cs="Calibri"/>
          <w:vertAlign w:val="superscript"/>
        </w:rPr>
        <w:t>1,2</w:t>
      </w:r>
      <w:r w:rsidRPr="002104C9">
        <w:rPr>
          <w:szCs w:val="24"/>
          <w:vertAlign w:val="superscript"/>
        </w:rPr>
        <w:t>*</w:t>
      </w:r>
      <w:r w:rsidRPr="0075087F">
        <w:rPr>
          <w:rFonts w:ascii="Calibri" w:hAnsi="Calibri" w:cs="Calibri"/>
        </w:rPr>
        <w:t xml:space="preserve">, </w:t>
      </w:r>
      <w:proofErr w:type="spellStart"/>
      <w:r w:rsidRPr="0075087F">
        <w:rPr>
          <w:rFonts w:ascii="Calibri" w:hAnsi="Calibri" w:cs="Calibri"/>
        </w:rPr>
        <w:t>Qinghua</w:t>
      </w:r>
      <w:proofErr w:type="spellEnd"/>
      <w:r w:rsidRPr="0075087F">
        <w:rPr>
          <w:rFonts w:ascii="Calibri" w:hAnsi="Calibri" w:cs="Calibri"/>
        </w:rPr>
        <w:t xml:space="preserve"> Nie</w:t>
      </w:r>
      <w:r w:rsidRPr="0075087F">
        <w:rPr>
          <w:rFonts w:ascii="Calibri" w:hAnsi="Calibri" w:cs="Calibri"/>
          <w:vertAlign w:val="superscript"/>
        </w:rPr>
        <w:t>1,2</w:t>
      </w:r>
      <w:r w:rsidRPr="002104C9">
        <w:rPr>
          <w:szCs w:val="24"/>
          <w:vertAlign w:val="superscript"/>
        </w:rPr>
        <w:t>*</w:t>
      </w:r>
    </w:p>
    <w:p w14:paraId="51FF07FE" w14:textId="77777777" w:rsidR="004A58A6" w:rsidRDefault="004A58A6" w:rsidP="004A58A6">
      <w:pPr>
        <w:rPr>
          <w:rFonts w:ascii="Calibri" w:hAnsi="Calibri" w:cs="Calibri"/>
          <w:vertAlign w:val="superscript"/>
        </w:rPr>
      </w:pPr>
    </w:p>
    <w:p w14:paraId="6550EBBC" w14:textId="77777777" w:rsidR="0079723C" w:rsidRDefault="0079723C" w:rsidP="0079723C">
      <w:pPr>
        <w:rPr>
          <w:ins w:id="0" w:author="Lijin Guo" w:date="2021-09-16T12:04:00Z"/>
          <w:rFonts w:ascii="Calibri" w:hAnsi="Calibri" w:cs="Calibri"/>
        </w:rPr>
      </w:pPr>
      <w:r w:rsidRPr="0075087F">
        <w:rPr>
          <w:rFonts w:ascii="Calibri" w:hAnsi="Calibri" w:cs="Calibri"/>
          <w:vertAlign w:val="superscript"/>
        </w:rPr>
        <w:t>1</w:t>
      </w:r>
      <w:del w:id="1" w:author="Lijin Guo" w:date="2021-09-16T12:04:00Z">
        <w:r w:rsidRPr="0075087F" w:rsidDel="00B36CF5">
          <w:rPr>
            <w:rFonts w:ascii="Calibri" w:hAnsi="Calibri" w:cs="Calibri"/>
          </w:rPr>
          <w:delText>D</w:delText>
        </w:r>
      </w:del>
      <w:ins w:id="2" w:author="Lijin Guo" w:date="2021-09-16T12:04:00Z">
        <w:r w:rsidRPr="00B36CF5">
          <w:rPr>
            <w:rFonts w:ascii="Calibri" w:hAnsi="Calibri" w:cs="Calibri"/>
          </w:rPr>
          <w:t xml:space="preserve">Lingnan Guangdong Laboratory of Modern Agriculture &amp; State Key Laboratory for Conservation and Utilization of Subtropical </w:t>
        </w:r>
        <w:proofErr w:type="spellStart"/>
        <w:r w:rsidRPr="00B36CF5">
          <w:rPr>
            <w:rFonts w:ascii="Calibri" w:hAnsi="Calibri" w:cs="Calibri"/>
          </w:rPr>
          <w:t>Agro</w:t>
        </w:r>
        <w:proofErr w:type="spellEnd"/>
        <w:r w:rsidRPr="00B36CF5">
          <w:rPr>
            <w:rFonts w:ascii="Calibri" w:hAnsi="Calibri" w:cs="Calibri"/>
          </w:rPr>
          <w:t>-bioresources, College of Animal Science, South China Agricultural University, Guangzhou 510642, Guangdong, China</w:t>
        </w:r>
      </w:ins>
    </w:p>
    <w:p w14:paraId="6C708043" w14:textId="77777777" w:rsidR="0079723C" w:rsidRPr="0075087F" w:rsidDel="00B36CF5" w:rsidRDefault="0079723C" w:rsidP="0079723C">
      <w:pPr>
        <w:rPr>
          <w:del w:id="3" w:author="Lijin Guo" w:date="2021-09-16T12:04:00Z"/>
          <w:rFonts w:ascii="Calibri" w:hAnsi="Calibri" w:cs="Calibri"/>
        </w:rPr>
      </w:pPr>
      <w:del w:id="4" w:author="Lijin Guo" w:date="2021-09-16T12:04:00Z">
        <w:r w:rsidRPr="0075087F" w:rsidDel="00B36CF5">
          <w:rPr>
            <w:rFonts w:ascii="Calibri" w:hAnsi="Calibri" w:cs="Calibri"/>
          </w:rPr>
          <w:delText>epartment of Animal Genetics, Breeding and Reproduction, College of Animal Science, South China Agricultural University, Guangzhou, 510642, Guangdong, China.</w:delText>
        </w:r>
      </w:del>
    </w:p>
    <w:p w14:paraId="32F56993" w14:textId="77777777" w:rsidR="0079723C" w:rsidRDefault="0079723C" w:rsidP="0079723C">
      <w:pPr>
        <w:rPr>
          <w:rFonts w:ascii="Calibri" w:hAnsi="Calibri" w:cs="Calibri"/>
        </w:rPr>
      </w:pPr>
      <w:r w:rsidRPr="0075087F">
        <w:rPr>
          <w:rFonts w:ascii="Calibri" w:hAnsi="Calibri" w:cs="Calibri"/>
          <w:vertAlign w:val="superscript"/>
        </w:rPr>
        <w:t>2</w:t>
      </w:r>
      <w:r w:rsidRPr="0075087F">
        <w:rPr>
          <w:rFonts w:ascii="Calibri" w:hAnsi="Calibri" w:cs="Calibri"/>
        </w:rPr>
        <w:t xml:space="preserve">Guangdong Provincial Key Lab of </w:t>
      </w:r>
      <w:proofErr w:type="spellStart"/>
      <w:r w:rsidRPr="0075087F">
        <w:rPr>
          <w:rFonts w:ascii="Calibri" w:hAnsi="Calibri" w:cs="Calibri"/>
        </w:rPr>
        <w:t>AgroAnimal</w:t>
      </w:r>
      <w:proofErr w:type="spellEnd"/>
      <w:r w:rsidRPr="0075087F">
        <w:rPr>
          <w:rFonts w:ascii="Calibri" w:hAnsi="Calibri" w:cs="Calibri"/>
        </w:rPr>
        <w:t xml:space="preserve"> Genomics and Molecular Breeding and Key Lab of Chicken Genetics, Breeding and Reproduction, Ministry of Agriculture, Guangzhou, 510642, Guangdong, China.</w:t>
      </w:r>
    </w:p>
    <w:p w14:paraId="0BE00126" w14:textId="77777777" w:rsidR="0079723C" w:rsidRDefault="0079723C" w:rsidP="0079723C">
      <w:pPr>
        <w:rPr>
          <w:ins w:id="5" w:author="Lijin Guo" w:date="2021-09-16T12:03:00Z"/>
          <w:rFonts w:ascii="Calibri" w:hAnsi="Calibri" w:cs="Calibri"/>
        </w:rPr>
      </w:pPr>
      <w:r w:rsidRPr="0075087F">
        <w:rPr>
          <w:rFonts w:ascii="Calibri" w:hAnsi="Calibri" w:cs="Calibri"/>
        </w:rPr>
        <w:t xml:space="preserve">*Correspondence: </w:t>
      </w:r>
      <w:proofErr w:type="spellStart"/>
      <w:r>
        <w:rPr>
          <w:rFonts w:ascii="Calibri" w:hAnsi="Calibri" w:cs="Calibri"/>
        </w:rPr>
        <w:t>Qinghua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Nie</w:t>
      </w:r>
      <w:proofErr w:type="spellEnd"/>
      <w:r w:rsidRPr="0075087F">
        <w:rPr>
          <w:rFonts w:ascii="Calibri" w:hAnsi="Calibri" w:cs="Calibri"/>
        </w:rPr>
        <w:t xml:space="preserve"> (</w:t>
      </w:r>
      <w:r>
        <w:rPr>
          <w:rFonts w:ascii="Calibri" w:hAnsi="Calibri" w:cs="Calibri"/>
        </w:rPr>
        <w:t xml:space="preserve">E-mail: </w:t>
      </w:r>
      <w:r w:rsidRPr="0075087F">
        <w:rPr>
          <w:rFonts w:ascii="Calibri" w:hAnsi="Calibri" w:cs="Calibri"/>
        </w:rPr>
        <w:t>nqinghua@scau.edu.cn</w:t>
      </w:r>
      <w:r>
        <w:rPr>
          <w:rFonts w:ascii="Calibri" w:hAnsi="Calibri" w:cs="Calibri"/>
        </w:rPr>
        <w:t>).</w:t>
      </w:r>
      <w:r w:rsidRPr="0075087F">
        <w:rPr>
          <w:rFonts w:ascii="Calibri" w:hAnsi="Calibri" w:cs="Calibri"/>
        </w:rPr>
        <w:t xml:space="preserve"> </w:t>
      </w:r>
    </w:p>
    <w:p w14:paraId="2B98D2FE" w14:textId="77777777" w:rsidR="0079723C" w:rsidRPr="0075087F" w:rsidRDefault="0079723C" w:rsidP="0079723C">
      <w:pPr>
        <w:rPr>
          <w:rFonts w:ascii="Calibri" w:hAnsi="Calibri" w:cs="Calibri"/>
        </w:rPr>
      </w:pPr>
      <w:r w:rsidRPr="0075087F">
        <w:rPr>
          <w:rFonts w:ascii="Calibri" w:hAnsi="Calibri" w:cs="Calibri"/>
        </w:rPr>
        <w:t>Address: College of Animal Science, South China Agricultural University, Guangzhou 510642, Guangdong Province, China.</w:t>
      </w:r>
    </w:p>
    <w:p w14:paraId="3A2B461A" w14:textId="238EFF5E" w:rsidR="00502962" w:rsidRPr="0079723C" w:rsidRDefault="00502962"/>
    <w:p w14:paraId="3FE78BA5" w14:textId="30E51242" w:rsidR="004A58A6" w:rsidRDefault="004A58A6"/>
    <w:p w14:paraId="5EFA353B" w14:textId="3FD90EAC" w:rsidR="004A58A6" w:rsidRDefault="004A58A6"/>
    <w:p w14:paraId="0514A817" w14:textId="04813866" w:rsidR="004A58A6" w:rsidRDefault="004A58A6"/>
    <w:p w14:paraId="6C5D63D0" w14:textId="55CB1CB2" w:rsidR="004A58A6" w:rsidRDefault="004A58A6"/>
    <w:p w14:paraId="6C18B57F" w14:textId="0AF7CB5E" w:rsidR="004A58A6" w:rsidRDefault="004A58A6"/>
    <w:p w14:paraId="5F417CEF" w14:textId="6E62C7F8" w:rsidR="004A58A6" w:rsidRDefault="004A58A6"/>
    <w:p w14:paraId="5E9E6B8E" w14:textId="7E91072A" w:rsidR="004A58A6" w:rsidRDefault="004A58A6"/>
    <w:p w14:paraId="1CCCDBA2" w14:textId="7A12959D" w:rsidR="004A58A6" w:rsidRDefault="004A58A6"/>
    <w:p w14:paraId="360297FB" w14:textId="1C8D3A0C" w:rsidR="004A58A6" w:rsidRDefault="004A58A6"/>
    <w:p w14:paraId="70F8AB3C" w14:textId="0ECE0493" w:rsidR="004A58A6" w:rsidRDefault="004A58A6"/>
    <w:p w14:paraId="109244E9" w14:textId="566A5963" w:rsidR="004A58A6" w:rsidRDefault="004A58A6"/>
    <w:p w14:paraId="48F41464" w14:textId="56BF099B" w:rsidR="004A58A6" w:rsidRDefault="004A58A6"/>
    <w:p w14:paraId="79E071DF" w14:textId="51B1F127" w:rsidR="004A58A6" w:rsidRDefault="004A58A6"/>
    <w:p w14:paraId="2325F427" w14:textId="4E513DBF" w:rsidR="002C2228" w:rsidRDefault="00054547" w:rsidP="002C2228">
      <w:r>
        <w:rPr>
          <w:noProof/>
        </w:rPr>
        <w:lastRenderedPageBreak/>
        <w:drawing>
          <wp:inline distT="0" distB="0" distL="0" distR="0" wp14:anchorId="61242D65" wp14:editId="4676957A">
            <wp:extent cx="5274310" cy="2966720"/>
            <wp:effectExtent l="0" t="0" r="254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BBA48B" w14:textId="207C2F34" w:rsidR="002C2228" w:rsidRDefault="002C2228" w:rsidP="002C2228">
      <w:r>
        <w:rPr>
          <w:rFonts w:hint="eastAsia"/>
        </w:rPr>
        <w:t>F</w:t>
      </w:r>
      <w:r>
        <w:t xml:space="preserve">igure S1. alpha diversity of </w:t>
      </w:r>
      <w:r w:rsidR="00054547">
        <w:rPr>
          <w:rFonts w:hint="eastAsia"/>
        </w:rPr>
        <w:t>ba</w:t>
      </w:r>
      <w:r w:rsidR="00054547">
        <w:t xml:space="preserve">cterial communities </w:t>
      </w:r>
      <w:r w:rsidRPr="00261475">
        <w:rPr>
          <w:b/>
          <w:bCs/>
        </w:rPr>
        <w:t xml:space="preserve">(a) </w:t>
      </w:r>
      <w:r w:rsidR="00054547">
        <w:t>Chao1 index</w:t>
      </w:r>
      <w:r>
        <w:t xml:space="preserve">, </w:t>
      </w:r>
      <w:r w:rsidRPr="00261475">
        <w:rPr>
          <w:b/>
          <w:bCs/>
        </w:rPr>
        <w:t>(b)</w:t>
      </w:r>
      <w:r>
        <w:t xml:space="preserve"> </w:t>
      </w:r>
      <w:r w:rsidR="00054547">
        <w:t>Shannon index</w:t>
      </w:r>
      <w:r>
        <w:t xml:space="preserve">. </w:t>
      </w:r>
      <w:r w:rsidRPr="00B54310">
        <w:t>Data are expressed as means ± SEM, *</w:t>
      </w:r>
      <w:r w:rsidRPr="00B54310">
        <w:rPr>
          <w:i/>
          <w:iCs/>
        </w:rPr>
        <w:t>p</w:t>
      </w:r>
      <w:r w:rsidRPr="00B54310">
        <w:t xml:space="preserve"> &lt; 0.05; **</w:t>
      </w:r>
      <w:r w:rsidRPr="00B54310">
        <w:rPr>
          <w:i/>
          <w:iCs/>
        </w:rPr>
        <w:t>p</w:t>
      </w:r>
      <w:r w:rsidRPr="00B54310">
        <w:t xml:space="preserve"> &lt; 0.01; ***</w:t>
      </w:r>
      <w:r w:rsidRPr="00B54310">
        <w:rPr>
          <w:i/>
          <w:iCs/>
        </w:rPr>
        <w:t>p</w:t>
      </w:r>
      <w:r w:rsidRPr="00B54310">
        <w:t xml:space="preserve"> &lt; 0.001.</w:t>
      </w:r>
    </w:p>
    <w:p w14:paraId="327D4C1F" w14:textId="5DB79401" w:rsidR="002C2228" w:rsidRPr="002C2228" w:rsidRDefault="002C2228"/>
    <w:p w14:paraId="604FE24F" w14:textId="73A9DA1F" w:rsidR="002C2228" w:rsidRDefault="002C2228"/>
    <w:p w14:paraId="5621C6E7" w14:textId="68D87EA2" w:rsidR="002C2228" w:rsidRDefault="002C2228"/>
    <w:p w14:paraId="547EEA36" w14:textId="23EBFFE5" w:rsidR="002C2228" w:rsidRDefault="002C2228"/>
    <w:p w14:paraId="2FC4CBB5" w14:textId="2BC7BE97" w:rsidR="002C2228" w:rsidRDefault="002C2228"/>
    <w:p w14:paraId="28E7668C" w14:textId="5055CB78" w:rsidR="002C2228" w:rsidRDefault="002C2228"/>
    <w:p w14:paraId="066BA6CB" w14:textId="6AEA784F" w:rsidR="002C2228" w:rsidRDefault="002C2228"/>
    <w:p w14:paraId="4016623D" w14:textId="35C39B99" w:rsidR="002C2228" w:rsidRDefault="002C2228"/>
    <w:p w14:paraId="2C350377" w14:textId="08D2BFA1" w:rsidR="002C2228" w:rsidRDefault="002C2228"/>
    <w:p w14:paraId="180E3D56" w14:textId="7553C868" w:rsidR="002C2228" w:rsidRDefault="002C2228"/>
    <w:p w14:paraId="2A3C3884" w14:textId="6350E7CF" w:rsidR="002C2228" w:rsidRDefault="002C2228"/>
    <w:p w14:paraId="31D9D175" w14:textId="0C454681" w:rsidR="002C2228" w:rsidRDefault="002C2228"/>
    <w:p w14:paraId="58AE83E6" w14:textId="3A0701DF" w:rsidR="002C2228" w:rsidRDefault="002C2228"/>
    <w:p w14:paraId="39DF9065" w14:textId="50B33800" w:rsidR="002C2228" w:rsidRDefault="002C2228"/>
    <w:p w14:paraId="06783284" w14:textId="4C36B59D" w:rsidR="002C2228" w:rsidRDefault="002C2228"/>
    <w:p w14:paraId="69E222B2" w14:textId="2359FEA0" w:rsidR="002C2228" w:rsidRDefault="002C2228"/>
    <w:p w14:paraId="709D9DF9" w14:textId="77777777" w:rsidR="002C2228" w:rsidRPr="004472E8" w:rsidRDefault="002C2228"/>
    <w:p w14:paraId="0A8BDFFA" w14:textId="4D0A4EAD" w:rsidR="00B54310" w:rsidRDefault="00B54310">
      <w:r>
        <w:rPr>
          <w:noProof/>
        </w:rPr>
        <w:lastRenderedPageBreak/>
        <w:drawing>
          <wp:inline distT="0" distB="0" distL="0" distR="0" wp14:anchorId="0DBB615D" wp14:editId="189A980F">
            <wp:extent cx="5274310" cy="296672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71007E" w14:textId="129FE21E" w:rsidR="004A58A6" w:rsidRDefault="004A58A6">
      <w:r>
        <w:rPr>
          <w:rFonts w:hint="eastAsia"/>
        </w:rPr>
        <w:t>F</w:t>
      </w:r>
      <w:r>
        <w:t>igure S</w:t>
      </w:r>
      <w:r w:rsidR="002C2228">
        <w:t>2</w:t>
      </w:r>
      <w:r>
        <w:t>.</w:t>
      </w:r>
      <w:r w:rsidR="00B54310">
        <w:t xml:space="preserve"> </w:t>
      </w:r>
      <w:r w:rsidR="005037BB">
        <w:t>A</w:t>
      </w:r>
      <w:r w:rsidR="00B54310">
        <w:t>lpha diversity (</w:t>
      </w:r>
      <w:r w:rsidR="00B54310">
        <w:rPr>
          <w:rFonts w:hint="eastAsia"/>
        </w:rPr>
        <w:t>chao</w:t>
      </w:r>
      <w:r w:rsidR="00B54310">
        <w:t xml:space="preserve">1 and </w:t>
      </w:r>
      <w:proofErr w:type="spellStart"/>
      <w:r w:rsidR="005037BB">
        <w:t>s</w:t>
      </w:r>
      <w:r w:rsidR="00B54310">
        <w:t>hannon</w:t>
      </w:r>
      <w:proofErr w:type="spellEnd"/>
      <w:r w:rsidR="00B54310">
        <w:t xml:space="preserve"> indies) analysis of </w:t>
      </w:r>
      <w:r w:rsidR="00261475" w:rsidRPr="00261475">
        <w:rPr>
          <w:b/>
          <w:bCs/>
        </w:rPr>
        <w:t>(</w:t>
      </w:r>
      <w:r w:rsidR="00B54310" w:rsidRPr="00261475">
        <w:rPr>
          <w:b/>
          <w:bCs/>
        </w:rPr>
        <w:t>a</w:t>
      </w:r>
      <w:r w:rsidR="00261475" w:rsidRPr="00261475">
        <w:rPr>
          <w:b/>
          <w:bCs/>
        </w:rPr>
        <w:t>)</w:t>
      </w:r>
      <w:r w:rsidR="00B54310" w:rsidRPr="00261475">
        <w:rPr>
          <w:b/>
          <w:bCs/>
        </w:rPr>
        <w:t xml:space="preserve"> </w:t>
      </w:r>
      <w:r w:rsidR="00B54310">
        <w:t xml:space="preserve">KO level, </w:t>
      </w:r>
      <w:r w:rsidR="00261475" w:rsidRPr="00261475">
        <w:rPr>
          <w:b/>
          <w:bCs/>
        </w:rPr>
        <w:t>(</w:t>
      </w:r>
      <w:r w:rsidR="00B54310" w:rsidRPr="00261475">
        <w:rPr>
          <w:b/>
          <w:bCs/>
        </w:rPr>
        <w:t>b</w:t>
      </w:r>
      <w:r w:rsidR="00261475" w:rsidRPr="00261475">
        <w:rPr>
          <w:b/>
          <w:bCs/>
        </w:rPr>
        <w:t>)</w:t>
      </w:r>
      <w:r w:rsidR="00B54310">
        <w:t xml:space="preserve"> COG level and</w:t>
      </w:r>
      <w:r w:rsidR="00B54310" w:rsidRPr="00261475">
        <w:rPr>
          <w:b/>
          <w:bCs/>
        </w:rPr>
        <w:t xml:space="preserve"> </w:t>
      </w:r>
      <w:r w:rsidR="00261475" w:rsidRPr="00261475">
        <w:rPr>
          <w:b/>
          <w:bCs/>
        </w:rPr>
        <w:t>(</w:t>
      </w:r>
      <w:r w:rsidR="00B54310" w:rsidRPr="00261475">
        <w:rPr>
          <w:b/>
          <w:bCs/>
        </w:rPr>
        <w:t>c</w:t>
      </w:r>
      <w:r w:rsidR="00261475" w:rsidRPr="00261475">
        <w:rPr>
          <w:b/>
          <w:bCs/>
        </w:rPr>
        <w:t>)</w:t>
      </w:r>
      <w:r w:rsidR="00B54310">
        <w:t xml:space="preserve"> family level of </w:t>
      </w:r>
      <w:proofErr w:type="spellStart"/>
      <w:r w:rsidR="00B54310">
        <w:t>CAZy</w:t>
      </w:r>
      <w:proofErr w:type="spellEnd"/>
      <w:r w:rsidR="00B54310">
        <w:t xml:space="preserve">. </w:t>
      </w:r>
      <w:r w:rsidR="00B54310" w:rsidRPr="00B54310">
        <w:t>Data are expressed as means ± SEM, *</w:t>
      </w:r>
      <w:r w:rsidR="00B54310" w:rsidRPr="00B54310">
        <w:rPr>
          <w:i/>
          <w:iCs/>
        </w:rPr>
        <w:t>p</w:t>
      </w:r>
      <w:r w:rsidR="00B54310" w:rsidRPr="00B54310">
        <w:t xml:space="preserve"> &lt; 0.05; **</w:t>
      </w:r>
      <w:r w:rsidR="00B54310" w:rsidRPr="00B54310">
        <w:rPr>
          <w:i/>
          <w:iCs/>
        </w:rPr>
        <w:t>p</w:t>
      </w:r>
      <w:r w:rsidR="00B54310" w:rsidRPr="00B54310">
        <w:t xml:space="preserve"> &lt; 0.01; ***</w:t>
      </w:r>
      <w:r w:rsidR="00B54310" w:rsidRPr="00B54310">
        <w:rPr>
          <w:i/>
          <w:iCs/>
        </w:rPr>
        <w:t>p</w:t>
      </w:r>
      <w:r w:rsidR="00B54310" w:rsidRPr="00B54310">
        <w:t xml:space="preserve"> &lt; 0.001.</w:t>
      </w:r>
    </w:p>
    <w:p w14:paraId="03C13AF1" w14:textId="26FED025" w:rsidR="00261475" w:rsidRDefault="00261475"/>
    <w:p w14:paraId="1883F5CF" w14:textId="1979BBED" w:rsidR="00261475" w:rsidRDefault="00261475"/>
    <w:p w14:paraId="6E2B2FA3" w14:textId="09CF776E" w:rsidR="00261475" w:rsidRDefault="00261475"/>
    <w:p w14:paraId="77256A22" w14:textId="71659CE0" w:rsidR="00261475" w:rsidRDefault="00261475"/>
    <w:p w14:paraId="62402766" w14:textId="52344ECB" w:rsidR="00261475" w:rsidRDefault="00261475"/>
    <w:p w14:paraId="3BBF9A50" w14:textId="408FBD5D" w:rsidR="00261475" w:rsidRDefault="00261475"/>
    <w:p w14:paraId="65606B81" w14:textId="3F092215" w:rsidR="00261475" w:rsidRDefault="00261475"/>
    <w:p w14:paraId="5C6D60E2" w14:textId="6B2AB576" w:rsidR="00261475" w:rsidRDefault="00261475"/>
    <w:p w14:paraId="60805744" w14:textId="36A0BF05" w:rsidR="00261475" w:rsidRDefault="00261475"/>
    <w:p w14:paraId="4FCCEB32" w14:textId="0367C8D7" w:rsidR="00261475" w:rsidRDefault="00261475"/>
    <w:p w14:paraId="3F909442" w14:textId="28946BA3" w:rsidR="00261475" w:rsidRDefault="00261475"/>
    <w:p w14:paraId="60F226E0" w14:textId="44CA5756" w:rsidR="00261475" w:rsidRDefault="00261475"/>
    <w:p w14:paraId="218550AA" w14:textId="12745C1B" w:rsidR="00261475" w:rsidRDefault="00261475"/>
    <w:p w14:paraId="14FE4330" w14:textId="796457EF" w:rsidR="00261475" w:rsidRDefault="00261475"/>
    <w:p w14:paraId="198E6150" w14:textId="06380CB6" w:rsidR="00261475" w:rsidRDefault="00261475"/>
    <w:p w14:paraId="2F4C6302" w14:textId="207F02BE" w:rsidR="00261475" w:rsidRDefault="00261475"/>
    <w:p w14:paraId="1597A988" w14:textId="377BDC06" w:rsidR="004472E8" w:rsidRPr="004472E8" w:rsidRDefault="004472E8" w:rsidP="004472E8"/>
    <w:p w14:paraId="77ACEEE2" w14:textId="77777777" w:rsidR="004472E8" w:rsidRPr="004472E8" w:rsidRDefault="004472E8"/>
    <w:sectPr w:rsidR="004472E8" w:rsidRPr="004472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EBF976" w14:textId="77777777" w:rsidR="004A3A4F" w:rsidRDefault="004A3A4F" w:rsidP="004A58A6">
      <w:pPr>
        <w:spacing w:line="240" w:lineRule="auto"/>
      </w:pPr>
      <w:r>
        <w:separator/>
      </w:r>
    </w:p>
  </w:endnote>
  <w:endnote w:type="continuationSeparator" w:id="0">
    <w:p w14:paraId="2F59FCA0" w14:textId="77777777" w:rsidR="004A3A4F" w:rsidRDefault="004A3A4F" w:rsidP="004A58A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AD78F7" w14:textId="77777777" w:rsidR="004A3A4F" w:rsidRDefault="004A3A4F" w:rsidP="004A58A6">
      <w:pPr>
        <w:spacing w:line="240" w:lineRule="auto"/>
      </w:pPr>
      <w:r>
        <w:separator/>
      </w:r>
    </w:p>
  </w:footnote>
  <w:footnote w:type="continuationSeparator" w:id="0">
    <w:p w14:paraId="4812DCA2" w14:textId="77777777" w:rsidR="004A3A4F" w:rsidRDefault="004A3A4F" w:rsidP="004A58A6">
      <w:pPr>
        <w:spacing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Lijin Guo">
    <w15:presenceInfo w15:providerId="Windows Live" w15:userId="f5cd242b1232c8e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2DF"/>
    <w:rsid w:val="00054547"/>
    <w:rsid w:val="001573D6"/>
    <w:rsid w:val="00261475"/>
    <w:rsid w:val="002C2228"/>
    <w:rsid w:val="002C42DF"/>
    <w:rsid w:val="00393400"/>
    <w:rsid w:val="003F140A"/>
    <w:rsid w:val="0041584C"/>
    <w:rsid w:val="004472E8"/>
    <w:rsid w:val="004A3A4F"/>
    <w:rsid w:val="004A58A6"/>
    <w:rsid w:val="00502962"/>
    <w:rsid w:val="005037BB"/>
    <w:rsid w:val="005C6591"/>
    <w:rsid w:val="0079723C"/>
    <w:rsid w:val="00927E1E"/>
    <w:rsid w:val="00B54310"/>
    <w:rsid w:val="00E90B03"/>
    <w:rsid w:val="00FB1F07"/>
    <w:rsid w:val="00FD5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1154AA"/>
  <w15:chartTrackingRefBased/>
  <w15:docId w15:val="{F9D8DD55-78B2-4078-8358-5910DB2B8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58A6"/>
    <w:pPr>
      <w:widowControl w:val="0"/>
      <w:spacing w:line="360" w:lineRule="auto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58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58A6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58A6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58A6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212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翌斌</dc:creator>
  <cp:keywords/>
  <dc:description/>
  <cp:lastModifiedBy>徐 翌斌</cp:lastModifiedBy>
  <cp:revision>11</cp:revision>
  <dcterms:created xsi:type="dcterms:W3CDTF">2021-09-12T16:18:00Z</dcterms:created>
  <dcterms:modified xsi:type="dcterms:W3CDTF">2021-09-30T13:10:00Z</dcterms:modified>
</cp:coreProperties>
</file>