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7C47" w14:textId="65EDE923" w:rsidR="00486FAC" w:rsidRDefault="008C25A4" w:rsidP="008C25A4">
      <w:pPr>
        <w:jc w:val="center"/>
        <w:rPr>
          <w:b/>
          <w:bCs/>
        </w:rPr>
      </w:pPr>
      <w:r w:rsidRPr="0F81A603">
        <w:rPr>
          <w:b/>
          <w:bCs/>
        </w:rPr>
        <w:t>Microaggression Simulation Debrief</w:t>
      </w:r>
      <w:r w:rsidR="00CD3492">
        <w:rPr>
          <w:b/>
          <w:bCs/>
        </w:rPr>
        <w:t xml:space="preserve"> for Year </w:t>
      </w:r>
      <w:r w:rsidR="00F7131A">
        <w:rPr>
          <w:b/>
          <w:bCs/>
        </w:rPr>
        <w:t>3</w:t>
      </w:r>
      <w:r w:rsidR="00CD3492">
        <w:rPr>
          <w:b/>
          <w:bCs/>
        </w:rPr>
        <w:t xml:space="preserve"> Curriculum</w:t>
      </w:r>
    </w:p>
    <w:p w14:paraId="48557E70" w14:textId="77777777" w:rsidR="00194F04" w:rsidRPr="008C25A4" w:rsidRDefault="00194F04" w:rsidP="008C25A4">
      <w:pPr>
        <w:jc w:val="center"/>
        <w:rPr>
          <w:b/>
          <w:bCs/>
        </w:rPr>
      </w:pPr>
    </w:p>
    <w:p w14:paraId="6E5F6EF8" w14:textId="70C71E68" w:rsidR="0078327D" w:rsidRDefault="00194F04" w:rsidP="00194F04">
      <w:r>
        <w:t xml:space="preserve">At this point, participants should be familiar with microaggression key concepts. They have also been exposed to a vast array of different themes of microaggressions. Participants should also be familiar with the OTFD framework. The goals of the year 3 curriculum are </w:t>
      </w:r>
      <w:r w:rsidR="001138EF">
        <w:t xml:space="preserve">to </w:t>
      </w:r>
      <w:r>
        <w:t xml:space="preserve">1) continue practicing using the OTFD framework to become proficient in responding to </w:t>
      </w:r>
      <w:r w:rsidR="007078A1">
        <w:t>microaggressions, 2</w:t>
      </w:r>
      <w:r>
        <w:t xml:space="preserve">) </w:t>
      </w:r>
      <w:r w:rsidR="008D05BF">
        <w:t xml:space="preserve">start thinking about how microaggressions contribute to the larger context of health inequities, and 3) </w:t>
      </w:r>
      <w:r>
        <w:t xml:space="preserve">start </w:t>
      </w:r>
      <w:r w:rsidR="001138EF">
        <w:t xml:space="preserve">applying systems thinking to </w:t>
      </w:r>
      <w:r w:rsidR="008D05BF">
        <w:t xml:space="preserve">identify solutions to </w:t>
      </w:r>
      <w:r w:rsidR="001138EF">
        <w:t xml:space="preserve">make healthcare more inclusive for both patients and healthcare workers. </w:t>
      </w:r>
    </w:p>
    <w:p w14:paraId="1AAAB23B" w14:textId="77777777" w:rsidR="00194F04" w:rsidRDefault="00194F04" w:rsidP="00194F04"/>
    <w:p w14:paraId="1CB678AC" w14:textId="17A4F72B" w:rsidR="00516C60" w:rsidRDefault="00034AD5" w:rsidP="00516C60">
      <w:pPr>
        <w:rPr>
          <w:u w:val="single"/>
        </w:rPr>
      </w:pPr>
      <w:r>
        <w:rPr>
          <w:u w:val="single"/>
        </w:rPr>
        <w:t>“Open the Front Door” (OTFD) Framework</w:t>
      </w:r>
    </w:p>
    <w:p w14:paraId="7805715B" w14:textId="77777777" w:rsidR="00872413" w:rsidRDefault="00872413" w:rsidP="00516C60"/>
    <w:p w14:paraId="3A6A2AEC" w14:textId="18338194" w:rsidR="00516C60" w:rsidRPr="00872413" w:rsidRDefault="00872413" w:rsidP="00CD1A1F">
      <w:pPr>
        <w:tabs>
          <w:tab w:val="left" w:pos="6087"/>
        </w:tabs>
        <w:rPr>
          <w:b/>
          <w:bCs/>
        </w:rPr>
      </w:pPr>
      <w:r w:rsidRPr="00872413">
        <w:rPr>
          <w:b/>
          <w:bCs/>
        </w:rPr>
        <w:t xml:space="preserve">OTFD: </w:t>
      </w:r>
      <w:r w:rsidR="00516C60" w:rsidRPr="00872413">
        <w:rPr>
          <w:b/>
          <w:bCs/>
        </w:rPr>
        <w:t>“Open the front door”</w:t>
      </w:r>
      <w:r w:rsidR="00CD1A1F">
        <w:rPr>
          <w:b/>
          <w:bCs/>
        </w:rPr>
        <w:tab/>
      </w:r>
    </w:p>
    <w:p w14:paraId="31A6380A" w14:textId="77777777" w:rsidR="00872413" w:rsidRDefault="00872413" w:rsidP="00516C60"/>
    <w:p w14:paraId="2265C663" w14:textId="336F37C1" w:rsidR="00872413" w:rsidRDefault="00872413" w:rsidP="00516C60">
      <w:r>
        <w:t>Principles:</w:t>
      </w:r>
    </w:p>
    <w:p w14:paraId="7A865E25" w14:textId="2CB121AD" w:rsidR="00516C60" w:rsidRDefault="00516C60" w:rsidP="00516C60">
      <w:r w:rsidRPr="00516C60">
        <w:rPr>
          <w:b/>
          <w:bCs/>
          <w:i/>
          <w:iCs/>
        </w:rPr>
        <w:t>O</w:t>
      </w:r>
      <w:r w:rsidRPr="00516C60">
        <w:rPr>
          <w:i/>
          <w:iCs/>
        </w:rPr>
        <w:t>bserve</w:t>
      </w:r>
      <w:r>
        <w:t>: concrete, factual, observable</w:t>
      </w:r>
    </w:p>
    <w:p w14:paraId="2517B10D" w14:textId="0BB5F83F" w:rsidR="00516C60" w:rsidRDefault="00516C60" w:rsidP="00516C60">
      <w:r w:rsidRPr="00516C60">
        <w:rPr>
          <w:b/>
          <w:bCs/>
          <w:i/>
          <w:iCs/>
        </w:rPr>
        <w:t>T</w:t>
      </w:r>
      <w:r w:rsidRPr="00516C60">
        <w:rPr>
          <w:i/>
          <w:iCs/>
        </w:rPr>
        <w:t>hink</w:t>
      </w:r>
      <w:r>
        <w:t>: thoughts based on observation</w:t>
      </w:r>
    </w:p>
    <w:p w14:paraId="20EC1C2F" w14:textId="6322A553" w:rsidR="00516C60" w:rsidRDefault="00516C60" w:rsidP="00516C60">
      <w:r w:rsidRPr="00516C60">
        <w:rPr>
          <w:b/>
          <w:bCs/>
          <w:i/>
          <w:iCs/>
        </w:rPr>
        <w:t>F</w:t>
      </w:r>
      <w:r w:rsidRPr="00516C60">
        <w:rPr>
          <w:i/>
          <w:iCs/>
        </w:rPr>
        <w:t>eel</w:t>
      </w:r>
      <w:r>
        <w:t>: emotions</w:t>
      </w:r>
    </w:p>
    <w:p w14:paraId="46EE3BDA" w14:textId="357883F4" w:rsidR="00516C60" w:rsidRDefault="00516C60" w:rsidP="00516C60">
      <w:r w:rsidRPr="00516C60">
        <w:rPr>
          <w:b/>
          <w:bCs/>
          <w:i/>
          <w:iCs/>
        </w:rPr>
        <w:t>D</w:t>
      </w:r>
      <w:r w:rsidRPr="00516C60">
        <w:rPr>
          <w:i/>
          <w:iCs/>
        </w:rPr>
        <w:t>esire</w:t>
      </w:r>
      <w:r>
        <w:t>: request or inquire about desired outcome</w:t>
      </w:r>
    </w:p>
    <w:p w14:paraId="6B6B061F" w14:textId="03D6D557" w:rsidR="00872413" w:rsidRDefault="00872413" w:rsidP="00516C60"/>
    <w:p w14:paraId="63C32AAB" w14:textId="4E25ACCC" w:rsidR="00872413" w:rsidRDefault="00872413" w:rsidP="00516C60">
      <w:r>
        <w:t>Example:</w:t>
      </w:r>
    </w:p>
    <w:p w14:paraId="10B7BAE7" w14:textId="053966B0" w:rsidR="00D904FA" w:rsidRDefault="00872413" w:rsidP="00D904FA">
      <w:r>
        <w:t>“I noticed that you interrupted me when I was talking to the patient [observation of microaggression], which made me think that you didn’t believe what I had to say was important [thoughts based on observation]. I am frustrated [emotion] by this and hope that we can listen to each other more moving forward [desired outcome].”</w:t>
      </w:r>
    </w:p>
    <w:p w14:paraId="5A146A47" w14:textId="77777777" w:rsidR="00C1252B" w:rsidRDefault="00C1252B" w:rsidP="00516C60"/>
    <w:p w14:paraId="12E6E178" w14:textId="3DC2B92E" w:rsidR="00034AD5" w:rsidRDefault="0078327D" w:rsidP="00034AD5">
      <w:pPr>
        <w:rPr>
          <w:u w:val="single"/>
        </w:rPr>
      </w:pPr>
      <w:r>
        <w:rPr>
          <w:u w:val="single"/>
        </w:rPr>
        <w:t xml:space="preserve">Next Steps: </w:t>
      </w:r>
      <w:r w:rsidR="001138EF">
        <w:rPr>
          <w:u w:val="single"/>
        </w:rPr>
        <w:t xml:space="preserve">Introduction to </w:t>
      </w:r>
      <w:r>
        <w:rPr>
          <w:u w:val="single"/>
        </w:rPr>
        <w:t>Systems Thinking</w:t>
      </w:r>
    </w:p>
    <w:p w14:paraId="3158DC48" w14:textId="77777777" w:rsidR="0078327D" w:rsidRDefault="0078327D" w:rsidP="00034AD5">
      <w:pPr>
        <w:rPr>
          <w:u w:val="single"/>
        </w:rPr>
      </w:pPr>
    </w:p>
    <w:p w14:paraId="731A9092" w14:textId="34565837" w:rsidR="0078327D" w:rsidRDefault="008D05BF" w:rsidP="00034AD5">
      <w:r>
        <w:t>Ask: How do you think the microaggression in this case could contribute to health inequities for this patient? Allow learners to brainstorm about this a</w:t>
      </w:r>
      <w:r w:rsidR="007078A1">
        <w:t xml:space="preserve"> while</w:t>
      </w:r>
      <w:r>
        <w:t xml:space="preserve"> (2 minutes). </w:t>
      </w:r>
    </w:p>
    <w:p w14:paraId="28C82AD6" w14:textId="77777777" w:rsidR="008D05BF" w:rsidRDefault="008D05BF" w:rsidP="00034AD5"/>
    <w:p w14:paraId="67C55CD7" w14:textId="3B2AFA76" w:rsidR="008D05BF" w:rsidRPr="001138EF" w:rsidRDefault="008D05BF" w:rsidP="00034AD5">
      <w:r>
        <w:t>Introduce the Systems Thinking Iceberg worksheet</w:t>
      </w:r>
      <w:r w:rsidR="007078A1">
        <w:t xml:space="preserve"> (p</w:t>
      </w:r>
      <w:r>
        <w:t xml:space="preserve">rint these out so each learner has one to work </w:t>
      </w:r>
      <w:r w:rsidR="00B90ABE">
        <w:t>on</w:t>
      </w:r>
      <w:r w:rsidR="007078A1">
        <w:t xml:space="preserve">, see </w:t>
      </w:r>
      <w:r w:rsidR="00C9329A">
        <w:t>separate document</w:t>
      </w:r>
      <w:r w:rsidR="007078A1">
        <w:t>).</w:t>
      </w:r>
    </w:p>
    <w:p w14:paraId="3E64792F" w14:textId="77777777" w:rsidR="00034AD5" w:rsidRDefault="00034AD5" w:rsidP="00034AD5">
      <w:pPr>
        <w:rPr>
          <w:u w:val="single"/>
        </w:rPr>
      </w:pPr>
    </w:p>
    <w:p w14:paraId="7A1AFFC2" w14:textId="77777777" w:rsidR="007078A1" w:rsidRDefault="007078A1" w:rsidP="00034AD5">
      <w:pPr>
        <w:rPr>
          <w:u w:val="single"/>
        </w:rPr>
      </w:pPr>
    </w:p>
    <w:p w14:paraId="472EBEEB" w14:textId="77777777" w:rsidR="007078A1" w:rsidRDefault="007078A1" w:rsidP="00034AD5">
      <w:pPr>
        <w:rPr>
          <w:u w:val="single"/>
        </w:rPr>
      </w:pPr>
    </w:p>
    <w:p w14:paraId="4899A6CD" w14:textId="77777777" w:rsidR="007078A1" w:rsidRDefault="007078A1" w:rsidP="00034AD5">
      <w:pPr>
        <w:rPr>
          <w:u w:val="single"/>
        </w:rPr>
      </w:pPr>
    </w:p>
    <w:p w14:paraId="3EA44DE3" w14:textId="77777777" w:rsidR="007078A1" w:rsidRDefault="007078A1" w:rsidP="00034AD5">
      <w:pPr>
        <w:rPr>
          <w:u w:val="single"/>
        </w:rPr>
      </w:pPr>
    </w:p>
    <w:p w14:paraId="5D37B0AA" w14:textId="77777777" w:rsidR="007078A1" w:rsidRDefault="007078A1" w:rsidP="00034AD5">
      <w:pPr>
        <w:rPr>
          <w:u w:val="single"/>
        </w:rPr>
      </w:pPr>
    </w:p>
    <w:p w14:paraId="47DCC14E" w14:textId="77777777" w:rsidR="007078A1" w:rsidRDefault="007078A1" w:rsidP="00034AD5">
      <w:pPr>
        <w:rPr>
          <w:u w:val="single"/>
        </w:rPr>
      </w:pPr>
    </w:p>
    <w:p w14:paraId="7AE8D66F" w14:textId="77777777" w:rsidR="007078A1" w:rsidRDefault="007078A1" w:rsidP="00034AD5">
      <w:pPr>
        <w:rPr>
          <w:u w:val="single"/>
        </w:rPr>
      </w:pPr>
    </w:p>
    <w:p w14:paraId="6A65FC4E" w14:textId="77777777" w:rsidR="007078A1" w:rsidRDefault="007078A1" w:rsidP="00034AD5">
      <w:pPr>
        <w:rPr>
          <w:u w:val="single"/>
        </w:rPr>
      </w:pPr>
    </w:p>
    <w:p w14:paraId="76B167CB" w14:textId="77777777" w:rsidR="007078A1" w:rsidRDefault="007078A1" w:rsidP="00034AD5">
      <w:pPr>
        <w:rPr>
          <w:u w:val="single"/>
        </w:rPr>
      </w:pPr>
    </w:p>
    <w:p w14:paraId="6D36F094" w14:textId="77777777" w:rsidR="007078A1" w:rsidRDefault="007078A1" w:rsidP="00034AD5">
      <w:pPr>
        <w:rPr>
          <w:u w:val="single"/>
        </w:rPr>
      </w:pPr>
    </w:p>
    <w:p w14:paraId="236769A4" w14:textId="0CDE0646" w:rsidR="00897C5F" w:rsidRPr="007078A1" w:rsidRDefault="008D05BF" w:rsidP="00834A88">
      <w:pPr>
        <w:spacing w:after="160"/>
        <w:rPr>
          <w:color w:val="333333"/>
        </w:rPr>
      </w:pPr>
      <w:r w:rsidRPr="007078A1">
        <w:rPr>
          <w:color w:val="000000" w:themeColor="text1"/>
        </w:rPr>
        <w:lastRenderedPageBreak/>
        <w:t xml:space="preserve">Introduce the iceberg </w:t>
      </w:r>
      <w:r w:rsidR="00B90ABE" w:rsidRPr="007078A1">
        <w:rPr>
          <w:color w:val="000000" w:themeColor="text1"/>
        </w:rPr>
        <w:t>and what each of the parts mean using the following:</w:t>
      </w:r>
    </w:p>
    <w:p w14:paraId="6F07EC3E" w14:textId="77777777" w:rsidR="00834A88" w:rsidRDefault="00834A88" w:rsidP="00834A88">
      <w:pPr>
        <w:spacing w:after="160"/>
        <w:rPr>
          <w:color w:val="333333"/>
          <w:sz w:val="20"/>
          <w:szCs w:val="20"/>
        </w:rPr>
      </w:pPr>
    </w:p>
    <w:p w14:paraId="4B60B625" w14:textId="12B3B8CD" w:rsidR="00834A88" w:rsidRDefault="008D05BF" w:rsidP="0DA6A0FE">
      <w:pPr>
        <w:spacing w:after="160"/>
        <w:rPr>
          <w:color w:val="333333"/>
          <w:sz w:val="20"/>
          <w:szCs w:val="20"/>
        </w:rPr>
      </w:pPr>
      <w:ins w:id="0" w:author="Andreia ALexander" w:date="2023-09-26T17:38:00Z">
        <w:r>
          <w:rPr>
            <w:noProof/>
          </w:rPr>
          <w:drawing>
            <wp:inline distT="0" distB="0" distL="0" distR="0" wp14:anchorId="13C5472C" wp14:editId="4B595C7D">
              <wp:extent cx="4676775" cy="4860925"/>
              <wp:effectExtent l="0" t="0" r="9525" b="0"/>
              <wp:docPr id="5" name="Picture 4" descr="A diagram of a diagram of different activities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8F0B2A4-AA2F-10F2-3D47-AE961DAA52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4" descr="A diagram of a diagram of different activities&#10;&#10;Description automatically generated">
                        <a:extLst>
                          <a:ext uri="{FF2B5EF4-FFF2-40B4-BE49-F238E27FC236}">
                            <a16:creationId xmlns:a16="http://schemas.microsoft.com/office/drawing/2014/main" id="{78F0B2A4-AA2F-10F2-3D47-AE961DAA52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81947" cy="486630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0B63991F" w14:textId="0D636F23" w:rsidR="0DA6A0FE" w:rsidRDefault="0DA6A0FE" w:rsidP="0DA6A0FE">
      <w:pPr>
        <w:rPr>
          <w:rFonts w:eastAsia="Times New Roman"/>
          <w:color w:val="212121"/>
          <w:sz w:val="20"/>
          <w:szCs w:val="20"/>
        </w:rPr>
      </w:pPr>
    </w:p>
    <w:p w14:paraId="12C86275" w14:textId="2C75EF88" w:rsidR="00EB6B1F" w:rsidRPr="00EB6B1F" w:rsidRDefault="00EB6B1F" w:rsidP="00872413">
      <w:pPr>
        <w:rPr>
          <w:rFonts w:eastAsia="Times New Roman" w:cstheme="minorHAnsi"/>
          <w:color w:val="212121"/>
          <w:sz w:val="20"/>
          <w:szCs w:val="20"/>
          <w:shd w:val="clear" w:color="auto" w:fill="FFFFFF"/>
        </w:rPr>
      </w:pPr>
    </w:p>
    <w:p w14:paraId="437303C1" w14:textId="77777777" w:rsidR="00EB6B1F" w:rsidRPr="00EB6B1F" w:rsidRDefault="00EB6B1F" w:rsidP="00872413">
      <w:pPr>
        <w:rPr>
          <w:rFonts w:eastAsia="Times New Roman" w:cstheme="minorHAnsi"/>
          <w:color w:val="212121"/>
          <w:sz w:val="20"/>
          <w:szCs w:val="20"/>
          <w:shd w:val="clear" w:color="auto" w:fill="FFFFFF"/>
        </w:rPr>
      </w:pPr>
    </w:p>
    <w:p w14:paraId="42DADC27" w14:textId="1F115DED" w:rsidR="00872413" w:rsidRPr="007078A1" w:rsidRDefault="00C9329A" w:rsidP="00516C60">
      <w:pPr>
        <w:rPr>
          <w:color w:val="000000" w:themeColor="text1"/>
        </w:rPr>
      </w:pPr>
      <w:r w:rsidRPr="007078A1">
        <w:rPr>
          <w:color w:val="000000" w:themeColor="text1"/>
        </w:rPr>
        <w:t xml:space="preserve">Have the learners work through the iceberg worksheet together using the microaggression and patient from today’s case. </w:t>
      </w:r>
    </w:p>
    <w:p w14:paraId="2B04326F" w14:textId="77777777" w:rsidR="00C9329A" w:rsidRPr="007078A1" w:rsidRDefault="00C9329A" w:rsidP="00516C60">
      <w:pPr>
        <w:rPr>
          <w:color w:val="000000" w:themeColor="text1"/>
        </w:rPr>
      </w:pPr>
    </w:p>
    <w:p w14:paraId="74877E77" w14:textId="05CD9ADD" w:rsidR="00C9329A" w:rsidRPr="007078A1" w:rsidRDefault="00C9329A" w:rsidP="00516C60">
      <w:pPr>
        <w:rPr>
          <w:color w:val="000000" w:themeColor="text1"/>
        </w:rPr>
      </w:pPr>
      <w:r w:rsidRPr="007078A1">
        <w:rPr>
          <w:color w:val="000000" w:themeColor="text1"/>
        </w:rPr>
        <w:t xml:space="preserve">Provide the learners with an example of how to apply the microaggression to this case and/or another one. </w:t>
      </w:r>
    </w:p>
    <w:p w14:paraId="69FAEFC0" w14:textId="77777777" w:rsidR="009010AC" w:rsidRDefault="009010AC" w:rsidP="00F2170F">
      <w:pPr>
        <w:rPr>
          <w:sz w:val="20"/>
          <w:szCs w:val="20"/>
        </w:rPr>
      </w:pPr>
    </w:p>
    <w:p w14:paraId="30C8D7B2" w14:textId="5ACC92A8" w:rsidR="00516C60" w:rsidRDefault="009010AC" w:rsidP="00F2170F">
      <w:r w:rsidRPr="009010AC">
        <w:t>Have the learners come up with solutions to the gaps between where we are and where we would ideally like to be using the domains of Health Systems Science below.</w:t>
      </w:r>
      <w:r w:rsidR="00516C60" w:rsidRPr="009010AC">
        <w:tab/>
      </w:r>
    </w:p>
    <w:p w14:paraId="29D1E893" w14:textId="77777777" w:rsidR="009010AC" w:rsidRDefault="009010AC" w:rsidP="00F2170F"/>
    <w:p w14:paraId="05487A5C" w14:textId="77777777" w:rsidR="009010AC" w:rsidRDefault="009010AC" w:rsidP="00F2170F"/>
    <w:p w14:paraId="12E20031" w14:textId="77777777" w:rsidR="009010AC" w:rsidRDefault="009010AC" w:rsidP="00F2170F"/>
    <w:p w14:paraId="19A426C2" w14:textId="77777777" w:rsidR="009010AC" w:rsidRDefault="009010AC" w:rsidP="00F2170F"/>
    <w:p w14:paraId="5C01387B" w14:textId="77777777" w:rsidR="009010AC" w:rsidRDefault="009010AC" w:rsidP="00F2170F"/>
    <w:p w14:paraId="094F3A41" w14:textId="77777777" w:rsidR="009010AC" w:rsidRDefault="009010AC" w:rsidP="00F2170F"/>
    <w:p w14:paraId="5C11E35C" w14:textId="354C26ED" w:rsidR="009010AC" w:rsidRPr="009010AC" w:rsidRDefault="009010AC" w:rsidP="009010AC">
      <w:pPr>
        <w:jc w:val="center"/>
      </w:pPr>
      <w:r w:rsidRPr="009D235B">
        <w:rPr>
          <w:noProof/>
          <w:sz w:val="20"/>
          <w:szCs w:val="20"/>
        </w:rPr>
        <w:drawing>
          <wp:inline distT="0" distB="0" distL="0" distR="0" wp14:anchorId="457E1828" wp14:editId="11718A01">
            <wp:extent cx="5143500" cy="4952267"/>
            <wp:effectExtent l="0" t="0" r="0" b="1270"/>
            <wp:docPr id="9" name="Picture 1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91113BD-F3B8-F2B2-8E4E-9325FC8FBB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191113BD-F3B8-F2B2-8E4E-9325FC8FBB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5326" r="15933" b="228"/>
                    <a:stretch/>
                  </pic:blipFill>
                  <pic:spPr>
                    <a:xfrm>
                      <a:off x="0" y="0"/>
                      <a:ext cx="5149326" cy="495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10AC" w:rsidRPr="009010AC" w:rsidSect="00FF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G/wiw64EF3kAzN" id="Yii0yR7n"/>
  </int:Manifest>
  <int:Observations>
    <int:Content id="Yii0yR7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82E"/>
    <w:multiLevelType w:val="hybridMultilevel"/>
    <w:tmpl w:val="D8B4217E"/>
    <w:lvl w:ilvl="0" w:tplc="CEEA746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B88EB8D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B88EB8D0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EB8D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5505"/>
    <w:multiLevelType w:val="hybridMultilevel"/>
    <w:tmpl w:val="AFEA1A7A"/>
    <w:lvl w:ilvl="0" w:tplc="76680C9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7F0C"/>
    <w:multiLevelType w:val="hybridMultilevel"/>
    <w:tmpl w:val="92DC98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894D29"/>
    <w:multiLevelType w:val="hybridMultilevel"/>
    <w:tmpl w:val="A54E3996"/>
    <w:lvl w:ilvl="0" w:tplc="B88EB8D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80E0FE2"/>
    <w:multiLevelType w:val="hybridMultilevel"/>
    <w:tmpl w:val="1B40CE9A"/>
    <w:lvl w:ilvl="0" w:tplc="1B00543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E52C1"/>
    <w:multiLevelType w:val="hybridMultilevel"/>
    <w:tmpl w:val="949EF538"/>
    <w:lvl w:ilvl="0" w:tplc="B88EB8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B5256"/>
    <w:multiLevelType w:val="hybridMultilevel"/>
    <w:tmpl w:val="9118C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B7285"/>
    <w:multiLevelType w:val="hybridMultilevel"/>
    <w:tmpl w:val="2E1099B6"/>
    <w:lvl w:ilvl="0" w:tplc="6A441F7A">
      <w:start w:val="1"/>
      <w:numFmt w:val="decimal"/>
      <w:lvlText w:val="%1."/>
      <w:lvlJc w:val="left"/>
      <w:pPr>
        <w:ind w:left="720" w:hanging="360"/>
      </w:pPr>
    </w:lvl>
    <w:lvl w:ilvl="1" w:tplc="16D4402E">
      <w:start w:val="1"/>
      <w:numFmt w:val="lowerLetter"/>
      <w:lvlText w:val="%2."/>
      <w:lvlJc w:val="left"/>
      <w:pPr>
        <w:ind w:left="1440" w:hanging="360"/>
      </w:pPr>
    </w:lvl>
    <w:lvl w:ilvl="2" w:tplc="98D484C4">
      <w:start w:val="1"/>
      <w:numFmt w:val="lowerRoman"/>
      <w:lvlText w:val="%3."/>
      <w:lvlJc w:val="right"/>
      <w:pPr>
        <w:ind w:left="2160" w:hanging="180"/>
      </w:pPr>
    </w:lvl>
    <w:lvl w:ilvl="3" w:tplc="D2348BE2">
      <w:start w:val="1"/>
      <w:numFmt w:val="decimal"/>
      <w:lvlText w:val="%4."/>
      <w:lvlJc w:val="left"/>
      <w:pPr>
        <w:ind w:left="2880" w:hanging="360"/>
      </w:pPr>
    </w:lvl>
    <w:lvl w:ilvl="4" w:tplc="CDF24D1A">
      <w:start w:val="1"/>
      <w:numFmt w:val="lowerLetter"/>
      <w:lvlText w:val="%5."/>
      <w:lvlJc w:val="left"/>
      <w:pPr>
        <w:ind w:left="3600" w:hanging="360"/>
      </w:pPr>
    </w:lvl>
    <w:lvl w:ilvl="5" w:tplc="37426BC4">
      <w:start w:val="1"/>
      <w:numFmt w:val="lowerRoman"/>
      <w:lvlText w:val="%6."/>
      <w:lvlJc w:val="right"/>
      <w:pPr>
        <w:ind w:left="4320" w:hanging="180"/>
      </w:pPr>
    </w:lvl>
    <w:lvl w:ilvl="6" w:tplc="961ACFE6">
      <w:start w:val="1"/>
      <w:numFmt w:val="decimal"/>
      <w:lvlText w:val="%7."/>
      <w:lvlJc w:val="left"/>
      <w:pPr>
        <w:ind w:left="5040" w:hanging="360"/>
      </w:pPr>
    </w:lvl>
    <w:lvl w:ilvl="7" w:tplc="22963AF2">
      <w:start w:val="1"/>
      <w:numFmt w:val="lowerLetter"/>
      <w:lvlText w:val="%8."/>
      <w:lvlJc w:val="left"/>
      <w:pPr>
        <w:ind w:left="5760" w:hanging="360"/>
      </w:pPr>
    </w:lvl>
    <w:lvl w:ilvl="8" w:tplc="C3AE7A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A195E"/>
    <w:multiLevelType w:val="hybridMultilevel"/>
    <w:tmpl w:val="03D6948A"/>
    <w:lvl w:ilvl="0" w:tplc="19E4B5D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789399">
    <w:abstractNumId w:val="5"/>
  </w:num>
  <w:num w:numId="2" w16cid:durableId="1059404184">
    <w:abstractNumId w:val="0"/>
  </w:num>
  <w:num w:numId="3" w16cid:durableId="914970302">
    <w:abstractNumId w:val="4"/>
  </w:num>
  <w:num w:numId="4" w16cid:durableId="758330220">
    <w:abstractNumId w:val="2"/>
  </w:num>
  <w:num w:numId="5" w16cid:durableId="934442118">
    <w:abstractNumId w:val="3"/>
  </w:num>
  <w:num w:numId="6" w16cid:durableId="1575704241">
    <w:abstractNumId w:val="1"/>
  </w:num>
  <w:num w:numId="7" w16cid:durableId="240725199">
    <w:abstractNumId w:val="8"/>
  </w:num>
  <w:num w:numId="8" w16cid:durableId="2057662636">
    <w:abstractNumId w:val="7"/>
  </w:num>
  <w:num w:numId="9" w16cid:durableId="86220812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eia ALexander">
    <w15:presenceInfo w15:providerId="Windows Live" w15:userId="066d8a1931f599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A4"/>
    <w:rsid w:val="00034AD5"/>
    <w:rsid w:val="00061AF0"/>
    <w:rsid w:val="001138EF"/>
    <w:rsid w:val="00194F04"/>
    <w:rsid w:val="003E6536"/>
    <w:rsid w:val="0041606B"/>
    <w:rsid w:val="0047733C"/>
    <w:rsid w:val="00484716"/>
    <w:rsid w:val="00486FAC"/>
    <w:rsid w:val="004A7AD7"/>
    <w:rsid w:val="00516C60"/>
    <w:rsid w:val="006714F4"/>
    <w:rsid w:val="0069169D"/>
    <w:rsid w:val="006A3799"/>
    <w:rsid w:val="006C5A0C"/>
    <w:rsid w:val="006D711B"/>
    <w:rsid w:val="007078A1"/>
    <w:rsid w:val="00730138"/>
    <w:rsid w:val="007557FD"/>
    <w:rsid w:val="0078327D"/>
    <w:rsid w:val="007A08D7"/>
    <w:rsid w:val="007E5D63"/>
    <w:rsid w:val="00834A88"/>
    <w:rsid w:val="00872413"/>
    <w:rsid w:val="00883366"/>
    <w:rsid w:val="0089595E"/>
    <w:rsid w:val="00897C5F"/>
    <w:rsid w:val="008C25A4"/>
    <w:rsid w:val="008D05BF"/>
    <w:rsid w:val="009010AC"/>
    <w:rsid w:val="009B7D28"/>
    <w:rsid w:val="009C1E9C"/>
    <w:rsid w:val="00A26CCC"/>
    <w:rsid w:val="00A73D8A"/>
    <w:rsid w:val="00AB296A"/>
    <w:rsid w:val="00AB3785"/>
    <w:rsid w:val="00B90ABE"/>
    <w:rsid w:val="00C1252B"/>
    <w:rsid w:val="00C9329A"/>
    <w:rsid w:val="00CB5663"/>
    <w:rsid w:val="00CD1A1F"/>
    <w:rsid w:val="00CD3492"/>
    <w:rsid w:val="00CD5E68"/>
    <w:rsid w:val="00D46FEF"/>
    <w:rsid w:val="00D904FA"/>
    <w:rsid w:val="00DE73A1"/>
    <w:rsid w:val="00E22FF9"/>
    <w:rsid w:val="00EB6B1F"/>
    <w:rsid w:val="00F2170F"/>
    <w:rsid w:val="00F7131A"/>
    <w:rsid w:val="00FA484E"/>
    <w:rsid w:val="00FF63B3"/>
    <w:rsid w:val="018FC6E4"/>
    <w:rsid w:val="0460D615"/>
    <w:rsid w:val="09E92F86"/>
    <w:rsid w:val="0B84FFE7"/>
    <w:rsid w:val="0CD227B7"/>
    <w:rsid w:val="0D863125"/>
    <w:rsid w:val="0DA6A0FE"/>
    <w:rsid w:val="0EC48E2F"/>
    <w:rsid w:val="0F81A603"/>
    <w:rsid w:val="149D7B0E"/>
    <w:rsid w:val="15F73B25"/>
    <w:rsid w:val="16F129E3"/>
    <w:rsid w:val="1934A2D2"/>
    <w:rsid w:val="1AA18AAA"/>
    <w:rsid w:val="1E32A48B"/>
    <w:rsid w:val="1F516BC7"/>
    <w:rsid w:val="20FA1669"/>
    <w:rsid w:val="228EA254"/>
    <w:rsid w:val="24693AD4"/>
    <w:rsid w:val="251BFD12"/>
    <w:rsid w:val="27421CC2"/>
    <w:rsid w:val="274D0C18"/>
    <w:rsid w:val="27C000DA"/>
    <w:rsid w:val="2D7FB51E"/>
    <w:rsid w:val="323721A6"/>
    <w:rsid w:val="32745DE0"/>
    <w:rsid w:val="3303111B"/>
    <w:rsid w:val="34102E41"/>
    <w:rsid w:val="363AB1DD"/>
    <w:rsid w:val="3882E097"/>
    <w:rsid w:val="3AD91F09"/>
    <w:rsid w:val="3CA9F361"/>
    <w:rsid w:val="3CCB3B1A"/>
    <w:rsid w:val="41D5CBF1"/>
    <w:rsid w:val="472B703D"/>
    <w:rsid w:val="479812B7"/>
    <w:rsid w:val="4A6310FF"/>
    <w:rsid w:val="4C3367C1"/>
    <w:rsid w:val="5029A3DA"/>
    <w:rsid w:val="520D7A98"/>
    <w:rsid w:val="52DFD977"/>
    <w:rsid w:val="52E1A226"/>
    <w:rsid w:val="552B7E03"/>
    <w:rsid w:val="56903A3E"/>
    <w:rsid w:val="57419407"/>
    <w:rsid w:val="58E551EE"/>
    <w:rsid w:val="5A81224F"/>
    <w:rsid w:val="5F3B6B15"/>
    <w:rsid w:val="5FAD063F"/>
    <w:rsid w:val="628C3434"/>
    <w:rsid w:val="628C660A"/>
    <w:rsid w:val="64A2FFEF"/>
    <w:rsid w:val="67DBF4F0"/>
    <w:rsid w:val="68FB75B8"/>
    <w:rsid w:val="6AB03566"/>
    <w:rsid w:val="6B319F83"/>
    <w:rsid w:val="6BBDFADB"/>
    <w:rsid w:val="6D9F582A"/>
    <w:rsid w:val="700189D3"/>
    <w:rsid w:val="710EA6F9"/>
    <w:rsid w:val="76439C7B"/>
    <w:rsid w:val="79010276"/>
    <w:rsid w:val="7ABC1504"/>
    <w:rsid w:val="7C57E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D9809"/>
  <w15:chartTrackingRefBased/>
  <w15:docId w15:val="{E833F5C3-5623-AC49-94BB-53A813D6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C60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6C5A0C"/>
  </w:style>
  <w:style w:type="character" w:customStyle="1" w:styleId="ref-title">
    <w:name w:val="ref-title"/>
    <w:basedOn w:val="DefaultParagraphFont"/>
    <w:rsid w:val="00EB6B1F"/>
  </w:style>
  <w:style w:type="paragraph" w:styleId="NormalWeb">
    <w:name w:val="Normal (Web)"/>
    <w:basedOn w:val="Normal"/>
    <w:uiPriority w:val="99"/>
    <w:semiHidden/>
    <w:unhideWhenUsed/>
    <w:rsid w:val="004160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33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33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97C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C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7C5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D05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5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c88d17bf68a4463e" Type="http://schemas.microsoft.com/office/2019/09/relationships/intelligence" Target="intelligenc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Novotny, Nicole Rochelle</dc:creator>
  <cp:keywords/>
  <dc:description/>
  <cp:lastModifiedBy>Novotny, Nicole Rochelle</cp:lastModifiedBy>
  <cp:revision>4</cp:revision>
  <dcterms:created xsi:type="dcterms:W3CDTF">2023-09-26T23:04:00Z</dcterms:created>
  <dcterms:modified xsi:type="dcterms:W3CDTF">2023-10-14T02:06:00Z</dcterms:modified>
</cp:coreProperties>
</file>