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4605A">
      <w:pPr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>Supplementary Data 1</w:t>
      </w:r>
    </w:p>
    <w:p w14:paraId="3468E05B">
      <w:pPr>
        <w:rPr>
          <w:rFonts w:hint="default" w:ascii="Times New Roman" w:hAnsi="Times New Roman" w:cs="Times New Roman"/>
          <w:b w:val="0"/>
          <w:bCs w:val="0"/>
          <w:lang w:val="en-US"/>
        </w:rPr>
      </w:pPr>
    </w:p>
    <w:p w14:paraId="16E684A5">
      <w:pPr>
        <w:jc w:val="center"/>
      </w:pPr>
      <w:ins w:id="0" w:author="Glushamine [2]" w:date="2026-04-10T14:42:44Z">
        <w:r>
          <w:rPr/>
          <w:drawing>
            <wp:inline distT="0" distB="0" distL="114300" distR="114300">
              <wp:extent cx="4826000" cy="2743200"/>
              <wp:effectExtent l="4445" t="4445" r="8255" b="8255"/>
              <wp:docPr id="111" name="Chart 4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6"/>
                </a:graphicData>
              </a:graphic>
            </wp:inline>
          </w:drawing>
        </w:r>
      </w:ins>
    </w:p>
    <w:p w14:paraId="514F55E1">
      <w:pPr>
        <w:jc w:val="center"/>
      </w:pPr>
    </w:p>
    <w:p w14:paraId="1A39172B">
      <w:pPr>
        <w:pStyle w:val="5"/>
        <w:spacing w:line="360" w:lineRule="auto"/>
        <w:ind w:left="0"/>
        <w:jc w:val="center"/>
        <w:rPr>
          <w:ins w:id="3" w:author="Glushamine [2]" w:date="2026-04-10T14:44:53Z"/>
          <w:rFonts w:hint="default"/>
          <w:b w:val="0"/>
          <w:bCs w:val="0"/>
          <w:color w:val="auto"/>
          <w:sz w:val="21"/>
          <w:szCs w:val="21"/>
          <w:lang w:val="en-US"/>
          <w:rPrChange w:id="4" w:author="Glushamine [2]" w:date="2026-04-11T13:31:19Z">
            <w:rPr>
              <w:ins w:id="5" w:author="Glushamine [2]" w:date="2026-04-10T14:44:53Z"/>
              <w:rFonts w:hint="default"/>
              <w:lang w:val="en-US"/>
            </w:rPr>
          </w:rPrChange>
        </w:rPr>
        <w:pPrChange w:id="2" w:author="Glushamine [2]" w:date="2026-04-10T14:44:53Z">
          <w:pPr>
            <w:pStyle w:val="2"/>
            <w:numPr>
              <w:ilvl w:val="-1"/>
              <w:numId w:val="0"/>
            </w:numPr>
            <w:ind w:left="0" w:firstLine="0"/>
            <w:jc w:val="center"/>
          </w:pPr>
        </w:pPrChange>
      </w:pPr>
      <w:ins w:id="6" w:author="Glushamine [2]" w:date="2026-04-10T14:44:53Z">
        <w:bookmarkStart w:id="1" w:name="_GoBack"/>
        <w:bookmarkEnd w:id="1"/>
        <w:r>
          <w:rPr>
            <w:b/>
            <w:bCs/>
            <w:color w:val="auto"/>
            <w:sz w:val="21"/>
            <w:szCs w:val="21"/>
            <w:rPrChange w:id="7" w:author="Glushamine [2]" w:date="2026-04-11T13:31:19Z">
              <w:rPr/>
            </w:rPrChange>
          </w:rPr>
          <w:t xml:space="preserve">Figure </w:t>
        </w:r>
      </w:ins>
      <w:bookmarkStart w:id="0" w:name="_Toc12001"/>
      <w:r>
        <w:rPr>
          <w:rFonts w:hint="default"/>
          <w:b/>
          <w:bCs/>
          <w:color w:val="auto"/>
          <w:sz w:val="21"/>
          <w:szCs w:val="21"/>
          <w:lang w:val="en-US"/>
        </w:rPr>
        <w:t>1</w:t>
      </w:r>
      <w:ins w:id="8" w:author="Glushamine [2]" w:date="2026-04-10T14:44:53Z">
        <w:r>
          <w:rPr>
            <w:b/>
            <w:bCs/>
            <w:color w:val="auto"/>
            <w:sz w:val="21"/>
            <w:szCs w:val="21"/>
            <w:lang w:val="en-US"/>
            <w:rPrChange w:id="9" w:author="Glushamine [2]" w:date="2026-04-11T13:31:19Z">
              <w:rPr>
                <w:lang w:val="en-US"/>
              </w:rPr>
            </w:rPrChange>
          </w:rPr>
          <w:t>.</w:t>
        </w:r>
      </w:ins>
      <w:ins w:id="10" w:author="Glushamine [2]" w:date="2026-04-10T14:44:53Z">
        <w:r>
          <w:rPr>
            <w:b w:val="0"/>
            <w:bCs w:val="0"/>
            <w:color w:val="auto"/>
            <w:sz w:val="21"/>
            <w:szCs w:val="21"/>
            <w:lang w:val="en-US"/>
            <w:rPrChange w:id="11" w:author="Glushamine [2]" w:date="2026-04-11T13:31:19Z">
              <w:rPr>
                <w:lang w:val="en-US"/>
              </w:rPr>
            </w:rPrChange>
          </w:rPr>
          <w:t xml:space="preserve"> Linear calibration curve of vanillin</w:t>
        </w:r>
        <w:bookmarkEnd w:id="0"/>
      </w:ins>
    </w:p>
    <w:p w14:paraId="52967133">
      <w:pPr>
        <w:jc w:val="center"/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-485140</wp:posOffset>
            </wp:positionH>
            <wp:positionV relativeFrom="paragraph">
              <wp:posOffset>4445</wp:posOffset>
            </wp:positionV>
            <wp:extent cx="6330315" cy="3488055"/>
            <wp:effectExtent l="0" t="0" r="6985" b="4445"/>
            <wp:wrapSquare wrapText="bothSides"/>
            <wp:docPr id="1" name="Picture 1" descr="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)"/>
                    <pic:cNvPicPr>
                      <a:picLocks noChangeAspect="1"/>
                    </pic:cNvPicPr>
                  </pic:nvPicPr>
                  <pic:blipFill>
                    <a:blip r:embed="rId7"/>
                    <a:srcRect l="2684" t="2126" r="3437" b="5941"/>
                    <a:stretch>
                      <a:fillRect/>
                    </a:stretch>
                  </pic:blipFill>
                  <pic:spPr>
                    <a:xfrm>
                      <a:off x="0" y="0"/>
                      <a:ext cx="6330315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28F3B7">
      <w:pPr>
        <w:jc w:val="center"/>
        <w:rPr>
          <w:rFonts w:hint="default"/>
          <w:lang w:val="en-US"/>
        </w:rPr>
      </w:pPr>
    </w:p>
    <w:p w14:paraId="6433A9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ure 2. </w:t>
      </w:r>
      <w:r>
        <w:rPr>
          <w:rFonts w:ascii="Times New Roman" w:hAnsi="Times New Roman" w:cs="Times New Roman"/>
        </w:rPr>
        <w:t xml:space="preserve">HPLC Chromatograms from various vegetative parts of </w:t>
      </w:r>
      <w:r>
        <w:rPr>
          <w:rFonts w:ascii="Times New Roman" w:hAnsi="Times New Roman" w:cs="Times New Roman"/>
          <w:i/>
          <w:iCs/>
        </w:rPr>
        <w:t>V. planifolia</w:t>
      </w:r>
      <w:r>
        <w:rPr>
          <w:rFonts w:ascii="Times New Roman" w:hAnsi="Times New Roman" w:cs="Times New Roman"/>
        </w:rPr>
        <w:t xml:space="preserve"> plantlet in vitro. Vanillin was obtained from (a) standard, (b) stem treated with FA, (c) leaf treated with AC + MeJA, and d) root treated with AC + FA.</w:t>
      </w:r>
      <w:r>
        <w:rPr>
          <w:rStyle w:val="9"/>
        </w:rPr>
        <w:commentReference w:id="0"/>
      </w:r>
    </w:p>
    <w:p w14:paraId="0261E9B2">
      <w:pPr>
        <w:jc w:val="center"/>
        <w:rPr>
          <w:rFonts w:hint="default"/>
          <w:sz w:val="21"/>
          <w:szCs w:val="21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Nor Hisam Binti Zamakshshari" w:date="2026-04-23T14:03:00Z" w:initials="">
    <w:p w14:paraId="7F7AF12A">
      <w:pPr>
        <w:pStyle w:val="10"/>
      </w:pPr>
      <w:r>
        <w:t>HPLC chromatogram x cantik suggest letak kat supplementary data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F7AF12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2539DB"/>
    <w:multiLevelType w:val="multilevel"/>
    <w:tmpl w:val="372539DB"/>
    <w:lvl w:ilvl="0" w:tentative="0">
      <w:start w:val="1"/>
      <w:numFmt w:val="decimal"/>
      <w:suff w:val="nothing"/>
      <w:lvlText w:val="CHAPTER %1:"/>
      <w:lvlJc w:val="right"/>
      <w:pPr>
        <w:ind w:left="0" w:firstLine="0"/>
      </w:pPr>
      <w:rPr>
        <w:rFonts w:hint="default" w:ascii="Times New Roman" w:hAnsi="Times New Roman"/>
        <w:b w:val="0"/>
        <w:i w:val="0"/>
        <w:sz w:val="28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iCs w:val="0"/>
        <w:sz w:val="28"/>
        <w:szCs w:val="28"/>
      </w:rPr>
    </w:lvl>
    <w:lvl w:ilvl="2" w:tentative="0">
      <w:start w:val="1"/>
      <w:numFmt w:val="decimal"/>
      <w:pStyle w:val="2"/>
      <w:lvlText w:val="%1.%2.%3"/>
      <w:lvlJc w:val="left"/>
      <w:pPr>
        <w:ind w:left="720" w:hanging="720"/>
      </w:pPr>
      <w:rPr>
        <w:rFonts w:hint="default"/>
        <w:b/>
        <w:bCs/>
        <w:color w:val="0F4761"/>
        <w:sz w:val="26"/>
        <w:szCs w:val="26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Glushamine [2]">
    <w15:presenceInfo w15:providerId="WPS Office" w15:userId="2517713664619"/>
  </w15:person>
  <w15:person w15:author="Nor Hisam Binti Zamakshshari">
    <w15:presenceInfo w15:providerId="AD" w15:userId="S-1-5-21-2342739856-1730846672-921658099-2176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bordersDoNotSurroundHeader w:val="1"/>
  <w:bordersDoNotSurroundFooter w:val="1"/>
  <w:revisionView w:markup="0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E7549"/>
    <w:rsid w:val="06EE7549"/>
    <w:rsid w:val="08F12939"/>
    <w:rsid w:val="45E4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unhideWhenUsed/>
    <w:qFormat/>
    <w:uiPriority w:val="9"/>
    <w:pPr>
      <w:keepNext/>
      <w:keepLines/>
      <w:numPr>
        <w:ilvl w:val="2"/>
        <w:numId w:val="1"/>
      </w:numPr>
      <w:spacing w:before="600" w:after="180"/>
      <w:outlineLvl w:val="2"/>
    </w:pPr>
    <w:rPr>
      <w:rFonts w:ascii="Times New Roman" w:hAnsi="Times New Roman" w:cs="Times New Roman" w:eastAsiaTheme="majorEastAsia"/>
      <w:b/>
      <w:bCs/>
      <w:color w:val="2E54A1" w:themeColor="accent1" w:themeShade="BF"/>
      <w:kern w:val="2"/>
      <w:sz w:val="26"/>
      <w:szCs w:val="26"/>
      <w:lang w:val="en-US" w:eastAsia="en-US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next w:val="6"/>
    <w:unhideWhenUsed/>
    <w:qFormat/>
    <w:uiPriority w:val="35"/>
    <w:pPr>
      <w:keepNext/>
      <w:spacing w:before="360" w:after="60"/>
      <w:jc w:val="center"/>
    </w:pPr>
    <w:rPr>
      <w:rFonts w:ascii="Times New Roman" w:hAnsi="Times New Roman" w:cs="Arial" w:eastAsiaTheme="minorHAnsi"/>
      <w:b/>
      <w:bCs/>
      <w:color w:val="44546A" w:themeColor="text2"/>
      <w:kern w:val="2"/>
      <w:sz w:val="24"/>
      <w:szCs w:val="22"/>
      <w:lang w:val="en-US" w:eastAsia="en-US" w:bidi="ar-SA"/>
      <w14:textFill>
        <w14:solidFill>
          <w14:schemeClr w14:val="tx2"/>
        </w14:solidFill>
      </w14:textFill>
      <w14:ligatures w14:val="standardContextual"/>
    </w:rPr>
  </w:style>
  <w:style w:type="paragraph" w:customStyle="1" w:styleId="6">
    <w:name w:val="Table and Figure"/>
    <w:next w:val="7"/>
    <w:qFormat/>
    <w:uiPriority w:val="0"/>
    <w:pPr>
      <w:spacing w:after="60" w:line="278" w:lineRule="auto"/>
    </w:pPr>
    <w:rPr>
      <w:rFonts w:ascii="Times New Roman" w:hAnsi="Times New Roman" w:cs="Times New Roman" w:eastAsiaTheme="minorHAnsi"/>
      <w:kern w:val="2"/>
      <w:sz w:val="24"/>
      <w:szCs w:val="24"/>
      <w:lang w:val="en-US" w:eastAsia="en-US" w:bidi="ar-SA"/>
      <w14:ligatures w14:val="standardContextual"/>
    </w:rPr>
  </w:style>
  <w:style w:type="paragraph" w:customStyle="1" w:styleId="7">
    <w:name w:val="Notes"/>
    <w:next w:val="8"/>
    <w:qFormat/>
    <w:uiPriority w:val="0"/>
    <w:pPr>
      <w:spacing w:before="60" w:after="120" w:line="278" w:lineRule="auto"/>
    </w:pPr>
    <w:rPr>
      <w:rFonts w:ascii="Arial" w:hAnsi="Arial" w:cs="Arial" w:eastAsiaTheme="minorHAnsi"/>
      <w:kern w:val="2"/>
      <w:sz w:val="16"/>
      <w:szCs w:val="16"/>
      <w:lang w:val="en-US" w:eastAsia="en-US" w:bidi="ar-SA"/>
      <w14:ligatures w14:val="standardContextual"/>
    </w:rPr>
  </w:style>
  <w:style w:type="paragraph" w:customStyle="1" w:styleId="8">
    <w:name w:val="Para Discussion"/>
    <w:qFormat/>
    <w:uiPriority w:val="0"/>
    <w:pPr>
      <w:spacing w:after="240" w:line="360" w:lineRule="auto"/>
      <w:ind w:firstLine="720"/>
      <w:jc w:val="both"/>
    </w:pPr>
    <w:rPr>
      <w:rFonts w:ascii="Times New Roman" w:hAnsi="Times New Roman" w:cs="Times New Roman" w:eastAsiaTheme="minorHAnsi"/>
      <w:kern w:val="2"/>
      <w:sz w:val="24"/>
      <w:szCs w:val="24"/>
      <w:lang w:val="en-US" w:eastAsia="en-US" w:bidi="ar-SA"/>
      <w14:ligatures w14:val="standardContextual"/>
    </w:rPr>
  </w:style>
  <w:style w:type="character" w:styleId="9">
    <w:name w:val="annotation reference"/>
    <w:basedOn w:val="3"/>
    <w:qFormat/>
    <w:uiPriority w:val="0"/>
    <w:rPr>
      <w:sz w:val="16"/>
      <w:szCs w:val="16"/>
    </w:rPr>
  </w:style>
  <w:style w:type="paragraph" w:styleId="10">
    <w:name w:val="annotation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user\Desktop\Master%20Proposal%202025%20Refs\Vanilla%20Refs\Not%20Journal,%20Insert%20here\New%20Standard%20Curve%20for%20Vanilli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en-US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Cambria" panose="02040503050406030204" charset="0"/>
                <a:ea typeface="Cambria" panose="02040503050406030204" charset="0"/>
                <a:cs typeface="Cambria" panose="02040503050406030204" charset="0"/>
                <a:sym typeface="Cambria" panose="02040503050406030204" charset="0"/>
              </a:defRPr>
            </a:pPr>
            <a:r>
              <a:rPr lang="en-US">
                <a:latin typeface="Cambria" panose="02040503050406030204" charset="0"/>
                <a:ea typeface="Cambria" panose="02040503050406030204" charset="0"/>
                <a:cs typeface="Cambria" panose="02040503050406030204" charset="0"/>
                <a:sym typeface="Cambria" panose="02040503050406030204" charset="0"/>
              </a:rPr>
              <a:t>Standard Curve of Vanillin</a:t>
            </a:r>
            <a:endParaRPr lang="en-US">
              <a:latin typeface="Cambria" panose="02040503050406030204" charset="0"/>
              <a:ea typeface="Cambria" panose="02040503050406030204" charset="0"/>
              <a:cs typeface="Cambria" panose="02040503050406030204" charset="0"/>
              <a:sym typeface="Cambria" panose="02040503050406030204" charset="0"/>
            </a:endParaRPr>
          </a:p>
        </c:rich>
      </c:tx>
      <c:layout>
        <c:manualLayout>
          <c:xMode val="edge"/>
          <c:yMode val="edge"/>
          <c:x val="0.308852524888634"/>
          <c:y val="0.044675925925926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elete val="1"/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anchor="ctr" anchorCtr="1"/>
                <a:lstStyle/>
                <a:p>
                  <a:pPr>
                    <a:defRPr lang="en-US"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Cambria" panose="02040503050406030204" charset="0"/>
                      <a:ea typeface="Cambria" panose="02040503050406030204" charset="0"/>
                      <a:cs typeface="Cambria" panose="02040503050406030204" charset="0"/>
                      <a:sym typeface="Cambria" panose="02040503050406030204" charset="0"/>
                    </a:defRPr>
                  </a:pPr>
                </a:p>
              </c:txPr>
            </c:trendlineLbl>
          </c:trendline>
          <c:xVal>
            <c:numRef>
              <c:f>'[New Standard Curve for Vanillin.xlsx]Vanillin Standard'!$A$13:$A$19</c:f>
              <c:numCache>
                <c:formatCode>General</c:formatCode>
                <c:ptCount val="7"/>
                <c:pt idx="0">
                  <c:v>0.05</c:v>
                </c:pt>
                <c:pt idx="1">
                  <c:v>0.025</c:v>
                </c:pt>
                <c:pt idx="2">
                  <c:v>0.0125</c:v>
                </c:pt>
                <c:pt idx="3">
                  <c:v>0.00625</c:v>
                </c:pt>
                <c:pt idx="4">
                  <c:v>0.00313</c:v>
                </c:pt>
                <c:pt idx="5">
                  <c:v>0.00156</c:v>
                </c:pt>
                <c:pt idx="6">
                  <c:v>0.00079</c:v>
                </c:pt>
              </c:numCache>
            </c:numRef>
          </c:xVal>
          <c:yVal>
            <c:numRef>
              <c:f>'[New Standard Curve for Vanillin.xlsx]Vanillin Standard'!$B$13:$B$19</c:f>
              <c:numCache>
                <c:formatCode>0_ </c:formatCode>
                <c:ptCount val="7"/>
                <c:pt idx="0">
                  <c:v>6996923</c:v>
                </c:pt>
                <c:pt idx="1">
                  <c:v>3500298</c:v>
                </c:pt>
                <c:pt idx="2">
                  <c:v>2018215</c:v>
                </c:pt>
                <c:pt idx="3">
                  <c:v>854569</c:v>
                </c:pt>
                <c:pt idx="4">
                  <c:v>624254</c:v>
                </c:pt>
                <c:pt idx="5">
                  <c:v>452511</c:v>
                </c:pt>
                <c:pt idx="6">
                  <c:v>367544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0208146"/>
        <c:axId val="221205534"/>
      </c:scatterChart>
      <c:valAx>
        <c:axId val="15020814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en-U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mbria" panose="02040503050406030204" charset="0"/>
                    <a:ea typeface="Cambria" panose="02040503050406030204" charset="0"/>
                    <a:cs typeface="Cambria" panose="02040503050406030204" charset="0"/>
                    <a:sym typeface="Cambria" panose="02040503050406030204" charset="0"/>
                  </a:defRPr>
                </a:pPr>
                <a:r>
                  <a:rPr lang="en-US">
                    <a:latin typeface="Cambria" panose="02040503050406030204" charset="0"/>
                    <a:ea typeface="Cambria" panose="02040503050406030204" charset="0"/>
                    <a:cs typeface="Cambria" panose="02040503050406030204" charset="0"/>
                    <a:sym typeface="Cambria" panose="02040503050406030204" charset="0"/>
                  </a:rPr>
                  <a:t>Concentration of Vanillin (mg/mL)</a:t>
                </a:r>
                <a:endParaRPr lang="en-US">
                  <a:latin typeface="Cambria" panose="02040503050406030204" charset="0"/>
                  <a:ea typeface="Cambria" panose="02040503050406030204" charset="0"/>
                  <a:cs typeface="Cambria" panose="02040503050406030204" charset="0"/>
                  <a:sym typeface="Cambria" panose="02040503050406030204" charset="0"/>
                </a:endParaRPr>
              </a:p>
            </c:rich>
          </c:tx>
          <c:layout>
            <c:manualLayout>
              <c:xMode val="edge"/>
              <c:yMode val="edge"/>
              <c:x val="0.354282894736842"/>
              <c:y val="0.87800925925925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mbria" panose="02040503050406030204" charset="0"/>
                <a:ea typeface="Cambria" panose="02040503050406030204" charset="0"/>
                <a:cs typeface="Cambria" panose="02040503050406030204" charset="0"/>
                <a:sym typeface="Cambria" panose="02040503050406030204" charset="0"/>
              </a:defRPr>
            </a:pPr>
          </a:p>
        </c:txPr>
        <c:crossAx val="221205534"/>
        <c:crosses val="autoZero"/>
        <c:crossBetween val="midCat"/>
      </c:valAx>
      <c:valAx>
        <c:axId val="221205534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en-U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mbria" panose="02040503050406030204" charset="0"/>
                    <a:ea typeface="Cambria" panose="02040503050406030204" charset="0"/>
                    <a:cs typeface="Cambria" panose="02040503050406030204" charset="0"/>
                    <a:sym typeface="Cambria" panose="02040503050406030204" charset="0"/>
                  </a:defRPr>
                </a:pPr>
                <a:r>
                  <a:rPr lang="en-US">
                    <a:latin typeface="Cambria" panose="02040503050406030204" charset="0"/>
                    <a:ea typeface="Cambria" panose="02040503050406030204" charset="0"/>
                    <a:cs typeface="Cambria" panose="02040503050406030204" charset="0"/>
                    <a:sym typeface="Cambria" panose="02040503050406030204" charset="0"/>
                  </a:rPr>
                  <a:t>Peak Area (mV)</a:t>
                </a:r>
                <a:endParaRPr lang="en-US">
                  <a:latin typeface="Cambria" panose="02040503050406030204" charset="0"/>
                  <a:ea typeface="Cambria" panose="02040503050406030204" charset="0"/>
                  <a:cs typeface="Cambria" panose="02040503050406030204" charset="0"/>
                  <a:sym typeface="Cambria" panose="020405030504060302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_ 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mbria" panose="02040503050406030204" charset="0"/>
                <a:ea typeface="Cambria" panose="02040503050406030204" charset="0"/>
                <a:cs typeface="Cambria" panose="02040503050406030204" charset="0"/>
                <a:sym typeface="Cambria" panose="02040503050406030204" charset="0"/>
              </a:defRPr>
            </a:pPr>
          </a:p>
        </c:txPr>
        <c:crossAx val="150208146"/>
        <c:crosses val="autoZero"/>
        <c:crossBetween val="midCat"/>
      </c:valAx>
      <c:spPr>
        <a:noFill/>
        <a:ln w="9525" cap="flat" cmpd="sng" algn="ctr">
          <a:solidFill>
            <a:schemeClr val="tx1">
              <a:lumMod val="15000"/>
              <a:lumOff val="85000"/>
            </a:schemeClr>
          </a:solidFill>
          <a:round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21a83c2b-3f09-4218-8da9-bf4945c520ee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>
          <a:latin typeface="Cambria" panose="02040503050406030204" charset="0"/>
          <a:ea typeface="Cambria" panose="02040503050406030204" charset="0"/>
          <a:cs typeface="Cambria" panose="02040503050406030204" charset="0"/>
          <a:sym typeface="Cambria" panose="02040503050406030204" charset="0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17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 w="19050" cap="rnd">
        <a:noFill/>
        <a:round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dk1"/>
    </cs:fontRef>
    <cs:spPr>
      <a:ln w="9525">
        <a:solidFill>
          <a:schemeClr val="phClr"/>
        </a:solidFill>
      </a:ln>
      <a:effectLst/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prstDash val="sysDot"/>
      </a:ln>
      <a:effectLst/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246</Characters>
  <Lines>0</Lines>
  <Paragraphs>0</Paragraphs>
  <TotalTime>0</TotalTime>
  <ScaleCrop>false</ScaleCrop>
  <LinksUpToDate>false</LinksUpToDate>
  <CharactersWithSpaces>292</CharactersWithSpaces>
  <Application>WPS Office_12.1.0.25830_F1E327BC-269C-435d-A152-05C5408002CA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2026-04-23T08:01:00Z</dcterms:created>
  <dc:creator>Glushamine</dc:creator>
  <cp:lastModifiedBy>Glushamine</cp:lastModifiedBy>
  <dcterms:modified xsi:type="dcterms:W3CDTF">2026-04-24T09:33:11Z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1033-12.1.0.25830</vt:lpwstr>
  </property>
  <property fmtid="{D5CDD505-2E9C-101B-9397-08002B2CF9AE}" pid="3" name="ICV">
    <vt:lpwstr>46DC29FBA2A34074BDBE4995A7F4FDC9_11</vt:lpwstr>
  </property>
  <property fmtid="{D5CDD505-2E9C-101B-9397-08002B2CF9AE}" pid="4" name="KSOTemplateDocerSaveRecord">
    <vt:lpwstr>eyJoZGlkIjoiNWU0ODM4ODVjMjAxZTI5OTk4NjhlMGFiMDkwMDViMjYiLCJ1c2VySWQiOiI4ODEzNDMyMzUwMjUyIn0=</vt:lpwstr>
  </property>
</Properties>
</file>