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003341" w14:textId="14C40C80" w:rsidR="00701059" w:rsidRDefault="001F7616" w:rsidP="00701059">
      <w:pPr>
        <w:pStyle w:val="paragraph"/>
        <w:spacing w:before="0" w:beforeAutospacing="0" w:after="0" w:afterAutospacing="0"/>
        <w:textAlignment w:val="baseline"/>
        <w:rPr>
          <w:rFonts w:asciiTheme="minorHAnsi" w:hAnsiTheme="minorHAnsi" w:cstheme="minorHAnsi"/>
          <w:sz w:val="22"/>
          <w:szCs w:val="22"/>
        </w:rPr>
      </w:pPr>
      <w:r w:rsidRPr="001F7616">
        <w:rPr>
          <w:rFonts w:asciiTheme="minorHAnsi" w:hAnsiTheme="minorHAnsi" w:cstheme="minorHAnsi"/>
          <w:sz w:val="22"/>
          <w:szCs w:val="22"/>
        </w:rPr>
        <w:t>Additional File 4</w:t>
      </w:r>
      <w:r>
        <w:rPr>
          <w:rFonts w:asciiTheme="minorHAnsi" w:hAnsiTheme="minorHAnsi" w:cstheme="minorHAnsi"/>
          <w:sz w:val="22"/>
          <w:szCs w:val="22"/>
        </w:rPr>
        <w:t>.</w:t>
      </w:r>
      <w:r w:rsidRPr="001F7616">
        <w:rPr>
          <w:rFonts w:asciiTheme="minorHAnsi" w:hAnsiTheme="minorHAnsi" w:cstheme="minorHAnsi"/>
          <w:sz w:val="22"/>
          <w:szCs w:val="22"/>
        </w:rPr>
        <w:t xml:space="preserve"> </w:t>
      </w:r>
      <w:r w:rsidR="003B6836">
        <w:rPr>
          <w:rFonts w:asciiTheme="minorHAnsi" w:hAnsiTheme="minorHAnsi" w:cstheme="minorHAnsi"/>
          <w:sz w:val="22"/>
          <w:szCs w:val="22"/>
        </w:rPr>
        <w:t xml:space="preserve">Descriptive statistics for days per week Test Products were used by </w:t>
      </w:r>
      <w:r w:rsidR="00A91624">
        <w:rPr>
          <w:rFonts w:asciiTheme="minorHAnsi" w:hAnsiTheme="minorHAnsi" w:cstheme="minorHAnsi"/>
          <w:sz w:val="22"/>
          <w:szCs w:val="22"/>
        </w:rPr>
        <w:t>nicotine level</w:t>
      </w:r>
      <w:r w:rsidR="00701059" w:rsidRPr="00FB4EAF">
        <w:rPr>
          <w:rFonts w:asciiTheme="minorHAnsi" w:hAnsiTheme="minorHAnsi" w:cstheme="minorHAnsi"/>
          <w:sz w:val="22"/>
          <w:szCs w:val="22"/>
        </w:rPr>
        <w:t xml:space="preserve"> </w:t>
      </w:r>
    </w:p>
    <w:tbl>
      <w:tblPr>
        <w:tblpPr w:leftFromText="180" w:rightFromText="180" w:vertAnchor="text" w:horzAnchor="page" w:tblpX="853" w:tblpY="81"/>
        <w:tblW w:w="106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91"/>
        <w:gridCol w:w="1468"/>
        <w:gridCol w:w="1468"/>
        <w:gridCol w:w="1467"/>
        <w:gridCol w:w="1468"/>
        <w:gridCol w:w="1467"/>
        <w:gridCol w:w="1467"/>
        <w:gridCol w:w="6"/>
      </w:tblGrid>
      <w:tr w:rsidR="00041EF7" w:rsidRPr="00BB0FB0" w14:paraId="5BEC782D" w14:textId="77777777" w:rsidTr="00E76A57">
        <w:trPr>
          <w:gridAfter w:val="1"/>
          <w:wAfter w:w="6" w:type="dxa"/>
          <w:trHeight w:val="230"/>
        </w:trPr>
        <w:tc>
          <w:tcPr>
            <w:tcW w:w="1791" w:type="dxa"/>
            <w:shd w:val="clear" w:color="auto" w:fill="auto"/>
            <w:vAlign w:val="bottom"/>
          </w:tcPr>
          <w:p w14:paraId="26AB4CDA" w14:textId="77777777" w:rsidR="00041EF7" w:rsidRPr="00D629CA" w:rsidRDefault="00041EF7" w:rsidP="00124ABB">
            <w:pPr>
              <w:spacing w:after="0" w:line="480" w:lineRule="auto"/>
              <w:rPr>
                <w:rFonts w:cstheme="minorHAnsi"/>
                <w:bCs/>
                <w:sz w:val="16"/>
                <w:szCs w:val="16"/>
              </w:rPr>
            </w:pPr>
          </w:p>
        </w:tc>
        <w:tc>
          <w:tcPr>
            <w:tcW w:w="1468" w:type="dxa"/>
            <w:shd w:val="clear" w:color="auto" w:fill="auto"/>
            <w:vAlign w:val="bottom"/>
          </w:tcPr>
          <w:p w14:paraId="14B01473" w14:textId="77777777" w:rsidR="00041EF7" w:rsidRPr="00BB0FB0" w:rsidRDefault="00041EF7" w:rsidP="00124ABB">
            <w:pPr>
              <w:spacing w:after="0" w:line="480" w:lineRule="auto"/>
              <w:jc w:val="center"/>
              <w:rPr>
                <w:rFonts w:cstheme="minorHAnsi"/>
                <w:bCs/>
                <w:sz w:val="16"/>
                <w:szCs w:val="16"/>
              </w:rPr>
            </w:pPr>
            <w:r w:rsidRPr="00BB0FB0">
              <w:rPr>
                <w:rFonts w:cstheme="minorHAnsi"/>
                <w:bCs/>
                <w:sz w:val="16"/>
                <w:szCs w:val="16"/>
              </w:rPr>
              <w:t>Week 1</w:t>
            </w:r>
          </w:p>
        </w:tc>
        <w:tc>
          <w:tcPr>
            <w:tcW w:w="1468" w:type="dxa"/>
            <w:shd w:val="clear" w:color="auto" w:fill="auto"/>
            <w:vAlign w:val="bottom"/>
          </w:tcPr>
          <w:p w14:paraId="420D3DAB" w14:textId="77777777" w:rsidR="00041EF7" w:rsidRPr="00BB0FB0" w:rsidRDefault="00041EF7" w:rsidP="00124ABB">
            <w:pPr>
              <w:spacing w:after="0" w:line="480" w:lineRule="auto"/>
              <w:jc w:val="center"/>
              <w:rPr>
                <w:rFonts w:cstheme="minorHAnsi"/>
                <w:bCs/>
                <w:sz w:val="16"/>
                <w:szCs w:val="16"/>
              </w:rPr>
            </w:pPr>
            <w:r w:rsidRPr="00BB0FB0">
              <w:rPr>
                <w:rFonts w:cstheme="minorHAnsi"/>
                <w:bCs/>
                <w:sz w:val="16"/>
                <w:szCs w:val="16"/>
              </w:rPr>
              <w:t>Week 2</w:t>
            </w:r>
          </w:p>
        </w:tc>
        <w:tc>
          <w:tcPr>
            <w:tcW w:w="1467" w:type="dxa"/>
            <w:shd w:val="clear" w:color="auto" w:fill="auto"/>
            <w:vAlign w:val="bottom"/>
          </w:tcPr>
          <w:p w14:paraId="1103A450" w14:textId="77777777" w:rsidR="00041EF7" w:rsidRPr="00BB0FB0" w:rsidRDefault="00041EF7" w:rsidP="00124ABB">
            <w:pPr>
              <w:spacing w:after="0" w:line="480" w:lineRule="auto"/>
              <w:jc w:val="center"/>
              <w:rPr>
                <w:rFonts w:cstheme="minorHAnsi"/>
                <w:bCs/>
                <w:sz w:val="16"/>
                <w:szCs w:val="16"/>
              </w:rPr>
            </w:pPr>
            <w:r w:rsidRPr="00BB0FB0">
              <w:rPr>
                <w:rFonts w:cstheme="minorHAnsi"/>
                <w:bCs/>
                <w:sz w:val="16"/>
                <w:szCs w:val="16"/>
              </w:rPr>
              <w:t>Week 3</w:t>
            </w:r>
          </w:p>
        </w:tc>
        <w:tc>
          <w:tcPr>
            <w:tcW w:w="1468" w:type="dxa"/>
            <w:shd w:val="clear" w:color="auto" w:fill="auto"/>
            <w:vAlign w:val="bottom"/>
          </w:tcPr>
          <w:p w14:paraId="53C346B6" w14:textId="77777777" w:rsidR="00041EF7" w:rsidRPr="00BB0FB0" w:rsidRDefault="00041EF7" w:rsidP="00124ABB">
            <w:pPr>
              <w:spacing w:after="0" w:line="480" w:lineRule="auto"/>
              <w:jc w:val="center"/>
              <w:rPr>
                <w:rFonts w:cstheme="minorHAnsi"/>
                <w:bCs/>
                <w:sz w:val="16"/>
                <w:szCs w:val="16"/>
              </w:rPr>
            </w:pPr>
            <w:r w:rsidRPr="00BB0FB0">
              <w:rPr>
                <w:rFonts w:cstheme="minorHAnsi"/>
                <w:bCs/>
                <w:sz w:val="16"/>
                <w:szCs w:val="16"/>
              </w:rPr>
              <w:t>Week 4</w:t>
            </w:r>
          </w:p>
        </w:tc>
        <w:tc>
          <w:tcPr>
            <w:tcW w:w="1467" w:type="dxa"/>
            <w:shd w:val="clear" w:color="auto" w:fill="auto"/>
            <w:vAlign w:val="bottom"/>
          </w:tcPr>
          <w:p w14:paraId="057C900F" w14:textId="77777777" w:rsidR="00041EF7" w:rsidRPr="00BB0FB0" w:rsidRDefault="00041EF7" w:rsidP="00124ABB">
            <w:pPr>
              <w:spacing w:after="0" w:line="480" w:lineRule="auto"/>
              <w:jc w:val="center"/>
              <w:rPr>
                <w:rFonts w:cstheme="minorHAnsi"/>
                <w:bCs/>
                <w:sz w:val="16"/>
                <w:szCs w:val="16"/>
              </w:rPr>
            </w:pPr>
            <w:r w:rsidRPr="00BB0FB0">
              <w:rPr>
                <w:rFonts w:cstheme="minorHAnsi"/>
                <w:bCs/>
                <w:sz w:val="16"/>
                <w:szCs w:val="16"/>
              </w:rPr>
              <w:t>Week 5</w:t>
            </w:r>
          </w:p>
        </w:tc>
        <w:tc>
          <w:tcPr>
            <w:tcW w:w="1467" w:type="dxa"/>
            <w:shd w:val="clear" w:color="auto" w:fill="auto"/>
            <w:vAlign w:val="bottom"/>
          </w:tcPr>
          <w:p w14:paraId="16AF3E0F" w14:textId="77777777" w:rsidR="00041EF7" w:rsidRPr="00BB0FB0" w:rsidRDefault="00041EF7" w:rsidP="00124ABB">
            <w:pPr>
              <w:spacing w:after="0" w:line="480" w:lineRule="auto"/>
              <w:jc w:val="center"/>
              <w:rPr>
                <w:rFonts w:cstheme="minorHAnsi"/>
                <w:bCs/>
                <w:sz w:val="16"/>
                <w:szCs w:val="16"/>
              </w:rPr>
            </w:pPr>
            <w:r w:rsidRPr="00BB0FB0">
              <w:rPr>
                <w:rFonts w:cstheme="minorHAnsi"/>
                <w:bCs/>
                <w:sz w:val="16"/>
                <w:szCs w:val="16"/>
              </w:rPr>
              <w:t>Week 6</w:t>
            </w:r>
          </w:p>
        </w:tc>
      </w:tr>
      <w:tr w:rsidR="00041EF7" w:rsidRPr="00BB0FB0" w14:paraId="22D9550D" w14:textId="77777777" w:rsidTr="00E76A57">
        <w:trPr>
          <w:gridAfter w:val="1"/>
          <w:wAfter w:w="6" w:type="dxa"/>
          <w:trHeight w:val="230"/>
        </w:trPr>
        <w:tc>
          <w:tcPr>
            <w:tcW w:w="10596" w:type="dxa"/>
            <w:gridSpan w:val="7"/>
            <w:shd w:val="clear" w:color="auto" w:fill="auto"/>
            <w:vAlign w:val="center"/>
            <w:hideMark/>
          </w:tcPr>
          <w:p w14:paraId="19CB2F11" w14:textId="7830FD1D" w:rsidR="00041EF7" w:rsidRPr="00BB0FB0" w:rsidRDefault="00041EF7" w:rsidP="00124ABB">
            <w:pPr>
              <w:spacing w:after="0" w:line="480" w:lineRule="auto"/>
              <w:jc w:val="center"/>
              <w:rPr>
                <w:rFonts w:cstheme="minorHAnsi"/>
                <w:bCs/>
                <w:sz w:val="16"/>
                <w:szCs w:val="16"/>
              </w:rPr>
            </w:pPr>
            <w:del w:id="0" w:author="Lewis, Jennifer N. (ALCS)" w:date="2021-09-01T16:28:00Z">
              <w:r w:rsidRPr="00BB0FB0" w:rsidDel="006C5C5F">
                <w:rPr>
                  <w:rFonts w:cstheme="minorHAnsi"/>
                  <w:bCs/>
                  <w:sz w:val="16"/>
                  <w:szCs w:val="16"/>
                </w:rPr>
                <w:delText>A-CS</w:delText>
              </w:r>
            </w:del>
            <w:ins w:id="1" w:author="Lewis, Jennifer N. (ALCS)" w:date="2021-09-01T16:28:00Z">
              <w:r w:rsidR="006C5C5F">
                <w:rPr>
                  <w:rFonts w:cstheme="minorHAnsi"/>
                  <w:bCs/>
                  <w:sz w:val="16"/>
                  <w:szCs w:val="16"/>
                </w:rPr>
                <w:t>Adult Smokers</w:t>
              </w:r>
            </w:ins>
          </w:p>
        </w:tc>
      </w:tr>
      <w:tr w:rsidR="00851208" w:rsidRPr="00BB0FB0" w14:paraId="372060FC" w14:textId="77777777" w:rsidTr="00E76A57">
        <w:trPr>
          <w:gridAfter w:val="1"/>
          <w:wAfter w:w="6" w:type="dxa"/>
          <w:trHeight w:val="230"/>
        </w:trPr>
        <w:tc>
          <w:tcPr>
            <w:tcW w:w="1791" w:type="dxa"/>
            <w:shd w:val="clear" w:color="auto" w:fill="auto"/>
            <w:vAlign w:val="center"/>
          </w:tcPr>
          <w:p w14:paraId="06A09E35" w14:textId="2BCCA4F0" w:rsidR="00851208" w:rsidRPr="00BB0FB0" w:rsidRDefault="00851208" w:rsidP="00124ABB">
            <w:pPr>
              <w:spacing w:after="0" w:line="480" w:lineRule="auto"/>
              <w:rPr>
                <w:rFonts w:cstheme="minorHAnsi"/>
                <w:sz w:val="16"/>
                <w:szCs w:val="16"/>
              </w:rPr>
            </w:pPr>
            <w:r w:rsidRPr="00BB0FB0">
              <w:rPr>
                <w:rFonts w:cstheme="minorHAnsi"/>
                <w:sz w:val="16"/>
                <w:szCs w:val="16"/>
              </w:rPr>
              <w:t>1</w:t>
            </w:r>
            <w:r w:rsidR="0088015D">
              <w:rPr>
                <w:rFonts w:cstheme="minorHAnsi"/>
                <w:sz w:val="16"/>
                <w:szCs w:val="16"/>
              </w:rPr>
              <w:t>.5</w:t>
            </w:r>
            <w:r w:rsidRPr="00BB0FB0">
              <w:rPr>
                <w:rFonts w:cstheme="minorHAnsi"/>
                <w:sz w:val="16"/>
                <w:szCs w:val="16"/>
              </w:rPr>
              <w:t xml:space="preserve"> mg </w:t>
            </w:r>
            <w:ins w:id="2" w:author="Lewis, Jennifer N. (ALCS)" w:date="2021-09-01T16:29:00Z">
              <w:r w:rsidR="006C5C5F">
                <w:rPr>
                  <w:rFonts w:cstheme="minorHAnsi"/>
                  <w:sz w:val="16"/>
                  <w:szCs w:val="16"/>
                </w:rPr>
                <w:t>nicotine</w:t>
              </w:r>
            </w:ins>
          </w:p>
        </w:tc>
        <w:tc>
          <w:tcPr>
            <w:tcW w:w="1468" w:type="dxa"/>
            <w:shd w:val="clear" w:color="auto" w:fill="auto"/>
            <w:vAlign w:val="center"/>
          </w:tcPr>
          <w:p w14:paraId="5AE1F97F" w14:textId="44035A19" w:rsidR="00851208" w:rsidRPr="00BB0FB0" w:rsidRDefault="00851208"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81</w:t>
            </w:r>
          </w:p>
        </w:tc>
        <w:tc>
          <w:tcPr>
            <w:tcW w:w="1468" w:type="dxa"/>
            <w:shd w:val="clear" w:color="auto" w:fill="auto"/>
            <w:vAlign w:val="center"/>
          </w:tcPr>
          <w:p w14:paraId="2A2D575A" w14:textId="6F731388" w:rsidR="00851208" w:rsidRPr="00BB0FB0" w:rsidRDefault="00851208"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79</w:t>
            </w:r>
          </w:p>
        </w:tc>
        <w:tc>
          <w:tcPr>
            <w:tcW w:w="1467" w:type="dxa"/>
            <w:shd w:val="clear" w:color="auto" w:fill="auto"/>
            <w:vAlign w:val="center"/>
          </w:tcPr>
          <w:p w14:paraId="287CE5D9" w14:textId="094B710D" w:rsidR="00851208" w:rsidRPr="00BB0FB0" w:rsidRDefault="00851208"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67</w:t>
            </w:r>
          </w:p>
        </w:tc>
        <w:tc>
          <w:tcPr>
            <w:tcW w:w="1468" w:type="dxa"/>
            <w:shd w:val="clear" w:color="auto" w:fill="auto"/>
            <w:vAlign w:val="center"/>
          </w:tcPr>
          <w:p w14:paraId="5A8A7A9D" w14:textId="6C2900E0" w:rsidR="00851208" w:rsidRPr="00BB0FB0" w:rsidRDefault="00851208"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68</w:t>
            </w:r>
          </w:p>
        </w:tc>
        <w:tc>
          <w:tcPr>
            <w:tcW w:w="1467" w:type="dxa"/>
            <w:shd w:val="clear" w:color="auto" w:fill="auto"/>
            <w:vAlign w:val="center"/>
          </w:tcPr>
          <w:p w14:paraId="0D8ECF80" w14:textId="12AE3001" w:rsidR="00851208" w:rsidRPr="00BB0FB0" w:rsidRDefault="00851208"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71</w:t>
            </w:r>
          </w:p>
        </w:tc>
        <w:tc>
          <w:tcPr>
            <w:tcW w:w="1467" w:type="dxa"/>
            <w:shd w:val="clear" w:color="auto" w:fill="auto"/>
            <w:vAlign w:val="center"/>
          </w:tcPr>
          <w:p w14:paraId="3ABB1BA5" w14:textId="6E4F6B99" w:rsidR="00851208" w:rsidRPr="00BB0FB0" w:rsidRDefault="00851208"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69</w:t>
            </w:r>
          </w:p>
        </w:tc>
      </w:tr>
      <w:tr w:rsidR="00851208" w:rsidRPr="00BB0FB0" w14:paraId="7BFA5BF6" w14:textId="77777777" w:rsidTr="00E76A57">
        <w:trPr>
          <w:gridAfter w:val="1"/>
          <w:wAfter w:w="6" w:type="dxa"/>
          <w:trHeight w:val="230"/>
        </w:trPr>
        <w:tc>
          <w:tcPr>
            <w:tcW w:w="1791" w:type="dxa"/>
            <w:shd w:val="clear" w:color="auto" w:fill="auto"/>
            <w:vAlign w:val="center"/>
            <w:hideMark/>
          </w:tcPr>
          <w:p w14:paraId="7035676E" w14:textId="77777777" w:rsidR="00851208" w:rsidRPr="00BB0FB0" w:rsidRDefault="00851208" w:rsidP="00124ABB">
            <w:pPr>
              <w:spacing w:after="0" w:line="480" w:lineRule="auto"/>
              <w:rPr>
                <w:rFonts w:cstheme="minorHAnsi"/>
                <w:sz w:val="16"/>
                <w:szCs w:val="16"/>
              </w:rPr>
            </w:pPr>
            <w:r w:rsidRPr="00BB0FB0">
              <w:rPr>
                <w:rFonts w:cstheme="minorHAnsi"/>
                <w:sz w:val="16"/>
                <w:szCs w:val="16"/>
              </w:rPr>
              <w:t>Mean (CI)</w:t>
            </w:r>
          </w:p>
        </w:tc>
        <w:tc>
          <w:tcPr>
            <w:tcW w:w="1468" w:type="dxa"/>
            <w:shd w:val="clear" w:color="auto" w:fill="auto"/>
            <w:vAlign w:val="center"/>
            <w:hideMark/>
          </w:tcPr>
          <w:p w14:paraId="4BCDD687" w14:textId="5E6CDC06" w:rsidR="00851208" w:rsidRPr="00BB0FB0" w:rsidRDefault="00851208" w:rsidP="00124ABB">
            <w:pPr>
              <w:spacing w:after="0" w:line="480" w:lineRule="auto"/>
              <w:jc w:val="center"/>
              <w:rPr>
                <w:rFonts w:cstheme="minorHAnsi"/>
                <w:sz w:val="16"/>
                <w:szCs w:val="16"/>
              </w:rPr>
            </w:pPr>
            <w:r w:rsidRPr="00BB0FB0">
              <w:rPr>
                <w:color w:val="000000"/>
                <w:sz w:val="18"/>
                <w:szCs w:val="18"/>
              </w:rPr>
              <w:t>4.57</w:t>
            </w:r>
            <w:r w:rsidRPr="00BB0FB0">
              <w:rPr>
                <w:color w:val="000000"/>
                <w:sz w:val="18"/>
                <w:szCs w:val="18"/>
              </w:rPr>
              <w:br/>
              <w:t xml:space="preserve"> (4.08, 5.07)</w:t>
            </w:r>
          </w:p>
        </w:tc>
        <w:tc>
          <w:tcPr>
            <w:tcW w:w="1468" w:type="dxa"/>
            <w:shd w:val="clear" w:color="auto" w:fill="auto"/>
            <w:vAlign w:val="center"/>
            <w:hideMark/>
          </w:tcPr>
          <w:p w14:paraId="32ABE4B7" w14:textId="2450955D" w:rsidR="00851208" w:rsidRPr="00BB0FB0" w:rsidRDefault="00851208" w:rsidP="00124ABB">
            <w:pPr>
              <w:spacing w:after="0" w:line="480" w:lineRule="auto"/>
              <w:jc w:val="center"/>
              <w:rPr>
                <w:rFonts w:cstheme="minorHAnsi"/>
                <w:sz w:val="16"/>
                <w:szCs w:val="16"/>
              </w:rPr>
            </w:pPr>
            <w:r w:rsidRPr="00BB0FB0">
              <w:rPr>
                <w:color w:val="000000"/>
                <w:sz w:val="18"/>
                <w:szCs w:val="18"/>
              </w:rPr>
              <w:t>4.96</w:t>
            </w:r>
            <w:r w:rsidRPr="00BB0FB0">
              <w:rPr>
                <w:color w:val="000000"/>
                <w:sz w:val="18"/>
                <w:szCs w:val="18"/>
              </w:rPr>
              <w:br/>
              <w:t xml:space="preserve"> (4.44, 5.48)</w:t>
            </w:r>
          </w:p>
        </w:tc>
        <w:tc>
          <w:tcPr>
            <w:tcW w:w="1467" w:type="dxa"/>
            <w:shd w:val="clear" w:color="auto" w:fill="auto"/>
            <w:vAlign w:val="center"/>
            <w:hideMark/>
          </w:tcPr>
          <w:p w14:paraId="07721AFF" w14:textId="165877B4" w:rsidR="00851208" w:rsidRPr="00BB0FB0" w:rsidRDefault="00851208" w:rsidP="00124ABB">
            <w:pPr>
              <w:spacing w:after="0" w:line="480" w:lineRule="auto"/>
              <w:jc w:val="center"/>
              <w:rPr>
                <w:rFonts w:cstheme="minorHAnsi"/>
                <w:sz w:val="16"/>
                <w:szCs w:val="16"/>
              </w:rPr>
            </w:pPr>
            <w:r w:rsidRPr="00BB0FB0">
              <w:rPr>
                <w:color w:val="000000"/>
                <w:sz w:val="18"/>
                <w:szCs w:val="18"/>
              </w:rPr>
              <w:t>5.28</w:t>
            </w:r>
            <w:r w:rsidRPr="00BB0FB0">
              <w:rPr>
                <w:color w:val="000000"/>
                <w:sz w:val="18"/>
                <w:szCs w:val="18"/>
              </w:rPr>
              <w:br/>
              <w:t xml:space="preserve"> (4.73, 5.83)</w:t>
            </w:r>
          </w:p>
        </w:tc>
        <w:tc>
          <w:tcPr>
            <w:tcW w:w="1468" w:type="dxa"/>
            <w:shd w:val="clear" w:color="auto" w:fill="auto"/>
            <w:vAlign w:val="center"/>
            <w:hideMark/>
          </w:tcPr>
          <w:p w14:paraId="3F826C4C" w14:textId="7F3F4F06" w:rsidR="00851208" w:rsidRPr="00BB0FB0" w:rsidRDefault="00851208" w:rsidP="00124ABB">
            <w:pPr>
              <w:spacing w:after="0" w:line="480" w:lineRule="auto"/>
              <w:jc w:val="center"/>
              <w:rPr>
                <w:rFonts w:cstheme="minorHAnsi"/>
                <w:sz w:val="16"/>
                <w:szCs w:val="16"/>
              </w:rPr>
            </w:pPr>
            <w:r w:rsidRPr="00BB0FB0">
              <w:rPr>
                <w:color w:val="000000"/>
                <w:sz w:val="18"/>
                <w:szCs w:val="18"/>
              </w:rPr>
              <w:t>5.58</w:t>
            </w:r>
            <w:r w:rsidRPr="00BB0FB0">
              <w:rPr>
                <w:color w:val="000000"/>
                <w:sz w:val="18"/>
                <w:szCs w:val="18"/>
              </w:rPr>
              <w:br/>
              <w:t xml:space="preserve"> (5.11, 6.04)</w:t>
            </w:r>
          </w:p>
        </w:tc>
        <w:tc>
          <w:tcPr>
            <w:tcW w:w="1467" w:type="dxa"/>
            <w:shd w:val="clear" w:color="auto" w:fill="auto"/>
            <w:vAlign w:val="center"/>
            <w:hideMark/>
          </w:tcPr>
          <w:p w14:paraId="09817A47" w14:textId="187BFD85" w:rsidR="00851208" w:rsidRPr="00BB0FB0" w:rsidRDefault="00851208" w:rsidP="00124ABB">
            <w:pPr>
              <w:spacing w:after="0" w:line="480" w:lineRule="auto"/>
              <w:jc w:val="center"/>
              <w:rPr>
                <w:rFonts w:cstheme="minorHAnsi"/>
                <w:sz w:val="16"/>
                <w:szCs w:val="16"/>
              </w:rPr>
            </w:pPr>
            <w:r w:rsidRPr="00BB0FB0">
              <w:rPr>
                <w:color w:val="000000"/>
                <w:sz w:val="18"/>
                <w:szCs w:val="18"/>
              </w:rPr>
              <w:t>5.52</w:t>
            </w:r>
            <w:r w:rsidRPr="00BB0FB0">
              <w:rPr>
                <w:color w:val="000000"/>
                <w:sz w:val="18"/>
                <w:szCs w:val="18"/>
              </w:rPr>
              <w:br/>
              <w:t xml:space="preserve"> (4.99, 6.06)</w:t>
            </w:r>
          </w:p>
        </w:tc>
        <w:tc>
          <w:tcPr>
            <w:tcW w:w="1467" w:type="dxa"/>
            <w:shd w:val="clear" w:color="auto" w:fill="auto"/>
            <w:vAlign w:val="center"/>
            <w:hideMark/>
          </w:tcPr>
          <w:p w14:paraId="473CA107" w14:textId="57305B56" w:rsidR="00851208" w:rsidRPr="00BB0FB0" w:rsidRDefault="00851208" w:rsidP="00124ABB">
            <w:pPr>
              <w:spacing w:after="0" w:line="480" w:lineRule="auto"/>
              <w:jc w:val="center"/>
              <w:rPr>
                <w:rFonts w:cstheme="minorHAnsi"/>
                <w:sz w:val="16"/>
                <w:szCs w:val="16"/>
              </w:rPr>
            </w:pPr>
            <w:r w:rsidRPr="00BB0FB0">
              <w:rPr>
                <w:color w:val="000000"/>
                <w:sz w:val="18"/>
                <w:szCs w:val="18"/>
              </w:rPr>
              <w:t>5.97</w:t>
            </w:r>
            <w:r w:rsidRPr="00BB0FB0">
              <w:rPr>
                <w:color w:val="000000"/>
                <w:sz w:val="18"/>
                <w:szCs w:val="18"/>
              </w:rPr>
              <w:br/>
              <w:t xml:space="preserve"> (5.56, 6.38)</w:t>
            </w:r>
          </w:p>
        </w:tc>
      </w:tr>
      <w:tr w:rsidR="00851208" w:rsidRPr="00BB0FB0" w14:paraId="31DC65D6" w14:textId="77777777" w:rsidTr="00E76A57">
        <w:trPr>
          <w:gridAfter w:val="1"/>
          <w:wAfter w:w="6" w:type="dxa"/>
          <w:trHeight w:val="230"/>
        </w:trPr>
        <w:tc>
          <w:tcPr>
            <w:tcW w:w="1791" w:type="dxa"/>
            <w:shd w:val="clear" w:color="auto" w:fill="auto"/>
            <w:vAlign w:val="center"/>
            <w:hideMark/>
          </w:tcPr>
          <w:p w14:paraId="4EA6E513" w14:textId="77777777" w:rsidR="00851208" w:rsidRPr="00BB0FB0" w:rsidRDefault="00851208" w:rsidP="00124ABB">
            <w:pPr>
              <w:spacing w:after="0" w:line="480" w:lineRule="auto"/>
              <w:rPr>
                <w:rFonts w:cstheme="minorHAnsi"/>
                <w:sz w:val="16"/>
                <w:szCs w:val="16"/>
              </w:rPr>
            </w:pPr>
            <w:r w:rsidRPr="00BB0FB0">
              <w:rPr>
                <w:rFonts w:cstheme="minorHAnsi"/>
                <w:sz w:val="16"/>
                <w:szCs w:val="16"/>
              </w:rPr>
              <w:t>Standard Deviation</w:t>
            </w:r>
          </w:p>
        </w:tc>
        <w:tc>
          <w:tcPr>
            <w:tcW w:w="1468" w:type="dxa"/>
            <w:shd w:val="clear" w:color="auto" w:fill="auto"/>
            <w:vAlign w:val="center"/>
            <w:hideMark/>
          </w:tcPr>
          <w:p w14:paraId="73AEFBB7" w14:textId="52B7F223" w:rsidR="00851208" w:rsidRPr="00BB0FB0" w:rsidRDefault="00851208" w:rsidP="00124ABB">
            <w:pPr>
              <w:spacing w:after="0" w:line="480" w:lineRule="auto"/>
              <w:jc w:val="center"/>
              <w:rPr>
                <w:rFonts w:cstheme="minorHAnsi"/>
                <w:sz w:val="16"/>
                <w:szCs w:val="16"/>
              </w:rPr>
            </w:pPr>
            <w:r w:rsidRPr="00BB0FB0">
              <w:rPr>
                <w:color w:val="000000"/>
                <w:sz w:val="18"/>
                <w:szCs w:val="18"/>
              </w:rPr>
              <w:t>2.27</w:t>
            </w:r>
          </w:p>
        </w:tc>
        <w:tc>
          <w:tcPr>
            <w:tcW w:w="1468" w:type="dxa"/>
            <w:shd w:val="clear" w:color="auto" w:fill="auto"/>
            <w:vAlign w:val="center"/>
            <w:hideMark/>
          </w:tcPr>
          <w:p w14:paraId="1AFB9850" w14:textId="6E7E51B4" w:rsidR="00851208" w:rsidRPr="00BB0FB0" w:rsidRDefault="00851208" w:rsidP="00124ABB">
            <w:pPr>
              <w:spacing w:after="0" w:line="480" w:lineRule="auto"/>
              <w:jc w:val="center"/>
              <w:rPr>
                <w:rFonts w:cstheme="minorHAnsi"/>
                <w:sz w:val="16"/>
                <w:szCs w:val="16"/>
              </w:rPr>
            </w:pPr>
            <w:r w:rsidRPr="00BB0FB0">
              <w:rPr>
                <w:color w:val="000000"/>
                <w:sz w:val="18"/>
                <w:szCs w:val="18"/>
              </w:rPr>
              <w:t>2.34</w:t>
            </w:r>
          </w:p>
        </w:tc>
        <w:tc>
          <w:tcPr>
            <w:tcW w:w="1467" w:type="dxa"/>
            <w:shd w:val="clear" w:color="auto" w:fill="auto"/>
            <w:vAlign w:val="center"/>
            <w:hideMark/>
          </w:tcPr>
          <w:p w14:paraId="410F0037" w14:textId="57E4BA9F" w:rsidR="00851208" w:rsidRPr="00BB0FB0" w:rsidRDefault="00851208" w:rsidP="00124ABB">
            <w:pPr>
              <w:spacing w:after="0" w:line="480" w:lineRule="auto"/>
              <w:jc w:val="center"/>
              <w:rPr>
                <w:rFonts w:cstheme="minorHAnsi"/>
                <w:sz w:val="16"/>
                <w:szCs w:val="16"/>
              </w:rPr>
            </w:pPr>
            <w:r w:rsidRPr="00BB0FB0">
              <w:rPr>
                <w:color w:val="000000"/>
                <w:sz w:val="18"/>
                <w:szCs w:val="18"/>
              </w:rPr>
              <w:t>2.29</w:t>
            </w:r>
          </w:p>
        </w:tc>
        <w:tc>
          <w:tcPr>
            <w:tcW w:w="1468" w:type="dxa"/>
            <w:shd w:val="clear" w:color="auto" w:fill="auto"/>
            <w:vAlign w:val="center"/>
            <w:hideMark/>
          </w:tcPr>
          <w:p w14:paraId="77881EEF" w14:textId="11ECA783" w:rsidR="00851208" w:rsidRPr="00BB0FB0" w:rsidRDefault="00851208" w:rsidP="00124ABB">
            <w:pPr>
              <w:spacing w:after="0" w:line="480" w:lineRule="auto"/>
              <w:jc w:val="center"/>
              <w:rPr>
                <w:rFonts w:cstheme="minorHAnsi"/>
                <w:sz w:val="16"/>
                <w:szCs w:val="16"/>
              </w:rPr>
            </w:pPr>
            <w:r w:rsidRPr="00BB0FB0">
              <w:rPr>
                <w:color w:val="000000"/>
                <w:sz w:val="18"/>
                <w:szCs w:val="18"/>
              </w:rPr>
              <w:t>1.97</w:t>
            </w:r>
          </w:p>
        </w:tc>
        <w:tc>
          <w:tcPr>
            <w:tcW w:w="1467" w:type="dxa"/>
            <w:shd w:val="clear" w:color="auto" w:fill="auto"/>
            <w:vAlign w:val="center"/>
            <w:hideMark/>
          </w:tcPr>
          <w:p w14:paraId="3C17B8AD" w14:textId="285ABD42" w:rsidR="00851208" w:rsidRPr="00BB0FB0" w:rsidRDefault="00851208" w:rsidP="00124ABB">
            <w:pPr>
              <w:spacing w:after="0" w:line="480" w:lineRule="auto"/>
              <w:jc w:val="center"/>
              <w:rPr>
                <w:rFonts w:cstheme="minorHAnsi"/>
                <w:sz w:val="16"/>
                <w:szCs w:val="16"/>
              </w:rPr>
            </w:pPr>
            <w:r w:rsidRPr="00BB0FB0">
              <w:rPr>
                <w:color w:val="000000"/>
                <w:sz w:val="18"/>
                <w:szCs w:val="18"/>
              </w:rPr>
              <w:t>2.30</w:t>
            </w:r>
          </w:p>
        </w:tc>
        <w:tc>
          <w:tcPr>
            <w:tcW w:w="1467" w:type="dxa"/>
            <w:shd w:val="clear" w:color="auto" w:fill="auto"/>
            <w:vAlign w:val="center"/>
            <w:hideMark/>
          </w:tcPr>
          <w:p w14:paraId="75149671" w14:textId="01CB7709" w:rsidR="00851208" w:rsidRPr="00BB0FB0" w:rsidRDefault="00851208" w:rsidP="00124ABB">
            <w:pPr>
              <w:spacing w:after="0" w:line="480" w:lineRule="auto"/>
              <w:jc w:val="center"/>
              <w:rPr>
                <w:rFonts w:cstheme="minorHAnsi"/>
                <w:sz w:val="16"/>
                <w:szCs w:val="16"/>
              </w:rPr>
            </w:pPr>
            <w:r w:rsidRPr="00BB0FB0">
              <w:rPr>
                <w:color w:val="000000"/>
                <w:sz w:val="18"/>
                <w:szCs w:val="18"/>
              </w:rPr>
              <w:t>1.73</w:t>
            </w:r>
          </w:p>
        </w:tc>
      </w:tr>
      <w:tr w:rsidR="00851208" w:rsidRPr="00BB0FB0" w14:paraId="4552FA22" w14:textId="77777777" w:rsidTr="00E76A57">
        <w:trPr>
          <w:gridAfter w:val="1"/>
          <w:wAfter w:w="6" w:type="dxa"/>
          <w:trHeight w:val="230"/>
        </w:trPr>
        <w:tc>
          <w:tcPr>
            <w:tcW w:w="1791" w:type="dxa"/>
            <w:shd w:val="clear" w:color="auto" w:fill="auto"/>
            <w:vAlign w:val="center"/>
            <w:hideMark/>
          </w:tcPr>
          <w:p w14:paraId="6F3B9516" w14:textId="77777777" w:rsidR="00851208" w:rsidRPr="00BB0FB0" w:rsidRDefault="00851208" w:rsidP="00124ABB">
            <w:pPr>
              <w:spacing w:after="0" w:line="480" w:lineRule="auto"/>
              <w:rPr>
                <w:rFonts w:cstheme="minorHAnsi"/>
                <w:sz w:val="16"/>
                <w:szCs w:val="16"/>
              </w:rPr>
            </w:pPr>
            <w:r w:rsidRPr="00BB0FB0">
              <w:rPr>
                <w:rFonts w:cstheme="minorHAnsi"/>
                <w:sz w:val="16"/>
                <w:szCs w:val="16"/>
              </w:rPr>
              <w:t>Median</w:t>
            </w:r>
          </w:p>
        </w:tc>
        <w:tc>
          <w:tcPr>
            <w:tcW w:w="1468" w:type="dxa"/>
            <w:shd w:val="clear" w:color="auto" w:fill="auto"/>
            <w:vAlign w:val="center"/>
            <w:hideMark/>
          </w:tcPr>
          <w:p w14:paraId="5BD35EBB" w14:textId="6AC75D2B" w:rsidR="00851208" w:rsidRPr="00BB0FB0" w:rsidRDefault="00851208" w:rsidP="00124ABB">
            <w:pPr>
              <w:spacing w:after="0" w:line="480" w:lineRule="auto"/>
              <w:jc w:val="center"/>
              <w:rPr>
                <w:rFonts w:cstheme="minorHAnsi"/>
                <w:sz w:val="16"/>
                <w:szCs w:val="16"/>
              </w:rPr>
            </w:pPr>
            <w:r w:rsidRPr="00BB0FB0">
              <w:rPr>
                <w:color w:val="000000"/>
                <w:sz w:val="18"/>
                <w:szCs w:val="18"/>
              </w:rPr>
              <w:t>5.00</w:t>
            </w:r>
          </w:p>
        </w:tc>
        <w:tc>
          <w:tcPr>
            <w:tcW w:w="1468" w:type="dxa"/>
            <w:shd w:val="clear" w:color="auto" w:fill="auto"/>
            <w:vAlign w:val="center"/>
            <w:hideMark/>
          </w:tcPr>
          <w:p w14:paraId="56E621F2" w14:textId="37F7FEAA" w:rsidR="00851208" w:rsidRPr="00BB0FB0" w:rsidRDefault="00851208" w:rsidP="00124ABB">
            <w:pPr>
              <w:spacing w:after="0" w:line="480" w:lineRule="auto"/>
              <w:jc w:val="center"/>
              <w:rPr>
                <w:rFonts w:cstheme="minorHAnsi"/>
                <w:sz w:val="16"/>
                <w:szCs w:val="16"/>
              </w:rPr>
            </w:pPr>
            <w:r w:rsidRPr="00BB0FB0">
              <w:rPr>
                <w:color w:val="000000"/>
                <w:sz w:val="18"/>
                <w:szCs w:val="18"/>
              </w:rPr>
              <w:t>6.00</w:t>
            </w:r>
          </w:p>
        </w:tc>
        <w:tc>
          <w:tcPr>
            <w:tcW w:w="1467" w:type="dxa"/>
            <w:shd w:val="clear" w:color="auto" w:fill="auto"/>
            <w:vAlign w:val="center"/>
            <w:hideMark/>
          </w:tcPr>
          <w:p w14:paraId="55B11DF9" w14:textId="33F184FF" w:rsidR="00851208" w:rsidRPr="00BB0FB0" w:rsidRDefault="00851208" w:rsidP="00124ABB">
            <w:pPr>
              <w:spacing w:after="0" w:line="480" w:lineRule="auto"/>
              <w:jc w:val="center"/>
              <w:rPr>
                <w:rFonts w:cstheme="minorHAnsi"/>
                <w:sz w:val="16"/>
                <w:szCs w:val="16"/>
              </w:rPr>
            </w:pPr>
            <w:r w:rsidRPr="00BB0FB0">
              <w:rPr>
                <w:color w:val="000000"/>
                <w:sz w:val="18"/>
                <w:szCs w:val="18"/>
              </w:rPr>
              <w:t>7.00</w:t>
            </w:r>
          </w:p>
        </w:tc>
        <w:tc>
          <w:tcPr>
            <w:tcW w:w="1468" w:type="dxa"/>
            <w:shd w:val="clear" w:color="auto" w:fill="auto"/>
            <w:vAlign w:val="center"/>
            <w:hideMark/>
          </w:tcPr>
          <w:p w14:paraId="06D7CA3A" w14:textId="202CBB84" w:rsidR="00851208" w:rsidRPr="00BB0FB0" w:rsidRDefault="00851208" w:rsidP="00124ABB">
            <w:pPr>
              <w:spacing w:after="0" w:line="480" w:lineRule="auto"/>
              <w:jc w:val="center"/>
              <w:rPr>
                <w:rFonts w:cstheme="minorHAnsi"/>
                <w:sz w:val="16"/>
                <w:szCs w:val="16"/>
              </w:rPr>
            </w:pPr>
            <w:r w:rsidRPr="00BB0FB0">
              <w:rPr>
                <w:color w:val="000000"/>
                <w:sz w:val="18"/>
                <w:szCs w:val="18"/>
              </w:rPr>
              <w:t>7.00</w:t>
            </w:r>
          </w:p>
        </w:tc>
        <w:tc>
          <w:tcPr>
            <w:tcW w:w="1467" w:type="dxa"/>
            <w:shd w:val="clear" w:color="auto" w:fill="auto"/>
            <w:vAlign w:val="center"/>
            <w:hideMark/>
          </w:tcPr>
          <w:p w14:paraId="1F75D4B6" w14:textId="1AF45A9D" w:rsidR="00851208" w:rsidRPr="00BB0FB0" w:rsidRDefault="00851208" w:rsidP="00124ABB">
            <w:pPr>
              <w:spacing w:after="0" w:line="480" w:lineRule="auto"/>
              <w:jc w:val="center"/>
              <w:rPr>
                <w:rFonts w:cstheme="minorHAnsi"/>
                <w:sz w:val="16"/>
                <w:szCs w:val="16"/>
              </w:rPr>
            </w:pPr>
            <w:r w:rsidRPr="00BB0FB0">
              <w:rPr>
                <w:color w:val="000000"/>
                <w:sz w:val="18"/>
                <w:szCs w:val="18"/>
              </w:rPr>
              <w:t>7.00</w:t>
            </w:r>
          </w:p>
        </w:tc>
        <w:tc>
          <w:tcPr>
            <w:tcW w:w="1467" w:type="dxa"/>
            <w:shd w:val="clear" w:color="auto" w:fill="auto"/>
            <w:vAlign w:val="center"/>
            <w:hideMark/>
          </w:tcPr>
          <w:p w14:paraId="066E0218" w14:textId="0DE1B2E3" w:rsidR="00851208" w:rsidRPr="00BB0FB0" w:rsidRDefault="00851208" w:rsidP="00124ABB">
            <w:pPr>
              <w:spacing w:after="0" w:line="480" w:lineRule="auto"/>
              <w:jc w:val="center"/>
              <w:rPr>
                <w:rFonts w:cstheme="minorHAnsi"/>
                <w:sz w:val="16"/>
                <w:szCs w:val="16"/>
              </w:rPr>
            </w:pPr>
            <w:r w:rsidRPr="00BB0FB0">
              <w:rPr>
                <w:color w:val="000000"/>
                <w:sz w:val="18"/>
                <w:szCs w:val="18"/>
              </w:rPr>
              <w:t>7.00</w:t>
            </w:r>
          </w:p>
        </w:tc>
      </w:tr>
      <w:tr w:rsidR="00D74344" w:rsidRPr="00BB0FB0" w14:paraId="61B5E37E" w14:textId="77777777" w:rsidTr="00E76A57">
        <w:trPr>
          <w:trHeight w:val="230"/>
        </w:trPr>
        <w:tc>
          <w:tcPr>
            <w:tcW w:w="1791" w:type="dxa"/>
            <w:shd w:val="clear" w:color="auto" w:fill="auto"/>
            <w:vAlign w:val="center"/>
          </w:tcPr>
          <w:p w14:paraId="5F022149" w14:textId="6B954ACD" w:rsidR="00D74344" w:rsidRPr="00BB0FB0" w:rsidRDefault="00D74344" w:rsidP="00124ABB">
            <w:pPr>
              <w:spacing w:after="0" w:line="480" w:lineRule="auto"/>
              <w:rPr>
                <w:rFonts w:cstheme="minorHAnsi"/>
                <w:sz w:val="16"/>
                <w:szCs w:val="16"/>
              </w:rPr>
            </w:pPr>
            <w:r w:rsidRPr="00BB0FB0">
              <w:rPr>
                <w:rFonts w:cstheme="minorHAnsi"/>
                <w:sz w:val="16"/>
                <w:szCs w:val="16"/>
              </w:rPr>
              <w:t xml:space="preserve">2 mg </w:t>
            </w:r>
            <w:ins w:id="3" w:author="Lewis, Jennifer N. (ALCS)" w:date="2021-09-01T16:29:00Z">
              <w:r w:rsidR="006C5C5F">
                <w:rPr>
                  <w:rFonts w:cstheme="minorHAnsi"/>
                  <w:sz w:val="16"/>
                  <w:szCs w:val="16"/>
                </w:rPr>
                <w:t>nicotine</w:t>
              </w:r>
            </w:ins>
          </w:p>
        </w:tc>
        <w:tc>
          <w:tcPr>
            <w:tcW w:w="1468" w:type="dxa"/>
            <w:shd w:val="clear" w:color="auto" w:fill="auto"/>
            <w:vAlign w:val="center"/>
          </w:tcPr>
          <w:p w14:paraId="6FC3D73E" w14:textId="3A40F792" w:rsidR="00D74344" w:rsidRPr="00BB0FB0" w:rsidRDefault="00D74344"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177</w:t>
            </w:r>
          </w:p>
        </w:tc>
        <w:tc>
          <w:tcPr>
            <w:tcW w:w="1468" w:type="dxa"/>
            <w:shd w:val="clear" w:color="auto" w:fill="auto"/>
            <w:vAlign w:val="center"/>
          </w:tcPr>
          <w:p w14:paraId="47254AAD" w14:textId="189A435F" w:rsidR="00D74344" w:rsidRPr="00BB0FB0" w:rsidRDefault="00D74344"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142</w:t>
            </w:r>
          </w:p>
        </w:tc>
        <w:tc>
          <w:tcPr>
            <w:tcW w:w="1467" w:type="dxa"/>
            <w:shd w:val="clear" w:color="auto" w:fill="auto"/>
            <w:vAlign w:val="center"/>
          </w:tcPr>
          <w:p w14:paraId="7CAEB113" w14:textId="292FD9DD" w:rsidR="00D74344" w:rsidRPr="00BB0FB0" w:rsidRDefault="00D74344"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123</w:t>
            </w:r>
          </w:p>
        </w:tc>
        <w:tc>
          <w:tcPr>
            <w:tcW w:w="1468" w:type="dxa"/>
            <w:shd w:val="clear" w:color="auto" w:fill="auto"/>
            <w:vAlign w:val="center"/>
          </w:tcPr>
          <w:p w14:paraId="54CC2B20" w14:textId="5AA0C13B" w:rsidR="00D74344" w:rsidRPr="00BB0FB0" w:rsidRDefault="00D74344"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115</w:t>
            </w:r>
          </w:p>
        </w:tc>
        <w:tc>
          <w:tcPr>
            <w:tcW w:w="1467" w:type="dxa"/>
            <w:shd w:val="clear" w:color="auto" w:fill="auto"/>
            <w:vAlign w:val="center"/>
          </w:tcPr>
          <w:p w14:paraId="379F42F7" w14:textId="03B339E9" w:rsidR="00D74344" w:rsidRPr="00BB0FB0" w:rsidRDefault="00D74344"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119</w:t>
            </w:r>
          </w:p>
        </w:tc>
        <w:tc>
          <w:tcPr>
            <w:tcW w:w="1473" w:type="dxa"/>
            <w:gridSpan w:val="2"/>
            <w:shd w:val="clear" w:color="auto" w:fill="auto"/>
            <w:vAlign w:val="center"/>
          </w:tcPr>
          <w:p w14:paraId="73D8DD7C" w14:textId="4D3F96B1" w:rsidR="00D74344" w:rsidRPr="00BB0FB0" w:rsidRDefault="00D74344"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121</w:t>
            </w:r>
          </w:p>
        </w:tc>
      </w:tr>
      <w:tr w:rsidR="00D74344" w:rsidRPr="00BB0FB0" w14:paraId="4DA80D72" w14:textId="77777777" w:rsidTr="00E76A57">
        <w:trPr>
          <w:trHeight w:val="230"/>
        </w:trPr>
        <w:tc>
          <w:tcPr>
            <w:tcW w:w="1791" w:type="dxa"/>
            <w:shd w:val="clear" w:color="auto" w:fill="auto"/>
            <w:vAlign w:val="center"/>
            <w:hideMark/>
          </w:tcPr>
          <w:p w14:paraId="19E545F2" w14:textId="77777777" w:rsidR="00D74344" w:rsidRPr="00BB0FB0" w:rsidRDefault="00D74344" w:rsidP="00124ABB">
            <w:pPr>
              <w:spacing w:after="0" w:line="480" w:lineRule="auto"/>
              <w:rPr>
                <w:rFonts w:cstheme="minorHAnsi"/>
                <w:sz w:val="16"/>
                <w:szCs w:val="16"/>
              </w:rPr>
            </w:pPr>
            <w:r w:rsidRPr="00BB0FB0">
              <w:rPr>
                <w:rFonts w:cstheme="minorHAnsi"/>
                <w:sz w:val="16"/>
                <w:szCs w:val="16"/>
              </w:rPr>
              <w:t>Mean (CI)</w:t>
            </w:r>
          </w:p>
        </w:tc>
        <w:tc>
          <w:tcPr>
            <w:tcW w:w="1468" w:type="dxa"/>
            <w:shd w:val="clear" w:color="auto" w:fill="auto"/>
            <w:vAlign w:val="center"/>
            <w:hideMark/>
          </w:tcPr>
          <w:p w14:paraId="0BB92158" w14:textId="53229E8F" w:rsidR="00D74344" w:rsidRPr="00BB0FB0" w:rsidRDefault="00D74344" w:rsidP="00124ABB">
            <w:pPr>
              <w:spacing w:after="0" w:line="480" w:lineRule="auto"/>
              <w:jc w:val="center"/>
              <w:rPr>
                <w:rFonts w:cstheme="minorHAnsi"/>
                <w:sz w:val="16"/>
                <w:szCs w:val="16"/>
              </w:rPr>
            </w:pPr>
            <w:r w:rsidRPr="00BB0FB0">
              <w:rPr>
                <w:color w:val="000000"/>
                <w:sz w:val="18"/>
                <w:szCs w:val="18"/>
              </w:rPr>
              <w:t>4.82</w:t>
            </w:r>
            <w:r w:rsidRPr="00BB0FB0">
              <w:rPr>
                <w:color w:val="000000"/>
                <w:sz w:val="18"/>
                <w:szCs w:val="18"/>
              </w:rPr>
              <w:br/>
              <w:t xml:space="preserve"> (4.47, 5.17)</w:t>
            </w:r>
          </w:p>
        </w:tc>
        <w:tc>
          <w:tcPr>
            <w:tcW w:w="1468" w:type="dxa"/>
            <w:shd w:val="clear" w:color="auto" w:fill="auto"/>
            <w:vAlign w:val="center"/>
            <w:hideMark/>
          </w:tcPr>
          <w:p w14:paraId="5840EAEF" w14:textId="46D14F77" w:rsidR="00D74344" w:rsidRPr="00BB0FB0" w:rsidRDefault="00D74344" w:rsidP="00124ABB">
            <w:pPr>
              <w:spacing w:after="0" w:line="480" w:lineRule="auto"/>
              <w:jc w:val="center"/>
              <w:rPr>
                <w:rFonts w:cstheme="minorHAnsi"/>
                <w:sz w:val="16"/>
                <w:szCs w:val="16"/>
              </w:rPr>
            </w:pPr>
            <w:r w:rsidRPr="00BB0FB0">
              <w:rPr>
                <w:color w:val="000000"/>
                <w:sz w:val="18"/>
                <w:szCs w:val="18"/>
              </w:rPr>
              <w:t>4.86</w:t>
            </w:r>
            <w:r w:rsidRPr="00BB0FB0">
              <w:rPr>
                <w:color w:val="000000"/>
                <w:sz w:val="18"/>
                <w:szCs w:val="18"/>
              </w:rPr>
              <w:br/>
              <w:t xml:space="preserve"> (4.49, 5.23)</w:t>
            </w:r>
          </w:p>
        </w:tc>
        <w:tc>
          <w:tcPr>
            <w:tcW w:w="1467" w:type="dxa"/>
            <w:shd w:val="clear" w:color="auto" w:fill="auto"/>
            <w:vAlign w:val="center"/>
            <w:hideMark/>
          </w:tcPr>
          <w:p w14:paraId="4D81B4FB" w14:textId="15662363" w:rsidR="00D74344" w:rsidRPr="00BB0FB0" w:rsidRDefault="00D74344" w:rsidP="00124ABB">
            <w:pPr>
              <w:spacing w:after="0" w:line="480" w:lineRule="auto"/>
              <w:jc w:val="center"/>
              <w:rPr>
                <w:rFonts w:cstheme="minorHAnsi"/>
                <w:sz w:val="16"/>
                <w:szCs w:val="16"/>
              </w:rPr>
            </w:pPr>
            <w:r w:rsidRPr="00BB0FB0">
              <w:rPr>
                <w:color w:val="000000"/>
                <w:sz w:val="18"/>
                <w:szCs w:val="18"/>
              </w:rPr>
              <w:t>5.30</w:t>
            </w:r>
            <w:r w:rsidRPr="00BB0FB0">
              <w:rPr>
                <w:color w:val="000000"/>
                <w:sz w:val="18"/>
                <w:szCs w:val="18"/>
              </w:rPr>
              <w:br/>
              <w:t xml:space="preserve"> (4.94, 5.67)</w:t>
            </w:r>
          </w:p>
        </w:tc>
        <w:tc>
          <w:tcPr>
            <w:tcW w:w="1468" w:type="dxa"/>
            <w:shd w:val="clear" w:color="auto" w:fill="auto"/>
            <w:vAlign w:val="center"/>
            <w:hideMark/>
          </w:tcPr>
          <w:p w14:paraId="0408D914" w14:textId="5E20ADD7" w:rsidR="00D74344" w:rsidRPr="00BB0FB0" w:rsidRDefault="00D74344" w:rsidP="00124ABB">
            <w:pPr>
              <w:spacing w:after="0" w:line="480" w:lineRule="auto"/>
              <w:jc w:val="center"/>
              <w:rPr>
                <w:rFonts w:cstheme="minorHAnsi"/>
                <w:sz w:val="16"/>
                <w:szCs w:val="16"/>
              </w:rPr>
            </w:pPr>
            <w:r w:rsidRPr="00BB0FB0">
              <w:rPr>
                <w:color w:val="000000"/>
                <w:sz w:val="18"/>
                <w:szCs w:val="18"/>
              </w:rPr>
              <w:t>5.13</w:t>
            </w:r>
            <w:r w:rsidRPr="00BB0FB0">
              <w:rPr>
                <w:color w:val="000000"/>
                <w:sz w:val="18"/>
                <w:szCs w:val="18"/>
              </w:rPr>
              <w:br/>
              <w:t xml:space="preserve"> (4.73, 5.54)</w:t>
            </w:r>
          </w:p>
        </w:tc>
        <w:tc>
          <w:tcPr>
            <w:tcW w:w="1467" w:type="dxa"/>
            <w:shd w:val="clear" w:color="auto" w:fill="auto"/>
            <w:vAlign w:val="center"/>
            <w:hideMark/>
          </w:tcPr>
          <w:p w14:paraId="627C8A36" w14:textId="47378369" w:rsidR="00D74344" w:rsidRPr="00BB0FB0" w:rsidRDefault="00D74344" w:rsidP="00124ABB">
            <w:pPr>
              <w:spacing w:after="0" w:line="480" w:lineRule="auto"/>
              <w:jc w:val="center"/>
              <w:rPr>
                <w:rFonts w:cstheme="minorHAnsi"/>
                <w:sz w:val="16"/>
                <w:szCs w:val="16"/>
              </w:rPr>
            </w:pPr>
            <w:r w:rsidRPr="00BB0FB0">
              <w:rPr>
                <w:color w:val="000000"/>
                <w:sz w:val="18"/>
                <w:szCs w:val="18"/>
              </w:rPr>
              <w:t>5.09</w:t>
            </w:r>
            <w:r w:rsidRPr="00BB0FB0">
              <w:rPr>
                <w:color w:val="000000"/>
                <w:sz w:val="18"/>
                <w:szCs w:val="18"/>
              </w:rPr>
              <w:br/>
              <w:t xml:space="preserve"> (4.67, 5.50)</w:t>
            </w:r>
          </w:p>
        </w:tc>
        <w:tc>
          <w:tcPr>
            <w:tcW w:w="1473" w:type="dxa"/>
            <w:gridSpan w:val="2"/>
            <w:shd w:val="clear" w:color="auto" w:fill="auto"/>
            <w:vAlign w:val="center"/>
            <w:hideMark/>
          </w:tcPr>
          <w:p w14:paraId="5ECF316D" w14:textId="5752C1F5" w:rsidR="00D74344" w:rsidRPr="00BB0FB0" w:rsidRDefault="00D74344" w:rsidP="00124ABB">
            <w:pPr>
              <w:spacing w:after="0" w:line="480" w:lineRule="auto"/>
              <w:jc w:val="center"/>
              <w:rPr>
                <w:rFonts w:cstheme="minorHAnsi"/>
                <w:sz w:val="16"/>
                <w:szCs w:val="16"/>
              </w:rPr>
            </w:pPr>
            <w:r w:rsidRPr="00BB0FB0">
              <w:rPr>
                <w:color w:val="000000"/>
                <w:sz w:val="18"/>
                <w:szCs w:val="18"/>
              </w:rPr>
              <w:t>4.97</w:t>
            </w:r>
            <w:r w:rsidRPr="00BB0FB0">
              <w:rPr>
                <w:color w:val="000000"/>
                <w:sz w:val="18"/>
                <w:szCs w:val="18"/>
              </w:rPr>
              <w:br/>
              <w:t xml:space="preserve"> (4.54, 5.40)</w:t>
            </w:r>
          </w:p>
        </w:tc>
      </w:tr>
      <w:tr w:rsidR="00D74344" w:rsidRPr="00BB0FB0" w14:paraId="6EFECAF7" w14:textId="77777777" w:rsidTr="00E76A57">
        <w:trPr>
          <w:trHeight w:val="230"/>
        </w:trPr>
        <w:tc>
          <w:tcPr>
            <w:tcW w:w="1791" w:type="dxa"/>
            <w:shd w:val="clear" w:color="auto" w:fill="auto"/>
            <w:vAlign w:val="center"/>
            <w:hideMark/>
          </w:tcPr>
          <w:p w14:paraId="4318A901" w14:textId="77777777" w:rsidR="00D74344" w:rsidRPr="00BB0FB0" w:rsidRDefault="00D74344" w:rsidP="00124ABB">
            <w:pPr>
              <w:spacing w:after="0" w:line="480" w:lineRule="auto"/>
              <w:rPr>
                <w:rFonts w:cstheme="minorHAnsi"/>
                <w:sz w:val="16"/>
                <w:szCs w:val="16"/>
              </w:rPr>
            </w:pPr>
            <w:r w:rsidRPr="00BB0FB0">
              <w:rPr>
                <w:rFonts w:cstheme="minorHAnsi"/>
                <w:sz w:val="16"/>
                <w:szCs w:val="16"/>
              </w:rPr>
              <w:t>Standard Deviation</w:t>
            </w:r>
          </w:p>
        </w:tc>
        <w:tc>
          <w:tcPr>
            <w:tcW w:w="1468" w:type="dxa"/>
            <w:shd w:val="clear" w:color="auto" w:fill="auto"/>
            <w:vAlign w:val="center"/>
            <w:hideMark/>
          </w:tcPr>
          <w:p w14:paraId="241855FE" w14:textId="00D0F474" w:rsidR="00D74344" w:rsidRPr="00BB0FB0" w:rsidRDefault="00D74344" w:rsidP="00124ABB">
            <w:pPr>
              <w:spacing w:after="0" w:line="480" w:lineRule="auto"/>
              <w:jc w:val="center"/>
              <w:rPr>
                <w:rFonts w:cstheme="minorHAnsi"/>
                <w:sz w:val="16"/>
                <w:szCs w:val="16"/>
              </w:rPr>
            </w:pPr>
            <w:r w:rsidRPr="00BB0FB0">
              <w:rPr>
                <w:color w:val="000000"/>
                <w:sz w:val="18"/>
                <w:szCs w:val="18"/>
              </w:rPr>
              <w:t>2.36</w:t>
            </w:r>
          </w:p>
        </w:tc>
        <w:tc>
          <w:tcPr>
            <w:tcW w:w="1468" w:type="dxa"/>
            <w:shd w:val="clear" w:color="auto" w:fill="auto"/>
            <w:vAlign w:val="center"/>
            <w:hideMark/>
          </w:tcPr>
          <w:p w14:paraId="54A7C7D1" w14:textId="5F3E8143" w:rsidR="00D74344" w:rsidRPr="00BB0FB0" w:rsidRDefault="00D74344" w:rsidP="00124ABB">
            <w:pPr>
              <w:spacing w:after="0" w:line="480" w:lineRule="auto"/>
              <w:jc w:val="center"/>
              <w:rPr>
                <w:rFonts w:cstheme="minorHAnsi"/>
                <w:sz w:val="16"/>
                <w:szCs w:val="16"/>
              </w:rPr>
            </w:pPr>
            <w:r w:rsidRPr="00BB0FB0">
              <w:rPr>
                <w:color w:val="000000"/>
                <w:sz w:val="18"/>
                <w:szCs w:val="18"/>
              </w:rPr>
              <w:t>2.25</w:t>
            </w:r>
          </w:p>
        </w:tc>
        <w:tc>
          <w:tcPr>
            <w:tcW w:w="1467" w:type="dxa"/>
            <w:shd w:val="clear" w:color="auto" w:fill="auto"/>
            <w:vAlign w:val="center"/>
            <w:hideMark/>
          </w:tcPr>
          <w:p w14:paraId="43A96EE6" w14:textId="05F70317" w:rsidR="00D74344" w:rsidRPr="00BB0FB0" w:rsidRDefault="00D74344" w:rsidP="00124ABB">
            <w:pPr>
              <w:spacing w:after="0" w:line="480" w:lineRule="auto"/>
              <w:jc w:val="center"/>
              <w:rPr>
                <w:rFonts w:cstheme="minorHAnsi"/>
                <w:sz w:val="16"/>
                <w:szCs w:val="16"/>
              </w:rPr>
            </w:pPr>
            <w:r w:rsidRPr="00BB0FB0">
              <w:rPr>
                <w:color w:val="000000"/>
                <w:sz w:val="18"/>
                <w:szCs w:val="18"/>
              </w:rPr>
              <w:t>2.07</w:t>
            </w:r>
          </w:p>
        </w:tc>
        <w:tc>
          <w:tcPr>
            <w:tcW w:w="1468" w:type="dxa"/>
            <w:shd w:val="clear" w:color="auto" w:fill="auto"/>
            <w:vAlign w:val="center"/>
            <w:hideMark/>
          </w:tcPr>
          <w:p w14:paraId="56103C74" w14:textId="214B6B0D" w:rsidR="00D74344" w:rsidRPr="00BB0FB0" w:rsidRDefault="00D74344" w:rsidP="00124ABB">
            <w:pPr>
              <w:spacing w:after="0" w:line="480" w:lineRule="auto"/>
              <w:jc w:val="center"/>
              <w:rPr>
                <w:rFonts w:cstheme="minorHAnsi"/>
                <w:sz w:val="16"/>
                <w:szCs w:val="16"/>
              </w:rPr>
            </w:pPr>
            <w:r w:rsidRPr="00BB0FB0">
              <w:rPr>
                <w:color w:val="000000"/>
                <w:sz w:val="18"/>
                <w:szCs w:val="18"/>
              </w:rPr>
              <w:t>2.22</w:t>
            </w:r>
          </w:p>
        </w:tc>
        <w:tc>
          <w:tcPr>
            <w:tcW w:w="1467" w:type="dxa"/>
            <w:shd w:val="clear" w:color="auto" w:fill="auto"/>
            <w:vAlign w:val="center"/>
            <w:hideMark/>
          </w:tcPr>
          <w:p w14:paraId="47EC123F" w14:textId="43A8428B" w:rsidR="00D74344" w:rsidRPr="00BB0FB0" w:rsidRDefault="00D74344" w:rsidP="00124ABB">
            <w:pPr>
              <w:spacing w:after="0" w:line="480" w:lineRule="auto"/>
              <w:jc w:val="center"/>
              <w:rPr>
                <w:rFonts w:cstheme="minorHAnsi"/>
                <w:sz w:val="16"/>
                <w:szCs w:val="16"/>
              </w:rPr>
            </w:pPr>
            <w:r w:rsidRPr="00BB0FB0">
              <w:rPr>
                <w:color w:val="000000"/>
                <w:sz w:val="18"/>
                <w:szCs w:val="18"/>
              </w:rPr>
              <w:t>2.29</w:t>
            </w:r>
          </w:p>
        </w:tc>
        <w:tc>
          <w:tcPr>
            <w:tcW w:w="1473" w:type="dxa"/>
            <w:gridSpan w:val="2"/>
            <w:shd w:val="clear" w:color="auto" w:fill="auto"/>
            <w:vAlign w:val="center"/>
            <w:hideMark/>
          </w:tcPr>
          <w:p w14:paraId="4684C823" w14:textId="0CB1F4E6" w:rsidR="00D74344" w:rsidRPr="00BB0FB0" w:rsidRDefault="00D74344" w:rsidP="00124ABB">
            <w:pPr>
              <w:spacing w:after="0" w:line="480" w:lineRule="auto"/>
              <w:jc w:val="center"/>
              <w:rPr>
                <w:rFonts w:cstheme="minorHAnsi"/>
                <w:sz w:val="16"/>
                <w:szCs w:val="16"/>
              </w:rPr>
            </w:pPr>
            <w:r w:rsidRPr="00BB0FB0">
              <w:rPr>
                <w:color w:val="000000"/>
                <w:sz w:val="18"/>
                <w:szCs w:val="18"/>
              </w:rPr>
              <w:t>2.43</w:t>
            </w:r>
          </w:p>
        </w:tc>
      </w:tr>
      <w:tr w:rsidR="00D74344" w:rsidRPr="00BB0FB0" w14:paraId="642CE76F" w14:textId="77777777" w:rsidTr="00E76A57">
        <w:trPr>
          <w:trHeight w:val="230"/>
        </w:trPr>
        <w:tc>
          <w:tcPr>
            <w:tcW w:w="1791" w:type="dxa"/>
            <w:shd w:val="clear" w:color="auto" w:fill="auto"/>
            <w:vAlign w:val="center"/>
            <w:hideMark/>
          </w:tcPr>
          <w:p w14:paraId="3FBD6748" w14:textId="77777777" w:rsidR="00D74344" w:rsidRPr="00BB0FB0" w:rsidRDefault="00D74344" w:rsidP="00124ABB">
            <w:pPr>
              <w:spacing w:after="0" w:line="480" w:lineRule="auto"/>
              <w:rPr>
                <w:rFonts w:cstheme="minorHAnsi"/>
                <w:sz w:val="16"/>
                <w:szCs w:val="16"/>
              </w:rPr>
            </w:pPr>
            <w:r w:rsidRPr="00BB0FB0">
              <w:rPr>
                <w:rFonts w:cstheme="minorHAnsi"/>
                <w:sz w:val="16"/>
                <w:szCs w:val="16"/>
              </w:rPr>
              <w:t>Median</w:t>
            </w:r>
          </w:p>
        </w:tc>
        <w:tc>
          <w:tcPr>
            <w:tcW w:w="1468" w:type="dxa"/>
            <w:shd w:val="clear" w:color="auto" w:fill="auto"/>
            <w:vAlign w:val="center"/>
            <w:hideMark/>
          </w:tcPr>
          <w:p w14:paraId="6030113E" w14:textId="625221D9" w:rsidR="00D74344" w:rsidRPr="00BB0FB0" w:rsidRDefault="00D74344" w:rsidP="00124ABB">
            <w:pPr>
              <w:spacing w:after="0" w:line="480" w:lineRule="auto"/>
              <w:jc w:val="center"/>
              <w:rPr>
                <w:rFonts w:cstheme="minorHAnsi"/>
                <w:sz w:val="16"/>
                <w:szCs w:val="16"/>
              </w:rPr>
            </w:pPr>
            <w:r w:rsidRPr="00BB0FB0">
              <w:rPr>
                <w:color w:val="000000"/>
                <w:sz w:val="18"/>
                <w:szCs w:val="18"/>
              </w:rPr>
              <w:t>6.00</w:t>
            </w:r>
          </w:p>
        </w:tc>
        <w:tc>
          <w:tcPr>
            <w:tcW w:w="1468" w:type="dxa"/>
            <w:shd w:val="clear" w:color="auto" w:fill="auto"/>
            <w:vAlign w:val="center"/>
            <w:hideMark/>
          </w:tcPr>
          <w:p w14:paraId="2F125A6E" w14:textId="2FD828D3" w:rsidR="00D74344" w:rsidRPr="00BB0FB0" w:rsidRDefault="00D74344" w:rsidP="00124ABB">
            <w:pPr>
              <w:spacing w:after="0" w:line="480" w:lineRule="auto"/>
              <w:jc w:val="center"/>
              <w:rPr>
                <w:rFonts w:cstheme="minorHAnsi"/>
                <w:sz w:val="16"/>
                <w:szCs w:val="16"/>
              </w:rPr>
            </w:pPr>
            <w:r w:rsidRPr="00BB0FB0">
              <w:rPr>
                <w:color w:val="000000"/>
                <w:sz w:val="18"/>
                <w:szCs w:val="18"/>
              </w:rPr>
              <w:t>6.00</w:t>
            </w:r>
          </w:p>
        </w:tc>
        <w:tc>
          <w:tcPr>
            <w:tcW w:w="1467" w:type="dxa"/>
            <w:shd w:val="clear" w:color="auto" w:fill="auto"/>
            <w:vAlign w:val="center"/>
            <w:hideMark/>
          </w:tcPr>
          <w:p w14:paraId="6E23FECE" w14:textId="0DCD67B2" w:rsidR="00D74344" w:rsidRPr="00BB0FB0" w:rsidRDefault="00D74344" w:rsidP="00124ABB">
            <w:pPr>
              <w:spacing w:after="0" w:line="480" w:lineRule="auto"/>
              <w:jc w:val="center"/>
              <w:rPr>
                <w:rFonts w:cstheme="minorHAnsi"/>
                <w:sz w:val="16"/>
                <w:szCs w:val="16"/>
              </w:rPr>
            </w:pPr>
            <w:r w:rsidRPr="00BB0FB0">
              <w:rPr>
                <w:color w:val="000000"/>
                <w:sz w:val="18"/>
                <w:szCs w:val="18"/>
              </w:rPr>
              <w:t>6.00</w:t>
            </w:r>
          </w:p>
        </w:tc>
        <w:tc>
          <w:tcPr>
            <w:tcW w:w="1468" w:type="dxa"/>
            <w:shd w:val="clear" w:color="auto" w:fill="auto"/>
            <w:vAlign w:val="center"/>
            <w:hideMark/>
          </w:tcPr>
          <w:p w14:paraId="75F324A9" w14:textId="272A1C25" w:rsidR="00D74344" w:rsidRPr="00BB0FB0" w:rsidRDefault="00D74344" w:rsidP="00124ABB">
            <w:pPr>
              <w:spacing w:after="0" w:line="480" w:lineRule="auto"/>
              <w:jc w:val="center"/>
              <w:rPr>
                <w:rFonts w:cstheme="minorHAnsi"/>
                <w:sz w:val="16"/>
                <w:szCs w:val="16"/>
              </w:rPr>
            </w:pPr>
            <w:r w:rsidRPr="00BB0FB0">
              <w:rPr>
                <w:color w:val="000000"/>
                <w:sz w:val="18"/>
                <w:szCs w:val="18"/>
              </w:rPr>
              <w:t>6.00</w:t>
            </w:r>
          </w:p>
        </w:tc>
        <w:tc>
          <w:tcPr>
            <w:tcW w:w="1467" w:type="dxa"/>
            <w:shd w:val="clear" w:color="auto" w:fill="auto"/>
            <w:vAlign w:val="center"/>
            <w:hideMark/>
          </w:tcPr>
          <w:p w14:paraId="0BD2631B" w14:textId="64E25B73" w:rsidR="00D74344" w:rsidRPr="00BB0FB0" w:rsidRDefault="00D74344" w:rsidP="00124ABB">
            <w:pPr>
              <w:spacing w:after="0" w:line="480" w:lineRule="auto"/>
              <w:jc w:val="center"/>
              <w:rPr>
                <w:rFonts w:cstheme="minorHAnsi"/>
                <w:sz w:val="16"/>
                <w:szCs w:val="16"/>
              </w:rPr>
            </w:pPr>
            <w:r w:rsidRPr="00BB0FB0">
              <w:rPr>
                <w:color w:val="000000"/>
                <w:sz w:val="18"/>
                <w:szCs w:val="18"/>
              </w:rPr>
              <w:t>6.00</w:t>
            </w:r>
          </w:p>
        </w:tc>
        <w:tc>
          <w:tcPr>
            <w:tcW w:w="1473" w:type="dxa"/>
            <w:gridSpan w:val="2"/>
            <w:shd w:val="clear" w:color="auto" w:fill="auto"/>
            <w:vAlign w:val="center"/>
            <w:hideMark/>
          </w:tcPr>
          <w:p w14:paraId="2130B217" w14:textId="26B934CF" w:rsidR="00D74344" w:rsidRPr="00BB0FB0" w:rsidRDefault="00D74344" w:rsidP="00124ABB">
            <w:pPr>
              <w:spacing w:after="0" w:line="480" w:lineRule="auto"/>
              <w:jc w:val="center"/>
              <w:rPr>
                <w:rFonts w:cstheme="minorHAnsi"/>
                <w:sz w:val="16"/>
                <w:szCs w:val="16"/>
              </w:rPr>
            </w:pPr>
            <w:r w:rsidRPr="00BB0FB0">
              <w:rPr>
                <w:color w:val="000000"/>
                <w:sz w:val="18"/>
                <w:szCs w:val="18"/>
              </w:rPr>
              <w:t>7.00</w:t>
            </w:r>
          </w:p>
        </w:tc>
      </w:tr>
      <w:tr w:rsidR="001E4A85" w:rsidRPr="00BB0FB0" w14:paraId="5BB9C2B6" w14:textId="77777777" w:rsidTr="00E76A57">
        <w:trPr>
          <w:trHeight w:val="230"/>
        </w:trPr>
        <w:tc>
          <w:tcPr>
            <w:tcW w:w="1791" w:type="dxa"/>
            <w:shd w:val="clear" w:color="auto" w:fill="auto"/>
            <w:vAlign w:val="center"/>
          </w:tcPr>
          <w:p w14:paraId="4B0A0E82" w14:textId="1900FC4B" w:rsidR="001E4A85" w:rsidRPr="00BB0FB0" w:rsidRDefault="001E4A85" w:rsidP="00124ABB">
            <w:pPr>
              <w:spacing w:after="0" w:line="480" w:lineRule="auto"/>
              <w:rPr>
                <w:rFonts w:cstheme="minorHAnsi"/>
                <w:sz w:val="16"/>
                <w:szCs w:val="16"/>
              </w:rPr>
            </w:pPr>
            <w:r w:rsidRPr="00BB0FB0">
              <w:rPr>
                <w:rFonts w:cstheme="minorHAnsi"/>
                <w:sz w:val="16"/>
                <w:szCs w:val="16"/>
              </w:rPr>
              <w:t>3</w:t>
            </w:r>
            <w:r w:rsidR="0088015D">
              <w:rPr>
                <w:rFonts w:cstheme="minorHAnsi"/>
                <w:sz w:val="16"/>
                <w:szCs w:val="16"/>
              </w:rPr>
              <w:t>.5</w:t>
            </w:r>
            <w:r w:rsidRPr="00BB0FB0">
              <w:rPr>
                <w:rFonts w:cstheme="minorHAnsi"/>
                <w:sz w:val="16"/>
                <w:szCs w:val="16"/>
              </w:rPr>
              <w:t xml:space="preserve"> mg</w:t>
            </w:r>
            <w:ins w:id="4" w:author="Lewis, Jennifer N. (ALCS)" w:date="2021-09-01T16:29:00Z">
              <w:r w:rsidR="006C5C5F">
                <w:rPr>
                  <w:rFonts w:cstheme="minorHAnsi"/>
                  <w:sz w:val="16"/>
                  <w:szCs w:val="16"/>
                </w:rPr>
                <w:t xml:space="preserve"> nicotine</w:t>
              </w:r>
            </w:ins>
          </w:p>
        </w:tc>
        <w:tc>
          <w:tcPr>
            <w:tcW w:w="1468" w:type="dxa"/>
            <w:shd w:val="clear" w:color="auto" w:fill="auto"/>
            <w:vAlign w:val="center"/>
          </w:tcPr>
          <w:p w14:paraId="5BDB661E" w14:textId="43EA0F41" w:rsidR="001E4A85" w:rsidRPr="00BB0FB0" w:rsidRDefault="001E4A85" w:rsidP="00124ABB">
            <w:pPr>
              <w:spacing w:after="0" w:line="480" w:lineRule="auto"/>
              <w:jc w:val="center"/>
              <w:rPr>
                <w:rFonts w:cstheme="minorHAnsi"/>
                <w:sz w:val="16"/>
                <w:szCs w:val="16"/>
              </w:rPr>
            </w:pPr>
            <w:r w:rsidRPr="00BB0FB0">
              <w:rPr>
                <w:i/>
                <w:sz w:val="18"/>
                <w:szCs w:val="18"/>
              </w:rPr>
              <w:t>n=</w:t>
            </w:r>
            <w:r w:rsidRPr="00BB0FB0">
              <w:rPr>
                <w:sz w:val="18"/>
                <w:szCs w:val="18"/>
              </w:rPr>
              <w:t>121</w:t>
            </w:r>
          </w:p>
        </w:tc>
        <w:tc>
          <w:tcPr>
            <w:tcW w:w="1468" w:type="dxa"/>
            <w:shd w:val="clear" w:color="auto" w:fill="auto"/>
            <w:vAlign w:val="center"/>
          </w:tcPr>
          <w:p w14:paraId="0AE98563" w14:textId="1B56EFAE" w:rsidR="001E4A85" w:rsidRPr="00BB0FB0" w:rsidRDefault="001E4A85" w:rsidP="00124ABB">
            <w:pPr>
              <w:spacing w:after="0" w:line="480" w:lineRule="auto"/>
              <w:jc w:val="center"/>
              <w:rPr>
                <w:rFonts w:cstheme="minorHAnsi"/>
                <w:sz w:val="16"/>
                <w:szCs w:val="16"/>
              </w:rPr>
            </w:pPr>
            <w:r w:rsidRPr="00BB0FB0">
              <w:rPr>
                <w:i/>
                <w:sz w:val="18"/>
                <w:szCs w:val="18"/>
              </w:rPr>
              <w:t>n=</w:t>
            </w:r>
            <w:r w:rsidRPr="00BB0FB0">
              <w:rPr>
                <w:sz w:val="18"/>
                <w:szCs w:val="18"/>
              </w:rPr>
              <w:t>117</w:t>
            </w:r>
          </w:p>
        </w:tc>
        <w:tc>
          <w:tcPr>
            <w:tcW w:w="1467" w:type="dxa"/>
            <w:shd w:val="clear" w:color="auto" w:fill="auto"/>
            <w:vAlign w:val="center"/>
          </w:tcPr>
          <w:p w14:paraId="3BAEDD70" w14:textId="330D6750" w:rsidR="001E4A85" w:rsidRPr="00BB0FB0" w:rsidRDefault="001E4A85" w:rsidP="00124ABB">
            <w:pPr>
              <w:spacing w:after="0" w:line="480" w:lineRule="auto"/>
              <w:jc w:val="center"/>
              <w:rPr>
                <w:rFonts w:cstheme="minorHAnsi"/>
                <w:sz w:val="16"/>
                <w:szCs w:val="16"/>
              </w:rPr>
            </w:pPr>
            <w:r w:rsidRPr="00BB0FB0">
              <w:rPr>
                <w:i/>
                <w:sz w:val="18"/>
                <w:szCs w:val="18"/>
              </w:rPr>
              <w:t>n=</w:t>
            </w:r>
            <w:r w:rsidRPr="00BB0FB0">
              <w:rPr>
                <w:sz w:val="18"/>
                <w:szCs w:val="18"/>
              </w:rPr>
              <w:t>138</w:t>
            </w:r>
          </w:p>
        </w:tc>
        <w:tc>
          <w:tcPr>
            <w:tcW w:w="1468" w:type="dxa"/>
            <w:shd w:val="clear" w:color="auto" w:fill="auto"/>
            <w:vAlign w:val="center"/>
          </w:tcPr>
          <w:p w14:paraId="3E71ED8D" w14:textId="767E8D1B" w:rsidR="001E4A85" w:rsidRPr="00BB0FB0" w:rsidRDefault="001E4A85"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140</w:t>
            </w:r>
          </w:p>
        </w:tc>
        <w:tc>
          <w:tcPr>
            <w:tcW w:w="1467" w:type="dxa"/>
            <w:shd w:val="clear" w:color="auto" w:fill="auto"/>
            <w:vAlign w:val="center"/>
          </w:tcPr>
          <w:p w14:paraId="33B30839" w14:textId="1F23BC61" w:rsidR="001E4A85" w:rsidRPr="00BB0FB0" w:rsidRDefault="001E4A85"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130</w:t>
            </w:r>
          </w:p>
        </w:tc>
        <w:tc>
          <w:tcPr>
            <w:tcW w:w="1473" w:type="dxa"/>
            <w:gridSpan w:val="2"/>
            <w:shd w:val="clear" w:color="auto" w:fill="auto"/>
            <w:vAlign w:val="center"/>
          </w:tcPr>
          <w:p w14:paraId="764F4FEA" w14:textId="18DDDA00" w:rsidR="001E4A85" w:rsidRPr="00BB0FB0" w:rsidRDefault="001E4A85"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122</w:t>
            </w:r>
          </w:p>
        </w:tc>
      </w:tr>
      <w:tr w:rsidR="001E4A85" w:rsidRPr="00BB0FB0" w14:paraId="76212ACE" w14:textId="77777777" w:rsidTr="00E76A57">
        <w:trPr>
          <w:trHeight w:val="230"/>
        </w:trPr>
        <w:tc>
          <w:tcPr>
            <w:tcW w:w="1791" w:type="dxa"/>
            <w:shd w:val="clear" w:color="auto" w:fill="auto"/>
            <w:vAlign w:val="center"/>
          </w:tcPr>
          <w:p w14:paraId="006F9FF4" w14:textId="77777777" w:rsidR="001E4A85" w:rsidRPr="00BB0FB0" w:rsidRDefault="001E4A85" w:rsidP="00124ABB">
            <w:pPr>
              <w:spacing w:after="0" w:line="480" w:lineRule="auto"/>
              <w:rPr>
                <w:rFonts w:cstheme="minorHAnsi"/>
                <w:sz w:val="16"/>
                <w:szCs w:val="16"/>
              </w:rPr>
            </w:pPr>
            <w:r w:rsidRPr="00BB0FB0">
              <w:rPr>
                <w:rFonts w:cstheme="minorHAnsi"/>
                <w:sz w:val="16"/>
                <w:szCs w:val="16"/>
              </w:rPr>
              <w:t>Mean (CI)</w:t>
            </w:r>
          </w:p>
        </w:tc>
        <w:tc>
          <w:tcPr>
            <w:tcW w:w="1468" w:type="dxa"/>
            <w:shd w:val="clear" w:color="auto" w:fill="auto"/>
            <w:vAlign w:val="center"/>
          </w:tcPr>
          <w:p w14:paraId="55581354" w14:textId="46CF523C" w:rsidR="001E4A85" w:rsidRPr="00BB0FB0" w:rsidRDefault="001E4A85" w:rsidP="00124ABB">
            <w:pPr>
              <w:spacing w:after="0" w:line="480" w:lineRule="auto"/>
              <w:jc w:val="center"/>
              <w:rPr>
                <w:rFonts w:cstheme="minorHAnsi"/>
                <w:sz w:val="16"/>
                <w:szCs w:val="16"/>
              </w:rPr>
            </w:pPr>
            <w:r w:rsidRPr="00BB0FB0">
              <w:rPr>
                <w:sz w:val="18"/>
                <w:szCs w:val="18"/>
              </w:rPr>
              <w:t>4.24</w:t>
            </w:r>
            <w:r w:rsidRPr="00BB0FB0">
              <w:rPr>
                <w:sz w:val="18"/>
                <w:szCs w:val="18"/>
              </w:rPr>
              <w:br/>
              <w:t xml:space="preserve"> (3.83, 4.66)</w:t>
            </w:r>
          </w:p>
        </w:tc>
        <w:tc>
          <w:tcPr>
            <w:tcW w:w="1468" w:type="dxa"/>
            <w:shd w:val="clear" w:color="auto" w:fill="auto"/>
            <w:vAlign w:val="center"/>
          </w:tcPr>
          <w:p w14:paraId="2EEA667E" w14:textId="06557BA2" w:rsidR="001E4A85" w:rsidRPr="00BB0FB0" w:rsidRDefault="001E4A85" w:rsidP="00124ABB">
            <w:pPr>
              <w:spacing w:after="0" w:line="480" w:lineRule="auto"/>
              <w:jc w:val="center"/>
              <w:rPr>
                <w:rFonts w:cstheme="minorHAnsi"/>
                <w:sz w:val="16"/>
                <w:szCs w:val="16"/>
              </w:rPr>
            </w:pPr>
            <w:r w:rsidRPr="00BB0FB0">
              <w:rPr>
                <w:sz w:val="18"/>
                <w:szCs w:val="18"/>
              </w:rPr>
              <w:t>4.71</w:t>
            </w:r>
            <w:r w:rsidRPr="00BB0FB0">
              <w:rPr>
                <w:sz w:val="18"/>
                <w:szCs w:val="18"/>
              </w:rPr>
              <w:br/>
              <w:t xml:space="preserve"> (4.29, 5.13)</w:t>
            </w:r>
          </w:p>
        </w:tc>
        <w:tc>
          <w:tcPr>
            <w:tcW w:w="1467" w:type="dxa"/>
            <w:shd w:val="clear" w:color="auto" w:fill="auto"/>
            <w:vAlign w:val="center"/>
          </w:tcPr>
          <w:p w14:paraId="716AC111" w14:textId="4D435C30" w:rsidR="001E4A85" w:rsidRPr="00BB0FB0" w:rsidRDefault="001E4A85" w:rsidP="00124ABB">
            <w:pPr>
              <w:spacing w:after="0" w:line="480" w:lineRule="auto"/>
              <w:jc w:val="center"/>
              <w:rPr>
                <w:rFonts w:cstheme="minorHAnsi"/>
                <w:sz w:val="16"/>
                <w:szCs w:val="16"/>
              </w:rPr>
            </w:pPr>
            <w:r w:rsidRPr="00BB0FB0">
              <w:rPr>
                <w:sz w:val="18"/>
                <w:szCs w:val="18"/>
              </w:rPr>
              <w:t>4.66</w:t>
            </w:r>
            <w:r w:rsidRPr="00BB0FB0">
              <w:rPr>
                <w:sz w:val="18"/>
                <w:szCs w:val="18"/>
              </w:rPr>
              <w:br/>
              <w:t xml:space="preserve"> (4.27, 5.05)</w:t>
            </w:r>
          </w:p>
        </w:tc>
        <w:tc>
          <w:tcPr>
            <w:tcW w:w="1468" w:type="dxa"/>
            <w:shd w:val="clear" w:color="auto" w:fill="auto"/>
            <w:vAlign w:val="center"/>
          </w:tcPr>
          <w:p w14:paraId="277DAC74" w14:textId="7665D2B8" w:rsidR="001E4A85" w:rsidRPr="00BB0FB0" w:rsidRDefault="001E4A85" w:rsidP="00124ABB">
            <w:pPr>
              <w:spacing w:after="0" w:line="480" w:lineRule="auto"/>
              <w:jc w:val="center"/>
              <w:rPr>
                <w:rFonts w:cstheme="minorHAnsi"/>
                <w:sz w:val="16"/>
                <w:szCs w:val="16"/>
              </w:rPr>
            </w:pPr>
            <w:r w:rsidRPr="00BB0FB0">
              <w:rPr>
                <w:color w:val="000000"/>
                <w:sz w:val="18"/>
                <w:szCs w:val="18"/>
              </w:rPr>
              <w:t>4.41</w:t>
            </w:r>
            <w:r w:rsidRPr="00BB0FB0">
              <w:rPr>
                <w:color w:val="000000"/>
                <w:sz w:val="18"/>
                <w:szCs w:val="18"/>
              </w:rPr>
              <w:br/>
              <w:t xml:space="preserve"> (4.01, 4.82)</w:t>
            </w:r>
          </w:p>
        </w:tc>
        <w:tc>
          <w:tcPr>
            <w:tcW w:w="1467" w:type="dxa"/>
            <w:shd w:val="clear" w:color="auto" w:fill="auto"/>
            <w:vAlign w:val="center"/>
          </w:tcPr>
          <w:p w14:paraId="1B4D9A9C" w14:textId="4A7816B3" w:rsidR="001E4A85" w:rsidRPr="00BB0FB0" w:rsidRDefault="001E4A85" w:rsidP="00124ABB">
            <w:pPr>
              <w:spacing w:after="0" w:line="480" w:lineRule="auto"/>
              <w:jc w:val="center"/>
              <w:rPr>
                <w:rFonts w:cstheme="minorHAnsi"/>
                <w:sz w:val="16"/>
                <w:szCs w:val="16"/>
              </w:rPr>
            </w:pPr>
            <w:r w:rsidRPr="00BB0FB0">
              <w:rPr>
                <w:color w:val="000000"/>
                <w:sz w:val="18"/>
                <w:szCs w:val="18"/>
              </w:rPr>
              <w:t>4.66</w:t>
            </w:r>
            <w:r w:rsidRPr="00BB0FB0">
              <w:rPr>
                <w:color w:val="000000"/>
                <w:sz w:val="18"/>
                <w:szCs w:val="18"/>
              </w:rPr>
              <w:br/>
              <w:t xml:space="preserve"> (4.26, 5.05)</w:t>
            </w:r>
          </w:p>
        </w:tc>
        <w:tc>
          <w:tcPr>
            <w:tcW w:w="1473" w:type="dxa"/>
            <w:gridSpan w:val="2"/>
            <w:shd w:val="clear" w:color="auto" w:fill="auto"/>
            <w:vAlign w:val="center"/>
          </w:tcPr>
          <w:p w14:paraId="0B311C8E" w14:textId="64EF0C1B" w:rsidR="001E4A85" w:rsidRPr="00BB0FB0" w:rsidRDefault="001E4A85" w:rsidP="00124ABB">
            <w:pPr>
              <w:spacing w:after="0" w:line="480" w:lineRule="auto"/>
              <w:jc w:val="center"/>
              <w:rPr>
                <w:rFonts w:cstheme="minorHAnsi"/>
                <w:sz w:val="16"/>
                <w:szCs w:val="16"/>
              </w:rPr>
            </w:pPr>
            <w:r w:rsidRPr="00BB0FB0">
              <w:rPr>
                <w:color w:val="000000"/>
                <w:sz w:val="18"/>
                <w:szCs w:val="18"/>
              </w:rPr>
              <w:t>5.01</w:t>
            </w:r>
            <w:r w:rsidRPr="00BB0FB0">
              <w:rPr>
                <w:color w:val="000000"/>
                <w:sz w:val="18"/>
                <w:szCs w:val="18"/>
              </w:rPr>
              <w:br/>
              <w:t xml:space="preserve"> (4.63, 5.39)</w:t>
            </w:r>
          </w:p>
        </w:tc>
      </w:tr>
      <w:tr w:rsidR="001E4A85" w:rsidRPr="00BB0FB0" w14:paraId="40F4FA49" w14:textId="77777777" w:rsidTr="00E76A57">
        <w:trPr>
          <w:trHeight w:val="230"/>
        </w:trPr>
        <w:tc>
          <w:tcPr>
            <w:tcW w:w="1791" w:type="dxa"/>
            <w:shd w:val="clear" w:color="auto" w:fill="auto"/>
            <w:vAlign w:val="center"/>
          </w:tcPr>
          <w:p w14:paraId="71741C04" w14:textId="77777777" w:rsidR="001E4A85" w:rsidRPr="00BB0FB0" w:rsidRDefault="001E4A85" w:rsidP="00124ABB">
            <w:pPr>
              <w:spacing w:after="0" w:line="480" w:lineRule="auto"/>
              <w:rPr>
                <w:rFonts w:cstheme="minorHAnsi"/>
                <w:sz w:val="16"/>
                <w:szCs w:val="16"/>
              </w:rPr>
            </w:pPr>
            <w:r w:rsidRPr="00BB0FB0">
              <w:rPr>
                <w:rFonts w:cstheme="minorHAnsi"/>
                <w:sz w:val="16"/>
                <w:szCs w:val="16"/>
              </w:rPr>
              <w:t>Standard Deviation</w:t>
            </w:r>
          </w:p>
        </w:tc>
        <w:tc>
          <w:tcPr>
            <w:tcW w:w="1468" w:type="dxa"/>
            <w:shd w:val="clear" w:color="auto" w:fill="auto"/>
            <w:vAlign w:val="center"/>
          </w:tcPr>
          <w:p w14:paraId="0E63B6F9" w14:textId="2445F2C9" w:rsidR="001E4A85" w:rsidRPr="00BB0FB0" w:rsidRDefault="001E4A85" w:rsidP="00124ABB">
            <w:pPr>
              <w:spacing w:after="0" w:line="480" w:lineRule="auto"/>
              <w:jc w:val="center"/>
              <w:rPr>
                <w:rFonts w:cstheme="minorHAnsi"/>
                <w:sz w:val="16"/>
                <w:szCs w:val="16"/>
              </w:rPr>
            </w:pPr>
            <w:r w:rsidRPr="00BB0FB0">
              <w:rPr>
                <w:sz w:val="18"/>
                <w:szCs w:val="18"/>
              </w:rPr>
              <w:t>2.35</w:t>
            </w:r>
          </w:p>
        </w:tc>
        <w:tc>
          <w:tcPr>
            <w:tcW w:w="1468" w:type="dxa"/>
            <w:shd w:val="clear" w:color="auto" w:fill="auto"/>
            <w:vAlign w:val="center"/>
          </w:tcPr>
          <w:p w14:paraId="226F2921" w14:textId="04B6800D" w:rsidR="001E4A85" w:rsidRPr="00BB0FB0" w:rsidRDefault="001E4A85" w:rsidP="00124ABB">
            <w:pPr>
              <w:spacing w:after="0" w:line="480" w:lineRule="auto"/>
              <w:jc w:val="center"/>
              <w:rPr>
                <w:rFonts w:cstheme="minorHAnsi"/>
                <w:sz w:val="16"/>
                <w:szCs w:val="16"/>
              </w:rPr>
            </w:pPr>
            <w:r w:rsidRPr="00BB0FB0">
              <w:rPr>
                <w:sz w:val="18"/>
                <w:szCs w:val="18"/>
              </w:rPr>
              <w:t>2.31</w:t>
            </w:r>
          </w:p>
        </w:tc>
        <w:tc>
          <w:tcPr>
            <w:tcW w:w="1467" w:type="dxa"/>
            <w:shd w:val="clear" w:color="auto" w:fill="auto"/>
            <w:vAlign w:val="center"/>
          </w:tcPr>
          <w:p w14:paraId="1D899315" w14:textId="09A79D4B" w:rsidR="001E4A85" w:rsidRPr="00BB0FB0" w:rsidRDefault="001E4A85" w:rsidP="00124ABB">
            <w:pPr>
              <w:spacing w:after="0" w:line="480" w:lineRule="auto"/>
              <w:jc w:val="center"/>
              <w:rPr>
                <w:rFonts w:cstheme="minorHAnsi"/>
                <w:sz w:val="16"/>
                <w:szCs w:val="16"/>
              </w:rPr>
            </w:pPr>
            <w:r w:rsidRPr="00BB0FB0">
              <w:rPr>
                <w:sz w:val="18"/>
                <w:szCs w:val="18"/>
              </w:rPr>
              <w:t>2.33</w:t>
            </w:r>
          </w:p>
        </w:tc>
        <w:tc>
          <w:tcPr>
            <w:tcW w:w="1468" w:type="dxa"/>
            <w:shd w:val="clear" w:color="auto" w:fill="auto"/>
            <w:vAlign w:val="center"/>
          </w:tcPr>
          <w:p w14:paraId="41DC5A08" w14:textId="76010B42" w:rsidR="001E4A85" w:rsidRPr="00BB0FB0" w:rsidRDefault="001E4A85" w:rsidP="00124ABB">
            <w:pPr>
              <w:spacing w:after="0" w:line="480" w:lineRule="auto"/>
              <w:jc w:val="center"/>
              <w:rPr>
                <w:rFonts w:cstheme="minorHAnsi"/>
                <w:sz w:val="16"/>
                <w:szCs w:val="16"/>
              </w:rPr>
            </w:pPr>
            <w:r w:rsidRPr="00BB0FB0">
              <w:rPr>
                <w:color w:val="000000"/>
                <w:sz w:val="18"/>
                <w:szCs w:val="18"/>
              </w:rPr>
              <w:t>2.44</w:t>
            </w:r>
          </w:p>
        </w:tc>
        <w:tc>
          <w:tcPr>
            <w:tcW w:w="1467" w:type="dxa"/>
            <w:shd w:val="clear" w:color="auto" w:fill="auto"/>
            <w:vAlign w:val="center"/>
          </w:tcPr>
          <w:p w14:paraId="3D76B0BC" w14:textId="75FCD22F" w:rsidR="001E4A85" w:rsidRPr="00BB0FB0" w:rsidRDefault="001E4A85" w:rsidP="00124ABB">
            <w:pPr>
              <w:spacing w:after="0" w:line="480" w:lineRule="auto"/>
              <w:jc w:val="center"/>
              <w:rPr>
                <w:rFonts w:cstheme="minorHAnsi"/>
                <w:sz w:val="16"/>
                <w:szCs w:val="16"/>
              </w:rPr>
            </w:pPr>
            <w:r w:rsidRPr="00BB0FB0">
              <w:rPr>
                <w:color w:val="000000"/>
                <w:sz w:val="18"/>
                <w:szCs w:val="18"/>
              </w:rPr>
              <w:t>2.30</w:t>
            </w:r>
          </w:p>
        </w:tc>
        <w:tc>
          <w:tcPr>
            <w:tcW w:w="1473" w:type="dxa"/>
            <w:gridSpan w:val="2"/>
            <w:shd w:val="clear" w:color="auto" w:fill="auto"/>
            <w:vAlign w:val="center"/>
          </w:tcPr>
          <w:p w14:paraId="0D66EF3F" w14:textId="61B20BF4" w:rsidR="001E4A85" w:rsidRPr="00BB0FB0" w:rsidRDefault="001E4A85" w:rsidP="00124ABB">
            <w:pPr>
              <w:spacing w:after="0" w:line="480" w:lineRule="auto"/>
              <w:jc w:val="center"/>
              <w:rPr>
                <w:rFonts w:cstheme="minorHAnsi"/>
                <w:sz w:val="16"/>
                <w:szCs w:val="16"/>
              </w:rPr>
            </w:pPr>
            <w:r w:rsidRPr="00BB0FB0">
              <w:rPr>
                <w:color w:val="000000"/>
                <w:sz w:val="18"/>
                <w:szCs w:val="18"/>
              </w:rPr>
              <w:t>2.12</w:t>
            </w:r>
          </w:p>
        </w:tc>
      </w:tr>
      <w:tr w:rsidR="001E4A85" w:rsidRPr="00BB0FB0" w14:paraId="714CD01A" w14:textId="77777777" w:rsidTr="00E76A57">
        <w:trPr>
          <w:trHeight w:val="230"/>
        </w:trPr>
        <w:tc>
          <w:tcPr>
            <w:tcW w:w="1791" w:type="dxa"/>
            <w:shd w:val="clear" w:color="auto" w:fill="auto"/>
            <w:vAlign w:val="center"/>
          </w:tcPr>
          <w:p w14:paraId="1132976B" w14:textId="77777777" w:rsidR="001E4A85" w:rsidRPr="00BB0FB0" w:rsidRDefault="001E4A85" w:rsidP="00124ABB">
            <w:pPr>
              <w:spacing w:after="0" w:line="480" w:lineRule="auto"/>
              <w:rPr>
                <w:rFonts w:cstheme="minorHAnsi"/>
                <w:sz w:val="16"/>
                <w:szCs w:val="16"/>
              </w:rPr>
            </w:pPr>
            <w:r w:rsidRPr="00BB0FB0">
              <w:rPr>
                <w:rFonts w:cstheme="minorHAnsi"/>
                <w:sz w:val="16"/>
                <w:szCs w:val="16"/>
              </w:rPr>
              <w:t>Median</w:t>
            </w:r>
          </w:p>
        </w:tc>
        <w:tc>
          <w:tcPr>
            <w:tcW w:w="1468" w:type="dxa"/>
            <w:shd w:val="clear" w:color="auto" w:fill="auto"/>
            <w:vAlign w:val="center"/>
          </w:tcPr>
          <w:p w14:paraId="5CE78FA1" w14:textId="2E2B602F" w:rsidR="001E4A85" w:rsidRPr="00BB0FB0" w:rsidRDefault="001E4A85" w:rsidP="00124ABB">
            <w:pPr>
              <w:spacing w:after="0" w:line="480" w:lineRule="auto"/>
              <w:jc w:val="center"/>
              <w:rPr>
                <w:rFonts w:cstheme="minorHAnsi"/>
                <w:sz w:val="16"/>
                <w:szCs w:val="16"/>
              </w:rPr>
            </w:pPr>
            <w:r w:rsidRPr="00BB0FB0">
              <w:rPr>
                <w:color w:val="000000"/>
                <w:sz w:val="18"/>
                <w:szCs w:val="18"/>
              </w:rPr>
              <w:t>4.67</w:t>
            </w:r>
          </w:p>
        </w:tc>
        <w:tc>
          <w:tcPr>
            <w:tcW w:w="1468" w:type="dxa"/>
            <w:shd w:val="clear" w:color="auto" w:fill="auto"/>
            <w:vAlign w:val="center"/>
          </w:tcPr>
          <w:p w14:paraId="3A7DF053" w14:textId="4969EB1D" w:rsidR="001E4A85" w:rsidRPr="00BB0FB0" w:rsidRDefault="001E4A85" w:rsidP="00124ABB">
            <w:pPr>
              <w:spacing w:after="0" w:line="480" w:lineRule="auto"/>
              <w:jc w:val="center"/>
              <w:rPr>
                <w:rFonts w:cstheme="minorHAnsi"/>
                <w:sz w:val="16"/>
                <w:szCs w:val="16"/>
              </w:rPr>
            </w:pPr>
            <w:r w:rsidRPr="00BB0FB0">
              <w:rPr>
                <w:color w:val="000000"/>
                <w:sz w:val="18"/>
                <w:szCs w:val="18"/>
              </w:rPr>
              <w:t>5.60</w:t>
            </w:r>
          </w:p>
        </w:tc>
        <w:tc>
          <w:tcPr>
            <w:tcW w:w="1467" w:type="dxa"/>
            <w:shd w:val="clear" w:color="auto" w:fill="auto"/>
            <w:vAlign w:val="center"/>
          </w:tcPr>
          <w:p w14:paraId="0C797C05" w14:textId="29356423" w:rsidR="001E4A85" w:rsidRPr="00BB0FB0" w:rsidRDefault="001E4A85" w:rsidP="00124ABB">
            <w:pPr>
              <w:spacing w:after="0" w:line="480" w:lineRule="auto"/>
              <w:jc w:val="center"/>
              <w:rPr>
                <w:rFonts w:cstheme="minorHAnsi"/>
                <w:sz w:val="16"/>
                <w:szCs w:val="16"/>
              </w:rPr>
            </w:pPr>
            <w:r w:rsidRPr="00BB0FB0">
              <w:rPr>
                <w:color w:val="000000"/>
                <w:sz w:val="18"/>
                <w:szCs w:val="18"/>
              </w:rPr>
              <w:t>5.00</w:t>
            </w:r>
          </w:p>
        </w:tc>
        <w:tc>
          <w:tcPr>
            <w:tcW w:w="1468" w:type="dxa"/>
            <w:shd w:val="clear" w:color="auto" w:fill="auto"/>
            <w:vAlign w:val="center"/>
          </w:tcPr>
          <w:p w14:paraId="2B977374" w14:textId="7D138E28" w:rsidR="001E4A85" w:rsidRPr="00BB0FB0" w:rsidRDefault="001E4A85" w:rsidP="00124ABB">
            <w:pPr>
              <w:spacing w:after="0" w:line="480" w:lineRule="auto"/>
              <w:jc w:val="center"/>
              <w:rPr>
                <w:rFonts w:cstheme="minorHAnsi"/>
                <w:sz w:val="16"/>
                <w:szCs w:val="16"/>
              </w:rPr>
            </w:pPr>
            <w:r w:rsidRPr="00BB0FB0">
              <w:rPr>
                <w:color w:val="000000"/>
                <w:sz w:val="18"/>
                <w:szCs w:val="18"/>
              </w:rPr>
              <w:t>5.00</w:t>
            </w:r>
          </w:p>
        </w:tc>
        <w:tc>
          <w:tcPr>
            <w:tcW w:w="1467" w:type="dxa"/>
            <w:shd w:val="clear" w:color="auto" w:fill="auto"/>
            <w:vAlign w:val="center"/>
          </w:tcPr>
          <w:p w14:paraId="6C350659" w14:textId="5A697F9E" w:rsidR="001E4A85" w:rsidRPr="00BB0FB0" w:rsidRDefault="001E4A85" w:rsidP="00124ABB">
            <w:pPr>
              <w:spacing w:after="0" w:line="480" w:lineRule="auto"/>
              <w:jc w:val="center"/>
              <w:rPr>
                <w:rFonts w:cstheme="minorHAnsi"/>
                <w:sz w:val="16"/>
                <w:szCs w:val="16"/>
              </w:rPr>
            </w:pPr>
            <w:r w:rsidRPr="00BB0FB0">
              <w:rPr>
                <w:color w:val="000000"/>
                <w:sz w:val="18"/>
                <w:szCs w:val="18"/>
              </w:rPr>
              <w:t>5.00</w:t>
            </w:r>
          </w:p>
        </w:tc>
        <w:tc>
          <w:tcPr>
            <w:tcW w:w="1473" w:type="dxa"/>
            <w:gridSpan w:val="2"/>
            <w:shd w:val="clear" w:color="auto" w:fill="auto"/>
            <w:vAlign w:val="center"/>
          </w:tcPr>
          <w:p w14:paraId="49418309" w14:textId="04757267" w:rsidR="001E4A85" w:rsidRPr="00BB0FB0" w:rsidRDefault="001E4A85" w:rsidP="00124ABB">
            <w:pPr>
              <w:spacing w:after="0" w:line="480" w:lineRule="auto"/>
              <w:jc w:val="center"/>
              <w:rPr>
                <w:rFonts w:cstheme="minorHAnsi"/>
                <w:sz w:val="16"/>
                <w:szCs w:val="16"/>
              </w:rPr>
            </w:pPr>
            <w:r w:rsidRPr="00BB0FB0">
              <w:rPr>
                <w:color w:val="000000"/>
                <w:sz w:val="18"/>
                <w:szCs w:val="18"/>
              </w:rPr>
              <w:t>6.00</w:t>
            </w:r>
          </w:p>
        </w:tc>
      </w:tr>
      <w:tr w:rsidR="00327EB6" w:rsidRPr="00BB0FB0" w14:paraId="0E401735" w14:textId="77777777" w:rsidTr="00E76A57">
        <w:trPr>
          <w:trHeight w:val="230"/>
        </w:trPr>
        <w:tc>
          <w:tcPr>
            <w:tcW w:w="1791" w:type="dxa"/>
            <w:shd w:val="clear" w:color="auto" w:fill="auto"/>
            <w:vAlign w:val="center"/>
          </w:tcPr>
          <w:p w14:paraId="6A449B77" w14:textId="609A3363" w:rsidR="00327EB6" w:rsidRPr="00BB0FB0" w:rsidRDefault="00327EB6" w:rsidP="00124ABB">
            <w:pPr>
              <w:spacing w:after="0" w:line="480" w:lineRule="auto"/>
              <w:rPr>
                <w:rFonts w:cstheme="minorHAnsi"/>
                <w:sz w:val="16"/>
                <w:szCs w:val="16"/>
              </w:rPr>
            </w:pPr>
            <w:r w:rsidRPr="00BB0FB0">
              <w:rPr>
                <w:rFonts w:cstheme="minorHAnsi"/>
                <w:sz w:val="16"/>
                <w:szCs w:val="16"/>
              </w:rPr>
              <w:t>4 mg</w:t>
            </w:r>
            <w:ins w:id="5" w:author="Lewis, Jennifer N. (ALCS)" w:date="2021-09-01T16:29:00Z">
              <w:r w:rsidR="006C5C5F">
                <w:rPr>
                  <w:rFonts w:cstheme="minorHAnsi"/>
                  <w:sz w:val="16"/>
                  <w:szCs w:val="16"/>
                </w:rPr>
                <w:t xml:space="preserve"> nicotine</w:t>
              </w:r>
            </w:ins>
          </w:p>
        </w:tc>
        <w:tc>
          <w:tcPr>
            <w:tcW w:w="1468" w:type="dxa"/>
            <w:shd w:val="clear" w:color="auto" w:fill="auto"/>
            <w:vAlign w:val="center"/>
          </w:tcPr>
          <w:p w14:paraId="650D0D34" w14:textId="47ED043B" w:rsidR="00327EB6" w:rsidRPr="00BB0FB0" w:rsidRDefault="00327EB6"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199</w:t>
            </w:r>
          </w:p>
        </w:tc>
        <w:tc>
          <w:tcPr>
            <w:tcW w:w="1468" w:type="dxa"/>
            <w:shd w:val="clear" w:color="auto" w:fill="auto"/>
            <w:vAlign w:val="center"/>
          </w:tcPr>
          <w:p w14:paraId="40C07016" w14:textId="1984948A" w:rsidR="00327EB6" w:rsidRPr="00BB0FB0" w:rsidRDefault="00327EB6"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191</w:t>
            </w:r>
          </w:p>
        </w:tc>
        <w:tc>
          <w:tcPr>
            <w:tcW w:w="1467" w:type="dxa"/>
            <w:shd w:val="clear" w:color="auto" w:fill="auto"/>
            <w:vAlign w:val="center"/>
          </w:tcPr>
          <w:p w14:paraId="3198E0EC" w14:textId="40CD25EE" w:rsidR="00327EB6" w:rsidRPr="00BB0FB0" w:rsidRDefault="00327EB6"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184</w:t>
            </w:r>
          </w:p>
        </w:tc>
        <w:tc>
          <w:tcPr>
            <w:tcW w:w="1468" w:type="dxa"/>
            <w:shd w:val="clear" w:color="auto" w:fill="auto"/>
            <w:vAlign w:val="center"/>
          </w:tcPr>
          <w:p w14:paraId="50F98AE9" w14:textId="207C9398" w:rsidR="00327EB6" w:rsidRPr="00BB0FB0" w:rsidRDefault="00327EB6"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187</w:t>
            </w:r>
          </w:p>
        </w:tc>
        <w:tc>
          <w:tcPr>
            <w:tcW w:w="1467" w:type="dxa"/>
            <w:shd w:val="clear" w:color="auto" w:fill="auto"/>
            <w:vAlign w:val="center"/>
          </w:tcPr>
          <w:p w14:paraId="1052E9EF" w14:textId="652F1C4C" w:rsidR="00327EB6" w:rsidRPr="00BB0FB0" w:rsidRDefault="00327EB6"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183</w:t>
            </w:r>
          </w:p>
        </w:tc>
        <w:tc>
          <w:tcPr>
            <w:tcW w:w="1473" w:type="dxa"/>
            <w:gridSpan w:val="2"/>
            <w:shd w:val="clear" w:color="auto" w:fill="auto"/>
            <w:vAlign w:val="center"/>
          </w:tcPr>
          <w:p w14:paraId="57E52EC5" w14:textId="2AD3E4BE" w:rsidR="00327EB6" w:rsidRPr="00BB0FB0" w:rsidRDefault="00327EB6"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171</w:t>
            </w:r>
          </w:p>
        </w:tc>
      </w:tr>
      <w:tr w:rsidR="00327EB6" w:rsidRPr="00BB0FB0" w14:paraId="06B6826A" w14:textId="77777777" w:rsidTr="00E76A57">
        <w:trPr>
          <w:trHeight w:val="230"/>
        </w:trPr>
        <w:tc>
          <w:tcPr>
            <w:tcW w:w="1791" w:type="dxa"/>
            <w:shd w:val="clear" w:color="auto" w:fill="auto"/>
            <w:vAlign w:val="center"/>
          </w:tcPr>
          <w:p w14:paraId="4BC70559" w14:textId="77777777" w:rsidR="00327EB6" w:rsidRPr="00BB0FB0" w:rsidRDefault="00327EB6" w:rsidP="00124ABB">
            <w:pPr>
              <w:spacing w:after="0" w:line="480" w:lineRule="auto"/>
              <w:rPr>
                <w:rFonts w:cstheme="minorHAnsi"/>
                <w:sz w:val="16"/>
                <w:szCs w:val="16"/>
              </w:rPr>
            </w:pPr>
            <w:r w:rsidRPr="00BB0FB0">
              <w:rPr>
                <w:rFonts w:cstheme="minorHAnsi"/>
                <w:sz w:val="16"/>
                <w:szCs w:val="16"/>
              </w:rPr>
              <w:t>Mean (CI)</w:t>
            </w:r>
          </w:p>
        </w:tc>
        <w:tc>
          <w:tcPr>
            <w:tcW w:w="1468" w:type="dxa"/>
            <w:shd w:val="clear" w:color="auto" w:fill="auto"/>
            <w:vAlign w:val="center"/>
          </w:tcPr>
          <w:p w14:paraId="2D2510E8" w14:textId="44C45857" w:rsidR="00327EB6" w:rsidRPr="00BB0FB0" w:rsidRDefault="00327EB6" w:rsidP="00124ABB">
            <w:pPr>
              <w:spacing w:after="0" w:line="480" w:lineRule="auto"/>
              <w:jc w:val="center"/>
              <w:rPr>
                <w:rFonts w:cstheme="minorHAnsi"/>
                <w:sz w:val="16"/>
                <w:szCs w:val="16"/>
              </w:rPr>
            </w:pPr>
            <w:r w:rsidRPr="00BB0FB0">
              <w:rPr>
                <w:color w:val="000000"/>
                <w:sz w:val="18"/>
                <w:szCs w:val="18"/>
              </w:rPr>
              <w:t>4.89</w:t>
            </w:r>
            <w:r w:rsidRPr="00BB0FB0">
              <w:rPr>
                <w:color w:val="000000"/>
                <w:sz w:val="18"/>
                <w:szCs w:val="18"/>
              </w:rPr>
              <w:br/>
              <w:t xml:space="preserve"> (4.58, 5.20)</w:t>
            </w:r>
          </w:p>
        </w:tc>
        <w:tc>
          <w:tcPr>
            <w:tcW w:w="1468" w:type="dxa"/>
            <w:shd w:val="clear" w:color="auto" w:fill="auto"/>
            <w:vAlign w:val="center"/>
          </w:tcPr>
          <w:p w14:paraId="02066B80" w14:textId="65C8BC8D" w:rsidR="00327EB6" w:rsidRPr="00BB0FB0" w:rsidRDefault="00327EB6" w:rsidP="00124ABB">
            <w:pPr>
              <w:spacing w:after="0" w:line="480" w:lineRule="auto"/>
              <w:jc w:val="center"/>
              <w:rPr>
                <w:rFonts w:cstheme="minorHAnsi"/>
                <w:sz w:val="16"/>
                <w:szCs w:val="16"/>
              </w:rPr>
            </w:pPr>
            <w:r w:rsidRPr="00BB0FB0">
              <w:rPr>
                <w:color w:val="000000"/>
                <w:sz w:val="18"/>
                <w:szCs w:val="18"/>
              </w:rPr>
              <w:t>5.02</w:t>
            </w:r>
            <w:r w:rsidRPr="00BB0FB0">
              <w:rPr>
                <w:color w:val="000000"/>
                <w:sz w:val="18"/>
                <w:szCs w:val="18"/>
              </w:rPr>
              <w:br/>
              <w:t xml:space="preserve"> (4.71, 5.33)</w:t>
            </w:r>
          </w:p>
        </w:tc>
        <w:tc>
          <w:tcPr>
            <w:tcW w:w="1467" w:type="dxa"/>
            <w:shd w:val="clear" w:color="auto" w:fill="auto"/>
            <w:vAlign w:val="center"/>
          </w:tcPr>
          <w:p w14:paraId="4B56D176" w14:textId="6521EAB0" w:rsidR="00327EB6" w:rsidRPr="00BB0FB0" w:rsidRDefault="00327EB6" w:rsidP="00124ABB">
            <w:pPr>
              <w:spacing w:after="0" w:line="480" w:lineRule="auto"/>
              <w:jc w:val="center"/>
              <w:rPr>
                <w:rFonts w:cstheme="minorHAnsi"/>
                <w:sz w:val="16"/>
                <w:szCs w:val="16"/>
              </w:rPr>
            </w:pPr>
            <w:r w:rsidRPr="00BB0FB0">
              <w:rPr>
                <w:color w:val="000000"/>
                <w:sz w:val="18"/>
                <w:szCs w:val="18"/>
              </w:rPr>
              <w:t>4.93</w:t>
            </w:r>
            <w:r w:rsidRPr="00BB0FB0">
              <w:rPr>
                <w:color w:val="000000"/>
                <w:sz w:val="18"/>
                <w:szCs w:val="18"/>
              </w:rPr>
              <w:br/>
              <w:t xml:space="preserve"> (4.61, 5.25)</w:t>
            </w:r>
          </w:p>
        </w:tc>
        <w:tc>
          <w:tcPr>
            <w:tcW w:w="1468" w:type="dxa"/>
            <w:shd w:val="clear" w:color="auto" w:fill="auto"/>
            <w:vAlign w:val="center"/>
          </w:tcPr>
          <w:p w14:paraId="5CAE6C0B" w14:textId="538AC439" w:rsidR="00327EB6" w:rsidRPr="00BB0FB0" w:rsidRDefault="00327EB6" w:rsidP="00124ABB">
            <w:pPr>
              <w:spacing w:after="0" w:line="480" w:lineRule="auto"/>
              <w:jc w:val="center"/>
              <w:rPr>
                <w:rFonts w:cstheme="minorHAnsi"/>
                <w:sz w:val="16"/>
                <w:szCs w:val="16"/>
              </w:rPr>
            </w:pPr>
            <w:r w:rsidRPr="00BB0FB0">
              <w:rPr>
                <w:color w:val="000000"/>
                <w:sz w:val="18"/>
                <w:szCs w:val="18"/>
              </w:rPr>
              <w:t>4.93</w:t>
            </w:r>
            <w:r w:rsidRPr="00BB0FB0">
              <w:rPr>
                <w:color w:val="000000"/>
                <w:sz w:val="18"/>
                <w:szCs w:val="18"/>
              </w:rPr>
              <w:br/>
              <w:t xml:space="preserve"> (4.61, 5.26)</w:t>
            </w:r>
          </w:p>
        </w:tc>
        <w:tc>
          <w:tcPr>
            <w:tcW w:w="1467" w:type="dxa"/>
            <w:shd w:val="clear" w:color="auto" w:fill="auto"/>
            <w:vAlign w:val="center"/>
          </w:tcPr>
          <w:p w14:paraId="2A73BA1D" w14:textId="63EB959A" w:rsidR="00327EB6" w:rsidRPr="00BB0FB0" w:rsidRDefault="00327EB6" w:rsidP="00124ABB">
            <w:pPr>
              <w:spacing w:after="0" w:line="480" w:lineRule="auto"/>
              <w:jc w:val="center"/>
              <w:rPr>
                <w:rFonts w:cstheme="minorHAnsi"/>
                <w:sz w:val="16"/>
                <w:szCs w:val="16"/>
              </w:rPr>
            </w:pPr>
            <w:r w:rsidRPr="00BB0FB0">
              <w:rPr>
                <w:color w:val="000000"/>
                <w:sz w:val="18"/>
                <w:szCs w:val="18"/>
              </w:rPr>
              <w:t>5.07</w:t>
            </w:r>
            <w:r w:rsidRPr="00BB0FB0">
              <w:rPr>
                <w:color w:val="000000"/>
                <w:sz w:val="18"/>
                <w:szCs w:val="18"/>
              </w:rPr>
              <w:br/>
              <w:t xml:space="preserve"> (4.75, 5.39)</w:t>
            </w:r>
          </w:p>
        </w:tc>
        <w:tc>
          <w:tcPr>
            <w:tcW w:w="1473" w:type="dxa"/>
            <w:gridSpan w:val="2"/>
            <w:shd w:val="clear" w:color="auto" w:fill="auto"/>
            <w:vAlign w:val="center"/>
          </w:tcPr>
          <w:p w14:paraId="34B7B564" w14:textId="59563B91" w:rsidR="00327EB6" w:rsidRPr="00BB0FB0" w:rsidRDefault="00327EB6" w:rsidP="00124ABB">
            <w:pPr>
              <w:spacing w:after="0" w:line="480" w:lineRule="auto"/>
              <w:jc w:val="center"/>
              <w:rPr>
                <w:rFonts w:cstheme="minorHAnsi"/>
                <w:sz w:val="16"/>
                <w:szCs w:val="16"/>
              </w:rPr>
            </w:pPr>
            <w:r w:rsidRPr="00BB0FB0">
              <w:rPr>
                <w:color w:val="000000"/>
                <w:sz w:val="18"/>
                <w:szCs w:val="18"/>
              </w:rPr>
              <w:t>5.33</w:t>
            </w:r>
            <w:r w:rsidRPr="00BB0FB0">
              <w:rPr>
                <w:color w:val="000000"/>
                <w:sz w:val="18"/>
                <w:szCs w:val="18"/>
              </w:rPr>
              <w:br/>
              <w:t xml:space="preserve"> (5.02, 5.64)</w:t>
            </w:r>
          </w:p>
        </w:tc>
      </w:tr>
      <w:tr w:rsidR="00327EB6" w:rsidRPr="00BB0FB0" w14:paraId="1CDA7879" w14:textId="77777777" w:rsidTr="00E76A57">
        <w:trPr>
          <w:trHeight w:val="230"/>
        </w:trPr>
        <w:tc>
          <w:tcPr>
            <w:tcW w:w="1791" w:type="dxa"/>
            <w:shd w:val="clear" w:color="auto" w:fill="auto"/>
            <w:vAlign w:val="center"/>
          </w:tcPr>
          <w:p w14:paraId="22B5E21E" w14:textId="77777777" w:rsidR="00327EB6" w:rsidRPr="00BB0FB0" w:rsidRDefault="00327EB6" w:rsidP="00124ABB">
            <w:pPr>
              <w:spacing w:after="0" w:line="480" w:lineRule="auto"/>
              <w:rPr>
                <w:rFonts w:cstheme="minorHAnsi"/>
                <w:sz w:val="16"/>
                <w:szCs w:val="16"/>
              </w:rPr>
            </w:pPr>
            <w:r w:rsidRPr="00BB0FB0">
              <w:rPr>
                <w:rFonts w:cstheme="minorHAnsi"/>
                <w:sz w:val="16"/>
                <w:szCs w:val="16"/>
              </w:rPr>
              <w:t>Standard Deviation</w:t>
            </w:r>
          </w:p>
        </w:tc>
        <w:tc>
          <w:tcPr>
            <w:tcW w:w="1468" w:type="dxa"/>
            <w:shd w:val="clear" w:color="auto" w:fill="auto"/>
            <w:vAlign w:val="center"/>
          </w:tcPr>
          <w:p w14:paraId="36B068EC" w14:textId="703B7EF6" w:rsidR="00327EB6" w:rsidRPr="00BB0FB0" w:rsidRDefault="00327EB6" w:rsidP="00124ABB">
            <w:pPr>
              <w:spacing w:after="0" w:line="480" w:lineRule="auto"/>
              <w:jc w:val="center"/>
              <w:rPr>
                <w:rFonts w:cstheme="minorHAnsi"/>
                <w:sz w:val="16"/>
                <w:szCs w:val="16"/>
              </w:rPr>
            </w:pPr>
            <w:r w:rsidRPr="00BB0FB0">
              <w:rPr>
                <w:color w:val="000000"/>
                <w:sz w:val="18"/>
                <w:szCs w:val="18"/>
              </w:rPr>
              <w:t>2.25</w:t>
            </w:r>
          </w:p>
        </w:tc>
        <w:tc>
          <w:tcPr>
            <w:tcW w:w="1468" w:type="dxa"/>
            <w:shd w:val="clear" w:color="auto" w:fill="auto"/>
            <w:vAlign w:val="center"/>
          </w:tcPr>
          <w:p w14:paraId="28B5FF47" w14:textId="6E48BB1D" w:rsidR="00327EB6" w:rsidRPr="00BB0FB0" w:rsidRDefault="00327EB6" w:rsidP="00124ABB">
            <w:pPr>
              <w:spacing w:after="0" w:line="480" w:lineRule="auto"/>
              <w:jc w:val="center"/>
              <w:rPr>
                <w:rFonts w:cstheme="minorHAnsi"/>
                <w:sz w:val="16"/>
                <w:szCs w:val="16"/>
              </w:rPr>
            </w:pPr>
            <w:r w:rsidRPr="00BB0FB0">
              <w:rPr>
                <w:color w:val="000000"/>
                <w:sz w:val="18"/>
                <w:szCs w:val="18"/>
              </w:rPr>
              <w:t>2.21</w:t>
            </w:r>
          </w:p>
        </w:tc>
        <w:tc>
          <w:tcPr>
            <w:tcW w:w="1467" w:type="dxa"/>
            <w:shd w:val="clear" w:color="auto" w:fill="auto"/>
            <w:vAlign w:val="center"/>
          </w:tcPr>
          <w:p w14:paraId="690EFC97" w14:textId="4F2EEC2C" w:rsidR="00327EB6" w:rsidRPr="00BB0FB0" w:rsidRDefault="00327EB6" w:rsidP="00124ABB">
            <w:pPr>
              <w:spacing w:after="0" w:line="480" w:lineRule="auto"/>
              <w:jc w:val="center"/>
              <w:rPr>
                <w:rFonts w:cstheme="minorHAnsi"/>
                <w:sz w:val="16"/>
                <w:szCs w:val="16"/>
              </w:rPr>
            </w:pPr>
            <w:r w:rsidRPr="00BB0FB0">
              <w:rPr>
                <w:color w:val="000000"/>
                <w:sz w:val="18"/>
                <w:szCs w:val="18"/>
              </w:rPr>
              <w:t>2.21</w:t>
            </w:r>
          </w:p>
        </w:tc>
        <w:tc>
          <w:tcPr>
            <w:tcW w:w="1468" w:type="dxa"/>
            <w:shd w:val="clear" w:color="auto" w:fill="auto"/>
            <w:vAlign w:val="center"/>
          </w:tcPr>
          <w:p w14:paraId="7EFD16BA" w14:textId="37C54CF2" w:rsidR="00327EB6" w:rsidRPr="00BB0FB0" w:rsidRDefault="00327EB6" w:rsidP="00124ABB">
            <w:pPr>
              <w:spacing w:after="0" w:line="480" w:lineRule="auto"/>
              <w:jc w:val="center"/>
              <w:rPr>
                <w:rFonts w:cstheme="minorHAnsi"/>
                <w:sz w:val="16"/>
                <w:szCs w:val="16"/>
              </w:rPr>
            </w:pPr>
            <w:r w:rsidRPr="00BB0FB0">
              <w:rPr>
                <w:color w:val="000000"/>
                <w:sz w:val="18"/>
                <w:szCs w:val="18"/>
              </w:rPr>
              <w:t>2.27</w:t>
            </w:r>
          </w:p>
        </w:tc>
        <w:tc>
          <w:tcPr>
            <w:tcW w:w="1467" w:type="dxa"/>
            <w:shd w:val="clear" w:color="auto" w:fill="auto"/>
            <w:vAlign w:val="center"/>
          </w:tcPr>
          <w:p w14:paraId="4E5DD0A9" w14:textId="6D4E330B" w:rsidR="00327EB6" w:rsidRPr="00BB0FB0" w:rsidRDefault="00327EB6" w:rsidP="00124ABB">
            <w:pPr>
              <w:spacing w:after="0" w:line="480" w:lineRule="auto"/>
              <w:jc w:val="center"/>
              <w:rPr>
                <w:rFonts w:cstheme="minorHAnsi"/>
                <w:sz w:val="16"/>
                <w:szCs w:val="16"/>
              </w:rPr>
            </w:pPr>
            <w:r w:rsidRPr="00BB0FB0">
              <w:rPr>
                <w:color w:val="000000"/>
                <w:sz w:val="18"/>
                <w:szCs w:val="18"/>
              </w:rPr>
              <w:t>2.19</w:t>
            </w:r>
          </w:p>
        </w:tc>
        <w:tc>
          <w:tcPr>
            <w:tcW w:w="1473" w:type="dxa"/>
            <w:gridSpan w:val="2"/>
            <w:shd w:val="clear" w:color="auto" w:fill="auto"/>
            <w:vAlign w:val="center"/>
          </w:tcPr>
          <w:p w14:paraId="001ABD3D" w14:textId="3283040A" w:rsidR="00327EB6" w:rsidRPr="00BB0FB0" w:rsidRDefault="00327EB6" w:rsidP="00124ABB">
            <w:pPr>
              <w:spacing w:after="0" w:line="480" w:lineRule="auto"/>
              <w:jc w:val="center"/>
              <w:rPr>
                <w:rFonts w:cstheme="minorHAnsi"/>
                <w:sz w:val="16"/>
                <w:szCs w:val="16"/>
              </w:rPr>
            </w:pPr>
            <w:r w:rsidRPr="00BB0FB0">
              <w:rPr>
                <w:color w:val="000000"/>
                <w:sz w:val="18"/>
                <w:szCs w:val="18"/>
              </w:rPr>
              <w:t>2.06</w:t>
            </w:r>
          </w:p>
        </w:tc>
      </w:tr>
      <w:tr w:rsidR="00327EB6" w:rsidRPr="00BB0FB0" w14:paraId="4A30B257" w14:textId="77777777" w:rsidTr="00E76A57">
        <w:trPr>
          <w:trHeight w:val="230"/>
        </w:trPr>
        <w:tc>
          <w:tcPr>
            <w:tcW w:w="1791" w:type="dxa"/>
            <w:shd w:val="clear" w:color="auto" w:fill="auto"/>
            <w:vAlign w:val="center"/>
          </w:tcPr>
          <w:p w14:paraId="044C6CFD" w14:textId="77777777" w:rsidR="00327EB6" w:rsidRPr="00BB0FB0" w:rsidRDefault="00327EB6" w:rsidP="00124ABB">
            <w:pPr>
              <w:spacing w:after="0" w:line="480" w:lineRule="auto"/>
              <w:rPr>
                <w:rFonts w:cstheme="minorHAnsi"/>
                <w:sz w:val="16"/>
                <w:szCs w:val="16"/>
              </w:rPr>
            </w:pPr>
            <w:r w:rsidRPr="00BB0FB0">
              <w:rPr>
                <w:rFonts w:cstheme="minorHAnsi"/>
                <w:sz w:val="16"/>
                <w:szCs w:val="16"/>
              </w:rPr>
              <w:t>Median</w:t>
            </w:r>
          </w:p>
        </w:tc>
        <w:tc>
          <w:tcPr>
            <w:tcW w:w="1468" w:type="dxa"/>
            <w:shd w:val="clear" w:color="auto" w:fill="auto"/>
            <w:vAlign w:val="center"/>
          </w:tcPr>
          <w:p w14:paraId="02FDDC2A" w14:textId="6F5D6CA0" w:rsidR="00327EB6" w:rsidRPr="00BB0FB0" w:rsidRDefault="00327EB6" w:rsidP="00124ABB">
            <w:pPr>
              <w:spacing w:after="0" w:line="480" w:lineRule="auto"/>
              <w:jc w:val="center"/>
              <w:rPr>
                <w:rFonts w:cstheme="minorHAnsi"/>
                <w:sz w:val="16"/>
                <w:szCs w:val="16"/>
              </w:rPr>
            </w:pPr>
            <w:r w:rsidRPr="00BB0FB0">
              <w:rPr>
                <w:color w:val="000000"/>
                <w:sz w:val="18"/>
                <w:szCs w:val="18"/>
              </w:rPr>
              <w:t>6.00</w:t>
            </w:r>
          </w:p>
        </w:tc>
        <w:tc>
          <w:tcPr>
            <w:tcW w:w="1468" w:type="dxa"/>
            <w:shd w:val="clear" w:color="auto" w:fill="auto"/>
            <w:vAlign w:val="center"/>
          </w:tcPr>
          <w:p w14:paraId="5FF3D7DA" w14:textId="71A8C709" w:rsidR="00327EB6" w:rsidRPr="00BB0FB0" w:rsidRDefault="00327EB6" w:rsidP="00124ABB">
            <w:pPr>
              <w:spacing w:after="0" w:line="480" w:lineRule="auto"/>
              <w:jc w:val="center"/>
              <w:rPr>
                <w:rFonts w:cstheme="minorHAnsi"/>
                <w:sz w:val="16"/>
                <w:szCs w:val="16"/>
              </w:rPr>
            </w:pPr>
            <w:r w:rsidRPr="00BB0FB0">
              <w:rPr>
                <w:color w:val="000000"/>
                <w:sz w:val="18"/>
                <w:szCs w:val="18"/>
              </w:rPr>
              <w:t>6.00</w:t>
            </w:r>
          </w:p>
        </w:tc>
        <w:tc>
          <w:tcPr>
            <w:tcW w:w="1467" w:type="dxa"/>
            <w:shd w:val="clear" w:color="auto" w:fill="auto"/>
            <w:vAlign w:val="center"/>
          </w:tcPr>
          <w:p w14:paraId="28ACA090" w14:textId="60EC53DC" w:rsidR="00327EB6" w:rsidRPr="00BB0FB0" w:rsidRDefault="00327EB6" w:rsidP="00124ABB">
            <w:pPr>
              <w:spacing w:after="0" w:line="480" w:lineRule="auto"/>
              <w:jc w:val="center"/>
              <w:rPr>
                <w:rFonts w:cstheme="minorHAnsi"/>
                <w:sz w:val="16"/>
                <w:szCs w:val="16"/>
              </w:rPr>
            </w:pPr>
            <w:r w:rsidRPr="00BB0FB0">
              <w:rPr>
                <w:color w:val="000000"/>
                <w:sz w:val="18"/>
                <w:szCs w:val="18"/>
              </w:rPr>
              <w:t>6.00</w:t>
            </w:r>
          </w:p>
        </w:tc>
        <w:tc>
          <w:tcPr>
            <w:tcW w:w="1468" w:type="dxa"/>
            <w:shd w:val="clear" w:color="auto" w:fill="auto"/>
            <w:vAlign w:val="center"/>
          </w:tcPr>
          <w:p w14:paraId="0198810B" w14:textId="4935D0AA" w:rsidR="00327EB6" w:rsidRPr="00BB0FB0" w:rsidRDefault="00327EB6" w:rsidP="00124ABB">
            <w:pPr>
              <w:spacing w:after="0" w:line="480" w:lineRule="auto"/>
              <w:jc w:val="center"/>
              <w:rPr>
                <w:rFonts w:cstheme="minorHAnsi"/>
                <w:sz w:val="16"/>
                <w:szCs w:val="16"/>
              </w:rPr>
            </w:pPr>
            <w:r w:rsidRPr="00BB0FB0">
              <w:rPr>
                <w:color w:val="000000"/>
                <w:sz w:val="18"/>
                <w:szCs w:val="18"/>
              </w:rPr>
              <w:t>6.00</w:t>
            </w:r>
          </w:p>
        </w:tc>
        <w:tc>
          <w:tcPr>
            <w:tcW w:w="1467" w:type="dxa"/>
            <w:shd w:val="clear" w:color="auto" w:fill="auto"/>
            <w:vAlign w:val="center"/>
          </w:tcPr>
          <w:p w14:paraId="529B3679" w14:textId="0F23AB65" w:rsidR="00327EB6" w:rsidRPr="00BB0FB0" w:rsidRDefault="00327EB6" w:rsidP="00124ABB">
            <w:pPr>
              <w:spacing w:after="0" w:line="480" w:lineRule="auto"/>
              <w:jc w:val="center"/>
              <w:rPr>
                <w:rFonts w:cstheme="minorHAnsi"/>
                <w:sz w:val="16"/>
                <w:szCs w:val="16"/>
              </w:rPr>
            </w:pPr>
            <w:r w:rsidRPr="00BB0FB0">
              <w:rPr>
                <w:color w:val="000000"/>
                <w:sz w:val="18"/>
                <w:szCs w:val="18"/>
              </w:rPr>
              <w:t>6.00</w:t>
            </w:r>
          </w:p>
        </w:tc>
        <w:tc>
          <w:tcPr>
            <w:tcW w:w="1473" w:type="dxa"/>
            <w:gridSpan w:val="2"/>
            <w:shd w:val="clear" w:color="auto" w:fill="auto"/>
            <w:vAlign w:val="center"/>
          </w:tcPr>
          <w:p w14:paraId="278591A2" w14:textId="6300869E" w:rsidR="00327EB6" w:rsidRPr="00BB0FB0" w:rsidRDefault="00327EB6" w:rsidP="00124ABB">
            <w:pPr>
              <w:spacing w:after="0" w:line="480" w:lineRule="auto"/>
              <w:jc w:val="center"/>
              <w:rPr>
                <w:rFonts w:cstheme="minorHAnsi"/>
                <w:sz w:val="16"/>
                <w:szCs w:val="16"/>
              </w:rPr>
            </w:pPr>
            <w:r w:rsidRPr="00BB0FB0">
              <w:rPr>
                <w:color w:val="000000"/>
                <w:sz w:val="18"/>
                <w:szCs w:val="18"/>
              </w:rPr>
              <w:t>7.00</w:t>
            </w:r>
          </w:p>
        </w:tc>
      </w:tr>
      <w:tr w:rsidR="0035317E" w:rsidRPr="00BB0FB0" w14:paraId="4E94CB0B" w14:textId="77777777" w:rsidTr="00E76A57">
        <w:trPr>
          <w:trHeight w:val="230"/>
        </w:trPr>
        <w:tc>
          <w:tcPr>
            <w:tcW w:w="1791" w:type="dxa"/>
            <w:shd w:val="clear" w:color="auto" w:fill="auto"/>
            <w:vAlign w:val="center"/>
          </w:tcPr>
          <w:p w14:paraId="460F3273" w14:textId="4E6EA8B0" w:rsidR="0035317E" w:rsidRPr="00BB0FB0" w:rsidRDefault="0035317E" w:rsidP="00124ABB">
            <w:pPr>
              <w:spacing w:after="0" w:line="480" w:lineRule="auto"/>
              <w:rPr>
                <w:rFonts w:cstheme="minorHAnsi"/>
                <w:sz w:val="16"/>
                <w:szCs w:val="16"/>
              </w:rPr>
            </w:pPr>
            <w:r w:rsidRPr="00BB0FB0">
              <w:rPr>
                <w:rFonts w:cstheme="minorHAnsi"/>
                <w:sz w:val="16"/>
                <w:szCs w:val="16"/>
              </w:rPr>
              <w:t>8 mg</w:t>
            </w:r>
            <w:ins w:id="6" w:author="Lewis, Jennifer N. (ALCS)" w:date="2021-09-01T16:29:00Z">
              <w:r w:rsidR="006C5C5F">
                <w:rPr>
                  <w:rFonts w:cstheme="minorHAnsi"/>
                  <w:sz w:val="16"/>
                  <w:szCs w:val="16"/>
                </w:rPr>
                <w:t xml:space="preserve"> nicotine</w:t>
              </w:r>
            </w:ins>
          </w:p>
        </w:tc>
        <w:tc>
          <w:tcPr>
            <w:tcW w:w="1468" w:type="dxa"/>
            <w:shd w:val="clear" w:color="auto" w:fill="auto"/>
            <w:vAlign w:val="center"/>
          </w:tcPr>
          <w:p w14:paraId="500F2E3B" w14:textId="56E9191F" w:rsidR="0035317E" w:rsidRPr="00BB0FB0" w:rsidRDefault="0035317E"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120</w:t>
            </w:r>
          </w:p>
        </w:tc>
        <w:tc>
          <w:tcPr>
            <w:tcW w:w="1468" w:type="dxa"/>
            <w:shd w:val="clear" w:color="auto" w:fill="auto"/>
            <w:vAlign w:val="center"/>
          </w:tcPr>
          <w:p w14:paraId="716D8012" w14:textId="05988165" w:rsidR="0035317E" w:rsidRPr="00BB0FB0" w:rsidRDefault="0035317E"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115</w:t>
            </w:r>
          </w:p>
        </w:tc>
        <w:tc>
          <w:tcPr>
            <w:tcW w:w="1467" w:type="dxa"/>
            <w:shd w:val="clear" w:color="auto" w:fill="auto"/>
            <w:vAlign w:val="center"/>
          </w:tcPr>
          <w:p w14:paraId="10D72F4C" w14:textId="50C04C5D" w:rsidR="0035317E" w:rsidRPr="00BB0FB0" w:rsidRDefault="0035317E"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122</w:t>
            </w:r>
          </w:p>
        </w:tc>
        <w:tc>
          <w:tcPr>
            <w:tcW w:w="1468" w:type="dxa"/>
            <w:shd w:val="clear" w:color="auto" w:fill="auto"/>
            <w:vAlign w:val="center"/>
          </w:tcPr>
          <w:p w14:paraId="2A3E3AB9" w14:textId="7F1E5031" w:rsidR="0035317E" w:rsidRPr="00BB0FB0" w:rsidRDefault="0035317E"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124</w:t>
            </w:r>
          </w:p>
        </w:tc>
        <w:tc>
          <w:tcPr>
            <w:tcW w:w="1467" w:type="dxa"/>
            <w:shd w:val="clear" w:color="auto" w:fill="auto"/>
            <w:vAlign w:val="center"/>
          </w:tcPr>
          <w:p w14:paraId="305F82F4" w14:textId="56F33962" w:rsidR="0035317E" w:rsidRPr="00BB0FB0" w:rsidRDefault="0035317E"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118</w:t>
            </w:r>
          </w:p>
        </w:tc>
        <w:tc>
          <w:tcPr>
            <w:tcW w:w="1473" w:type="dxa"/>
            <w:gridSpan w:val="2"/>
            <w:shd w:val="clear" w:color="auto" w:fill="auto"/>
            <w:vAlign w:val="center"/>
          </w:tcPr>
          <w:p w14:paraId="5B2FA9E0" w14:textId="6ADCC00D" w:rsidR="0035317E" w:rsidRPr="00BB0FB0" w:rsidRDefault="0035317E" w:rsidP="00124ABB">
            <w:pPr>
              <w:spacing w:after="0" w:line="480" w:lineRule="auto"/>
              <w:jc w:val="center"/>
              <w:rPr>
                <w:rFonts w:cstheme="minorHAnsi"/>
                <w:sz w:val="16"/>
                <w:szCs w:val="16"/>
              </w:rPr>
            </w:pPr>
            <w:r w:rsidRPr="00BB0FB0">
              <w:rPr>
                <w:i/>
                <w:color w:val="000000"/>
                <w:sz w:val="18"/>
                <w:szCs w:val="18"/>
              </w:rPr>
              <w:t>n=</w:t>
            </w:r>
            <w:r w:rsidRPr="00BB0FB0">
              <w:rPr>
                <w:color w:val="000000"/>
                <w:sz w:val="18"/>
                <w:szCs w:val="18"/>
              </w:rPr>
              <w:t>111</w:t>
            </w:r>
          </w:p>
        </w:tc>
      </w:tr>
      <w:tr w:rsidR="0035317E" w:rsidRPr="00BB0FB0" w14:paraId="6AFDCF5E" w14:textId="77777777" w:rsidTr="00E76A57">
        <w:trPr>
          <w:trHeight w:val="230"/>
        </w:trPr>
        <w:tc>
          <w:tcPr>
            <w:tcW w:w="1791" w:type="dxa"/>
            <w:shd w:val="clear" w:color="auto" w:fill="auto"/>
            <w:vAlign w:val="center"/>
          </w:tcPr>
          <w:p w14:paraId="3D3E4894" w14:textId="77777777" w:rsidR="0035317E" w:rsidRPr="00BB0FB0" w:rsidRDefault="0035317E" w:rsidP="00124ABB">
            <w:pPr>
              <w:spacing w:after="0" w:line="480" w:lineRule="auto"/>
              <w:rPr>
                <w:rFonts w:cstheme="minorHAnsi"/>
                <w:sz w:val="16"/>
                <w:szCs w:val="16"/>
              </w:rPr>
            </w:pPr>
            <w:r w:rsidRPr="00BB0FB0">
              <w:rPr>
                <w:rFonts w:cstheme="minorHAnsi"/>
                <w:sz w:val="16"/>
                <w:szCs w:val="16"/>
              </w:rPr>
              <w:t>Mean (CI)</w:t>
            </w:r>
          </w:p>
        </w:tc>
        <w:tc>
          <w:tcPr>
            <w:tcW w:w="1468" w:type="dxa"/>
            <w:shd w:val="clear" w:color="auto" w:fill="auto"/>
            <w:vAlign w:val="center"/>
          </w:tcPr>
          <w:p w14:paraId="1973189B" w14:textId="47DC686F" w:rsidR="0035317E" w:rsidRPr="00BB0FB0" w:rsidRDefault="0035317E" w:rsidP="00124ABB">
            <w:pPr>
              <w:spacing w:after="0" w:line="480" w:lineRule="auto"/>
              <w:jc w:val="center"/>
              <w:rPr>
                <w:rFonts w:cstheme="minorHAnsi"/>
                <w:sz w:val="16"/>
                <w:szCs w:val="16"/>
              </w:rPr>
            </w:pPr>
            <w:r w:rsidRPr="00BB0FB0">
              <w:rPr>
                <w:color w:val="000000"/>
                <w:sz w:val="18"/>
                <w:szCs w:val="18"/>
              </w:rPr>
              <w:t>5.06</w:t>
            </w:r>
            <w:r w:rsidRPr="00BB0FB0">
              <w:rPr>
                <w:color w:val="000000"/>
                <w:sz w:val="18"/>
                <w:szCs w:val="18"/>
              </w:rPr>
              <w:br/>
              <w:t xml:space="preserve"> (4.66, 5.46)</w:t>
            </w:r>
          </w:p>
        </w:tc>
        <w:tc>
          <w:tcPr>
            <w:tcW w:w="1468" w:type="dxa"/>
            <w:shd w:val="clear" w:color="auto" w:fill="auto"/>
            <w:vAlign w:val="center"/>
          </w:tcPr>
          <w:p w14:paraId="6F83A6AE" w14:textId="1317E4A6" w:rsidR="0035317E" w:rsidRPr="00BB0FB0" w:rsidRDefault="0035317E" w:rsidP="00124ABB">
            <w:pPr>
              <w:spacing w:after="0" w:line="480" w:lineRule="auto"/>
              <w:jc w:val="center"/>
              <w:rPr>
                <w:rFonts w:cstheme="minorHAnsi"/>
                <w:sz w:val="16"/>
                <w:szCs w:val="16"/>
              </w:rPr>
            </w:pPr>
            <w:r w:rsidRPr="00BB0FB0">
              <w:rPr>
                <w:color w:val="000000"/>
                <w:sz w:val="18"/>
                <w:szCs w:val="18"/>
              </w:rPr>
              <w:t>5.29</w:t>
            </w:r>
            <w:r w:rsidRPr="00BB0FB0">
              <w:rPr>
                <w:color w:val="000000"/>
                <w:sz w:val="18"/>
                <w:szCs w:val="18"/>
              </w:rPr>
              <w:br/>
              <w:t xml:space="preserve"> (4.91, 5.68)</w:t>
            </w:r>
          </w:p>
        </w:tc>
        <w:tc>
          <w:tcPr>
            <w:tcW w:w="1467" w:type="dxa"/>
            <w:shd w:val="clear" w:color="auto" w:fill="auto"/>
            <w:vAlign w:val="center"/>
          </w:tcPr>
          <w:p w14:paraId="289E6024" w14:textId="477D038E" w:rsidR="0035317E" w:rsidRPr="00BB0FB0" w:rsidRDefault="0035317E" w:rsidP="00124ABB">
            <w:pPr>
              <w:spacing w:after="0" w:line="480" w:lineRule="auto"/>
              <w:jc w:val="center"/>
              <w:rPr>
                <w:rFonts w:cstheme="minorHAnsi"/>
                <w:sz w:val="16"/>
                <w:szCs w:val="16"/>
              </w:rPr>
            </w:pPr>
            <w:r w:rsidRPr="00BB0FB0">
              <w:rPr>
                <w:color w:val="000000"/>
                <w:sz w:val="18"/>
                <w:szCs w:val="18"/>
              </w:rPr>
              <w:t>5.32</w:t>
            </w:r>
            <w:r w:rsidRPr="00BB0FB0">
              <w:rPr>
                <w:color w:val="000000"/>
                <w:sz w:val="18"/>
                <w:szCs w:val="18"/>
              </w:rPr>
              <w:br/>
              <w:t xml:space="preserve"> (4.93, 5.70)</w:t>
            </w:r>
          </w:p>
        </w:tc>
        <w:tc>
          <w:tcPr>
            <w:tcW w:w="1468" w:type="dxa"/>
            <w:shd w:val="clear" w:color="auto" w:fill="auto"/>
            <w:vAlign w:val="center"/>
          </w:tcPr>
          <w:p w14:paraId="5EDB1387" w14:textId="2FA80C34" w:rsidR="0035317E" w:rsidRPr="00BB0FB0" w:rsidRDefault="0035317E" w:rsidP="00124ABB">
            <w:pPr>
              <w:spacing w:after="0" w:line="480" w:lineRule="auto"/>
              <w:jc w:val="center"/>
              <w:rPr>
                <w:rFonts w:cstheme="minorHAnsi"/>
                <w:sz w:val="16"/>
                <w:szCs w:val="16"/>
              </w:rPr>
            </w:pPr>
            <w:r w:rsidRPr="00BB0FB0">
              <w:rPr>
                <w:color w:val="000000"/>
                <w:sz w:val="18"/>
                <w:szCs w:val="18"/>
              </w:rPr>
              <w:t>5.33</w:t>
            </w:r>
            <w:r w:rsidRPr="00BB0FB0">
              <w:rPr>
                <w:color w:val="000000"/>
                <w:sz w:val="18"/>
                <w:szCs w:val="18"/>
              </w:rPr>
              <w:br/>
              <w:t xml:space="preserve"> (4.96, 5.70)</w:t>
            </w:r>
          </w:p>
        </w:tc>
        <w:tc>
          <w:tcPr>
            <w:tcW w:w="1467" w:type="dxa"/>
            <w:shd w:val="clear" w:color="auto" w:fill="auto"/>
            <w:vAlign w:val="center"/>
          </w:tcPr>
          <w:p w14:paraId="158902B4" w14:textId="70412973" w:rsidR="0035317E" w:rsidRPr="00BB0FB0" w:rsidRDefault="0035317E" w:rsidP="00124ABB">
            <w:pPr>
              <w:spacing w:after="0" w:line="480" w:lineRule="auto"/>
              <w:jc w:val="center"/>
              <w:rPr>
                <w:rFonts w:cstheme="minorHAnsi"/>
                <w:sz w:val="16"/>
                <w:szCs w:val="16"/>
              </w:rPr>
            </w:pPr>
            <w:r w:rsidRPr="00BB0FB0">
              <w:rPr>
                <w:color w:val="000000"/>
                <w:sz w:val="18"/>
                <w:szCs w:val="18"/>
              </w:rPr>
              <w:t>5.28</w:t>
            </w:r>
            <w:r w:rsidRPr="00BB0FB0">
              <w:rPr>
                <w:color w:val="000000"/>
                <w:sz w:val="18"/>
                <w:szCs w:val="18"/>
              </w:rPr>
              <w:br/>
              <w:t xml:space="preserve"> (4.89, 5.67)</w:t>
            </w:r>
          </w:p>
        </w:tc>
        <w:tc>
          <w:tcPr>
            <w:tcW w:w="1473" w:type="dxa"/>
            <w:gridSpan w:val="2"/>
            <w:shd w:val="clear" w:color="auto" w:fill="auto"/>
            <w:vAlign w:val="center"/>
          </w:tcPr>
          <w:p w14:paraId="44397301" w14:textId="464A1B58" w:rsidR="0035317E" w:rsidRPr="00BB0FB0" w:rsidRDefault="0035317E" w:rsidP="00124ABB">
            <w:pPr>
              <w:spacing w:after="0" w:line="480" w:lineRule="auto"/>
              <w:jc w:val="center"/>
              <w:rPr>
                <w:rFonts w:cstheme="minorHAnsi"/>
                <w:sz w:val="16"/>
                <w:szCs w:val="16"/>
              </w:rPr>
            </w:pPr>
            <w:r w:rsidRPr="00BB0FB0">
              <w:rPr>
                <w:color w:val="000000"/>
                <w:sz w:val="18"/>
                <w:szCs w:val="18"/>
              </w:rPr>
              <w:t>5.41</w:t>
            </w:r>
            <w:r w:rsidRPr="00BB0FB0">
              <w:rPr>
                <w:color w:val="000000"/>
                <w:sz w:val="18"/>
                <w:szCs w:val="18"/>
              </w:rPr>
              <w:br/>
              <w:t xml:space="preserve"> (5.02, 5.81)</w:t>
            </w:r>
          </w:p>
        </w:tc>
      </w:tr>
      <w:tr w:rsidR="0035317E" w:rsidRPr="00BB0FB0" w14:paraId="3F6F843F" w14:textId="77777777" w:rsidTr="00E76A57">
        <w:trPr>
          <w:trHeight w:val="230"/>
        </w:trPr>
        <w:tc>
          <w:tcPr>
            <w:tcW w:w="1791" w:type="dxa"/>
            <w:shd w:val="clear" w:color="auto" w:fill="auto"/>
            <w:vAlign w:val="center"/>
          </w:tcPr>
          <w:p w14:paraId="26093978" w14:textId="77777777" w:rsidR="0035317E" w:rsidRPr="00BB0FB0" w:rsidRDefault="0035317E" w:rsidP="00124ABB">
            <w:pPr>
              <w:spacing w:after="0" w:line="480" w:lineRule="auto"/>
              <w:rPr>
                <w:rFonts w:cstheme="minorHAnsi"/>
                <w:sz w:val="16"/>
                <w:szCs w:val="16"/>
              </w:rPr>
            </w:pPr>
            <w:r w:rsidRPr="00BB0FB0">
              <w:rPr>
                <w:rFonts w:cstheme="minorHAnsi"/>
                <w:sz w:val="16"/>
                <w:szCs w:val="16"/>
              </w:rPr>
              <w:t>Standard Deviation</w:t>
            </w:r>
          </w:p>
        </w:tc>
        <w:tc>
          <w:tcPr>
            <w:tcW w:w="1468" w:type="dxa"/>
            <w:shd w:val="clear" w:color="auto" w:fill="auto"/>
            <w:vAlign w:val="center"/>
          </w:tcPr>
          <w:p w14:paraId="4AEE6EDC" w14:textId="5EDB4EED" w:rsidR="0035317E" w:rsidRPr="00BB0FB0" w:rsidRDefault="0035317E" w:rsidP="00124ABB">
            <w:pPr>
              <w:spacing w:after="0" w:line="480" w:lineRule="auto"/>
              <w:jc w:val="center"/>
              <w:rPr>
                <w:rFonts w:cstheme="minorHAnsi"/>
                <w:sz w:val="16"/>
                <w:szCs w:val="16"/>
              </w:rPr>
            </w:pPr>
            <w:r w:rsidRPr="00BB0FB0">
              <w:rPr>
                <w:color w:val="000000"/>
                <w:sz w:val="18"/>
                <w:szCs w:val="18"/>
              </w:rPr>
              <w:t>2.22</w:t>
            </w:r>
          </w:p>
        </w:tc>
        <w:tc>
          <w:tcPr>
            <w:tcW w:w="1468" w:type="dxa"/>
            <w:shd w:val="clear" w:color="auto" w:fill="auto"/>
            <w:vAlign w:val="center"/>
          </w:tcPr>
          <w:p w14:paraId="381FC597" w14:textId="40F491BA" w:rsidR="0035317E" w:rsidRPr="00BB0FB0" w:rsidRDefault="0035317E" w:rsidP="00124ABB">
            <w:pPr>
              <w:spacing w:after="0" w:line="480" w:lineRule="auto"/>
              <w:jc w:val="center"/>
              <w:rPr>
                <w:rFonts w:cstheme="minorHAnsi"/>
                <w:sz w:val="16"/>
                <w:szCs w:val="16"/>
              </w:rPr>
            </w:pPr>
            <w:r w:rsidRPr="00BB0FB0">
              <w:rPr>
                <w:color w:val="000000"/>
                <w:sz w:val="18"/>
                <w:szCs w:val="18"/>
              </w:rPr>
              <w:t>2.12</w:t>
            </w:r>
          </w:p>
        </w:tc>
        <w:tc>
          <w:tcPr>
            <w:tcW w:w="1467" w:type="dxa"/>
            <w:shd w:val="clear" w:color="auto" w:fill="auto"/>
            <w:vAlign w:val="center"/>
          </w:tcPr>
          <w:p w14:paraId="35EBF943" w14:textId="42343E88" w:rsidR="0035317E" w:rsidRPr="00BB0FB0" w:rsidRDefault="0035317E" w:rsidP="00124ABB">
            <w:pPr>
              <w:spacing w:after="0" w:line="480" w:lineRule="auto"/>
              <w:jc w:val="center"/>
              <w:rPr>
                <w:rFonts w:cstheme="minorHAnsi"/>
                <w:sz w:val="16"/>
                <w:szCs w:val="16"/>
              </w:rPr>
            </w:pPr>
            <w:r w:rsidRPr="00BB0FB0">
              <w:rPr>
                <w:color w:val="000000"/>
                <w:sz w:val="18"/>
                <w:szCs w:val="18"/>
              </w:rPr>
              <w:t>2.17</w:t>
            </w:r>
          </w:p>
        </w:tc>
        <w:tc>
          <w:tcPr>
            <w:tcW w:w="1468" w:type="dxa"/>
            <w:shd w:val="clear" w:color="auto" w:fill="auto"/>
            <w:vAlign w:val="center"/>
          </w:tcPr>
          <w:p w14:paraId="38C65D27" w14:textId="351CBADC" w:rsidR="0035317E" w:rsidRPr="00BB0FB0" w:rsidRDefault="0035317E" w:rsidP="00124ABB">
            <w:pPr>
              <w:spacing w:after="0" w:line="480" w:lineRule="auto"/>
              <w:jc w:val="center"/>
              <w:rPr>
                <w:rFonts w:cstheme="minorHAnsi"/>
                <w:sz w:val="16"/>
                <w:szCs w:val="16"/>
              </w:rPr>
            </w:pPr>
            <w:r w:rsidRPr="00BB0FB0">
              <w:rPr>
                <w:color w:val="000000"/>
                <w:sz w:val="18"/>
                <w:szCs w:val="18"/>
              </w:rPr>
              <w:t>2.10</w:t>
            </w:r>
          </w:p>
        </w:tc>
        <w:tc>
          <w:tcPr>
            <w:tcW w:w="1467" w:type="dxa"/>
            <w:shd w:val="clear" w:color="auto" w:fill="auto"/>
            <w:vAlign w:val="center"/>
          </w:tcPr>
          <w:p w14:paraId="2CF06488" w14:textId="72FAAC72" w:rsidR="0035317E" w:rsidRPr="00BB0FB0" w:rsidRDefault="0035317E" w:rsidP="00124ABB">
            <w:pPr>
              <w:spacing w:after="0" w:line="480" w:lineRule="auto"/>
              <w:jc w:val="center"/>
              <w:rPr>
                <w:rFonts w:cstheme="minorHAnsi"/>
                <w:sz w:val="16"/>
                <w:szCs w:val="16"/>
              </w:rPr>
            </w:pPr>
            <w:r w:rsidRPr="00BB0FB0">
              <w:rPr>
                <w:color w:val="000000"/>
                <w:sz w:val="18"/>
                <w:szCs w:val="18"/>
              </w:rPr>
              <w:t>2.16</w:t>
            </w:r>
          </w:p>
        </w:tc>
        <w:tc>
          <w:tcPr>
            <w:tcW w:w="1473" w:type="dxa"/>
            <w:gridSpan w:val="2"/>
            <w:shd w:val="clear" w:color="auto" w:fill="auto"/>
            <w:vAlign w:val="center"/>
          </w:tcPr>
          <w:p w14:paraId="1D4D7433" w14:textId="15FD832B" w:rsidR="0035317E" w:rsidRPr="00BB0FB0" w:rsidRDefault="0035317E" w:rsidP="00124ABB">
            <w:pPr>
              <w:spacing w:after="0" w:line="480" w:lineRule="auto"/>
              <w:jc w:val="center"/>
              <w:rPr>
                <w:rFonts w:cstheme="minorHAnsi"/>
                <w:sz w:val="16"/>
                <w:szCs w:val="16"/>
              </w:rPr>
            </w:pPr>
            <w:r w:rsidRPr="00BB0FB0">
              <w:rPr>
                <w:color w:val="000000"/>
                <w:sz w:val="18"/>
                <w:szCs w:val="18"/>
              </w:rPr>
              <w:t>2.14</w:t>
            </w:r>
          </w:p>
        </w:tc>
      </w:tr>
      <w:tr w:rsidR="0035317E" w:rsidRPr="00BB0FB0" w14:paraId="170C56D1" w14:textId="77777777" w:rsidTr="00E76A57">
        <w:trPr>
          <w:trHeight w:val="230"/>
        </w:trPr>
        <w:tc>
          <w:tcPr>
            <w:tcW w:w="1791" w:type="dxa"/>
            <w:shd w:val="clear" w:color="auto" w:fill="auto"/>
            <w:vAlign w:val="center"/>
          </w:tcPr>
          <w:p w14:paraId="343135CF" w14:textId="77777777" w:rsidR="0035317E" w:rsidRPr="00BB0FB0" w:rsidRDefault="0035317E" w:rsidP="00124ABB">
            <w:pPr>
              <w:spacing w:after="0" w:line="480" w:lineRule="auto"/>
              <w:rPr>
                <w:rFonts w:cstheme="minorHAnsi"/>
                <w:sz w:val="16"/>
                <w:szCs w:val="16"/>
              </w:rPr>
            </w:pPr>
            <w:r w:rsidRPr="00BB0FB0">
              <w:rPr>
                <w:rFonts w:cstheme="minorHAnsi"/>
                <w:sz w:val="16"/>
                <w:szCs w:val="16"/>
              </w:rPr>
              <w:t>Median</w:t>
            </w:r>
          </w:p>
        </w:tc>
        <w:tc>
          <w:tcPr>
            <w:tcW w:w="1468" w:type="dxa"/>
            <w:shd w:val="clear" w:color="auto" w:fill="auto"/>
            <w:vAlign w:val="center"/>
          </w:tcPr>
          <w:p w14:paraId="5EEA26A1" w14:textId="74F2297B" w:rsidR="0035317E" w:rsidRPr="00BB0FB0" w:rsidRDefault="0035317E" w:rsidP="00124ABB">
            <w:pPr>
              <w:spacing w:after="0" w:line="480" w:lineRule="auto"/>
              <w:jc w:val="center"/>
              <w:rPr>
                <w:rFonts w:cstheme="minorHAnsi"/>
                <w:sz w:val="16"/>
                <w:szCs w:val="16"/>
              </w:rPr>
            </w:pPr>
            <w:r w:rsidRPr="00BB0FB0">
              <w:rPr>
                <w:color w:val="000000"/>
                <w:sz w:val="18"/>
                <w:szCs w:val="18"/>
              </w:rPr>
              <w:t>6.00</w:t>
            </w:r>
          </w:p>
        </w:tc>
        <w:tc>
          <w:tcPr>
            <w:tcW w:w="1468" w:type="dxa"/>
            <w:shd w:val="clear" w:color="auto" w:fill="auto"/>
            <w:vAlign w:val="center"/>
          </w:tcPr>
          <w:p w14:paraId="57D8E5EC" w14:textId="513B1E73" w:rsidR="0035317E" w:rsidRPr="00BB0FB0" w:rsidRDefault="0035317E" w:rsidP="00124ABB">
            <w:pPr>
              <w:spacing w:after="0" w:line="480" w:lineRule="auto"/>
              <w:jc w:val="center"/>
              <w:rPr>
                <w:rFonts w:cstheme="minorHAnsi"/>
                <w:sz w:val="16"/>
                <w:szCs w:val="16"/>
              </w:rPr>
            </w:pPr>
            <w:r w:rsidRPr="00BB0FB0">
              <w:rPr>
                <w:color w:val="000000"/>
                <w:sz w:val="18"/>
                <w:szCs w:val="18"/>
              </w:rPr>
              <w:t>7.00</w:t>
            </w:r>
          </w:p>
        </w:tc>
        <w:tc>
          <w:tcPr>
            <w:tcW w:w="1467" w:type="dxa"/>
            <w:shd w:val="clear" w:color="auto" w:fill="auto"/>
            <w:vAlign w:val="center"/>
          </w:tcPr>
          <w:p w14:paraId="36F97D1B" w14:textId="3C9538FE" w:rsidR="0035317E" w:rsidRPr="00BB0FB0" w:rsidRDefault="0035317E" w:rsidP="00124ABB">
            <w:pPr>
              <w:spacing w:after="0" w:line="480" w:lineRule="auto"/>
              <w:jc w:val="center"/>
              <w:rPr>
                <w:rFonts w:cstheme="minorHAnsi"/>
                <w:sz w:val="16"/>
                <w:szCs w:val="16"/>
              </w:rPr>
            </w:pPr>
            <w:r w:rsidRPr="00BB0FB0">
              <w:rPr>
                <w:color w:val="000000"/>
                <w:sz w:val="18"/>
                <w:szCs w:val="18"/>
              </w:rPr>
              <w:t>7.00</w:t>
            </w:r>
          </w:p>
        </w:tc>
        <w:tc>
          <w:tcPr>
            <w:tcW w:w="1468" w:type="dxa"/>
            <w:shd w:val="clear" w:color="auto" w:fill="auto"/>
            <w:vAlign w:val="center"/>
          </w:tcPr>
          <w:p w14:paraId="1C413DA4" w14:textId="0BCDA6BE" w:rsidR="0035317E" w:rsidRPr="00BB0FB0" w:rsidRDefault="0035317E" w:rsidP="00124ABB">
            <w:pPr>
              <w:spacing w:after="0" w:line="480" w:lineRule="auto"/>
              <w:jc w:val="center"/>
              <w:rPr>
                <w:rFonts w:cstheme="minorHAnsi"/>
                <w:sz w:val="16"/>
                <w:szCs w:val="16"/>
              </w:rPr>
            </w:pPr>
            <w:r w:rsidRPr="00BB0FB0">
              <w:rPr>
                <w:color w:val="000000"/>
                <w:sz w:val="18"/>
                <w:szCs w:val="18"/>
              </w:rPr>
              <w:t>6.00</w:t>
            </w:r>
          </w:p>
        </w:tc>
        <w:tc>
          <w:tcPr>
            <w:tcW w:w="1467" w:type="dxa"/>
            <w:shd w:val="clear" w:color="auto" w:fill="auto"/>
            <w:vAlign w:val="center"/>
          </w:tcPr>
          <w:p w14:paraId="0DE68556" w14:textId="05BC8808" w:rsidR="0035317E" w:rsidRPr="00BB0FB0" w:rsidRDefault="0035317E" w:rsidP="00124ABB">
            <w:pPr>
              <w:spacing w:after="0" w:line="480" w:lineRule="auto"/>
              <w:jc w:val="center"/>
              <w:rPr>
                <w:rFonts w:cstheme="minorHAnsi"/>
                <w:sz w:val="16"/>
                <w:szCs w:val="16"/>
              </w:rPr>
            </w:pPr>
            <w:r w:rsidRPr="00BB0FB0">
              <w:rPr>
                <w:color w:val="000000"/>
                <w:sz w:val="18"/>
                <w:szCs w:val="18"/>
              </w:rPr>
              <w:t>7.00</w:t>
            </w:r>
          </w:p>
        </w:tc>
        <w:tc>
          <w:tcPr>
            <w:tcW w:w="1473" w:type="dxa"/>
            <w:gridSpan w:val="2"/>
            <w:shd w:val="clear" w:color="auto" w:fill="auto"/>
            <w:vAlign w:val="center"/>
          </w:tcPr>
          <w:p w14:paraId="5F95F607" w14:textId="298F8DB4" w:rsidR="0035317E" w:rsidRPr="00BB0FB0" w:rsidRDefault="0035317E" w:rsidP="00124ABB">
            <w:pPr>
              <w:spacing w:after="0" w:line="480" w:lineRule="auto"/>
              <w:jc w:val="center"/>
              <w:rPr>
                <w:rFonts w:cstheme="minorHAnsi"/>
                <w:sz w:val="16"/>
                <w:szCs w:val="16"/>
              </w:rPr>
            </w:pPr>
            <w:r w:rsidRPr="00BB0FB0">
              <w:rPr>
                <w:color w:val="000000"/>
                <w:sz w:val="18"/>
                <w:szCs w:val="18"/>
              </w:rPr>
              <w:t>7.00</w:t>
            </w:r>
          </w:p>
        </w:tc>
      </w:tr>
      <w:tr w:rsidR="00041EF7" w:rsidRPr="00BB0FB0" w14:paraId="1187E732" w14:textId="77777777" w:rsidTr="00E76A57">
        <w:trPr>
          <w:trHeight w:val="230"/>
        </w:trPr>
        <w:tc>
          <w:tcPr>
            <w:tcW w:w="10602" w:type="dxa"/>
            <w:gridSpan w:val="8"/>
            <w:shd w:val="clear" w:color="auto" w:fill="auto"/>
            <w:vAlign w:val="center"/>
          </w:tcPr>
          <w:p w14:paraId="3F433CFF" w14:textId="325B15AF" w:rsidR="00041EF7" w:rsidRPr="00BB0FB0" w:rsidRDefault="00041EF7" w:rsidP="00124ABB">
            <w:pPr>
              <w:spacing w:after="0" w:line="480" w:lineRule="auto"/>
              <w:jc w:val="center"/>
              <w:rPr>
                <w:rFonts w:cstheme="minorHAnsi"/>
                <w:color w:val="000000"/>
                <w:sz w:val="16"/>
                <w:szCs w:val="16"/>
              </w:rPr>
            </w:pPr>
            <w:del w:id="7" w:author="Lewis, Jennifer N. (ALCS)" w:date="2021-09-01T16:29:00Z">
              <w:r w:rsidRPr="00BB0FB0" w:rsidDel="006C5C5F">
                <w:rPr>
                  <w:rFonts w:cstheme="minorHAnsi"/>
                  <w:color w:val="000000"/>
                  <w:sz w:val="16"/>
                  <w:szCs w:val="16"/>
                </w:rPr>
                <w:delText>A-DU</w:delText>
              </w:r>
            </w:del>
            <w:ins w:id="8" w:author="Lewis, Jennifer N. (ALCS)" w:date="2021-09-01T16:29:00Z">
              <w:r w:rsidR="006C5C5F">
                <w:rPr>
                  <w:rFonts w:cstheme="minorHAnsi"/>
                  <w:color w:val="000000"/>
                  <w:sz w:val="16"/>
                  <w:szCs w:val="16"/>
                </w:rPr>
                <w:t>Adult Dual Users</w:t>
              </w:r>
            </w:ins>
          </w:p>
        </w:tc>
      </w:tr>
      <w:tr w:rsidR="003D2281" w:rsidRPr="00BB0FB0" w14:paraId="1ED1BA3E" w14:textId="77777777" w:rsidTr="00E76A57">
        <w:trPr>
          <w:trHeight w:val="230"/>
        </w:trPr>
        <w:tc>
          <w:tcPr>
            <w:tcW w:w="1791" w:type="dxa"/>
            <w:shd w:val="clear" w:color="auto" w:fill="auto"/>
            <w:vAlign w:val="center"/>
          </w:tcPr>
          <w:p w14:paraId="25BD1380" w14:textId="59638F0F" w:rsidR="003D2281" w:rsidRPr="00BB0FB0" w:rsidRDefault="003D2281" w:rsidP="00124ABB">
            <w:pPr>
              <w:spacing w:after="0" w:line="480" w:lineRule="auto"/>
              <w:rPr>
                <w:rFonts w:cstheme="minorHAnsi"/>
                <w:color w:val="000000"/>
                <w:sz w:val="16"/>
                <w:szCs w:val="16"/>
              </w:rPr>
            </w:pPr>
            <w:r w:rsidRPr="00BB0FB0">
              <w:rPr>
                <w:rFonts w:cstheme="minorHAnsi"/>
                <w:sz w:val="16"/>
                <w:szCs w:val="16"/>
              </w:rPr>
              <w:lastRenderedPageBreak/>
              <w:t>1</w:t>
            </w:r>
            <w:r w:rsidR="0088015D">
              <w:rPr>
                <w:rFonts w:cstheme="minorHAnsi"/>
                <w:sz w:val="16"/>
                <w:szCs w:val="16"/>
              </w:rPr>
              <w:t>.5</w:t>
            </w:r>
            <w:r w:rsidRPr="00BB0FB0">
              <w:rPr>
                <w:rFonts w:cstheme="minorHAnsi"/>
                <w:sz w:val="16"/>
                <w:szCs w:val="16"/>
              </w:rPr>
              <w:t xml:space="preserve"> mg </w:t>
            </w:r>
            <w:ins w:id="9" w:author="Lewis, Jennifer N. (ALCS)" w:date="2021-09-01T16:29:00Z">
              <w:r w:rsidR="006C5C5F">
                <w:rPr>
                  <w:rFonts w:cstheme="minorHAnsi"/>
                  <w:sz w:val="16"/>
                  <w:szCs w:val="16"/>
                </w:rPr>
                <w:t>nicotine</w:t>
              </w:r>
            </w:ins>
          </w:p>
        </w:tc>
        <w:tc>
          <w:tcPr>
            <w:tcW w:w="1468" w:type="dxa"/>
            <w:shd w:val="clear" w:color="auto" w:fill="auto"/>
            <w:vAlign w:val="center"/>
          </w:tcPr>
          <w:p w14:paraId="61A1E107" w14:textId="5904D2A9" w:rsidR="003D2281" w:rsidRPr="00BB0FB0" w:rsidRDefault="003D2281"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61</w:t>
            </w:r>
          </w:p>
        </w:tc>
        <w:tc>
          <w:tcPr>
            <w:tcW w:w="1468" w:type="dxa"/>
            <w:shd w:val="clear" w:color="auto" w:fill="auto"/>
            <w:vAlign w:val="center"/>
          </w:tcPr>
          <w:p w14:paraId="1A42A6FB" w14:textId="447DAA15" w:rsidR="003D2281" w:rsidRPr="00BB0FB0" w:rsidRDefault="003D2281"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60</w:t>
            </w:r>
          </w:p>
        </w:tc>
        <w:tc>
          <w:tcPr>
            <w:tcW w:w="1467" w:type="dxa"/>
            <w:shd w:val="clear" w:color="auto" w:fill="auto"/>
            <w:vAlign w:val="center"/>
          </w:tcPr>
          <w:p w14:paraId="0A0CB212" w14:textId="31096062" w:rsidR="003D2281" w:rsidRPr="00BB0FB0" w:rsidRDefault="003D2281"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57</w:t>
            </w:r>
          </w:p>
        </w:tc>
        <w:tc>
          <w:tcPr>
            <w:tcW w:w="1468" w:type="dxa"/>
            <w:shd w:val="clear" w:color="auto" w:fill="auto"/>
            <w:vAlign w:val="center"/>
          </w:tcPr>
          <w:p w14:paraId="24180993" w14:textId="12FF3046" w:rsidR="003D2281" w:rsidRPr="00BB0FB0" w:rsidRDefault="003D2281"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56</w:t>
            </w:r>
          </w:p>
        </w:tc>
        <w:tc>
          <w:tcPr>
            <w:tcW w:w="1467" w:type="dxa"/>
            <w:shd w:val="clear" w:color="auto" w:fill="auto"/>
            <w:vAlign w:val="center"/>
          </w:tcPr>
          <w:p w14:paraId="4934063F" w14:textId="066E801A" w:rsidR="003D2281" w:rsidRPr="00BB0FB0" w:rsidRDefault="003D2281"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56</w:t>
            </w:r>
          </w:p>
        </w:tc>
        <w:tc>
          <w:tcPr>
            <w:tcW w:w="1473" w:type="dxa"/>
            <w:gridSpan w:val="2"/>
            <w:shd w:val="clear" w:color="auto" w:fill="auto"/>
            <w:vAlign w:val="center"/>
          </w:tcPr>
          <w:p w14:paraId="6BE0816A" w14:textId="07159267" w:rsidR="003D2281" w:rsidRPr="00BB0FB0" w:rsidRDefault="003D2281"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56</w:t>
            </w:r>
          </w:p>
        </w:tc>
      </w:tr>
      <w:tr w:rsidR="003D2281" w:rsidRPr="00BB0FB0" w14:paraId="2E6A3E4E" w14:textId="77777777" w:rsidTr="00E76A57">
        <w:trPr>
          <w:trHeight w:val="230"/>
        </w:trPr>
        <w:tc>
          <w:tcPr>
            <w:tcW w:w="1791" w:type="dxa"/>
            <w:shd w:val="clear" w:color="auto" w:fill="auto"/>
            <w:vAlign w:val="center"/>
          </w:tcPr>
          <w:p w14:paraId="6EE2A461" w14:textId="77777777" w:rsidR="003D2281" w:rsidRPr="00BB0FB0" w:rsidRDefault="003D2281" w:rsidP="00124ABB">
            <w:pPr>
              <w:spacing w:after="0" w:line="480" w:lineRule="auto"/>
              <w:rPr>
                <w:rFonts w:cstheme="minorHAnsi"/>
                <w:color w:val="000000"/>
                <w:sz w:val="16"/>
                <w:szCs w:val="16"/>
              </w:rPr>
            </w:pPr>
            <w:r w:rsidRPr="00BB0FB0">
              <w:rPr>
                <w:rFonts w:cstheme="minorHAnsi"/>
                <w:sz w:val="16"/>
                <w:szCs w:val="16"/>
              </w:rPr>
              <w:t>Mean (CI)</w:t>
            </w:r>
          </w:p>
        </w:tc>
        <w:tc>
          <w:tcPr>
            <w:tcW w:w="1468" w:type="dxa"/>
            <w:shd w:val="clear" w:color="auto" w:fill="auto"/>
            <w:vAlign w:val="center"/>
          </w:tcPr>
          <w:p w14:paraId="07C8FE80" w14:textId="0CDC76FA"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4.60</w:t>
            </w:r>
            <w:r w:rsidRPr="00BB0FB0">
              <w:rPr>
                <w:color w:val="000000"/>
                <w:sz w:val="18"/>
                <w:szCs w:val="18"/>
              </w:rPr>
              <w:br/>
              <w:t xml:space="preserve"> (4.00, 5.20)</w:t>
            </w:r>
          </w:p>
        </w:tc>
        <w:tc>
          <w:tcPr>
            <w:tcW w:w="1468" w:type="dxa"/>
            <w:shd w:val="clear" w:color="auto" w:fill="auto"/>
            <w:vAlign w:val="center"/>
          </w:tcPr>
          <w:p w14:paraId="44D81F49" w14:textId="57452071"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4.97</w:t>
            </w:r>
            <w:r w:rsidRPr="00BB0FB0">
              <w:rPr>
                <w:color w:val="000000"/>
                <w:sz w:val="18"/>
                <w:szCs w:val="18"/>
              </w:rPr>
              <w:br/>
              <w:t xml:space="preserve"> (4.41, 5.53)</w:t>
            </w:r>
          </w:p>
        </w:tc>
        <w:tc>
          <w:tcPr>
            <w:tcW w:w="1467" w:type="dxa"/>
            <w:shd w:val="clear" w:color="auto" w:fill="auto"/>
            <w:vAlign w:val="center"/>
          </w:tcPr>
          <w:p w14:paraId="3235027F" w14:textId="4EC7ADC4"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4.92</w:t>
            </w:r>
            <w:r w:rsidRPr="00BB0FB0">
              <w:rPr>
                <w:color w:val="000000"/>
                <w:sz w:val="18"/>
                <w:szCs w:val="18"/>
              </w:rPr>
              <w:br/>
              <w:t xml:space="preserve"> (4.36, 5.48)</w:t>
            </w:r>
          </w:p>
        </w:tc>
        <w:tc>
          <w:tcPr>
            <w:tcW w:w="1468" w:type="dxa"/>
            <w:shd w:val="clear" w:color="auto" w:fill="auto"/>
            <w:vAlign w:val="center"/>
          </w:tcPr>
          <w:p w14:paraId="36AD86D9" w14:textId="161604C6"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4.31</w:t>
            </w:r>
            <w:r w:rsidRPr="00BB0FB0">
              <w:rPr>
                <w:color w:val="000000"/>
                <w:sz w:val="18"/>
                <w:szCs w:val="18"/>
              </w:rPr>
              <w:br/>
              <w:t xml:space="preserve"> (3.66, 4.96)</w:t>
            </w:r>
          </w:p>
        </w:tc>
        <w:tc>
          <w:tcPr>
            <w:tcW w:w="1467" w:type="dxa"/>
            <w:shd w:val="clear" w:color="auto" w:fill="auto"/>
            <w:vAlign w:val="center"/>
          </w:tcPr>
          <w:p w14:paraId="3A1AFBF6" w14:textId="5B19A8F2"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4.83</w:t>
            </w:r>
            <w:r w:rsidRPr="00BB0FB0">
              <w:rPr>
                <w:color w:val="000000"/>
                <w:sz w:val="18"/>
                <w:szCs w:val="18"/>
              </w:rPr>
              <w:br/>
              <w:t xml:space="preserve"> (4.18, 5.48)</w:t>
            </w:r>
          </w:p>
        </w:tc>
        <w:tc>
          <w:tcPr>
            <w:tcW w:w="1473" w:type="dxa"/>
            <w:gridSpan w:val="2"/>
            <w:shd w:val="clear" w:color="auto" w:fill="auto"/>
            <w:vAlign w:val="center"/>
          </w:tcPr>
          <w:p w14:paraId="3840F0FF" w14:textId="1B4A7770"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4.87</w:t>
            </w:r>
            <w:r w:rsidRPr="00BB0FB0">
              <w:rPr>
                <w:color w:val="000000"/>
                <w:sz w:val="18"/>
                <w:szCs w:val="18"/>
              </w:rPr>
              <w:br/>
              <w:t xml:space="preserve"> (4.29, 5.46)</w:t>
            </w:r>
          </w:p>
        </w:tc>
      </w:tr>
      <w:tr w:rsidR="003D2281" w:rsidRPr="00BB0FB0" w14:paraId="33283904" w14:textId="77777777" w:rsidTr="00E76A57">
        <w:trPr>
          <w:trHeight w:val="230"/>
        </w:trPr>
        <w:tc>
          <w:tcPr>
            <w:tcW w:w="1791" w:type="dxa"/>
            <w:shd w:val="clear" w:color="auto" w:fill="auto"/>
            <w:vAlign w:val="center"/>
          </w:tcPr>
          <w:p w14:paraId="3CE4FDBE" w14:textId="77777777" w:rsidR="003D2281" w:rsidRPr="00BB0FB0" w:rsidRDefault="003D2281" w:rsidP="00124ABB">
            <w:pPr>
              <w:spacing w:after="0" w:line="480" w:lineRule="auto"/>
              <w:rPr>
                <w:rFonts w:cstheme="minorHAnsi"/>
                <w:color w:val="000000"/>
                <w:sz w:val="16"/>
                <w:szCs w:val="16"/>
              </w:rPr>
            </w:pPr>
            <w:r w:rsidRPr="00BB0FB0">
              <w:rPr>
                <w:rFonts w:cstheme="minorHAnsi"/>
                <w:sz w:val="16"/>
                <w:szCs w:val="16"/>
              </w:rPr>
              <w:t>Standard Deviation</w:t>
            </w:r>
          </w:p>
        </w:tc>
        <w:tc>
          <w:tcPr>
            <w:tcW w:w="1468" w:type="dxa"/>
            <w:shd w:val="clear" w:color="auto" w:fill="auto"/>
            <w:vAlign w:val="center"/>
          </w:tcPr>
          <w:p w14:paraId="37E73FD6" w14:textId="0594EE29"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2.39</w:t>
            </w:r>
          </w:p>
        </w:tc>
        <w:tc>
          <w:tcPr>
            <w:tcW w:w="1468" w:type="dxa"/>
            <w:shd w:val="clear" w:color="auto" w:fill="auto"/>
            <w:vAlign w:val="center"/>
          </w:tcPr>
          <w:p w14:paraId="3D88B81A" w14:textId="25467D13"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2.21</w:t>
            </w:r>
          </w:p>
        </w:tc>
        <w:tc>
          <w:tcPr>
            <w:tcW w:w="1467" w:type="dxa"/>
            <w:shd w:val="clear" w:color="auto" w:fill="auto"/>
            <w:vAlign w:val="center"/>
          </w:tcPr>
          <w:p w14:paraId="410BA299" w14:textId="50A0369B"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2.16</w:t>
            </w:r>
          </w:p>
        </w:tc>
        <w:tc>
          <w:tcPr>
            <w:tcW w:w="1468" w:type="dxa"/>
            <w:shd w:val="clear" w:color="auto" w:fill="auto"/>
            <w:vAlign w:val="center"/>
          </w:tcPr>
          <w:p w14:paraId="7669A9A9" w14:textId="3529A6CF"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2.47</w:t>
            </w:r>
          </w:p>
        </w:tc>
        <w:tc>
          <w:tcPr>
            <w:tcW w:w="1467" w:type="dxa"/>
            <w:shd w:val="clear" w:color="auto" w:fill="auto"/>
            <w:vAlign w:val="center"/>
          </w:tcPr>
          <w:p w14:paraId="4E9EAFAE" w14:textId="539912F8"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2.50</w:t>
            </w:r>
          </w:p>
        </w:tc>
        <w:tc>
          <w:tcPr>
            <w:tcW w:w="1473" w:type="dxa"/>
            <w:gridSpan w:val="2"/>
            <w:shd w:val="clear" w:color="auto" w:fill="auto"/>
            <w:vAlign w:val="center"/>
          </w:tcPr>
          <w:p w14:paraId="38C686A5" w14:textId="7D57EF35"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2.23</w:t>
            </w:r>
          </w:p>
        </w:tc>
      </w:tr>
      <w:tr w:rsidR="003D2281" w:rsidRPr="00BB0FB0" w14:paraId="743646BF" w14:textId="77777777" w:rsidTr="00E76A57">
        <w:trPr>
          <w:trHeight w:val="230"/>
        </w:trPr>
        <w:tc>
          <w:tcPr>
            <w:tcW w:w="1791" w:type="dxa"/>
            <w:shd w:val="clear" w:color="auto" w:fill="auto"/>
            <w:vAlign w:val="center"/>
          </w:tcPr>
          <w:p w14:paraId="29201676" w14:textId="77777777" w:rsidR="003D2281" w:rsidRPr="00BB0FB0" w:rsidRDefault="003D2281" w:rsidP="00124ABB">
            <w:pPr>
              <w:spacing w:after="0" w:line="480" w:lineRule="auto"/>
              <w:rPr>
                <w:rFonts w:cstheme="minorHAnsi"/>
                <w:color w:val="000000"/>
                <w:sz w:val="16"/>
                <w:szCs w:val="16"/>
              </w:rPr>
            </w:pPr>
            <w:r w:rsidRPr="00BB0FB0">
              <w:rPr>
                <w:rFonts w:cstheme="minorHAnsi"/>
                <w:sz w:val="16"/>
                <w:szCs w:val="16"/>
              </w:rPr>
              <w:t>Median</w:t>
            </w:r>
          </w:p>
        </w:tc>
        <w:tc>
          <w:tcPr>
            <w:tcW w:w="1468" w:type="dxa"/>
            <w:shd w:val="clear" w:color="auto" w:fill="auto"/>
            <w:vAlign w:val="center"/>
          </w:tcPr>
          <w:p w14:paraId="4F0A75B2" w14:textId="32BE7C88"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5.60</w:t>
            </w:r>
          </w:p>
        </w:tc>
        <w:tc>
          <w:tcPr>
            <w:tcW w:w="1468" w:type="dxa"/>
            <w:shd w:val="clear" w:color="auto" w:fill="auto"/>
            <w:vAlign w:val="center"/>
          </w:tcPr>
          <w:p w14:paraId="5F521CC8" w14:textId="6184B360"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6.00</w:t>
            </w:r>
          </w:p>
        </w:tc>
        <w:tc>
          <w:tcPr>
            <w:tcW w:w="1467" w:type="dxa"/>
            <w:shd w:val="clear" w:color="auto" w:fill="auto"/>
            <w:vAlign w:val="center"/>
          </w:tcPr>
          <w:p w14:paraId="6C270CCE" w14:textId="1A06BEB5"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5.00</w:t>
            </w:r>
          </w:p>
        </w:tc>
        <w:tc>
          <w:tcPr>
            <w:tcW w:w="1468" w:type="dxa"/>
            <w:shd w:val="clear" w:color="auto" w:fill="auto"/>
            <w:vAlign w:val="center"/>
          </w:tcPr>
          <w:p w14:paraId="3123271C" w14:textId="11D46B8B"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5.00</w:t>
            </w:r>
          </w:p>
        </w:tc>
        <w:tc>
          <w:tcPr>
            <w:tcW w:w="1467" w:type="dxa"/>
            <w:shd w:val="clear" w:color="auto" w:fill="auto"/>
            <w:vAlign w:val="center"/>
          </w:tcPr>
          <w:p w14:paraId="2CA022C8" w14:textId="181D1109"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6.00</w:t>
            </w:r>
          </w:p>
        </w:tc>
        <w:tc>
          <w:tcPr>
            <w:tcW w:w="1473" w:type="dxa"/>
            <w:gridSpan w:val="2"/>
            <w:shd w:val="clear" w:color="auto" w:fill="auto"/>
            <w:vAlign w:val="center"/>
          </w:tcPr>
          <w:p w14:paraId="166322AF" w14:textId="1CAC950C" w:rsidR="003D2281" w:rsidRPr="00BB0FB0" w:rsidRDefault="003D2281" w:rsidP="00124ABB">
            <w:pPr>
              <w:spacing w:after="0" w:line="480" w:lineRule="auto"/>
              <w:jc w:val="center"/>
              <w:rPr>
                <w:rFonts w:cstheme="minorHAnsi"/>
                <w:color w:val="000000"/>
                <w:sz w:val="16"/>
                <w:szCs w:val="16"/>
              </w:rPr>
            </w:pPr>
            <w:r w:rsidRPr="00BB0FB0">
              <w:rPr>
                <w:color w:val="000000"/>
                <w:sz w:val="18"/>
                <w:szCs w:val="18"/>
              </w:rPr>
              <w:t>5.00</w:t>
            </w:r>
          </w:p>
        </w:tc>
      </w:tr>
      <w:tr w:rsidR="00B2123A" w:rsidRPr="00BB0FB0" w14:paraId="05DC34A2" w14:textId="77777777" w:rsidTr="00E76A57">
        <w:trPr>
          <w:trHeight w:val="230"/>
        </w:trPr>
        <w:tc>
          <w:tcPr>
            <w:tcW w:w="1791" w:type="dxa"/>
            <w:shd w:val="clear" w:color="auto" w:fill="auto"/>
            <w:vAlign w:val="center"/>
          </w:tcPr>
          <w:p w14:paraId="69CDE5F7" w14:textId="5B742490" w:rsidR="00B2123A" w:rsidRPr="00BB0FB0" w:rsidRDefault="00B2123A" w:rsidP="00124ABB">
            <w:pPr>
              <w:spacing w:after="0" w:line="480" w:lineRule="auto"/>
              <w:rPr>
                <w:rFonts w:cstheme="minorHAnsi"/>
                <w:color w:val="000000"/>
                <w:sz w:val="16"/>
                <w:szCs w:val="16"/>
              </w:rPr>
            </w:pPr>
            <w:r w:rsidRPr="00BB0FB0">
              <w:rPr>
                <w:rFonts w:cstheme="minorHAnsi"/>
                <w:sz w:val="16"/>
                <w:szCs w:val="16"/>
              </w:rPr>
              <w:t xml:space="preserve">2 mg </w:t>
            </w:r>
            <w:ins w:id="10" w:author="Lewis, Jennifer N. (ALCS)" w:date="2021-09-01T16:29:00Z">
              <w:r w:rsidR="006C5C5F">
                <w:rPr>
                  <w:rFonts w:cstheme="minorHAnsi"/>
                  <w:sz w:val="16"/>
                  <w:szCs w:val="16"/>
                </w:rPr>
                <w:t>nicotine</w:t>
              </w:r>
            </w:ins>
          </w:p>
        </w:tc>
        <w:tc>
          <w:tcPr>
            <w:tcW w:w="1468" w:type="dxa"/>
            <w:shd w:val="clear" w:color="auto" w:fill="auto"/>
            <w:vAlign w:val="center"/>
          </w:tcPr>
          <w:p w14:paraId="1AFC2DBE" w14:textId="186FCCC5" w:rsidR="00B2123A" w:rsidRPr="00BB0FB0" w:rsidRDefault="00B2123A"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155</w:t>
            </w:r>
          </w:p>
        </w:tc>
        <w:tc>
          <w:tcPr>
            <w:tcW w:w="1468" w:type="dxa"/>
            <w:shd w:val="clear" w:color="auto" w:fill="auto"/>
            <w:vAlign w:val="center"/>
          </w:tcPr>
          <w:p w14:paraId="577392E9" w14:textId="2B161A7B" w:rsidR="00B2123A" w:rsidRPr="00BB0FB0" w:rsidRDefault="00B2123A"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127</w:t>
            </w:r>
          </w:p>
        </w:tc>
        <w:tc>
          <w:tcPr>
            <w:tcW w:w="1467" w:type="dxa"/>
            <w:shd w:val="clear" w:color="auto" w:fill="auto"/>
            <w:vAlign w:val="center"/>
          </w:tcPr>
          <w:p w14:paraId="07D7DA07" w14:textId="22CF19FA" w:rsidR="00B2123A" w:rsidRPr="00BB0FB0" w:rsidRDefault="00B2123A"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132</w:t>
            </w:r>
          </w:p>
        </w:tc>
        <w:tc>
          <w:tcPr>
            <w:tcW w:w="1468" w:type="dxa"/>
            <w:shd w:val="clear" w:color="auto" w:fill="auto"/>
            <w:vAlign w:val="center"/>
          </w:tcPr>
          <w:p w14:paraId="7ED3E8CD" w14:textId="54E41B7F" w:rsidR="00B2123A" w:rsidRPr="00BB0FB0" w:rsidRDefault="00B2123A"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130</w:t>
            </w:r>
          </w:p>
        </w:tc>
        <w:tc>
          <w:tcPr>
            <w:tcW w:w="1467" w:type="dxa"/>
            <w:shd w:val="clear" w:color="auto" w:fill="auto"/>
            <w:vAlign w:val="center"/>
          </w:tcPr>
          <w:p w14:paraId="2296EB66" w14:textId="68151762" w:rsidR="00B2123A" w:rsidRPr="00BB0FB0" w:rsidRDefault="00B2123A"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110</w:t>
            </w:r>
          </w:p>
        </w:tc>
        <w:tc>
          <w:tcPr>
            <w:tcW w:w="1473" w:type="dxa"/>
            <w:gridSpan w:val="2"/>
            <w:shd w:val="clear" w:color="auto" w:fill="auto"/>
            <w:vAlign w:val="center"/>
          </w:tcPr>
          <w:p w14:paraId="12D16353" w14:textId="00CD3465" w:rsidR="00B2123A" w:rsidRPr="00BB0FB0" w:rsidRDefault="00B2123A"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113</w:t>
            </w:r>
          </w:p>
        </w:tc>
      </w:tr>
      <w:tr w:rsidR="00B2123A" w:rsidRPr="00BB0FB0" w14:paraId="2174AEE5" w14:textId="77777777" w:rsidTr="00E76A57">
        <w:trPr>
          <w:trHeight w:val="230"/>
        </w:trPr>
        <w:tc>
          <w:tcPr>
            <w:tcW w:w="1791" w:type="dxa"/>
            <w:shd w:val="clear" w:color="auto" w:fill="auto"/>
            <w:vAlign w:val="center"/>
          </w:tcPr>
          <w:p w14:paraId="6BDBD748" w14:textId="77777777" w:rsidR="00B2123A" w:rsidRPr="00BB0FB0" w:rsidRDefault="00B2123A" w:rsidP="00124ABB">
            <w:pPr>
              <w:spacing w:after="0" w:line="480" w:lineRule="auto"/>
              <w:rPr>
                <w:rFonts w:cstheme="minorHAnsi"/>
                <w:color w:val="000000"/>
                <w:sz w:val="16"/>
                <w:szCs w:val="16"/>
              </w:rPr>
            </w:pPr>
            <w:r w:rsidRPr="00BB0FB0">
              <w:rPr>
                <w:rFonts w:cstheme="minorHAnsi"/>
                <w:sz w:val="16"/>
                <w:szCs w:val="16"/>
              </w:rPr>
              <w:t>Mean (CI)</w:t>
            </w:r>
          </w:p>
        </w:tc>
        <w:tc>
          <w:tcPr>
            <w:tcW w:w="1468" w:type="dxa"/>
            <w:shd w:val="clear" w:color="auto" w:fill="auto"/>
            <w:vAlign w:val="center"/>
          </w:tcPr>
          <w:p w14:paraId="6BDEDA57" w14:textId="03394C81"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4.84</w:t>
            </w:r>
            <w:r w:rsidRPr="00BB0FB0">
              <w:rPr>
                <w:color w:val="000000"/>
                <w:sz w:val="18"/>
                <w:szCs w:val="18"/>
              </w:rPr>
              <w:br/>
              <w:t xml:space="preserve"> (4.48, 5.21)</w:t>
            </w:r>
          </w:p>
        </w:tc>
        <w:tc>
          <w:tcPr>
            <w:tcW w:w="1468" w:type="dxa"/>
            <w:shd w:val="clear" w:color="auto" w:fill="auto"/>
            <w:vAlign w:val="center"/>
          </w:tcPr>
          <w:p w14:paraId="5F6B3F1A" w14:textId="3FEB9072"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4.91</w:t>
            </w:r>
            <w:r w:rsidRPr="00BB0FB0">
              <w:rPr>
                <w:color w:val="000000"/>
                <w:sz w:val="18"/>
                <w:szCs w:val="18"/>
              </w:rPr>
              <w:br/>
              <w:t xml:space="preserve"> (4.51, 5.31)</w:t>
            </w:r>
          </w:p>
        </w:tc>
        <w:tc>
          <w:tcPr>
            <w:tcW w:w="1467" w:type="dxa"/>
            <w:shd w:val="clear" w:color="auto" w:fill="auto"/>
            <w:vAlign w:val="center"/>
          </w:tcPr>
          <w:p w14:paraId="3060C042" w14:textId="6D250FC5"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4.79</w:t>
            </w:r>
            <w:r w:rsidRPr="00BB0FB0">
              <w:rPr>
                <w:color w:val="000000"/>
                <w:sz w:val="18"/>
                <w:szCs w:val="18"/>
              </w:rPr>
              <w:br/>
              <w:t xml:space="preserve"> (4.40, 5.18)</w:t>
            </w:r>
          </w:p>
        </w:tc>
        <w:tc>
          <w:tcPr>
            <w:tcW w:w="1468" w:type="dxa"/>
            <w:shd w:val="clear" w:color="auto" w:fill="auto"/>
            <w:vAlign w:val="center"/>
          </w:tcPr>
          <w:p w14:paraId="0ABC6877" w14:textId="0589D1B8"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4.75</w:t>
            </w:r>
            <w:r w:rsidRPr="00BB0FB0">
              <w:rPr>
                <w:color w:val="000000"/>
                <w:sz w:val="18"/>
                <w:szCs w:val="18"/>
              </w:rPr>
              <w:br/>
              <w:t xml:space="preserve"> (4.34, 5.16)</w:t>
            </w:r>
          </w:p>
        </w:tc>
        <w:tc>
          <w:tcPr>
            <w:tcW w:w="1467" w:type="dxa"/>
            <w:shd w:val="clear" w:color="auto" w:fill="auto"/>
            <w:vAlign w:val="center"/>
          </w:tcPr>
          <w:p w14:paraId="79005174" w14:textId="79281366"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4.95</w:t>
            </w:r>
            <w:r w:rsidRPr="00BB0FB0">
              <w:rPr>
                <w:color w:val="000000"/>
                <w:sz w:val="18"/>
                <w:szCs w:val="18"/>
              </w:rPr>
              <w:br/>
              <w:t xml:space="preserve"> (4.54, 5.36)</w:t>
            </w:r>
          </w:p>
        </w:tc>
        <w:tc>
          <w:tcPr>
            <w:tcW w:w="1473" w:type="dxa"/>
            <w:gridSpan w:val="2"/>
            <w:shd w:val="clear" w:color="auto" w:fill="auto"/>
            <w:vAlign w:val="center"/>
          </w:tcPr>
          <w:p w14:paraId="1C41C023" w14:textId="0B0A41CB"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5.06</w:t>
            </w:r>
            <w:r w:rsidRPr="00BB0FB0">
              <w:rPr>
                <w:color w:val="000000"/>
                <w:sz w:val="18"/>
                <w:szCs w:val="18"/>
              </w:rPr>
              <w:br/>
              <w:t xml:space="preserve"> (4.64, 5.47)</w:t>
            </w:r>
          </w:p>
        </w:tc>
      </w:tr>
      <w:tr w:rsidR="00B2123A" w:rsidRPr="00BB0FB0" w14:paraId="20D9AE23" w14:textId="77777777" w:rsidTr="00E76A57">
        <w:trPr>
          <w:trHeight w:val="230"/>
        </w:trPr>
        <w:tc>
          <w:tcPr>
            <w:tcW w:w="1791" w:type="dxa"/>
            <w:shd w:val="clear" w:color="auto" w:fill="auto"/>
            <w:vAlign w:val="center"/>
          </w:tcPr>
          <w:p w14:paraId="1466592A" w14:textId="77777777" w:rsidR="00B2123A" w:rsidRPr="00BB0FB0" w:rsidRDefault="00B2123A" w:rsidP="00124ABB">
            <w:pPr>
              <w:spacing w:after="0" w:line="480" w:lineRule="auto"/>
              <w:rPr>
                <w:rFonts w:cstheme="minorHAnsi"/>
                <w:color w:val="000000"/>
                <w:sz w:val="16"/>
                <w:szCs w:val="16"/>
              </w:rPr>
            </w:pPr>
            <w:r w:rsidRPr="00BB0FB0">
              <w:rPr>
                <w:rFonts w:cstheme="minorHAnsi"/>
                <w:sz w:val="16"/>
                <w:szCs w:val="16"/>
              </w:rPr>
              <w:t>Standard Deviation</w:t>
            </w:r>
          </w:p>
        </w:tc>
        <w:tc>
          <w:tcPr>
            <w:tcW w:w="1468" w:type="dxa"/>
            <w:shd w:val="clear" w:color="auto" w:fill="auto"/>
            <w:vAlign w:val="center"/>
          </w:tcPr>
          <w:p w14:paraId="35776F29" w14:textId="1C8346F5"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2.30</w:t>
            </w:r>
          </w:p>
        </w:tc>
        <w:tc>
          <w:tcPr>
            <w:tcW w:w="1468" w:type="dxa"/>
            <w:shd w:val="clear" w:color="auto" w:fill="auto"/>
            <w:vAlign w:val="center"/>
          </w:tcPr>
          <w:p w14:paraId="41F035A3" w14:textId="5E31E2F1"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2.30</w:t>
            </w:r>
          </w:p>
        </w:tc>
        <w:tc>
          <w:tcPr>
            <w:tcW w:w="1467" w:type="dxa"/>
            <w:shd w:val="clear" w:color="auto" w:fill="auto"/>
            <w:vAlign w:val="center"/>
          </w:tcPr>
          <w:p w14:paraId="37467B77" w14:textId="2B2BD19E"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2.28</w:t>
            </w:r>
          </w:p>
        </w:tc>
        <w:tc>
          <w:tcPr>
            <w:tcW w:w="1468" w:type="dxa"/>
            <w:shd w:val="clear" w:color="auto" w:fill="auto"/>
            <w:vAlign w:val="center"/>
          </w:tcPr>
          <w:p w14:paraId="25FB687D" w14:textId="0EDFF371"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2.39</w:t>
            </w:r>
          </w:p>
        </w:tc>
        <w:tc>
          <w:tcPr>
            <w:tcW w:w="1467" w:type="dxa"/>
            <w:shd w:val="clear" w:color="auto" w:fill="auto"/>
            <w:vAlign w:val="center"/>
          </w:tcPr>
          <w:p w14:paraId="38E4383C" w14:textId="2DA920A5"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2.21</w:t>
            </w:r>
          </w:p>
        </w:tc>
        <w:tc>
          <w:tcPr>
            <w:tcW w:w="1473" w:type="dxa"/>
            <w:gridSpan w:val="2"/>
            <w:shd w:val="clear" w:color="auto" w:fill="auto"/>
            <w:vAlign w:val="center"/>
          </w:tcPr>
          <w:p w14:paraId="264E31D0" w14:textId="20F39E01"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2.24</w:t>
            </w:r>
          </w:p>
        </w:tc>
      </w:tr>
      <w:tr w:rsidR="00B2123A" w:rsidRPr="00BB0FB0" w14:paraId="6FBB890D" w14:textId="77777777" w:rsidTr="00E76A57">
        <w:trPr>
          <w:trHeight w:val="230"/>
        </w:trPr>
        <w:tc>
          <w:tcPr>
            <w:tcW w:w="1791" w:type="dxa"/>
            <w:shd w:val="clear" w:color="auto" w:fill="auto"/>
            <w:vAlign w:val="center"/>
          </w:tcPr>
          <w:p w14:paraId="59FA49AF" w14:textId="77777777" w:rsidR="00B2123A" w:rsidRPr="00BB0FB0" w:rsidRDefault="00B2123A" w:rsidP="00124ABB">
            <w:pPr>
              <w:spacing w:after="0" w:line="480" w:lineRule="auto"/>
              <w:rPr>
                <w:rFonts w:cstheme="minorHAnsi"/>
                <w:color w:val="000000"/>
                <w:sz w:val="16"/>
                <w:szCs w:val="16"/>
              </w:rPr>
            </w:pPr>
            <w:r w:rsidRPr="00BB0FB0">
              <w:rPr>
                <w:rFonts w:cstheme="minorHAnsi"/>
                <w:sz w:val="16"/>
                <w:szCs w:val="16"/>
              </w:rPr>
              <w:t>Median</w:t>
            </w:r>
          </w:p>
        </w:tc>
        <w:tc>
          <w:tcPr>
            <w:tcW w:w="1468" w:type="dxa"/>
            <w:shd w:val="clear" w:color="auto" w:fill="auto"/>
            <w:vAlign w:val="center"/>
          </w:tcPr>
          <w:p w14:paraId="71E997A9" w14:textId="76F1CAA2"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6.00</w:t>
            </w:r>
          </w:p>
        </w:tc>
        <w:tc>
          <w:tcPr>
            <w:tcW w:w="1468" w:type="dxa"/>
            <w:shd w:val="clear" w:color="auto" w:fill="auto"/>
            <w:vAlign w:val="center"/>
          </w:tcPr>
          <w:p w14:paraId="296C2D7A" w14:textId="19FB2868"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6.00</w:t>
            </w:r>
          </w:p>
        </w:tc>
        <w:tc>
          <w:tcPr>
            <w:tcW w:w="1467" w:type="dxa"/>
            <w:shd w:val="clear" w:color="auto" w:fill="auto"/>
            <w:vAlign w:val="center"/>
          </w:tcPr>
          <w:p w14:paraId="36195732" w14:textId="55435C3D"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5.00</w:t>
            </w:r>
          </w:p>
        </w:tc>
        <w:tc>
          <w:tcPr>
            <w:tcW w:w="1468" w:type="dxa"/>
            <w:shd w:val="clear" w:color="auto" w:fill="auto"/>
            <w:vAlign w:val="center"/>
          </w:tcPr>
          <w:p w14:paraId="0532E3A6" w14:textId="0708EE1D"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5.83</w:t>
            </w:r>
          </w:p>
        </w:tc>
        <w:tc>
          <w:tcPr>
            <w:tcW w:w="1467" w:type="dxa"/>
            <w:shd w:val="clear" w:color="auto" w:fill="auto"/>
            <w:vAlign w:val="center"/>
          </w:tcPr>
          <w:p w14:paraId="0C53F98D" w14:textId="29DEC652"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6.00</w:t>
            </w:r>
          </w:p>
        </w:tc>
        <w:tc>
          <w:tcPr>
            <w:tcW w:w="1473" w:type="dxa"/>
            <w:gridSpan w:val="2"/>
            <w:shd w:val="clear" w:color="auto" w:fill="auto"/>
            <w:vAlign w:val="center"/>
          </w:tcPr>
          <w:p w14:paraId="0C994A14" w14:textId="3EC433DA" w:rsidR="00B2123A" w:rsidRPr="00BB0FB0" w:rsidRDefault="00B2123A" w:rsidP="00124ABB">
            <w:pPr>
              <w:spacing w:after="0" w:line="480" w:lineRule="auto"/>
              <w:jc w:val="center"/>
              <w:rPr>
                <w:rFonts w:cstheme="minorHAnsi"/>
                <w:color w:val="000000"/>
                <w:sz w:val="16"/>
                <w:szCs w:val="16"/>
              </w:rPr>
            </w:pPr>
            <w:r w:rsidRPr="00BB0FB0">
              <w:rPr>
                <w:color w:val="000000"/>
                <w:sz w:val="18"/>
                <w:szCs w:val="18"/>
              </w:rPr>
              <w:t>6.00</w:t>
            </w:r>
          </w:p>
        </w:tc>
      </w:tr>
      <w:tr w:rsidR="00553FFF" w:rsidRPr="00BB0FB0" w14:paraId="67474B9C" w14:textId="77777777" w:rsidTr="00E76A57">
        <w:trPr>
          <w:trHeight w:val="230"/>
        </w:trPr>
        <w:tc>
          <w:tcPr>
            <w:tcW w:w="1791" w:type="dxa"/>
            <w:shd w:val="clear" w:color="auto" w:fill="auto"/>
            <w:vAlign w:val="center"/>
          </w:tcPr>
          <w:p w14:paraId="19DF8522" w14:textId="2FD84D8F" w:rsidR="00553FFF" w:rsidRPr="00BB0FB0" w:rsidRDefault="00553FFF" w:rsidP="00124ABB">
            <w:pPr>
              <w:spacing w:after="0" w:line="480" w:lineRule="auto"/>
              <w:rPr>
                <w:rFonts w:cstheme="minorHAnsi"/>
                <w:color w:val="000000"/>
                <w:sz w:val="16"/>
                <w:szCs w:val="16"/>
              </w:rPr>
            </w:pPr>
            <w:r w:rsidRPr="00BB0FB0">
              <w:rPr>
                <w:rFonts w:cstheme="minorHAnsi"/>
                <w:sz w:val="16"/>
                <w:szCs w:val="16"/>
              </w:rPr>
              <w:t>3</w:t>
            </w:r>
            <w:r w:rsidR="0088015D">
              <w:rPr>
                <w:rFonts w:cstheme="minorHAnsi"/>
                <w:sz w:val="16"/>
                <w:szCs w:val="16"/>
              </w:rPr>
              <w:t>.5</w:t>
            </w:r>
            <w:r w:rsidRPr="00BB0FB0">
              <w:rPr>
                <w:rFonts w:cstheme="minorHAnsi"/>
                <w:sz w:val="16"/>
                <w:szCs w:val="16"/>
              </w:rPr>
              <w:t xml:space="preserve"> mg</w:t>
            </w:r>
            <w:ins w:id="11" w:author="Lewis, Jennifer N. (ALCS)" w:date="2021-09-01T16:29:00Z">
              <w:r w:rsidR="006C5C5F">
                <w:rPr>
                  <w:rFonts w:cstheme="minorHAnsi"/>
                  <w:sz w:val="16"/>
                  <w:szCs w:val="16"/>
                </w:rPr>
                <w:t xml:space="preserve"> nicotine</w:t>
              </w:r>
            </w:ins>
          </w:p>
        </w:tc>
        <w:tc>
          <w:tcPr>
            <w:tcW w:w="1468" w:type="dxa"/>
            <w:shd w:val="clear" w:color="auto" w:fill="auto"/>
            <w:vAlign w:val="center"/>
          </w:tcPr>
          <w:p w14:paraId="2F033568" w14:textId="2CF8835D" w:rsidR="00553FFF" w:rsidRPr="00BB0FB0" w:rsidRDefault="00553FFF"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117</w:t>
            </w:r>
          </w:p>
        </w:tc>
        <w:tc>
          <w:tcPr>
            <w:tcW w:w="1468" w:type="dxa"/>
            <w:shd w:val="clear" w:color="auto" w:fill="auto"/>
            <w:vAlign w:val="center"/>
          </w:tcPr>
          <w:p w14:paraId="29249845" w14:textId="6EF0F54F" w:rsidR="00553FFF" w:rsidRPr="00BB0FB0" w:rsidRDefault="00553FFF"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133</w:t>
            </w:r>
          </w:p>
        </w:tc>
        <w:tc>
          <w:tcPr>
            <w:tcW w:w="1467" w:type="dxa"/>
            <w:shd w:val="clear" w:color="auto" w:fill="auto"/>
            <w:vAlign w:val="center"/>
          </w:tcPr>
          <w:p w14:paraId="7BF25F76" w14:textId="6AFF8DA3" w:rsidR="00553FFF" w:rsidRPr="00BB0FB0" w:rsidRDefault="00553FFF"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134</w:t>
            </w:r>
          </w:p>
        </w:tc>
        <w:tc>
          <w:tcPr>
            <w:tcW w:w="1468" w:type="dxa"/>
            <w:shd w:val="clear" w:color="auto" w:fill="auto"/>
            <w:vAlign w:val="center"/>
          </w:tcPr>
          <w:p w14:paraId="1C452E40" w14:textId="6175044F" w:rsidR="00553FFF" w:rsidRPr="00BB0FB0" w:rsidRDefault="00553FFF"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134</w:t>
            </w:r>
          </w:p>
        </w:tc>
        <w:tc>
          <w:tcPr>
            <w:tcW w:w="1467" w:type="dxa"/>
            <w:shd w:val="clear" w:color="auto" w:fill="auto"/>
            <w:vAlign w:val="center"/>
          </w:tcPr>
          <w:p w14:paraId="250C14CF" w14:textId="07127A00" w:rsidR="00553FFF" w:rsidRPr="00BB0FB0" w:rsidRDefault="00553FFF"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131</w:t>
            </w:r>
          </w:p>
        </w:tc>
        <w:tc>
          <w:tcPr>
            <w:tcW w:w="1473" w:type="dxa"/>
            <w:gridSpan w:val="2"/>
            <w:shd w:val="clear" w:color="auto" w:fill="auto"/>
            <w:vAlign w:val="center"/>
          </w:tcPr>
          <w:p w14:paraId="5B870E95" w14:textId="08B6CCF0" w:rsidR="00553FFF" w:rsidRPr="00BB0FB0" w:rsidRDefault="00553FFF"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124</w:t>
            </w:r>
          </w:p>
        </w:tc>
      </w:tr>
      <w:tr w:rsidR="00553FFF" w:rsidRPr="00BB0FB0" w14:paraId="53040CDD" w14:textId="77777777" w:rsidTr="00E76A57">
        <w:trPr>
          <w:trHeight w:val="230"/>
        </w:trPr>
        <w:tc>
          <w:tcPr>
            <w:tcW w:w="1791" w:type="dxa"/>
            <w:shd w:val="clear" w:color="auto" w:fill="auto"/>
            <w:vAlign w:val="center"/>
          </w:tcPr>
          <w:p w14:paraId="352C8593" w14:textId="77777777" w:rsidR="00553FFF" w:rsidRPr="00BB0FB0" w:rsidRDefault="00553FFF" w:rsidP="00124ABB">
            <w:pPr>
              <w:spacing w:after="0" w:line="480" w:lineRule="auto"/>
              <w:rPr>
                <w:rFonts w:cstheme="minorHAnsi"/>
                <w:color w:val="000000"/>
                <w:sz w:val="16"/>
                <w:szCs w:val="16"/>
              </w:rPr>
            </w:pPr>
            <w:r w:rsidRPr="00BB0FB0">
              <w:rPr>
                <w:rFonts w:cstheme="minorHAnsi"/>
                <w:sz w:val="16"/>
                <w:szCs w:val="16"/>
              </w:rPr>
              <w:t>Mean (CI)</w:t>
            </w:r>
          </w:p>
        </w:tc>
        <w:tc>
          <w:tcPr>
            <w:tcW w:w="1468" w:type="dxa"/>
            <w:shd w:val="clear" w:color="auto" w:fill="auto"/>
            <w:vAlign w:val="center"/>
          </w:tcPr>
          <w:p w14:paraId="080D3372" w14:textId="32E7D3D0"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4.35</w:t>
            </w:r>
            <w:r w:rsidRPr="00BB0FB0">
              <w:rPr>
                <w:color w:val="000000"/>
                <w:sz w:val="18"/>
                <w:szCs w:val="18"/>
              </w:rPr>
              <w:br/>
              <w:t xml:space="preserve"> (3.92, 4.79)</w:t>
            </w:r>
          </w:p>
        </w:tc>
        <w:tc>
          <w:tcPr>
            <w:tcW w:w="1468" w:type="dxa"/>
            <w:shd w:val="clear" w:color="auto" w:fill="auto"/>
            <w:vAlign w:val="center"/>
          </w:tcPr>
          <w:p w14:paraId="7D7B441F" w14:textId="0E14038F"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4.32</w:t>
            </w:r>
            <w:r w:rsidRPr="00BB0FB0">
              <w:rPr>
                <w:color w:val="000000"/>
                <w:sz w:val="18"/>
                <w:szCs w:val="18"/>
              </w:rPr>
              <w:br/>
              <w:t xml:space="preserve"> (3.93, 4.72)</w:t>
            </w:r>
          </w:p>
        </w:tc>
        <w:tc>
          <w:tcPr>
            <w:tcW w:w="1467" w:type="dxa"/>
            <w:shd w:val="clear" w:color="auto" w:fill="auto"/>
            <w:vAlign w:val="center"/>
          </w:tcPr>
          <w:p w14:paraId="7CF163CD" w14:textId="1A677E7B"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4.40</w:t>
            </w:r>
            <w:r w:rsidRPr="00BB0FB0">
              <w:rPr>
                <w:color w:val="000000"/>
                <w:sz w:val="18"/>
                <w:szCs w:val="18"/>
              </w:rPr>
              <w:br/>
              <w:t xml:space="preserve"> (4.01, 4.78)</w:t>
            </w:r>
          </w:p>
        </w:tc>
        <w:tc>
          <w:tcPr>
            <w:tcW w:w="1468" w:type="dxa"/>
            <w:shd w:val="clear" w:color="auto" w:fill="auto"/>
            <w:vAlign w:val="center"/>
          </w:tcPr>
          <w:p w14:paraId="538EAA21" w14:textId="39A21F79"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4.58</w:t>
            </w:r>
            <w:r w:rsidRPr="00BB0FB0">
              <w:rPr>
                <w:color w:val="000000"/>
                <w:sz w:val="18"/>
                <w:szCs w:val="18"/>
              </w:rPr>
              <w:br/>
              <w:t xml:space="preserve"> (4.21, 4.96)</w:t>
            </w:r>
          </w:p>
        </w:tc>
        <w:tc>
          <w:tcPr>
            <w:tcW w:w="1467" w:type="dxa"/>
            <w:shd w:val="clear" w:color="auto" w:fill="auto"/>
            <w:vAlign w:val="center"/>
          </w:tcPr>
          <w:p w14:paraId="23219B2B" w14:textId="1F5D9AFC"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4.62</w:t>
            </w:r>
            <w:r w:rsidRPr="00BB0FB0">
              <w:rPr>
                <w:color w:val="000000"/>
                <w:sz w:val="18"/>
                <w:szCs w:val="18"/>
              </w:rPr>
              <w:br/>
              <w:t xml:space="preserve"> (4.20, 5.04)</w:t>
            </w:r>
          </w:p>
        </w:tc>
        <w:tc>
          <w:tcPr>
            <w:tcW w:w="1473" w:type="dxa"/>
            <w:gridSpan w:val="2"/>
            <w:shd w:val="clear" w:color="auto" w:fill="auto"/>
            <w:vAlign w:val="center"/>
          </w:tcPr>
          <w:p w14:paraId="5B4A78AB" w14:textId="1CD22A9E"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4.88</w:t>
            </w:r>
            <w:r w:rsidRPr="00BB0FB0">
              <w:rPr>
                <w:color w:val="000000"/>
                <w:sz w:val="18"/>
                <w:szCs w:val="18"/>
              </w:rPr>
              <w:br/>
              <w:t xml:space="preserve"> (4.48, 5.28)</w:t>
            </w:r>
          </w:p>
        </w:tc>
      </w:tr>
      <w:tr w:rsidR="00553FFF" w:rsidRPr="00BB0FB0" w14:paraId="229A95E3" w14:textId="77777777" w:rsidTr="00E76A57">
        <w:trPr>
          <w:trHeight w:val="230"/>
        </w:trPr>
        <w:tc>
          <w:tcPr>
            <w:tcW w:w="1791" w:type="dxa"/>
            <w:shd w:val="clear" w:color="auto" w:fill="auto"/>
            <w:vAlign w:val="center"/>
          </w:tcPr>
          <w:p w14:paraId="5D6E64D5" w14:textId="77777777" w:rsidR="00553FFF" w:rsidRPr="00BB0FB0" w:rsidRDefault="00553FFF" w:rsidP="00124ABB">
            <w:pPr>
              <w:spacing w:after="0" w:line="480" w:lineRule="auto"/>
              <w:rPr>
                <w:rFonts w:cstheme="minorHAnsi"/>
                <w:color w:val="000000"/>
                <w:sz w:val="16"/>
                <w:szCs w:val="16"/>
              </w:rPr>
            </w:pPr>
            <w:r w:rsidRPr="00BB0FB0">
              <w:rPr>
                <w:rFonts w:cstheme="minorHAnsi"/>
                <w:sz w:val="16"/>
                <w:szCs w:val="16"/>
              </w:rPr>
              <w:t>Standard Deviation</w:t>
            </w:r>
          </w:p>
        </w:tc>
        <w:tc>
          <w:tcPr>
            <w:tcW w:w="1468" w:type="dxa"/>
            <w:shd w:val="clear" w:color="auto" w:fill="auto"/>
            <w:vAlign w:val="center"/>
          </w:tcPr>
          <w:p w14:paraId="6F1F2474" w14:textId="02812550"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2.38</w:t>
            </w:r>
          </w:p>
        </w:tc>
        <w:tc>
          <w:tcPr>
            <w:tcW w:w="1468" w:type="dxa"/>
            <w:shd w:val="clear" w:color="auto" w:fill="auto"/>
            <w:vAlign w:val="center"/>
          </w:tcPr>
          <w:p w14:paraId="18C6779F" w14:textId="06277160"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2.31</w:t>
            </w:r>
          </w:p>
        </w:tc>
        <w:tc>
          <w:tcPr>
            <w:tcW w:w="1467" w:type="dxa"/>
            <w:shd w:val="clear" w:color="auto" w:fill="auto"/>
            <w:vAlign w:val="center"/>
          </w:tcPr>
          <w:p w14:paraId="10E7BD72" w14:textId="39B15B5A"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2.26</w:t>
            </w:r>
          </w:p>
        </w:tc>
        <w:tc>
          <w:tcPr>
            <w:tcW w:w="1468" w:type="dxa"/>
            <w:shd w:val="clear" w:color="auto" w:fill="auto"/>
            <w:vAlign w:val="center"/>
          </w:tcPr>
          <w:p w14:paraId="255B781C" w14:textId="7F55F9E2"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2.21</w:t>
            </w:r>
          </w:p>
        </w:tc>
        <w:tc>
          <w:tcPr>
            <w:tcW w:w="1467" w:type="dxa"/>
            <w:shd w:val="clear" w:color="auto" w:fill="auto"/>
            <w:vAlign w:val="center"/>
          </w:tcPr>
          <w:p w14:paraId="411B9EC4" w14:textId="2BC7594E"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2.44</w:t>
            </w:r>
          </w:p>
        </w:tc>
        <w:tc>
          <w:tcPr>
            <w:tcW w:w="1473" w:type="dxa"/>
            <w:gridSpan w:val="2"/>
            <w:shd w:val="clear" w:color="auto" w:fill="auto"/>
            <w:vAlign w:val="center"/>
          </w:tcPr>
          <w:p w14:paraId="5BA6A1D0" w14:textId="0B126EC1"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2.28</w:t>
            </w:r>
          </w:p>
        </w:tc>
      </w:tr>
      <w:tr w:rsidR="00553FFF" w:rsidRPr="00BB0FB0" w14:paraId="78F2E691" w14:textId="77777777" w:rsidTr="00E76A57">
        <w:trPr>
          <w:trHeight w:val="230"/>
        </w:trPr>
        <w:tc>
          <w:tcPr>
            <w:tcW w:w="1791" w:type="dxa"/>
            <w:shd w:val="clear" w:color="auto" w:fill="auto"/>
            <w:vAlign w:val="center"/>
          </w:tcPr>
          <w:p w14:paraId="1F74D978" w14:textId="77777777" w:rsidR="00553FFF" w:rsidRPr="00BB0FB0" w:rsidRDefault="00553FFF" w:rsidP="00124ABB">
            <w:pPr>
              <w:spacing w:after="0" w:line="480" w:lineRule="auto"/>
              <w:rPr>
                <w:rFonts w:cstheme="minorHAnsi"/>
                <w:color w:val="000000"/>
                <w:sz w:val="16"/>
                <w:szCs w:val="16"/>
              </w:rPr>
            </w:pPr>
            <w:r w:rsidRPr="00BB0FB0">
              <w:rPr>
                <w:rFonts w:cstheme="minorHAnsi"/>
                <w:sz w:val="16"/>
                <w:szCs w:val="16"/>
              </w:rPr>
              <w:t>Median</w:t>
            </w:r>
          </w:p>
        </w:tc>
        <w:tc>
          <w:tcPr>
            <w:tcW w:w="1468" w:type="dxa"/>
            <w:shd w:val="clear" w:color="auto" w:fill="auto"/>
            <w:vAlign w:val="center"/>
          </w:tcPr>
          <w:p w14:paraId="60C78651" w14:textId="0817162D"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5.00</w:t>
            </w:r>
          </w:p>
        </w:tc>
        <w:tc>
          <w:tcPr>
            <w:tcW w:w="1468" w:type="dxa"/>
            <w:shd w:val="clear" w:color="auto" w:fill="auto"/>
            <w:vAlign w:val="center"/>
          </w:tcPr>
          <w:p w14:paraId="6178B454" w14:textId="21193D94"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5.00</w:t>
            </w:r>
          </w:p>
        </w:tc>
        <w:tc>
          <w:tcPr>
            <w:tcW w:w="1467" w:type="dxa"/>
            <w:shd w:val="clear" w:color="auto" w:fill="auto"/>
            <w:vAlign w:val="center"/>
          </w:tcPr>
          <w:p w14:paraId="6EAAF1B9" w14:textId="4A96896E"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5.00</w:t>
            </w:r>
          </w:p>
        </w:tc>
        <w:tc>
          <w:tcPr>
            <w:tcW w:w="1468" w:type="dxa"/>
            <w:shd w:val="clear" w:color="auto" w:fill="auto"/>
            <w:vAlign w:val="center"/>
          </w:tcPr>
          <w:p w14:paraId="2F084609" w14:textId="3AB3B18A"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5.00</w:t>
            </w:r>
          </w:p>
        </w:tc>
        <w:tc>
          <w:tcPr>
            <w:tcW w:w="1467" w:type="dxa"/>
            <w:shd w:val="clear" w:color="auto" w:fill="auto"/>
            <w:vAlign w:val="center"/>
          </w:tcPr>
          <w:p w14:paraId="6B739C9C" w14:textId="41359A3B"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6.00</w:t>
            </w:r>
          </w:p>
        </w:tc>
        <w:tc>
          <w:tcPr>
            <w:tcW w:w="1473" w:type="dxa"/>
            <w:gridSpan w:val="2"/>
            <w:shd w:val="clear" w:color="auto" w:fill="auto"/>
            <w:vAlign w:val="center"/>
          </w:tcPr>
          <w:p w14:paraId="4D4C089A" w14:textId="56A1BF1E" w:rsidR="00553FFF" w:rsidRPr="00BB0FB0" w:rsidRDefault="00553FFF" w:rsidP="00124ABB">
            <w:pPr>
              <w:spacing w:after="0" w:line="480" w:lineRule="auto"/>
              <w:jc w:val="center"/>
              <w:rPr>
                <w:rFonts w:cstheme="minorHAnsi"/>
                <w:color w:val="000000"/>
                <w:sz w:val="16"/>
                <w:szCs w:val="16"/>
              </w:rPr>
            </w:pPr>
            <w:r w:rsidRPr="00BB0FB0">
              <w:rPr>
                <w:color w:val="000000"/>
                <w:sz w:val="18"/>
                <w:szCs w:val="18"/>
              </w:rPr>
              <w:t>6.00</w:t>
            </w:r>
          </w:p>
        </w:tc>
      </w:tr>
      <w:tr w:rsidR="0000472B" w:rsidRPr="00BB0FB0" w14:paraId="5A06ADBA" w14:textId="77777777" w:rsidTr="00E76A57">
        <w:trPr>
          <w:trHeight w:val="230"/>
        </w:trPr>
        <w:tc>
          <w:tcPr>
            <w:tcW w:w="1791" w:type="dxa"/>
            <w:shd w:val="clear" w:color="auto" w:fill="auto"/>
            <w:vAlign w:val="center"/>
          </w:tcPr>
          <w:p w14:paraId="40E2B157" w14:textId="409FE506" w:rsidR="0000472B" w:rsidRPr="00BB0FB0" w:rsidRDefault="0000472B" w:rsidP="00124ABB">
            <w:pPr>
              <w:spacing w:after="0" w:line="480" w:lineRule="auto"/>
              <w:rPr>
                <w:rFonts w:cstheme="minorHAnsi"/>
                <w:color w:val="000000"/>
                <w:sz w:val="16"/>
                <w:szCs w:val="16"/>
              </w:rPr>
            </w:pPr>
            <w:r w:rsidRPr="00BB0FB0">
              <w:rPr>
                <w:rFonts w:cstheme="minorHAnsi"/>
                <w:sz w:val="16"/>
                <w:szCs w:val="16"/>
              </w:rPr>
              <w:t>4 mg</w:t>
            </w:r>
            <w:ins w:id="12" w:author="Lewis, Jennifer N. (ALCS)" w:date="2021-09-01T16:29:00Z">
              <w:r w:rsidR="006C5C5F">
                <w:rPr>
                  <w:rFonts w:cstheme="minorHAnsi"/>
                  <w:sz w:val="16"/>
                  <w:szCs w:val="16"/>
                </w:rPr>
                <w:t xml:space="preserve"> nicotine</w:t>
              </w:r>
            </w:ins>
          </w:p>
        </w:tc>
        <w:tc>
          <w:tcPr>
            <w:tcW w:w="1468" w:type="dxa"/>
            <w:shd w:val="clear" w:color="auto" w:fill="auto"/>
            <w:vAlign w:val="center"/>
          </w:tcPr>
          <w:p w14:paraId="53BA3577" w14:textId="2A9451E3" w:rsidR="0000472B" w:rsidRPr="00BB0FB0" w:rsidRDefault="0000472B"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198</w:t>
            </w:r>
          </w:p>
        </w:tc>
        <w:tc>
          <w:tcPr>
            <w:tcW w:w="1468" w:type="dxa"/>
            <w:shd w:val="clear" w:color="auto" w:fill="auto"/>
            <w:vAlign w:val="center"/>
          </w:tcPr>
          <w:p w14:paraId="29A1EE6C" w14:textId="49996BF2" w:rsidR="0000472B" w:rsidRPr="00BB0FB0" w:rsidRDefault="0000472B"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206</w:t>
            </w:r>
          </w:p>
        </w:tc>
        <w:tc>
          <w:tcPr>
            <w:tcW w:w="1467" w:type="dxa"/>
            <w:shd w:val="clear" w:color="auto" w:fill="auto"/>
            <w:vAlign w:val="center"/>
          </w:tcPr>
          <w:p w14:paraId="4444770E" w14:textId="26C3A0CF" w:rsidR="0000472B" w:rsidRPr="00BB0FB0" w:rsidRDefault="0000472B"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177</w:t>
            </w:r>
          </w:p>
        </w:tc>
        <w:tc>
          <w:tcPr>
            <w:tcW w:w="1468" w:type="dxa"/>
            <w:shd w:val="clear" w:color="auto" w:fill="auto"/>
            <w:vAlign w:val="center"/>
          </w:tcPr>
          <w:p w14:paraId="11983B6A" w14:textId="34B22F47" w:rsidR="0000472B" w:rsidRPr="00BB0FB0" w:rsidRDefault="0000472B"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179</w:t>
            </w:r>
          </w:p>
        </w:tc>
        <w:tc>
          <w:tcPr>
            <w:tcW w:w="1467" w:type="dxa"/>
            <w:shd w:val="clear" w:color="auto" w:fill="auto"/>
            <w:vAlign w:val="center"/>
          </w:tcPr>
          <w:p w14:paraId="182C177E" w14:textId="6CAD2A55" w:rsidR="0000472B" w:rsidRPr="00BB0FB0" w:rsidRDefault="0000472B"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175</w:t>
            </w:r>
          </w:p>
        </w:tc>
        <w:tc>
          <w:tcPr>
            <w:tcW w:w="1473" w:type="dxa"/>
            <w:gridSpan w:val="2"/>
            <w:shd w:val="clear" w:color="auto" w:fill="auto"/>
            <w:vAlign w:val="center"/>
          </w:tcPr>
          <w:p w14:paraId="6E8E0946" w14:textId="44843C00" w:rsidR="0000472B" w:rsidRPr="00BB0FB0" w:rsidRDefault="0000472B"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154</w:t>
            </w:r>
          </w:p>
        </w:tc>
      </w:tr>
      <w:tr w:rsidR="0000472B" w:rsidRPr="00BB0FB0" w14:paraId="69DDD49A" w14:textId="77777777" w:rsidTr="00E76A57">
        <w:trPr>
          <w:trHeight w:val="230"/>
        </w:trPr>
        <w:tc>
          <w:tcPr>
            <w:tcW w:w="1791" w:type="dxa"/>
            <w:shd w:val="clear" w:color="auto" w:fill="auto"/>
            <w:vAlign w:val="center"/>
          </w:tcPr>
          <w:p w14:paraId="4D43969B" w14:textId="77777777" w:rsidR="0000472B" w:rsidRPr="00BB0FB0" w:rsidRDefault="0000472B" w:rsidP="00124ABB">
            <w:pPr>
              <w:spacing w:after="0" w:line="480" w:lineRule="auto"/>
              <w:rPr>
                <w:rFonts w:cstheme="minorHAnsi"/>
                <w:color w:val="000000"/>
                <w:sz w:val="16"/>
                <w:szCs w:val="16"/>
              </w:rPr>
            </w:pPr>
            <w:r w:rsidRPr="00BB0FB0">
              <w:rPr>
                <w:rFonts w:cstheme="minorHAnsi"/>
                <w:sz w:val="16"/>
                <w:szCs w:val="16"/>
              </w:rPr>
              <w:t>Mean (CI)</w:t>
            </w:r>
          </w:p>
        </w:tc>
        <w:tc>
          <w:tcPr>
            <w:tcW w:w="1468" w:type="dxa"/>
            <w:shd w:val="clear" w:color="auto" w:fill="auto"/>
            <w:vAlign w:val="center"/>
          </w:tcPr>
          <w:p w14:paraId="34F59093" w14:textId="07BF942F"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4.82</w:t>
            </w:r>
            <w:r w:rsidRPr="00BB0FB0">
              <w:rPr>
                <w:color w:val="000000"/>
                <w:sz w:val="18"/>
                <w:szCs w:val="18"/>
              </w:rPr>
              <w:br/>
              <w:t xml:space="preserve"> (4.51, 5.12)</w:t>
            </w:r>
          </w:p>
        </w:tc>
        <w:tc>
          <w:tcPr>
            <w:tcW w:w="1468" w:type="dxa"/>
            <w:shd w:val="clear" w:color="auto" w:fill="auto"/>
            <w:vAlign w:val="center"/>
          </w:tcPr>
          <w:p w14:paraId="4BB83031" w14:textId="541F6B24"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4.35</w:t>
            </w:r>
            <w:r w:rsidRPr="00BB0FB0">
              <w:rPr>
                <w:color w:val="000000"/>
                <w:sz w:val="18"/>
                <w:szCs w:val="18"/>
              </w:rPr>
              <w:br/>
              <w:t xml:space="preserve"> (4.04, 4.67)</w:t>
            </w:r>
          </w:p>
        </w:tc>
        <w:tc>
          <w:tcPr>
            <w:tcW w:w="1467" w:type="dxa"/>
            <w:shd w:val="clear" w:color="auto" w:fill="auto"/>
            <w:vAlign w:val="center"/>
          </w:tcPr>
          <w:p w14:paraId="741DAB01" w14:textId="3966B547"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5.01</w:t>
            </w:r>
            <w:r w:rsidRPr="00BB0FB0">
              <w:rPr>
                <w:color w:val="000000"/>
                <w:sz w:val="18"/>
                <w:szCs w:val="18"/>
              </w:rPr>
              <w:br/>
              <w:t xml:space="preserve"> (4.70, 5.33)</w:t>
            </w:r>
          </w:p>
        </w:tc>
        <w:tc>
          <w:tcPr>
            <w:tcW w:w="1468" w:type="dxa"/>
            <w:shd w:val="clear" w:color="auto" w:fill="auto"/>
            <w:vAlign w:val="center"/>
          </w:tcPr>
          <w:p w14:paraId="31363216" w14:textId="5DA0941F"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5.01</w:t>
            </w:r>
            <w:r w:rsidRPr="00BB0FB0">
              <w:rPr>
                <w:color w:val="000000"/>
                <w:sz w:val="18"/>
                <w:szCs w:val="18"/>
              </w:rPr>
              <w:br/>
              <w:t xml:space="preserve"> (4.70, 5.31)</w:t>
            </w:r>
          </w:p>
        </w:tc>
        <w:tc>
          <w:tcPr>
            <w:tcW w:w="1467" w:type="dxa"/>
            <w:shd w:val="clear" w:color="auto" w:fill="auto"/>
            <w:vAlign w:val="center"/>
          </w:tcPr>
          <w:p w14:paraId="072C3F0D" w14:textId="0533B2E8"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4.98</w:t>
            </w:r>
            <w:r w:rsidRPr="00BB0FB0">
              <w:rPr>
                <w:color w:val="000000"/>
                <w:sz w:val="18"/>
                <w:szCs w:val="18"/>
              </w:rPr>
              <w:br/>
              <w:t xml:space="preserve"> (4.66, 5.30)</w:t>
            </w:r>
          </w:p>
        </w:tc>
        <w:tc>
          <w:tcPr>
            <w:tcW w:w="1473" w:type="dxa"/>
            <w:gridSpan w:val="2"/>
            <w:shd w:val="clear" w:color="auto" w:fill="auto"/>
            <w:vAlign w:val="center"/>
          </w:tcPr>
          <w:p w14:paraId="477B8D05" w14:textId="14DF237B"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5.19</w:t>
            </w:r>
            <w:r w:rsidRPr="00BB0FB0">
              <w:rPr>
                <w:color w:val="000000"/>
                <w:sz w:val="18"/>
                <w:szCs w:val="18"/>
              </w:rPr>
              <w:br/>
              <w:t xml:space="preserve"> (4.86, 5.52)</w:t>
            </w:r>
          </w:p>
        </w:tc>
      </w:tr>
      <w:tr w:rsidR="0000472B" w:rsidRPr="00BB0FB0" w14:paraId="028799BC" w14:textId="77777777" w:rsidTr="00E76A57">
        <w:trPr>
          <w:trHeight w:val="230"/>
        </w:trPr>
        <w:tc>
          <w:tcPr>
            <w:tcW w:w="1791" w:type="dxa"/>
            <w:shd w:val="clear" w:color="auto" w:fill="auto"/>
            <w:vAlign w:val="center"/>
          </w:tcPr>
          <w:p w14:paraId="7E320556" w14:textId="77777777" w:rsidR="0000472B" w:rsidRPr="00BB0FB0" w:rsidRDefault="0000472B" w:rsidP="00124ABB">
            <w:pPr>
              <w:spacing w:after="0" w:line="480" w:lineRule="auto"/>
              <w:rPr>
                <w:rFonts w:cstheme="minorHAnsi"/>
                <w:color w:val="000000"/>
                <w:sz w:val="16"/>
                <w:szCs w:val="16"/>
              </w:rPr>
            </w:pPr>
            <w:r w:rsidRPr="00BB0FB0">
              <w:rPr>
                <w:rFonts w:cstheme="minorHAnsi"/>
                <w:sz w:val="16"/>
                <w:szCs w:val="16"/>
              </w:rPr>
              <w:t>Standard Deviation</w:t>
            </w:r>
          </w:p>
        </w:tc>
        <w:tc>
          <w:tcPr>
            <w:tcW w:w="1468" w:type="dxa"/>
            <w:shd w:val="clear" w:color="auto" w:fill="auto"/>
            <w:vAlign w:val="center"/>
          </w:tcPr>
          <w:p w14:paraId="6003BBF0" w14:textId="5104D0BD"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2.21</w:t>
            </w:r>
          </w:p>
        </w:tc>
        <w:tc>
          <w:tcPr>
            <w:tcW w:w="1468" w:type="dxa"/>
            <w:shd w:val="clear" w:color="auto" w:fill="auto"/>
            <w:vAlign w:val="center"/>
          </w:tcPr>
          <w:p w14:paraId="0A4DBE3B" w14:textId="7197F94A"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2.32</w:t>
            </w:r>
          </w:p>
        </w:tc>
        <w:tc>
          <w:tcPr>
            <w:tcW w:w="1467" w:type="dxa"/>
            <w:shd w:val="clear" w:color="auto" w:fill="auto"/>
            <w:vAlign w:val="center"/>
          </w:tcPr>
          <w:p w14:paraId="6387A151" w14:textId="2C62A7C8"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2.14</w:t>
            </w:r>
          </w:p>
        </w:tc>
        <w:tc>
          <w:tcPr>
            <w:tcW w:w="1468" w:type="dxa"/>
            <w:shd w:val="clear" w:color="auto" w:fill="auto"/>
            <w:vAlign w:val="center"/>
          </w:tcPr>
          <w:p w14:paraId="65448FFE" w14:textId="193BE99C"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2.07</w:t>
            </w:r>
          </w:p>
        </w:tc>
        <w:tc>
          <w:tcPr>
            <w:tcW w:w="1467" w:type="dxa"/>
            <w:shd w:val="clear" w:color="auto" w:fill="auto"/>
            <w:vAlign w:val="center"/>
          </w:tcPr>
          <w:p w14:paraId="1254EEE0" w14:textId="3570EA40"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2.16</w:t>
            </w:r>
          </w:p>
        </w:tc>
        <w:tc>
          <w:tcPr>
            <w:tcW w:w="1473" w:type="dxa"/>
            <w:gridSpan w:val="2"/>
            <w:shd w:val="clear" w:color="auto" w:fill="auto"/>
            <w:vAlign w:val="center"/>
          </w:tcPr>
          <w:p w14:paraId="5F5CB48E" w14:textId="3063FFA6"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2.09</w:t>
            </w:r>
          </w:p>
        </w:tc>
      </w:tr>
      <w:tr w:rsidR="0000472B" w:rsidRPr="00BB0FB0" w14:paraId="10BB056A" w14:textId="77777777" w:rsidTr="00E76A57">
        <w:trPr>
          <w:trHeight w:val="230"/>
        </w:trPr>
        <w:tc>
          <w:tcPr>
            <w:tcW w:w="1791" w:type="dxa"/>
            <w:shd w:val="clear" w:color="auto" w:fill="auto"/>
            <w:vAlign w:val="center"/>
          </w:tcPr>
          <w:p w14:paraId="27217539" w14:textId="77777777" w:rsidR="0000472B" w:rsidRPr="00BB0FB0" w:rsidRDefault="0000472B" w:rsidP="00124ABB">
            <w:pPr>
              <w:spacing w:after="0" w:line="480" w:lineRule="auto"/>
              <w:rPr>
                <w:rFonts w:cstheme="minorHAnsi"/>
                <w:color w:val="000000"/>
                <w:sz w:val="16"/>
                <w:szCs w:val="16"/>
              </w:rPr>
            </w:pPr>
            <w:r w:rsidRPr="00BB0FB0">
              <w:rPr>
                <w:rFonts w:cstheme="minorHAnsi"/>
                <w:sz w:val="16"/>
                <w:szCs w:val="16"/>
              </w:rPr>
              <w:t>Median</w:t>
            </w:r>
          </w:p>
        </w:tc>
        <w:tc>
          <w:tcPr>
            <w:tcW w:w="1468" w:type="dxa"/>
            <w:shd w:val="clear" w:color="auto" w:fill="auto"/>
            <w:vAlign w:val="center"/>
          </w:tcPr>
          <w:p w14:paraId="499AE0D4" w14:textId="217D04E5"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5.72</w:t>
            </w:r>
          </w:p>
        </w:tc>
        <w:tc>
          <w:tcPr>
            <w:tcW w:w="1468" w:type="dxa"/>
            <w:shd w:val="clear" w:color="auto" w:fill="auto"/>
            <w:vAlign w:val="center"/>
          </w:tcPr>
          <w:p w14:paraId="55AFFCAE" w14:textId="0C1F6511"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5.00</w:t>
            </w:r>
          </w:p>
        </w:tc>
        <w:tc>
          <w:tcPr>
            <w:tcW w:w="1467" w:type="dxa"/>
            <w:shd w:val="clear" w:color="auto" w:fill="auto"/>
            <w:vAlign w:val="center"/>
          </w:tcPr>
          <w:p w14:paraId="5B7D8CFB" w14:textId="43042887"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5.83</w:t>
            </w:r>
          </w:p>
        </w:tc>
        <w:tc>
          <w:tcPr>
            <w:tcW w:w="1468" w:type="dxa"/>
            <w:shd w:val="clear" w:color="auto" w:fill="auto"/>
            <w:vAlign w:val="center"/>
          </w:tcPr>
          <w:p w14:paraId="7A9656FE" w14:textId="647278BE"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6.00</w:t>
            </w:r>
          </w:p>
        </w:tc>
        <w:tc>
          <w:tcPr>
            <w:tcW w:w="1467" w:type="dxa"/>
            <w:shd w:val="clear" w:color="auto" w:fill="auto"/>
            <w:vAlign w:val="center"/>
          </w:tcPr>
          <w:p w14:paraId="749437FF" w14:textId="041FAE99"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5.83</w:t>
            </w:r>
          </w:p>
        </w:tc>
        <w:tc>
          <w:tcPr>
            <w:tcW w:w="1473" w:type="dxa"/>
            <w:gridSpan w:val="2"/>
            <w:shd w:val="clear" w:color="auto" w:fill="auto"/>
            <w:vAlign w:val="center"/>
          </w:tcPr>
          <w:p w14:paraId="753516DD" w14:textId="345B9F31" w:rsidR="0000472B" w:rsidRPr="00BB0FB0" w:rsidRDefault="0000472B" w:rsidP="00124ABB">
            <w:pPr>
              <w:spacing w:after="0" w:line="480" w:lineRule="auto"/>
              <w:jc w:val="center"/>
              <w:rPr>
                <w:rFonts w:cstheme="minorHAnsi"/>
                <w:color w:val="000000"/>
                <w:sz w:val="16"/>
                <w:szCs w:val="16"/>
              </w:rPr>
            </w:pPr>
            <w:r w:rsidRPr="00BB0FB0">
              <w:rPr>
                <w:color w:val="000000"/>
                <w:sz w:val="18"/>
                <w:szCs w:val="18"/>
              </w:rPr>
              <w:t>6.00</w:t>
            </w:r>
          </w:p>
        </w:tc>
      </w:tr>
      <w:tr w:rsidR="00713529" w:rsidRPr="00BB0FB0" w14:paraId="58BBCF09" w14:textId="77777777" w:rsidTr="00E76A57">
        <w:trPr>
          <w:trHeight w:val="230"/>
        </w:trPr>
        <w:tc>
          <w:tcPr>
            <w:tcW w:w="1791" w:type="dxa"/>
            <w:shd w:val="clear" w:color="auto" w:fill="auto"/>
            <w:vAlign w:val="center"/>
          </w:tcPr>
          <w:p w14:paraId="489BB956" w14:textId="1BCC79A6" w:rsidR="00713529" w:rsidRPr="00BB0FB0" w:rsidRDefault="00713529" w:rsidP="00124ABB">
            <w:pPr>
              <w:spacing w:after="0" w:line="480" w:lineRule="auto"/>
              <w:rPr>
                <w:rFonts w:cstheme="minorHAnsi"/>
                <w:color w:val="000000"/>
                <w:sz w:val="16"/>
                <w:szCs w:val="16"/>
              </w:rPr>
            </w:pPr>
            <w:r w:rsidRPr="00BB0FB0">
              <w:rPr>
                <w:rFonts w:cstheme="minorHAnsi"/>
                <w:sz w:val="16"/>
                <w:szCs w:val="16"/>
              </w:rPr>
              <w:t>8 mg</w:t>
            </w:r>
            <w:ins w:id="13" w:author="Lewis, Jennifer N. (ALCS)" w:date="2021-09-01T16:29:00Z">
              <w:r w:rsidR="006C5C5F">
                <w:rPr>
                  <w:rFonts w:cstheme="minorHAnsi"/>
                  <w:sz w:val="16"/>
                  <w:szCs w:val="16"/>
                </w:rPr>
                <w:t xml:space="preserve"> nicotine</w:t>
              </w:r>
            </w:ins>
          </w:p>
        </w:tc>
        <w:tc>
          <w:tcPr>
            <w:tcW w:w="1468" w:type="dxa"/>
            <w:shd w:val="clear" w:color="auto" w:fill="auto"/>
            <w:vAlign w:val="center"/>
          </w:tcPr>
          <w:p w14:paraId="1921FB4D" w14:textId="3BDD59D5" w:rsidR="00713529" w:rsidRPr="00BB0FB0" w:rsidRDefault="00713529"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152</w:t>
            </w:r>
          </w:p>
        </w:tc>
        <w:tc>
          <w:tcPr>
            <w:tcW w:w="1468" w:type="dxa"/>
            <w:shd w:val="clear" w:color="auto" w:fill="auto"/>
            <w:vAlign w:val="center"/>
          </w:tcPr>
          <w:p w14:paraId="47B27165" w14:textId="73CB945B" w:rsidR="00713529" w:rsidRPr="00BB0FB0" w:rsidRDefault="00713529"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154</w:t>
            </w:r>
          </w:p>
        </w:tc>
        <w:tc>
          <w:tcPr>
            <w:tcW w:w="1467" w:type="dxa"/>
            <w:shd w:val="clear" w:color="auto" w:fill="auto"/>
            <w:vAlign w:val="center"/>
          </w:tcPr>
          <w:p w14:paraId="23B500EA" w14:textId="091D1D98" w:rsidR="00713529" w:rsidRPr="00BB0FB0" w:rsidRDefault="00713529"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147</w:t>
            </w:r>
          </w:p>
        </w:tc>
        <w:tc>
          <w:tcPr>
            <w:tcW w:w="1468" w:type="dxa"/>
            <w:shd w:val="clear" w:color="auto" w:fill="auto"/>
            <w:vAlign w:val="center"/>
          </w:tcPr>
          <w:p w14:paraId="71F0E6F3" w14:textId="039F7E86" w:rsidR="00713529" w:rsidRPr="00BB0FB0" w:rsidRDefault="00713529"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143</w:t>
            </w:r>
          </w:p>
        </w:tc>
        <w:tc>
          <w:tcPr>
            <w:tcW w:w="1467" w:type="dxa"/>
            <w:shd w:val="clear" w:color="auto" w:fill="auto"/>
            <w:vAlign w:val="center"/>
          </w:tcPr>
          <w:p w14:paraId="41D8DF3B" w14:textId="6BB51FAE" w:rsidR="00713529" w:rsidRPr="00BB0FB0" w:rsidRDefault="00713529"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150</w:t>
            </w:r>
          </w:p>
        </w:tc>
        <w:tc>
          <w:tcPr>
            <w:tcW w:w="1473" w:type="dxa"/>
            <w:gridSpan w:val="2"/>
            <w:shd w:val="clear" w:color="auto" w:fill="auto"/>
            <w:vAlign w:val="center"/>
          </w:tcPr>
          <w:p w14:paraId="37F8A417" w14:textId="2A568A70" w:rsidR="00713529" w:rsidRPr="00BB0FB0" w:rsidRDefault="00713529"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140</w:t>
            </w:r>
          </w:p>
        </w:tc>
      </w:tr>
      <w:tr w:rsidR="00713529" w:rsidRPr="00BB0FB0" w14:paraId="75A5642A" w14:textId="77777777" w:rsidTr="00E76A57">
        <w:trPr>
          <w:trHeight w:val="230"/>
        </w:trPr>
        <w:tc>
          <w:tcPr>
            <w:tcW w:w="1791" w:type="dxa"/>
            <w:shd w:val="clear" w:color="auto" w:fill="auto"/>
            <w:vAlign w:val="center"/>
          </w:tcPr>
          <w:p w14:paraId="38026D74" w14:textId="77777777" w:rsidR="00713529" w:rsidRPr="00BB0FB0" w:rsidRDefault="00713529" w:rsidP="00124ABB">
            <w:pPr>
              <w:spacing w:after="0" w:line="480" w:lineRule="auto"/>
              <w:rPr>
                <w:rFonts w:cstheme="minorHAnsi"/>
                <w:color w:val="000000"/>
                <w:sz w:val="16"/>
                <w:szCs w:val="16"/>
              </w:rPr>
            </w:pPr>
            <w:r w:rsidRPr="00BB0FB0">
              <w:rPr>
                <w:rFonts w:cstheme="minorHAnsi"/>
                <w:sz w:val="16"/>
                <w:szCs w:val="16"/>
              </w:rPr>
              <w:t>Mean (CI)</w:t>
            </w:r>
          </w:p>
        </w:tc>
        <w:tc>
          <w:tcPr>
            <w:tcW w:w="1468" w:type="dxa"/>
            <w:shd w:val="clear" w:color="auto" w:fill="auto"/>
            <w:vAlign w:val="center"/>
          </w:tcPr>
          <w:p w14:paraId="502DC52B" w14:textId="71247377"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5.20</w:t>
            </w:r>
            <w:r w:rsidRPr="00BB0FB0">
              <w:rPr>
                <w:color w:val="000000"/>
                <w:sz w:val="18"/>
                <w:szCs w:val="18"/>
              </w:rPr>
              <w:br/>
              <w:t xml:space="preserve"> (4.85, 5.55)</w:t>
            </w:r>
          </w:p>
        </w:tc>
        <w:tc>
          <w:tcPr>
            <w:tcW w:w="1468" w:type="dxa"/>
            <w:shd w:val="clear" w:color="auto" w:fill="auto"/>
            <w:vAlign w:val="center"/>
          </w:tcPr>
          <w:p w14:paraId="06F1EE26" w14:textId="11F31CD7"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5.09</w:t>
            </w:r>
            <w:r w:rsidRPr="00BB0FB0">
              <w:rPr>
                <w:color w:val="000000"/>
                <w:sz w:val="18"/>
                <w:szCs w:val="18"/>
              </w:rPr>
              <w:br/>
              <w:t xml:space="preserve"> (4.75, 5.43)</w:t>
            </w:r>
          </w:p>
        </w:tc>
        <w:tc>
          <w:tcPr>
            <w:tcW w:w="1467" w:type="dxa"/>
            <w:shd w:val="clear" w:color="auto" w:fill="auto"/>
            <w:vAlign w:val="center"/>
          </w:tcPr>
          <w:p w14:paraId="0A49CE06" w14:textId="1C90248E"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5.26</w:t>
            </w:r>
            <w:r w:rsidRPr="00BB0FB0">
              <w:rPr>
                <w:color w:val="000000"/>
                <w:sz w:val="18"/>
                <w:szCs w:val="18"/>
              </w:rPr>
              <w:br/>
              <w:t xml:space="preserve"> (4.92, 5.61)</w:t>
            </w:r>
          </w:p>
        </w:tc>
        <w:tc>
          <w:tcPr>
            <w:tcW w:w="1468" w:type="dxa"/>
            <w:shd w:val="clear" w:color="auto" w:fill="auto"/>
            <w:vAlign w:val="center"/>
          </w:tcPr>
          <w:p w14:paraId="4C7161B8" w14:textId="360203A2"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5.42</w:t>
            </w:r>
            <w:r w:rsidRPr="00BB0FB0">
              <w:rPr>
                <w:color w:val="000000"/>
                <w:sz w:val="18"/>
                <w:szCs w:val="18"/>
              </w:rPr>
              <w:br/>
              <w:t xml:space="preserve"> (5.07, 5.78)</w:t>
            </w:r>
          </w:p>
        </w:tc>
        <w:tc>
          <w:tcPr>
            <w:tcW w:w="1467" w:type="dxa"/>
            <w:shd w:val="clear" w:color="auto" w:fill="auto"/>
            <w:vAlign w:val="center"/>
          </w:tcPr>
          <w:p w14:paraId="34BEA9C2" w14:textId="1721A1A9"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5.33</w:t>
            </w:r>
            <w:r w:rsidRPr="00BB0FB0">
              <w:rPr>
                <w:color w:val="000000"/>
                <w:sz w:val="18"/>
                <w:szCs w:val="18"/>
              </w:rPr>
              <w:br/>
              <w:t xml:space="preserve"> (5.00, 5.67)</w:t>
            </w:r>
          </w:p>
        </w:tc>
        <w:tc>
          <w:tcPr>
            <w:tcW w:w="1473" w:type="dxa"/>
            <w:gridSpan w:val="2"/>
            <w:shd w:val="clear" w:color="auto" w:fill="auto"/>
            <w:vAlign w:val="center"/>
          </w:tcPr>
          <w:p w14:paraId="1183501F" w14:textId="3D9080DC"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5.61</w:t>
            </w:r>
            <w:r w:rsidRPr="00BB0FB0">
              <w:rPr>
                <w:color w:val="000000"/>
                <w:sz w:val="18"/>
                <w:szCs w:val="18"/>
              </w:rPr>
              <w:br/>
              <w:t xml:space="preserve"> (5.27, 5.95)</w:t>
            </w:r>
          </w:p>
        </w:tc>
      </w:tr>
      <w:tr w:rsidR="00713529" w:rsidRPr="00BB0FB0" w14:paraId="751819C6" w14:textId="77777777" w:rsidTr="00E76A57">
        <w:trPr>
          <w:trHeight w:val="230"/>
        </w:trPr>
        <w:tc>
          <w:tcPr>
            <w:tcW w:w="1791" w:type="dxa"/>
            <w:shd w:val="clear" w:color="auto" w:fill="auto"/>
            <w:vAlign w:val="center"/>
          </w:tcPr>
          <w:p w14:paraId="65009438" w14:textId="77777777" w:rsidR="00713529" w:rsidRPr="00BB0FB0" w:rsidRDefault="00713529" w:rsidP="00124ABB">
            <w:pPr>
              <w:spacing w:after="0" w:line="480" w:lineRule="auto"/>
              <w:rPr>
                <w:rFonts w:cstheme="minorHAnsi"/>
                <w:color w:val="000000"/>
                <w:sz w:val="16"/>
                <w:szCs w:val="16"/>
              </w:rPr>
            </w:pPr>
            <w:r w:rsidRPr="00BB0FB0">
              <w:rPr>
                <w:rFonts w:cstheme="minorHAnsi"/>
                <w:sz w:val="16"/>
                <w:szCs w:val="16"/>
              </w:rPr>
              <w:t>Standard Deviation</w:t>
            </w:r>
          </w:p>
        </w:tc>
        <w:tc>
          <w:tcPr>
            <w:tcW w:w="1468" w:type="dxa"/>
            <w:shd w:val="clear" w:color="auto" w:fill="auto"/>
            <w:vAlign w:val="center"/>
          </w:tcPr>
          <w:p w14:paraId="62431703" w14:textId="4B793507"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2.21</w:t>
            </w:r>
          </w:p>
        </w:tc>
        <w:tc>
          <w:tcPr>
            <w:tcW w:w="1468" w:type="dxa"/>
            <w:shd w:val="clear" w:color="auto" w:fill="auto"/>
            <w:vAlign w:val="center"/>
          </w:tcPr>
          <w:p w14:paraId="42D6B2CB" w14:textId="4B15CF90"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2.16</w:t>
            </w:r>
          </w:p>
        </w:tc>
        <w:tc>
          <w:tcPr>
            <w:tcW w:w="1467" w:type="dxa"/>
            <w:shd w:val="clear" w:color="auto" w:fill="auto"/>
            <w:vAlign w:val="center"/>
          </w:tcPr>
          <w:p w14:paraId="4195F461" w14:textId="12AA1D88"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2.13</w:t>
            </w:r>
          </w:p>
        </w:tc>
        <w:tc>
          <w:tcPr>
            <w:tcW w:w="1468" w:type="dxa"/>
            <w:shd w:val="clear" w:color="auto" w:fill="auto"/>
            <w:vAlign w:val="center"/>
          </w:tcPr>
          <w:p w14:paraId="30CD16E3" w14:textId="429A67F6"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2.14</w:t>
            </w:r>
          </w:p>
        </w:tc>
        <w:tc>
          <w:tcPr>
            <w:tcW w:w="1467" w:type="dxa"/>
            <w:shd w:val="clear" w:color="auto" w:fill="auto"/>
            <w:vAlign w:val="center"/>
          </w:tcPr>
          <w:p w14:paraId="46F3E0A6" w14:textId="7FB69B5F"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2.08</w:t>
            </w:r>
          </w:p>
        </w:tc>
        <w:tc>
          <w:tcPr>
            <w:tcW w:w="1473" w:type="dxa"/>
            <w:gridSpan w:val="2"/>
            <w:shd w:val="clear" w:color="auto" w:fill="auto"/>
            <w:vAlign w:val="center"/>
          </w:tcPr>
          <w:p w14:paraId="14FE2683" w14:textId="39091125"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2.03</w:t>
            </w:r>
          </w:p>
        </w:tc>
      </w:tr>
      <w:tr w:rsidR="00713529" w:rsidRPr="00BB0FB0" w14:paraId="58E25B7E" w14:textId="77777777" w:rsidTr="00E76A57">
        <w:trPr>
          <w:trHeight w:val="230"/>
        </w:trPr>
        <w:tc>
          <w:tcPr>
            <w:tcW w:w="1791" w:type="dxa"/>
            <w:shd w:val="clear" w:color="auto" w:fill="auto"/>
            <w:vAlign w:val="center"/>
          </w:tcPr>
          <w:p w14:paraId="38A1A4E3" w14:textId="77777777" w:rsidR="00713529" w:rsidRPr="00BB0FB0" w:rsidRDefault="00713529" w:rsidP="00124ABB">
            <w:pPr>
              <w:spacing w:after="0" w:line="480" w:lineRule="auto"/>
              <w:rPr>
                <w:rFonts w:cstheme="minorHAnsi"/>
                <w:color w:val="000000"/>
                <w:sz w:val="16"/>
                <w:szCs w:val="16"/>
              </w:rPr>
            </w:pPr>
            <w:r w:rsidRPr="00BB0FB0">
              <w:rPr>
                <w:rFonts w:cstheme="minorHAnsi"/>
                <w:sz w:val="16"/>
                <w:szCs w:val="16"/>
              </w:rPr>
              <w:t>Median</w:t>
            </w:r>
          </w:p>
        </w:tc>
        <w:tc>
          <w:tcPr>
            <w:tcW w:w="1468" w:type="dxa"/>
            <w:shd w:val="clear" w:color="auto" w:fill="auto"/>
            <w:vAlign w:val="center"/>
          </w:tcPr>
          <w:p w14:paraId="2C3F57EE" w14:textId="52C918D7"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6.50</w:t>
            </w:r>
          </w:p>
        </w:tc>
        <w:tc>
          <w:tcPr>
            <w:tcW w:w="1468" w:type="dxa"/>
            <w:shd w:val="clear" w:color="auto" w:fill="auto"/>
            <w:vAlign w:val="center"/>
          </w:tcPr>
          <w:p w14:paraId="151D1989" w14:textId="086D4934"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6.00</w:t>
            </w:r>
          </w:p>
        </w:tc>
        <w:tc>
          <w:tcPr>
            <w:tcW w:w="1467" w:type="dxa"/>
            <w:shd w:val="clear" w:color="auto" w:fill="auto"/>
            <w:vAlign w:val="center"/>
          </w:tcPr>
          <w:p w14:paraId="1869489B" w14:textId="40AED66A"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7.00</w:t>
            </w:r>
          </w:p>
        </w:tc>
        <w:tc>
          <w:tcPr>
            <w:tcW w:w="1468" w:type="dxa"/>
            <w:shd w:val="clear" w:color="auto" w:fill="auto"/>
            <w:vAlign w:val="center"/>
          </w:tcPr>
          <w:p w14:paraId="1A131FC1" w14:textId="3FBF199E"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7.00</w:t>
            </w:r>
          </w:p>
        </w:tc>
        <w:tc>
          <w:tcPr>
            <w:tcW w:w="1467" w:type="dxa"/>
            <w:shd w:val="clear" w:color="auto" w:fill="auto"/>
            <w:vAlign w:val="center"/>
          </w:tcPr>
          <w:p w14:paraId="6AB5E07D" w14:textId="2AF917F3"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6.50</w:t>
            </w:r>
          </w:p>
        </w:tc>
        <w:tc>
          <w:tcPr>
            <w:tcW w:w="1473" w:type="dxa"/>
            <w:gridSpan w:val="2"/>
            <w:shd w:val="clear" w:color="auto" w:fill="auto"/>
            <w:vAlign w:val="center"/>
          </w:tcPr>
          <w:p w14:paraId="5E721026" w14:textId="14EB5E1F" w:rsidR="00713529" w:rsidRPr="00BB0FB0" w:rsidRDefault="00713529" w:rsidP="00124ABB">
            <w:pPr>
              <w:spacing w:after="0" w:line="480" w:lineRule="auto"/>
              <w:jc w:val="center"/>
              <w:rPr>
                <w:rFonts w:cstheme="minorHAnsi"/>
                <w:color w:val="000000"/>
                <w:sz w:val="16"/>
                <w:szCs w:val="16"/>
              </w:rPr>
            </w:pPr>
            <w:r w:rsidRPr="00BB0FB0">
              <w:rPr>
                <w:color w:val="000000"/>
                <w:sz w:val="18"/>
                <w:szCs w:val="18"/>
              </w:rPr>
              <w:t>7.00</w:t>
            </w:r>
          </w:p>
        </w:tc>
      </w:tr>
      <w:tr w:rsidR="00041EF7" w:rsidRPr="00BB0FB0" w14:paraId="13BC3A85" w14:textId="77777777" w:rsidTr="00E76A57">
        <w:trPr>
          <w:trHeight w:val="230"/>
        </w:trPr>
        <w:tc>
          <w:tcPr>
            <w:tcW w:w="10602" w:type="dxa"/>
            <w:gridSpan w:val="8"/>
            <w:shd w:val="clear" w:color="auto" w:fill="auto"/>
            <w:vAlign w:val="center"/>
          </w:tcPr>
          <w:p w14:paraId="548880A6" w14:textId="400B1E49" w:rsidR="00041EF7" w:rsidRPr="00BB0FB0" w:rsidRDefault="00041EF7" w:rsidP="00124ABB">
            <w:pPr>
              <w:spacing w:after="0" w:line="480" w:lineRule="auto"/>
              <w:jc w:val="center"/>
              <w:rPr>
                <w:rFonts w:cstheme="minorHAnsi"/>
                <w:color w:val="000000"/>
                <w:sz w:val="16"/>
                <w:szCs w:val="16"/>
              </w:rPr>
            </w:pPr>
            <w:del w:id="14" w:author="Lewis, Jennifer N. (ALCS)" w:date="2021-09-01T16:29:00Z">
              <w:r w:rsidRPr="00BB0FB0" w:rsidDel="006C5C5F">
                <w:rPr>
                  <w:rFonts w:cstheme="minorHAnsi"/>
                  <w:color w:val="000000"/>
                  <w:sz w:val="16"/>
                  <w:szCs w:val="16"/>
                </w:rPr>
                <w:delText>A-STU</w:delText>
              </w:r>
            </w:del>
            <w:ins w:id="15" w:author="Lewis, Jennifer N. (ALCS)" w:date="2021-09-01T16:29:00Z">
              <w:r w:rsidR="006C5C5F">
                <w:rPr>
                  <w:rFonts w:cstheme="minorHAnsi"/>
                  <w:color w:val="000000"/>
                  <w:sz w:val="16"/>
                  <w:szCs w:val="16"/>
                </w:rPr>
                <w:t>Adult Smokeless Tobacco Users</w:t>
              </w:r>
            </w:ins>
          </w:p>
        </w:tc>
      </w:tr>
      <w:tr w:rsidR="005B2FFA" w:rsidRPr="00BB0FB0" w14:paraId="54280AAF" w14:textId="77777777" w:rsidTr="00E76A57">
        <w:trPr>
          <w:trHeight w:val="230"/>
        </w:trPr>
        <w:tc>
          <w:tcPr>
            <w:tcW w:w="1791" w:type="dxa"/>
            <w:shd w:val="clear" w:color="auto" w:fill="auto"/>
            <w:vAlign w:val="center"/>
          </w:tcPr>
          <w:p w14:paraId="371DCE78" w14:textId="11AB9AA8" w:rsidR="005B2FFA" w:rsidRPr="00BB0FB0" w:rsidRDefault="005B2FFA" w:rsidP="00124ABB">
            <w:pPr>
              <w:spacing w:after="0" w:line="480" w:lineRule="auto"/>
              <w:rPr>
                <w:rFonts w:cstheme="minorHAnsi"/>
                <w:color w:val="000000"/>
                <w:sz w:val="16"/>
                <w:szCs w:val="16"/>
              </w:rPr>
            </w:pPr>
            <w:r w:rsidRPr="00BB0FB0">
              <w:rPr>
                <w:rFonts w:cstheme="minorHAnsi"/>
                <w:sz w:val="16"/>
                <w:szCs w:val="16"/>
              </w:rPr>
              <w:t>1</w:t>
            </w:r>
            <w:r w:rsidR="0088015D">
              <w:rPr>
                <w:rFonts w:cstheme="minorHAnsi"/>
                <w:sz w:val="16"/>
                <w:szCs w:val="16"/>
              </w:rPr>
              <w:t>.5</w:t>
            </w:r>
            <w:r w:rsidRPr="00BB0FB0">
              <w:rPr>
                <w:rFonts w:cstheme="minorHAnsi"/>
                <w:sz w:val="16"/>
                <w:szCs w:val="16"/>
              </w:rPr>
              <w:t xml:space="preserve"> mg </w:t>
            </w:r>
            <w:ins w:id="16" w:author="Lewis, Jennifer N. (ALCS)" w:date="2021-09-01T16:29:00Z">
              <w:r w:rsidR="006C5C5F">
                <w:rPr>
                  <w:rFonts w:cstheme="minorHAnsi"/>
                  <w:sz w:val="16"/>
                  <w:szCs w:val="16"/>
                </w:rPr>
                <w:t>nicotine</w:t>
              </w:r>
            </w:ins>
          </w:p>
        </w:tc>
        <w:tc>
          <w:tcPr>
            <w:tcW w:w="1468" w:type="dxa"/>
            <w:shd w:val="clear" w:color="auto" w:fill="auto"/>
            <w:vAlign w:val="center"/>
          </w:tcPr>
          <w:p w14:paraId="0D869662" w14:textId="7902B7A4" w:rsidR="005B2FFA" w:rsidRPr="00BB0FB0" w:rsidRDefault="005B2FFA"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57</w:t>
            </w:r>
          </w:p>
        </w:tc>
        <w:tc>
          <w:tcPr>
            <w:tcW w:w="1468" w:type="dxa"/>
            <w:shd w:val="clear" w:color="auto" w:fill="auto"/>
            <w:vAlign w:val="center"/>
          </w:tcPr>
          <w:p w14:paraId="7F43D755" w14:textId="16A6BA03" w:rsidR="005B2FFA" w:rsidRPr="00BB0FB0" w:rsidRDefault="005B2FFA"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51</w:t>
            </w:r>
          </w:p>
        </w:tc>
        <w:tc>
          <w:tcPr>
            <w:tcW w:w="1467" w:type="dxa"/>
            <w:shd w:val="clear" w:color="auto" w:fill="auto"/>
            <w:vAlign w:val="center"/>
          </w:tcPr>
          <w:p w14:paraId="68A8DEBF" w14:textId="0B510720" w:rsidR="005B2FFA" w:rsidRPr="00BB0FB0" w:rsidRDefault="005B2FFA"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60</w:t>
            </w:r>
          </w:p>
        </w:tc>
        <w:tc>
          <w:tcPr>
            <w:tcW w:w="1468" w:type="dxa"/>
            <w:shd w:val="clear" w:color="auto" w:fill="auto"/>
            <w:vAlign w:val="center"/>
          </w:tcPr>
          <w:p w14:paraId="317643CB" w14:textId="7565EC41" w:rsidR="005B2FFA" w:rsidRPr="00BB0FB0" w:rsidRDefault="005B2FFA"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48</w:t>
            </w:r>
          </w:p>
        </w:tc>
        <w:tc>
          <w:tcPr>
            <w:tcW w:w="1467" w:type="dxa"/>
            <w:shd w:val="clear" w:color="auto" w:fill="auto"/>
            <w:vAlign w:val="center"/>
          </w:tcPr>
          <w:p w14:paraId="211386A2" w14:textId="5218602C" w:rsidR="005B2FFA" w:rsidRPr="00BB0FB0" w:rsidRDefault="005B2FFA"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50</w:t>
            </w:r>
          </w:p>
        </w:tc>
        <w:tc>
          <w:tcPr>
            <w:tcW w:w="1473" w:type="dxa"/>
            <w:gridSpan w:val="2"/>
            <w:shd w:val="clear" w:color="auto" w:fill="auto"/>
            <w:vAlign w:val="center"/>
          </w:tcPr>
          <w:p w14:paraId="0520BE0F" w14:textId="6A5322CF" w:rsidR="005B2FFA" w:rsidRPr="00BB0FB0" w:rsidRDefault="005B2FFA"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53</w:t>
            </w:r>
          </w:p>
        </w:tc>
      </w:tr>
      <w:tr w:rsidR="005B2FFA" w:rsidRPr="00BB0FB0" w14:paraId="609C07A2" w14:textId="77777777" w:rsidTr="00E76A57">
        <w:trPr>
          <w:trHeight w:val="230"/>
        </w:trPr>
        <w:tc>
          <w:tcPr>
            <w:tcW w:w="1791" w:type="dxa"/>
            <w:shd w:val="clear" w:color="auto" w:fill="auto"/>
            <w:vAlign w:val="center"/>
          </w:tcPr>
          <w:p w14:paraId="1F2EAF1F" w14:textId="77777777" w:rsidR="005B2FFA" w:rsidRPr="00BB0FB0" w:rsidRDefault="005B2FFA" w:rsidP="00124ABB">
            <w:pPr>
              <w:spacing w:after="0" w:line="480" w:lineRule="auto"/>
              <w:rPr>
                <w:rFonts w:cstheme="minorHAnsi"/>
                <w:color w:val="000000"/>
                <w:sz w:val="16"/>
                <w:szCs w:val="16"/>
              </w:rPr>
            </w:pPr>
            <w:r w:rsidRPr="00BB0FB0">
              <w:rPr>
                <w:rFonts w:cstheme="minorHAnsi"/>
                <w:sz w:val="16"/>
                <w:szCs w:val="16"/>
              </w:rPr>
              <w:t>Mean (CI)</w:t>
            </w:r>
          </w:p>
        </w:tc>
        <w:tc>
          <w:tcPr>
            <w:tcW w:w="1468" w:type="dxa"/>
            <w:shd w:val="clear" w:color="auto" w:fill="auto"/>
            <w:vAlign w:val="center"/>
          </w:tcPr>
          <w:p w14:paraId="5D01000B" w14:textId="3C06E64A"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3.95</w:t>
            </w:r>
            <w:r w:rsidRPr="00BB0FB0">
              <w:rPr>
                <w:color w:val="000000"/>
                <w:sz w:val="18"/>
                <w:szCs w:val="18"/>
              </w:rPr>
              <w:br/>
              <w:t xml:space="preserve"> (3.31, 4.58)</w:t>
            </w:r>
          </w:p>
        </w:tc>
        <w:tc>
          <w:tcPr>
            <w:tcW w:w="1468" w:type="dxa"/>
            <w:shd w:val="clear" w:color="auto" w:fill="auto"/>
            <w:vAlign w:val="center"/>
          </w:tcPr>
          <w:p w14:paraId="0A6B804A" w14:textId="52A23D2A"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4.50</w:t>
            </w:r>
            <w:r w:rsidRPr="00BB0FB0">
              <w:rPr>
                <w:color w:val="000000"/>
                <w:sz w:val="18"/>
                <w:szCs w:val="18"/>
              </w:rPr>
              <w:br/>
              <w:t xml:space="preserve"> (3.92, 5.08)</w:t>
            </w:r>
          </w:p>
        </w:tc>
        <w:tc>
          <w:tcPr>
            <w:tcW w:w="1467" w:type="dxa"/>
            <w:shd w:val="clear" w:color="auto" w:fill="auto"/>
            <w:vAlign w:val="center"/>
          </w:tcPr>
          <w:p w14:paraId="592545A3" w14:textId="750D59D2"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4.04</w:t>
            </w:r>
            <w:r w:rsidRPr="00BB0FB0">
              <w:rPr>
                <w:color w:val="000000"/>
                <w:sz w:val="18"/>
                <w:szCs w:val="18"/>
              </w:rPr>
              <w:br/>
              <w:t xml:space="preserve"> (3.44, 4.63)</w:t>
            </w:r>
          </w:p>
        </w:tc>
        <w:tc>
          <w:tcPr>
            <w:tcW w:w="1468" w:type="dxa"/>
            <w:shd w:val="clear" w:color="auto" w:fill="auto"/>
            <w:vAlign w:val="center"/>
          </w:tcPr>
          <w:p w14:paraId="05ED653F" w14:textId="38F19E71"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4.50</w:t>
            </w:r>
            <w:r w:rsidRPr="00BB0FB0">
              <w:rPr>
                <w:color w:val="000000"/>
                <w:sz w:val="18"/>
                <w:szCs w:val="18"/>
              </w:rPr>
              <w:br/>
              <w:t xml:space="preserve"> (3.80, 5.20)</w:t>
            </w:r>
          </w:p>
        </w:tc>
        <w:tc>
          <w:tcPr>
            <w:tcW w:w="1467" w:type="dxa"/>
            <w:shd w:val="clear" w:color="auto" w:fill="auto"/>
            <w:vAlign w:val="center"/>
          </w:tcPr>
          <w:p w14:paraId="7F51CBFE" w14:textId="57F22AAF"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4.85</w:t>
            </w:r>
            <w:r w:rsidRPr="00BB0FB0">
              <w:rPr>
                <w:color w:val="000000"/>
                <w:sz w:val="18"/>
                <w:szCs w:val="18"/>
              </w:rPr>
              <w:br/>
              <w:t xml:space="preserve"> (4.25, 5.45)</w:t>
            </w:r>
          </w:p>
        </w:tc>
        <w:tc>
          <w:tcPr>
            <w:tcW w:w="1473" w:type="dxa"/>
            <w:gridSpan w:val="2"/>
            <w:shd w:val="clear" w:color="auto" w:fill="auto"/>
            <w:vAlign w:val="center"/>
          </w:tcPr>
          <w:p w14:paraId="000BD2A1" w14:textId="71B5B022"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4.87</w:t>
            </w:r>
            <w:r w:rsidRPr="00BB0FB0">
              <w:rPr>
                <w:color w:val="000000"/>
                <w:sz w:val="18"/>
                <w:szCs w:val="18"/>
              </w:rPr>
              <w:br/>
              <w:t xml:space="preserve"> (4.24, 5.51)</w:t>
            </w:r>
          </w:p>
        </w:tc>
      </w:tr>
      <w:tr w:rsidR="005B2FFA" w:rsidRPr="00BB0FB0" w14:paraId="61FE211F" w14:textId="77777777" w:rsidTr="00E76A57">
        <w:trPr>
          <w:trHeight w:val="230"/>
        </w:trPr>
        <w:tc>
          <w:tcPr>
            <w:tcW w:w="1791" w:type="dxa"/>
            <w:shd w:val="clear" w:color="auto" w:fill="auto"/>
            <w:vAlign w:val="center"/>
          </w:tcPr>
          <w:p w14:paraId="5CDDC4F1" w14:textId="77777777" w:rsidR="005B2FFA" w:rsidRPr="00BB0FB0" w:rsidRDefault="005B2FFA" w:rsidP="00124ABB">
            <w:pPr>
              <w:spacing w:after="0" w:line="480" w:lineRule="auto"/>
              <w:rPr>
                <w:rFonts w:cstheme="minorHAnsi"/>
                <w:color w:val="000000"/>
                <w:sz w:val="16"/>
                <w:szCs w:val="16"/>
              </w:rPr>
            </w:pPr>
            <w:r w:rsidRPr="00BB0FB0">
              <w:rPr>
                <w:rFonts w:cstheme="minorHAnsi"/>
                <w:sz w:val="16"/>
                <w:szCs w:val="16"/>
              </w:rPr>
              <w:lastRenderedPageBreak/>
              <w:t>Standard Deviation</w:t>
            </w:r>
          </w:p>
        </w:tc>
        <w:tc>
          <w:tcPr>
            <w:tcW w:w="1468" w:type="dxa"/>
            <w:shd w:val="clear" w:color="auto" w:fill="auto"/>
            <w:vAlign w:val="center"/>
          </w:tcPr>
          <w:p w14:paraId="42D93907" w14:textId="59B3FCF7"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2.44</w:t>
            </w:r>
          </w:p>
        </w:tc>
        <w:tc>
          <w:tcPr>
            <w:tcW w:w="1468" w:type="dxa"/>
            <w:shd w:val="clear" w:color="auto" w:fill="auto"/>
            <w:vAlign w:val="center"/>
          </w:tcPr>
          <w:p w14:paraId="226D9577" w14:textId="36007C7F"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2.13</w:t>
            </w:r>
          </w:p>
        </w:tc>
        <w:tc>
          <w:tcPr>
            <w:tcW w:w="1467" w:type="dxa"/>
            <w:shd w:val="clear" w:color="auto" w:fill="auto"/>
            <w:vAlign w:val="center"/>
          </w:tcPr>
          <w:p w14:paraId="610BBA7D" w14:textId="76E3C3F2"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2.34</w:t>
            </w:r>
          </w:p>
        </w:tc>
        <w:tc>
          <w:tcPr>
            <w:tcW w:w="1468" w:type="dxa"/>
            <w:shd w:val="clear" w:color="auto" w:fill="auto"/>
            <w:vAlign w:val="center"/>
          </w:tcPr>
          <w:p w14:paraId="19FE3976" w14:textId="49053DC8"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2.48</w:t>
            </w:r>
          </w:p>
        </w:tc>
        <w:tc>
          <w:tcPr>
            <w:tcW w:w="1467" w:type="dxa"/>
            <w:shd w:val="clear" w:color="auto" w:fill="auto"/>
            <w:vAlign w:val="center"/>
          </w:tcPr>
          <w:p w14:paraId="48EF147F" w14:textId="0981BA03"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2.17</w:t>
            </w:r>
          </w:p>
        </w:tc>
        <w:tc>
          <w:tcPr>
            <w:tcW w:w="1473" w:type="dxa"/>
            <w:gridSpan w:val="2"/>
            <w:shd w:val="clear" w:color="auto" w:fill="auto"/>
            <w:vAlign w:val="center"/>
          </w:tcPr>
          <w:p w14:paraId="16F2218F" w14:textId="674FB21C"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2.36</w:t>
            </w:r>
          </w:p>
        </w:tc>
      </w:tr>
      <w:tr w:rsidR="005B2FFA" w:rsidRPr="00BB0FB0" w14:paraId="74E3729A" w14:textId="77777777" w:rsidTr="00E76A57">
        <w:trPr>
          <w:trHeight w:val="230"/>
        </w:trPr>
        <w:tc>
          <w:tcPr>
            <w:tcW w:w="1791" w:type="dxa"/>
            <w:shd w:val="clear" w:color="auto" w:fill="auto"/>
            <w:vAlign w:val="center"/>
          </w:tcPr>
          <w:p w14:paraId="6D49889C" w14:textId="77777777" w:rsidR="005B2FFA" w:rsidRPr="00BB0FB0" w:rsidRDefault="005B2FFA" w:rsidP="00124ABB">
            <w:pPr>
              <w:spacing w:after="0" w:line="480" w:lineRule="auto"/>
              <w:rPr>
                <w:rFonts w:cstheme="minorHAnsi"/>
                <w:color w:val="000000"/>
                <w:sz w:val="16"/>
                <w:szCs w:val="16"/>
              </w:rPr>
            </w:pPr>
            <w:r w:rsidRPr="00BB0FB0">
              <w:rPr>
                <w:rFonts w:cstheme="minorHAnsi"/>
                <w:sz w:val="16"/>
                <w:szCs w:val="16"/>
              </w:rPr>
              <w:t>Median</w:t>
            </w:r>
          </w:p>
        </w:tc>
        <w:tc>
          <w:tcPr>
            <w:tcW w:w="1468" w:type="dxa"/>
            <w:shd w:val="clear" w:color="auto" w:fill="auto"/>
            <w:vAlign w:val="center"/>
          </w:tcPr>
          <w:p w14:paraId="390ACD85" w14:textId="3EDA4B06"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4.00</w:t>
            </w:r>
          </w:p>
        </w:tc>
        <w:tc>
          <w:tcPr>
            <w:tcW w:w="1468" w:type="dxa"/>
            <w:shd w:val="clear" w:color="auto" w:fill="auto"/>
            <w:vAlign w:val="center"/>
          </w:tcPr>
          <w:p w14:paraId="6E7B431A" w14:textId="6F8A08EB"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4.67</w:t>
            </w:r>
          </w:p>
        </w:tc>
        <w:tc>
          <w:tcPr>
            <w:tcW w:w="1467" w:type="dxa"/>
            <w:shd w:val="clear" w:color="auto" w:fill="auto"/>
            <w:vAlign w:val="center"/>
          </w:tcPr>
          <w:p w14:paraId="09CA29D8" w14:textId="16DF9EBD"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4.00</w:t>
            </w:r>
          </w:p>
        </w:tc>
        <w:tc>
          <w:tcPr>
            <w:tcW w:w="1468" w:type="dxa"/>
            <w:shd w:val="clear" w:color="auto" w:fill="auto"/>
            <w:vAlign w:val="center"/>
          </w:tcPr>
          <w:p w14:paraId="2BB3FE70" w14:textId="00EAD750"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6.00</w:t>
            </w:r>
          </w:p>
        </w:tc>
        <w:tc>
          <w:tcPr>
            <w:tcW w:w="1467" w:type="dxa"/>
            <w:shd w:val="clear" w:color="auto" w:fill="auto"/>
            <w:vAlign w:val="center"/>
          </w:tcPr>
          <w:p w14:paraId="3334E6A8" w14:textId="1C57C157"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5.42</w:t>
            </w:r>
          </w:p>
        </w:tc>
        <w:tc>
          <w:tcPr>
            <w:tcW w:w="1473" w:type="dxa"/>
            <w:gridSpan w:val="2"/>
            <w:shd w:val="clear" w:color="auto" w:fill="auto"/>
            <w:vAlign w:val="center"/>
          </w:tcPr>
          <w:p w14:paraId="0F8177F4" w14:textId="4EAD2B5F" w:rsidR="005B2FFA" w:rsidRPr="00BB0FB0" w:rsidRDefault="005B2FFA" w:rsidP="00124ABB">
            <w:pPr>
              <w:spacing w:after="0" w:line="480" w:lineRule="auto"/>
              <w:jc w:val="center"/>
              <w:rPr>
                <w:rFonts w:cstheme="minorHAnsi"/>
                <w:color w:val="000000"/>
                <w:sz w:val="16"/>
                <w:szCs w:val="16"/>
              </w:rPr>
            </w:pPr>
            <w:r w:rsidRPr="00BB0FB0">
              <w:rPr>
                <w:color w:val="000000"/>
                <w:sz w:val="18"/>
                <w:szCs w:val="18"/>
              </w:rPr>
              <w:t>6.00</w:t>
            </w:r>
          </w:p>
        </w:tc>
      </w:tr>
      <w:tr w:rsidR="00283457" w:rsidRPr="00BB0FB0" w14:paraId="5B586692" w14:textId="77777777" w:rsidTr="00E76A57">
        <w:trPr>
          <w:trHeight w:val="230"/>
        </w:trPr>
        <w:tc>
          <w:tcPr>
            <w:tcW w:w="1791" w:type="dxa"/>
            <w:shd w:val="clear" w:color="auto" w:fill="auto"/>
            <w:vAlign w:val="center"/>
          </w:tcPr>
          <w:p w14:paraId="246AE9BF" w14:textId="7F58D98C" w:rsidR="00283457" w:rsidRPr="00BB0FB0" w:rsidRDefault="00283457" w:rsidP="00124ABB">
            <w:pPr>
              <w:spacing w:after="0" w:line="480" w:lineRule="auto"/>
              <w:rPr>
                <w:rFonts w:cstheme="minorHAnsi"/>
                <w:color w:val="000000"/>
                <w:sz w:val="16"/>
                <w:szCs w:val="16"/>
              </w:rPr>
            </w:pPr>
            <w:r w:rsidRPr="00BB0FB0">
              <w:rPr>
                <w:rFonts w:cstheme="minorHAnsi"/>
                <w:sz w:val="16"/>
                <w:szCs w:val="16"/>
              </w:rPr>
              <w:t xml:space="preserve">2 mg </w:t>
            </w:r>
            <w:bookmarkStart w:id="17" w:name="_GoBack"/>
            <w:bookmarkEnd w:id="17"/>
            <w:ins w:id="18" w:author="Lewis, Jennifer N. (ALCS)" w:date="2021-09-01T16:29:00Z">
              <w:r w:rsidR="006C5C5F">
                <w:rPr>
                  <w:rFonts w:cstheme="minorHAnsi"/>
                  <w:sz w:val="16"/>
                  <w:szCs w:val="16"/>
                </w:rPr>
                <w:t>nicotine</w:t>
              </w:r>
            </w:ins>
          </w:p>
        </w:tc>
        <w:tc>
          <w:tcPr>
            <w:tcW w:w="1468" w:type="dxa"/>
            <w:shd w:val="clear" w:color="auto" w:fill="auto"/>
            <w:vAlign w:val="center"/>
          </w:tcPr>
          <w:p w14:paraId="34960E1E" w14:textId="02880684" w:rsidR="00283457" w:rsidRPr="00BB0FB0" w:rsidRDefault="00283457"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121</w:t>
            </w:r>
          </w:p>
        </w:tc>
        <w:tc>
          <w:tcPr>
            <w:tcW w:w="1468" w:type="dxa"/>
            <w:shd w:val="clear" w:color="auto" w:fill="auto"/>
            <w:vAlign w:val="center"/>
          </w:tcPr>
          <w:p w14:paraId="7BA8648B" w14:textId="28E2CF9B" w:rsidR="00283457" w:rsidRPr="00BB0FB0" w:rsidRDefault="00283457"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114</w:t>
            </w:r>
          </w:p>
        </w:tc>
        <w:tc>
          <w:tcPr>
            <w:tcW w:w="1467" w:type="dxa"/>
            <w:shd w:val="clear" w:color="auto" w:fill="auto"/>
            <w:vAlign w:val="center"/>
          </w:tcPr>
          <w:p w14:paraId="06262BED" w14:textId="4E0AC5A0" w:rsidR="00283457" w:rsidRPr="00BB0FB0" w:rsidRDefault="00283457"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106</w:t>
            </w:r>
          </w:p>
        </w:tc>
        <w:tc>
          <w:tcPr>
            <w:tcW w:w="1468" w:type="dxa"/>
            <w:shd w:val="clear" w:color="auto" w:fill="auto"/>
            <w:vAlign w:val="center"/>
          </w:tcPr>
          <w:p w14:paraId="016FC74B" w14:textId="25093B0D" w:rsidR="00283457" w:rsidRPr="00BB0FB0" w:rsidRDefault="00283457"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94</w:t>
            </w:r>
          </w:p>
        </w:tc>
        <w:tc>
          <w:tcPr>
            <w:tcW w:w="1467" w:type="dxa"/>
            <w:shd w:val="clear" w:color="auto" w:fill="auto"/>
            <w:vAlign w:val="center"/>
          </w:tcPr>
          <w:p w14:paraId="383D3175" w14:textId="0637F2EF" w:rsidR="00283457" w:rsidRPr="00BB0FB0" w:rsidRDefault="00283457"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83</w:t>
            </w:r>
          </w:p>
        </w:tc>
        <w:tc>
          <w:tcPr>
            <w:tcW w:w="1473" w:type="dxa"/>
            <w:gridSpan w:val="2"/>
            <w:shd w:val="clear" w:color="auto" w:fill="auto"/>
            <w:vAlign w:val="center"/>
          </w:tcPr>
          <w:p w14:paraId="1E9F2B9A" w14:textId="6F76B428" w:rsidR="00283457" w:rsidRPr="00BB0FB0" w:rsidRDefault="00283457"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86</w:t>
            </w:r>
          </w:p>
        </w:tc>
      </w:tr>
      <w:tr w:rsidR="00283457" w:rsidRPr="00BB0FB0" w14:paraId="5756F9D0" w14:textId="77777777" w:rsidTr="00E76A57">
        <w:trPr>
          <w:trHeight w:val="230"/>
        </w:trPr>
        <w:tc>
          <w:tcPr>
            <w:tcW w:w="1791" w:type="dxa"/>
            <w:shd w:val="clear" w:color="auto" w:fill="auto"/>
            <w:vAlign w:val="center"/>
          </w:tcPr>
          <w:p w14:paraId="6963CEA5" w14:textId="77777777" w:rsidR="00283457" w:rsidRPr="00BB0FB0" w:rsidRDefault="00283457" w:rsidP="00124ABB">
            <w:pPr>
              <w:spacing w:after="0" w:line="480" w:lineRule="auto"/>
              <w:rPr>
                <w:rFonts w:cstheme="minorHAnsi"/>
                <w:color w:val="000000"/>
                <w:sz w:val="16"/>
                <w:szCs w:val="16"/>
              </w:rPr>
            </w:pPr>
            <w:r w:rsidRPr="00BB0FB0">
              <w:rPr>
                <w:rFonts w:cstheme="minorHAnsi"/>
                <w:sz w:val="16"/>
                <w:szCs w:val="16"/>
              </w:rPr>
              <w:t>Mean (CI)</w:t>
            </w:r>
          </w:p>
        </w:tc>
        <w:tc>
          <w:tcPr>
            <w:tcW w:w="1468" w:type="dxa"/>
            <w:shd w:val="clear" w:color="auto" w:fill="auto"/>
            <w:vAlign w:val="center"/>
          </w:tcPr>
          <w:p w14:paraId="34FB8774" w14:textId="32F4F969"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4.89</w:t>
            </w:r>
            <w:r w:rsidRPr="00BB0FB0">
              <w:rPr>
                <w:color w:val="000000"/>
                <w:sz w:val="18"/>
                <w:szCs w:val="18"/>
              </w:rPr>
              <w:br/>
              <w:t xml:space="preserve"> (4.47, 5.31)</w:t>
            </w:r>
          </w:p>
        </w:tc>
        <w:tc>
          <w:tcPr>
            <w:tcW w:w="1468" w:type="dxa"/>
            <w:shd w:val="clear" w:color="auto" w:fill="auto"/>
            <w:vAlign w:val="center"/>
          </w:tcPr>
          <w:p w14:paraId="30883C1E" w14:textId="57359ED9"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4.88</w:t>
            </w:r>
            <w:r w:rsidRPr="00BB0FB0">
              <w:rPr>
                <w:color w:val="000000"/>
                <w:sz w:val="18"/>
                <w:szCs w:val="18"/>
              </w:rPr>
              <w:br/>
              <w:t xml:space="preserve"> (4.47, 5.29)</w:t>
            </w:r>
          </w:p>
        </w:tc>
        <w:tc>
          <w:tcPr>
            <w:tcW w:w="1467" w:type="dxa"/>
            <w:shd w:val="clear" w:color="auto" w:fill="auto"/>
            <w:vAlign w:val="center"/>
          </w:tcPr>
          <w:p w14:paraId="75770F9B" w14:textId="2937B66E"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5.02</w:t>
            </w:r>
            <w:r w:rsidRPr="00BB0FB0">
              <w:rPr>
                <w:color w:val="000000"/>
                <w:sz w:val="18"/>
                <w:szCs w:val="18"/>
              </w:rPr>
              <w:br/>
              <w:t xml:space="preserve"> (4.61, 5.43)</w:t>
            </w:r>
          </w:p>
        </w:tc>
        <w:tc>
          <w:tcPr>
            <w:tcW w:w="1468" w:type="dxa"/>
            <w:shd w:val="clear" w:color="auto" w:fill="auto"/>
            <w:vAlign w:val="center"/>
          </w:tcPr>
          <w:p w14:paraId="739E9CCD" w14:textId="17371507"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4.57</w:t>
            </w:r>
            <w:r w:rsidRPr="00BB0FB0">
              <w:rPr>
                <w:color w:val="000000"/>
                <w:sz w:val="18"/>
                <w:szCs w:val="18"/>
              </w:rPr>
              <w:br/>
              <w:t xml:space="preserve"> (4.05, 5.08)</w:t>
            </w:r>
          </w:p>
        </w:tc>
        <w:tc>
          <w:tcPr>
            <w:tcW w:w="1467" w:type="dxa"/>
            <w:shd w:val="clear" w:color="auto" w:fill="auto"/>
            <w:vAlign w:val="center"/>
          </w:tcPr>
          <w:p w14:paraId="26F2491A" w14:textId="0A834086"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5.26</w:t>
            </w:r>
            <w:r w:rsidRPr="00BB0FB0">
              <w:rPr>
                <w:color w:val="000000"/>
                <w:sz w:val="18"/>
                <w:szCs w:val="18"/>
              </w:rPr>
              <w:br/>
              <w:t xml:space="preserve"> (4.80, 5.73)</w:t>
            </w:r>
          </w:p>
        </w:tc>
        <w:tc>
          <w:tcPr>
            <w:tcW w:w="1473" w:type="dxa"/>
            <w:gridSpan w:val="2"/>
            <w:shd w:val="clear" w:color="auto" w:fill="auto"/>
            <w:vAlign w:val="center"/>
          </w:tcPr>
          <w:p w14:paraId="37EB4230" w14:textId="3D31DE99"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4.98</w:t>
            </w:r>
            <w:r w:rsidRPr="00BB0FB0">
              <w:rPr>
                <w:color w:val="000000"/>
                <w:sz w:val="18"/>
                <w:szCs w:val="18"/>
              </w:rPr>
              <w:br/>
              <w:t xml:space="preserve"> (4.48, 5.48)</w:t>
            </w:r>
          </w:p>
        </w:tc>
      </w:tr>
      <w:tr w:rsidR="00283457" w:rsidRPr="00BB0FB0" w14:paraId="15ABF0C6" w14:textId="77777777" w:rsidTr="00E76A57">
        <w:trPr>
          <w:trHeight w:val="230"/>
        </w:trPr>
        <w:tc>
          <w:tcPr>
            <w:tcW w:w="1791" w:type="dxa"/>
            <w:shd w:val="clear" w:color="auto" w:fill="auto"/>
            <w:vAlign w:val="center"/>
          </w:tcPr>
          <w:p w14:paraId="3EBA7A41" w14:textId="77777777" w:rsidR="00283457" w:rsidRPr="00BB0FB0" w:rsidRDefault="00283457" w:rsidP="00124ABB">
            <w:pPr>
              <w:spacing w:after="0" w:line="480" w:lineRule="auto"/>
              <w:rPr>
                <w:rFonts w:cstheme="minorHAnsi"/>
                <w:color w:val="000000"/>
                <w:sz w:val="16"/>
                <w:szCs w:val="16"/>
              </w:rPr>
            </w:pPr>
            <w:r w:rsidRPr="00BB0FB0">
              <w:rPr>
                <w:rFonts w:cstheme="minorHAnsi"/>
                <w:sz w:val="16"/>
                <w:szCs w:val="16"/>
              </w:rPr>
              <w:t>Standard Deviation</w:t>
            </w:r>
          </w:p>
        </w:tc>
        <w:tc>
          <w:tcPr>
            <w:tcW w:w="1468" w:type="dxa"/>
            <w:shd w:val="clear" w:color="auto" w:fill="auto"/>
            <w:vAlign w:val="center"/>
          </w:tcPr>
          <w:p w14:paraId="12F0D35A" w14:textId="4415AC87"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2.37</w:t>
            </w:r>
          </w:p>
        </w:tc>
        <w:tc>
          <w:tcPr>
            <w:tcW w:w="1468" w:type="dxa"/>
            <w:shd w:val="clear" w:color="auto" w:fill="auto"/>
            <w:vAlign w:val="center"/>
          </w:tcPr>
          <w:p w14:paraId="3BE8DEF7" w14:textId="2ACBA183"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2.25</w:t>
            </w:r>
          </w:p>
        </w:tc>
        <w:tc>
          <w:tcPr>
            <w:tcW w:w="1467" w:type="dxa"/>
            <w:shd w:val="clear" w:color="auto" w:fill="auto"/>
            <w:vAlign w:val="center"/>
          </w:tcPr>
          <w:p w14:paraId="6FBE7734" w14:textId="560FEF76"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2.16</w:t>
            </w:r>
          </w:p>
        </w:tc>
        <w:tc>
          <w:tcPr>
            <w:tcW w:w="1468" w:type="dxa"/>
            <w:shd w:val="clear" w:color="auto" w:fill="auto"/>
            <w:vAlign w:val="center"/>
          </w:tcPr>
          <w:p w14:paraId="78EFFF0C" w14:textId="25453657"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2.54</w:t>
            </w:r>
          </w:p>
        </w:tc>
        <w:tc>
          <w:tcPr>
            <w:tcW w:w="1467" w:type="dxa"/>
            <w:shd w:val="clear" w:color="auto" w:fill="auto"/>
            <w:vAlign w:val="center"/>
          </w:tcPr>
          <w:p w14:paraId="2A1864A0" w14:textId="6F2DDDF3"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2.15</w:t>
            </w:r>
          </w:p>
        </w:tc>
        <w:tc>
          <w:tcPr>
            <w:tcW w:w="1473" w:type="dxa"/>
            <w:gridSpan w:val="2"/>
            <w:shd w:val="clear" w:color="auto" w:fill="auto"/>
            <w:vAlign w:val="center"/>
          </w:tcPr>
          <w:p w14:paraId="04D90BF2" w14:textId="58F7EA17"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2.38</w:t>
            </w:r>
          </w:p>
        </w:tc>
      </w:tr>
      <w:tr w:rsidR="00283457" w:rsidRPr="00BB0FB0" w14:paraId="2F89B738" w14:textId="77777777" w:rsidTr="00E76A57">
        <w:trPr>
          <w:trHeight w:val="230"/>
        </w:trPr>
        <w:tc>
          <w:tcPr>
            <w:tcW w:w="1791" w:type="dxa"/>
            <w:shd w:val="clear" w:color="auto" w:fill="auto"/>
            <w:vAlign w:val="center"/>
          </w:tcPr>
          <w:p w14:paraId="004095B4" w14:textId="77777777" w:rsidR="00283457" w:rsidRPr="00BB0FB0" w:rsidRDefault="00283457" w:rsidP="00124ABB">
            <w:pPr>
              <w:spacing w:after="0" w:line="480" w:lineRule="auto"/>
              <w:rPr>
                <w:rFonts w:cstheme="minorHAnsi"/>
                <w:color w:val="000000"/>
                <w:sz w:val="16"/>
                <w:szCs w:val="16"/>
              </w:rPr>
            </w:pPr>
            <w:r w:rsidRPr="00BB0FB0">
              <w:rPr>
                <w:rFonts w:cstheme="minorHAnsi"/>
                <w:sz w:val="16"/>
                <w:szCs w:val="16"/>
              </w:rPr>
              <w:t>Median</w:t>
            </w:r>
          </w:p>
        </w:tc>
        <w:tc>
          <w:tcPr>
            <w:tcW w:w="1468" w:type="dxa"/>
            <w:shd w:val="clear" w:color="auto" w:fill="auto"/>
            <w:vAlign w:val="center"/>
          </w:tcPr>
          <w:p w14:paraId="48BBCF97" w14:textId="5374488D"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6.00</w:t>
            </w:r>
          </w:p>
        </w:tc>
        <w:tc>
          <w:tcPr>
            <w:tcW w:w="1468" w:type="dxa"/>
            <w:shd w:val="clear" w:color="auto" w:fill="auto"/>
            <w:vAlign w:val="center"/>
          </w:tcPr>
          <w:p w14:paraId="6817AC58" w14:textId="1A853E52"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6.00</w:t>
            </w:r>
          </w:p>
        </w:tc>
        <w:tc>
          <w:tcPr>
            <w:tcW w:w="1467" w:type="dxa"/>
            <w:shd w:val="clear" w:color="auto" w:fill="auto"/>
            <w:vAlign w:val="center"/>
          </w:tcPr>
          <w:p w14:paraId="6F3BA80C" w14:textId="1F559443"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6.00</w:t>
            </w:r>
          </w:p>
        </w:tc>
        <w:tc>
          <w:tcPr>
            <w:tcW w:w="1468" w:type="dxa"/>
            <w:shd w:val="clear" w:color="auto" w:fill="auto"/>
            <w:vAlign w:val="center"/>
          </w:tcPr>
          <w:p w14:paraId="5EAACCC5" w14:textId="07DAD620"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5.50</w:t>
            </w:r>
          </w:p>
        </w:tc>
        <w:tc>
          <w:tcPr>
            <w:tcW w:w="1467" w:type="dxa"/>
            <w:shd w:val="clear" w:color="auto" w:fill="auto"/>
            <w:vAlign w:val="center"/>
          </w:tcPr>
          <w:p w14:paraId="597E7782" w14:textId="6FBC6D1B"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6.00</w:t>
            </w:r>
          </w:p>
        </w:tc>
        <w:tc>
          <w:tcPr>
            <w:tcW w:w="1473" w:type="dxa"/>
            <w:gridSpan w:val="2"/>
            <w:shd w:val="clear" w:color="auto" w:fill="auto"/>
            <w:vAlign w:val="center"/>
          </w:tcPr>
          <w:p w14:paraId="63BB9D2D" w14:textId="1DD6AADD" w:rsidR="00283457" w:rsidRPr="00BB0FB0" w:rsidRDefault="00283457" w:rsidP="00124ABB">
            <w:pPr>
              <w:spacing w:after="0" w:line="480" w:lineRule="auto"/>
              <w:jc w:val="center"/>
              <w:rPr>
                <w:rFonts w:cstheme="minorHAnsi"/>
                <w:color w:val="000000"/>
                <w:sz w:val="16"/>
                <w:szCs w:val="16"/>
              </w:rPr>
            </w:pPr>
            <w:r w:rsidRPr="00BB0FB0">
              <w:rPr>
                <w:color w:val="000000"/>
                <w:sz w:val="18"/>
                <w:szCs w:val="18"/>
              </w:rPr>
              <w:t>6.00</w:t>
            </w:r>
          </w:p>
        </w:tc>
      </w:tr>
      <w:tr w:rsidR="00257830" w:rsidRPr="00BB0FB0" w14:paraId="65423DDA" w14:textId="77777777" w:rsidTr="00E76A57">
        <w:trPr>
          <w:trHeight w:val="230"/>
        </w:trPr>
        <w:tc>
          <w:tcPr>
            <w:tcW w:w="1791" w:type="dxa"/>
            <w:shd w:val="clear" w:color="auto" w:fill="auto"/>
            <w:vAlign w:val="center"/>
          </w:tcPr>
          <w:p w14:paraId="4B891CA0" w14:textId="2C3BBEC9" w:rsidR="00257830" w:rsidRPr="00BB0FB0" w:rsidRDefault="00257830" w:rsidP="00124ABB">
            <w:pPr>
              <w:spacing w:after="0" w:line="480" w:lineRule="auto"/>
              <w:rPr>
                <w:rFonts w:cstheme="minorHAnsi"/>
                <w:color w:val="000000"/>
                <w:sz w:val="16"/>
                <w:szCs w:val="16"/>
              </w:rPr>
            </w:pPr>
            <w:r w:rsidRPr="00BB0FB0">
              <w:rPr>
                <w:rFonts w:cstheme="minorHAnsi"/>
                <w:sz w:val="16"/>
                <w:szCs w:val="16"/>
              </w:rPr>
              <w:t>3</w:t>
            </w:r>
            <w:r w:rsidR="0088015D">
              <w:rPr>
                <w:rFonts w:cstheme="minorHAnsi"/>
                <w:sz w:val="16"/>
                <w:szCs w:val="16"/>
              </w:rPr>
              <w:t>.5</w:t>
            </w:r>
            <w:r w:rsidRPr="00BB0FB0">
              <w:rPr>
                <w:rFonts w:cstheme="minorHAnsi"/>
                <w:sz w:val="16"/>
                <w:szCs w:val="16"/>
              </w:rPr>
              <w:t xml:space="preserve"> mg</w:t>
            </w:r>
            <w:ins w:id="19" w:author="Lewis, Jennifer N. (ALCS)" w:date="2021-09-01T16:29:00Z">
              <w:r w:rsidR="006C5C5F">
                <w:rPr>
                  <w:rFonts w:cstheme="minorHAnsi"/>
                  <w:sz w:val="16"/>
                  <w:szCs w:val="16"/>
                </w:rPr>
                <w:t xml:space="preserve"> nicotine</w:t>
              </w:r>
            </w:ins>
          </w:p>
        </w:tc>
        <w:tc>
          <w:tcPr>
            <w:tcW w:w="1468" w:type="dxa"/>
            <w:shd w:val="clear" w:color="auto" w:fill="auto"/>
            <w:vAlign w:val="center"/>
          </w:tcPr>
          <w:p w14:paraId="661C031C" w14:textId="70F93FBD" w:rsidR="00257830" w:rsidRPr="00BB0FB0" w:rsidRDefault="00257830"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112</w:t>
            </w:r>
          </w:p>
        </w:tc>
        <w:tc>
          <w:tcPr>
            <w:tcW w:w="1468" w:type="dxa"/>
            <w:shd w:val="clear" w:color="auto" w:fill="auto"/>
            <w:vAlign w:val="center"/>
          </w:tcPr>
          <w:p w14:paraId="5BB032F8" w14:textId="50B25223" w:rsidR="00257830" w:rsidRPr="00BB0FB0" w:rsidRDefault="00257830"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104</w:t>
            </w:r>
          </w:p>
        </w:tc>
        <w:tc>
          <w:tcPr>
            <w:tcW w:w="1467" w:type="dxa"/>
            <w:shd w:val="clear" w:color="auto" w:fill="auto"/>
            <w:vAlign w:val="center"/>
          </w:tcPr>
          <w:p w14:paraId="11A04038" w14:textId="54AB26E6" w:rsidR="00257830" w:rsidRPr="00BB0FB0" w:rsidRDefault="00257830"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120</w:t>
            </w:r>
          </w:p>
        </w:tc>
        <w:tc>
          <w:tcPr>
            <w:tcW w:w="1468" w:type="dxa"/>
            <w:shd w:val="clear" w:color="auto" w:fill="auto"/>
            <w:vAlign w:val="center"/>
          </w:tcPr>
          <w:p w14:paraId="4BCC5BF1" w14:textId="31930DEC" w:rsidR="00257830" w:rsidRPr="00BB0FB0" w:rsidRDefault="00257830"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121</w:t>
            </w:r>
          </w:p>
        </w:tc>
        <w:tc>
          <w:tcPr>
            <w:tcW w:w="1467" w:type="dxa"/>
            <w:shd w:val="clear" w:color="auto" w:fill="auto"/>
            <w:vAlign w:val="center"/>
          </w:tcPr>
          <w:p w14:paraId="79EFFDD8" w14:textId="54B69F60" w:rsidR="00257830" w:rsidRPr="00BB0FB0" w:rsidRDefault="00257830"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106</w:t>
            </w:r>
          </w:p>
        </w:tc>
        <w:tc>
          <w:tcPr>
            <w:tcW w:w="1473" w:type="dxa"/>
            <w:gridSpan w:val="2"/>
            <w:shd w:val="clear" w:color="auto" w:fill="auto"/>
            <w:vAlign w:val="center"/>
          </w:tcPr>
          <w:p w14:paraId="06EA4ABF" w14:textId="7659258C" w:rsidR="00257830" w:rsidRPr="00BB0FB0" w:rsidRDefault="00257830"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93</w:t>
            </w:r>
          </w:p>
        </w:tc>
      </w:tr>
      <w:tr w:rsidR="00257830" w:rsidRPr="00BB0FB0" w14:paraId="08A93328" w14:textId="77777777" w:rsidTr="00E76A57">
        <w:trPr>
          <w:trHeight w:val="230"/>
        </w:trPr>
        <w:tc>
          <w:tcPr>
            <w:tcW w:w="1791" w:type="dxa"/>
            <w:shd w:val="clear" w:color="auto" w:fill="auto"/>
            <w:vAlign w:val="center"/>
          </w:tcPr>
          <w:p w14:paraId="394BC470" w14:textId="77777777" w:rsidR="00257830" w:rsidRPr="00BB0FB0" w:rsidRDefault="00257830" w:rsidP="00124ABB">
            <w:pPr>
              <w:spacing w:after="0" w:line="480" w:lineRule="auto"/>
              <w:rPr>
                <w:rFonts w:cstheme="minorHAnsi"/>
                <w:color w:val="000000"/>
                <w:sz w:val="16"/>
                <w:szCs w:val="16"/>
              </w:rPr>
            </w:pPr>
            <w:r w:rsidRPr="00BB0FB0">
              <w:rPr>
                <w:rFonts w:cstheme="minorHAnsi"/>
                <w:sz w:val="16"/>
                <w:szCs w:val="16"/>
              </w:rPr>
              <w:t>Mean (CI)</w:t>
            </w:r>
          </w:p>
        </w:tc>
        <w:tc>
          <w:tcPr>
            <w:tcW w:w="1468" w:type="dxa"/>
            <w:shd w:val="clear" w:color="auto" w:fill="auto"/>
            <w:vAlign w:val="center"/>
          </w:tcPr>
          <w:p w14:paraId="2ABBDA46" w14:textId="56E78B5B"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4.17</w:t>
            </w:r>
            <w:r w:rsidRPr="00BB0FB0">
              <w:rPr>
                <w:color w:val="000000"/>
                <w:sz w:val="18"/>
                <w:szCs w:val="18"/>
              </w:rPr>
              <w:br/>
              <w:t xml:space="preserve"> (3.71, 4.62)</w:t>
            </w:r>
          </w:p>
        </w:tc>
        <w:tc>
          <w:tcPr>
            <w:tcW w:w="1468" w:type="dxa"/>
            <w:shd w:val="clear" w:color="auto" w:fill="auto"/>
            <w:vAlign w:val="center"/>
          </w:tcPr>
          <w:p w14:paraId="03B18441" w14:textId="44429C7F"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4.63</w:t>
            </w:r>
            <w:r w:rsidRPr="00BB0FB0">
              <w:rPr>
                <w:color w:val="000000"/>
                <w:sz w:val="18"/>
                <w:szCs w:val="18"/>
              </w:rPr>
              <w:br/>
              <w:t xml:space="preserve"> (4.18, 5.07)</w:t>
            </w:r>
          </w:p>
        </w:tc>
        <w:tc>
          <w:tcPr>
            <w:tcW w:w="1467" w:type="dxa"/>
            <w:shd w:val="clear" w:color="auto" w:fill="auto"/>
            <w:vAlign w:val="center"/>
          </w:tcPr>
          <w:p w14:paraId="4C2B5667" w14:textId="57F68066"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4.22</w:t>
            </w:r>
            <w:r w:rsidRPr="00BB0FB0">
              <w:rPr>
                <w:color w:val="000000"/>
                <w:sz w:val="18"/>
                <w:szCs w:val="18"/>
              </w:rPr>
              <w:br/>
              <w:t xml:space="preserve"> (3.79, 4.64)</w:t>
            </w:r>
          </w:p>
        </w:tc>
        <w:tc>
          <w:tcPr>
            <w:tcW w:w="1468" w:type="dxa"/>
            <w:shd w:val="clear" w:color="auto" w:fill="auto"/>
            <w:vAlign w:val="center"/>
          </w:tcPr>
          <w:p w14:paraId="359E8E60" w14:textId="324C7106"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4.73</w:t>
            </w:r>
            <w:r w:rsidRPr="00BB0FB0">
              <w:rPr>
                <w:color w:val="000000"/>
                <w:sz w:val="18"/>
                <w:szCs w:val="18"/>
              </w:rPr>
              <w:br/>
              <w:t xml:space="preserve"> (4.31, 5.14)</w:t>
            </w:r>
          </w:p>
        </w:tc>
        <w:tc>
          <w:tcPr>
            <w:tcW w:w="1467" w:type="dxa"/>
            <w:shd w:val="clear" w:color="auto" w:fill="auto"/>
            <w:vAlign w:val="center"/>
          </w:tcPr>
          <w:p w14:paraId="1EC8D45D" w14:textId="338886D0"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5.07</w:t>
            </w:r>
            <w:r w:rsidRPr="00BB0FB0">
              <w:rPr>
                <w:color w:val="000000"/>
                <w:sz w:val="18"/>
                <w:szCs w:val="18"/>
              </w:rPr>
              <w:br/>
              <w:t xml:space="preserve"> (4.65, 5.50)</w:t>
            </w:r>
          </w:p>
        </w:tc>
        <w:tc>
          <w:tcPr>
            <w:tcW w:w="1473" w:type="dxa"/>
            <w:gridSpan w:val="2"/>
            <w:shd w:val="clear" w:color="auto" w:fill="auto"/>
            <w:vAlign w:val="center"/>
          </w:tcPr>
          <w:p w14:paraId="1987C54F" w14:textId="3B2B884B"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5.09</w:t>
            </w:r>
            <w:r w:rsidRPr="00BB0FB0">
              <w:rPr>
                <w:color w:val="000000"/>
                <w:sz w:val="18"/>
                <w:szCs w:val="18"/>
              </w:rPr>
              <w:br/>
              <w:t xml:space="preserve"> (4.65, 5.52)</w:t>
            </w:r>
          </w:p>
        </w:tc>
      </w:tr>
      <w:tr w:rsidR="00257830" w:rsidRPr="00BB0FB0" w14:paraId="6919F2E6" w14:textId="77777777" w:rsidTr="00E76A57">
        <w:trPr>
          <w:trHeight w:val="230"/>
        </w:trPr>
        <w:tc>
          <w:tcPr>
            <w:tcW w:w="1791" w:type="dxa"/>
            <w:shd w:val="clear" w:color="auto" w:fill="auto"/>
            <w:vAlign w:val="center"/>
          </w:tcPr>
          <w:p w14:paraId="5E1C35A2" w14:textId="77777777" w:rsidR="00257830" w:rsidRPr="00BB0FB0" w:rsidRDefault="00257830" w:rsidP="00124ABB">
            <w:pPr>
              <w:spacing w:after="0" w:line="480" w:lineRule="auto"/>
              <w:rPr>
                <w:rFonts w:cstheme="minorHAnsi"/>
                <w:color w:val="000000"/>
                <w:sz w:val="16"/>
                <w:szCs w:val="16"/>
              </w:rPr>
            </w:pPr>
            <w:r w:rsidRPr="00BB0FB0">
              <w:rPr>
                <w:rFonts w:cstheme="minorHAnsi"/>
                <w:sz w:val="16"/>
                <w:szCs w:val="16"/>
              </w:rPr>
              <w:t>Standard Deviation</w:t>
            </w:r>
          </w:p>
        </w:tc>
        <w:tc>
          <w:tcPr>
            <w:tcW w:w="1468" w:type="dxa"/>
            <w:shd w:val="clear" w:color="auto" w:fill="auto"/>
            <w:vAlign w:val="center"/>
          </w:tcPr>
          <w:p w14:paraId="7B427937" w14:textId="154C3220"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2.45</w:t>
            </w:r>
          </w:p>
        </w:tc>
        <w:tc>
          <w:tcPr>
            <w:tcW w:w="1468" w:type="dxa"/>
            <w:shd w:val="clear" w:color="auto" w:fill="auto"/>
            <w:vAlign w:val="center"/>
          </w:tcPr>
          <w:p w14:paraId="40312C5D" w14:textId="53D49BA8"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2.31</w:t>
            </w:r>
          </w:p>
        </w:tc>
        <w:tc>
          <w:tcPr>
            <w:tcW w:w="1467" w:type="dxa"/>
            <w:shd w:val="clear" w:color="auto" w:fill="auto"/>
            <w:vAlign w:val="center"/>
          </w:tcPr>
          <w:p w14:paraId="397FCF84" w14:textId="0A647C02"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2.35</w:t>
            </w:r>
          </w:p>
        </w:tc>
        <w:tc>
          <w:tcPr>
            <w:tcW w:w="1468" w:type="dxa"/>
            <w:shd w:val="clear" w:color="auto" w:fill="auto"/>
            <w:vAlign w:val="center"/>
          </w:tcPr>
          <w:p w14:paraId="7748CBB9" w14:textId="36E63398"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2.34</w:t>
            </w:r>
          </w:p>
        </w:tc>
        <w:tc>
          <w:tcPr>
            <w:tcW w:w="1467" w:type="dxa"/>
            <w:shd w:val="clear" w:color="auto" w:fill="auto"/>
            <w:vAlign w:val="center"/>
          </w:tcPr>
          <w:p w14:paraId="3EBC7111" w14:textId="59129E3D"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2.24</w:t>
            </w:r>
          </w:p>
        </w:tc>
        <w:tc>
          <w:tcPr>
            <w:tcW w:w="1473" w:type="dxa"/>
            <w:gridSpan w:val="2"/>
            <w:shd w:val="clear" w:color="auto" w:fill="auto"/>
            <w:vAlign w:val="center"/>
          </w:tcPr>
          <w:p w14:paraId="5E4A7290" w14:textId="44F6D1B3"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2.14</w:t>
            </w:r>
          </w:p>
        </w:tc>
      </w:tr>
      <w:tr w:rsidR="00257830" w:rsidRPr="00BB0FB0" w14:paraId="2DCDD298" w14:textId="77777777" w:rsidTr="00E76A57">
        <w:trPr>
          <w:trHeight w:val="230"/>
        </w:trPr>
        <w:tc>
          <w:tcPr>
            <w:tcW w:w="1791" w:type="dxa"/>
            <w:shd w:val="clear" w:color="auto" w:fill="auto"/>
            <w:vAlign w:val="center"/>
          </w:tcPr>
          <w:p w14:paraId="238853AC" w14:textId="77777777" w:rsidR="00257830" w:rsidRPr="00BB0FB0" w:rsidRDefault="00257830" w:rsidP="00124ABB">
            <w:pPr>
              <w:spacing w:after="0" w:line="480" w:lineRule="auto"/>
              <w:rPr>
                <w:rFonts w:cstheme="minorHAnsi"/>
                <w:color w:val="000000"/>
                <w:sz w:val="16"/>
                <w:szCs w:val="16"/>
              </w:rPr>
            </w:pPr>
            <w:r w:rsidRPr="00BB0FB0">
              <w:rPr>
                <w:rFonts w:cstheme="minorHAnsi"/>
                <w:sz w:val="16"/>
                <w:szCs w:val="16"/>
              </w:rPr>
              <w:t>Median</w:t>
            </w:r>
          </w:p>
        </w:tc>
        <w:tc>
          <w:tcPr>
            <w:tcW w:w="1468" w:type="dxa"/>
            <w:shd w:val="clear" w:color="auto" w:fill="auto"/>
            <w:vAlign w:val="center"/>
          </w:tcPr>
          <w:p w14:paraId="3FFEB976" w14:textId="29170CBF"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4.50</w:t>
            </w:r>
          </w:p>
        </w:tc>
        <w:tc>
          <w:tcPr>
            <w:tcW w:w="1468" w:type="dxa"/>
            <w:shd w:val="clear" w:color="auto" w:fill="auto"/>
            <w:vAlign w:val="center"/>
          </w:tcPr>
          <w:p w14:paraId="2A1DC4C0" w14:textId="574B3AB4"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5.00</w:t>
            </w:r>
          </w:p>
        </w:tc>
        <w:tc>
          <w:tcPr>
            <w:tcW w:w="1467" w:type="dxa"/>
            <w:shd w:val="clear" w:color="auto" w:fill="auto"/>
            <w:vAlign w:val="center"/>
          </w:tcPr>
          <w:p w14:paraId="5311CE45" w14:textId="3F766F6E"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4.20</w:t>
            </w:r>
          </w:p>
        </w:tc>
        <w:tc>
          <w:tcPr>
            <w:tcW w:w="1468" w:type="dxa"/>
            <w:shd w:val="clear" w:color="auto" w:fill="auto"/>
            <w:vAlign w:val="center"/>
          </w:tcPr>
          <w:p w14:paraId="6D2302B5" w14:textId="61BB30AA"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6.00</w:t>
            </w:r>
          </w:p>
        </w:tc>
        <w:tc>
          <w:tcPr>
            <w:tcW w:w="1467" w:type="dxa"/>
            <w:shd w:val="clear" w:color="auto" w:fill="auto"/>
            <w:vAlign w:val="center"/>
          </w:tcPr>
          <w:p w14:paraId="732BCB31" w14:textId="68BEBFC0"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6.00</w:t>
            </w:r>
          </w:p>
        </w:tc>
        <w:tc>
          <w:tcPr>
            <w:tcW w:w="1473" w:type="dxa"/>
            <w:gridSpan w:val="2"/>
            <w:shd w:val="clear" w:color="auto" w:fill="auto"/>
            <w:vAlign w:val="center"/>
          </w:tcPr>
          <w:p w14:paraId="721F174D" w14:textId="3A5818DF" w:rsidR="00257830" w:rsidRPr="00BB0FB0" w:rsidRDefault="00257830" w:rsidP="00124ABB">
            <w:pPr>
              <w:spacing w:after="0" w:line="480" w:lineRule="auto"/>
              <w:jc w:val="center"/>
              <w:rPr>
                <w:rFonts w:cstheme="minorHAnsi"/>
                <w:color w:val="000000"/>
                <w:sz w:val="16"/>
                <w:szCs w:val="16"/>
              </w:rPr>
            </w:pPr>
            <w:r w:rsidRPr="00BB0FB0">
              <w:rPr>
                <w:color w:val="000000"/>
                <w:sz w:val="18"/>
                <w:szCs w:val="18"/>
              </w:rPr>
              <w:t>6.00</w:t>
            </w:r>
          </w:p>
        </w:tc>
      </w:tr>
      <w:tr w:rsidR="00DC44AD" w:rsidRPr="00BB0FB0" w14:paraId="065F73F5" w14:textId="77777777" w:rsidTr="00E76A57">
        <w:trPr>
          <w:trHeight w:val="230"/>
        </w:trPr>
        <w:tc>
          <w:tcPr>
            <w:tcW w:w="1791" w:type="dxa"/>
            <w:shd w:val="clear" w:color="auto" w:fill="auto"/>
            <w:vAlign w:val="center"/>
          </w:tcPr>
          <w:p w14:paraId="66D7C38B" w14:textId="7101E406" w:rsidR="00DC44AD" w:rsidRPr="00BB0FB0" w:rsidRDefault="00DC44AD" w:rsidP="00124ABB">
            <w:pPr>
              <w:spacing w:after="0" w:line="480" w:lineRule="auto"/>
              <w:rPr>
                <w:rFonts w:cstheme="minorHAnsi"/>
                <w:color w:val="000000"/>
                <w:sz w:val="16"/>
                <w:szCs w:val="16"/>
              </w:rPr>
            </w:pPr>
            <w:r w:rsidRPr="00BB0FB0">
              <w:rPr>
                <w:rFonts w:cstheme="minorHAnsi"/>
                <w:sz w:val="16"/>
                <w:szCs w:val="16"/>
              </w:rPr>
              <w:t>4 mg</w:t>
            </w:r>
            <w:ins w:id="20" w:author="Lewis, Jennifer N. (ALCS)" w:date="2021-09-01T16:29:00Z">
              <w:r w:rsidR="006C5C5F">
                <w:rPr>
                  <w:rFonts w:cstheme="minorHAnsi"/>
                  <w:sz w:val="16"/>
                  <w:szCs w:val="16"/>
                </w:rPr>
                <w:t xml:space="preserve"> nicotine</w:t>
              </w:r>
            </w:ins>
          </w:p>
        </w:tc>
        <w:tc>
          <w:tcPr>
            <w:tcW w:w="1468" w:type="dxa"/>
            <w:shd w:val="clear" w:color="auto" w:fill="auto"/>
            <w:vAlign w:val="center"/>
          </w:tcPr>
          <w:p w14:paraId="7E75943E" w14:textId="37B279B0" w:rsidR="00DC44AD" w:rsidRPr="00BB0FB0" w:rsidRDefault="00DC44AD"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181</w:t>
            </w:r>
          </w:p>
        </w:tc>
        <w:tc>
          <w:tcPr>
            <w:tcW w:w="1468" w:type="dxa"/>
            <w:shd w:val="clear" w:color="auto" w:fill="auto"/>
            <w:vAlign w:val="center"/>
          </w:tcPr>
          <w:p w14:paraId="7FC50C2D" w14:textId="0DC41795" w:rsidR="00DC44AD" w:rsidRPr="00BB0FB0" w:rsidRDefault="00DC44AD"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164</w:t>
            </w:r>
          </w:p>
        </w:tc>
        <w:tc>
          <w:tcPr>
            <w:tcW w:w="1467" w:type="dxa"/>
            <w:shd w:val="clear" w:color="auto" w:fill="auto"/>
            <w:vAlign w:val="center"/>
          </w:tcPr>
          <w:p w14:paraId="45710BB7" w14:textId="6A39DF0D" w:rsidR="00DC44AD" w:rsidRPr="00BB0FB0" w:rsidRDefault="00DC44AD"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146</w:t>
            </w:r>
          </w:p>
        </w:tc>
        <w:tc>
          <w:tcPr>
            <w:tcW w:w="1468" w:type="dxa"/>
            <w:shd w:val="clear" w:color="auto" w:fill="auto"/>
            <w:vAlign w:val="center"/>
          </w:tcPr>
          <w:p w14:paraId="1CDB3E94" w14:textId="27A08DA9" w:rsidR="00DC44AD" w:rsidRPr="00BB0FB0" w:rsidRDefault="00DC44AD"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154</w:t>
            </w:r>
          </w:p>
        </w:tc>
        <w:tc>
          <w:tcPr>
            <w:tcW w:w="1467" w:type="dxa"/>
            <w:shd w:val="clear" w:color="auto" w:fill="auto"/>
            <w:vAlign w:val="center"/>
          </w:tcPr>
          <w:p w14:paraId="21FC781A" w14:textId="7ACCBD56" w:rsidR="00DC44AD" w:rsidRPr="00BB0FB0" w:rsidRDefault="00DC44AD"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148</w:t>
            </w:r>
          </w:p>
        </w:tc>
        <w:tc>
          <w:tcPr>
            <w:tcW w:w="1473" w:type="dxa"/>
            <w:gridSpan w:val="2"/>
            <w:shd w:val="clear" w:color="auto" w:fill="auto"/>
            <w:vAlign w:val="center"/>
          </w:tcPr>
          <w:p w14:paraId="6D984A18" w14:textId="5FD16B1F" w:rsidR="00DC44AD" w:rsidRPr="00BB0FB0" w:rsidRDefault="00DC44AD"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139</w:t>
            </w:r>
          </w:p>
        </w:tc>
      </w:tr>
      <w:tr w:rsidR="00DC44AD" w:rsidRPr="00BB0FB0" w14:paraId="0C3A117F" w14:textId="77777777" w:rsidTr="00E76A57">
        <w:trPr>
          <w:trHeight w:val="230"/>
        </w:trPr>
        <w:tc>
          <w:tcPr>
            <w:tcW w:w="1791" w:type="dxa"/>
            <w:shd w:val="clear" w:color="auto" w:fill="auto"/>
            <w:vAlign w:val="center"/>
          </w:tcPr>
          <w:p w14:paraId="16F02D96" w14:textId="77777777" w:rsidR="00DC44AD" w:rsidRPr="00BB0FB0" w:rsidRDefault="00DC44AD" w:rsidP="00124ABB">
            <w:pPr>
              <w:spacing w:after="0" w:line="480" w:lineRule="auto"/>
              <w:rPr>
                <w:rFonts w:cstheme="minorHAnsi"/>
                <w:color w:val="000000"/>
                <w:sz w:val="16"/>
                <w:szCs w:val="16"/>
              </w:rPr>
            </w:pPr>
            <w:r w:rsidRPr="00BB0FB0">
              <w:rPr>
                <w:rFonts w:cstheme="minorHAnsi"/>
                <w:sz w:val="16"/>
                <w:szCs w:val="16"/>
              </w:rPr>
              <w:t>Mean (CI)</w:t>
            </w:r>
          </w:p>
        </w:tc>
        <w:tc>
          <w:tcPr>
            <w:tcW w:w="1468" w:type="dxa"/>
            <w:shd w:val="clear" w:color="auto" w:fill="auto"/>
            <w:vAlign w:val="center"/>
          </w:tcPr>
          <w:p w14:paraId="17119415" w14:textId="3AE4C13D"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5.08</w:t>
            </w:r>
            <w:r w:rsidRPr="00BB0FB0">
              <w:rPr>
                <w:color w:val="000000"/>
                <w:sz w:val="18"/>
                <w:szCs w:val="18"/>
              </w:rPr>
              <w:br/>
              <w:t xml:space="preserve"> (4.77, 5.39)</w:t>
            </w:r>
          </w:p>
        </w:tc>
        <w:tc>
          <w:tcPr>
            <w:tcW w:w="1468" w:type="dxa"/>
            <w:shd w:val="clear" w:color="auto" w:fill="auto"/>
            <w:vAlign w:val="center"/>
          </w:tcPr>
          <w:p w14:paraId="186AB323" w14:textId="56497DA0"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4.60</w:t>
            </w:r>
            <w:r w:rsidRPr="00BB0FB0">
              <w:rPr>
                <w:color w:val="000000"/>
                <w:sz w:val="18"/>
                <w:szCs w:val="18"/>
              </w:rPr>
              <w:br/>
              <w:t xml:space="preserve"> (4.24, 4.96)</w:t>
            </w:r>
          </w:p>
        </w:tc>
        <w:tc>
          <w:tcPr>
            <w:tcW w:w="1467" w:type="dxa"/>
            <w:shd w:val="clear" w:color="auto" w:fill="auto"/>
            <w:vAlign w:val="center"/>
          </w:tcPr>
          <w:p w14:paraId="50670075" w14:textId="33FA54BB"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5.17</w:t>
            </w:r>
            <w:r w:rsidRPr="00BB0FB0">
              <w:rPr>
                <w:color w:val="000000"/>
                <w:sz w:val="18"/>
                <w:szCs w:val="18"/>
              </w:rPr>
              <w:br/>
              <w:t xml:space="preserve"> (4.82, 5.53)</w:t>
            </w:r>
          </w:p>
        </w:tc>
        <w:tc>
          <w:tcPr>
            <w:tcW w:w="1468" w:type="dxa"/>
            <w:shd w:val="clear" w:color="auto" w:fill="auto"/>
            <w:vAlign w:val="center"/>
          </w:tcPr>
          <w:p w14:paraId="1A8971EE" w14:textId="5294184B"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4.96</w:t>
            </w:r>
            <w:r w:rsidRPr="00BB0FB0">
              <w:rPr>
                <w:color w:val="000000"/>
                <w:sz w:val="18"/>
                <w:szCs w:val="18"/>
              </w:rPr>
              <w:br/>
              <w:t xml:space="preserve"> (4.61, 5.32)</w:t>
            </w:r>
          </w:p>
        </w:tc>
        <w:tc>
          <w:tcPr>
            <w:tcW w:w="1467" w:type="dxa"/>
            <w:shd w:val="clear" w:color="auto" w:fill="auto"/>
            <w:vAlign w:val="center"/>
          </w:tcPr>
          <w:p w14:paraId="25E480BE" w14:textId="1DE26682"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5.05</w:t>
            </w:r>
            <w:r w:rsidRPr="00BB0FB0">
              <w:rPr>
                <w:color w:val="000000"/>
                <w:sz w:val="18"/>
                <w:szCs w:val="18"/>
              </w:rPr>
              <w:br/>
              <w:t xml:space="preserve"> (4.68, 5.42)</w:t>
            </w:r>
          </w:p>
        </w:tc>
        <w:tc>
          <w:tcPr>
            <w:tcW w:w="1473" w:type="dxa"/>
            <w:gridSpan w:val="2"/>
            <w:shd w:val="clear" w:color="auto" w:fill="auto"/>
            <w:vAlign w:val="center"/>
          </w:tcPr>
          <w:p w14:paraId="4A2BC53A" w14:textId="728E9921"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5.37</w:t>
            </w:r>
            <w:r w:rsidRPr="00BB0FB0">
              <w:rPr>
                <w:color w:val="000000"/>
                <w:sz w:val="18"/>
                <w:szCs w:val="18"/>
              </w:rPr>
              <w:br/>
              <w:t xml:space="preserve"> (5.01, 5.72)</w:t>
            </w:r>
          </w:p>
        </w:tc>
      </w:tr>
      <w:tr w:rsidR="00DC44AD" w:rsidRPr="00BB0FB0" w14:paraId="56B32423" w14:textId="77777777" w:rsidTr="00E76A57">
        <w:trPr>
          <w:trHeight w:val="230"/>
        </w:trPr>
        <w:tc>
          <w:tcPr>
            <w:tcW w:w="1791" w:type="dxa"/>
            <w:shd w:val="clear" w:color="auto" w:fill="auto"/>
            <w:vAlign w:val="center"/>
          </w:tcPr>
          <w:p w14:paraId="2ABDFD4B" w14:textId="77777777" w:rsidR="00DC44AD" w:rsidRPr="00BB0FB0" w:rsidRDefault="00DC44AD" w:rsidP="00124ABB">
            <w:pPr>
              <w:spacing w:after="0" w:line="480" w:lineRule="auto"/>
              <w:rPr>
                <w:rFonts w:cstheme="minorHAnsi"/>
                <w:color w:val="000000"/>
                <w:sz w:val="16"/>
                <w:szCs w:val="16"/>
              </w:rPr>
            </w:pPr>
            <w:r w:rsidRPr="00BB0FB0">
              <w:rPr>
                <w:rFonts w:cstheme="minorHAnsi"/>
                <w:sz w:val="16"/>
                <w:szCs w:val="16"/>
              </w:rPr>
              <w:t>Standard Deviation</w:t>
            </w:r>
          </w:p>
        </w:tc>
        <w:tc>
          <w:tcPr>
            <w:tcW w:w="1468" w:type="dxa"/>
            <w:shd w:val="clear" w:color="auto" w:fill="auto"/>
            <w:vAlign w:val="center"/>
          </w:tcPr>
          <w:p w14:paraId="55AAFD03" w14:textId="78C107F1"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2.12</w:t>
            </w:r>
          </w:p>
        </w:tc>
        <w:tc>
          <w:tcPr>
            <w:tcW w:w="1468" w:type="dxa"/>
            <w:shd w:val="clear" w:color="auto" w:fill="auto"/>
            <w:vAlign w:val="center"/>
          </w:tcPr>
          <w:p w14:paraId="1BB942F8" w14:textId="52A99308"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2.37</w:t>
            </w:r>
          </w:p>
        </w:tc>
        <w:tc>
          <w:tcPr>
            <w:tcW w:w="1467" w:type="dxa"/>
            <w:shd w:val="clear" w:color="auto" w:fill="auto"/>
            <w:vAlign w:val="center"/>
          </w:tcPr>
          <w:p w14:paraId="2D4AE6A2" w14:textId="4D15BCC5"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2.21</w:t>
            </w:r>
          </w:p>
        </w:tc>
        <w:tc>
          <w:tcPr>
            <w:tcW w:w="1468" w:type="dxa"/>
            <w:shd w:val="clear" w:color="auto" w:fill="auto"/>
            <w:vAlign w:val="center"/>
          </w:tcPr>
          <w:p w14:paraId="2D7E93B8" w14:textId="1B51D11E"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2.26</w:t>
            </w:r>
          </w:p>
        </w:tc>
        <w:tc>
          <w:tcPr>
            <w:tcW w:w="1467" w:type="dxa"/>
            <w:shd w:val="clear" w:color="auto" w:fill="auto"/>
            <w:vAlign w:val="center"/>
          </w:tcPr>
          <w:p w14:paraId="6BF5BC87" w14:textId="48D48616"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2.30</w:t>
            </w:r>
          </w:p>
        </w:tc>
        <w:tc>
          <w:tcPr>
            <w:tcW w:w="1473" w:type="dxa"/>
            <w:gridSpan w:val="2"/>
            <w:shd w:val="clear" w:color="auto" w:fill="auto"/>
            <w:vAlign w:val="center"/>
          </w:tcPr>
          <w:p w14:paraId="4D4E7A35" w14:textId="681F23D9"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2.13</w:t>
            </w:r>
          </w:p>
        </w:tc>
      </w:tr>
      <w:tr w:rsidR="00DC44AD" w:rsidRPr="00BB0FB0" w14:paraId="0CB0B184" w14:textId="77777777" w:rsidTr="00E76A57">
        <w:trPr>
          <w:trHeight w:val="230"/>
        </w:trPr>
        <w:tc>
          <w:tcPr>
            <w:tcW w:w="1791" w:type="dxa"/>
            <w:shd w:val="clear" w:color="auto" w:fill="auto"/>
            <w:vAlign w:val="center"/>
          </w:tcPr>
          <w:p w14:paraId="317E273C" w14:textId="77777777" w:rsidR="00DC44AD" w:rsidRPr="00BB0FB0" w:rsidRDefault="00DC44AD" w:rsidP="00124ABB">
            <w:pPr>
              <w:spacing w:after="0" w:line="480" w:lineRule="auto"/>
              <w:rPr>
                <w:rFonts w:cstheme="minorHAnsi"/>
                <w:color w:val="000000"/>
                <w:sz w:val="16"/>
                <w:szCs w:val="16"/>
              </w:rPr>
            </w:pPr>
            <w:r w:rsidRPr="00BB0FB0">
              <w:rPr>
                <w:rFonts w:cstheme="minorHAnsi"/>
                <w:sz w:val="16"/>
                <w:szCs w:val="16"/>
              </w:rPr>
              <w:t>Median</w:t>
            </w:r>
          </w:p>
        </w:tc>
        <w:tc>
          <w:tcPr>
            <w:tcW w:w="1468" w:type="dxa"/>
            <w:shd w:val="clear" w:color="auto" w:fill="auto"/>
            <w:vAlign w:val="center"/>
          </w:tcPr>
          <w:p w14:paraId="4FB3FE70" w14:textId="1240C941"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6.00</w:t>
            </w:r>
          </w:p>
        </w:tc>
        <w:tc>
          <w:tcPr>
            <w:tcW w:w="1468" w:type="dxa"/>
            <w:shd w:val="clear" w:color="auto" w:fill="auto"/>
            <w:vAlign w:val="center"/>
          </w:tcPr>
          <w:p w14:paraId="47350021" w14:textId="65F590E6"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5.00</w:t>
            </w:r>
          </w:p>
        </w:tc>
        <w:tc>
          <w:tcPr>
            <w:tcW w:w="1467" w:type="dxa"/>
            <w:shd w:val="clear" w:color="auto" w:fill="auto"/>
            <w:vAlign w:val="center"/>
          </w:tcPr>
          <w:p w14:paraId="5752CBFA" w14:textId="4C677ABB"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6.00</w:t>
            </w:r>
          </w:p>
        </w:tc>
        <w:tc>
          <w:tcPr>
            <w:tcW w:w="1468" w:type="dxa"/>
            <w:shd w:val="clear" w:color="auto" w:fill="auto"/>
            <w:vAlign w:val="center"/>
          </w:tcPr>
          <w:p w14:paraId="1E68156E" w14:textId="73851E0E"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6.00</w:t>
            </w:r>
          </w:p>
        </w:tc>
        <w:tc>
          <w:tcPr>
            <w:tcW w:w="1467" w:type="dxa"/>
            <w:shd w:val="clear" w:color="auto" w:fill="auto"/>
            <w:vAlign w:val="center"/>
          </w:tcPr>
          <w:p w14:paraId="1A0AEE1C" w14:textId="0779484A"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6.00</w:t>
            </w:r>
          </w:p>
        </w:tc>
        <w:tc>
          <w:tcPr>
            <w:tcW w:w="1473" w:type="dxa"/>
            <w:gridSpan w:val="2"/>
            <w:shd w:val="clear" w:color="auto" w:fill="auto"/>
            <w:vAlign w:val="center"/>
          </w:tcPr>
          <w:p w14:paraId="305D7726" w14:textId="1BA39F05" w:rsidR="00DC44AD" w:rsidRPr="00BB0FB0" w:rsidRDefault="00DC44AD" w:rsidP="00124ABB">
            <w:pPr>
              <w:spacing w:after="0" w:line="480" w:lineRule="auto"/>
              <w:jc w:val="center"/>
              <w:rPr>
                <w:rFonts w:cstheme="minorHAnsi"/>
                <w:color w:val="000000"/>
                <w:sz w:val="16"/>
                <w:szCs w:val="16"/>
              </w:rPr>
            </w:pPr>
            <w:r w:rsidRPr="00BB0FB0">
              <w:rPr>
                <w:color w:val="000000"/>
                <w:sz w:val="18"/>
                <w:szCs w:val="18"/>
              </w:rPr>
              <w:t>7.00</w:t>
            </w:r>
          </w:p>
        </w:tc>
      </w:tr>
      <w:tr w:rsidR="00BB0FB0" w:rsidRPr="00BB0FB0" w14:paraId="2ED793D3" w14:textId="77777777" w:rsidTr="00E76A57">
        <w:trPr>
          <w:trHeight w:val="230"/>
        </w:trPr>
        <w:tc>
          <w:tcPr>
            <w:tcW w:w="1791" w:type="dxa"/>
            <w:shd w:val="clear" w:color="auto" w:fill="auto"/>
            <w:vAlign w:val="center"/>
          </w:tcPr>
          <w:p w14:paraId="167A1D89" w14:textId="3AE295EF" w:rsidR="00BB0FB0" w:rsidRPr="00BB0FB0" w:rsidRDefault="00BB0FB0" w:rsidP="00124ABB">
            <w:pPr>
              <w:spacing w:after="0" w:line="480" w:lineRule="auto"/>
              <w:rPr>
                <w:rFonts w:cstheme="minorHAnsi"/>
                <w:color w:val="000000"/>
                <w:sz w:val="16"/>
                <w:szCs w:val="16"/>
              </w:rPr>
            </w:pPr>
            <w:r w:rsidRPr="00BB0FB0">
              <w:rPr>
                <w:rFonts w:cstheme="minorHAnsi"/>
                <w:sz w:val="16"/>
                <w:szCs w:val="16"/>
              </w:rPr>
              <w:t>8 mg</w:t>
            </w:r>
            <w:ins w:id="21" w:author="Lewis, Jennifer N. (ALCS)" w:date="2021-09-01T16:29:00Z">
              <w:r w:rsidR="006C5C5F">
                <w:rPr>
                  <w:rFonts w:cstheme="minorHAnsi"/>
                  <w:sz w:val="16"/>
                  <w:szCs w:val="16"/>
                </w:rPr>
                <w:t xml:space="preserve"> nicotine</w:t>
              </w:r>
            </w:ins>
          </w:p>
        </w:tc>
        <w:tc>
          <w:tcPr>
            <w:tcW w:w="1468" w:type="dxa"/>
            <w:shd w:val="clear" w:color="auto" w:fill="auto"/>
            <w:vAlign w:val="center"/>
          </w:tcPr>
          <w:p w14:paraId="65CBDC38" w14:textId="29171D1D" w:rsidR="00BB0FB0" w:rsidRPr="00BB0FB0" w:rsidRDefault="00BB0FB0"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129</w:t>
            </w:r>
          </w:p>
        </w:tc>
        <w:tc>
          <w:tcPr>
            <w:tcW w:w="1468" w:type="dxa"/>
            <w:shd w:val="clear" w:color="auto" w:fill="auto"/>
            <w:vAlign w:val="center"/>
          </w:tcPr>
          <w:p w14:paraId="58CC4D2C" w14:textId="7266B9CA" w:rsidR="00BB0FB0" w:rsidRPr="00BB0FB0" w:rsidRDefault="00BB0FB0"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140</w:t>
            </w:r>
          </w:p>
        </w:tc>
        <w:tc>
          <w:tcPr>
            <w:tcW w:w="1467" w:type="dxa"/>
            <w:shd w:val="clear" w:color="auto" w:fill="auto"/>
            <w:vAlign w:val="center"/>
          </w:tcPr>
          <w:p w14:paraId="30B9825A" w14:textId="1347C16B" w:rsidR="00BB0FB0" w:rsidRPr="00BB0FB0" w:rsidRDefault="00BB0FB0"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141</w:t>
            </w:r>
          </w:p>
        </w:tc>
        <w:tc>
          <w:tcPr>
            <w:tcW w:w="1468" w:type="dxa"/>
            <w:shd w:val="clear" w:color="auto" w:fill="auto"/>
            <w:vAlign w:val="center"/>
          </w:tcPr>
          <w:p w14:paraId="57CA89B7" w14:textId="56820344" w:rsidR="00BB0FB0" w:rsidRPr="00BB0FB0" w:rsidRDefault="00BB0FB0"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147</w:t>
            </w:r>
          </w:p>
        </w:tc>
        <w:tc>
          <w:tcPr>
            <w:tcW w:w="1467" w:type="dxa"/>
            <w:shd w:val="clear" w:color="auto" w:fill="auto"/>
            <w:vAlign w:val="center"/>
          </w:tcPr>
          <w:p w14:paraId="10121537" w14:textId="06CB5AB1" w:rsidR="00BB0FB0" w:rsidRPr="00BB0FB0" w:rsidRDefault="00BB0FB0"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135</w:t>
            </w:r>
          </w:p>
        </w:tc>
        <w:tc>
          <w:tcPr>
            <w:tcW w:w="1473" w:type="dxa"/>
            <w:gridSpan w:val="2"/>
            <w:shd w:val="clear" w:color="auto" w:fill="auto"/>
            <w:vAlign w:val="center"/>
          </w:tcPr>
          <w:p w14:paraId="20C48964" w14:textId="6A158AC7" w:rsidR="00BB0FB0" w:rsidRPr="00BB0FB0" w:rsidRDefault="00BB0FB0" w:rsidP="00124ABB">
            <w:pPr>
              <w:spacing w:after="0" w:line="480" w:lineRule="auto"/>
              <w:jc w:val="center"/>
              <w:rPr>
                <w:rFonts w:cstheme="minorHAnsi"/>
                <w:color w:val="000000"/>
                <w:sz w:val="16"/>
                <w:szCs w:val="16"/>
              </w:rPr>
            </w:pPr>
            <w:r w:rsidRPr="00BB0FB0">
              <w:rPr>
                <w:i/>
                <w:color w:val="000000"/>
                <w:sz w:val="18"/>
                <w:szCs w:val="18"/>
              </w:rPr>
              <w:t>n=</w:t>
            </w:r>
            <w:r w:rsidRPr="00BB0FB0">
              <w:rPr>
                <w:color w:val="000000"/>
                <w:sz w:val="18"/>
                <w:szCs w:val="18"/>
              </w:rPr>
              <w:t>121</w:t>
            </w:r>
          </w:p>
        </w:tc>
      </w:tr>
      <w:tr w:rsidR="00BB0FB0" w:rsidRPr="00BB0FB0" w14:paraId="21F2AA48" w14:textId="77777777" w:rsidTr="00E76A57">
        <w:trPr>
          <w:trHeight w:val="230"/>
        </w:trPr>
        <w:tc>
          <w:tcPr>
            <w:tcW w:w="1791" w:type="dxa"/>
            <w:shd w:val="clear" w:color="auto" w:fill="auto"/>
            <w:vAlign w:val="center"/>
          </w:tcPr>
          <w:p w14:paraId="1F4EDEF8" w14:textId="77777777" w:rsidR="00BB0FB0" w:rsidRPr="00BB0FB0" w:rsidRDefault="00BB0FB0" w:rsidP="00124ABB">
            <w:pPr>
              <w:spacing w:after="0" w:line="480" w:lineRule="auto"/>
              <w:rPr>
                <w:rFonts w:cstheme="minorHAnsi"/>
                <w:color w:val="000000"/>
                <w:sz w:val="16"/>
                <w:szCs w:val="16"/>
              </w:rPr>
            </w:pPr>
            <w:r w:rsidRPr="00BB0FB0">
              <w:rPr>
                <w:rFonts w:cstheme="minorHAnsi"/>
                <w:sz w:val="16"/>
                <w:szCs w:val="16"/>
              </w:rPr>
              <w:t>Mean (CI)</w:t>
            </w:r>
          </w:p>
        </w:tc>
        <w:tc>
          <w:tcPr>
            <w:tcW w:w="1468" w:type="dxa"/>
            <w:shd w:val="clear" w:color="auto" w:fill="auto"/>
            <w:vAlign w:val="center"/>
          </w:tcPr>
          <w:p w14:paraId="2FCC975A" w14:textId="7C12E467"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5.23</w:t>
            </w:r>
            <w:r w:rsidRPr="00BB0FB0">
              <w:rPr>
                <w:color w:val="000000"/>
                <w:sz w:val="18"/>
                <w:szCs w:val="18"/>
              </w:rPr>
              <w:br/>
              <w:t xml:space="preserve"> (4.84, 5.62)</w:t>
            </w:r>
          </w:p>
        </w:tc>
        <w:tc>
          <w:tcPr>
            <w:tcW w:w="1468" w:type="dxa"/>
            <w:shd w:val="clear" w:color="auto" w:fill="auto"/>
            <w:vAlign w:val="center"/>
          </w:tcPr>
          <w:p w14:paraId="56D72791" w14:textId="230B3FE4"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5.60</w:t>
            </w:r>
            <w:r w:rsidRPr="00BB0FB0">
              <w:rPr>
                <w:color w:val="000000"/>
                <w:sz w:val="18"/>
                <w:szCs w:val="18"/>
              </w:rPr>
              <w:br/>
              <w:t xml:space="preserve"> (5.27, 5.94)</w:t>
            </w:r>
          </w:p>
        </w:tc>
        <w:tc>
          <w:tcPr>
            <w:tcW w:w="1467" w:type="dxa"/>
            <w:shd w:val="clear" w:color="auto" w:fill="auto"/>
            <w:vAlign w:val="center"/>
          </w:tcPr>
          <w:p w14:paraId="1715D7A5" w14:textId="4652F201"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5.42</w:t>
            </w:r>
            <w:r w:rsidRPr="00BB0FB0">
              <w:rPr>
                <w:color w:val="000000"/>
                <w:sz w:val="18"/>
                <w:szCs w:val="18"/>
              </w:rPr>
              <w:br/>
              <w:t xml:space="preserve"> (5.06, 5.79)</w:t>
            </w:r>
          </w:p>
        </w:tc>
        <w:tc>
          <w:tcPr>
            <w:tcW w:w="1468" w:type="dxa"/>
            <w:shd w:val="clear" w:color="auto" w:fill="auto"/>
            <w:vAlign w:val="center"/>
          </w:tcPr>
          <w:p w14:paraId="3BFE92FC" w14:textId="5C530426"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5.61</w:t>
            </w:r>
            <w:r w:rsidRPr="00BB0FB0">
              <w:rPr>
                <w:color w:val="000000"/>
                <w:sz w:val="18"/>
                <w:szCs w:val="18"/>
              </w:rPr>
              <w:br/>
              <w:t xml:space="preserve"> (5.30, 5.93)</w:t>
            </w:r>
          </w:p>
        </w:tc>
        <w:tc>
          <w:tcPr>
            <w:tcW w:w="1467" w:type="dxa"/>
            <w:shd w:val="clear" w:color="auto" w:fill="auto"/>
            <w:vAlign w:val="center"/>
          </w:tcPr>
          <w:p w14:paraId="3059904F" w14:textId="77694ECC"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5.52</w:t>
            </w:r>
            <w:r w:rsidRPr="00BB0FB0">
              <w:rPr>
                <w:color w:val="000000"/>
                <w:sz w:val="18"/>
                <w:szCs w:val="18"/>
              </w:rPr>
              <w:br/>
              <w:t xml:space="preserve"> (5.18, 5.87)</w:t>
            </w:r>
          </w:p>
        </w:tc>
        <w:tc>
          <w:tcPr>
            <w:tcW w:w="1473" w:type="dxa"/>
            <w:gridSpan w:val="2"/>
            <w:shd w:val="clear" w:color="auto" w:fill="auto"/>
            <w:vAlign w:val="center"/>
          </w:tcPr>
          <w:p w14:paraId="7701FA77" w14:textId="215933C8"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6.04</w:t>
            </w:r>
            <w:r w:rsidRPr="00BB0FB0">
              <w:rPr>
                <w:color w:val="000000"/>
                <w:sz w:val="18"/>
                <w:szCs w:val="18"/>
              </w:rPr>
              <w:br/>
              <w:t xml:space="preserve"> (5.73, 6.35)</w:t>
            </w:r>
          </w:p>
        </w:tc>
      </w:tr>
      <w:tr w:rsidR="00BB0FB0" w:rsidRPr="00BB0FB0" w14:paraId="145C827A" w14:textId="77777777" w:rsidTr="00E76A57">
        <w:trPr>
          <w:trHeight w:val="230"/>
        </w:trPr>
        <w:tc>
          <w:tcPr>
            <w:tcW w:w="1791" w:type="dxa"/>
            <w:shd w:val="clear" w:color="auto" w:fill="auto"/>
            <w:vAlign w:val="center"/>
          </w:tcPr>
          <w:p w14:paraId="757B5A27" w14:textId="77777777" w:rsidR="00BB0FB0" w:rsidRPr="00BB0FB0" w:rsidRDefault="00BB0FB0" w:rsidP="00124ABB">
            <w:pPr>
              <w:spacing w:after="0" w:line="480" w:lineRule="auto"/>
              <w:rPr>
                <w:rFonts w:cstheme="minorHAnsi"/>
                <w:color w:val="000000"/>
                <w:sz w:val="16"/>
                <w:szCs w:val="16"/>
              </w:rPr>
            </w:pPr>
            <w:r w:rsidRPr="00BB0FB0">
              <w:rPr>
                <w:rFonts w:cstheme="minorHAnsi"/>
                <w:sz w:val="16"/>
                <w:szCs w:val="16"/>
              </w:rPr>
              <w:t>Standard Deviation</w:t>
            </w:r>
          </w:p>
        </w:tc>
        <w:tc>
          <w:tcPr>
            <w:tcW w:w="1468" w:type="dxa"/>
            <w:shd w:val="clear" w:color="auto" w:fill="auto"/>
            <w:vAlign w:val="center"/>
          </w:tcPr>
          <w:p w14:paraId="183E8DBF" w14:textId="672081A2"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2.25</w:t>
            </w:r>
          </w:p>
        </w:tc>
        <w:tc>
          <w:tcPr>
            <w:tcW w:w="1468" w:type="dxa"/>
            <w:shd w:val="clear" w:color="auto" w:fill="auto"/>
            <w:vAlign w:val="center"/>
          </w:tcPr>
          <w:p w14:paraId="32D08A5D" w14:textId="3256F344"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2.03</w:t>
            </w:r>
          </w:p>
        </w:tc>
        <w:tc>
          <w:tcPr>
            <w:tcW w:w="1467" w:type="dxa"/>
            <w:shd w:val="clear" w:color="auto" w:fill="auto"/>
            <w:vAlign w:val="center"/>
          </w:tcPr>
          <w:p w14:paraId="0558F18C" w14:textId="605DAD8C"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2.21</w:t>
            </w:r>
          </w:p>
        </w:tc>
        <w:tc>
          <w:tcPr>
            <w:tcW w:w="1468" w:type="dxa"/>
            <w:shd w:val="clear" w:color="auto" w:fill="auto"/>
            <w:vAlign w:val="center"/>
          </w:tcPr>
          <w:p w14:paraId="40374095" w14:textId="665F81F3"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1.95</w:t>
            </w:r>
          </w:p>
        </w:tc>
        <w:tc>
          <w:tcPr>
            <w:tcW w:w="1467" w:type="dxa"/>
            <w:shd w:val="clear" w:color="auto" w:fill="auto"/>
            <w:vAlign w:val="center"/>
          </w:tcPr>
          <w:p w14:paraId="22B55ADD" w14:textId="705935C6"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2.03</w:t>
            </w:r>
          </w:p>
        </w:tc>
        <w:tc>
          <w:tcPr>
            <w:tcW w:w="1473" w:type="dxa"/>
            <w:gridSpan w:val="2"/>
            <w:shd w:val="clear" w:color="auto" w:fill="auto"/>
            <w:vAlign w:val="center"/>
          </w:tcPr>
          <w:p w14:paraId="226B95BF" w14:textId="67D3B64F"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1.72</w:t>
            </w:r>
          </w:p>
        </w:tc>
      </w:tr>
      <w:tr w:rsidR="00BB0FB0" w:rsidRPr="00BB0FB0" w14:paraId="578A24FD" w14:textId="77777777" w:rsidTr="00E76A57">
        <w:trPr>
          <w:trHeight w:val="230"/>
        </w:trPr>
        <w:tc>
          <w:tcPr>
            <w:tcW w:w="1791" w:type="dxa"/>
            <w:shd w:val="clear" w:color="auto" w:fill="auto"/>
            <w:vAlign w:val="center"/>
          </w:tcPr>
          <w:p w14:paraId="3C063DBD" w14:textId="77777777" w:rsidR="00BB0FB0" w:rsidRPr="00BB0FB0" w:rsidRDefault="00BB0FB0" w:rsidP="00124ABB">
            <w:pPr>
              <w:spacing w:after="0" w:line="480" w:lineRule="auto"/>
              <w:rPr>
                <w:rFonts w:cstheme="minorHAnsi"/>
                <w:color w:val="000000"/>
                <w:sz w:val="16"/>
                <w:szCs w:val="16"/>
              </w:rPr>
            </w:pPr>
            <w:r w:rsidRPr="00BB0FB0">
              <w:rPr>
                <w:rFonts w:cstheme="minorHAnsi"/>
                <w:sz w:val="16"/>
                <w:szCs w:val="16"/>
              </w:rPr>
              <w:t>Median</w:t>
            </w:r>
          </w:p>
        </w:tc>
        <w:tc>
          <w:tcPr>
            <w:tcW w:w="1468" w:type="dxa"/>
            <w:shd w:val="clear" w:color="auto" w:fill="auto"/>
            <w:vAlign w:val="center"/>
          </w:tcPr>
          <w:p w14:paraId="567B5712" w14:textId="3DE4C6DC"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7.00</w:t>
            </w:r>
          </w:p>
        </w:tc>
        <w:tc>
          <w:tcPr>
            <w:tcW w:w="1468" w:type="dxa"/>
            <w:shd w:val="clear" w:color="auto" w:fill="auto"/>
            <w:vAlign w:val="center"/>
          </w:tcPr>
          <w:p w14:paraId="54C83E74" w14:textId="0099CDE7"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7.00</w:t>
            </w:r>
          </w:p>
        </w:tc>
        <w:tc>
          <w:tcPr>
            <w:tcW w:w="1467" w:type="dxa"/>
            <w:shd w:val="clear" w:color="auto" w:fill="auto"/>
            <w:vAlign w:val="center"/>
          </w:tcPr>
          <w:p w14:paraId="2110DE14" w14:textId="7B3661CC"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7.00</w:t>
            </w:r>
          </w:p>
        </w:tc>
        <w:tc>
          <w:tcPr>
            <w:tcW w:w="1468" w:type="dxa"/>
            <w:shd w:val="clear" w:color="auto" w:fill="auto"/>
            <w:vAlign w:val="center"/>
          </w:tcPr>
          <w:p w14:paraId="1F247B5C" w14:textId="351A2400"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7.00</w:t>
            </w:r>
          </w:p>
        </w:tc>
        <w:tc>
          <w:tcPr>
            <w:tcW w:w="1467" w:type="dxa"/>
            <w:shd w:val="clear" w:color="auto" w:fill="auto"/>
            <w:vAlign w:val="center"/>
          </w:tcPr>
          <w:p w14:paraId="559D46F2" w14:textId="2F173A93"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7.00</w:t>
            </w:r>
          </w:p>
        </w:tc>
        <w:tc>
          <w:tcPr>
            <w:tcW w:w="1473" w:type="dxa"/>
            <w:gridSpan w:val="2"/>
            <w:shd w:val="clear" w:color="auto" w:fill="auto"/>
            <w:vAlign w:val="center"/>
          </w:tcPr>
          <w:p w14:paraId="0DB7998B" w14:textId="07CC337E" w:rsidR="00BB0FB0" w:rsidRPr="00BB0FB0" w:rsidRDefault="00BB0FB0" w:rsidP="00124ABB">
            <w:pPr>
              <w:spacing w:after="0" w:line="480" w:lineRule="auto"/>
              <w:jc w:val="center"/>
              <w:rPr>
                <w:rFonts w:cstheme="minorHAnsi"/>
                <w:color w:val="000000"/>
                <w:sz w:val="16"/>
                <w:szCs w:val="16"/>
              </w:rPr>
            </w:pPr>
            <w:r w:rsidRPr="00BB0FB0">
              <w:rPr>
                <w:color w:val="000000"/>
                <w:sz w:val="18"/>
                <w:szCs w:val="18"/>
              </w:rPr>
              <w:t>7.00</w:t>
            </w:r>
          </w:p>
        </w:tc>
      </w:tr>
      <w:tr w:rsidR="008511A7" w:rsidRPr="00D629CA" w14:paraId="3188B80F" w14:textId="77777777" w:rsidTr="00A91624">
        <w:trPr>
          <w:trHeight w:val="206"/>
        </w:trPr>
        <w:tc>
          <w:tcPr>
            <w:tcW w:w="10602" w:type="dxa"/>
            <w:gridSpan w:val="8"/>
            <w:tcBorders>
              <w:left w:val="nil"/>
              <w:bottom w:val="nil"/>
              <w:right w:val="nil"/>
            </w:tcBorders>
            <w:shd w:val="clear" w:color="auto" w:fill="auto"/>
            <w:vAlign w:val="center"/>
          </w:tcPr>
          <w:p w14:paraId="5886416C" w14:textId="0713049E" w:rsidR="008511A7" w:rsidRPr="00D629CA" w:rsidRDefault="001F7616" w:rsidP="00124ABB">
            <w:pPr>
              <w:spacing w:after="0" w:line="480" w:lineRule="auto"/>
              <w:rPr>
                <w:rFonts w:cstheme="minorHAnsi"/>
                <w:color w:val="000000"/>
                <w:sz w:val="16"/>
                <w:szCs w:val="16"/>
              </w:rPr>
            </w:pPr>
            <w:r>
              <w:rPr>
                <w:rFonts w:cstheme="minorHAnsi"/>
                <w:color w:val="000000"/>
              </w:rPr>
              <w:t>Additional File 4</w:t>
            </w:r>
            <w:r w:rsidR="008511A7" w:rsidRPr="00BB0FB0">
              <w:rPr>
                <w:rFonts w:cstheme="minorHAnsi"/>
                <w:color w:val="000000"/>
              </w:rPr>
              <w:t xml:space="preserve"> legend: </w:t>
            </w:r>
            <w:r w:rsidR="008511A7" w:rsidRPr="00BB0FB0">
              <w:rPr>
                <w:rFonts w:cstheme="minorHAnsi"/>
              </w:rPr>
              <w:t xml:space="preserve"> Descriptive statistics for the number of days per week that Test Products were used by nicotine level, among those participants using each nicotine level. Results are presented by study group. </w:t>
            </w:r>
            <w:r w:rsidR="008511A7" w:rsidRPr="00BB0FB0">
              <w:rPr>
                <w:rFonts w:cstheme="minorHAnsi"/>
                <w:color w:val="000000"/>
              </w:rPr>
              <w:t>Data imputation was employed to address missing data</w:t>
            </w:r>
            <w:proofErr w:type="gramStart"/>
            <w:r w:rsidR="008511A7" w:rsidRPr="00BB0FB0">
              <w:rPr>
                <w:rFonts w:cstheme="minorHAnsi"/>
                <w:color w:val="000000"/>
              </w:rPr>
              <w:t xml:space="preserve">.  </w:t>
            </w:r>
            <w:proofErr w:type="gramEnd"/>
            <w:r w:rsidR="008511A7" w:rsidRPr="00BB0FB0">
              <w:rPr>
                <w:rFonts w:cstheme="minorHAnsi"/>
                <w:color w:val="000000"/>
              </w:rPr>
              <w:t xml:space="preserve">See </w:t>
            </w:r>
            <w:r w:rsidR="00D71A99">
              <w:rPr>
                <w:rFonts w:cstheme="minorHAnsi"/>
                <w:i/>
                <w:color w:val="000000"/>
              </w:rPr>
              <w:t>Data Analysis</w:t>
            </w:r>
            <w:r w:rsidR="008511A7" w:rsidRPr="00BB0FB0">
              <w:rPr>
                <w:rFonts w:cstheme="minorHAnsi"/>
                <w:color w:val="000000"/>
              </w:rPr>
              <w:t xml:space="preserve"> section. CI = confidence interval</w:t>
            </w:r>
            <w:commentRangeStart w:id="22"/>
            <w:r w:rsidR="008511A7" w:rsidRPr="00BB0FB0">
              <w:rPr>
                <w:rFonts w:cstheme="minorHAnsi"/>
                <w:color w:val="000000"/>
              </w:rPr>
              <w:t xml:space="preserve">; </w:t>
            </w:r>
            <w:r w:rsidR="008511A7" w:rsidRPr="00BB0FB0">
              <w:rPr>
                <w:rFonts w:cstheme="minorHAnsi"/>
              </w:rPr>
              <w:t>AS = Adult Cigarette Smokers; ADU = Adult Dual Users; ASTU = Adult Smokeless Tobacco Product Users</w:t>
            </w:r>
            <w:commentRangeEnd w:id="22"/>
            <w:r w:rsidR="006C5C5F">
              <w:rPr>
                <w:rStyle w:val="CommentReference"/>
              </w:rPr>
              <w:commentReference w:id="22"/>
            </w:r>
            <w:r w:rsidR="008511A7" w:rsidRPr="00BB0FB0">
              <w:rPr>
                <w:rFonts w:cstheme="minorHAnsi"/>
              </w:rPr>
              <w:t>.</w:t>
            </w:r>
          </w:p>
        </w:tc>
      </w:tr>
    </w:tbl>
    <w:p w14:paraId="17CB72E6" w14:textId="77777777" w:rsidR="00BF28FD" w:rsidRDefault="00BF28FD"/>
    <w:sectPr w:rsidR="00BF28FD">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22" w:author="Lewis, Jennifer N. (ALCS)" w:date="2021-09-01T16:30:00Z" w:initials="LJN(">
    <w:p w14:paraId="692623A9" w14:textId="292631E9" w:rsidR="006C5C5F" w:rsidRDefault="006C5C5F">
      <w:pPr>
        <w:pStyle w:val="CommentText"/>
      </w:pPr>
      <w:r>
        <w:rPr>
          <w:rStyle w:val="CommentReference"/>
        </w:rPr>
        <w:annotationRef/>
      </w:r>
      <w:r>
        <w:t>Do we use the abbreviations or the full group names in this table?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92623A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92623A9" w16cid:durableId="24DA292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F31001"/>
    <w:multiLevelType w:val="hybridMultilevel"/>
    <w:tmpl w:val="41CEF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2C1804"/>
    <w:multiLevelType w:val="multilevel"/>
    <w:tmpl w:val="31E80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B573C6"/>
    <w:multiLevelType w:val="hybridMultilevel"/>
    <w:tmpl w:val="8FD8EA9C"/>
    <w:lvl w:ilvl="0" w:tplc="1152D00E">
      <w:start w:val="1"/>
      <w:numFmt w:val="bullet"/>
      <w:lvlText w:val="•"/>
      <w:lvlJc w:val="left"/>
      <w:pPr>
        <w:tabs>
          <w:tab w:val="num" w:pos="720"/>
        </w:tabs>
        <w:ind w:left="720" w:hanging="360"/>
      </w:pPr>
      <w:rPr>
        <w:rFonts w:ascii="Arial" w:hAnsi="Arial" w:hint="default"/>
      </w:rPr>
    </w:lvl>
    <w:lvl w:ilvl="1" w:tplc="45F42BD4" w:tentative="1">
      <w:start w:val="1"/>
      <w:numFmt w:val="bullet"/>
      <w:lvlText w:val="•"/>
      <w:lvlJc w:val="left"/>
      <w:pPr>
        <w:tabs>
          <w:tab w:val="num" w:pos="1440"/>
        </w:tabs>
        <w:ind w:left="1440" w:hanging="360"/>
      </w:pPr>
      <w:rPr>
        <w:rFonts w:ascii="Arial" w:hAnsi="Arial" w:hint="default"/>
      </w:rPr>
    </w:lvl>
    <w:lvl w:ilvl="2" w:tplc="EECC9052" w:tentative="1">
      <w:start w:val="1"/>
      <w:numFmt w:val="bullet"/>
      <w:lvlText w:val="•"/>
      <w:lvlJc w:val="left"/>
      <w:pPr>
        <w:tabs>
          <w:tab w:val="num" w:pos="2160"/>
        </w:tabs>
        <w:ind w:left="2160" w:hanging="360"/>
      </w:pPr>
      <w:rPr>
        <w:rFonts w:ascii="Arial" w:hAnsi="Arial" w:hint="default"/>
      </w:rPr>
    </w:lvl>
    <w:lvl w:ilvl="3" w:tplc="FC305F62" w:tentative="1">
      <w:start w:val="1"/>
      <w:numFmt w:val="bullet"/>
      <w:lvlText w:val="•"/>
      <w:lvlJc w:val="left"/>
      <w:pPr>
        <w:tabs>
          <w:tab w:val="num" w:pos="2880"/>
        </w:tabs>
        <w:ind w:left="2880" w:hanging="360"/>
      </w:pPr>
      <w:rPr>
        <w:rFonts w:ascii="Arial" w:hAnsi="Arial" w:hint="default"/>
      </w:rPr>
    </w:lvl>
    <w:lvl w:ilvl="4" w:tplc="CBEC955A" w:tentative="1">
      <w:start w:val="1"/>
      <w:numFmt w:val="bullet"/>
      <w:lvlText w:val="•"/>
      <w:lvlJc w:val="left"/>
      <w:pPr>
        <w:tabs>
          <w:tab w:val="num" w:pos="3600"/>
        </w:tabs>
        <w:ind w:left="3600" w:hanging="360"/>
      </w:pPr>
      <w:rPr>
        <w:rFonts w:ascii="Arial" w:hAnsi="Arial" w:hint="default"/>
      </w:rPr>
    </w:lvl>
    <w:lvl w:ilvl="5" w:tplc="1EAC0386" w:tentative="1">
      <w:start w:val="1"/>
      <w:numFmt w:val="bullet"/>
      <w:lvlText w:val="•"/>
      <w:lvlJc w:val="left"/>
      <w:pPr>
        <w:tabs>
          <w:tab w:val="num" w:pos="4320"/>
        </w:tabs>
        <w:ind w:left="4320" w:hanging="360"/>
      </w:pPr>
      <w:rPr>
        <w:rFonts w:ascii="Arial" w:hAnsi="Arial" w:hint="default"/>
      </w:rPr>
    </w:lvl>
    <w:lvl w:ilvl="6" w:tplc="96280060" w:tentative="1">
      <w:start w:val="1"/>
      <w:numFmt w:val="bullet"/>
      <w:lvlText w:val="•"/>
      <w:lvlJc w:val="left"/>
      <w:pPr>
        <w:tabs>
          <w:tab w:val="num" w:pos="5040"/>
        </w:tabs>
        <w:ind w:left="5040" w:hanging="360"/>
      </w:pPr>
      <w:rPr>
        <w:rFonts w:ascii="Arial" w:hAnsi="Arial" w:hint="default"/>
      </w:rPr>
    </w:lvl>
    <w:lvl w:ilvl="7" w:tplc="AF54A826" w:tentative="1">
      <w:start w:val="1"/>
      <w:numFmt w:val="bullet"/>
      <w:lvlText w:val="•"/>
      <w:lvlJc w:val="left"/>
      <w:pPr>
        <w:tabs>
          <w:tab w:val="num" w:pos="5760"/>
        </w:tabs>
        <w:ind w:left="5760" w:hanging="360"/>
      </w:pPr>
      <w:rPr>
        <w:rFonts w:ascii="Arial" w:hAnsi="Arial" w:hint="default"/>
      </w:rPr>
    </w:lvl>
    <w:lvl w:ilvl="8" w:tplc="2C0625C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0CF2F90"/>
    <w:multiLevelType w:val="hybridMultilevel"/>
    <w:tmpl w:val="482C49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0B6FF0"/>
    <w:multiLevelType w:val="hybridMultilevel"/>
    <w:tmpl w:val="483A71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9B10060"/>
    <w:multiLevelType w:val="multilevel"/>
    <w:tmpl w:val="FE00E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D09524F"/>
    <w:multiLevelType w:val="multilevel"/>
    <w:tmpl w:val="B00AE62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036E03"/>
    <w:multiLevelType w:val="multilevel"/>
    <w:tmpl w:val="7952BA9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6EB26397"/>
    <w:multiLevelType w:val="multilevel"/>
    <w:tmpl w:val="ED7A225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737173D5"/>
    <w:multiLevelType w:val="multilevel"/>
    <w:tmpl w:val="034E0B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739739E9"/>
    <w:multiLevelType w:val="multilevel"/>
    <w:tmpl w:val="B18026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1" w15:restartNumberingAfterBreak="0">
    <w:nsid w:val="77862129"/>
    <w:multiLevelType w:val="hybridMultilevel"/>
    <w:tmpl w:val="CFFEC88E"/>
    <w:lvl w:ilvl="0" w:tplc="7CEE2AEA">
      <w:start w:val="1"/>
      <w:numFmt w:val="bullet"/>
      <w:lvlText w:val="•"/>
      <w:lvlJc w:val="left"/>
      <w:pPr>
        <w:tabs>
          <w:tab w:val="num" w:pos="720"/>
        </w:tabs>
        <w:ind w:left="720" w:hanging="360"/>
      </w:pPr>
      <w:rPr>
        <w:rFonts w:ascii="Arial" w:hAnsi="Arial" w:hint="default"/>
      </w:rPr>
    </w:lvl>
    <w:lvl w:ilvl="1" w:tplc="9DDC786A">
      <w:start w:val="1"/>
      <w:numFmt w:val="bullet"/>
      <w:lvlText w:val="•"/>
      <w:lvlJc w:val="left"/>
      <w:pPr>
        <w:tabs>
          <w:tab w:val="num" w:pos="1440"/>
        </w:tabs>
        <w:ind w:left="1440" w:hanging="360"/>
      </w:pPr>
      <w:rPr>
        <w:rFonts w:ascii="Arial" w:hAnsi="Arial" w:hint="default"/>
      </w:rPr>
    </w:lvl>
    <w:lvl w:ilvl="2" w:tplc="F58453F8" w:tentative="1">
      <w:start w:val="1"/>
      <w:numFmt w:val="bullet"/>
      <w:lvlText w:val="•"/>
      <w:lvlJc w:val="left"/>
      <w:pPr>
        <w:tabs>
          <w:tab w:val="num" w:pos="2160"/>
        </w:tabs>
        <w:ind w:left="2160" w:hanging="360"/>
      </w:pPr>
      <w:rPr>
        <w:rFonts w:ascii="Arial" w:hAnsi="Arial" w:hint="default"/>
      </w:rPr>
    </w:lvl>
    <w:lvl w:ilvl="3" w:tplc="E140E02E" w:tentative="1">
      <w:start w:val="1"/>
      <w:numFmt w:val="bullet"/>
      <w:lvlText w:val="•"/>
      <w:lvlJc w:val="left"/>
      <w:pPr>
        <w:tabs>
          <w:tab w:val="num" w:pos="2880"/>
        </w:tabs>
        <w:ind w:left="2880" w:hanging="360"/>
      </w:pPr>
      <w:rPr>
        <w:rFonts w:ascii="Arial" w:hAnsi="Arial" w:hint="default"/>
      </w:rPr>
    </w:lvl>
    <w:lvl w:ilvl="4" w:tplc="F82AF05A" w:tentative="1">
      <w:start w:val="1"/>
      <w:numFmt w:val="bullet"/>
      <w:lvlText w:val="•"/>
      <w:lvlJc w:val="left"/>
      <w:pPr>
        <w:tabs>
          <w:tab w:val="num" w:pos="3600"/>
        </w:tabs>
        <w:ind w:left="3600" w:hanging="360"/>
      </w:pPr>
      <w:rPr>
        <w:rFonts w:ascii="Arial" w:hAnsi="Arial" w:hint="default"/>
      </w:rPr>
    </w:lvl>
    <w:lvl w:ilvl="5" w:tplc="34389746" w:tentative="1">
      <w:start w:val="1"/>
      <w:numFmt w:val="bullet"/>
      <w:lvlText w:val="•"/>
      <w:lvlJc w:val="left"/>
      <w:pPr>
        <w:tabs>
          <w:tab w:val="num" w:pos="4320"/>
        </w:tabs>
        <w:ind w:left="4320" w:hanging="360"/>
      </w:pPr>
      <w:rPr>
        <w:rFonts w:ascii="Arial" w:hAnsi="Arial" w:hint="default"/>
      </w:rPr>
    </w:lvl>
    <w:lvl w:ilvl="6" w:tplc="C6A2E894" w:tentative="1">
      <w:start w:val="1"/>
      <w:numFmt w:val="bullet"/>
      <w:lvlText w:val="•"/>
      <w:lvlJc w:val="left"/>
      <w:pPr>
        <w:tabs>
          <w:tab w:val="num" w:pos="5040"/>
        </w:tabs>
        <w:ind w:left="5040" w:hanging="360"/>
      </w:pPr>
      <w:rPr>
        <w:rFonts w:ascii="Arial" w:hAnsi="Arial" w:hint="default"/>
      </w:rPr>
    </w:lvl>
    <w:lvl w:ilvl="7" w:tplc="21F86CA4" w:tentative="1">
      <w:start w:val="1"/>
      <w:numFmt w:val="bullet"/>
      <w:lvlText w:val="•"/>
      <w:lvlJc w:val="left"/>
      <w:pPr>
        <w:tabs>
          <w:tab w:val="num" w:pos="5760"/>
        </w:tabs>
        <w:ind w:left="5760" w:hanging="360"/>
      </w:pPr>
      <w:rPr>
        <w:rFonts w:ascii="Arial" w:hAnsi="Arial" w:hint="default"/>
      </w:rPr>
    </w:lvl>
    <w:lvl w:ilvl="8" w:tplc="670A776A"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78291BDD"/>
    <w:multiLevelType w:val="hybridMultilevel"/>
    <w:tmpl w:val="49CEE29A"/>
    <w:lvl w:ilvl="0" w:tplc="EC2ABF42">
      <w:start w:val="1"/>
      <w:numFmt w:val="bullet"/>
      <w:lvlText w:val="•"/>
      <w:lvlJc w:val="left"/>
      <w:pPr>
        <w:tabs>
          <w:tab w:val="num" w:pos="720"/>
        </w:tabs>
        <w:ind w:left="720" w:hanging="360"/>
      </w:pPr>
      <w:rPr>
        <w:rFonts w:ascii="Arial" w:hAnsi="Arial" w:hint="default"/>
      </w:rPr>
    </w:lvl>
    <w:lvl w:ilvl="1" w:tplc="EA5C63C4" w:tentative="1">
      <w:start w:val="1"/>
      <w:numFmt w:val="bullet"/>
      <w:lvlText w:val="•"/>
      <w:lvlJc w:val="left"/>
      <w:pPr>
        <w:tabs>
          <w:tab w:val="num" w:pos="1440"/>
        </w:tabs>
        <w:ind w:left="1440" w:hanging="360"/>
      </w:pPr>
      <w:rPr>
        <w:rFonts w:ascii="Arial" w:hAnsi="Arial" w:hint="default"/>
      </w:rPr>
    </w:lvl>
    <w:lvl w:ilvl="2" w:tplc="D3ACEFA0" w:tentative="1">
      <w:start w:val="1"/>
      <w:numFmt w:val="bullet"/>
      <w:lvlText w:val="•"/>
      <w:lvlJc w:val="left"/>
      <w:pPr>
        <w:tabs>
          <w:tab w:val="num" w:pos="2160"/>
        </w:tabs>
        <w:ind w:left="2160" w:hanging="360"/>
      </w:pPr>
      <w:rPr>
        <w:rFonts w:ascii="Arial" w:hAnsi="Arial" w:hint="default"/>
      </w:rPr>
    </w:lvl>
    <w:lvl w:ilvl="3" w:tplc="7150984E" w:tentative="1">
      <w:start w:val="1"/>
      <w:numFmt w:val="bullet"/>
      <w:lvlText w:val="•"/>
      <w:lvlJc w:val="left"/>
      <w:pPr>
        <w:tabs>
          <w:tab w:val="num" w:pos="2880"/>
        </w:tabs>
        <w:ind w:left="2880" w:hanging="360"/>
      </w:pPr>
      <w:rPr>
        <w:rFonts w:ascii="Arial" w:hAnsi="Arial" w:hint="default"/>
      </w:rPr>
    </w:lvl>
    <w:lvl w:ilvl="4" w:tplc="61F8F686" w:tentative="1">
      <w:start w:val="1"/>
      <w:numFmt w:val="bullet"/>
      <w:lvlText w:val="•"/>
      <w:lvlJc w:val="left"/>
      <w:pPr>
        <w:tabs>
          <w:tab w:val="num" w:pos="3600"/>
        </w:tabs>
        <w:ind w:left="3600" w:hanging="360"/>
      </w:pPr>
      <w:rPr>
        <w:rFonts w:ascii="Arial" w:hAnsi="Arial" w:hint="default"/>
      </w:rPr>
    </w:lvl>
    <w:lvl w:ilvl="5" w:tplc="19ECD20C" w:tentative="1">
      <w:start w:val="1"/>
      <w:numFmt w:val="bullet"/>
      <w:lvlText w:val="•"/>
      <w:lvlJc w:val="left"/>
      <w:pPr>
        <w:tabs>
          <w:tab w:val="num" w:pos="4320"/>
        </w:tabs>
        <w:ind w:left="4320" w:hanging="360"/>
      </w:pPr>
      <w:rPr>
        <w:rFonts w:ascii="Arial" w:hAnsi="Arial" w:hint="default"/>
      </w:rPr>
    </w:lvl>
    <w:lvl w:ilvl="6" w:tplc="951E3DCC" w:tentative="1">
      <w:start w:val="1"/>
      <w:numFmt w:val="bullet"/>
      <w:lvlText w:val="•"/>
      <w:lvlJc w:val="left"/>
      <w:pPr>
        <w:tabs>
          <w:tab w:val="num" w:pos="5040"/>
        </w:tabs>
        <w:ind w:left="5040" w:hanging="360"/>
      </w:pPr>
      <w:rPr>
        <w:rFonts w:ascii="Arial" w:hAnsi="Arial" w:hint="default"/>
      </w:rPr>
    </w:lvl>
    <w:lvl w:ilvl="7" w:tplc="4928F7D2" w:tentative="1">
      <w:start w:val="1"/>
      <w:numFmt w:val="bullet"/>
      <w:lvlText w:val="•"/>
      <w:lvlJc w:val="left"/>
      <w:pPr>
        <w:tabs>
          <w:tab w:val="num" w:pos="5760"/>
        </w:tabs>
        <w:ind w:left="5760" w:hanging="360"/>
      </w:pPr>
      <w:rPr>
        <w:rFonts w:ascii="Arial" w:hAnsi="Arial" w:hint="default"/>
      </w:rPr>
    </w:lvl>
    <w:lvl w:ilvl="8" w:tplc="BAACF70A"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79D06E56"/>
    <w:multiLevelType w:val="hybridMultilevel"/>
    <w:tmpl w:val="7F323558"/>
    <w:lvl w:ilvl="0" w:tplc="DCF077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B3E5A36"/>
    <w:multiLevelType w:val="hybridMultilevel"/>
    <w:tmpl w:val="34865D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6"/>
  </w:num>
  <w:num w:numId="3">
    <w:abstractNumId w:val="9"/>
  </w:num>
  <w:num w:numId="4">
    <w:abstractNumId w:val="7"/>
  </w:num>
  <w:num w:numId="5">
    <w:abstractNumId w:val="5"/>
  </w:num>
  <w:num w:numId="6">
    <w:abstractNumId w:val="8"/>
  </w:num>
  <w:num w:numId="7">
    <w:abstractNumId w:val="1"/>
  </w:num>
  <w:num w:numId="8">
    <w:abstractNumId w:val="4"/>
  </w:num>
  <w:num w:numId="9">
    <w:abstractNumId w:val="3"/>
  </w:num>
  <w:num w:numId="10">
    <w:abstractNumId w:val="2"/>
  </w:num>
  <w:num w:numId="11">
    <w:abstractNumId w:val="11"/>
  </w:num>
  <w:num w:numId="12">
    <w:abstractNumId w:val="12"/>
  </w:num>
  <w:num w:numId="13">
    <w:abstractNumId w:val="13"/>
  </w:num>
  <w:num w:numId="14">
    <w:abstractNumId w:val="0"/>
  </w:num>
  <w:num w:numId="15">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ewis, Jennifer N. (ALCS)">
    <w15:presenceInfo w15:providerId="AD" w15:userId="S::lewisjn@altria.com::38e49593-2d8f-4bce-b31b-524cc7deb7e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F17"/>
    <w:rsid w:val="0000472B"/>
    <w:rsid w:val="00041EF7"/>
    <w:rsid w:val="00071C1D"/>
    <w:rsid w:val="00124ABB"/>
    <w:rsid w:val="00167997"/>
    <w:rsid w:val="001E4A85"/>
    <w:rsid w:val="001F7616"/>
    <w:rsid w:val="002030CD"/>
    <w:rsid w:val="00257830"/>
    <w:rsid w:val="00260E15"/>
    <w:rsid w:val="00283457"/>
    <w:rsid w:val="002868CA"/>
    <w:rsid w:val="00287778"/>
    <w:rsid w:val="00287A75"/>
    <w:rsid w:val="00327EB6"/>
    <w:rsid w:val="0035317E"/>
    <w:rsid w:val="00365569"/>
    <w:rsid w:val="003B6836"/>
    <w:rsid w:val="003D2281"/>
    <w:rsid w:val="00403CCB"/>
    <w:rsid w:val="00553FFF"/>
    <w:rsid w:val="005B2FFA"/>
    <w:rsid w:val="006C5C5F"/>
    <w:rsid w:val="00701059"/>
    <w:rsid w:val="00713529"/>
    <w:rsid w:val="007409D2"/>
    <w:rsid w:val="008511A7"/>
    <w:rsid w:val="00851208"/>
    <w:rsid w:val="0088015D"/>
    <w:rsid w:val="009417DE"/>
    <w:rsid w:val="00A814BF"/>
    <w:rsid w:val="00A91624"/>
    <w:rsid w:val="00B2123A"/>
    <w:rsid w:val="00BB0FB0"/>
    <w:rsid w:val="00BF28FD"/>
    <w:rsid w:val="00C01EA9"/>
    <w:rsid w:val="00C47613"/>
    <w:rsid w:val="00D041B5"/>
    <w:rsid w:val="00D71A99"/>
    <w:rsid w:val="00D74344"/>
    <w:rsid w:val="00DC44AD"/>
    <w:rsid w:val="00E1311F"/>
    <w:rsid w:val="00F3075C"/>
    <w:rsid w:val="00F96F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3327F"/>
  <w15:chartTrackingRefBased/>
  <w15:docId w15:val="{F976874A-F0C5-47AA-98C7-111A262D5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0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10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1059"/>
    <w:rPr>
      <w:rFonts w:ascii="Segoe UI" w:hAnsi="Segoe UI" w:cs="Segoe UI"/>
      <w:sz w:val="18"/>
      <w:szCs w:val="18"/>
    </w:rPr>
  </w:style>
  <w:style w:type="character" w:styleId="CommentReference">
    <w:name w:val="annotation reference"/>
    <w:basedOn w:val="DefaultParagraphFont"/>
    <w:uiPriority w:val="99"/>
    <w:semiHidden/>
    <w:unhideWhenUsed/>
    <w:rsid w:val="00701059"/>
    <w:rPr>
      <w:sz w:val="16"/>
      <w:szCs w:val="16"/>
    </w:rPr>
  </w:style>
  <w:style w:type="paragraph" w:styleId="CommentText">
    <w:name w:val="annotation text"/>
    <w:basedOn w:val="Normal"/>
    <w:link w:val="CommentTextChar"/>
    <w:uiPriority w:val="99"/>
    <w:unhideWhenUsed/>
    <w:rsid w:val="00701059"/>
    <w:pPr>
      <w:spacing w:line="240" w:lineRule="auto"/>
    </w:pPr>
    <w:rPr>
      <w:sz w:val="20"/>
      <w:szCs w:val="20"/>
    </w:rPr>
  </w:style>
  <w:style w:type="character" w:customStyle="1" w:styleId="CommentTextChar">
    <w:name w:val="Comment Text Char"/>
    <w:basedOn w:val="DefaultParagraphFont"/>
    <w:link w:val="CommentText"/>
    <w:uiPriority w:val="99"/>
    <w:rsid w:val="00701059"/>
    <w:rPr>
      <w:sz w:val="20"/>
      <w:szCs w:val="20"/>
    </w:rPr>
  </w:style>
  <w:style w:type="table" w:styleId="TableGrid">
    <w:name w:val="Table Grid"/>
    <w:basedOn w:val="TableNormal"/>
    <w:uiPriority w:val="39"/>
    <w:rsid w:val="00701059"/>
    <w:pPr>
      <w:spacing w:after="0" w:line="240" w:lineRule="auto"/>
    </w:pPr>
    <w:rPr>
      <w:rFonts w:ascii="Lucida Sans Unicode" w:eastAsia="Times New Roman" w:hAnsi="Lucida Sans Unicode"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mmentSubjectChar">
    <w:name w:val="Comment Subject Char"/>
    <w:basedOn w:val="CommentTextChar"/>
    <w:link w:val="CommentSubject"/>
    <w:uiPriority w:val="99"/>
    <w:semiHidden/>
    <w:rsid w:val="00701059"/>
    <w:rPr>
      <w:b/>
      <w:bCs/>
      <w:sz w:val="20"/>
      <w:szCs w:val="20"/>
    </w:rPr>
  </w:style>
  <w:style w:type="paragraph" w:styleId="CommentSubject">
    <w:name w:val="annotation subject"/>
    <w:basedOn w:val="CommentText"/>
    <w:next w:val="CommentText"/>
    <w:link w:val="CommentSubjectChar"/>
    <w:uiPriority w:val="99"/>
    <w:semiHidden/>
    <w:unhideWhenUsed/>
    <w:rsid w:val="00701059"/>
    <w:rPr>
      <w:b/>
      <w:bCs/>
    </w:rPr>
  </w:style>
  <w:style w:type="character" w:customStyle="1" w:styleId="CommentSubjectChar1">
    <w:name w:val="Comment Subject Char1"/>
    <w:basedOn w:val="CommentTextChar"/>
    <w:uiPriority w:val="99"/>
    <w:semiHidden/>
    <w:rsid w:val="00701059"/>
    <w:rPr>
      <w:b/>
      <w:bCs/>
      <w:sz w:val="20"/>
      <w:szCs w:val="20"/>
    </w:rPr>
  </w:style>
  <w:style w:type="paragraph" w:customStyle="1" w:styleId="paragraph">
    <w:name w:val="paragraph"/>
    <w:basedOn w:val="Normal"/>
    <w:rsid w:val="007010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701059"/>
  </w:style>
  <w:style w:type="character" w:customStyle="1" w:styleId="HeaderChar">
    <w:name w:val="Header Char"/>
    <w:basedOn w:val="DefaultParagraphFont"/>
    <w:link w:val="Header"/>
    <w:uiPriority w:val="99"/>
    <w:rsid w:val="00701059"/>
  </w:style>
  <w:style w:type="paragraph" w:styleId="Header">
    <w:name w:val="header"/>
    <w:basedOn w:val="Normal"/>
    <w:link w:val="HeaderChar"/>
    <w:uiPriority w:val="99"/>
    <w:unhideWhenUsed/>
    <w:rsid w:val="00701059"/>
    <w:pPr>
      <w:tabs>
        <w:tab w:val="center" w:pos="4680"/>
        <w:tab w:val="right" w:pos="9360"/>
      </w:tabs>
      <w:spacing w:after="0" w:line="240" w:lineRule="auto"/>
    </w:pPr>
  </w:style>
  <w:style w:type="character" w:customStyle="1" w:styleId="HeaderChar1">
    <w:name w:val="Header Char1"/>
    <w:basedOn w:val="DefaultParagraphFont"/>
    <w:uiPriority w:val="99"/>
    <w:semiHidden/>
    <w:rsid w:val="00701059"/>
  </w:style>
  <w:style w:type="character" w:customStyle="1" w:styleId="FooterChar">
    <w:name w:val="Footer Char"/>
    <w:basedOn w:val="DefaultParagraphFont"/>
    <w:link w:val="Footer"/>
    <w:uiPriority w:val="99"/>
    <w:rsid w:val="00701059"/>
  </w:style>
  <w:style w:type="paragraph" w:styleId="Footer">
    <w:name w:val="footer"/>
    <w:basedOn w:val="Normal"/>
    <w:link w:val="FooterChar"/>
    <w:uiPriority w:val="99"/>
    <w:unhideWhenUsed/>
    <w:rsid w:val="00701059"/>
    <w:pPr>
      <w:tabs>
        <w:tab w:val="center" w:pos="4680"/>
        <w:tab w:val="right" w:pos="9360"/>
      </w:tabs>
      <w:spacing w:after="0" w:line="240" w:lineRule="auto"/>
    </w:pPr>
  </w:style>
  <w:style w:type="character" w:customStyle="1" w:styleId="FooterChar1">
    <w:name w:val="Footer Char1"/>
    <w:basedOn w:val="DefaultParagraphFont"/>
    <w:uiPriority w:val="99"/>
    <w:semiHidden/>
    <w:rsid w:val="00701059"/>
  </w:style>
  <w:style w:type="paragraph" w:styleId="ListParagraph">
    <w:name w:val="List Paragraph"/>
    <w:aliases w:val="Bullet1,Section 5,彩色列表 - 强调文字颜色 11"/>
    <w:basedOn w:val="Normal"/>
    <w:link w:val="ListParagraphChar"/>
    <w:uiPriority w:val="34"/>
    <w:qFormat/>
    <w:rsid w:val="00701059"/>
    <w:pPr>
      <w:spacing w:after="0" w:line="240" w:lineRule="auto"/>
      <w:ind w:left="720"/>
      <w:contextualSpacing/>
    </w:pPr>
    <w:rPr>
      <w:rFonts w:ascii="Times New Roman" w:eastAsia="Times New Roman" w:hAnsi="Times New Roman" w:cs="Times New Roman"/>
      <w:spacing w:val="-5"/>
      <w:sz w:val="24"/>
      <w:szCs w:val="20"/>
    </w:rPr>
  </w:style>
  <w:style w:type="character" w:customStyle="1" w:styleId="ListParagraphChar">
    <w:name w:val="List Paragraph Char"/>
    <w:aliases w:val="Bullet1 Char,Section 5 Char,彩色列表 - 强调文字颜色 11 Char"/>
    <w:basedOn w:val="DefaultParagraphFont"/>
    <w:link w:val="ListParagraph"/>
    <w:uiPriority w:val="34"/>
    <w:rsid w:val="00701059"/>
    <w:rPr>
      <w:rFonts w:ascii="Times New Roman" w:eastAsia="Times New Roman" w:hAnsi="Times New Roman" w:cs="Times New Roman"/>
      <w:spacing w:val="-5"/>
      <w:sz w:val="24"/>
      <w:szCs w:val="20"/>
    </w:rPr>
  </w:style>
  <w:style w:type="character" w:customStyle="1" w:styleId="PlainTextChar">
    <w:name w:val="Plain Text Char"/>
    <w:basedOn w:val="DefaultParagraphFont"/>
    <w:link w:val="PlainText"/>
    <w:uiPriority w:val="99"/>
    <w:rsid w:val="00701059"/>
    <w:rPr>
      <w:rFonts w:ascii="Courier New" w:eastAsia="Times New Roman" w:hAnsi="Courier New" w:cs="Times New Roman"/>
      <w:sz w:val="20"/>
      <w:szCs w:val="20"/>
    </w:rPr>
  </w:style>
  <w:style w:type="paragraph" w:styleId="PlainText">
    <w:name w:val="Plain Text"/>
    <w:basedOn w:val="Normal"/>
    <w:link w:val="PlainTextChar"/>
    <w:uiPriority w:val="99"/>
    <w:rsid w:val="00701059"/>
    <w:pPr>
      <w:spacing w:after="0" w:line="240" w:lineRule="auto"/>
    </w:pPr>
    <w:rPr>
      <w:rFonts w:ascii="Courier New" w:eastAsia="Times New Roman" w:hAnsi="Courier New" w:cs="Times New Roman"/>
      <w:sz w:val="20"/>
      <w:szCs w:val="20"/>
    </w:rPr>
  </w:style>
  <w:style w:type="character" w:customStyle="1" w:styleId="PlainTextChar1">
    <w:name w:val="Plain Text Char1"/>
    <w:basedOn w:val="DefaultParagraphFont"/>
    <w:uiPriority w:val="99"/>
    <w:semiHidden/>
    <w:rsid w:val="00701059"/>
    <w:rPr>
      <w:rFonts w:ascii="Consolas" w:hAnsi="Consolas"/>
      <w:sz w:val="21"/>
      <w:szCs w:val="21"/>
    </w:rPr>
  </w:style>
  <w:style w:type="character" w:customStyle="1" w:styleId="FootnoteTextChar">
    <w:name w:val="Footnote Text Char"/>
    <w:aliases w:val="Footnote Text Char2 Char Char,Footnote Text Char1 Char Char Char,Footnote Text Char Char Char Char Char,Footnote Text Char2 Char1,Footnote Text Char Char Char2 Char,Footnote Text Char Char1 Char, Char Char Char,Char Char Char,ft Char"/>
    <w:basedOn w:val="DefaultParagraphFont"/>
    <w:link w:val="FootnoteText"/>
    <w:uiPriority w:val="99"/>
    <w:rsid w:val="00701059"/>
    <w:rPr>
      <w:rFonts w:ascii="Times New Roman" w:eastAsia="Times New Roman" w:hAnsi="Times New Roman" w:cs="Times New Roman"/>
      <w:sz w:val="20"/>
      <w:szCs w:val="20"/>
    </w:rPr>
  </w:style>
  <w:style w:type="paragraph" w:styleId="FootnoteText">
    <w:name w:val="footnote text"/>
    <w:aliases w:val="Footnote Text Char2 Char,Footnote Text Char1 Char Char,Footnote Text Char Char Char Char,Footnote Text Char2,Footnote Text Char Char Char2,Footnote Text Char Char1, Char Char,Char Char,ft,ALTS FOOTNOTE,fn,Footnote Text "/>
    <w:basedOn w:val="Normal"/>
    <w:link w:val="FootnoteTextChar"/>
    <w:uiPriority w:val="99"/>
    <w:rsid w:val="00701059"/>
    <w:pPr>
      <w:spacing w:after="0" w:line="240" w:lineRule="auto"/>
    </w:pPr>
    <w:rPr>
      <w:rFonts w:ascii="Times New Roman" w:eastAsia="Times New Roman" w:hAnsi="Times New Roman" w:cs="Times New Roman"/>
      <w:sz w:val="20"/>
      <w:szCs w:val="20"/>
    </w:rPr>
  </w:style>
  <w:style w:type="character" w:customStyle="1" w:styleId="FootnoteTextChar1">
    <w:name w:val="Footnote Text Char1"/>
    <w:basedOn w:val="DefaultParagraphFont"/>
    <w:uiPriority w:val="99"/>
    <w:semiHidden/>
    <w:rsid w:val="00701059"/>
    <w:rPr>
      <w:sz w:val="20"/>
      <w:szCs w:val="20"/>
    </w:rPr>
  </w:style>
  <w:style w:type="character" w:styleId="Hyperlink">
    <w:name w:val="Hyperlink"/>
    <w:basedOn w:val="DefaultParagraphFont"/>
    <w:uiPriority w:val="99"/>
    <w:unhideWhenUsed/>
    <w:qFormat/>
    <w:rsid w:val="0070105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CB943D0A394C48A0425510B13E19E7" ma:contentTypeVersion="12" ma:contentTypeDescription="Create a new document." ma:contentTypeScope="" ma:versionID="8e5bccb1c22a0cc53885716ca8ced84a">
  <xsd:schema xmlns:xsd="http://www.w3.org/2001/XMLSchema" xmlns:xs="http://www.w3.org/2001/XMLSchema" xmlns:p="http://schemas.microsoft.com/office/2006/metadata/properties" xmlns:ns2="82587bb0-fba2-49e4-ae4d-5e04a2733b69" xmlns:ns3="0c1a3e62-1088-4002-9851-1464c78d82bf" targetNamespace="http://schemas.microsoft.com/office/2006/metadata/properties" ma:root="true" ma:fieldsID="43677cf0c2028190e12361f1fc376b43" ns2:_="" ns3:_="">
    <xsd:import namespace="82587bb0-fba2-49e4-ae4d-5e04a2733b69"/>
    <xsd:import namespace="0c1a3e62-1088-4002-9851-1464c78d82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587bb0-fba2-49e4-ae4d-5e04a2733b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c1a3e62-1088-4002-9851-1464c78d82b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A64BEC-FC90-4484-A834-BDBCCB275D5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169A50-DC51-473A-8EEB-87B93BFF86A5}">
  <ds:schemaRefs>
    <ds:schemaRef ds:uri="http://schemas.microsoft.com/sharepoint/v3/contenttype/forms"/>
  </ds:schemaRefs>
</ds:datastoreItem>
</file>

<file path=customXml/itemProps3.xml><?xml version="1.0" encoding="utf-8"?>
<ds:datastoreItem xmlns:ds="http://schemas.openxmlformats.org/officeDocument/2006/customXml" ds:itemID="{E1CC4F9B-F736-4E56-A5DE-4FFAE64E79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587bb0-fba2-49e4-ae4d-5e04a2733b69"/>
    <ds:schemaRef ds:uri="0c1a3e62-1088-4002-9851-1464c78d82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687</Words>
  <Characters>3918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McCaffrey, Stacey A. (ALCS)</dc:creator>
  <cp:keywords/>
  <dc:description/>
  <cp:lastModifiedBy>Lewis, Jennifer N. (ALCS)</cp:lastModifiedBy>
  <cp:revision>30</cp:revision>
  <dcterms:created xsi:type="dcterms:W3CDTF">2020-09-02T16:53:00Z</dcterms:created>
  <dcterms:modified xsi:type="dcterms:W3CDTF">2021-09-01T20:45:00Z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0x010100F3CB943D0A394C48A0425510B13E19E7</vt:lpwstr>
  </property>
</Properties>
</file>