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CE818" w14:textId="77777777" w:rsidR="00182D08" w:rsidRDefault="00182D08" w:rsidP="00A36F43">
      <w:pPr>
        <w:jc w:val="center"/>
        <w:rPr>
          <w:rFonts w:ascii="Times New Roman" w:hAnsi="Times New Roman"/>
          <w:sz w:val="21"/>
          <w:szCs w:val="21"/>
        </w:rPr>
      </w:pPr>
      <w:r w:rsidRPr="00182D08">
        <w:rPr>
          <w:rFonts w:ascii="Times New Roman" w:hAnsi="Times New Roman"/>
          <w:sz w:val="21"/>
          <w:szCs w:val="21"/>
        </w:rPr>
        <w:t>Table-of-contents</w:t>
      </w:r>
    </w:p>
    <w:p w14:paraId="2D5ACD65" w14:textId="77777777" w:rsidR="00182D08" w:rsidRDefault="00182D08" w:rsidP="00A36F43">
      <w:pPr>
        <w:jc w:val="center"/>
        <w:rPr>
          <w:rFonts w:ascii="Times New Roman" w:hAnsi="Times New Roman"/>
          <w:sz w:val="21"/>
          <w:szCs w:val="21"/>
        </w:rPr>
      </w:pPr>
      <w:r w:rsidRPr="00182D08">
        <w:rPr>
          <w:rFonts w:ascii="Times New Roman" w:hAnsi="Times New Roman"/>
          <w:sz w:val="21"/>
          <w:szCs w:val="21"/>
        </w:rPr>
        <w:t>Supplementary Text</w:t>
      </w:r>
    </w:p>
    <w:p w14:paraId="669DAFDB" w14:textId="6620DA36" w:rsidR="00182D08" w:rsidRDefault="00182D08" w:rsidP="00A36F43">
      <w:pPr>
        <w:jc w:val="center"/>
        <w:rPr>
          <w:rFonts w:ascii="Times New Roman" w:hAnsi="Times New Roman"/>
          <w:sz w:val="21"/>
          <w:szCs w:val="21"/>
        </w:rPr>
      </w:pPr>
      <w:r w:rsidRPr="00182D08">
        <w:rPr>
          <w:rFonts w:ascii="Times New Roman" w:hAnsi="Times New Roman"/>
          <w:sz w:val="21"/>
          <w:szCs w:val="21"/>
        </w:rPr>
        <w:t>Table 1</w:t>
      </w:r>
      <w:r w:rsidR="00FB7876" w:rsidRPr="00182D08">
        <w:rPr>
          <w:rFonts w:ascii="Times New Roman" w:hAnsi="Times New Roman"/>
          <w:sz w:val="21"/>
          <w:szCs w:val="21"/>
        </w:rPr>
        <w:t xml:space="preserve"> to</w:t>
      </w:r>
      <w:r w:rsidR="00FB7876">
        <w:rPr>
          <w:rFonts w:ascii="Times New Roman" w:hAnsi="Times New Roman" w:hint="eastAsia"/>
          <w:sz w:val="21"/>
          <w:szCs w:val="21"/>
        </w:rPr>
        <w:t xml:space="preserve"> 4</w:t>
      </w:r>
    </w:p>
    <w:p w14:paraId="58D775AC" w14:textId="64CA8341" w:rsidR="00182D08" w:rsidRDefault="00182D08" w:rsidP="00A36F43">
      <w:pPr>
        <w:jc w:val="center"/>
        <w:rPr>
          <w:ins w:id="0" w:author="涛 王" w:date="2026-03-15T16:14:00Z"/>
          <w:rFonts w:ascii="Times New Roman" w:hAnsi="Times New Roman"/>
          <w:sz w:val="21"/>
          <w:szCs w:val="21"/>
        </w:rPr>
        <w:sectPr w:rsidR="00182D08" w:rsidSect="00F35BE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82D08">
        <w:rPr>
          <w:rFonts w:ascii="Times New Roman" w:hAnsi="Times New Roman"/>
          <w:sz w:val="21"/>
          <w:szCs w:val="21"/>
        </w:rPr>
        <w:t xml:space="preserve">Figs. 1 to </w:t>
      </w:r>
      <w:r w:rsidR="00FB7876">
        <w:rPr>
          <w:rFonts w:ascii="Times New Roman" w:hAnsi="Times New Roman" w:hint="eastAsia"/>
          <w:sz w:val="21"/>
          <w:szCs w:val="21"/>
        </w:rPr>
        <w:t>14</w:t>
      </w:r>
    </w:p>
    <w:p w14:paraId="05AAF5A3" w14:textId="3C9EC8C2" w:rsidR="000F7D22" w:rsidRPr="0045436F" w:rsidRDefault="000F7D22" w:rsidP="000F7D22">
      <w:pPr>
        <w:spacing w:line="240" w:lineRule="auto"/>
        <w:jc w:val="both"/>
        <w:rPr>
          <w:rFonts w:ascii="Times New Roman" w:hAnsi="Times New Roman"/>
          <w:sz w:val="21"/>
          <w:szCs w:val="21"/>
        </w:rPr>
      </w:pPr>
      <w:r w:rsidRPr="0045436F">
        <w:rPr>
          <w:rFonts w:ascii="Times New Roman" w:hAnsi="Times New Roman" w:hint="eastAsia"/>
          <w:b/>
          <w:bCs/>
          <w:sz w:val="21"/>
          <w:szCs w:val="21"/>
        </w:rPr>
        <w:lastRenderedPageBreak/>
        <w:t xml:space="preserve">Supplementary Table </w:t>
      </w:r>
      <w:r w:rsidR="00306867">
        <w:rPr>
          <w:rFonts w:ascii="Times New Roman" w:hAnsi="Times New Roman" w:hint="eastAsia"/>
          <w:b/>
          <w:bCs/>
          <w:sz w:val="21"/>
          <w:szCs w:val="21"/>
        </w:rPr>
        <w:t>1</w:t>
      </w:r>
      <w:r w:rsidRPr="0045436F">
        <w:rPr>
          <w:rFonts w:ascii="Times New Roman" w:hAnsi="Times New Roman" w:hint="eastAsia"/>
          <w:sz w:val="21"/>
          <w:szCs w:val="21"/>
        </w:rPr>
        <w:t xml:space="preserve"> | </w:t>
      </w:r>
      <w:r w:rsidR="00C2696D">
        <w:rPr>
          <w:rFonts w:ascii="Times New Roman" w:hAnsi="Times New Roman" w:hint="eastAsia"/>
          <w:sz w:val="21"/>
          <w:szCs w:val="21"/>
        </w:rPr>
        <w:t>O</w:t>
      </w:r>
      <w:r w:rsidRPr="0045436F">
        <w:rPr>
          <w:rFonts w:ascii="Times New Roman" w:hAnsi="Times New Roman" w:hint="eastAsia"/>
          <w:sz w:val="21"/>
          <w:szCs w:val="21"/>
        </w:rPr>
        <w:t xml:space="preserve">ptical parameters of TWPs and common light-absorbing carbonaceous aerosols at </w:t>
      </w:r>
      <w:r w:rsidR="00C2696D">
        <w:rPr>
          <w:rFonts w:ascii="Times New Roman" w:hAnsi="Times New Roman" w:hint="eastAsia"/>
          <w:sz w:val="21"/>
          <w:szCs w:val="21"/>
        </w:rPr>
        <w:t>a</w:t>
      </w:r>
      <w:r w:rsidRPr="0045436F">
        <w:rPr>
          <w:rFonts w:ascii="Times New Roman" w:hAnsi="Times New Roman" w:hint="eastAsia"/>
          <w:sz w:val="21"/>
          <w:szCs w:val="21"/>
        </w:rPr>
        <w:t xml:space="preserve"> wavelength</w:t>
      </w:r>
      <w:r w:rsidR="00C2696D">
        <w:rPr>
          <w:rFonts w:ascii="Times New Roman" w:hAnsi="Times New Roman" w:hint="eastAsia"/>
          <w:sz w:val="21"/>
          <w:szCs w:val="21"/>
        </w:rPr>
        <w:t xml:space="preserve"> of </w:t>
      </w:r>
      <w:r w:rsidR="00C2696D" w:rsidRPr="0045436F">
        <w:rPr>
          <w:rFonts w:ascii="Times New Roman" w:hAnsi="Times New Roman" w:hint="eastAsia"/>
          <w:sz w:val="21"/>
          <w:szCs w:val="21"/>
        </w:rPr>
        <w:t>550</w:t>
      </w:r>
      <w:r w:rsidR="00C2696D">
        <w:rPr>
          <w:rFonts w:ascii="Times New Roman" w:hAnsi="Times New Roman" w:hint="eastAsia"/>
          <w:sz w:val="21"/>
          <w:szCs w:val="21"/>
        </w:rPr>
        <w:t xml:space="preserve"> </w:t>
      </w:r>
      <w:r w:rsidR="00C2696D" w:rsidRPr="0045436F">
        <w:rPr>
          <w:rFonts w:ascii="Times New Roman" w:hAnsi="Times New Roman" w:hint="eastAsia"/>
          <w:sz w:val="21"/>
          <w:szCs w:val="21"/>
        </w:rPr>
        <w:t>nm</w:t>
      </w:r>
      <w:r w:rsidRPr="0045436F">
        <w:rPr>
          <w:rFonts w:ascii="Times New Roman" w:hAnsi="Times New Roman" w:hint="eastAsia"/>
          <w:sz w:val="21"/>
          <w:szCs w:val="21"/>
        </w:rPr>
        <w:t>.</w:t>
      </w:r>
    </w:p>
    <w:tbl>
      <w:tblPr>
        <w:tblStyle w:val="afc"/>
        <w:tblW w:w="5000" w:type="pct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59"/>
        <w:gridCol w:w="1552"/>
        <w:gridCol w:w="1552"/>
        <w:gridCol w:w="1552"/>
        <w:gridCol w:w="1552"/>
        <w:gridCol w:w="1552"/>
        <w:gridCol w:w="1552"/>
        <w:gridCol w:w="1544"/>
      </w:tblGrid>
      <w:tr w:rsidR="00B06FB7" w:rsidRPr="0045436F" w14:paraId="6D7E5624" w14:textId="77777777" w:rsidTr="005039A9">
        <w:trPr>
          <w:trHeight w:val="421"/>
        </w:trPr>
        <w:tc>
          <w:tcPr>
            <w:tcW w:w="660" w:type="pct"/>
            <w:tcBorders>
              <w:top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457758F" w14:textId="77777777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5436F">
              <w:rPr>
                <w:rFonts w:ascii="Times New Roman" w:hAnsi="Times New Roman" w:cs="Times New Roman"/>
                <w:sz w:val="21"/>
                <w:szCs w:val="21"/>
              </w:rPr>
              <w:t>Parameter</w:t>
            </w:r>
          </w:p>
        </w:tc>
        <w:tc>
          <w:tcPr>
            <w:tcW w:w="451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45BCF3" w14:textId="77777777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5436F">
              <w:rPr>
                <w:rFonts w:ascii="Times New Roman" w:eastAsia="宋体" w:hAnsi="Times New Roman" w:cs="Times New Roman"/>
                <w:sz w:val="21"/>
                <w:szCs w:val="21"/>
              </w:rPr>
              <w:t>TWPs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6E937E" w14:textId="37D634E7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5436F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BC</w:t>
            </w:r>
            <w:r w:rsidRPr="0045436F">
              <w:rPr>
                <w:rFonts w:ascii="Times New Roman" w:eastAsia="宋体" w:hAnsi="Times New Roman" w:cs="Times New Roman"/>
                <w:sz w:val="21"/>
                <w:szCs w:val="21"/>
              </w:rPr>
              <w:fldChar w:fldCharType="begin"/>
            </w:r>
            <w:r w:rsidR="00724546">
              <w:rPr>
                <w:rFonts w:ascii="Times New Roman" w:eastAsia="宋体" w:hAnsi="Times New Roman" w:cs="Times New Roman"/>
                <w:sz w:val="21"/>
                <w:szCs w:val="21"/>
              </w:rPr>
              <w:instrText xml:space="preserve"> ADDIN EN.CITE &lt;EndNote&gt;&lt;Cite&gt;&lt;Author&gt;Zhu&lt;/Author&gt;&lt;Year&gt;2014&lt;/Year&gt;&lt;RecNum&gt;100&lt;/RecNum&gt;&lt;DisplayText&gt;&lt;style face="superscript"&gt;1&lt;/style&gt;&lt;/DisplayText&gt;&lt;record&gt;&lt;rec-number&gt;100&lt;/rec-number&gt;&lt;foreign-keys&gt;&lt;key app="EN" db-id="a5v9azdwbtd2a6esxs8pafwyr2rzez9st5pp" timestamp="1771494241"&gt;100&lt;/key&gt;&lt;/foreign-keys&gt;&lt;ref-type name="Journal Article"&gt;17&lt;/ref-type&gt;&lt;contributors&gt;&lt;authors&gt;&lt;author&gt;Zhu, J.&lt;/author&gt;&lt;author&gt;Crozier, P. A.&lt;/author&gt;&lt;author&gt;Ercius, P.&lt;/author&gt;&lt;author&gt;Anderson, J. R.&lt;/author&gt;&lt;/authors&gt;&lt;/contributors&gt;&lt;auth-address&gt;1School for Engineering of Matter,Transport and Energy,Arizona State University,Tempe,AZ 85287,USA.&amp;#xD;2Lawrence Berkeley National Laboratory,National Center for Electron Microscopy,Berkeley,CA 94720,USA.&lt;/auth-address&gt;&lt;titles&gt;&lt;title&gt;Derivation of optical properties of carbonaceous aerosols by monochromated electron energy-loss spectroscopy&lt;/title&gt;&lt;secondary-title&gt;Microsc Microanal&lt;/secondary-title&gt;&lt;/titles&gt;&lt;periodical&gt;&lt;full-title&gt;Microsc Microanal&lt;/full-title&gt;&lt;/periodical&gt;&lt;pages&gt;748-59&lt;/pages&gt;&lt;volume&gt;20&lt;/volume&gt;&lt;number&gt;3&lt;/number&gt;&lt;edition&gt;20140415&lt;/edition&gt;&lt;dates&gt;&lt;year&gt;2014&lt;/year&gt;&lt;pub-dates&gt;&lt;date&gt;Jun&lt;/date&gt;&lt;/pub-dates&gt;&lt;/dates&gt;&lt;isbn&gt;1435-8115 (Electronic)&amp;#xD;1431-9276 (Linking)&lt;/isbn&gt;&lt;accession-num&gt;24735494&lt;/accession-num&gt;&lt;urls&gt;&lt;related-urls&gt;&lt;url&gt;https://www.ncbi.nlm.nih.gov/pubmed/24735494&lt;/url&gt;&lt;/related-urls&gt;&lt;/urls&gt;&lt;electronic-resource-num&gt;10.1017/S143192761400049X&lt;/electronic-resource-num&gt;&lt;remote-database-name&gt;PubMed-not-MEDLINE&lt;/remote-database-name&gt;&lt;remote-database-provider&gt;NLM&lt;/remote-database-provider&gt;&lt;/record&gt;&lt;/Cite&gt;&lt;/EndNote&gt;</w:instrText>
            </w:r>
            <w:r w:rsidRPr="0045436F">
              <w:rPr>
                <w:rFonts w:ascii="Times New Roman" w:eastAsia="宋体" w:hAnsi="Times New Roman" w:cs="Times New Roman"/>
                <w:sz w:val="21"/>
                <w:szCs w:val="21"/>
              </w:rPr>
              <w:fldChar w:fldCharType="separate"/>
            </w:r>
            <w:r w:rsidR="00724546" w:rsidRPr="00724546">
              <w:rPr>
                <w:rFonts w:ascii="Times New Roman" w:eastAsia="宋体" w:hAnsi="Times New Roman" w:cs="Times New Roman"/>
                <w:noProof/>
                <w:sz w:val="21"/>
                <w:szCs w:val="21"/>
                <w:vertAlign w:val="superscript"/>
              </w:rPr>
              <w:t>1</w:t>
            </w:r>
            <w:r w:rsidRPr="0045436F">
              <w:rPr>
                <w:rFonts w:ascii="Times New Roman" w:eastAsia="宋体" w:hAnsi="Times New Roman" w:cs="Times New Roman"/>
                <w:sz w:val="21"/>
                <w:szCs w:val="21"/>
              </w:rPr>
              <w:fldChar w:fldCharType="end"/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1CFABF" w14:textId="2FB856AA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5436F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BrC</w:t>
            </w:r>
            <w:r w:rsidRPr="0045436F">
              <w:rPr>
                <w:rFonts w:ascii="Times New Roman" w:eastAsia="宋体" w:hAnsi="Times New Roman" w:cs="Times New Roman"/>
                <w:sz w:val="21"/>
                <w:szCs w:val="21"/>
              </w:rPr>
              <w:fldChar w:fldCharType="begin"/>
            </w:r>
            <w:r w:rsidR="00724546">
              <w:rPr>
                <w:rFonts w:ascii="Times New Roman" w:eastAsia="宋体" w:hAnsi="Times New Roman" w:cs="Times New Roman"/>
                <w:sz w:val="21"/>
                <w:szCs w:val="21"/>
              </w:rPr>
              <w:instrText xml:space="preserve"> ADDIN EN.CITE &lt;EndNote&gt;&lt;Cite&gt;&lt;Author&gt;Zhu&lt;/Author&gt;&lt;Year&gt;2014&lt;/Year&gt;&lt;RecNum&gt;100&lt;/RecNum&gt;&lt;DisplayText&gt;&lt;style face="superscript"&gt;1&lt;/style&gt;&lt;/DisplayText&gt;&lt;record&gt;&lt;rec-number&gt;100&lt;/rec-number&gt;&lt;foreign-keys&gt;&lt;key app="EN" db-id="a5v9azdwbtd2a6esxs8pafwyr2rzez9st5pp" timestamp="1771494241"&gt;100&lt;/key&gt;&lt;/foreign-keys&gt;&lt;ref-type name="Journal Article"&gt;17&lt;/ref-type&gt;&lt;contributors&gt;&lt;authors&gt;&lt;author&gt;Zhu, J.&lt;/author&gt;&lt;author&gt;Crozier, P. A.&lt;/author&gt;&lt;author&gt;Ercius, P.&lt;/author&gt;&lt;author&gt;Anderson, J. R.&lt;/author&gt;&lt;/authors&gt;&lt;/contributors&gt;&lt;auth-address&gt;1School for Engineering of Matter,Transport and Energy,Arizona State University,Tempe,AZ 85287,USA.&amp;#xD;2Lawrence Berkeley National Laboratory,National Center for Electron Microscopy,Berkeley,CA 94720,USA.&lt;/auth-address&gt;&lt;titles&gt;&lt;title&gt;Derivation of optical properties of carbonaceous aerosols by monochromated electron energy-loss spectroscopy&lt;/title&gt;&lt;secondary-title&gt;Microsc Microanal&lt;/secondary-title&gt;&lt;/titles&gt;&lt;periodical&gt;&lt;full-title&gt;Microsc Microanal&lt;/full-title&gt;&lt;/periodical&gt;&lt;pages&gt;748-59&lt;/pages&gt;&lt;volume&gt;20&lt;/volume&gt;&lt;number&gt;3&lt;/number&gt;&lt;edition&gt;20140415&lt;/edition&gt;&lt;dates&gt;&lt;year&gt;2014&lt;/year&gt;&lt;pub-dates&gt;&lt;date&gt;Jun&lt;/date&gt;&lt;/pub-dates&gt;&lt;/dates&gt;&lt;isbn&gt;1435-8115 (Electronic)&amp;#xD;1431-9276 (Linking)&lt;/isbn&gt;&lt;accession-num&gt;24735494&lt;/accession-num&gt;&lt;urls&gt;&lt;related-urls&gt;&lt;url&gt;https://www.ncbi.nlm.nih.gov/pubmed/24735494&lt;/url&gt;&lt;/related-urls&gt;&lt;/urls&gt;&lt;electronic-resource-num&gt;10.1017/S143192761400049X&lt;/electronic-resource-num&gt;&lt;remote-database-name&gt;PubMed-not-MEDLINE&lt;/remote-database-name&gt;&lt;remote-database-provider&gt;NLM&lt;/remote-database-provider&gt;&lt;/record&gt;&lt;/Cite&gt;&lt;/EndNote&gt;</w:instrText>
            </w:r>
            <w:r w:rsidRPr="0045436F">
              <w:rPr>
                <w:rFonts w:ascii="Times New Roman" w:eastAsia="宋体" w:hAnsi="Times New Roman" w:cs="Times New Roman"/>
                <w:sz w:val="21"/>
                <w:szCs w:val="21"/>
              </w:rPr>
              <w:fldChar w:fldCharType="separate"/>
            </w:r>
            <w:r w:rsidR="00724546" w:rsidRPr="00724546">
              <w:rPr>
                <w:rFonts w:ascii="Times New Roman" w:eastAsia="宋体" w:hAnsi="Times New Roman" w:cs="Times New Roman"/>
                <w:noProof/>
                <w:sz w:val="21"/>
                <w:szCs w:val="21"/>
                <w:vertAlign w:val="superscript"/>
              </w:rPr>
              <w:t>1</w:t>
            </w:r>
            <w:r w:rsidRPr="0045436F">
              <w:rPr>
                <w:rFonts w:ascii="Times New Roman" w:eastAsia="宋体" w:hAnsi="Times New Roman" w:cs="Times New Roman"/>
                <w:sz w:val="21"/>
                <w:szCs w:val="21"/>
              </w:rPr>
              <w:fldChar w:fldCharType="end"/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CC7782" w14:textId="4DE17BF1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BrC</w:t>
            </w:r>
            <w:proofErr w:type="spellEnd"/>
            <w:r w:rsidR="00724546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*</w:t>
            </w:r>
            <w:r w:rsidRPr="0045436F">
              <w:rPr>
                <w:rFonts w:ascii="Times New Roman" w:eastAsia="宋体" w:hAnsi="Times New Roman" w:cs="Times New Roman"/>
                <w:sz w:val="21"/>
                <w:szCs w:val="21"/>
              </w:rPr>
              <w:fldChar w:fldCharType="begin"/>
            </w:r>
            <w:r w:rsidR="00724546">
              <w:rPr>
                <w:rFonts w:ascii="Times New Roman" w:eastAsia="宋体" w:hAnsi="Times New Roman" w:cs="Times New Roman"/>
                <w:sz w:val="21"/>
                <w:szCs w:val="21"/>
              </w:rPr>
              <w:instrText xml:space="preserve"> ADDIN EN.CITE &lt;EndNote&gt;&lt;Cite&gt;&lt;Author&gt;Alexander&lt;/Author&gt;&lt;Year&gt;2008&lt;/Year&gt;&lt;RecNum&gt;65&lt;/RecNum&gt;&lt;DisplayText&gt;&lt;style face="superscript"&gt;2&lt;/style&gt;&lt;/DisplayText&gt;&lt;record&gt;&lt;rec-number&gt;65&lt;/rec-number&gt;&lt;foreign-keys&gt;&lt;key app="EN" db-id="a5v9azdwbtd2a6esxs8pafwyr2rzez9st5pp" timestamp="1768238469"&gt;65&lt;/key&gt;&lt;/foreign-keys&gt;&lt;ref-type name="Journal Article"&gt;17&lt;/ref-type&gt;&lt;contributors&gt;&lt;authors&gt;&lt;author&gt;Alexander, D. T.&lt;/author&gt;&lt;author&gt;Crozier, P. A.&lt;/author&gt;&lt;author&gt;Anderson, J. R.&lt;/author&gt;&lt;/authors&gt;&lt;/contributors&gt;&lt;auth-address&gt;LeRoy Eyring Center for Solid State Science, Arizona State University, Post Office Box 871704, Tempe, AZ 85287, USA.&lt;/auth-address&gt;&lt;titles&gt;&lt;title&gt;Brown carbon spheres in East Asian outflow and their optical properties&lt;/title&gt;&lt;secondary-title&gt;Science&lt;/secondary-title&gt;&lt;/titles&gt;&lt;periodical&gt;&lt;full-title&gt;Science&lt;/full-title&gt;&lt;/periodical&gt;&lt;pages&gt;833-6&lt;/pages&gt;&lt;volume&gt;321&lt;/volume&gt;&lt;number&gt;5890&lt;/number&gt;&lt;dates&gt;&lt;year&gt;2008&lt;/year&gt;&lt;pub-dates&gt;&lt;date&gt;Aug 8&lt;/date&gt;&lt;/pub-dates&gt;&lt;/dates&gt;&lt;isbn&gt;1095-9203 (Electronic)&amp;#xD;0036-8075 (Linking)&lt;/isbn&gt;&lt;accession-num&gt;18687964&lt;/accession-num&gt;&lt;urls&gt;&lt;related-urls&gt;&lt;url&gt;https://www.ncbi.nlm.nih.gov/pubmed/18687964&lt;/url&gt;&lt;/related-urls&gt;&lt;/urls&gt;&lt;electronic-resource-num&gt;10.1126/science.1155296&lt;/electronic-resource-num&gt;&lt;remote-database-name&gt;PubMed-not-MEDLINE&lt;/remote-database-name&gt;&lt;remote-database-provider&gt;NLM&lt;/remote-database-provider&gt;&lt;/record&gt;&lt;/Cite&gt;&lt;/EndNote&gt;</w:instrText>
            </w:r>
            <w:r w:rsidRPr="0045436F">
              <w:rPr>
                <w:rFonts w:ascii="Times New Roman" w:eastAsia="宋体" w:hAnsi="Times New Roman" w:cs="Times New Roman"/>
                <w:sz w:val="21"/>
                <w:szCs w:val="21"/>
              </w:rPr>
              <w:fldChar w:fldCharType="separate"/>
            </w:r>
            <w:r w:rsidR="00724546" w:rsidRPr="00724546">
              <w:rPr>
                <w:rFonts w:ascii="Times New Roman" w:eastAsia="宋体" w:hAnsi="Times New Roman" w:cs="Times New Roman"/>
                <w:noProof/>
                <w:sz w:val="21"/>
                <w:szCs w:val="21"/>
                <w:vertAlign w:val="superscript"/>
              </w:rPr>
              <w:t>2</w:t>
            </w:r>
            <w:r w:rsidRPr="0045436F">
              <w:rPr>
                <w:rFonts w:ascii="Times New Roman" w:eastAsia="宋体" w:hAnsi="Times New Roman" w:cs="Times New Roman"/>
                <w:sz w:val="21"/>
                <w:szCs w:val="21"/>
              </w:rPr>
              <w:fldChar w:fldCharType="end"/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4E119576" w14:textId="7A0A88A6" w:rsidR="00B06FB7" w:rsidRPr="00662A34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662A34">
              <w:rPr>
                <w:rFonts w:ascii="Times New Roman" w:eastAsia="宋体" w:hAnsi="Times New Roman" w:cs="Times New Roman"/>
                <w:sz w:val="21"/>
                <w:szCs w:val="21"/>
              </w:rPr>
              <w:t>Black BrC-L</w:t>
            </w:r>
            <w:r w:rsidR="00075FCB">
              <w:rPr>
                <w:rFonts w:ascii="Times New Roman" w:eastAsia="宋体" w:hAnsi="Times New Roman" w:cs="Times New Roman" w:hint="eastAsia"/>
                <w:sz w:val="21"/>
                <w:szCs w:val="21"/>
                <w:vertAlign w:val="superscript"/>
              </w:rPr>
              <w:t>a</w:t>
            </w:r>
            <w:r w:rsidRPr="00C465C7">
              <w:rPr>
                <w:rFonts w:ascii="Times New Roman" w:eastAsia="宋体" w:hAnsi="Times New Roman" w:cs="Times New Roman"/>
                <w:sz w:val="21"/>
                <w:szCs w:val="21"/>
              </w:rPr>
              <w:fldChar w:fldCharType="begin">
                <w:fldData xml:space="preserve">PEVuZE5vdGU+PENpdGU+PEF1dGhvcj5DaGFrcmFiYXJ0eTwvQXV0aG9yPjxZZWFyPjIwMjM8L1ll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</w:fldData>
              </w:fldChar>
            </w:r>
            <w:r w:rsidR="00724546">
              <w:rPr>
                <w:rFonts w:ascii="Times New Roman" w:eastAsia="宋体" w:hAnsi="Times New Roman" w:cs="Times New Roman"/>
                <w:sz w:val="21"/>
                <w:szCs w:val="21"/>
              </w:rPr>
              <w:instrText xml:space="preserve"> ADDIN EN.CITE </w:instrText>
            </w:r>
            <w:r w:rsidR="00724546">
              <w:rPr>
                <w:rFonts w:ascii="Times New Roman" w:eastAsia="宋体" w:hAnsi="Times New Roman" w:cs="Times New Roman"/>
                <w:sz w:val="21"/>
                <w:szCs w:val="21"/>
              </w:rPr>
              <w:fldChar w:fldCharType="begin">
                <w:fldData xml:space="preserve">PEVuZE5vdGU+PENpdGU+PEF1dGhvcj5DaGFrcmFiYXJ0eTwvQXV0aG9yPjxZZWFyPjIwMjM8L1ll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</w:fldData>
              </w:fldChar>
            </w:r>
            <w:r w:rsidR="00724546">
              <w:rPr>
                <w:rFonts w:ascii="Times New Roman" w:eastAsia="宋体" w:hAnsi="Times New Roman" w:cs="Times New Roman"/>
                <w:sz w:val="21"/>
                <w:szCs w:val="21"/>
              </w:rPr>
              <w:instrText xml:space="preserve"> ADDIN EN.CITE.DATA </w:instrText>
            </w:r>
            <w:r w:rsidR="00724546">
              <w:rPr>
                <w:rFonts w:ascii="Times New Roman" w:eastAsia="宋体" w:hAnsi="Times New Roman" w:cs="Times New Roman"/>
                <w:sz w:val="21"/>
                <w:szCs w:val="21"/>
              </w:rPr>
            </w:r>
            <w:r w:rsidR="00724546">
              <w:rPr>
                <w:rFonts w:ascii="Times New Roman" w:eastAsia="宋体" w:hAnsi="Times New Roman" w:cs="Times New Roman"/>
                <w:sz w:val="21"/>
                <w:szCs w:val="21"/>
              </w:rPr>
              <w:fldChar w:fldCharType="end"/>
            </w:r>
            <w:r w:rsidRPr="00C465C7">
              <w:rPr>
                <w:rFonts w:ascii="Times New Roman" w:eastAsia="宋体" w:hAnsi="Times New Roman" w:cs="Times New Roman"/>
                <w:sz w:val="21"/>
                <w:szCs w:val="21"/>
              </w:rPr>
            </w:r>
            <w:r w:rsidRPr="00C465C7">
              <w:rPr>
                <w:rFonts w:ascii="Times New Roman" w:eastAsia="宋体" w:hAnsi="Times New Roman" w:cs="Times New Roman"/>
                <w:sz w:val="21"/>
                <w:szCs w:val="21"/>
              </w:rPr>
              <w:fldChar w:fldCharType="separate"/>
            </w:r>
            <w:r w:rsidR="00724546" w:rsidRPr="00724546">
              <w:rPr>
                <w:rFonts w:ascii="Times New Roman" w:eastAsia="宋体" w:hAnsi="Times New Roman" w:cs="Times New Roman"/>
                <w:noProof/>
                <w:sz w:val="21"/>
                <w:szCs w:val="21"/>
                <w:vertAlign w:val="superscript"/>
              </w:rPr>
              <w:t>3</w:t>
            </w:r>
            <w:r w:rsidRPr="00C465C7">
              <w:rPr>
                <w:rFonts w:ascii="Times New Roman" w:eastAsia="宋体" w:hAnsi="Times New Roman" w:cs="Times New Roman"/>
                <w:sz w:val="21"/>
                <w:szCs w:val="21"/>
              </w:rPr>
              <w:fldChar w:fldCharType="end"/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9FA48A" w14:textId="26AD221D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5436F">
              <w:rPr>
                <w:rFonts w:ascii="Times New Roman" w:eastAsia="宋体" w:hAnsi="Times New Roman" w:cs="Times New Roman"/>
                <w:sz w:val="21"/>
                <w:szCs w:val="21"/>
              </w:rPr>
              <w:t>Black BrC</w:t>
            </w: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-H</w:t>
            </w:r>
            <w:r w:rsidR="00075FCB">
              <w:rPr>
                <w:rFonts w:ascii="Times New Roman" w:eastAsia="宋体" w:hAnsi="Times New Roman" w:cs="Times New Roman" w:hint="eastAsia"/>
                <w:sz w:val="21"/>
                <w:szCs w:val="21"/>
                <w:vertAlign w:val="superscript"/>
              </w:rPr>
              <w:t>b</w:t>
            </w:r>
            <w:r w:rsidRPr="0045436F">
              <w:rPr>
                <w:rFonts w:ascii="Times New Roman" w:eastAsia="宋体" w:hAnsi="Times New Roman" w:cs="Times New Roman"/>
                <w:sz w:val="21"/>
                <w:szCs w:val="21"/>
              </w:rPr>
              <w:fldChar w:fldCharType="begin">
                <w:fldData xml:space="preserve">PEVuZE5vdGU+PENpdGU+PEF1dGhvcj5DaGFrcmFiYXJ0eTwvQXV0aG9yPjxZZWFyPjIwMjM8L1ll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</w:fldData>
              </w:fldChar>
            </w:r>
            <w:r w:rsidR="00724546">
              <w:rPr>
                <w:rFonts w:ascii="Times New Roman" w:eastAsia="宋体" w:hAnsi="Times New Roman" w:cs="Times New Roman"/>
                <w:sz w:val="21"/>
                <w:szCs w:val="21"/>
              </w:rPr>
              <w:instrText xml:space="preserve"> ADDIN EN.CITE </w:instrText>
            </w:r>
            <w:r w:rsidR="00724546">
              <w:rPr>
                <w:rFonts w:ascii="Times New Roman" w:eastAsia="宋体" w:hAnsi="Times New Roman" w:cs="Times New Roman"/>
                <w:sz w:val="21"/>
                <w:szCs w:val="21"/>
              </w:rPr>
              <w:fldChar w:fldCharType="begin">
                <w:fldData xml:space="preserve">PEVuZE5vdGU+PENpdGU+PEF1dGhvcj5DaGFrcmFiYXJ0eTwvQXV0aG9yPjxZZWFyPjIwMjM8L1ll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</w:fldData>
              </w:fldChar>
            </w:r>
            <w:r w:rsidR="00724546">
              <w:rPr>
                <w:rFonts w:ascii="Times New Roman" w:eastAsia="宋体" w:hAnsi="Times New Roman" w:cs="Times New Roman"/>
                <w:sz w:val="21"/>
                <w:szCs w:val="21"/>
              </w:rPr>
              <w:instrText xml:space="preserve"> ADDIN EN.CITE.DATA </w:instrText>
            </w:r>
            <w:r w:rsidR="00724546">
              <w:rPr>
                <w:rFonts w:ascii="Times New Roman" w:eastAsia="宋体" w:hAnsi="Times New Roman" w:cs="Times New Roman"/>
                <w:sz w:val="21"/>
                <w:szCs w:val="21"/>
              </w:rPr>
            </w:r>
            <w:r w:rsidR="00724546">
              <w:rPr>
                <w:rFonts w:ascii="Times New Roman" w:eastAsia="宋体" w:hAnsi="Times New Roman" w:cs="Times New Roman"/>
                <w:sz w:val="21"/>
                <w:szCs w:val="21"/>
              </w:rPr>
              <w:fldChar w:fldCharType="end"/>
            </w:r>
            <w:r w:rsidRPr="0045436F">
              <w:rPr>
                <w:rFonts w:ascii="Times New Roman" w:eastAsia="宋体" w:hAnsi="Times New Roman" w:cs="Times New Roman"/>
                <w:sz w:val="21"/>
                <w:szCs w:val="21"/>
              </w:rPr>
            </w:r>
            <w:r w:rsidRPr="0045436F">
              <w:rPr>
                <w:rFonts w:ascii="Times New Roman" w:eastAsia="宋体" w:hAnsi="Times New Roman" w:cs="Times New Roman"/>
                <w:sz w:val="21"/>
                <w:szCs w:val="21"/>
              </w:rPr>
              <w:fldChar w:fldCharType="separate"/>
            </w:r>
            <w:r w:rsidR="00724546" w:rsidRPr="00724546">
              <w:rPr>
                <w:rFonts w:ascii="Times New Roman" w:eastAsia="宋体" w:hAnsi="Times New Roman" w:cs="Times New Roman"/>
                <w:noProof/>
                <w:sz w:val="21"/>
                <w:szCs w:val="21"/>
                <w:vertAlign w:val="superscript"/>
              </w:rPr>
              <w:t>3</w:t>
            </w:r>
            <w:r w:rsidRPr="0045436F">
              <w:rPr>
                <w:rFonts w:ascii="Times New Roman" w:eastAsia="宋体" w:hAnsi="Times New Roman" w:cs="Times New Roman"/>
                <w:sz w:val="21"/>
                <w:szCs w:val="21"/>
              </w:rPr>
              <w:fldChar w:fldCharType="end"/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77FF59" w14:textId="56C4D063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5436F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B</w:t>
            </w: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C</w:t>
            </w:r>
            <w:r w:rsidR="00724546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*</w:t>
            </w:r>
            <w:r w:rsidR="00075FCB">
              <w:rPr>
                <w:rFonts w:ascii="Times New Roman" w:eastAsia="宋体" w:hAnsi="Times New Roman" w:cs="Times New Roman" w:hint="eastAsia"/>
                <w:sz w:val="21"/>
                <w:szCs w:val="21"/>
                <w:vertAlign w:val="superscript"/>
              </w:rPr>
              <w:t>c</w:t>
            </w:r>
            <w:r w:rsidRPr="0045436F">
              <w:rPr>
                <w:rFonts w:ascii="Times New Roman" w:eastAsia="宋体" w:hAnsi="Times New Roman" w:cs="Times New Roman"/>
                <w:sz w:val="21"/>
                <w:szCs w:val="21"/>
              </w:rPr>
              <w:fldChar w:fldCharType="begin"/>
            </w:r>
            <w:r w:rsidR="00724546">
              <w:rPr>
                <w:rFonts w:ascii="Times New Roman" w:eastAsia="宋体" w:hAnsi="Times New Roman" w:cs="Times New Roman"/>
                <w:sz w:val="21"/>
                <w:szCs w:val="21"/>
              </w:rPr>
              <w:instrText xml:space="preserve"> ADDIN EN.CITE &lt;EndNote&gt;&lt;Cite&gt;&lt;Author&gt;Alexander&lt;/Author&gt;&lt;Year&gt;2008&lt;/Year&gt;&lt;RecNum&gt;65&lt;/RecNum&gt;&lt;DisplayText&gt;&lt;style face="superscript"&gt;2&lt;/style&gt;&lt;/DisplayText&gt;&lt;record&gt;&lt;rec-number&gt;65&lt;/rec-number&gt;&lt;foreign-keys&gt;&lt;key app="EN" db-id="a5v9azdwbtd2a6esxs8pafwyr2rzez9st5pp" timestamp="1768238469"&gt;65&lt;/key&gt;&lt;/foreign-keys&gt;&lt;ref-type name="Journal Article"&gt;17&lt;/ref-type&gt;&lt;contributors&gt;&lt;authors&gt;&lt;author&gt;Alexander, D. T.&lt;/author&gt;&lt;author&gt;Crozier, P. A.&lt;/author&gt;&lt;author&gt;Anderson, J. R.&lt;/author&gt;&lt;/authors&gt;&lt;/contributors&gt;&lt;auth-address&gt;LeRoy Eyring Center for Solid State Science, Arizona State University, Post Office Box 871704, Tempe, AZ 85287, USA.&lt;/auth-address&gt;&lt;titles&gt;&lt;title&gt;Brown carbon spheres in East Asian outflow and their optical properties&lt;/title&gt;&lt;secondary-title&gt;Science&lt;/secondary-title&gt;&lt;/titles&gt;&lt;periodical&gt;&lt;full-title&gt;Science&lt;/full-title&gt;&lt;/periodical&gt;&lt;pages&gt;833-6&lt;/pages&gt;&lt;volume&gt;321&lt;/volume&gt;&lt;number&gt;5890&lt;/number&gt;&lt;dates&gt;&lt;year&gt;2008&lt;/year&gt;&lt;pub-dates&gt;&lt;date&gt;Aug 8&lt;/date&gt;&lt;/pub-dates&gt;&lt;/dates&gt;&lt;isbn&gt;1095-9203 (Electronic)&amp;#xD;0036-8075 (Linking)&lt;/isbn&gt;&lt;accession-num&gt;18687964&lt;/accession-num&gt;&lt;urls&gt;&lt;related-urls&gt;&lt;url&gt;https://www.ncbi.nlm.nih.gov/pubmed/18687964&lt;/url&gt;&lt;/related-urls&gt;&lt;/urls&gt;&lt;electronic-resource-num&gt;10.1126/science.1155296&lt;/electronic-resource-num&gt;&lt;remote-database-name&gt;PubMed-not-MEDLINE&lt;/remote-database-name&gt;&lt;remote-database-provider&gt;NLM&lt;/remote-database-provider&gt;&lt;/record&gt;&lt;/Cite&gt;&lt;/EndNote&gt;</w:instrText>
            </w:r>
            <w:r w:rsidRPr="0045436F">
              <w:rPr>
                <w:rFonts w:ascii="Times New Roman" w:eastAsia="宋体" w:hAnsi="Times New Roman" w:cs="Times New Roman"/>
                <w:sz w:val="21"/>
                <w:szCs w:val="21"/>
              </w:rPr>
              <w:fldChar w:fldCharType="separate"/>
            </w:r>
            <w:r w:rsidR="00724546" w:rsidRPr="00724546">
              <w:rPr>
                <w:rFonts w:ascii="Times New Roman" w:eastAsia="宋体" w:hAnsi="Times New Roman" w:cs="Times New Roman"/>
                <w:noProof/>
                <w:sz w:val="21"/>
                <w:szCs w:val="21"/>
                <w:vertAlign w:val="superscript"/>
              </w:rPr>
              <w:t>2</w:t>
            </w:r>
            <w:r w:rsidRPr="0045436F">
              <w:rPr>
                <w:rFonts w:ascii="Times New Roman" w:eastAsia="宋体" w:hAnsi="Times New Roman" w:cs="Times New Roman"/>
                <w:sz w:val="21"/>
                <w:szCs w:val="21"/>
              </w:rPr>
              <w:fldChar w:fldCharType="end"/>
            </w:r>
          </w:p>
        </w:tc>
        <w:tc>
          <w:tcPr>
            <w:tcW w:w="553" w:type="pct"/>
            <w:tcBorders>
              <w:top w:val="single" w:sz="8" w:space="0" w:color="auto"/>
              <w:left w:val="nil"/>
              <w:bottom w:val="single" w:sz="4" w:space="0" w:color="auto"/>
            </w:tcBorders>
            <w:vAlign w:val="center"/>
          </w:tcPr>
          <w:p w14:paraId="0C8BE289" w14:textId="406CD4A8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5436F">
              <w:rPr>
                <w:rFonts w:ascii="Times New Roman" w:eastAsia="宋体" w:hAnsi="Times New Roman" w:cs="Times New Roman"/>
                <w:sz w:val="21"/>
                <w:szCs w:val="21"/>
              </w:rPr>
              <w:t>Soot</w:t>
            </w:r>
            <w:r w:rsidR="00211082">
              <w:rPr>
                <w:rFonts w:ascii="Times New Roman" w:eastAsia="宋体" w:hAnsi="Times New Roman" w:cs="Times New Roman"/>
                <w:sz w:val="21"/>
                <w:szCs w:val="21"/>
              </w:rPr>
              <w:fldChar w:fldCharType="begin"/>
            </w:r>
            <w:r w:rsidR="00211082">
              <w:rPr>
                <w:rFonts w:ascii="Times New Roman" w:eastAsia="宋体" w:hAnsi="Times New Roman" w:cs="Times New Roman"/>
                <w:sz w:val="21"/>
                <w:szCs w:val="21"/>
              </w:rPr>
              <w:instrText xml:space="preserve"> ADDIN EN.CITE &lt;EndNote&gt;&lt;Cite&gt;&lt;Author&gt;Hess&lt;/Author&gt;&lt;Year&gt;1998&lt;/Year&gt;&lt;RecNum&gt;128&lt;/RecNum&gt;&lt;DisplayText&gt;&lt;style face="superscript"&gt;4&lt;/style&gt;&lt;/DisplayText&gt;&lt;record&gt;&lt;rec-number&gt;128&lt;/rec-number&gt;&lt;foreign-keys&gt;&lt;key app="EN" db-id="a5v9azdwbtd2a6esxs8pafwyr2rzez9st5pp" timestamp="1774777297"&gt;128&lt;/key&gt;&lt;/foreign-keys&gt;&lt;ref-type name="Journal Article"&gt;17&lt;/ref-type&gt;&lt;contributors&gt;&lt;authors&gt;&lt;author&gt;Hess, M.&lt;/author&gt;&lt;author&gt;Koepke, P.&lt;/author&gt;&lt;author&gt;Schult, I.&lt;/author&gt;&lt;/authors&gt;&lt;/contributors&gt;&lt;titles&gt;&lt;title&gt;Optical Properties of Aerosols and Clouds: The Software Package OPAC&lt;/title&gt;&lt;secondary-title&gt;Bulletin of the American Meteorological Society&lt;/secondary-title&gt;&lt;/titles&gt;&lt;periodical&gt;&lt;full-title&gt;Bulletin of the American Meteorological Society&lt;/full-title&gt;&lt;/periodical&gt;&lt;pages&gt;831-844&lt;/pages&gt;&lt;volume&gt;79&lt;/volume&gt;&lt;number&gt;5&lt;/number&gt;&lt;section&gt;831&lt;/section&gt;&lt;dates&gt;&lt;year&gt;1998&lt;/year&gt;&lt;/dates&gt;&lt;isbn&gt;0003-0007&amp;#xD;1520-0477&lt;/isbn&gt;&lt;urls&gt;&lt;/urls&gt;&lt;electronic-resource-num&gt;10.1175/1520-0477(1998)079&amp;lt;0831:Opoaac&amp;gt;2.0.Co;2&lt;/electronic-resource-num&gt;&lt;/record&gt;&lt;/Cite&gt;&lt;/EndNote&gt;</w:instrText>
            </w:r>
            <w:r w:rsidR="00211082">
              <w:rPr>
                <w:rFonts w:ascii="Times New Roman" w:eastAsia="宋体" w:hAnsi="Times New Roman" w:cs="Times New Roman"/>
                <w:sz w:val="21"/>
                <w:szCs w:val="21"/>
              </w:rPr>
              <w:fldChar w:fldCharType="separate"/>
            </w:r>
            <w:r w:rsidR="00211082" w:rsidRPr="00211082">
              <w:rPr>
                <w:rFonts w:ascii="Times New Roman" w:eastAsia="宋体" w:hAnsi="Times New Roman" w:cs="Times New Roman"/>
                <w:noProof/>
                <w:sz w:val="21"/>
                <w:szCs w:val="21"/>
                <w:vertAlign w:val="superscript"/>
              </w:rPr>
              <w:t>4</w:t>
            </w:r>
            <w:r w:rsidR="00211082">
              <w:rPr>
                <w:rFonts w:ascii="Times New Roman" w:eastAsia="宋体" w:hAnsi="Times New Roman" w:cs="Times New Roman"/>
                <w:sz w:val="21"/>
                <w:szCs w:val="21"/>
              </w:rPr>
              <w:fldChar w:fldCharType="end"/>
            </w:r>
          </w:p>
        </w:tc>
      </w:tr>
      <w:tr w:rsidR="00B06FB7" w:rsidRPr="0045436F" w14:paraId="5DE90658" w14:textId="77777777" w:rsidTr="005039A9">
        <w:trPr>
          <w:trHeight w:val="420"/>
        </w:trPr>
        <w:tc>
          <w:tcPr>
            <w:tcW w:w="660" w:type="pct"/>
            <w:tcBorders>
              <w:top w:val="nil"/>
              <w:bottom w:val="nil"/>
              <w:right w:val="nil"/>
            </w:tcBorders>
            <w:vAlign w:val="center"/>
          </w:tcPr>
          <w:p w14:paraId="22BBA202" w14:textId="77777777" w:rsidR="00B06FB7" w:rsidRPr="0045436F" w:rsidRDefault="00B06FB7" w:rsidP="00B06FB7">
            <w:pPr>
              <w:spacing w:line="31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31967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N</w:t>
            </w:r>
            <w:r w:rsidRPr="0045436F">
              <w:rPr>
                <w:rFonts w:ascii="Times New Roman" w:hAnsi="Times New Roman" w:cs="Times New Roman"/>
                <w:sz w:val="21"/>
                <w:szCs w:val="21"/>
              </w:rPr>
              <w:t xml:space="preserve"> = </w:t>
            </w:r>
            <w:r w:rsidRPr="00131967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n</w:t>
            </w:r>
            <w:r w:rsidRPr="0045436F">
              <w:rPr>
                <w:rFonts w:ascii="Times New Roman" w:hAnsi="Times New Roman" w:cs="Times New Roman"/>
                <w:sz w:val="21"/>
                <w:szCs w:val="21"/>
              </w:rPr>
              <w:t xml:space="preserve"> – </w:t>
            </w:r>
            <w:r w:rsidRPr="00131967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ki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2F52E" w14:textId="77777777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5436F">
              <w:rPr>
                <w:rFonts w:ascii="Times New Roman" w:eastAsia="宋体" w:hAnsi="Times New Roman" w:cs="Times New Roman"/>
                <w:sz w:val="21"/>
                <w:szCs w:val="21"/>
              </w:rPr>
              <w:t>1.</w:t>
            </w:r>
            <w:r w:rsidRPr="0045436F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35</w:t>
            </w:r>
            <w:r w:rsidRPr="0045436F">
              <w:rPr>
                <w:rFonts w:ascii="Times New Roman" w:eastAsia="微软雅黑" w:hAnsi="Times New Roman" w:cs="Times New Roman"/>
                <w:sz w:val="21"/>
                <w:szCs w:val="21"/>
              </w:rPr>
              <w:t>−</w:t>
            </w:r>
            <w:r w:rsidRPr="0045436F">
              <w:rPr>
                <w:rFonts w:ascii="Times New Roman" w:eastAsia="宋体" w:hAnsi="Times New Roman" w:cs="Times New Roman"/>
                <w:sz w:val="21"/>
                <w:szCs w:val="21"/>
              </w:rPr>
              <w:t>0.</w:t>
            </w:r>
            <w:r w:rsidRPr="0045436F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28</w:t>
            </w:r>
            <w:r w:rsidRPr="00131967">
              <w:rPr>
                <w:rFonts w:ascii="Times New Roman" w:eastAsia="宋体" w:hAnsi="Times New Roman" w:cs="Times New Roman"/>
                <w:i/>
                <w:iCs/>
                <w:sz w:val="21"/>
                <w:szCs w:val="21"/>
              </w:rPr>
              <w:t>i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4A002" w14:textId="5F4D8471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5436F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1.8</w:t>
            </w:r>
            <w:r w:rsidRPr="0045436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−</w:t>
            </w:r>
            <w:r w:rsidRPr="0045436F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0.5</w:t>
            </w:r>
            <w:r w:rsidRPr="00131967"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1"/>
                <w:szCs w:val="21"/>
              </w:rPr>
              <w:t>i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B2C57" w14:textId="6AE489CA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5436F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1.4</w:t>
            </w:r>
            <w:r w:rsidRPr="0045436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−</w:t>
            </w:r>
            <w:r w:rsidRPr="0045436F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0.1</w:t>
            </w:r>
            <w:r w:rsidRPr="00131967"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1"/>
                <w:szCs w:val="21"/>
              </w:rPr>
              <w:t>i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0E79C" w14:textId="37AFE963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5436F">
              <w:rPr>
                <w:rFonts w:ascii="Times New Roman" w:eastAsia="宋体" w:hAnsi="Times New Roman" w:cs="Times New Roman"/>
                <w:sz w:val="21"/>
                <w:szCs w:val="21"/>
              </w:rPr>
              <w:t>1.</w:t>
            </w:r>
            <w:r w:rsidRPr="0045436F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67</w:t>
            </w:r>
            <w:r w:rsidRPr="0045436F">
              <w:rPr>
                <w:rFonts w:ascii="Times New Roman" w:eastAsia="微软雅黑" w:hAnsi="Times New Roman" w:cs="Times New Roman"/>
                <w:sz w:val="21"/>
                <w:szCs w:val="21"/>
              </w:rPr>
              <w:t>−</w:t>
            </w:r>
            <w:r w:rsidRPr="0045436F">
              <w:rPr>
                <w:rFonts w:ascii="Times New Roman" w:eastAsia="宋体" w:hAnsi="Times New Roman" w:cs="Times New Roman"/>
                <w:sz w:val="21"/>
                <w:szCs w:val="21"/>
              </w:rPr>
              <w:t>0.</w:t>
            </w:r>
            <w:r w:rsidRPr="0045436F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27</w:t>
            </w:r>
            <w:r w:rsidRPr="00131967">
              <w:rPr>
                <w:rFonts w:ascii="Times New Roman" w:eastAsia="宋体" w:hAnsi="Times New Roman" w:cs="Times New Roman"/>
                <w:i/>
                <w:iCs/>
                <w:sz w:val="21"/>
                <w:szCs w:val="21"/>
              </w:rPr>
              <w:t>i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623BFD" w14:textId="77777777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5436F">
              <w:rPr>
                <w:rFonts w:ascii="Times New Roman" w:eastAsia="宋体" w:hAnsi="Times New Roman" w:cs="Times New Roman"/>
                <w:sz w:val="21"/>
                <w:szCs w:val="21"/>
              </w:rPr>
              <w:t>1.31</w:t>
            </w:r>
            <w:r w:rsidRPr="0045436F">
              <w:rPr>
                <w:rFonts w:ascii="Times New Roman" w:eastAsia="微软雅黑" w:hAnsi="Times New Roman" w:cs="Times New Roman"/>
                <w:sz w:val="21"/>
                <w:szCs w:val="21"/>
              </w:rPr>
              <w:t>−</w:t>
            </w:r>
            <w:r w:rsidRPr="00220A6F">
              <w:rPr>
                <w:rFonts w:ascii="Times New Roman" w:eastAsia="宋体" w:hAnsi="Times New Roman" w:cs="Times New Roman"/>
                <w:sz w:val="21"/>
                <w:szCs w:val="21"/>
              </w:rPr>
              <w:t>0.06</w:t>
            </w:r>
            <w:r w:rsidRPr="00131967">
              <w:rPr>
                <w:rFonts w:ascii="Times New Roman" w:eastAsia="宋体" w:hAnsi="Times New Roman" w:cs="Times New Roman" w:hint="eastAsia"/>
                <w:i/>
                <w:iCs/>
                <w:sz w:val="21"/>
                <w:szCs w:val="21"/>
              </w:rPr>
              <w:t>i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A43D77" w14:textId="77777777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5436F">
              <w:rPr>
                <w:rFonts w:ascii="Times New Roman" w:eastAsia="宋体" w:hAnsi="Times New Roman" w:cs="Times New Roman"/>
                <w:sz w:val="21"/>
                <w:szCs w:val="21"/>
              </w:rPr>
              <w:t>1.31</w:t>
            </w:r>
            <w:r w:rsidRPr="0045436F">
              <w:rPr>
                <w:rFonts w:ascii="Times New Roman" w:eastAsia="微软雅黑" w:hAnsi="Times New Roman" w:cs="Times New Roman"/>
                <w:sz w:val="21"/>
                <w:szCs w:val="21"/>
              </w:rPr>
              <w:t>−</w:t>
            </w:r>
            <w:r w:rsidRPr="0045436F">
              <w:rPr>
                <w:rFonts w:ascii="Times New Roman" w:eastAsia="宋体" w:hAnsi="Times New Roman" w:cs="Times New Roman"/>
                <w:sz w:val="21"/>
                <w:szCs w:val="21"/>
              </w:rPr>
              <w:t>0.13</w:t>
            </w:r>
            <w:r w:rsidRPr="00131967">
              <w:rPr>
                <w:rFonts w:ascii="Times New Roman" w:eastAsia="宋体" w:hAnsi="Times New Roman" w:cs="Times New Roman"/>
                <w:i/>
                <w:iCs/>
                <w:sz w:val="21"/>
                <w:szCs w:val="21"/>
              </w:rPr>
              <w:t>i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D6CEEE" w14:textId="78D14612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5436F">
              <w:rPr>
                <w:rFonts w:ascii="Times New Roman" w:eastAsia="宋体" w:hAnsi="Times New Roman" w:cs="Times New Roman"/>
                <w:sz w:val="21"/>
                <w:szCs w:val="21"/>
              </w:rPr>
              <w:t>1.</w:t>
            </w:r>
            <w:r w:rsidRPr="0045436F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95</w:t>
            </w:r>
            <w:r w:rsidRPr="0045436F">
              <w:rPr>
                <w:rFonts w:ascii="Times New Roman" w:eastAsia="微软雅黑" w:hAnsi="Times New Roman" w:cs="Times New Roman"/>
                <w:sz w:val="21"/>
                <w:szCs w:val="21"/>
              </w:rPr>
              <w:t>−</w:t>
            </w:r>
            <w:r w:rsidRPr="0045436F">
              <w:rPr>
                <w:rFonts w:ascii="Times New Roman" w:eastAsia="宋体" w:hAnsi="Times New Roman" w:cs="Times New Roman"/>
                <w:sz w:val="21"/>
                <w:szCs w:val="21"/>
              </w:rPr>
              <w:t>0.</w:t>
            </w:r>
            <w:r w:rsidRPr="0045436F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79</w:t>
            </w:r>
            <w:r w:rsidRPr="00131967">
              <w:rPr>
                <w:rFonts w:ascii="Times New Roman" w:eastAsia="宋体" w:hAnsi="Times New Roman" w:cs="Times New Roman"/>
                <w:i/>
                <w:iCs/>
                <w:sz w:val="21"/>
                <w:szCs w:val="21"/>
              </w:rPr>
              <w:t>i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0BCD4BFE" w14:textId="63C8F8B8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5436F">
              <w:rPr>
                <w:rFonts w:ascii="Times New Roman" w:eastAsia="宋体" w:hAnsi="Times New Roman" w:cs="Times New Roman"/>
                <w:sz w:val="21"/>
                <w:szCs w:val="21"/>
              </w:rPr>
              <w:t>1.</w:t>
            </w:r>
            <w:r w:rsidRPr="0045436F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75</w:t>
            </w:r>
            <w:r w:rsidRPr="0045436F">
              <w:rPr>
                <w:rFonts w:ascii="Times New Roman" w:eastAsia="微软雅黑" w:hAnsi="Times New Roman" w:cs="Times New Roman"/>
                <w:sz w:val="21"/>
                <w:szCs w:val="21"/>
              </w:rPr>
              <w:t>−</w:t>
            </w:r>
            <w:r w:rsidRPr="0045436F">
              <w:rPr>
                <w:rFonts w:ascii="Times New Roman" w:eastAsia="宋体" w:hAnsi="Times New Roman" w:cs="Times New Roman"/>
                <w:sz w:val="21"/>
                <w:szCs w:val="21"/>
              </w:rPr>
              <w:t>0.</w:t>
            </w:r>
            <w:r w:rsidRPr="0045436F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44</w:t>
            </w:r>
            <w:r w:rsidRPr="00131967">
              <w:rPr>
                <w:rFonts w:ascii="Times New Roman" w:eastAsia="宋体" w:hAnsi="Times New Roman" w:cs="Times New Roman"/>
                <w:i/>
                <w:iCs/>
                <w:sz w:val="21"/>
                <w:szCs w:val="21"/>
              </w:rPr>
              <w:t>i</w:t>
            </w:r>
          </w:p>
        </w:tc>
      </w:tr>
      <w:tr w:rsidR="00B06FB7" w:rsidRPr="0045436F" w14:paraId="3EF68A22" w14:textId="77777777" w:rsidTr="005039A9">
        <w:trPr>
          <w:trHeight w:val="273"/>
        </w:trPr>
        <w:tc>
          <w:tcPr>
            <w:tcW w:w="660" w:type="pct"/>
            <w:tcBorders>
              <w:top w:val="nil"/>
              <w:bottom w:val="nil"/>
              <w:right w:val="nil"/>
            </w:tcBorders>
            <w:vAlign w:val="center"/>
          </w:tcPr>
          <w:p w14:paraId="4FA54B37" w14:textId="77C3F12E" w:rsidR="00B06FB7" w:rsidRPr="00055AA6" w:rsidRDefault="00B06FB7" w:rsidP="00B06FB7">
            <w:pPr>
              <w:spacing w:line="312" w:lineRule="auto"/>
              <w:jc w:val="center"/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</w:pPr>
            <w:proofErr w:type="spellStart"/>
            <w:r w:rsidRPr="0045436F">
              <w:rPr>
                <w:rFonts w:ascii="Times New Roman" w:hAnsi="Times New Roman" w:cs="Times New Roman"/>
                <w:sz w:val="21"/>
                <w:szCs w:val="21"/>
              </w:rPr>
              <w:t>Diameter</w:t>
            </w:r>
            <w:r w:rsidR="00211082">
              <w:rPr>
                <w:rFonts w:ascii="Times New Roman" w:hAnsi="Times New Roman" w:cs="Times New Roman" w:hint="eastAsia"/>
                <w:sz w:val="21"/>
                <w:szCs w:val="21"/>
                <w:vertAlign w:val="superscript"/>
              </w:rPr>
              <w:t>d</w:t>
            </w:r>
            <w:proofErr w:type="spellEnd"/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35061" w14:textId="77777777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5436F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310 nm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F5316" w14:textId="5C870CFB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32F2A" w14:textId="4409EA1A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50C44" w14:textId="7D4EEBEA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5436F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230 nm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2B74546A" w14:textId="77777777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72A78" w14:textId="77777777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50DC4" w14:textId="0F7A28D6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5436F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32 nm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</w:tcBorders>
            <w:vAlign w:val="center"/>
          </w:tcPr>
          <w:p w14:paraId="486DFFAE" w14:textId="2FFAA640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5436F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12 nm</w:t>
            </w:r>
          </w:p>
        </w:tc>
      </w:tr>
      <w:tr w:rsidR="00B06FB7" w:rsidRPr="0045436F" w14:paraId="01DE1451" w14:textId="77777777" w:rsidTr="005039A9">
        <w:trPr>
          <w:trHeight w:val="113"/>
        </w:trPr>
        <w:tc>
          <w:tcPr>
            <w:tcW w:w="660" w:type="pct"/>
            <w:tcBorders>
              <w:top w:val="nil"/>
              <w:bottom w:val="nil"/>
              <w:right w:val="nil"/>
            </w:tcBorders>
            <w:vAlign w:val="center"/>
          </w:tcPr>
          <w:p w14:paraId="131DFE9D" w14:textId="77777777" w:rsidR="00B06FB7" w:rsidRPr="0045436F" w:rsidRDefault="00B06FB7" w:rsidP="00B06FB7">
            <w:pPr>
              <w:spacing w:line="31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5436F">
              <w:rPr>
                <w:rFonts w:ascii="Times New Roman" w:hAnsi="Times New Roman" w:cs="Times New Roman"/>
                <w:sz w:val="21"/>
                <w:szCs w:val="21"/>
              </w:rPr>
              <w:t>MAC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45436F">
              <w:rPr>
                <w:rFonts w:ascii="Times New Roman" w:hAnsi="Times New Roman" w:cs="Times New Roman"/>
                <w:sz w:val="21"/>
                <w:szCs w:val="21"/>
              </w:rPr>
              <w:t>(m</w:t>
            </w:r>
            <w:r w:rsidRPr="0045436F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  <w:r w:rsidRPr="0045436F">
              <w:rPr>
                <w:rFonts w:ascii="Times New Roman" w:hAnsi="Times New Roman" w:cs="Times New Roman"/>
                <w:sz w:val="21"/>
                <w:szCs w:val="21"/>
              </w:rPr>
              <w:t xml:space="preserve"> g</w:t>
            </w:r>
            <w:r w:rsidRPr="0045436F">
              <w:rPr>
                <w:rFonts w:ascii="Times New Roman" w:eastAsia="微软雅黑" w:hAnsi="Times New Roman" w:cs="Times New Roman"/>
                <w:sz w:val="21"/>
                <w:szCs w:val="21"/>
                <w:vertAlign w:val="superscript"/>
              </w:rPr>
              <w:t>−</w:t>
            </w:r>
            <w:r w:rsidRPr="0045436F">
              <w:rPr>
                <w:rFonts w:ascii="Times New Roman" w:hAnsi="Times New Roman" w:hint="eastAsia"/>
                <w:sz w:val="21"/>
                <w:szCs w:val="21"/>
                <w:vertAlign w:val="superscript"/>
              </w:rPr>
              <w:t>1</w:t>
            </w:r>
            <w:r w:rsidRPr="0045436F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D92B9" w14:textId="77777777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5436F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1.41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273D7" w14:textId="4B66B705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2AE29" w14:textId="3E8810E9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042EE" w14:textId="1644FEDF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5436F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3.85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60046B91" w14:textId="77777777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F81FA" w14:textId="77777777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A27AB" w14:textId="5C7D5CCD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5436F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4.55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</w:tcBorders>
            <w:vAlign w:val="center"/>
          </w:tcPr>
          <w:p w14:paraId="35E0886A" w14:textId="3DC8C54F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5436F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7.32</w:t>
            </w:r>
          </w:p>
        </w:tc>
      </w:tr>
      <w:tr w:rsidR="00B06FB7" w:rsidRPr="0045436F" w14:paraId="6B0D6692" w14:textId="77777777" w:rsidTr="005039A9">
        <w:trPr>
          <w:trHeight w:val="113"/>
        </w:trPr>
        <w:tc>
          <w:tcPr>
            <w:tcW w:w="660" w:type="pct"/>
            <w:tcBorders>
              <w:top w:val="nil"/>
              <w:bottom w:val="nil"/>
              <w:right w:val="nil"/>
            </w:tcBorders>
            <w:vAlign w:val="center"/>
          </w:tcPr>
          <w:p w14:paraId="3FBE17AE" w14:textId="77777777" w:rsidR="00B06FB7" w:rsidRPr="0045436F" w:rsidRDefault="00B06FB7" w:rsidP="00B06FB7">
            <w:pPr>
              <w:spacing w:line="31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5436F">
              <w:rPr>
                <w:rFonts w:ascii="Times New Roman" w:hAnsi="Times New Roman" w:cs="Times New Roman"/>
                <w:sz w:val="21"/>
                <w:szCs w:val="21"/>
              </w:rPr>
              <w:t>M</w:t>
            </w:r>
            <w:r w:rsidRPr="0045436F">
              <w:rPr>
                <w:rFonts w:ascii="Times New Roman" w:hAnsi="Times New Roman" w:cs="Times New Roman" w:hint="eastAsia"/>
                <w:sz w:val="21"/>
                <w:szCs w:val="21"/>
              </w:rPr>
              <w:t>S</w:t>
            </w:r>
            <w:r w:rsidRPr="0045436F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45436F">
              <w:rPr>
                <w:rFonts w:ascii="Times New Roman" w:hAnsi="Times New Roman" w:cs="Times New Roman"/>
                <w:sz w:val="21"/>
                <w:szCs w:val="21"/>
              </w:rPr>
              <w:t>(m</w:t>
            </w:r>
            <w:r w:rsidRPr="0045436F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  <w:r w:rsidRPr="0045436F">
              <w:rPr>
                <w:rFonts w:ascii="Times New Roman" w:hAnsi="Times New Roman" w:cs="Times New Roman"/>
                <w:sz w:val="21"/>
                <w:szCs w:val="21"/>
              </w:rPr>
              <w:t xml:space="preserve"> g</w:t>
            </w:r>
            <w:r w:rsidRPr="0045436F">
              <w:rPr>
                <w:rFonts w:ascii="Times New Roman" w:eastAsia="微软雅黑" w:hAnsi="Times New Roman" w:cs="Times New Roman"/>
                <w:sz w:val="21"/>
                <w:szCs w:val="21"/>
                <w:vertAlign w:val="superscript"/>
              </w:rPr>
              <w:t>−</w:t>
            </w:r>
            <w:r w:rsidRPr="0045436F">
              <w:rPr>
                <w:rFonts w:ascii="Times New Roman" w:hAnsi="Times New Roman" w:hint="eastAsia"/>
                <w:sz w:val="21"/>
                <w:szCs w:val="21"/>
                <w:vertAlign w:val="superscript"/>
              </w:rPr>
              <w:t>1</w:t>
            </w:r>
            <w:r w:rsidRPr="0045436F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F4726" w14:textId="77777777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5436F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1.28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984F3" w14:textId="04FD892C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E39C5" w14:textId="0D841E40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AE5BA" w14:textId="42E02BBE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5436F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3.45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25BBDC06" w14:textId="77777777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4A8A6" w14:textId="77777777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6B34E" w14:textId="505E141D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5436F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1.35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</w:tcBorders>
            <w:vAlign w:val="center"/>
          </w:tcPr>
          <w:p w14:paraId="0949B0B9" w14:textId="5A463C4B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5436F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1.93</w:t>
            </w:r>
          </w:p>
        </w:tc>
      </w:tr>
      <w:tr w:rsidR="00B06FB7" w:rsidRPr="0045436F" w14:paraId="7C18F3B0" w14:textId="77777777" w:rsidTr="005039A9">
        <w:trPr>
          <w:trHeight w:val="409"/>
        </w:trPr>
        <w:tc>
          <w:tcPr>
            <w:tcW w:w="660" w:type="pct"/>
            <w:tcBorders>
              <w:top w:val="nil"/>
              <w:bottom w:val="nil"/>
              <w:right w:val="nil"/>
            </w:tcBorders>
            <w:vAlign w:val="center"/>
          </w:tcPr>
          <w:p w14:paraId="7C24E62C" w14:textId="77777777" w:rsidR="00B06FB7" w:rsidRPr="0045436F" w:rsidRDefault="00B06FB7" w:rsidP="00B06FB7">
            <w:pPr>
              <w:spacing w:line="31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784C3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σ</w:t>
            </w:r>
            <w:r w:rsidRPr="0045436F">
              <w:rPr>
                <w:rFonts w:ascii="Times New Roman" w:hAnsi="Times New Roman" w:cs="Times New Roman"/>
                <w:sz w:val="21"/>
                <w:szCs w:val="21"/>
              </w:rPr>
              <w:t>abs</w:t>
            </w:r>
            <w:proofErr w:type="spellEnd"/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45436F">
              <w:rPr>
                <w:rFonts w:ascii="Times New Roman" w:hAnsi="Times New Roman" w:cs="Times New Roman"/>
                <w:sz w:val="21"/>
                <w:szCs w:val="21"/>
              </w:rPr>
              <w:t>(× 10</w:t>
            </w:r>
            <w:r w:rsidRPr="0045436F">
              <w:rPr>
                <w:rFonts w:ascii="Times New Roman" w:eastAsia="微软雅黑" w:hAnsi="Times New Roman" w:cs="Times New Roman"/>
                <w:sz w:val="21"/>
                <w:szCs w:val="21"/>
                <w:vertAlign w:val="superscript"/>
              </w:rPr>
              <w:t>−</w:t>
            </w:r>
            <w:r w:rsidRPr="0045436F">
              <w:rPr>
                <w:rFonts w:ascii="Times New Roman" w:hAnsi="Times New Roman" w:hint="eastAsia"/>
                <w:sz w:val="21"/>
                <w:szCs w:val="21"/>
                <w:vertAlign w:val="superscript"/>
              </w:rPr>
              <w:t>14</w:t>
            </w:r>
            <w:r w:rsidRPr="0045436F">
              <w:rPr>
                <w:rFonts w:ascii="Times New Roman" w:hAnsi="Times New Roman" w:cs="Times New Roman"/>
                <w:sz w:val="21"/>
                <w:szCs w:val="21"/>
              </w:rPr>
              <w:t xml:space="preserve"> m</w:t>
            </w:r>
            <w:r w:rsidRPr="0045436F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  <w:r w:rsidRPr="0045436F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F1EFF" w14:textId="77777777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5436F">
              <w:rPr>
                <w:rFonts w:ascii="Times New Roman" w:eastAsia="宋体" w:hAnsi="Times New Roman" w:cs="Times New Roman" w:hint="eastAsia"/>
                <w:sz w:val="21"/>
                <w:szCs w:val="21"/>
              </w:rPr>
              <w:t xml:space="preserve">1.26 </w:t>
            </w:r>
            <w:r w:rsidRPr="0045436F">
              <w:rPr>
                <w:rFonts w:ascii="Times New Roman" w:hAnsi="Times New Roman" w:cs="Times New Roman"/>
                <w:sz w:val="21"/>
                <w:szCs w:val="21"/>
              </w:rPr>
              <w:t>×</w:t>
            </w:r>
            <w:r w:rsidRPr="0045436F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10</w:t>
            </w:r>
            <w:r w:rsidRPr="0045436F">
              <w:rPr>
                <w:rFonts w:ascii="Times New Roman" w:hAnsi="Times New Roman" w:cs="Times New Roman" w:hint="eastAsia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4DD9A" w14:textId="208938BF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622EF" w14:textId="4B52B367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6D0F8" w14:textId="33A46B5F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5436F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4.00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1D9B58AB" w14:textId="77777777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54FCB" w14:textId="77777777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30566" w14:textId="44368F1A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5436F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0.80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</w:tcBorders>
            <w:vAlign w:val="center"/>
          </w:tcPr>
          <w:p w14:paraId="6922EE32" w14:textId="5383E5DB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5436F">
              <w:rPr>
                <w:rFonts w:ascii="Times New Roman" w:eastAsia="宋体" w:hAnsi="Times New Roman" w:cs="Times New Roman" w:hint="eastAsia"/>
                <w:sz w:val="21"/>
                <w:szCs w:val="21"/>
              </w:rPr>
              <w:t xml:space="preserve">4.38 </w:t>
            </w:r>
            <w:r w:rsidRPr="0045436F">
              <w:rPr>
                <w:rFonts w:ascii="Times New Roman" w:hAnsi="Times New Roman" w:cs="Times New Roman"/>
                <w:sz w:val="21"/>
                <w:szCs w:val="21"/>
              </w:rPr>
              <w:t>×</w:t>
            </w:r>
            <w:r w:rsidRPr="0045436F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10</w:t>
            </w:r>
            <w:r w:rsidRPr="0045436F">
              <w:rPr>
                <w:rFonts w:ascii="Times New Roman" w:eastAsia="微软雅黑" w:hAnsi="Times New Roman" w:cs="Times New Roman"/>
                <w:sz w:val="21"/>
                <w:szCs w:val="21"/>
                <w:vertAlign w:val="superscript"/>
              </w:rPr>
              <w:t>−</w:t>
            </w:r>
            <w:r w:rsidRPr="0045436F">
              <w:rPr>
                <w:rFonts w:ascii="Times New Roman" w:hAnsi="Times New Roman" w:hint="eastAsia"/>
                <w:sz w:val="21"/>
                <w:szCs w:val="21"/>
                <w:vertAlign w:val="superscript"/>
              </w:rPr>
              <w:t>2</w:t>
            </w:r>
          </w:p>
        </w:tc>
      </w:tr>
      <w:tr w:rsidR="00B06FB7" w:rsidRPr="0045436F" w14:paraId="5BD24542" w14:textId="77777777" w:rsidTr="005039A9">
        <w:trPr>
          <w:trHeight w:val="409"/>
        </w:trPr>
        <w:tc>
          <w:tcPr>
            <w:tcW w:w="660" w:type="pct"/>
            <w:tcBorders>
              <w:top w:val="nil"/>
              <w:bottom w:val="nil"/>
              <w:right w:val="nil"/>
            </w:tcBorders>
            <w:vAlign w:val="center"/>
          </w:tcPr>
          <w:p w14:paraId="6449ACFB" w14:textId="77777777" w:rsidR="00B06FB7" w:rsidRPr="0045436F" w:rsidRDefault="00B06FB7" w:rsidP="00B06FB7">
            <w:pPr>
              <w:spacing w:line="31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784C3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σ</w:t>
            </w:r>
            <w:r w:rsidRPr="0045436F">
              <w:rPr>
                <w:rFonts w:ascii="Times New Roman" w:hAnsi="Times New Roman" w:cs="Times New Roman"/>
                <w:sz w:val="21"/>
                <w:szCs w:val="21"/>
              </w:rPr>
              <w:t>s</w:t>
            </w:r>
            <w:r w:rsidRPr="0045436F">
              <w:rPr>
                <w:rFonts w:ascii="Times New Roman" w:hAnsi="Times New Roman" w:cs="Times New Roman" w:hint="eastAsia"/>
                <w:sz w:val="21"/>
                <w:szCs w:val="21"/>
              </w:rPr>
              <w:t>ca</w:t>
            </w:r>
            <w:proofErr w:type="spellEnd"/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45436F">
              <w:rPr>
                <w:rFonts w:ascii="Times New Roman" w:hAnsi="Times New Roman" w:cs="Times New Roman"/>
                <w:sz w:val="21"/>
                <w:szCs w:val="21"/>
              </w:rPr>
              <w:t>(× 10</w:t>
            </w:r>
            <w:r w:rsidRPr="0045436F">
              <w:rPr>
                <w:rFonts w:ascii="Times New Roman" w:eastAsia="微软雅黑" w:hAnsi="Times New Roman" w:cs="Times New Roman"/>
                <w:sz w:val="21"/>
                <w:szCs w:val="21"/>
                <w:vertAlign w:val="superscript"/>
              </w:rPr>
              <w:t>−</w:t>
            </w:r>
            <w:r w:rsidRPr="0045436F">
              <w:rPr>
                <w:rFonts w:ascii="Times New Roman" w:hAnsi="Times New Roman" w:hint="eastAsia"/>
                <w:sz w:val="21"/>
                <w:szCs w:val="21"/>
                <w:vertAlign w:val="superscript"/>
              </w:rPr>
              <w:t>14</w:t>
            </w:r>
            <w:r w:rsidRPr="0045436F">
              <w:rPr>
                <w:rFonts w:ascii="Times New Roman" w:hAnsi="Times New Roman" w:cs="Times New Roman"/>
                <w:sz w:val="21"/>
                <w:szCs w:val="21"/>
              </w:rPr>
              <w:t xml:space="preserve"> m</w:t>
            </w:r>
            <w:r w:rsidRPr="0045436F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  <w:r w:rsidRPr="0045436F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E17BC" w14:textId="77777777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5436F">
              <w:rPr>
                <w:rFonts w:ascii="Times New Roman" w:eastAsia="宋体" w:hAnsi="Times New Roman" w:cs="Times New Roman" w:hint="eastAsia"/>
                <w:sz w:val="21"/>
                <w:szCs w:val="21"/>
              </w:rPr>
              <w:t xml:space="preserve">1.15 </w:t>
            </w:r>
            <w:r w:rsidRPr="0045436F">
              <w:rPr>
                <w:rFonts w:ascii="Times New Roman" w:hAnsi="Times New Roman" w:cs="Times New Roman"/>
                <w:sz w:val="21"/>
                <w:szCs w:val="21"/>
              </w:rPr>
              <w:t>×</w:t>
            </w:r>
            <w:r w:rsidRPr="0045436F">
              <w:rPr>
                <w:rFonts w:ascii="Times New Roman" w:hAnsi="Times New Roman" w:cs="Times New Roman" w:hint="eastAsia"/>
                <w:sz w:val="21"/>
                <w:szCs w:val="21"/>
              </w:rPr>
              <w:t>10</w:t>
            </w:r>
            <w:r w:rsidRPr="0045436F">
              <w:rPr>
                <w:rFonts w:ascii="Times New Roman" w:hAnsi="Times New Roman" w:cs="Times New Roman" w:hint="eastAsia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17F7B" w14:textId="3EB96337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47903" w14:textId="692004ED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32E27" w14:textId="39BA387E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5436F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3.20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208E3B47" w14:textId="77777777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4D39C" w14:textId="77777777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6CB39" w14:textId="7C1CA7DE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5436F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0.20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</w:tcBorders>
            <w:vAlign w:val="center"/>
          </w:tcPr>
          <w:p w14:paraId="5C9F06BC" w14:textId="0615EFE2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5436F">
              <w:rPr>
                <w:rFonts w:ascii="Times New Roman" w:eastAsia="宋体" w:hAnsi="Times New Roman" w:cs="Times New Roman" w:hint="eastAsia"/>
                <w:sz w:val="21"/>
                <w:szCs w:val="21"/>
              </w:rPr>
              <w:t xml:space="preserve">1.16 </w:t>
            </w:r>
            <w:r w:rsidRPr="0045436F">
              <w:rPr>
                <w:rFonts w:ascii="Times New Roman" w:hAnsi="Times New Roman" w:cs="Times New Roman"/>
                <w:sz w:val="21"/>
                <w:szCs w:val="21"/>
              </w:rPr>
              <w:t>×</w:t>
            </w:r>
            <w:r w:rsidRPr="0045436F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10</w:t>
            </w:r>
            <w:r w:rsidRPr="0045436F">
              <w:rPr>
                <w:rFonts w:ascii="Times New Roman" w:eastAsia="微软雅黑" w:hAnsi="Times New Roman" w:cs="Times New Roman"/>
                <w:sz w:val="21"/>
                <w:szCs w:val="21"/>
                <w:vertAlign w:val="superscript"/>
              </w:rPr>
              <w:t>−</w:t>
            </w:r>
            <w:r w:rsidRPr="0045436F">
              <w:rPr>
                <w:rFonts w:ascii="Times New Roman" w:hAnsi="Times New Roman" w:hint="eastAsia"/>
                <w:sz w:val="21"/>
                <w:szCs w:val="21"/>
                <w:vertAlign w:val="superscript"/>
              </w:rPr>
              <w:t>2</w:t>
            </w:r>
          </w:p>
        </w:tc>
      </w:tr>
      <w:tr w:rsidR="00B06FB7" w:rsidRPr="0045436F" w14:paraId="216391B4" w14:textId="77777777" w:rsidTr="005039A9">
        <w:trPr>
          <w:trHeight w:val="113"/>
        </w:trPr>
        <w:tc>
          <w:tcPr>
            <w:tcW w:w="660" w:type="pct"/>
            <w:tcBorders>
              <w:top w:val="nil"/>
              <w:bottom w:val="nil"/>
              <w:right w:val="nil"/>
            </w:tcBorders>
            <w:vAlign w:val="center"/>
          </w:tcPr>
          <w:p w14:paraId="2CB7DDCE" w14:textId="77777777" w:rsidR="00B06FB7" w:rsidRPr="0045436F" w:rsidRDefault="00B06FB7" w:rsidP="00B06FB7">
            <w:pPr>
              <w:spacing w:line="31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5436F">
              <w:rPr>
                <w:rFonts w:ascii="Times New Roman" w:hAnsi="Times New Roman" w:cs="Times New Roman"/>
                <w:sz w:val="21"/>
                <w:szCs w:val="21"/>
              </w:rPr>
              <w:t>SSA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4DFBC" w14:textId="77777777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5436F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0.48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7F61B" w14:textId="0C69F109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9363D" w14:textId="5750A030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28021" w14:textId="42D5B5E1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5436F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0.44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14:paraId="725A2DC7" w14:textId="77777777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B298D" w14:textId="77777777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5BC3F" w14:textId="7260DE2A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5436F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0.23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</w:tcBorders>
            <w:vAlign w:val="center"/>
          </w:tcPr>
          <w:p w14:paraId="6263954D" w14:textId="12A0651B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5436F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0.21</w:t>
            </w:r>
          </w:p>
        </w:tc>
      </w:tr>
      <w:tr w:rsidR="00B06FB7" w:rsidRPr="0045436F" w14:paraId="6788E113" w14:textId="77777777" w:rsidTr="005039A9">
        <w:trPr>
          <w:trHeight w:val="113"/>
        </w:trPr>
        <w:tc>
          <w:tcPr>
            <w:tcW w:w="660" w:type="pct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03D95AFF" w14:textId="77777777" w:rsidR="00B06FB7" w:rsidRPr="00784C3B" w:rsidRDefault="00B06FB7" w:rsidP="00B06FB7">
            <w:pPr>
              <w:spacing w:line="312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784C3B">
              <w:rPr>
                <w:rFonts w:ascii="Times New Roman" w:hAnsi="Times New Roman" w:cs="Times New Roman" w:hint="eastAsia"/>
                <w:i/>
                <w:iCs/>
                <w:sz w:val="21"/>
                <w:szCs w:val="21"/>
              </w:rPr>
              <w:t>g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4848961" w14:textId="77777777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5436F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0.91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B97368A" w14:textId="77777777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3141FFA" w14:textId="77777777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61B9D7A" w14:textId="1BAF4BD6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C751B20" w14:textId="77777777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39E713D" w14:textId="77777777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06B3077" w14:textId="77777777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4B2F1015" w14:textId="2E537289" w:rsidR="00B06FB7" w:rsidRPr="0045436F" w:rsidRDefault="00B06FB7" w:rsidP="00B06FB7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5436F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0.336</w:t>
            </w:r>
          </w:p>
        </w:tc>
      </w:tr>
    </w:tbl>
    <w:p w14:paraId="3DB20CAF" w14:textId="347725B0" w:rsidR="00CB5A36" w:rsidRPr="005054B8" w:rsidRDefault="00B13263" w:rsidP="00CB5A36">
      <w:pPr>
        <w:widowControl/>
        <w:spacing w:after="0" w:line="240" w:lineRule="auto"/>
        <w:rPr>
          <w:rFonts w:ascii="Times New Roman" w:hAnsi="Times New Roman"/>
          <w:sz w:val="21"/>
          <w:szCs w:val="21"/>
        </w:rPr>
      </w:pPr>
      <w:bookmarkStart w:id="1" w:name="OLE_LINK134"/>
      <w:r w:rsidRPr="005054B8">
        <w:rPr>
          <w:rFonts w:ascii="Times New Roman" w:hAnsi="Times New Roman" w:cs="Times New Roman"/>
          <w:sz w:val="21"/>
          <w:szCs w:val="21"/>
        </w:rPr>
        <w:t>The real (</w:t>
      </w:r>
      <w:r w:rsidRPr="005054B8">
        <w:rPr>
          <w:rFonts w:ascii="Times New Roman" w:hAnsi="Times New Roman" w:cs="Times New Roman"/>
          <w:i/>
          <w:iCs/>
          <w:sz w:val="21"/>
          <w:szCs w:val="21"/>
        </w:rPr>
        <w:t>n</w:t>
      </w:r>
      <w:r w:rsidRPr="005054B8">
        <w:rPr>
          <w:rFonts w:ascii="Times New Roman" w:hAnsi="Times New Roman" w:cs="Times New Roman"/>
          <w:sz w:val="21"/>
          <w:szCs w:val="21"/>
        </w:rPr>
        <w:t>) and imaginary (</w:t>
      </w:r>
      <w:r w:rsidRPr="005054B8">
        <w:rPr>
          <w:rFonts w:ascii="Times New Roman" w:hAnsi="Times New Roman" w:cs="Times New Roman"/>
          <w:i/>
          <w:iCs/>
          <w:sz w:val="21"/>
          <w:szCs w:val="21"/>
        </w:rPr>
        <w:t>k</w:t>
      </w:r>
      <w:r w:rsidRPr="005054B8">
        <w:rPr>
          <w:rFonts w:ascii="Times New Roman" w:hAnsi="Times New Roman" w:cs="Times New Roman"/>
          <w:sz w:val="21"/>
          <w:szCs w:val="21"/>
        </w:rPr>
        <w:t>) parts of complex refractive index</w:t>
      </w:r>
      <w:r w:rsidRPr="005054B8">
        <w:rPr>
          <w:rFonts w:ascii="Times New Roman" w:hAnsi="Times New Roman" w:cs="Times New Roman" w:hint="eastAsia"/>
          <w:sz w:val="21"/>
          <w:szCs w:val="21"/>
        </w:rPr>
        <w:t xml:space="preserve"> for</w:t>
      </w:r>
      <w:r w:rsidR="00CB5A36" w:rsidRPr="005054B8">
        <w:rPr>
          <w:rFonts w:ascii="Times New Roman" w:hAnsi="Times New Roman" w:cs="Times New Roman" w:hint="eastAsia"/>
          <w:sz w:val="21"/>
          <w:szCs w:val="21"/>
        </w:rPr>
        <w:t xml:space="preserve"> BC and</w:t>
      </w:r>
      <w:r w:rsidR="00CB5A36" w:rsidRPr="005054B8">
        <w:rPr>
          <w:rFonts w:hint="eastAsia"/>
        </w:rPr>
        <w:t xml:space="preserve"> </w:t>
      </w:r>
      <w:proofErr w:type="spellStart"/>
      <w:r w:rsidR="00CB5A36" w:rsidRPr="005054B8">
        <w:rPr>
          <w:rFonts w:ascii="Times New Roman" w:hAnsi="Times New Roman" w:cs="Times New Roman" w:hint="eastAsia"/>
          <w:sz w:val="21"/>
          <w:szCs w:val="21"/>
        </w:rPr>
        <w:t>BrC</w:t>
      </w:r>
      <w:proofErr w:type="spellEnd"/>
      <w:r w:rsidR="00CB5A36" w:rsidRPr="005054B8">
        <w:rPr>
          <w:rFonts w:ascii="Times New Roman" w:hAnsi="Times New Roman" w:cs="Times New Roman" w:hint="eastAsia"/>
          <w:sz w:val="21"/>
          <w:szCs w:val="21"/>
        </w:rPr>
        <w:t xml:space="preserve"> are properties of individual particles.</w:t>
      </w:r>
      <w:bookmarkEnd w:id="1"/>
    </w:p>
    <w:p w14:paraId="5B2B67F6" w14:textId="2C791F49" w:rsidR="00A71A63" w:rsidRPr="005054B8" w:rsidRDefault="00A71A63" w:rsidP="00F53A07">
      <w:pPr>
        <w:spacing w:line="240" w:lineRule="auto"/>
        <w:jc w:val="both"/>
        <w:rPr>
          <w:rFonts w:ascii="Times New Roman" w:hAnsi="Times New Roman" w:cs="Times New Roman"/>
        </w:rPr>
      </w:pPr>
      <w:r w:rsidRPr="005054B8">
        <w:rPr>
          <w:rFonts w:ascii="Times New Roman" w:hAnsi="Times New Roman" w:cs="Times New Roman"/>
          <w:sz w:val="21"/>
          <w:szCs w:val="21"/>
        </w:rPr>
        <w:t>*</w:t>
      </w:r>
      <w:r w:rsidR="00330C3A" w:rsidRPr="005054B8">
        <w:rPr>
          <w:rFonts w:ascii="Times New Roman" w:hAnsi="Times New Roman" w:cs="Times New Roman"/>
          <w:sz w:val="21"/>
          <w:szCs w:val="21"/>
        </w:rPr>
        <w:t>,</w:t>
      </w:r>
      <w:r w:rsidR="00330C3A" w:rsidRPr="005054B8">
        <w:rPr>
          <w:rFonts w:ascii="Times New Roman" w:hAnsi="Times New Roman" w:cs="Times New Roman"/>
        </w:rPr>
        <w:t xml:space="preserve"> </w:t>
      </w:r>
      <w:r w:rsidR="00FB3752" w:rsidRPr="005054B8">
        <w:rPr>
          <w:rFonts w:ascii="Times New Roman" w:hAnsi="Times New Roman" w:cs="Times New Roman"/>
        </w:rPr>
        <w:t xml:space="preserve">The </w:t>
      </w:r>
      <w:r w:rsidR="00330C3A" w:rsidRPr="005054B8">
        <w:rPr>
          <w:rFonts w:ascii="Times New Roman" w:hAnsi="Times New Roman" w:cs="Times New Roman"/>
        </w:rPr>
        <w:t>BC a</w:t>
      </w:r>
      <w:r w:rsidR="00330C3A" w:rsidRPr="005054B8">
        <w:rPr>
          <w:rFonts w:ascii="Times New Roman" w:hAnsi="Times New Roman" w:cs="Times New Roman" w:hint="eastAsia"/>
        </w:rPr>
        <w:t xml:space="preserve">nd </w:t>
      </w:r>
      <w:proofErr w:type="spellStart"/>
      <w:r w:rsidR="00330C3A" w:rsidRPr="005054B8">
        <w:rPr>
          <w:rFonts w:ascii="Times New Roman" w:hAnsi="Times New Roman" w:cs="Times New Roman" w:hint="eastAsia"/>
        </w:rPr>
        <w:t>BrC</w:t>
      </w:r>
      <w:proofErr w:type="spellEnd"/>
      <w:r w:rsidR="00330C3A" w:rsidRPr="005054B8">
        <w:rPr>
          <w:rFonts w:ascii="Times New Roman" w:hAnsi="Times New Roman" w:cs="Times New Roman" w:hint="eastAsia"/>
        </w:rPr>
        <w:t xml:space="preserve"> </w:t>
      </w:r>
      <w:r w:rsidR="00330C3A" w:rsidRPr="005054B8">
        <w:rPr>
          <w:rFonts w:ascii="Times New Roman" w:hAnsi="Times New Roman" w:cs="Times New Roman" w:hint="eastAsia"/>
          <w:sz w:val="21"/>
          <w:szCs w:val="21"/>
        </w:rPr>
        <w:t>are</w:t>
      </w:r>
      <w:r w:rsidR="00330C3A" w:rsidRPr="005054B8">
        <w:rPr>
          <w:rFonts w:ascii="Times New Roman" w:hAnsi="Times New Roman" w:hint="eastAsia"/>
          <w:sz w:val="21"/>
          <w:szCs w:val="21"/>
        </w:rPr>
        <w:t xml:space="preserve"> particles obtained under different conditions from another reference study</w:t>
      </w:r>
      <w:r w:rsidR="00FB3752" w:rsidRPr="005054B8">
        <w:rPr>
          <w:rFonts w:ascii="Times New Roman" w:hAnsi="Times New Roman" w:hint="eastAsia"/>
          <w:sz w:val="21"/>
          <w:szCs w:val="21"/>
        </w:rPr>
        <w:t>.</w:t>
      </w:r>
    </w:p>
    <w:p w14:paraId="6512805D" w14:textId="68ACB04D" w:rsidR="000F7D22" w:rsidRPr="005054B8" w:rsidRDefault="00075FCB" w:rsidP="00F53A07">
      <w:pPr>
        <w:spacing w:line="240" w:lineRule="auto"/>
        <w:jc w:val="both"/>
        <w:rPr>
          <w:rFonts w:hint="eastAsia"/>
          <w:sz w:val="21"/>
          <w:szCs w:val="21"/>
        </w:rPr>
      </w:pPr>
      <w:r w:rsidRPr="005054B8">
        <w:rPr>
          <w:rFonts w:ascii="Times New Roman" w:hAnsi="Times New Roman" w:hint="eastAsia"/>
          <w:sz w:val="21"/>
          <w:szCs w:val="21"/>
        </w:rPr>
        <w:t>a</w:t>
      </w:r>
      <w:r w:rsidR="000F7D22" w:rsidRPr="005054B8">
        <w:rPr>
          <w:rFonts w:ascii="Times New Roman" w:hAnsi="Times New Roman" w:hint="eastAsia"/>
          <w:sz w:val="21"/>
          <w:szCs w:val="21"/>
        </w:rPr>
        <w:t xml:space="preserve">, Black </w:t>
      </w:r>
      <w:proofErr w:type="spellStart"/>
      <w:r w:rsidR="000F7D22" w:rsidRPr="005054B8">
        <w:rPr>
          <w:rFonts w:ascii="Times New Roman" w:hAnsi="Times New Roman"/>
          <w:sz w:val="21"/>
          <w:szCs w:val="21"/>
        </w:rPr>
        <w:t>BrC</w:t>
      </w:r>
      <w:proofErr w:type="spellEnd"/>
      <w:r w:rsidR="000F7D22" w:rsidRPr="005054B8">
        <w:rPr>
          <w:rFonts w:ascii="Times New Roman" w:hAnsi="Times New Roman"/>
          <w:sz w:val="21"/>
          <w:szCs w:val="21"/>
        </w:rPr>
        <w:t xml:space="preserve"> co-emitted with a high BC mass fraction</w:t>
      </w:r>
      <w:r w:rsidR="00B34617" w:rsidRPr="005054B8">
        <w:rPr>
          <w:rFonts w:ascii="Times New Roman" w:hAnsi="Times New Roman" w:hint="eastAsia"/>
          <w:sz w:val="21"/>
          <w:szCs w:val="21"/>
        </w:rPr>
        <w:t>.</w:t>
      </w:r>
    </w:p>
    <w:p w14:paraId="11D357DD" w14:textId="43F46B57" w:rsidR="000F7D22" w:rsidRDefault="00075FCB" w:rsidP="000F7D22">
      <w:pPr>
        <w:widowControl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hint="eastAsia"/>
          <w:sz w:val="21"/>
          <w:szCs w:val="21"/>
        </w:rPr>
        <w:t>b</w:t>
      </w:r>
      <w:r w:rsidR="000F7D22">
        <w:rPr>
          <w:rFonts w:ascii="Times New Roman" w:hAnsi="Times New Roman" w:hint="eastAsia"/>
          <w:sz w:val="21"/>
          <w:szCs w:val="21"/>
        </w:rPr>
        <w:t xml:space="preserve">, Black </w:t>
      </w:r>
      <w:proofErr w:type="spellStart"/>
      <w:r w:rsidR="000F7D22" w:rsidRPr="00981720">
        <w:rPr>
          <w:rFonts w:ascii="Times New Roman" w:hAnsi="Times New Roman"/>
          <w:sz w:val="21"/>
          <w:szCs w:val="21"/>
        </w:rPr>
        <w:t>BrC</w:t>
      </w:r>
      <w:proofErr w:type="spellEnd"/>
      <w:r w:rsidR="000F7D22" w:rsidRPr="00981720">
        <w:rPr>
          <w:rFonts w:ascii="Times New Roman" w:hAnsi="Times New Roman"/>
          <w:sz w:val="21"/>
          <w:szCs w:val="21"/>
        </w:rPr>
        <w:t xml:space="preserve"> co-emitted with a </w:t>
      </w:r>
      <w:r w:rsidR="000F7D22">
        <w:rPr>
          <w:rFonts w:ascii="Times New Roman" w:hAnsi="Times New Roman" w:hint="eastAsia"/>
          <w:sz w:val="21"/>
          <w:szCs w:val="21"/>
        </w:rPr>
        <w:t>low</w:t>
      </w:r>
      <w:r w:rsidR="000F7D22" w:rsidRPr="00981720">
        <w:rPr>
          <w:rFonts w:ascii="Times New Roman" w:hAnsi="Times New Roman"/>
          <w:sz w:val="21"/>
          <w:szCs w:val="21"/>
        </w:rPr>
        <w:t xml:space="preserve"> BC mass fraction</w:t>
      </w:r>
      <w:r w:rsidR="00B34617">
        <w:rPr>
          <w:rFonts w:ascii="Times New Roman" w:hAnsi="Times New Roman" w:hint="eastAsia"/>
          <w:sz w:val="21"/>
          <w:szCs w:val="21"/>
        </w:rPr>
        <w:t>.</w:t>
      </w:r>
    </w:p>
    <w:p w14:paraId="7611E061" w14:textId="546D262F" w:rsidR="00F53A07" w:rsidRDefault="00F53A07" w:rsidP="00F53A07">
      <w:pPr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hint="eastAsia"/>
          <w:sz w:val="21"/>
          <w:szCs w:val="21"/>
        </w:rPr>
        <w:t>c, S</w:t>
      </w:r>
      <w:r w:rsidRPr="0045436F">
        <w:rPr>
          <w:rFonts w:ascii="Times New Roman" w:hAnsi="Times New Roman" w:hint="eastAsia"/>
          <w:sz w:val="21"/>
          <w:szCs w:val="21"/>
        </w:rPr>
        <w:t xml:space="preserve">oot carbon is approximately </w:t>
      </w:r>
      <w:r>
        <w:rPr>
          <w:rFonts w:ascii="Times New Roman" w:hAnsi="Times New Roman" w:hint="eastAsia"/>
          <w:sz w:val="21"/>
          <w:szCs w:val="21"/>
        </w:rPr>
        <w:t>treat</w:t>
      </w:r>
      <w:r w:rsidR="00FA7C6E">
        <w:rPr>
          <w:rFonts w:ascii="Times New Roman" w:hAnsi="Times New Roman" w:hint="eastAsia"/>
          <w:sz w:val="21"/>
          <w:szCs w:val="21"/>
        </w:rPr>
        <w:t>ed</w:t>
      </w:r>
      <w:r w:rsidRPr="0045436F">
        <w:rPr>
          <w:rFonts w:ascii="Times New Roman" w:hAnsi="Times New Roman" w:hint="eastAsia"/>
          <w:sz w:val="21"/>
          <w:szCs w:val="21"/>
        </w:rPr>
        <w:t xml:space="preserve"> as </w:t>
      </w:r>
      <w:r w:rsidR="00DA10F4">
        <w:rPr>
          <w:rFonts w:ascii="Times New Roman" w:hAnsi="Times New Roman" w:hint="eastAsia"/>
          <w:sz w:val="21"/>
          <w:szCs w:val="21"/>
        </w:rPr>
        <w:t>BC*</w:t>
      </w:r>
      <w:r w:rsidRPr="0045436F">
        <w:rPr>
          <w:rFonts w:ascii="Times New Roman" w:hAnsi="Times New Roman" w:hint="eastAsia"/>
          <w:sz w:val="21"/>
          <w:szCs w:val="21"/>
        </w:rPr>
        <w:t xml:space="preserve"> because </w:t>
      </w:r>
      <w:r w:rsidR="001F0053" w:rsidRPr="001F49FD">
        <w:rPr>
          <w:rFonts w:ascii="Times New Roman" w:hAnsi="Times New Roman"/>
          <w:sz w:val="21"/>
          <w:szCs w:val="21"/>
        </w:rPr>
        <w:t xml:space="preserve">its </w:t>
      </w:r>
      <w:r w:rsidR="00EC5C28" w:rsidRPr="0045436F">
        <w:rPr>
          <w:rFonts w:ascii="Times New Roman" w:hAnsi="Times New Roman"/>
          <w:sz w:val="21"/>
          <w:szCs w:val="21"/>
        </w:rPr>
        <w:t>complex refractive index</w:t>
      </w:r>
      <w:r w:rsidR="001F0053" w:rsidRPr="001F49FD">
        <w:rPr>
          <w:rFonts w:ascii="Times New Roman" w:hAnsi="Times New Roman"/>
          <w:sz w:val="21"/>
          <w:szCs w:val="21"/>
        </w:rPr>
        <w:t xml:space="preserve"> </w:t>
      </w:r>
      <w:r w:rsidR="001F0053" w:rsidRPr="001F49FD">
        <w:rPr>
          <w:rFonts w:ascii="Times New Roman" w:hAnsi="Times New Roman" w:hint="eastAsia"/>
          <w:sz w:val="21"/>
          <w:szCs w:val="21"/>
        </w:rPr>
        <w:t xml:space="preserve">in the reference study </w:t>
      </w:r>
      <w:r w:rsidR="001F0053" w:rsidRPr="001F49FD">
        <w:rPr>
          <w:rFonts w:ascii="Times New Roman" w:hAnsi="Times New Roman"/>
          <w:sz w:val="21"/>
          <w:szCs w:val="21"/>
        </w:rPr>
        <w:t>is consistent with values commonly adopted</w:t>
      </w:r>
      <w:r w:rsidR="001F0053" w:rsidRPr="001F49FD">
        <w:rPr>
          <w:rFonts w:ascii="Times New Roman" w:hAnsi="Times New Roman" w:hint="eastAsia"/>
          <w:sz w:val="21"/>
          <w:szCs w:val="21"/>
        </w:rPr>
        <w:t xml:space="preserve"> for BC</w:t>
      </w:r>
      <w:r w:rsidR="001F0053" w:rsidRPr="001F49FD">
        <w:rPr>
          <w:rFonts w:ascii="Times New Roman" w:hAnsi="Times New Roman"/>
          <w:sz w:val="21"/>
          <w:szCs w:val="21"/>
        </w:rPr>
        <w:t xml:space="preserve"> in aerosol</w:t>
      </w:r>
      <w:r w:rsidR="001F0053" w:rsidRPr="001F49FD">
        <w:rPr>
          <w:rFonts w:ascii="Times New Roman" w:hAnsi="Times New Roman" w:hint="eastAsia"/>
          <w:sz w:val="21"/>
          <w:szCs w:val="21"/>
        </w:rPr>
        <w:t>-</w:t>
      </w:r>
      <w:r w:rsidR="001F0053" w:rsidRPr="001F49FD">
        <w:rPr>
          <w:rFonts w:ascii="Times New Roman" w:hAnsi="Times New Roman"/>
          <w:sz w:val="21"/>
          <w:szCs w:val="21"/>
        </w:rPr>
        <w:t xml:space="preserve">climate models and its </w:t>
      </w:r>
      <w:r w:rsidR="00350E8F">
        <w:rPr>
          <w:rFonts w:ascii="Times New Roman" w:hAnsi="Times New Roman" w:hint="eastAsia"/>
          <w:sz w:val="21"/>
          <w:szCs w:val="21"/>
        </w:rPr>
        <w:t xml:space="preserve">particle </w:t>
      </w:r>
      <w:r w:rsidR="001F0053" w:rsidRPr="001F49FD">
        <w:rPr>
          <w:rFonts w:ascii="Times New Roman" w:hAnsi="Times New Roman"/>
          <w:sz w:val="21"/>
          <w:szCs w:val="21"/>
        </w:rPr>
        <w:t xml:space="preserve">size </w:t>
      </w:r>
      <w:r w:rsidR="001F0053" w:rsidRPr="001F49FD">
        <w:rPr>
          <w:rFonts w:ascii="Times New Roman" w:hAnsi="Times New Roman" w:hint="eastAsia"/>
          <w:sz w:val="21"/>
          <w:szCs w:val="21"/>
        </w:rPr>
        <w:t>distribution</w:t>
      </w:r>
      <w:r w:rsidR="001F0053" w:rsidRPr="001F49FD">
        <w:rPr>
          <w:rFonts w:ascii="Times New Roman" w:hAnsi="Times New Roman"/>
          <w:sz w:val="21"/>
          <w:szCs w:val="21"/>
        </w:rPr>
        <w:t xml:space="preserve"> is similar to that of </w:t>
      </w:r>
      <w:r w:rsidR="001F0053" w:rsidRPr="001F49FD">
        <w:rPr>
          <w:rFonts w:ascii="Times New Roman" w:hAnsi="Times New Roman" w:hint="eastAsia"/>
          <w:sz w:val="21"/>
          <w:szCs w:val="21"/>
        </w:rPr>
        <w:t xml:space="preserve">airborne </w:t>
      </w:r>
      <w:r w:rsidR="001F0053" w:rsidRPr="001F49FD">
        <w:rPr>
          <w:rFonts w:ascii="Times New Roman" w:hAnsi="Times New Roman"/>
          <w:sz w:val="21"/>
          <w:szCs w:val="21"/>
        </w:rPr>
        <w:t>BC</w:t>
      </w:r>
      <w:r w:rsidRPr="0045436F">
        <w:rPr>
          <w:rFonts w:ascii="Times New Roman" w:hAnsi="Times New Roman" w:hint="eastAsia"/>
          <w:sz w:val="21"/>
          <w:szCs w:val="21"/>
        </w:rPr>
        <w:t>.</w:t>
      </w:r>
      <w:r w:rsidRPr="0045436F">
        <w:rPr>
          <w:rFonts w:ascii="Times New Roman" w:hAnsi="Times New Roman"/>
          <w:sz w:val="21"/>
          <w:szCs w:val="21"/>
        </w:rPr>
        <w:fldChar w:fldCharType="begin"/>
      </w:r>
      <w:r w:rsidR="00211082">
        <w:rPr>
          <w:rFonts w:ascii="Times New Roman" w:hAnsi="Times New Roman"/>
          <w:sz w:val="21"/>
          <w:szCs w:val="21"/>
        </w:rPr>
        <w:instrText xml:space="preserve"> ADDIN EN.CITE &lt;EndNote&gt;&lt;Cite&gt;&lt;Author&gt;Bond&lt;/Author&gt;&lt;Year&gt;2007&lt;/Year&gt;&lt;RecNum&gt;66&lt;/RecNum&gt;&lt;DisplayText&gt;&lt;style face="superscript"&gt;5,6&lt;/style&gt;&lt;/DisplayText&gt;&lt;record&gt;&lt;rec-number&gt;66&lt;/rec-number&gt;&lt;foreign-keys&gt;&lt;key app="EN" db-id="a5v9azdwbtd2a6esxs8pafwyr2rzez9st5pp" timestamp="1768273451"&gt;66&lt;/key&gt;&lt;/foreign-keys&gt;&lt;ref-type name="Journal Article"&gt;17&lt;/ref-type&gt;&lt;contributors&gt;&lt;authors&gt;&lt;author&gt;Bond, Tami C.&lt;/author&gt;&lt;author&gt;Bergstrom, Robert W.&lt;/author&gt;&lt;/authors&gt;&lt;/contributors&gt;&lt;titles&gt;&lt;title&gt;Light Absorption by Carbonaceous Particles: An Investigative Review&lt;/title&gt;&lt;secondary-title&gt;Aerosol Science and Technology&lt;/secondary-title&gt;&lt;/titles&gt;&lt;periodical&gt;&lt;full-title&gt;Aerosol Science and Technology&lt;/full-title&gt;&lt;/periodical&gt;&lt;pages&gt;27-67&lt;/pages&gt;&lt;volume&gt;40&lt;/volume&gt;&lt;number&gt;1&lt;/number&gt;&lt;section&gt;27&lt;/section&gt;&lt;dates&gt;&lt;year&gt;2007&lt;/year&gt;&lt;/dates&gt;&lt;isbn&gt;0278-6826&amp;#xD;1521-7388&lt;/isbn&gt;&lt;urls&gt;&lt;/urls&gt;&lt;electronic-resource-num&gt;10.1080/02786820500421521&lt;/electronic-resource-num&gt;&lt;/record&gt;&lt;/Cite&gt;&lt;Cite&gt;&lt;Author&gt;Smith&lt;/Author&gt;&lt;Year&gt;2014&lt;/Year&gt;&lt;RecNum&gt;68&lt;/RecNum&gt;&lt;record&gt;&lt;rec-number&gt;68&lt;/rec-number&gt;&lt;foreign-keys&gt;&lt;key app="EN" db-id="a5v9azdwbtd2a6esxs8pafwyr2rzez9st5pp" timestamp="1768273758"&gt;68&lt;/key&gt;&lt;/foreign-keys&gt;&lt;ref-type name="Journal Article"&gt;17&lt;/ref-type&gt;&lt;contributors&gt;&lt;authors&gt;&lt;author&gt;Smith, A. J. A.&lt;/author&gt;&lt;author&gt;Grainger, R. G.&lt;/author&gt;&lt;/authors&gt;&lt;/contributors&gt;&lt;titles&gt;&lt;title&gt;Simplifying the calculation of light scattering properties for black carbon fractal aggregates&lt;/title&gt;&lt;secondary-title&gt;Atmospheric Chemistry and Physics&lt;/secondary-title&gt;&lt;/titles&gt;&lt;periodical&gt;&lt;full-title&gt;Atmospheric Chemistry and Physics&lt;/full-title&gt;&lt;/periodical&gt;&lt;pages&gt;7825-7836&lt;/pages&gt;&lt;volume&gt;14&lt;/volume&gt;&lt;number&gt;15&lt;/number&gt;&lt;section&gt;7825&lt;/section&gt;&lt;dates&gt;&lt;year&gt;2014&lt;/year&gt;&lt;/dates&gt;&lt;isbn&gt;1680-7324&lt;/isbn&gt;&lt;urls&gt;&lt;/urls&gt;&lt;electronic-resource-num&gt;10.5194/acp-14-7825-2014&lt;/electronic-resource-num&gt;&lt;/record&gt;&lt;/Cite&gt;&lt;/EndNote&gt;</w:instrText>
      </w:r>
      <w:r w:rsidRPr="0045436F">
        <w:rPr>
          <w:rFonts w:ascii="Times New Roman" w:hAnsi="Times New Roman"/>
          <w:sz w:val="21"/>
          <w:szCs w:val="21"/>
        </w:rPr>
        <w:fldChar w:fldCharType="separate"/>
      </w:r>
      <w:r w:rsidR="00211082" w:rsidRPr="00211082">
        <w:rPr>
          <w:rFonts w:ascii="Times New Roman" w:hAnsi="Times New Roman"/>
          <w:noProof/>
          <w:sz w:val="21"/>
          <w:szCs w:val="21"/>
          <w:vertAlign w:val="superscript"/>
        </w:rPr>
        <w:t>5,6</w:t>
      </w:r>
      <w:r w:rsidRPr="0045436F">
        <w:rPr>
          <w:rFonts w:ascii="Times New Roman" w:hAnsi="Times New Roman"/>
          <w:sz w:val="21"/>
          <w:szCs w:val="21"/>
        </w:rPr>
        <w:fldChar w:fldCharType="end"/>
      </w:r>
    </w:p>
    <w:p w14:paraId="368BE330" w14:textId="4D8323C6" w:rsidR="00055AA6" w:rsidRDefault="00211082" w:rsidP="000F7D22">
      <w:pPr>
        <w:widowControl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hint="eastAsia"/>
          <w:sz w:val="21"/>
          <w:szCs w:val="21"/>
        </w:rPr>
        <w:t>d</w:t>
      </w:r>
      <w:r w:rsidR="00055AA6">
        <w:rPr>
          <w:rFonts w:ascii="Times New Roman" w:hAnsi="Times New Roman" w:hint="eastAsia"/>
          <w:sz w:val="21"/>
          <w:szCs w:val="21"/>
        </w:rPr>
        <w:t xml:space="preserve">, </w:t>
      </w:r>
      <w:proofErr w:type="gramStart"/>
      <w:r w:rsidR="00055AA6">
        <w:rPr>
          <w:rFonts w:ascii="Times New Roman" w:hAnsi="Times New Roman" w:hint="eastAsia"/>
          <w:sz w:val="21"/>
          <w:szCs w:val="21"/>
        </w:rPr>
        <w:t>Th</w:t>
      </w:r>
      <w:r w:rsidR="003C43A7">
        <w:rPr>
          <w:rFonts w:ascii="Times New Roman" w:hAnsi="Times New Roman" w:hint="eastAsia"/>
          <w:sz w:val="21"/>
          <w:szCs w:val="21"/>
        </w:rPr>
        <w:t>e</w:t>
      </w:r>
      <w:proofErr w:type="gramEnd"/>
      <w:r w:rsidR="00055AA6">
        <w:rPr>
          <w:rFonts w:ascii="Times New Roman" w:hAnsi="Times New Roman" w:hint="eastAsia"/>
          <w:sz w:val="21"/>
          <w:szCs w:val="21"/>
        </w:rPr>
        <w:t xml:space="preserve"> </w:t>
      </w:r>
      <w:r w:rsidR="00055AA6">
        <w:rPr>
          <w:rFonts w:ascii="Times New Roman" w:hAnsi="Times New Roman" w:cs="Times New Roman" w:hint="eastAsia"/>
          <w:sz w:val="21"/>
          <w:szCs w:val="21"/>
        </w:rPr>
        <w:t>d</w:t>
      </w:r>
      <w:r w:rsidR="00055AA6" w:rsidRPr="0045436F">
        <w:rPr>
          <w:rFonts w:ascii="Times New Roman" w:hAnsi="Times New Roman" w:cs="Times New Roman"/>
          <w:sz w:val="21"/>
          <w:szCs w:val="21"/>
        </w:rPr>
        <w:t>iameter</w:t>
      </w:r>
      <w:r w:rsidR="00055AA6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="00DA10F4">
        <w:rPr>
          <w:rFonts w:ascii="Times New Roman" w:hAnsi="Times New Roman" w:hint="eastAsia"/>
          <w:sz w:val="21"/>
          <w:szCs w:val="21"/>
        </w:rPr>
        <w:t>denotes</w:t>
      </w:r>
      <w:r w:rsidR="00055AA6">
        <w:rPr>
          <w:rFonts w:ascii="Times New Roman" w:hAnsi="Times New Roman" w:hint="eastAsia"/>
          <w:sz w:val="21"/>
          <w:szCs w:val="21"/>
        </w:rPr>
        <w:t xml:space="preserve"> </w:t>
      </w:r>
      <w:r w:rsidR="00055AA6" w:rsidRPr="00055AA6">
        <w:rPr>
          <w:rFonts w:ascii="Times New Roman" w:hAnsi="Times New Roman" w:hint="eastAsia"/>
          <w:sz w:val="21"/>
          <w:szCs w:val="21"/>
        </w:rPr>
        <w:t>geometric</w:t>
      </w:r>
      <w:r w:rsidR="00055AA6">
        <w:rPr>
          <w:rFonts w:ascii="Times New Roman" w:hAnsi="Times New Roman" w:hint="eastAsia"/>
          <w:sz w:val="21"/>
          <w:szCs w:val="21"/>
        </w:rPr>
        <w:t xml:space="preserve"> mean </w:t>
      </w:r>
      <w:r w:rsidR="00055AA6">
        <w:rPr>
          <w:rFonts w:ascii="Times New Roman" w:hAnsi="Times New Roman" w:cs="Times New Roman" w:hint="eastAsia"/>
          <w:sz w:val="21"/>
          <w:szCs w:val="21"/>
        </w:rPr>
        <w:t>d</w:t>
      </w:r>
      <w:r w:rsidR="00055AA6" w:rsidRPr="0045436F">
        <w:rPr>
          <w:rFonts w:ascii="Times New Roman" w:hAnsi="Times New Roman" w:cs="Times New Roman"/>
          <w:sz w:val="21"/>
          <w:szCs w:val="21"/>
        </w:rPr>
        <w:t>iameter</w:t>
      </w:r>
      <w:r w:rsidR="00055AA6">
        <w:rPr>
          <w:rFonts w:ascii="Times New Roman" w:hAnsi="Times New Roman" w:cs="Times New Roman" w:hint="eastAsia"/>
          <w:sz w:val="21"/>
          <w:szCs w:val="21"/>
        </w:rPr>
        <w:t>.</w:t>
      </w:r>
    </w:p>
    <w:p w14:paraId="49E23228" w14:textId="6067BB86" w:rsidR="00207DA1" w:rsidRDefault="00207DA1">
      <w:pPr>
        <w:widowControl/>
        <w:spacing w:after="0" w:line="240" w:lineRule="auto"/>
        <w:rPr>
          <w:rFonts w:ascii="Times New Roman" w:hAnsi="Times New Roman"/>
          <w:sz w:val="21"/>
          <w:szCs w:val="21"/>
        </w:rPr>
        <w:sectPr w:rsidR="00207DA1" w:rsidSect="000F7D22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71B96077" w14:textId="37EF13B9" w:rsidR="00FF7182" w:rsidRPr="0045436F" w:rsidRDefault="00FF7182" w:rsidP="00FF7182">
      <w:pPr>
        <w:spacing w:line="240" w:lineRule="auto"/>
        <w:jc w:val="both"/>
        <w:rPr>
          <w:rFonts w:ascii="Times New Roman" w:hAnsi="Times New Roman"/>
          <w:sz w:val="21"/>
          <w:szCs w:val="21"/>
        </w:rPr>
      </w:pPr>
      <w:r w:rsidRPr="0045436F">
        <w:rPr>
          <w:rFonts w:ascii="Times New Roman" w:hAnsi="Times New Roman" w:hint="eastAsia"/>
          <w:b/>
          <w:bCs/>
          <w:sz w:val="21"/>
          <w:szCs w:val="21"/>
        </w:rPr>
        <w:lastRenderedPageBreak/>
        <w:t xml:space="preserve">Supplementary Table </w:t>
      </w:r>
      <w:r>
        <w:rPr>
          <w:rFonts w:ascii="Times New Roman" w:hAnsi="Times New Roman" w:hint="eastAsia"/>
          <w:b/>
          <w:bCs/>
          <w:sz w:val="21"/>
          <w:szCs w:val="21"/>
        </w:rPr>
        <w:t>2</w:t>
      </w:r>
      <w:r w:rsidRPr="0045436F">
        <w:rPr>
          <w:rFonts w:ascii="Times New Roman" w:hAnsi="Times New Roman" w:hint="eastAsia"/>
          <w:sz w:val="21"/>
          <w:szCs w:val="21"/>
        </w:rPr>
        <w:t xml:space="preserve"> | Regional surface DRF induced b</w:t>
      </w:r>
      <w:r w:rsidRPr="005054B8">
        <w:rPr>
          <w:rFonts w:ascii="Times New Roman" w:hAnsi="Times New Roman" w:hint="eastAsia"/>
          <w:sz w:val="21"/>
          <w:szCs w:val="21"/>
        </w:rPr>
        <w:t xml:space="preserve">y TWPs </w:t>
      </w:r>
      <w:bookmarkStart w:id="2" w:name="OLE_LINK30"/>
      <w:r w:rsidRPr="005054B8">
        <w:rPr>
          <w:rFonts w:ascii="Times New Roman" w:hAnsi="Times New Roman" w:hint="eastAsia"/>
          <w:sz w:val="21"/>
          <w:szCs w:val="21"/>
        </w:rPr>
        <w:t>under clear</w:t>
      </w:r>
      <w:r w:rsidRPr="005054B8">
        <w:rPr>
          <w:rFonts w:ascii="Times New Roman" w:hAnsi="Times New Roman"/>
          <w:b/>
          <w:bCs/>
          <w:sz w:val="21"/>
          <w:szCs w:val="21"/>
        </w:rPr>
        <w:t>-</w:t>
      </w:r>
      <w:r w:rsidRPr="005054B8">
        <w:rPr>
          <w:rFonts w:ascii="Times New Roman" w:hAnsi="Times New Roman" w:hint="eastAsia"/>
          <w:sz w:val="21"/>
          <w:szCs w:val="21"/>
        </w:rPr>
        <w:t>sky and cloudy conditions</w:t>
      </w:r>
      <w:bookmarkEnd w:id="2"/>
      <w:r w:rsidRPr="005054B8">
        <w:rPr>
          <w:rFonts w:ascii="Times New Roman" w:hAnsi="Times New Roman" w:hint="eastAsia"/>
          <w:sz w:val="21"/>
          <w:szCs w:val="21"/>
        </w:rPr>
        <w:t>. The table shows the annual mean DRF of each region under different conditions</w:t>
      </w:r>
      <w:r w:rsidR="00D83014" w:rsidRPr="005054B8">
        <w:rPr>
          <w:rFonts w:ascii="Times New Roman" w:hAnsi="Times New Roman" w:hint="eastAsia"/>
          <w:sz w:val="21"/>
          <w:szCs w:val="21"/>
        </w:rPr>
        <w:t>,</w:t>
      </w:r>
      <w:r w:rsidRPr="005054B8">
        <w:rPr>
          <w:rFonts w:ascii="Times New Roman" w:hAnsi="Times New Roman" w:hint="eastAsia"/>
          <w:sz w:val="21"/>
          <w:szCs w:val="21"/>
        </w:rPr>
        <w:t xml:space="preserve"> </w:t>
      </w:r>
      <w:r w:rsidR="00D83014" w:rsidRPr="005054B8">
        <w:rPr>
          <w:rFonts w:ascii="Times New Roman" w:hAnsi="Times New Roman" w:hint="eastAsia"/>
          <w:sz w:val="21"/>
          <w:szCs w:val="21"/>
        </w:rPr>
        <w:t>as well as its seasonal variations</w:t>
      </w:r>
      <w:r w:rsidR="00D53345" w:rsidRPr="005054B8">
        <w:rPr>
          <w:rFonts w:ascii="Times New Roman" w:hAnsi="Times New Roman" w:hint="eastAsia"/>
          <w:sz w:val="21"/>
          <w:szCs w:val="21"/>
        </w:rPr>
        <w:t xml:space="preserve"> in </w:t>
      </w:r>
      <w:r w:rsidRPr="005054B8">
        <w:rPr>
          <w:rFonts w:ascii="Times New Roman" w:hAnsi="Times New Roman" w:hint="eastAsia"/>
          <w:sz w:val="21"/>
          <w:szCs w:val="21"/>
        </w:rPr>
        <w:t>March</w:t>
      </w:r>
      <w:r w:rsidRPr="005054B8">
        <w:rPr>
          <w:rFonts w:ascii="Times New Roman" w:hAnsi="Times New Roman" w:cs="Times New Roman"/>
          <w:sz w:val="21"/>
          <w:szCs w:val="21"/>
        </w:rPr>
        <w:t>–</w:t>
      </w:r>
      <w:r w:rsidRPr="005054B8">
        <w:rPr>
          <w:rFonts w:ascii="Times New Roman" w:hAnsi="Times New Roman" w:hint="eastAsia"/>
          <w:sz w:val="21"/>
          <w:szCs w:val="21"/>
        </w:rPr>
        <w:t>May, June</w:t>
      </w:r>
      <w:r w:rsidRPr="005054B8">
        <w:rPr>
          <w:rFonts w:ascii="Times New Roman" w:hAnsi="Times New Roman" w:cs="Times New Roman"/>
          <w:sz w:val="21"/>
          <w:szCs w:val="21"/>
        </w:rPr>
        <w:t>–</w:t>
      </w:r>
      <w:r w:rsidRPr="005054B8">
        <w:rPr>
          <w:rFonts w:ascii="Times New Roman" w:hAnsi="Times New Roman" w:hint="eastAsia"/>
          <w:sz w:val="21"/>
          <w:szCs w:val="21"/>
        </w:rPr>
        <w:t>August, September</w:t>
      </w:r>
      <w:r w:rsidRPr="005054B8">
        <w:rPr>
          <w:rFonts w:ascii="Times New Roman" w:hAnsi="Times New Roman" w:cs="Times New Roman"/>
          <w:sz w:val="21"/>
          <w:szCs w:val="21"/>
        </w:rPr>
        <w:t>–</w:t>
      </w:r>
      <w:r w:rsidRPr="005054B8">
        <w:rPr>
          <w:rFonts w:ascii="Times New Roman" w:hAnsi="Times New Roman" w:hint="eastAsia"/>
          <w:sz w:val="21"/>
          <w:szCs w:val="21"/>
        </w:rPr>
        <w:t xml:space="preserve">November, </w:t>
      </w:r>
      <w:r w:rsidR="003424A4" w:rsidRPr="005054B8">
        <w:rPr>
          <w:rFonts w:ascii="Times New Roman" w:hAnsi="Times New Roman" w:hint="eastAsia"/>
          <w:sz w:val="21"/>
          <w:szCs w:val="21"/>
        </w:rPr>
        <w:t xml:space="preserve">and </w:t>
      </w:r>
      <w:r w:rsidRPr="005054B8">
        <w:rPr>
          <w:rFonts w:ascii="Times New Roman" w:hAnsi="Times New Roman" w:hint="eastAsia"/>
          <w:sz w:val="21"/>
          <w:szCs w:val="21"/>
        </w:rPr>
        <w:t>December</w:t>
      </w:r>
      <w:r w:rsidRPr="005054B8">
        <w:rPr>
          <w:rFonts w:ascii="Times New Roman" w:hAnsi="Times New Roman" w:cs="Times New Roman"/>
          <w:sz w:val="21"/>
          <w:szCs w:val="21"/>
        </w:rPr>
        <w:t>–</w:t>
      </w:r>
      <w:r w:rsidR="0013005E" w:rsidRPr="005054B8">
        <w:rPr>
          <w:rFonts w:ascii="Times New Roman" w:hAnsi="Times New Roman" w:hint="eastAsia"/>
          <w:sz w:val="21"/>
          <w:szCs w:val="21"/>
        </w:rPr>
        <w:t>February</w:t>
      </w:r>
      <w:r w:rsidR="00D53345" w:rsidRPr="005054B8">
        <w:rPr>
          <w:rFonts w:ascii="Times New Roman" w:hAnsi="Times New Roman" w:hint="eastAsia"/>
          <w:sz w:val="21"/>
          <w:szCs w:val="21"/>
        </w:rPr>
        <w:t xml:space="preserve">, </w:t>
      </w:r>
      <w:r w:rsidR="00D53345" w:rsidRPr="005054B8">
        <w:rPr>
          <w:rFonts w:ascii="Times New Roman" w:hAnsi="Times New Roman"/>
          <w:sz w:val="21"/>
          <w:szCs w:val="21"/>
        </w:rPr>
        <w:t>corresponding to spring, summer, autumn, and winter in the Northern Hemisphere, respectively</w:t>
      </w:r>
      <w:r w:rsidRPr="005054B8">
        <w:rPr>
          <w:rFonts w:ascii="Times New Roman" w:hAnsi="Times New Roman" w:hint="eastAsia"/>
          <w:sz w:val="21"/>
          <w:szCs w:val="21"/>
        </w:rPr>
        <w:t>.</w:t>
      </w:r>
      <w:r w:rsidRPr="005054B8">
        <w:rPr>
          <w:rFonts w:hint="eastAsia"/>
          <w:sz w:val="21"/>
          <w:szCs w:val="21"/>
        </w:rPr>
        <w:t xml:space="preserve"> </w:t>
      </w:r>
      <w:r w:rsidRPr="005054B8">
        <w:rPr>
          <w:rFonts w:ascii="Times New Roman" w:hAnsi="Times New Roman" w:hint="eastAsia"/>
          <w:sz w:val="21"/>
          <w:szCs w:val="21"/>
        </w:rPr>
        <w:t>The unit of radiative forcing value is W</w:t>
      </w:r>
      <w:r w:rsidRPr="005054B8">
        <w:rPr>
          <w:rFonts w:ascii="Times New Roman" w:hAnsi="Times New Roman"/>
          <w:sz w:val="21"/>
          <w:szCs w:val="21"/>
        </w:rPr>
        <w:t xml:space="preserve"> m</w:t>
      </w:r>
      <w:r w:rsidRPr="005054B8">
        <w:rPr>
          <w:rFonts w:ascii="Times New Roman" w:eastAsia="微软雅黑" w:hAnsi="Times New Roman" w:cs="Times New Roman"/>
          <w:sz w:val="21"/>
          <w:szCs w:val="21"/>
          <w:vertAlign w:val="superscript"/>
        </w:rPr>
        <w:t>−</w:t>
      </w:r>
      <w:r w:rsidRPr="005054B8">
        <w:rPr>
          <w:rFonts w:ascii="Times New Roman" w:hAnsi="Times New Roman" w:hint="eastAsia"/>
          <w:sz w:val="21"/>
          <w:szCs w:val="21"/>
          <w:vertAlign w:val="superscript"/>
        </w:rPr>
        <w:t>2</w:t>
      </w:r>
      <w:r w:rsidRPr="005054B8">
        <w:rPr>
          <w:rFonts w:ascii="Times New Roman" w:hAnsi="Times New Roman" w:hint="eastAsia"/>
          <w:sz w:val="21"/>
          <w:szCs w:val="21"/>
        </w:rPr>
        <w:t>.</w:t>
      </w:r>
    </w:p>
    <w:tbl>
      <w:tblPr>
        <w:tblStyle w:val="afc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689"/>
        <w:gridCol w:w="1465"/>
        <w:gridCol w:w="879"/>
        <w:gridCol w:w="1255"/>
        <w:gridCol w:w="1261"/>
        <w:gridCol w:w="2016"/>
        <w:gridCol w:w="1860"/>
        <w:gridCol w:w="733"/>
      </w:tblGrid>
      <w:tr w:rsidR="00A515AD" w:rsidRPr="0045436F" w14:paraId="1E5EEB93" w14:textId="77777777" w:rsidTr="00A515AD">
        <w:trPr>
          <w:trHeight w:val="421"/>
          <w:jc w:val="center"/>
        </w:trPr>
        <w:tc>
          <w:tcPr>
            <w:tcW w:w="0" w:type="auto"/>
            <w:tcBorders>
              <w:top w:val="single" w:sz="8" w:space="0" w:color="auto"/>
              <w:bottom w:val="single" w:sz="4" w:space="0" w:color="auto"/>
              <w:right w:val="nil"/>
            </w:tcBorders>
          </w:tcPr>
          <w:p w14:paraId="6FB69DE7" w14:textId="77777777" w:rsidR="00FF7182" w:rsidRPr="00F97E2F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BD49DAE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Region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B1F24E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Annual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A968DC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5436F">
              <w:rPr>
                <w:rFonts w:ascii="Times New Roman" w:hAnsi="Times New Roman" w:hint="eastAsia"/>
                <w:sz w:val="21"/>
                <w:szCs w:val="21"/>
              </w:rPr>
              <w:t>March</w:t>
            </w:r>
            <w:r w:rsidRPr="0045436F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Pr="0045436F">
              <w:rPr>
                <w:rFonts w:ascii="Times New Roman" w:hAnsi="Times New Roman" w:hint="eastAsia"/>
                <w:sz w:val="21"/>
                <w:szCs w:val="21"/>
              </w:rPr>
              <w:t>May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28A78B" w14:textId="479094AB" w:rsidR="00FF7182" w:rsidRPr="003A537C" w:rsidRDefault="00A515AD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A515A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June</w:t>
            </w:r>
            <w:r w:rsidR="00FF7182"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–</w:t>
            </w:r>
            <w:r w:rsidRPr="00A515A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August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3B087B8" w14:textId="30885222" w:rsidR="00FF7182" w:rsidRPr="003A537C" w:rsidRDefault="00A515AD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A515A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September</w:t>
            </w:r>
            <w:r w:rsidR="00FF7182"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–</w:t>
            </w:r>
            <w:r w:rsidRPr="00A515A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November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6535A04" w14:textId="66FB582F" w:rsidR="00FF7182" w:rsidRPr="003A537C" w:rsidRDefault="00A515AD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A515A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December</w:t>
            </w:r>
            <w:r w:rsidR="00FF7182"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–</w:t>
            </w:r>
            <w:r w:rsidRPr="00A515A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February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</w:tcBorders>
            <w:vAlign w:val="center"/>
          </w:tcPr>
          <w:p w14:paraId="16B0F976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CV*</w:t>
            </w:r>
          </w:p>
        </w:tc>
      </w:tr>
      <w:tr w:rsidR="00A515AD" w:rsidRPr="0045436F" w14:paraId="7EE379FF" w14:textId="77777777" w:rsidTr="00A515AD">
        <w:trPr>
          <w:trHeight w:val="420"/>
          <w:jc w:val="center"/>
        </w:trPr>
        <w:tc>
          <w:tcPr>
            <w:tcW w:w="0" w:type="auto"/>
            <w:tcBorders>
              <w:top w:val="single" w:sz="8" w:space="0" w:color="auto"/>
              <w:bottom w:val="nil"/>
              <w:right w:val="nil"/>
            </w:tcBorders>
          </w:tcPr>
          <w:p w14:paraId="3A8039B9" w14:textId="77777777" w:rsidR="00FF7182" w:rsidRPr="00F97E2F" w:rsidRDefault="00FF7182" w:rsidP="005A5544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14:paraId="64334772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hAnsi="Times New Roman" w:cs="Times New Roman"/>
                <w:sz w:val="20"/>
                <w:szCs w:val="20"/>
              </w:rPr>
              <w:t>66.5°N–90°N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E48C711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微软雅黑" w:hAnsi="Times New Roman" w:cs="Times New Roman"/>
                <w:sz w:val="20"/>
                <w:szCs w:val="20"/>
              </w:rPr>
              <w:t>−</w:t>
            </w: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0.0318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909AB2B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微软雅黑" w:hAnsi="Times New Roman" w:cs="Times New Roman"/>
                <w:sz w:val="20"/>
                <w:szCs w:val="20"/>
              </w:rPr>
              <w:t>−</w:t>
            </w: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0.0350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2F88237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微软雅黑" w:hAnsi="Times New Roman" w:cs="Times New Roman"/>
                <w:sz w:val="20"/>
                <w:szCs w:val="20"/>
              </w:rPr>
              <w:t>−</w:t>
            </w: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0.0637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2A8398C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微软雅黑" w:hAnsi="Times New Roman" w:cs="Times New Roman"/>
                <w:sz w:val="20"/>
                <w:szCs w:val="20"/>
              </w:rPr>
              <w:t>−</w:t>
            </w: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0.0249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460DE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微软雅黑" w:hAnsi="Times New Roman" w:cs="Times New Roman"/>
                <w:sz w:val="20"/>
                <w:szCs w:val="20"/>
              </w:rPr>
              <w:t>−</w:t>
            </w: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0.0036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14:paraId="44F4D02F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78.2%</w:t>
            </w:r>
          </w:p>
        </w:tc>
      </w:tr>
      <w:tr w:rsidR="00A515AD" w:rsidRPr="0045436F" w14:paraId="0285B870" w14:textId="77777777" w:rsidTr="00A515AD">
        <w:trPr>
          <w:trHeight w:val="420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7CC21DF" w14:textId="77777777" w:rsidR="00FF7182" w:rsidRPr="00F97E2F" w:rsidRDefault="00FF7182" w:rsidP="005A5544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6D3C5A20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hAnsi="Times New Roman" w:cs="Times New Roman"/>
                <w:sz w:val="20"/>
                <w:szCs w:val="20"/>
              </w:rPr>
              <w:t>23.5°N–66.5°N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A700A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微软雅黑" w:hAnsi="Times New Roman" w:cs="Times New Roman"/>
                <w:sz w:val="20"/>
                <w:szCs w:val="20"/>
              </w:rPr>
              <w:t>−</w:t>
            </w: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0.3718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91790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微软雅黑" w:hAnsi="Times New Roman" w:cs="Times New Roman"/>
                <w:sz w:val="20"/>
                <w:szCs w:val="20"/>
              </w:rPr>
              <w:t>−</w:t>
            </w: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0.3922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9A051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微软雅黑" w:hAnsi="Times New Roman" w:cs="Times New Roman"/>
                <w:sz w:val="20"/>
                <w:szCs w:val="20"/>
              </w:rPr>
              <w:t>−</w:t>
            </w: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0.4363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81552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微软雅黑" w:hAnsi="Times New Roman" w:cs="Times New Roman"/>
                <w:sz w:val="20"/>
                <w:szCs w:val="20"/>
              </w:rPr>
              <w:t>−</w:t>
            </w: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0.3701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6D916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微软雅黑" w:hAnsi="Times New Roman" w:cs="Times New Roman"/>
                <w:sz w:val="20"/>
                <w:szCs w:val="20"/>
              </w:rPr>
              <w:t>−</w:t>
            </w: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0.2884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4FC2E2DB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13.1%</w:t>
            </w:r>
          </w:p>
        </w:tc>
      </w:tr>
      <w:tr w:rsidR="00A515AD" w:rsidRPr="0045436F" w14:paraId="72DF88A6" w14:textId="77777777" w:rsidTr="00A515AD">
        <w:trPr>
          <w:trHeight w:val="273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5F016219" w14:textId="77777777" w:rsidR="00FF7182" w:rsidRPr="00F97E2F" w:rsidRDefault="00FF7182" w:rsidP="005A5544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lear-sky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31D48E0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hAnsi="Times New Roman" w:cs="Times New Roman"/>
                <w:sz w:val="20"/>
                <w:szCs w:val="20"/>
              </w:rPr>
              <w:t>23.5°S–23.5°N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1AA85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微软雅黑" w:hAnsi="Times New Roman" w:cs="Times New Roman"/>
                <w:sz w:val="20"/>
                <w:szCs w:val="20"/>
              </w:rPr>
              <w:t>−</w:t>
            </w: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0.1049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76E6E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微软雅黑" w:hAnsi="Times New Roman" w:cs="Times New Roman"/>
                <w:sz w:val="20"/>
                <w:szCs w:val="20"/>
              </w:rPr>
              <w:t>−</w:t>
            </w: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0.1119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4620E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微软雅黑" w:hAnsi="Times New Roman" w:cs="Times New Roman"/>
                <w:sz w:val="20"/>
                <w:szCs w:val="20"/>
              </w:rPr>
              <w:t>−</w:t>
            </w: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0.0879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282BC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微软雅黑" w:hAnsi="Times New Roman" w:cs="Times New Roman"/>
                <w:sz w:val="20"/>
                <w:szCs w:val="20"/>
              </w:rPr>
              <w:t>−</w:t>
            </w: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0.1024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E435C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微软雅黑" w:hAnsi="Times New Roman" w:cs="Times New Roman"/>
                <w:sz w:val="20"/>
                <w:szCs w:val="20"/>
              </w:rPr>
              <w:t>−</w:t>
            </w: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0.1172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390AEAD4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11.2%</w:t>
            </w:r>
          </w:p>
        </w:tc>
      </w:tr>
      <w:tr w:rsidR="00A515AD" w:rsidRPr="0045436F" w14:paraId="70D86E57" w14:textId="77777777" w:rsidTr="00A515AD">
        <w:trPr>
          <w:trHeight w:val="113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048A4D02" w14:textId="77777777" w:rsidR="00FF7182" w:rsidRPr="00F97E2F" w:rsidRDefault="00FF7182" w:rsidP="005A5544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48B8ED37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hAnsi="Times New Roman" w:cs="Times New Roman"/>
                <w:sz w:val="20"/>
                <w:szCs w:val="20"/>
              </w:rPr>
              <w:t>23.5°S–66.5°S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12640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微软雅黑" w:hAnsi="Times New Roman" w:cs="Times New Roman"/>
                <w:sz w:val="20"/>
                <w:szCs w:val="20"/>
              </w:rPr>
              <w:t>−</w:t>
            </w: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0.0264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56C33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微软雅黑" w:hAnsi="Times New Roman" w:cs="Times New Roman"/>
                <w:sz w:val="20"/>
                <w:szCs w:val="20"/>
              </w:rPr>
              <w:t>−</w:t>
            </w: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0.0268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49940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微软雅黑" w:hAnsi="Times New Roman" w:cs="Times New Roman"/>
                <w:sz w:val="20"/>
                <w:szCs w:val="20"/>
              </w:rPr>
              <w:t>−</w:t>
            </w: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0.0262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7F2FB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微软雅黑" w:hAnsi="Times New Roman" w:cs="Times New Roman"/>
                <w:sz w:val="20"/>
                <w:szCs w:val="20"/>
              </w:rPr>
              <w:t>−</w:t>
            </w: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0.0279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17301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微软雅黑" w:hAnsi="Times New Roman" w:cs="Times New Roman"/>
                <w:sz w:val="20"/>
                <w:szCs w:val="20"/>
              </w:rPr>
              <w:t>−</w:t>
            </w: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0.0245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0EB5D5D1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5.4%</w:t>
            </w:r>
          </w:p>
        </w:tc>
      </w:tr>
      <w:tr w:rsidR="00A515AD" w:rsidRPr="0045436F" w14:paraId="2E8B9141" w14:textId="77777777" w:rsidTr="00A515AD">
        <w:trPr>
          <w:trHeight w:val="113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</w:tcPr>
          <w:p w14:paraId="3A0E0162" w14:textId="77777777" w:rsidR="00FF7182" w:rsidRPr="00F97E2F" w:rsidRDefault="00FF7182" w:rsidP="005A5544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657D728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hAnsi="Times New Roman" w:cs="Times New Roman"/>
                <w:sz w:val="20"/>
                <w:szCs w:val="20"/>
              </w:rPr>
              <w:t>66.5°S–90°S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E5E91B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微软雅黑" w:hAnsi="Times New Roman" w:cs="Times New Roman"/>
                <w:sz w:val="20"/>
                <w:szCs w:val="20"/>
              </w:rPr>
              <w:t>−</w:t>
            </w: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0.0027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2C86E7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微软雅黑" w:hAnsi="Times New Roman" w:cs="Times New Roman"/>
                <w:sz w:val="20"/>
                <w:szCs w:val="20"/>
              </w:rPr>
              <w:t>−</w:t>
            </w: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0.0018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401A71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微软雅黑" w:hAnsi="Times New Roman" w:cs="Times New Roman"/>
                <w:sz w:val="20"/>
                <w:szCs w:val="20"/>
              </w:rPr>
              <w:t>−</w:t>
            </w: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0.0002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4348AD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微软雅黑" w:hAnsi="Times New Roman" w:cs="Times New Roman"/>
                <w:sz w:val="20"/>
                <w:szCs w:val="20"/>
              </w:rPr>
              <w:t>−</w:t>
            </w: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0.0027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47F6C8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微软雅黑" w:hAnsi="Times New Roman" w:cs="Times New Roman"/>
                <w:sz w:val="20"/>
                <w:szCs w:val="20"/>
              </w:rPr>
              <w:t>−</w:t>
            </w: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0.0062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5D319A5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87.8%</w:t>
            </w:r>
          </w:p>
        </w:tc>
      </w:tr>
      <w:tr w:rsidR="00A515AD" w:rsidRPr="0045436F" w14:paraId="3785B10E" w14:textId="77777777" w:rsidTr="00A515AD">
        <w:trPr>
          <w:trHeight w:val="409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  <w:right w:val="nil"/>
            </w:tcBorders>
          </w:tcPr>
          <w:p w14:paraId="3B503AF0" w14:textId="77777777" w:rsidR="00FF7182" w:rsidRPr="00F97E2F" w:rsidRDefault="00FF7182" w:rsidP="005A5544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0FF1D83D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hAnsi="Times New Roman" w:cs="Times New Roman"/>
                <w:sz w:val="20"/>
                <w:szCs w:val="20"/>
              </w:rPr>
              <w:t>66.5°N–90°N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0167D6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微软雅黑" w:hAnsi="Times New Roman" w:cs="Times New Roman"/>
                <w:sz w:val="20"/>
                <w:szCs w:val="20"/>
              </w:rPr>
              <w:t>−</w:t>
            </w: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0.0092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F9681D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微软雅黑" w:hAnsi="Times New Roman" w:cs="Times New Roman"/>
                <w:sz w:val="20"/>
                <w:szCs w:val="20"/>
              </w:rPr>
              <w:t>−</w:t>
            </w: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0.0106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1C058A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微软雅黑" w:hAnsi="Times New Roman" w:cs="Times New Roman"/>
                <w:sz w:val="20"/>
                <w:szCs w:val="20"/>
              </w:rPr>
              <w:t>−</w:t>
            </w: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0.0186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0D5347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微软雅黑" w:hAnsi="Times New Roman" w:cs="Times New Roman"/>
                <w:sz w:val="20"/>
                <w:szCs w:val="20"/>
              </w:rPr>
              <w:t>−</w:t>
            </w: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0.0062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40A3F6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微软雅黑" w:hAnsi="Times New Roman" w:cs="Times New Roman"/>
                <w:sz w:val="20"/>
                <w:szCs w:val="20"/>
              </w:rPr>
              <w:t>−</w:t>
            </w: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0.0012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0DDECDB1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88.0%</w:t>
            </w:r>
          </w:p>
        </w:tc>
      </w:tr>
      <w:tr w:rsidR="00A515AD" w:rsidRPr="0045436F" w14:paraId="3D4715B5" w14:textId="77777777" w:rsidTr="00A515AD">
        <w:trPr>
          <w:trHeight w:val="409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1EE630F1" w14:textId="77777777" w:rsidR="00FF7182" w:rsidRPr="00F97E2F" w:rsidRDefault="00FF7182" w:rsidP="005A5544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7FF052A2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hAnsi="Times New Roman" w:cs="Times New Roman"/>
                <w:sz w:val="20"/>
                <w:szCs w:val="20"/>
              </w:rPr>
              <w:t>23.5°N–66.5°N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EFCD3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微软雅黑" w:hAnsi="Times New Roman" w:cs="Times New Roman"/>
                <w:sz w:val="20"/>
                <w:szCs w:val="20"/>
              </w:rPr>
              <w:t>−</w:t>
            </w: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0.1652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5FAC1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微软雅黑" w:hAnsi="Times New Roman" w:cs="Times New Roman"/>
                <w:sz w:val="20"/>
                <w:szCs w:val="20"/>
              </w:rPr>
              <w:t>−</w:t>
            </w: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0.1947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17841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微软雅黑" w:hAnsi="Times New Roman" w:cs="Times New Roman"/>
                <w:sz w:val="20"/>
                <w:szCs w:val="20"/>
              </w:rPr>
              <w:t>−</w:t>
            </w: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0.2338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F5405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微软雅黑" w:hAnsi="Times New Roman" w:cs="Times New Roman"/>
                <w:sz w:val="20"/>
                <w:szCs w:val="20"/>
              </w:rPr>
              <w:t>−</w:t>
            </w: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0.1385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707C7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微软雅黑" w:hAnsi="Times New Roman" w:cs="Times New Roman"/>
                <w:sz w:val="20"/>
                <w:szCs w:val="20"/>
              </w:rPr>
              <w:t>−</w:t>
            </w: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0.0935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3E722D77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39.9%</w:t>
            </w:r>
          </w:p>
        </w:tc>
      </w:tr>
      <w:tr w:rsidR="00A515AD" w:rsidRPr="0045436F" w14:paraId="2838F404" w14:textId="77777777" w:rsidTr="00A515AD">
        <w:trPr>
          <w:trHeight w:val="113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6B1894AC" w14:textId="2DEF8212" w:rsidR="00FF7182" w:rsidRPr="00F97E2F" w:rsidRDefault="00FF7182" w:rsidP="005A5544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loudy conditions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90C751C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hAnsi="Times New Roman" w:cs="Times New Roman"/>
                <w:sz w:val="20"/>
                <w:szCs w:val="20"/>
              </w:rPr>
              <w:t>23.5°S–23.5°N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578EE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微软雅黑" w:hAnsi="Times New Roman" w:cs="Times New Roman"/>
                <w:sz w:val="20"/>
                <w:szCs w:val="20"/>
              </w:rPr>
              <w:t>−</w:t>
            </w: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0.0695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D206C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微软雅黑" w:hAnsi="Times New Roman" w:cs="Times New Roman"/>
                <w:sz w:val="20"/>
                <w:szCs w:val="20"/>
              </w:rPr>
              <w:t>−</w:t>
            </w: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0.0776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1A088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微软雅黑" w:hAnsi="Times New Roman" w:cs="Times New Roman"/>
                <w:sz w:val="20"/>
                <w:szCs w:val="20"/>
              </w:rPr>
              <w:t>−</w:t>
            </w: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0.0611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85E51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微软雅黑" w:hAnsi="Times New Roman" w:cs="Times New Roman"/>
                <w:sz w:val="20"/>
                <w:szCs w:val="20"/>
              </w:rPr>
              <w:t>−</w:t>
            </w: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0.0670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72C42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微软雅黑" w:hAnsi="Times New Roman" w:cs="Times New Roman"/>
                <w:sz w:val="20"/>
                <w:szCs w:val="20"/>
              </w:rPr>
              <w:t>−</w:t>
            </w: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0.0723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7D39A9ED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10.3%</w:t>
            </w:r>
          </w:p>
        </w:tc>
      </w:tr>
      <w:tr w:rsidR="00A515AD" w:rsidRPr="0045436F" w14:paraId="7D707325" w14:textId="77777777" w:rsidTr="00A515AD">
        <w:trPr>
          <w:trHeight w:val="113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2BF60E4D" w14:textId="77777777" w:rsidR="00FF7182" w:rsidRPr="00F97E2F" w:rsidRDefault="00FF7182" w:rsidP="005A5544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198F7971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hAnsi="Times New Roman" w:cs="Times New Roman"/>
                <w:sz w:val="20"/>
                <w:szCs w:val="20"/>
              </w:rPr>
              <w:t>23.5°S–66.5°S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292E2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微软雅黑" w:hAnsi="Times New Roman" w:cs="Times New Roman"/>
                <w:sz w:val="20"/>
                <w:szCs w:val="20"/>
              </w:rPr>
              <w:t>−</w:t>
            </w: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0.0119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9AFBC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微软雅黑" w:hAnsi="Times New Roman" w:cs="Times New Roman"/>
                <w:sz w:val="20"/>
                <w:szCs w:val="20"/>
              </w:rPr>
              <w:t>−</w:t>
            </w: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0.0113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78BA7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微软雅黑" w:hAnsi="Times New Roman" w:cs="Times New Roman"/>
                <w:sz w:val="20"/>
                <w:szCs w:val="20"/>
              </w:rPr>
              <w:t>−</w:t>
            </w: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0.0095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53CAB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微软雅黑" w:hAnsi="Times New Roman" w:cs="Times New Roman"/>
                <w:sz w:val="20"/>
                <w:szCs w:val="20"/>
              </w:rPr>
              <w:t>−</w:t>
            </w: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0.0140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52C0A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微软雅黑" w:hAnsi="Times New Roman" w:cs="Times New Roman"/>
                <w:sz w:val="20"/>
                <w:szCs w:val="20"/>
              </w:rPr>
              <w:t>−</w:t>
            </w: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0.0130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5F7743CA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13.4%</w:t>
            </w:r>
          </w:p>
        </w:tc>
      </w:tr>
      <w:tr w:rsidR="00A515AD" w:rsidRPr="0045436F" w14:paraId="242DFA18" w14:textId="77777777" w:rsidTr="00A515AD">
        <w:trPr>
          <w:trHeight w:val="113"/>
          <w:jc w:val="center"/>
        </w:trPr>
        <w:tc>
          <w:tcPr>
            <w:tcW w:w="0" w:type="auto"/>
            <w:tcBorders>
              <w:top w:val="nil"/>
              <w:bottom w:val="single" w:sz="8" w:space="0" w:color="auto"/>
              <w:right w:val="nil"/>
            </w:tcBorders>
          </w:tcPr>
          <w:p w14:paraId="5DFE5FAE" w14:textId="77777777" w:rsidR="00FF7182" w:rsidRPr="00F97E2F" w:rsidRDefault="00FF7182" w:rsidP="005A5544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02A97F31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hAnsi="Times New Roman" w:cs="Times New Roman"/>
                <w:sz w:val="20"/>
                <w:szCs w:val="20"/>
              </w:rPr>
              <w:t>66.5°S–90°S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B811A45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微软雅黑" w:hAnsi="Times New Roman" w:cs="Times New Roman"/>
                <w:sz w:val="20"/>
                <w:szCs w:val="20"/>
              </w:rPr>
              <w:t>−</w:t>
            </w: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0.0011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2D9ADFF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微软雅黑" w:hAnsi="Times New Roman" w:cs="Times New Roman"/>
                <w:sz w:val="20"/>
                <w:szCs w:val="20"/>
              </w:rPr>
              <w:t>−</w:t>
            </w: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0.0005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3F4F3D1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微软雅黑" w:hAnsi="Times New Roman" w:cs="Times New Roman"/>
                <w:sz w:val="20"/>
                <w:szCs w:val="20"/>
              </w:rPr>
              <w:t>−</w:t>
            </w: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0.0001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73A6D24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微软雅黑" w:hAnsi="Times New Roman" w:cs="Times New Roman"/>
                <w:sz w:val="20"/>
                <w:szCs w:val="20"/>
              </w:rPr>
              <w:t>−</w:t>
            </w: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0.0013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177A0494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微软雅黑" w:hAnsi="Times New Roman" w:cs="Times New Roman"/>
                <w:sz w:val="20"/>
                <w:szCs w:val="20"/>
              </w:rPr>
              <w:t>−</w:t>
            </w: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0.0026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3F0E570A" w14:textId="77777777" w:rsidR="00FF7182" w:rsidRPr="003A537C" w:rsidRDefault="00FF7182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90.9%</w:t>
            </w:r>
          </w:p>
        </w:tc>
      </w:tr>
    </w:tbl>
    <w:p w14:paraId="12E02DEF" w14:textId="3C5C5663" w:rsidR="00FF7182" w:rsidRDefault="00FF7182" w:rsidP="00FF7182">
      <w:pPr>
        <w:spacing w:line="240" w:lineRule="auto"/>
        <w:jc w:val="both"/>
        <w:rPr>
          <w:rFonts w:ascii="Times New Roman" w:hAnsi="Times New Roman"/>
          <w:sz w:val="21"/>
          <w:szCs w:val="21"/>
        </w:rPr>
      </w:pPr>
      <w:r w:rsidRPr="0045436F">
        <w:rPr>
          <w:rFonts w:ascii="Times New Roman" w:hAnsi="Times New Roman" w:hint="eastAsia"/>
          <w:sz w:val="21"/>
          <w:szCs w:val="21"/>
        </w:rPr>
        <w:t>*</w:t>
      </w:r>
      <w:r w:rsidR="00294816">
        <w:rPr>
          <w:rFonts w:ascii="Times New Roman" w:hAnsi="Times New Roman" w:hint="eastAsia"/>
          <w:sz w:val="21"/>
          <w:szCs w:val="21"/>
        </w:rPr>
        <w:t xml:space="preserve">The </w:t>
      </w:r>
      <w:r w:rsidRPr="0045436F">
        <w:rPr>
          <w:rFonts w:ascii="Times New Roman" w:hAnsi="Times New Roman" w:hint="eastAsia"/>
          <w:sz w:val="21"/>
          <w:szCs w:val="21"/>
        </w:rPr>
        <w:t xml:space="preserve">Coefficient of Variation (CV) is equal to the standard deviation of seasonal </w:t>
      </w:r>
      <w:r w:rsidR="00850662">
        <w:rPr>
          <w:rFonts w:ascii="Times New Roman" w:hAnsi="Times New Roman" w:hint="eastAsia"/>
          <w:sz w:val="21"/>
          <w:szCs w:val="21"/>
        </w:rPr>
        <w:t>DRF</w:t>
      </w:r>
      <w:r w:rsidRPr="0045436F">
        <w:rPr>
          <w:rFonts w:ascii="Times New Roman" w:hAnsi="Times New Roman" w:hint="eastAsia"/>
          <w:sz w:val="21"/>
          <w:szCs w:val="21"/>
        </w:rPr>
        <w:t xml:space="preserve"> divided by the </w:t>
      </w:r>
      <w:r w:rsidR="00850662" w:rsidRPr="0045436F">
        <w:rPr>
          <w:rFonts w:ascii="Times New Roman" w:hAnsi="Times New Roman" w:hint="eastAsia"/>
          <w:sz w:val="21"/>
          <w:szCs w:val="21"/>
        </w:rPr>
        <w:t>annual mean</w:t>
      </w:r>
      <w:r w:rsidR="00850662">
        <w:rPr>
          <w:rFonts w:ascii="Times New Roman" w:hAnsi="Times New Roman" w:hint="eastAsia"/>
          <w:sz w:val="21"/>
          <w:szCs w:val="21"/>
        </w:rPr>
        <w:t xml:space="preserve"> DRF</w:t>
      </w:r>
      <w:r w:rsidRPr="0045436F">
        <w:rPr>
          <w:rFonts w:ascii="Times New Roman" w:hAnsi="Times New Roman" w:hint="eastAsia"/>
          <w:sz w:val="21"/>
          <w:szCs w:val="21"/>
        </w:rPr>
        <w:t xml:space="preserve">. It is a statistical indicator </w:t>
      </w:r>
      <w:r w:rsidR="005E788F">
        <w:rPr>
          <w:rFonts w:ascii="Times New Roman" w:hAnsi="Times New Roman" w:hint="eastAsia"/>
          <w:sz w:val="21"/>
          <w:szCs w:val="21"/>
        </w:rPr>
        <w:t>that</w:t>
      </w:r>
      <w:r w:rsidRPr="0045436F">
        <w:rPr>
          <w:rFonts w:ascii="Times New Roman" w:hAnsi="Times New Roman" w:hint="eastAsia"/>
          <w:sz w:val="21"/>
          <w:szCs w:val="21"/>
        </w:rPr>
        <w:t xml:space="preserve"> measure</w:t>
      </w:r>
      <w:r w:rsidR="005E788F">
        <w:rPr>
          <w:rFonts w:ascii="Times New Roman" w:hAnsi="Times New Roman" w:hint="eastAsia"/>
          <w:sz w:val="21"/>
          <w:szCs w:val="21"/>
        </w:rPr>
        <w:t>s</w:t>
      </w:r>
      <w:r w:rsidRPr="0045436F">
        <w:rPr>
          <w:rFonts w:ascii="Times New Roman" w:hAnsi="Times New Roman" w:hint="eastAsia"/>
          <w:sz w:val="21"/>
          <w:szCs w:val="21"/>
        </w:rPr>
        <w:t xml:space="preserve"> the degree of </w:t>
      </w:r>
      <w:r w:rsidR="005E788F">
        <w:rPr>
          <w:rFonts w:ascii="Times New Roman" w:hAnsi="Times New Roman" w:hint="eastAsia"/>
          <w:sz w:val="21"/>
          <w:szCs w:val="21"/>
        </w:rPr>
        <w:t xml:space="preserve">seasonal </w:t>
      </w:r>
      <w:r w:rsidRPr="0045436F">
        <w:rPr>
          <w:rFonts w:ascii="Times New Roman" w:hAnsi="Times New Roman" w:hint="eastAsia"/>
          <w:sz w:val="21"/>
          <w:szCs w:val="21"/>
        </w:rPr>
        <w:t>fluctuation</w:t>
      </w:r>
      <w:r w:rsidR="00090B5A">
        <w:rPr>
          <w:rFonts w:ascii="Times New Roman" w:hAnsi="Times New Roman" w:hint="eastAsia"/>
          <w:sz w:val="21"/>
          <w:szCs w:val="21"/>
        </w:rPr>
        <w:t>s</w:t>
      </w:r>
      <w:r w:rsidRPr="0045436F">
        <w:rPr>
          <w:rFonts w:ascii="Times New Roman" w:hAnsi="Times New Roman" w:hint="eastAsia"/>
          <w:sz w:val="21"/>
          <w:szCs w:val="21"/>
        </w:rPr>
        <w:t>.</w:t>
      </w:r>
    </w:p>
    <w:p w14:paraId="42C31407" w14:textId="7720A87A" w:rsidR="00A515AD" w:rsidRPr="0045436F" w:rsidRDefault="00A515AD" w:rsidP="00A515AD">
      <w:pPr>
        <w:spacing w:line="240" w:lineRule="auto"/>
        <w:jc w:val="both"/>
        <w:rPr>
          <w:rFonts w:ascii="Times New Roman" w:hAnsi="Times New Roman"/>
          <w:sz w:val="21"/>
          <w:szCs w:val="21"/>
        </w:rPr>
      </w:pPr>
      <w:r w:rsidRPr="0045436F">
        <w:rPr>
          <w:rFonts w:ascii="Times New Roman" w:hAnsi="Times New Roman" w:hint="eastAsia"/>
          <w:b/>
          <w:bCs/>
          <w:sz w:val="21"/>
          <w:szCs w:val="21"/>
        </w:rPr>
        <w:lastRenderedPageBreak/>
        <w:t xml:space="preserve">Supplementary Table </w:t>
      </w:r>
      <w:r>
        <w:rPr>
          <w:rFonts w:ascii="Times New Roman" w:hAnsi="Times New Roman" w:hint="eastAsia"/>
          <w:b/>
          <w:bCs/>
          <w:sz w:val="21"/>
          <w:szCs w:val="21"/>
        </w:rPr>
        <w:t>3</w:t>
      </w:r>
      <w:r w:rsidRPr="0045436F">
        <w:rPr>
          <w:rFonts w:ascii="Times New Roman" w:hAnsi="Times New Roman" w:hint="eastAsia"/>
          <w:sz w:val="21"/>
          <w:szCs w:val="21"/>
        </w:rPr>
        <w:t xml:space="preserve"> | Regional-scale statistical analysis of</w:t>
      </w:r>
      <w:r w:rsidRPr="005D6909">
        <w:rPr>
          <w:rFonts w:ascii="Times New Roman" w:hAnsi="Times New Roman" w:hint="eastAsia"/>
          <w:sz w:val="21"/>
          <w:szCs w:val="21"/>
        </w:rPr>
        <w:t xml:space="preserve"> DRF at </w:t>
      </w:r>
      <w:r w:rsidR="00DD64B6" w:rsidRPr="005D6909">
        <w:rPr>
          <w:rFonts w:ascii="Times New Roman" w:hAnsi="Times New Roman" w:hint="eastAsia"/>
          <w:sz w:val="21"/>
          <w:szCs w:val="21"/>
        </w:rPr>
        <w:t xml:space="preserve">the </w:t>
      </w:r>
      <w:r w:rsidRPr="005D6909">
        <w:rPr>
          <w:rFonts w:ascii="Times New Roman" w:hAnsi="Times New Roman" w:hint="eastAsia"/>
          <w:sz w:val="21"/>
          <w:szCs w:val="21"/>
        </w:rPr>
        <w:t xml:space="preserve">top </w:t>
      </w:r>
      <w:r w:rsidRPr="00C000D7">
        <w:rPr>
          <w:rFonts w:ascii="Times New Roman" w:hAnsi="Times New Roman" w:hint="eastAsia"/>
          <w:sz w:val="21"/>
          <w:szCs w:val="21"/>
        </w:rPr>
        <w:t>of atmosphere (TOA)</w:t>
      </w:r>
      <w:r w:rsidRPr="0045436F">
        <w:rPr>
          <w:rFonts w:ascii="Times New Roman" w:hAnsi="Times New Roman" w:hint="eastAsia"/>
          <w:sz w:val="21"/>
          <w:szCs w:val="21"/>
        </w:rPr>
        <w:t xml:space="preserve"> induced by TWPs under clear</w:t>
      </w:r>
      <w:r w:rsidRPr="0045436F">
        <w:rPr>
          <w:rFonts w:ascii="Times New Roman" w:hAnsi="Times New Roman"/>
          <w:sz w:val="21"/>
          <w:szCs w:val="21"/>
        </w:rPr>
        <w:t>-</w:t>
      </w:r>
      <w:r w:rsidRPr="0045436F">
        <w:rPr>
          <w:rFonts w:ascii="Times New Roman" w:hAnsi="Times New Roman" w:hint="eastAsia"/>
          <w:sz w:val="21"/>
          <w:szCs w:val="21"/>
        </w:rPr>
        <w:t>sky and cloudy conditions.</w:t>
      </w:r>
    </w:p>
    <w:tbl>
      <w:tblPr>
        <w:tblStyle w:val="afc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689"/>
        <w:gridCol w:w="1465"/>
        <w:gridCol w:w="805"/>
        <w:gridCol w:w="1255"/>
        <w:gridCol w:w="1261"/>
        <w:gridCol w:w="2016"/>
        <w:gridCol w:w="1860"/>
        <w:gridCol w:w="833"/>
      </w:tblGrid>
      <w:tr w:rsidR="00A515AD" w:rsidRPr="0045436F" w14:paraId="7E4DCB55" w14:textId="77777777" w:rsidTr="005A5544">
        <w:trPr>
          <w:trHeight w:val="421"/>
          <w:jc w:val="center"/>
        </w:trPr>
        <w:tc>
          <w:tcPr>
            <w:tcW w:w="0" w:type="auto"/>
            <w:tcBorders>
              <w:top w:val="single" w:sz="8" w:space="0" w:color="auto"/>
              <w:bottom w:val="single" w:sz="4" w:space="0" w:color="auto"/>
              <w:right w:val="nil"/>
            </w:tcBorders>
          </w:tcPr>
          <w:p w14:paraId="50E427AF" w14:textId="77777777" w:rsidR="00A515AD" w:rsidRPr="00F97E2F" w:rsidRDefault="00A515AD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BD347EE" w14:textId="77777777" w:rsidR="00A515AD" w:rsidRPr="003A537C" w:rsidRDefault="00A515AD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Region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7B49C1" w14:textId="77777777" w:rsidR="00A515AD" w:rsidRPr="003A537C" w:rsidRDefault="00A515AD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Annual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C95837" w14:textId="77777777" w:rsidR="00A515AD" w:rsidRPr="003A537C" w:rsidRDefault="00A515AD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5436F">
              <w:rPr>
                <w:rFonts w:ascii="Times New Roman" w:hAnsi="Times New Roman" w:hint="eastAsia"/>
                <w:sz w:val="21"/>
                <w:szCs w:val="21"/>
              </w:rPr>
              <w:t>March</w:t>
            </w:r>
            <w:r w:rsidRPr="0045436F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Pr="0045436F">
              <w:rPr>
                <w:rFonts w:ascii="Times New Roman" w:hAnsi="Times New Roman" w:hint="eastAsia"/>
                <w:sz w:val="21"/>
                <w:szCs w:val="21"/>
              </w:rPr>
              <w:t>May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4A0D6C" w14:textId="77777777" w:rsidR="00A515AD" w:rsidRPr="003A537C" w:rsidRDefault="00A515AD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A515A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June</w:t>
            </w: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–</w:t>
            </w:r>
            <w:r w:rsidRPr="00A515A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August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1F1C119" w14:textId="77777777" w:rsidR="00A515AD" w:rsidRPr="003A537C" w:rsidRDefault="00A515AD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A515A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September</w:t>
            </w: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–</w:t>
            </w:r>
            <w:r w:rsidRPr="00A515A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November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289C641" w14:textId="77777777" w:rsidR="00A515AD" w:rsidRPr="003A537C" w:rsidRDefault="00A515AD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A515A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December</w:t>
            </w: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–</w:t>
            </w:r>
            <w:r w:rsidRPr="00A515A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February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</w:tcBorders>
            <w:vAlign w:val="center"/>
          </w:tcPr>
          <w:p w14:paraId="3A879437" w14:textId="77777777" w:rsidR="00A515AD" w:rsidRPr="003A537C" w:rsidRDefault="00A515AD" w:rsidP="005A5544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eastAsia="宋体" w:hAnsi="Times New Roman" w:cs="Times New Roman"/>
                <w:sz w:val="20"/>
                <w:szCs w:val="20"/>
              </w:rPr>
              <w:t>CV*</w:t>
            </w:r>
          </w:p>
        </w:tc>
      </w:tr>
      <w:tr w:rsidR="007E5A6A" w:rsidRPr="0045436F" w14:paraId="6EDB73C4" w14:textId="77777777" w:rsidTr="004A36AF">
        <w:trPr>
          <w:trHeight w:val="420"/>
          <w:jc w:val="center"/>
        </w:trPr>
        <w:tc>
          <w:tcPr>
            <w:tcW w:w="0" w:type="auto"/>
            <w:tcBorders>
              <w:top w:val="single" w:sz="8" w:space="0" w:color="auto"/>
              <w:bottom w:val="nil"/>
              <w:right w:val="nil"/>
            </w:tcBorders>
          </w:tcPr>
          <w:p w14:paraId="097E756B" w14:textId="77777777" w:rsidR="007E5A6A" w:rsidRPr="00F97E2F" w:rsidRDefault="007E5A6A" w:rsidP="007E5A6A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14:paraId="536B2EF6" w14:textId="77777777" w:rsidR="007E5A6A" w:rsidRPr="003A537C" w:rsidRDefault="007E5A6A" w:rsidP="007E5A6A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hAnsi="Times New Roman" w:cs="Times New Roman"/>
                <w:sz w:val="20"/>
                <w:szCs w:val="20"/>
              </w:rPr>
              <w:t>66.5°N–90°N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1F569D5" w14:textId="4AB0DF44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0.0070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EEA01BF" w14:textId="78BABC73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0.0183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251CF69" w14:textId="5BD28B84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0.0086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78EAC83" w14:textId="1054C9D2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0.0006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CEE5D" w14:textId="6B497877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0.0005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</w:tcBorders>
          </w:tcPr>
          <w:p w14:paraId="6ED14F48" w14:textId="0B3EACC3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127.1%</w:t>
            </w:r>
          </w:p>
        </w:tc>
      </w:tr>
      <w:tr w:rsidR="007E5A6A" w:rsidRPr="0045436F" w14:paraId="7648409E" w14:textId="77777777" w:rsidTr="004A36AF">
        <w:trPr>
          <w:trHeight w:val="420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3F514B8" w14:textId="77777777" w:rsidR="007E5A6A" w:rsidRPr="00F97E2F" w:rsidRDefault="007E5A6A" w:rsidP="007E5A6A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1C28D40D" w14:textId="77777777" w:rsidR="007E5A6A" w:rsidRPr="003A537C" w:rsidRDefault="007E5A6A" w:rsidP="007E5A6A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hAnsi="Times New Roman" w:cs="Times New Roman"/>
                <w:sz w:val="20"/>
                <w:szCs w:val="20"/>
              </w:rPr>
              <w:t>23.5°N–66.5°N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BBE47" w14:textId="1FBABB08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0.0972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F958B" w14:textId="4B8A502B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0.1192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8B09E" w14:textId="6AA0D2E6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0.1049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C5CF1" w14:textId="271F0FA2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0.0709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63E39" w14:textId="50F67DAE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0.0939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0EE0525" w14:textId="0DB38817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19.8%</w:t>
            </w:r>
          </w:p>
        </w:tc>
      </w:tr>
      <w:tr w:rsidR="007E5A6A" w:rsidRPr="0045436F" w14:paraId="21350291" w14:textId="77777777" w:rsidTr="004A36AF">
        <w:trPr>
          <w:trHeight w:val="273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4CE3E80E" w14:textId="77777777" w:rsidR="007E5A6A" w:rsidRPr="00F97E2F" w:rsidRDefault="007E5A6A" w:rsidP="007E5A6A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lear-sky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E4A4843" w14:textId="77777777" w:rsidR="007E5A6A" w:rsidRPr="003A537C" w:rsidRDefault="007E5A6A" w:rsidP="007E5A6A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hAnsi="Times New Roman" w:cs="Times New Roman"/>
                <w:sz w:val="20"/>
                <w:szCs w:val="20"/>
              </w:rPr>
              <w:t>23.5°S–23.5°N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310BF" w14:textId="194248EF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0.0257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66A7E" w14:textId="2F5FAB28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0.0254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04E53" w14:textId="259386DC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0.0263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98505" w14:textId="2727EC1B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0.0264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0D381" w14:textId="3DBE7045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0.0245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1B0EC8AB" w14:textId="074DF1D2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3.1%</w:t>
            </w:r>
          </w:p>
        </w:tc>
      </w:tr>
      <w:tr w:rsidR="007E5A6A" w:rsidRPr="0045436F" w14:paraId="748C4E98" w14:textId="77777777" w:rsidTr="004A36AF">
        <w:trPr>
          <w:trHeight w:val="113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09B0423B" w14:textId="77777777" w:rsidR="007E5A6A" w:rsidRPr="00F97E2F" w:rsidRDefault="007E5A6A" w:rsidP="007E5A6A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49E984D6" w14:textId="77777777" w:rsidR="007E5A6A" w:rsidRPr="003A537C" w:rsidRDefault="007E5A6A" w:rsidP="007E5A6A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hAnsi="Times New Roman" w:cs="Times New Roman"/>
                <w:sz w:val="20"/>
                <w:szCs w:val="20"/>
              </w:rPr>
              <w:t>23.5°S–66.5°S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9D073" w14:textId="1C21E69F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0.0044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E82EE" w14:textId="1ECFE8CB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0.0039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18BF3" w14:textId="2C28D5FA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0.0031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2B88D" w14:textId="3058752C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0.0059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ED9CD" w14:textId="60593708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0.0048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5D9692D8" w14:textId="168144B6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25.0%</w:t>
            </w:r>
          </w:p>
        </w:tc>
      </w:tr>
      <w:tr w:rsidR="007E5A6A" w:rsidRPr="0045436F" w14:paraId="188CF511" w14:textId="77777777" w:rsidTr="004A36AF">
        <w:trPr>
          <w:trHeight w:val="113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</w:tcPr>
          <w:p w14:paraId="45B00D29" w14:textId="77777777" w:rsidR="007E5A6A" w:rsidRPr="00F97E2F" w:rsidRDefault="007E5A6A" w:rsidP="007E5A6A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DF5C620" w14:textId="77777777" w:rsidR="007E5A6A" w:rsidRPr="003A537C" w:rsidRDefault="007E5A6A" w:rsidP="007E5A6A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hAnsi="Times New Roman" w:cs="Times New Roman"/>
                <w:sz w:val="20"/>
                <w:szCs w:val="20"/>
              </w:rPr>
              <w:t>66.5°S–90°S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BE6024" w14:textId="3E62B11D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0.0055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7B067E" w14:textId="66EA40C9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0.0019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B4D934" w14:textId="5A449BE7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0.0002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FD7A07" w14:textId="33E000D2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0.0084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3F4C17" w14:textId="26E1A890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0.0115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14:paraId="4256D743" w14:textId="07467413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98.2%</w:t>
            </w:r>
          </w:p>
        </w:tc>
      </w:tr>
      <w:tr w:rsidR="007E5A6A" w:rsidRPr="0045436F" w14:paraId="0737CA24" w14:textId="77777777" w:rsidTr="004A36AF">
        <w:trPr>
          <w:trHeight w:val="409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  <w:right w:val="nil"/>
            </w:tcBorders>
          </w:tcPr>
          <w:p w14:paraId="72A24AD7" w14:textId="77777777" w:rsidR="007E5A6A" w:rsidRPr="00F97E2F" w:rsidRDefault="007E5A6A" w:rsidP="007E5A6A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571E06C0" w14:textId="77777777" w:rsidR="007E5A6A" w:rsidRPr="003A537C" w:rsidRDefault="007E5A6A" w:rsidP="007E5A6A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hAnsi="Times New Roman" w:cs="Times New Roman"/>
                <w:sz w:val="20"/>
                <w:szCs w:val="20"/>
              </w:rPr>
              <w:t>66.5°N–90°N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F5DC47" w14:textId="02EBDD05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0.0291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10522E" w14:textId="3E8E991C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0.0409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2D8600" w14:textId="046D5C34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0.0579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7A9F4A" w14:textId="592C113F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0.0157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3DCC4C" w14:textId="7FB6C5F5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0.0020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</w:tcPr>
          <w:p w14:paraId="56D36789" w14:textId="0F599E54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93.5%</w:t>
            </w:r>
          </w:p>
        </w:tc>
      </w:tr>
      <w:tr w:rsidR="007E5A6A" w:rsidRPr="0045436F" w14:paraId="04DABD71" w14:textId="77777777" w:rsidTr="004A36AF">
        <w:trPr>
          <w:trHeight w:val="409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0252729E" w14:textId="77777777" w:rsidR="007E5A6A" w:rsidRPr="00F97E2F" w:rsidRDefault="007E5A6A" w:rsidP="007E5A6A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3003B8F8" w14:textId="77777777" w:rsidR="007E5A6A" w:rsidRPr="003A537C" w:rsidRDefault="007E5A6A" w:rsidP="007E5A6A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hAnsi="Times New Roman" w:cs="Times New Roman"/>
                <w:sz w:val="20"/>
                <w:szCs w:val="20"/>
              </w:rPr>
              <w:t>23.5°N–66.5°N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BC3F6" w14:textId="50ED2A65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0.2387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971E3" w14:textId="17A60E25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0.2578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2C9CF" w14:textId="4398B793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0.2639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4FAD1" w14:textId="00107DDA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0.2291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6FDFD" w14:textId="35158909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0.2387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61EAB97C" w14:textId="53CEAB54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6.3%</w:t>
            </w:r>
          </w:p>
        </w:tc>
      </w:tr>
      <w:tr w:rsidR="007E5A6A" w:rsidRPr="0045436F" w14:paraId="21F780A2" w14:textId="77777777" w:rsidTr="004A36AF">
        <w:trPr>
          <w:trHeight w:val="113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56A24109" w14:textId="77777777" w:rsidR="007E5A6A" w:rsidRPr="00F97E2F" w:rsidRDefault="007E5A6A" w:rsidP="007E5A6A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loudy conditions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9A5DDD2" w14:textId="77777777" w:rsidR="007E5A6A" w:rsidRPr="003A537C" w:rsidRDefault="007E5A6A" w:rsidP="007E5A6A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hAnsi="Times New Roman" w:cs="Times New Roman"/>
                <w:sz w:val="20"/>
                <w:szCs w:val="20"/>
              </w:rPr>
              <w:t>23.5°S–23.5°N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B9C2D" w14:textId="332A68D3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0.0505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350DA" w14:textId="233A00D7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0.0512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18140" w14:textId="23DFD6C3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0.0382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86E15" w14:textId="4C62DCB3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0.0484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402CF" w14:textId="74898112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0.0644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607C773E" w14:textId="04FB3A8A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17.8%</w:t>
            </w:r>
          </w:p>
        </w:tc>
      </w:tr>
      <w:tr w:rsidR="007E5A6A" w:rsidRPr="0045436F" w14:paraId="158EEB05" w14:textId="77777777" w:rsidTr="004A36AF">
        <w:trPr>
          <w:trHeight w:val="113"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2F0E9680" w14:textId="77777777" w:rsidR="007E5A6A" w:rsidRPr="00F97E2F" w:rsidRDefault="007E5A6A" w:rsidP="007E5A6A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DB0898F" w14:textId="77777777" w:rsidR="007E5A6A" w:rsidRPr="003A537C" w:rsidRDefault="007E5A6A" w:rsidP="007E5A6A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hAnsi="Times New Roman" w:cs="Times New Roman"/>
                <w:sz w:val="20"/>
                <w:szCs w:val="20"/>
              </w:rPr>
              <w:t>23.5°S–66.5°S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A23B7" w14:textId="13699D19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0.0164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90B7C" w14:textId="3B7547C4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0.0158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A4C04" w14:textId="7D0CF823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0.0180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32997" w14:textId="6EF5366E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0.0177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F74AD" w14:textId="45491E02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0.0141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0AEBDD21" w14:textId="23FCA0CB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9.7%</w:t>
            </w:r>
          </w:p>
        </w:tc>
      </w:tr>
      <w:tr w:rsidR="007E5A6A" w:rsidRPr="0045436F" w14:paraId="3EFE9D5C" w14:textId="77777777" w:rsidTr="004A36AF">
        <w:trPr>
          <w:trHeight w:val="113"/>
          <w:jc w:val="center"/>
        </w:trPr>
        <w:tc>
          <w:tcPr>
            <w:tcW w:w="0" w:type="auto"/>
            <w:tcBorders>
              <w:top w:val="nil"/>
              <w:bottom w:val="single" w:sz="8" w:space="0" w:color="auto"/>
              <w:right w:val="nil"/>
            </w:tcBorders>
          </w:tcPr>
          <w:p w14:paraId="26DAE2DA" w14:textId="77777777" w:rsidR="007E5A6A" w:rsidRPr="00F97E2F" w:rsidRDefault="007E5A6A" w:rsidP="007E5A6A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363D9C56" w14:textId="77777777" w:rsidR="007E5A6A" w:rsidRPr="003A537C" w:rsidRDefault="007E5A6A" w:rsidP="007E5A6A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37C">
              <w:rPr>
                <w:rFonts w:ascii="Times New Roman" w:hAnsi="Times New Roman" w:cs="Times New Roman"/>
                <w:sz w:val="20"/>
                <w:szCs w:val="20"/>
              </w:rPr>
              <w:t>66.5°S–90°S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4A37298" w14:textId="057F8C1D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0.0056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D702BE0" w14:textId="676DADEC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0.0024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350178E" w14:textId="6A2449D5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0.0002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2A45AA3" w14:textId="399F797F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0.0074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7635CD98" w14:textId="70A15E8B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0.0123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</w:tcBorders>
          </w:tcPr>
          <w:p w14:paraId="091D2AC6" w14:textId="2ED478D8" w:rsidR="007E5A6A" w:rsidRPr="003A537C" w:rsidRDefault="007E5A6A" w:rsidP="007E5A6A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E5A6A">
              <w:rPr>
                <w:rFonts w:ascii="Times New Roman" w:eastAsia="宋体" w:hAnsi="Times New Roman" w:cs="Times New Roman"/>
                <w:sz w:val="20"/>
                <w:szCs w:val="20"/>
              </w:rPr>
              <w:t>96.4%</w:t>
            </w:r>
          </w:p>
        </w:tc>
      </w:tr>
    </w:tbl>
    <w:p w14:paraId="22CCEF97" w14:textId="34661DB0" w:rsidR="005E4244" w:rsidRPr="009702E2" w:rsidRDefault="007E5A6A" w:rsidP="003F18B1">
      <w:pPr>
        <w:spacing w:line="240" w:lineRule="auto"/>
        <w:jc w:val="both"/>
        <w:rPr>
          <w:rFonts w:ascii="Times New Roman" w:hAnsi="Times New Roman"/>
          <w:sz w:val="21"/>
          <w:szCs w:val="21"/>
        </w:rPr>
        <w:sectPr w:rsidR="005E4244" w:rsidRPr="009702E2" w:rsidSect="005E4244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rFonts w:ascii="Times New Roman" w:hAnsi="Times New Roman"/>
          <w:sz w:val="21"/>
          <w:szCs w:val="21"/>
        </w:rPr>
        <w:t xml:space="preserve"> </w:t>
      </w:r>
      <w:r w:rsidR="00C84B74">
        <w:rPr>
          <w:rFonts w:ascii="Times New Roman" w:hAnsi="Times New Roman"/>
          <w:sz w:val="21"/>
          <w:szCs w:val="21"/>
        </w:rPr>
        <w:br w:type="page"/>
      </w:r>
    </w:p>
    <w:p w14:paraId="121F361E" w14:textId="77777777" w:rsidR="007F778E" w:rsidRDefault="007F778E" w:rsidP="007F778E">
      <w:pPr>
        <w:spacing w:line="240" w:lineRule="auto"/>
        <w:jc w:val="both"/>
        <w:rPr>
          <w:rFonts w:ascii="Times New Roman" w:hAnsi="Times New Roman"/>
          <w:sz w:val="21"/>
          <w:szCs w:val="21"/>
        </w:rPr>
      </w:pPr>
      <w:r w:rsidRPr="0045436F">
        <w:rPr>
          <w:rFonts w:ascii="Times New Roman" w:hAnsi="Times New Roman" w:hint="eastAsia"/>
          <w:b/>
          <w:bCs/>
          <w:sz w:val="21"/>
          <w:szCs w:val="21"/>
        </w:rPr>
        <w:lastRenderedPageBreak/>
        <w:t xml:space="preserve">Supplementary Table </w:t>
      </w:r>
      <w:r>
        <w:rPr>
          <w:rFonts w:ascii="Times New Roman" w:hAnsi="Times New Roman" w:hint="eastAsia"/>
          <w:b/>
          <w:bCs/>
          <w:sz w:val="21"/>
          <w:szCs w:val="21"/>
        </w:rPr>
        <w:t>4</w:t>
      </w:r>
      <w:r w:rsidRPr="0045436F">
        <w:rPr>
          <w:rFonts w:ascii="Times New Roman" w:hAnsi="Times New Roman" w:hint="eastAsia"/>
          <w:sz w:val="21"/>
          <w:szCs w:val="21"/>
        </w:rPr>
        <w:t xml:space="preserve"> |</w:t>
      </w:r>
      <w:r w:rsidRPr="005D6909">
        <w:rPr>
          <w:rFonts w:ascii="Times New Roman" w:hAnsi="Times New Roman" w:hint="eastAsia"/>
          <w:sz w:val="21"/>
          <w:szCs w:val="21"/>
        </w:rPr>
        <w:t xml:space="preserve"> Global annual mean DRF </w:t>
      </w:r>
      <w:r w:rsidRPr="007A37E8">
        <w:rPr>
          <w:rFonts w:ascii="Times New Roman" w:hAnsi="Times New Roman" w:hint="eastAsia"/>
          <w:sz w:val="21"/>
          <w:szCs w:val="21"/>
        </w:rPr>
        <w:t xml:space="preserve">at the top of atmosphere (TOA) </w:t>
      </w:r>
      <w:r w:rsidRPr="005D6909">
        <w:rPr>
          <w:rFonts w:ascii="Times New Roman" w:hAnsi="Times New Roman" w:hint="eastAsia"/>
          <w:sz w:val="21"/>
          <w:szCs w:val="21"/>
        </w:rPr>
        <w:t xml:space="preserve">of light-absorbing aerosols </w:t>
      </w:r>
      <w:r w:rsidRPr="005D6909">
        <w:rPr>
          <w:rFonts w:ascii="Times New Roman" w:hAnsi="Times New Roman"/>
          <w:sz w:val="21"/>
          <w:szCs w:val="21"/>
        </w:rPr>
        <w:t>under cloudy conditions</w:t>
      </w:r>
      <w:r w:rsidRPr="005D6909">
        <w:rPr>
          <w:rFonts w:ascii="Times New Roman" w:hAnsi="Times New Roman" w:hint="eastAsia"/>
          <w:sz w:val="21"/>
          <w:szCs w:val="21"/>
        </w:rPr>
        <w:t xml:space="preserve"> from different studies.</w:t>
      </w:r>
    </w:p>
    <w:tbl>
      <w:tblPr>
        <w:tblStyle w:val="afc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272"/>
        <w:gridCol w:w="1377"/>
        <w:gridCol w:w="3179"/>
        <w:gridCol w:w="2312"/>
      </w:tblGrid>
      <w:tr w:rsidR="007F778E" w:rsidRPr="0045436F" w14:paraId="3A45348D" w14:textId="77777777" w:rsidTr="0068653A">
        <w:trPr>
          <w:trHeight w:val="421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26BDECC" w14:textId="77777777" w:rsidR="007F778E" w:rsidRPr="00FB01ED" w:rsidRDefault="007F778E" w:rsidP="0068653A">
            <w:pPr>
              <w:spacing w:line="31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sz w:val="21"/>
                <w:szCs w:val="21"/>
              </w:rPr>
              <w:t>P</w:t>
            </w:r>
            <w:r>
              <w:rPr>
                <w:rFonts w:ascii="Times New Roman" w:eastAsia="宋体" w:hAnsi="Times New Roman" w:cs="Times New Roman" w:hint="eastAsia"/>
                <w:sz w:val="21"/>
                <w:szCs w:val="21"/>
              </w:rPr>
              <w:t>article type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F4F1BA8" w14:textId="77777777" w:rsidR="007F778E" w:rsidRPr="00FB01ED" w:rsidRDefault="007F778E" w:rsidP="0068653A">
            <w:pPr>
              <w:spacing w:line="312" w:lineRule="auto"/>
              <w:jc w:val="lef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B01ED">
              <w:rPr>
                <w:rFonts w:ascii="Times New Roman" w:eastAsia="宋体" w:hAnsi="Times New Roman" w:cs="Times New Roman"/>
                <w:sz w:val="21"/>
                <w:szCs w:val="21"/>
              </w:rPr>
              <w:t>DRF (</w:t>
            </w:r>
            <w:r w:rsidRPr="00FB01ED">
              <w:rPr>
                <w:rFonts w:ascii="Times New Roman" w:hAnsi="Times New Roman" w:cs="Times New Roman"/>
                <w:sz w:val="21"/>
                <w:szCs w:val="21"/>
              </w:rPr>
              <w:t>W m</w:t>
            </w:r>
            <w:r w:rsidRPr="00FB01ED">
              <w:rPr>
                <w:rFonts w:ascii="Times New Roman" w:eastAsia="微软雅黑" w:hAnsi="Times New Roman" w:cs="Times New Roman"/>
                <w:sz w:val="21"/>
                <w:szCs w:val="21"/>
                <w:vertAlign w:val="superscript"/>
              </w:rPr>
              <w:t>−2</w:t>
            </w:r>
            <w:r w:rsidRPr="00FB01ED">
              <w:rPr>
                <w:rFonts w:ascii="Times New Roman" w:eastAsia="宋体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8E4A83D" w14:textId="77777777" w:rsidR="007F778E" w:rsidRPr="00FB01ED" w:rsidRDefault="007F778E" w:rsidP="0068653A">
            <w:pPr>
              <w:spacing w:line="312" w:lineRule="auto"/>
              <w:jc w:val="lef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B01ED">
              <w:rPr>
                <w:rFonts w:ascii="Times New Roman" w:eastAsia="宋体" w:hAnsi="Times New Roman" w:cs="Times New Roman"/>
                <w:sz w:val="21"/>
                <w:szCs w:val="21"/>
              </w:rPr>
              <w:t>Explanation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7170C72" w14:textId="77777777" w:rsidR="007F778E" w:rsidRPr="00FB01ED" w:rsidRDefault="007F778E" w:rsidP="0068653A">
            <w:pPr>
              <w:spacing w:line="312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B01ED">
              <w:rPr>
                <w:rFonts w:ascii="Times New Roman" w:hAnsi="Times New Roman" w:cs="Times New Roman"/>
                <w:sz w:val="21"/>
                <w:szCs w:val="21"/>
              </w:rPr>
              <w:t>References</w:t>
            </w:r>
          </w:p>
        </w:tc>
      </w:tr>
      <w:tr w:rsidR="007F778E" w:rsidRPr="0045436F" w14:paraId="28EB2B88" w14:textId="77777777" w:rsidTr="0068653A">
        <w:trPr>
          <w:trHeight w:val="420"/>
        </w:trPr>
        <w:tc>
          <w:tcPr>
            <w:tcW w:w="0" w:type="auto"/>
            <w:vMerge w:val="restart"/>
            <w:tcBorders>
              <w:top w:val="single" w:sz="8" w:space="0" w:color="auto"/>
            </w:tcBorders>
            <w:vAlign w:val="center"/>
          </w:tcPr>
          <w:p w14:paraId="0BFDD579" w14:textId="77777777" w:rsidR="007F778E" w:rsidRPr="00FB01ED" w:rsidRDefault="007F778E" w:rsidP="0068653A">
            <w:pPr>
              <w:spacing w:line="31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BC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3F34B0A" w14:textId="77777777" w:rsidR="007F778E" w:rsidRPr="00FB01ED" w:rsidRDefault="007F778E" w:rsidP="0068653A">
            <w:pPr>
              <w:spacing w:line="312" w:lineRule="auto"/>
              <w:jc w:val="lef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B01ED">
              <w:rPr>
                <w:rFonts w:ascii="Times New Roman" w:eastAsia="宋体" w:hAnsi="Times New Roman" w:cs="Times New Roman"/>
                <w:sz w:val="21"/>
                <w:szCs w:val="21"/>
              </w:rPr>
              <w:t>0.88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7928E6E" w14:textId="77777777" w:rsidR="007F778E" w:rsidRPr="00FB01ED" w:rsidRDefault="007F778E" w:rsidP="0068653A">
            <w:pPr>
              <w:spacing w:line="312" w:lineRule="auto"/>
              <w:jc w:val="left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C6EFCF5" w14:textId="78078B9D" w:rsidR="007F778E" w:rsidRPr="00FB01ED" w:rsidRDefault="007F778E" w:rsidP="0068653A">
            <w:pPr>
              <w:spacing w:line="312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B01ED">
              <w:rPr>
                <w:rFonts w:ascii="Times New Roman" w:hAnsi="Times New Roman" w:cs="Times New Roman"/>
                <w:sz w:val="21"/>
                <w:szCs w:val="21"/>
              </w:rPr>
              <w:t>Bond et al., 2013</w:t>
            </w:r>
            <w:r w:rsidRPr="00FB01ED">
              <w:rPr>
                <w:rFonts w:ascii="Times New Roman" w:hAnsi="Times New Roman" w:cs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 w:val="21"/>
                <w:szCs w:val="21"/>
              </w:rPr>
              <w:instrText xml:space="preserve"> ADDIN EN.CITE &lt;EndNote&gt;&lt;Cite&gt;&lt;Author&gt;Bond&lt;/Author&gt;&lt;Year&gt;2013&lt;/Year&gt;&lt;RecNum&gt;106&lt;/RecNum&gt;&lt;DisplayText&gt;&lt;style face="superscript"&gt;7&lt;/style&gt;&lt;/DisplayText&gt;&lt;record&gt;&lt;rec-number&gt;106&lt;/rec-number&gt;&lt;foreign-keys&gt;&lt;key app="EN" db-id="a5v9azdwbtd2a6esxs8pafwyr2rzez9st5pp" timestamp="1773148691"&gt;106&lt;/key&gt;&lt;/foreign-keys&gt;&lt;ref-type name="Journal Article"&gt;17&lt;/ref-type&gt;&lt;contributors&gt;&lt;authors&gt;&lt;author&gt;Bond, T. C.&lt;/author&gt;&lt;author&gt;Doherty, S. J.&lt;/author&gt;&lt;author&gt;Fahey, D. W.&lt;/author&gt;&lt;author&gt;Forster, P. M.&lt;/author&gt;&lt;author&gt;Berntsen, T.&lt;/author&gt;&lt;author&gt;DeAngelo, B. J.&lt;/author&gt;&lt;author&gt;Flanner, M. G.&lt;/author&gt;&lt;author&gt;Ghan, S.&lt;/author&gt;&lt;author&gt;Kärcher, B.&lt;/author&gt;&lt;author&gt;Koch, D.&lt;/author&gt;&lt;author&gt;Kinne, S.&lt;/author&gt;&lt;author&gt;Kondo, Y.&lt;/author&gt;&lt;author&gt;Quinn, P. K.&lt;/author&gt;&lt;author&gt;Sarofim, M. C.&lt;/author&gt;&lt;author&gt;Schultz, M. G.&lt;/author&gt;&lt;author&gt;Schulz, M.&lt;/author&gt;&lt;author&gt;Venkataraman, C.&lt;/author&gt;&lt;author&gt;Zhang, H.&lt;/author&gt;&lt;author&gt;Zhang, S.&lt;/author&gt;&lt;author&gt;Bellouin, N.&lt;/author&gt;&lt;author&gt;Guttikunda, S. K.&lt;/author&gt;&lt;author&gt;Hopke, P. K.&lt;/author&gt;&lt;author&gt;Jacobson, M. Z.&lt;/author&gt;&lt;author&gt;Kaiser, J. W.&lt;/author&gt;&lt;author&gt;Klimont, Z.&lt;/author&gt;&lt;author&gt;Lohmann, U.&lt;/author&gt;&lt;author&gt;Schwarz, J. P.&lt;/author&gt;&lt;author&gt;Shindell, D.&lt;/author&gt;&lt;author&gt;Storelvmo, T.&lt;/author&gt;&lt;author&gt;Warren, S. G.&lt;/author&gt;&lt;author&gt;Zender, C. S.&lt;/author&gt;&lt;/authors&gt;&lt;/contributors&gt;&lt;titles&gt;&lt;title&gt;Bounding the role of black carbon in the climate system: A scientific assessment&lt;/title&gt;&lt;secondary-title&gt;Journal of Geophysical Research: Atmospheres&lt;/secondary-title&gt;&lt;/titles&gt;&lt;periodical&gt;&lt;full-title&gt;Journal of Geophysical Research: Atmospheres&lt;/full-title&gt;&lt;/periodical&gt;&lt;pages&gt;5380-5552&lt;/pages&gt;&lt;volume&gt;118&lt;/volume&gt;&lt;number&gt;11&lt;/number&gt;&lt;section&gt;5380&lt;/section&gt;&lt;dates&gt;&lt;year&gt;2013&lt;/year&gt;&lt;/dates&gt;&lt;isbn&gt;2169-897X&amp;#xD;2169-8996&lt;/isbn&gt;&lt;urls&gt;&lt;/urls&gt;&lt;electronic-resource-num&gt;10.1002/jgrd.50171&lt;/electronic-resource-num&gt;&lt;/record&gt;&lt;/Cite&gt;&lt;/EndNote&gt;</w:instrText>
            </w:r>
            <w:r w:rsidRPr="00FB01ED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7F778E">
              <w:rPr>
                <w:rFonts w:ascii="Times New Roman" w:hAnsi="Times New Roman" w:cs="Times New Roman"/>
                <w:noProof/>
                <w:sz w:val="21"/>
                <w:szCs w:val="21"/>
                <w:vertAlign w:val="superscript"/>
              </w:rPr>
              <w:t>7</w:t>
            </w:r>
            <w:r w:rsidRPr="00FB01ED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tc>
      </w:tr>
      <w:tr w:rsidR="007F778E" w:rsidRPr="0045436F" w14:paraId="494F82A3" w14:textId="77777777" w:rsidTr="0068653A">
        <w:trPr>
          <w:trHeight w:val="273"/>
        </w:trPr>
        <w:tc>
          <w:tcPr>
            <w:tcW w:w="0" w:type="auto"/>
            <w:vMerge/>
            <w:vAlign w:val="center"/>
          </w:tcPr>
          <w:p w14:paraId="60F1C2CB" w14:textId="77777777" w:rsidR="007F778E" w:rsidRPr="00FB01ED" w:rsidRDefault="007F778E" w:rsidP="0068653A">
            <w:pPr>
              <w:spacing w:line="31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ABD0A" w14:textId="77777777" w:rsidR="007F778E" w:rsidRPr="00FB01ED" w:rsidRDefault="007F778E" w:rsidP="0068653A">
            <w:pPr>
              <w:spacing w:line="312" w:lineRule="auto"/>
              <w:jc w:val="lef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B01ED">
              <w:rPr>
                <w:rFonts w:ascii="Times New Roman" w:eastAsia="宋体" w:hAnsi="Times New Roman" w:cs="Times New Roman"/>
                <w:sz w:val="21"/>
                <w:szCs w:val="21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2F390" w14:textId="77777777" w:rsidR="007F778E" w:rsidRPr="00FB01ED" w:rsidRDefault="007F778E" w:rsidP="0068653A">
            <w:pPr>
              <w:spacing w:line="312" w:lineRule="auto"/>
              <w:jc w:val="left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6A75D" w14:textId="3470E92E" w:rsidR="007F778E" w:rsidRPr="00FB01ED" w:rsidRDefault="007F778E" w:rsidP="0068653A">
            <w:pPr>
              <w:spacing w:line="312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B01ED">
              <w:rPr>
                <w:rFonts w:ascii="Times New Roman" w:hAnsi="Times New Roman" w:cs="Times New Roman"/>
                <w:sz w:val="21"/>
                <w:szCs w:val="21"/>
              </w:rPr>
              <w:t>Feng et al., 2013</w:t>
            </w:r>
            <w:r w:rsidRPr="00FB01ED">
              <w:rPr>
                <w:rFonts w:ascii="Times New Roman" w:hAnsi="Times New Roman" w:cs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 w:val="21"/>
                <w:szCs w:val="21"/>
              </w:rPr>
              <w:instrText xml:space="preserve"> ADDIN EN.CITE &lt;EndNote&gt;&lt;Cite&gt;&lt;Author&gt;Feng&lt;/Author&gt;&lt;Year&gt;2013&lt;/Year&gt;&lt;RecNum&gt;79&lt;/RecNum&gt;&lt;DisplayText&gt;&lt;style face="superscript"&gt;8&lt;/style&gt;&lt;/DisplayText&gt;&lt;record&gt;&lt;rec-number&gt;79&lt;/rec-number&gt;&lt;foreign-keys&gt;&lt;key app="EN" db-id="a5v9azdwbtd2a6esxs8pafwyr2rzez9st5pp" timestamp="1768901432"&gt;79&lt;/key&gt;&lt;/foreign-keys&gt;&lt;ref-type name="Journal Article"&gt;17&lt;/ref-type&gt;&lt;contributors&gt;&lt;authors&gt;&lt;author&gt;Feng, Y.&lt;/author&gt;&lt;author&gt;Ramanathan, V.&lt;/author&gt;&lt;author&gt;Kotamarthi, V. R.&lt;/author&gt;&lt;/authors&gt;&lt;/contributors&gt;&lt;titles&gt;&lt;title&gt;Brown carbon: a significant atmospheric absorber of solar radiation?&lt;/title&gt;&lt;secondary-title&gt;Atmospheric Chemistry and Physics&lt;/secondary-title&gt;&lt;/titles&gt;&lt;periodical&gt;&lt;full-title&gt;Atmospheric Chemistry and Physics&lt;/full-title&gt;&lt;/periodical&gt;&lt;pages&gt;8607-8621&lt;/pages&gt;&lt;volume&gt;13&lt;/volume&gt;&lt;number&gt;17&lt;/number&gt;&lt;section&gt;8607&lt;/section&gt;&lt;dates&gt;&lt;year&gt;2013&lt;/year&gt;&lt;/dates&gt;&lt;isbn&gt;1680-7324&lt;/isbn&gt;&lt;urls&gt;&lt;/urls&gt;&lt;electronic-resource-num&gt;10.5194/acp-13-8607-2013&lt;/electronic-resource-num&gt;&lt;/record&gt;&lt;/Cite&gt;&lt;/EndNote&gt;</w:instrText>
            </w:r>
            <w:r w:rsidRPr="00FB01ED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7F778E">
              <w:rPr>
                <w:rFonts w:ascii="Times New Roman" w:hAnsi="Times New Roman" w:cs="Times New Roman"/>
                <w:noProof/>
                <w:sz w:val="21"/>
                <w:szCs w:val="21"/>
                <w:vertAlign w:val="superscript"/>
              </w:rPr>
              <w:t>8</w:t>
            </w:r>
            <w:r w:rsidRPr="00FB01ED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tc>
      </w:tr>
      <w:tr w:rsidR="007F778E" w:rsidRPr="0045436F" w14:paraId="6A44FB5F" w14:textId="77777777" w:rsidTr="0068653A">
        <w:trPr>
          <w:trHeight w:val="113"/>
        </w:trPr>
        <w:tc>
          <w:tcPr>
            <w:tcW w:w="0" w:type="auto"/>
            <w:vMerge/>
            <w:vAlign w:val="center"/>
          </w:tcPr>
          <w:p w14:paraId="0A5377C4" w14:textId="77777777" w:rsidR="007F778E" w:rsidRPr="00FB01ED" w:rsidRDefault="007F778E" w:rsidP="0068653A">
            <w:pPr>
              <w:spacing w:line="31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657CB" w14:textId="77777777" w:rsidR="007F778E" w:rsidRPr="00FB01ED" w:rsidRDefault="007F778E" w:rsidP="0068653A">
            <w:pPr>
              <w:spacing w:line="312" w:lineRule="auto"/>
              <w:jc w:val="lef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B01ED">
              <w:rPr>
                <w:rFonts w:ascii="Times New Roman" w:eastAsia="宋体" w:hAnsi="Times New Roman" w:cs="Times New Roman"/>
                <w:sz w:val="21"/>
                <w:szCs w:val="21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2EC6D" w14:textId="77777777" w:rsidR="007F778E" w:rsidRPr="00FB01ED" w:rsidRDefault="007F778E" w:rsidP="0068653A">
            <w:pPr>
              <w:spacing w:line="312" w:lineRule="auto"/>
              <w:jc w:val="left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4D7BB" w14:textId="0418CD83" w:rsidR="007F778E" w:rsidRPr="00FB01ED" w:rsidRDefault="007F778E" w:rsidP="0068653A">
            <w:pPr>
              <w:spacing w:line="312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B01ED">
              <w:rPr>
                <w:rFonts w:ascii="Times New Roman" w:hAnsi="Times New Roman" w:cs="Times New Roman"/>
                <w:sz w:val="21"/>
                <w:szCs w:val="21"/>
              </w:rPr>
              <w:t>Wang et al., 2014</w:t>
            </w:r>
            <w:r w:rsidRPr="00FB01ED">
              <w:rPr>
                <w:rFonts w:ascii="Times New Roman" w:hAnsi="Times New Roman" w:cs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 w:val="21"/>
                <w:szCs w:val="21"/>
              </w:rPr>
              <w:instrText xml:space="preserve"> ADDIN EN.CITE &lt;EndNote&gt;&lt;Cite&gt;&lt;Author&gt;Wang&lt;/Author&gt;&lt;Year&gt;2014&lt;/Year&gt;&lt;RecNum&gt;37&lt;/RecNum&gt;&lt;DisplayText&gt;&lt;style face="superscript"&gt;9&lt;/style&gt;&lt;/DisplayText&gt;&lt;record&gt;&lt;rec-number&gt;37&lt;/rec-number&gt;&lt;foreign-keys&gt;&lt;key app="EN" db-id="a5v9azdwbtd2a6esxs8pafwyr2rzez9st5pp" timestamp="1762234148"&gt;37&lt;/key&gt;&lt;/foreign-keys&gt;&lt;ref-type name="Journal Article"&gt;17&lt;/ref-type&gt;&lt;contributors&gt;&lt;authors&gt;&lt;author&gt;Wang, X.&lt;/author&gt;&lt;author&gt;Heald, C. L.&lt;/author&gt;&lt;author&gt;Ridley, D. A.&lt;/author&gt;&lt;author&gt;Schwarz, J. P.&lt;/author&gt;&lt;author&gt;Spackman, J. R.&lt;/author&gt;&lt;author&gt;Perring, A. E.&lt;/author&gt;&lt;author&gt;Coe, H.&lt;/author&gt;&lt;author&gt;Liu, D.&lt;/author&gt;&lt;author&gt;Clarke, A. D.&lt;/author&gt;&lt;/authors&gt;&lt;/contributors&gt;&lt;titles&gt;&lt;title&gt;Exploiting simultaneous observational constraints on mass and absorption to estimate the global direct radiative forcing of black carbon and brown carbon&lt;/title&gt;&lt;secondary-title&gt;Atmospheric Chemistry and Physics&lt;/secondary-title&gt;&lt;/titles&gt;&lt;periodical&gt;&lt;full-title&gt;Atmospheric Chemistry and Physics&lt;/full-title&gt;&lt;/periodical&gt;&lt;pages&gt;10989-11010&lt;/pages&gt;&lt;volume&gt;14&lt;/volume&gt;&lt;number&gt;20&lt;/number&gt;&lt;section&gt;10989&lt;/section&gt;&lt;dates&gt;&lt;year&gt;2014&lt;/year&gt;&lt;/dates&gt;&lt;isbn&gt;1680-7324&lt;/isbn&gt;&lt;urls&gt;&lt;/urls&gt;&lt;electronic-resource-num&gt;10.5194/acp-14-10989-2014&lt;/electronic-resource-num&gt;&lt;/record&gt;&lt;/Cite&gt;&lt;/EndNote&gt;</w:instrText>
            </w:r>
            <w:r w:rsidRPr="00FB01ED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7F778E">
              <w:rPr>
                <w:rFonts w:ascii="Times New Roman" w:hAnsi="Times New Roman" w:cs="Times New Roman"/>
                <w:noProof/>
                <w:sz w:val="21"/>
                <w:szCs w:val="21"/>
                <w:vertAlign w:val="superscript"/>
              </w:rPr>
              <w:t>9</w:t>
            </w:r>
            <w:r w:rsidRPr="00FB01ED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tc>
      </w:tr>
      <w:tr w:rsidR="007F778E" w:rsidRPr="0045436F" w14:paraId="516E0773" w14:textId="77777777" w:rsidTr="0068653A">
        <w:trPr>
          <w:trHeight w:val="409"/>
        </w:trPr>
        <w:tc>
          <w:tcPr>
            <w:tcW w:w="0" w:type="auto"/>
            <w:vMerge/>
            <w:vAlign w:val="center"/>
          </w:tcPr>
          <w:p w14:paraId="736C4E90" w14:textId="77777777" w:rsidR="007F778E" w:rsidRPr="00FB01ED" w:rsidRDefault="007F778E" w:rsidP="0068653A">
            <w:pPr>
              <w:spacing w:line="31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EEF76" w14:textId="77777777" w:rsidR="007F778E" w:rsidRPr="00FB01ED" w:rsidRDefault="007F778E" w:rsidP="0068653A">
            <w:pPr>
              <w:spacing w:line="312" w:lineRule="auto"/>
              <w:jc w:val="lef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B01ED">
              <w:rPr>
                <w:rFonts w:ascii="Times New Roman" w:eastAsia="宋体" w:hAnsi="Times New Roman" w:cs="Times New Roman"/>
                <w:sz w:val="21"/>
                <w:szCs w:val="21"/>
              </w:rPr>
              <w:t>0.561</w:t>
            </w:r>
            <w:r w:rsidRPr="00FB01ED"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5532A" w14:textId="77777777" w:rsidR="007F778E" w:rsidRPr="00FB01ED" w:rsidRDefault="007F778E" w:rsidP="0068653A">
            <w:pPr>
              <w:spacing w:line="312" w:lineRule="auto"/>
              <w:jc w:val="lef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B01ED">
              <w:rPr>
                <w:rFonts w:ascii="Times New Roman" w:eastAsia="宋体" w:hAnsi="Times New Roman" w:cs="Times New Roman"/>
                <w:sz w:val="21"/>
                <w:szCs w:val="21"/>
              </w:rPr>
              <w:t>Bottom-up estimation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44F2C" w14:textId="52B9E1B5" w:rsidR="007F778E" w:rsidRPr="00FB01ED" w:rsidRDefault="007F778E" w:rsidP="0068653A">
            <w:pPr>
              <w:spacing w:line="312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B01ED">
              <w:rPr>
                <w:rFonts w:ascii="Times New Roman" w:hAnsi="Times New Roman" w:cs="Times New Roman"/>
                <w:sz w:val="21"/>
                <w:szCs w:val="21"/>
              </w:rPr>
              <w:t>Wang et al., 2016 Ⅰ</w:t>
            </w:r>
            <w:r w:rsidRPr="00FB01ED">
              <w:rPr>
                <w:rFonts w:ascii="Times New Roman" w:hAnsi="Times New Roman" w:cs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 w:val="21"/>
                <w:szCs w:val="21"/>
              </w:rPr>
              <w:instrText xml:space="preserve"> ADDIN EN.CITE &lt;EndNote&gt;&lt;Cite&gt;&lt;Author&gt;Wang&lt;/Author&gt;&lt;Year&gt;2016&lt;/Year&gt;&lt;RecNum&gt;107&lt;/RecNum&gt;&lt;DisplayText&gt;&lt;style face="superscript"&gt;10&lt;/style&gt;&lt;/DisplayText&gt;&lt;record&gt;&lt;rec-number&gt;107&lt;/rec-number&gt;&lt;foreign-keys&gt;&lt;key app="EN" db-id="a5v9azdwbtd2a6esxs8pafwyr2rzez9st5pp" timestamp="1773148865"&gt;107&lt;/key&gt;&lt;/foreign-keys&gt;&lt;ref-type name="Journal Article"&gt;17&lt;/ref-type&gt;&lt;contributors&gt;&lt;authors&gt;&lt;author&gt;Wang, Rong&lt;/author&gt;&lt;author&gt;Balkanski, Yves&lt;/author&gt;&lt;author&gt;Boucher, Olivier&lt;/author&gt;&lt;author&gt;Ciais, Philippe&lt;/author&gt;&lt;author&gt;Schuster, Gregory L.&lt;/author&gt;&lt;author&gt;Chevallier, Frédéric&lt;/author&gt;&lt;author&gt;Samset, Bjørn H.&lt;/author&gt;&lt;author&gt;Liu, Junfeng&lt;/author&gt;&lt;author&gt;Piao, Shilong&lt;/author&gt;&lt;author&gt;Valari, Myrto&lt;/author&gt;&lt;author&gt;Tao, Shu&lt;/author&gt;&lt;/authors&gt;&lt;/contributors&gt;&lt;titles&gt;&lt;title&gt;Estimation of global black carbon direct radiative forcing and its uncertainty constrained by observations&lt;/title&gt;&lt;secondary-title&gt;Journal of Geophysical Research: Atmospheres&lt;/secondary-title&gt;&lt;/titles&gt;&lt;periodical&gt;&lt;full-title&gt;Journal of Geophysical Research: Atmospheres&lt;/full-title&gt;&lt;/periodical&gt;&lt;pages&gt;5948-5971&lt;/pages&gt;&lt;volume&gt;121&lt;/volume&gt;&lt;number&gt;10&lt;/number&gt;&lt;section&gt;5948&lt;/section&gt;&lt;dates&gt;&lt;year&gt;2016&lt;/year&gt;&lt;/dates&gt;&lt;isbn&gt;2169-897X&amp;#xD;2169-8996&lt;/isbn&gt;&lt;urls&gt;&lt;/urls&gt;&lt;electronic-resource-num&gt;10.1002/2015jd024326&lt;/electronic-resource-num&gt;&lt;/record&gt;&lt;/Cite&gt;&lt;/EndNote&gt;</w:instrText>
            </w:r>
            <w:r w:rsidRPr="00FB01ED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7F778E">
              <w:rPr>
                <w:rFonts w:ascii="Times New Roman" w:hAnsi="Times New Roman" w:cs="Times New Roman"/>
                <w:noProof/>
                <w:sz w:val="21"/>
                <w:szCs w:val="21"/>
                <w:vertAlign w:val="superscript"/>
              </w:rPr>
              <w:t>10</w:t>
            </w:r>
            <w:r w:rsidRPr="00FB01ED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tc>
      </w:tr>
      <w:tr w:rsidR="007F778E" w:rsidRPr="0045436F" w14:paraId="61328D05" w14:textId="77777777" w:rsidTr="0068653A">
        <w:trPr>
          <w:trHeight w:val="409"/>
        </w:trPr>
        <w:tc>
          <w:tcPr>
            <w:tcW w:w="0" w:type="auto"/>
            <w:vMerge/>
            <w:vAlign w:val="center"/>
          </w:tcPr>
          <w:p w14:paraId="0520B706" w14:textId="77777777" w:rsidR="007F778E" w:rsidRPr="00FB01ED" w:rsidRDefault="007F778E" w:rsidP="0068653A">
            <w:pPr>
              <w:spacing w:line="312" w:lineRule="auto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A1867" w14:textId="77777777" w:rsidR="007F778E" w:rsidRPr="00FB01ED" w:rsidRDefault="007F778E" w:rsidP="0068653A">
            <w:pPr>
              <w:spacing w:line="312" w:lineRule="auto"/>
              <w:jc w:val="lef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B01ED">
              <w:rPr>
                <w:rFonts w:ascii="Times New Roman" w:eastAsia="宋体" w:hAnsi="Times New Roman" w:cs="Times New Roman"/>
                <w:sz w:val="21"/>
                <w:szCs w:val="21"/>
              </w:rPr>
              <w:t>0.681</w:t>
            </w:r>
            <w:r w:rsidRPr="00FB01ED"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6FC3D" w14:textId="77777777" w:rsidR="007F778E" w:rsidRPr="00FB01ED" w:rsidRDefault="007F778E" w:rsidP="0068653A">
            <w:pPr>
              <w:spacing w:line="312" w:lineRule="auto"/>
              <w:jc w:val="lef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B01ED">
              <w:rPr>
                <w:rFonts w:ascii="Times New Roman" w:hAnsi="Times New Roman" w:cs="Times New Roman"/>
                <w:sz w:val="21"/>
                <w:szCs w:val="21"/>
              </w:rPr>
              <w:t xml:space="preserve">Bayesian </w:t>
            </w:r>
            <w:r w:rsidRPr="00FB01ED">
              <w:rPr>
                <w:rFonts w:ascii="Times New Roman" w:eastAsia="宋体" w:hAnsi="Times New Roman" w:cs="Times New Roman"/>
                <w:sz w:val="21"/>
                <w:szCs w:val="21"/>
              </w:rPr>
              <w:t>estimation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77B51" w14:textId="29C61690" w:rsidR="007F778E" w:rsidRPr="00FB01ED" w:rsidRDefault="007F778E" w:rsidP="0068653A">
            <w:pPr>
              <w:spacing w:line="312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3B4364">
              <w:rPr>
                <w:rFonts w:ascii="Times New Roman" w:hAnsi="Times New Roman" w:cs="Times New Roman"/>
                <w:sz w:val="21"/>
                <w:szCs w:val="21"/>
              </w:rPr>
              <w:t>Wang et al.,</w:t>
            </w:r>
            <w:r w:rsidRPr="00005CB6">
              <w:rPr>
                <w:rFonts w:ascii="Times New Roman" w:hAnsi="Times New Roman" w:cs="Times New Roman"/>
                <w:sz w:val="21"/>
                <w:szCs w:val="21"/>
              </w:rPr>
              <w:t xml:space="preserve"> 2016 Ⅱ</w:t>
            </w:r>
            <w:r w:rsidRPr="00005CB6">
              <w:rPr>
                <w:rFonts w:ascii="Times New Roman" w:hAnsi="Times New Roman" w:cs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 w:val="21"/>
                <w:szCs w:val="21"/>
              </w:rPr>
              <w:instrText xml:space="preserve"> ADDIN EN.CITE &lt;EndNote&gt;&lt;Cite&gt;&lt;Author&gt;Wang&lt;/Author&gt;&lt;Year&gt;2016&lt;/Year&gt;&lt;RecNum&gt;107&lt;/RecNum&gt;&lt;DisplayText&gt;&lt;style face="superscript"&gt;10&lt;/style&gt;&lt;/DisplayText&gt;&lt;record&gt;&lt;rec-number&gt;107&lt;/rec-number&gt;&lt;foreign-keys&gt;&lt;key app="EN" db-id="a5v9azdwbtd2a6esxs8pafwyr2rzez9st5pp" timestamp="1773148865"&gt;107&lt;/key&gt;&lt;/foreign-keys&gt;&lt;ref-type name="Journal Article"&gt;17&lt;/ref-type&gt;&lt;contributors&gt;&lt;authors&gt;&lt;author&gt;Wang, Rong&lt;/author&gt;&lt;author&gt;Balkanski, Yves&lt;/author&gt;&lt;author&gt;Boucher, Olivier&lt;/author&gt;&lt;author&gt;Ciais, Philippe&lt;/author&gt;&lt;author&gt;Schuster, Gregory L.&lt;/author&gt;&lt;author&gt;Chevallier, Frédéric&lt;/author&gt;&lt;author&gt;Samset, Bjørn H.&lt;/author&gt;&lt;author&gt;Liu, Junfeng&lt;/author&gt;&lt;author&gt;Piao, Shilong&lt;/author&gt;&lt;author&gt;Valari, Myrto&lt;/author&gt;&lt;author&gt;Tao, Shu&lt;/author&gt;&lt;/authors&gt;&lt;/contributors&gt;&lt;titles&gt;&lt;title&gt;Estimation of global black carbon direct radiative forcing and its uncertainty constrained by observations&lt;/title&gt;&lt;secondary-title&gt;Journal of Geophysical Research: Atmospheres&lt;/secondary-title&gt;&lt;/titles&gt;&lt;periodical&gt;&lt;full-title&gt;Journal of Geophysical Research: Atmospheres&lt;/full-title&gt;&lt;/periodical&gt;&lt;pages&gt;5948-5971&lt;/pages&gt;&lt;volume&gt;121&lt;/volume&gt;&lt;number&gt;10&lt;/number&gt;&lt;section&gt;5948&lt;/section&gt;&lt;dates&gt;&lt;year&gt;2016&lt;/year&gt;&lt;/dates&gt;&lt;isbn&gt;2169-897X&amp;#xD;2169-8996&lt;/isbn&gt;&lt;urls&gt;&lt;/urls&gt;&lt;electronic-resource-num&gt;10.1002/2015jd024326&lt;/electronic-resource-num&gt;&lt;/record&gt;&lt;/Cite&gt;&lt;/EndNote&gt;</w:instrText>
            </w:r>
            <w:r w:rsidRPr="00005CB6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7F778E">
              <w:rPr>
                <w:rFonts w:ascii="Times New Roman" w:hAnsi="Times New Roman" w:cs="Times New Roman"/>
                <w:noProof/>
                <w:sz w:val="21"/>
                <w:szCs w:val="21"/>
                <w:vertAlign w:val="superscript"/>
              </w:rPr>
              <w:t>10</w:t>
            </w:r>
            <w:r w:rsidRPr="00005CB6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tc>
      </w:tr>
      <w:tr w:rsidR="007F778E" w:rsidRPr="0045436F" w14:paraId="7B6C63F8" w14:textId="77777777" w:rsidTr="0068653A">
        <w:trPr>
          <w:trHeight w:val="113"/>
        </w:trPr>
        <w:tc>
          <w:tcPr>
            <w:tcW w:w="0" w:type="auto"/>
            <w:vMerge/>
            <w:vAlign w:val="center"/>
          </w:tcPr>
          <w:p w14:paraId="6B58D44D" w14:textId="77777777" w:rsidR="007F778E" w:rsidRPr="00FB01ED" w:rsidRDefault="007F778E" w:rsidP="0068653A">
            <w:pPr>
              <w:spacing w:line="31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585DC" w14:textId="77777777" w:rsidR="007F778E" w:rsidRPr="00FB01ED" w:rsidRDefault="007F778E" w:rsidP="0068653A">
            <w:pPr>
              <w:spacing w:line="312" w:lineRule="auto"/>
              <w:jc w:val="lef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B01ED">
              <w:rPr>
                <w:rFonts w:ascii="Times New Roman" w:eastAsia="宋体" w:hAnsi="Times New Roman" w:cs="Times New Roman"/>
                <w:sz w:val="21"/>
                <w:szCs w:val="21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D1461" w14:textId="77777777" w:rsidR="007F778E" w:rsidRPr="00FB01ED" w:rsidRDefault="007F778E" w:rsidP="0068653A">
            <w:pPr>
              <w:spacing w:line="312" w:lineRule="auto"/>
              <w:jc w:val="left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37D58" w14:textId="7E0D0512" w:rsidR="007F778E" w:rsidRPr="00FB01ED" w:rsidRDefault="007F778E" w:rsidP="0068653A">
            <w:pPr>
              <w:spacing w:line="312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B01ED">
              <w:rPr>
                <w:rFonts w:ascii="Times New Roman" w:hAnsi="Times New Roman" w:cs="Times New Roman"/>
                <w:sz w:val="21"/>
                <w:szCs w:val="21"/>
              </w:rPr>
              <w:t>Wang et al., 2018</w:t>
            </w:r>
            <w:r w:rsidRPr="00FB01ED">
              <w:rPr>
                <w:rFonts w:ascii="Times New Roman" w:hAnsi="Times New Roman" w:cs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 w:val="21"/>
                <w:szCs w:val="21"/>
              </w:rPr>
              <w:instrText xml:space="preserve"> ADDIN EN.CITE &lt;EndNote&gt;&lt;Cite&gt;&lt;Author&gt;Wang&lt;/Author&gt;&lt;Year&gt;2018&lt;/Year&gt;&lt;RecNum&gt;38&lt;/RecNum&gt;&lt;DisplayText&gt;&lt;style face="superscript"&gt;11&lt;/style&gt;&lt;/DisplayText&gt;&lt;record&gt;&lt;rec-number&gt;38&lt;/rec-number&gt;&lt;foreign-keys&gt;&lt;key app="EN" db-id="a5v9azdwbtd2a6esxs8pafwyr2rzez9st5pp" timestamp="1762234698"&gt;38&lt;/key&gt;&lt;/foreign-keys&gt;&lt;ref-type name="Journal Article"&gt;17&lt;/ref-type&gt;&lt;contributors&gt;&lt;authors&gt;&lt;author&gt;Wang, Xuan&lt;/author&gt;&lt;author&gt;Heald, Colette L.&lt;/author&gt;&lt;author&gt;Liu, Jiumeng&lt;/author&gt;&lt;author&gt;Weber, Rodney J.&lt;/author&gt;&lt;author&gt;Campuzano-Jost, Pedro&lt;/author&gt;&lt;author&gt;Jimenez, Jose L.&lt;/author&gt;&lt;author&gt;Schwarz, Joshua P.&lt;/author&gt;&lt;author&gt;Perring, Anne E.&lt;/author&gt;&lt;/authors&gt;&lt;/contributors&gt;&lt;titles&gt;&lt;title&gt;Exploring the observational constraints on the simulation of brown carbon&lt;/title&gt;&lt;secondary-title&gt;Atmospheric Chemistry and Physics&lt;/secondary-title&gt;&lt;/titles&gt;&lt;periodical&gt;&lt;full-title&gt;Atmospheric Chemistry and Physics&lt;/full-title&gt;&lt;/periodical&gt;&lt;pages&gt;635-653&lt;/pages&gt;&lt;volume&gt;18&lt;/volume&gt;&lt;number&gt;2&lt;/number&gt;&lt;section&gt;635&lt;/section&gt;&lt;dates&gt;&lt;year&gt;2018&lt;/year&gt;&lt;/dates&gt;&lt;isbn&gt;1680-7324&lt;/isbn&gt;&lt;urls&gt;&lt;/urls&gt;&lt;electronic-resource-num&gt;10.5194/acp-18-635-2018&lt;/electronic-resource-num&gt;&lt;/record&gt;&lt;/Cite&gt;&lt;/EndNote&gt;</w:instrText>
            </w:r>
            <w:r w:rsidRPr="00FB01ED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7F778E">
              <w:rPr>
                <w:rFonts w:ascii="Times New Roman" w:hAnsi="Times New Roman" w:cs="Times New Roman"/>
                <w:noProof/>
                <w:sz w:val="21"/>
                <w:szCs w:val="21"/>
                <w:vertAlign w:val="superscript"/>
              </w:rPr>
              <w:t>11</w:t>
            </w:r>
            <w:r w:rsidRPr="00FB01ED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tc>
      </w:tr>
      <w:tr w:rsidR="007F778E" w:rsidRPr="0045436F" w14:paraId="5DAC832A" w14:textId="77777777" w:rsidTr="0068653A">
        <w:trPr>
          <w:trHeight w:val="113"/>
        </w:trPr>
        <w:tc>
          <w:tcPr>
            <w:tcW w:w="0" w:type="auto"/>
            <w:vMerge/>
            <w:vAlign w:val="center"/>
          </w:tcPr>
          <w:p w14:paraId="08441A7B" w14:textId="77777777" w:rsidR="007F778E" w:rsidRPr="00FB01ED" w:rsidRDefault="007F778E" w:rsidP="0068653A">
            <w:pPr>
              <w:spacing w:line="31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89E0D" w14:textId="77777777" w:rsidR="007F778E" w:rsidRPr="00FB01ED" w:rsidRDefault="007F778E" w:rsidP="0068653A">
            <w:pPr>
              <w:spacing w:line="312" w:lineRule="auto"/>
              <w:jc w:val="lef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B01ED">
              <w:rPr>
                <w:rFonts w:ascii="Times New Roman" w:eastAsia="宋体" w:hAnsi="Times New Roman" w:cs="Times New Roman"/>
                <w:sz w:val="21"/>
                <w:szCs w:val="21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4297F" w14:textId="77777777" w:rsidR="007F778E" w:rsidRPr="00FB01ED" w:rsidRDefault="007F778E" w:rsidP="0068653A">
            <w:pPr>
              <w:spacing w:line="312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B01ED">
              <w:rPr>
                <w:rFonts w:ascii="Times New Roman" w:hAnsi="Times New Roman" w:cs="Times New Roman"/>
                <w:sz w:val="21"/>
                <w:szCs w:val="21"/>
              </w:rPr>
              <w:t xml:space="preserve">external mixing mode </w:t>
            </w:r>
            <w:r w:rsidRPr="00FB01ED">
              <w:rPr>
                <w:rFonts w:ascii="Times New Roman" w:eastAsia="宋体" w:hAnsi="Times New Roman" w:cs="Times New Roman"/>
                <w:sz w:val="21"/>
                <w:szCs w:val="21"/>
              </w:rPr>
              <w:t>(CTRL)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8BFA3" w14:textId="5F13CD60" w:rsidR="007F778E" w:rsidRPr="00FB01ED" w:rsidRDefault="007F778E" w:rsidP="0068653A">
            <w:pPr>
              <w:spacing w:line="312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B01ED">
              <w:rPr>
                <w:rFonts w:ascii="Times New Roman" w:hAnsi="Times New Roman" w:cs="Times New Roman"/>
                <w:sz w:val="21"/>
                <w:szCs w:val="21"/>
              </w:rPr>
              <w:t>Tuccella</w:t>
            </w:r>
            <w:proofErr w:type="spellEnd"/>
            <w:r w:rsidRPr="00FB01ED">
              <w:rPr>
                <w:rFonts w:ascii="Times New Roman" w:hAnsi="Times New Roman" w:cs="Times New Roman"/>
                <w:sz w:val="21"/>
                <w:szCs w:val="21"/>
              </w:rPr>
              <w:t xml:space="preserve"> et al., 2020 Ⅰ</w:t>
            </w:r>
            <w:r w:rsidRPr="00FB01ED">
              <w:rPr>
                <w:rFonts w:ascii="Times New Roman" w:hAnsi="Times New Roman" w:cs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 w:val="21"/>
                <w:szCs w:val="21"/>
              </w:rPr>
              <w:instrText xml:space="preserve"> ADDIN EN.CITE &lt;EndNote&gt;&lt;Cite&gt;&lt;Author&gt;Tuccella&lt;/Author&gt;&lt;Year&gt;2020&lt;/Year&gt;&lt;RecNum&gt;92&lt;/RecNum&gt;&lt;DisplayText&gt;&lt;style face="superscript"&gt;12&lt;/style&gt;&lt;/DisplayText&gt;&lt;record&gt;&lt;rec-number&gt;92&lt;/rec-number&gt;&lt;foreign-keys&gt;&lt;key app="EN" db-id="a5v9azdwbtd2a6esxs8pafwyr2rzez9st5pp" timestamp="1770708246"&gt;92&lt;/key&gt;&lt;/foreign-keys&gt;&lt;ref-type name="Journal Article"&gt;17&lt;/ref-type&gt;&lt;contributors&gt;&lt;authors&gt;&lt;author&gt;Tuccella, Paolo&lt;/author&gt;&lt;author&gt;Curci, Gabriele&lt;/author&gt;&lt;author&gt;Pitari, Giovanni&lt;/author&gt;&lt;author&gt;Lee, Seungun&lt;/author&gt;&lt;author&gt;Jo, Duseong S.&lt;/author&gt;&lt;/authors&gt;&lt;/contributors&gt;&lt;titles&gt;&lt;title&gt;Direct Radiative Effect of Absorbing Aerosols: Sensitivity to Mixing State, Brown Carbon, and Soil Dust Refractive Index and Shape&lt;/title&gt;&lt;secondary-title&gt;Journal of Geophysical Research: Atmospheres&lt;/secondary-title&gt;&lt;/titles&gt;&lt;periodical&gt;&lt;full-title&gt;Journal of Geophysical Research: Atmospheres&lt;/full-title&gt;&lt;/periodical&gt;&lt;volume&gt;125&lt;/volume&gt;&lt;number&gt;2&lt;/number&gt;&lt;dates&gt;&lt;year&gt;2020&lt;/year&gt;&lt;/dates&gt;&lt;isbn&gt;2169-897X&amp;#xD;2169-8996&lt;/isbn&gt;&lt;urls&gt;&lt;/urls&gt;&lt;electronic-resource-num&gt;10.1029/2019jd030967&lt;/electronic-resource-num&gt;&lt;/record&gt;&lt;/Cite&gt;&lt;/EndNote&gt;</w:instrText>
            </w:r>
            <w:r w:rsidRPr="00FB01ED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7F778E">
              <w:rPr>
                <w:rFonts w:ascii="Times New Roman" w:hAnsi="Times New Roman" w:cs="Times New Roman"/>
                <w:noProof/>
                <w:sz w:val="21"/>
                <w:szCs w:val="21"/>
                <w:vertAlign w:val="superscript"/>
              </w:rPr>
              <w:t>12</w:t>
            </w:r>
            <w:r w:rsidRPr="00FB01ED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tc>
      </w:tr>
      <w:tr w:rsidR="007F778E" w:rsidRPr="0045436F" w14:paraId="3F4CE765" w14:textId="77777777" w:rsidTr="0068653A">
        <w:trPr>
          <w:trHeight w:val="113"/>
        </w:trPr>
        <w:tc>
          <w:tcPr>
            <w:tcW w:w="0" w:type="auto"/>
            <w:vMerge/>
            <w:vAlign w:val="center"/>
          </w:tcPr>
          <w:p w14:paraId="3E30CFE1" w14:textId="77777777" w:rsidR="007F778E" w:rsidRPr="00FB01ED" w:rsidRDefault="007F778E" w:rsidP="0068653A">
            <w:pPr>
              <w:spacing w:line="31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3BA9C" w14:textId="77777777" w:rsidR="007F778E" w:rsidRPr="00FB01ED" w:rsidRDefault="007F778E" w:rsidP="0068653A">
            <w:pPr>
              <w:spacing w:line="312" w:lineRule="auto"/>
              <w:jc w:val="lef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B01ED">
              <w:rPr>
                <w:rFonts w:ascii="Times New Roman" w:eastAsia="宋体" w:hAnsi="Times New Roman" w:cs="Times New Roman"/>
                <w:sz w:val="21"/>
                <w:szCs w:val="21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AE4A4" w14:textId="77777777" w:rsidR="007F778E" w:rsidRPr="00FB01ED" w:rsidRDefault="007F778E" w:rsidP="0068653A">
            <w:pPr>
              <w:spacing w:line="312" w:lineRule="auto"/>
              <w:jc w:val="lef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B01ED">
              <w:rPr>
                <w:rFonts w:ascii="Times New Roman" w:hAnsi="Times New Roman" w:cs="Times New Roman"/>
                <w:sz w:val="21"/>
                <w:szCs w:val="21"/>
              </w:rPr>
              <w:t>partial internal mixing mode</w:t>
            </w:r>
            <w:r w:rsidRPr="00FB01ED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(PIM)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225B2" w14:textId="195273F7" w:rsidR="007F778E" w:rsidRPr="00FB01ED" w:rsidRDefault="007F778E" w:rsidP="0068653A">
            <w:pPr>
              <w:spacing w:line="312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B01ED">
              <w:rPr>
                <w:rFonts w:ascii="Times New Roman" w:hAnsi="Times New Roman" w:cs="Times New Roman"/>
                <w:sz w:val="21"/>
                <w:szCs w:val="21"/>
              </w:rPr>
              <w:t>Tuccella</w:t>
            </w:r>
            <w:proofErr w:type="spellEnd"/>
            <w:r w:rsidRPr="00FB01ED">
              <w:rPr>
                <w:rFonts w:ascii="Times New Roman" w:hAnsi="Times New Roman" w:cs="Times New Roman"/>
                <w:sz w:val="21"/>
                <w:szCs w:val="21"/>
              </w:rPr>
              <w:t xml:space="preserve"> et al., 2020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FB01ED">
              <w:rPr>
                <w:rFonts w:ascii="Times New Roman" w:hAnsi="Times New Roman" w:cs="Times New Roman"/>
                <w:sz w:val="21"/>
                <w:szCs w:val="21"/>
              </w:rPr>
              <w:t>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 w:val="21"/>
                <w:szCs w:val="21"/>
              </w:rPr>
              <w:instrText xml:space="preserve"> ADDIN EN.CITE &lt;EndNote&gt;&lt;Cite&gt;&lt;Author&gt;Tuccella&lt;/Author&gt;&lt;Year&gt;2020&lt;/Year&gt;&lt;RecNum&gt;92&lt;/RecNum&gt;&lt;DisplayText&gt;&lt;style face="superscript"&gt;12&lt;/style&gt;&lt;/DisplayText&gt;&lt;record&gt;&lt;rec-number&gt;92&lt;/rec-number&gt;&lt;foreign-keys&gt;&lt;key app="EN" db-id="a5v9azdwbtd2a6esxs8pafwyr2rzez9st5pp" timestamp="1770708246"&gt;92&lt;/key&gt;&lt;/foreign-keys&gt;&lt;ref-type name="Journal Article"&gt;17&lt;/ref-type&gt;&lt;contributors&gt;&lt;authors&gt;&lt;author&gt;Tuccella, Paolo&lt;/author&gt;&lt;author&gt;Curci, Gabriele&lt;/author&gt;&lt;author&gt;Pitari, Giovanni&lt;/author&gt;&lt;author&gt;Lee, Seungun&lt;/author&gt;&lt;author&gt;Jo, Duseong S.&lt;/author&gt;&lt;/authors&gt;&lt;/contributors&gt;&lt;titles&gt;&lt;title&gt;Direct Radiative Effect of Absorbing Aerosols: Sensitivity to Mixing State, Brown Carbon, and Soil Dust Refractive Index and Shape&lt;/title&gt;&lt;secondary-title&gt;Journal of Geophysical Research: Atmospheres&lt;/secondary-title&gt;&lt;/titles&gt;&lt;periodical&gt;&lt;full-title&gt;Journal of Geophysical Research: Atmospheres&lt;/full-title&gt;&lt;/periodical&gt;&lt;volume&gt;125&lt;/volume&gt;&lt;number&gt;2&lt;/number&gt;&lt;dates&gt;&lt;year&gt;2020&lt;/year&gt;&lt;/dates&gt;&lt;isbn&gt;2169-897X&amp;#xD;2169-8996&lt;/isbn&gt;&lt;urls&gt;&lt;/urls&gt;&lt;electronic-resource-num&gt;10.1029/2019jd030967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7F778E">
              <w:rPr>
                <w:rFonts w:ascii="Times New Roman" w:hAnsi="Times New Roman" w:cs="Times New Roman"/>
                <w:noProof/>
                <w:sz w:val="21"/>
                <w:szCs w:val="21"/>
                <w:vertAlign w:val="superscript"/>
              </w:rPr>
              <w:t>12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tc>
      </w:tr>
      <w:tr w:rsidR="007F778E" w:rsidRPr="00C55292" w14:paraId="2A2E827E" w14:textId="77777777" w:rsidTr="0068653A">
        <w:trPr>
          <w:trHeight w:val="113"/>
        </w:trPr>
        <w:tc>
          <w:tcPr>
            <w:tcW w:w="0" w:type="auto"/>
            <w:vMerge/>
            <w:vAlign w:val="center"/>
          </w:tcPr>
          <w:p w14:paraId="0455DD58" w14:textId="77777777" w:rsidR="007F778E" w:rsidRPr="00FB01ED" w:rsidRDefault="007F778E" w:rsidP="0068653A">
            <w:pPr>
              <w:spacing w:line="31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92FAA" w14:textId="77777777" w:rsidR="007F778E" w:rsidRPr="00FB01ED" w:rsidRDefault="007F778E" w:rsidP="0068653A">
            <w:pPr>
              <w:spacing w:line="312" w:lineRule="auto"/>
              <w:jc w:val="lef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B01ED">
              <w:rPr>
                <w:rFonts w:ascii="Times New Roman" w:eastAsia="宋体" w:hAnsi="Times New Roman" w:cs="Times New Roman"/>
                <w:sz w:val="21"/>
                <w:szCs w:val="21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67D86" w14:textId="77777777" w:rsidR="007F778E" w:rsidRPr="00FB01ED" w:rsidRDefault="007F778E" w:rsidP="0068653A">
            <w:pPr>
              <w:spacing w:line="312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FB01ED">
              <w:rPr>
                <w:rFonts w:ascii="Times New Roman" w:hAnsi="Times New Roman" w:cs="Times New Roman"/>
                <w:sz w:val="21"/>
                <w:szCs w:val="21"/>
              </w:rPr>
              <w:t xml:space="preserve">core-shell mixing mode </w:t>
            </w:r>
            <w:r w:rsidRPr="00FB01ED">
              <w:rPr>
                <w:rFonts w:ascii="Times New Roman" w:eastAsia="宋体" w:hAnsi="Times New Roman" w:cs="Times New Roman"/>
                <w:sz w:val="21"/>
                <w:szCs w:val="21"/>
              </w:rPr>
              <w:t>(CS)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A65C0" w14:textId="32839116" w:rsidR="007F778E" w:rsidRPr="00FB01ED" w:rsidRDefault="007F778E" w:rsidP="0068653A">
            <w:pPr>
              <w:spacing w:line="312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B01ED">
              <w:rPr>
                <w:rFonts w:ascii="Times New Roman" w:hAnsi="Times New Roman" w:cs="Times New Roman"/>
                <w:sz w:val="21"/>
                <w:szCs w:val="21"/>
              </w:rPr>
              <w:t>Tuccella</w:t>
            </w:r>
            <w:proofErr w:type="spellEnd"/>
            <w:r w:rsidRPr="00FB01ED">
              <w:rPr>
                <w:rFonts w:ascii="Times New Roman" w:hAnsi="Times New Roman" w:cs="Times New Roman"/>
                <w:sz w:val="21"/>
                <w:szCs w:val="21"/>
              </w:rPr>
              <w:t xml:space="preserve"> et al., 2020 Ⅲ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 w:val="21"/>
                <w:szCs w:val="21"/>
              </w:rPr>
              <w:instrText xml:space="preserve"> ADDIN EN.CITE &lt;EndNote&gt;&lt;Cite&gt;&lt;Author&gt;Tuccella&lt;/Author&gt;&lt;Year&gt;2020&lt;/Year&gt;&lt;RecNum&gt;92&lt;/RecNum&gt;&lt;DisplayText&gt;&lt;style face="superscript"&gt;12&lt;/style&gt;&lt;/DisplayText&gt;&lt;record&gt;&lt;rec-number&gt;92&lt;/rec-number&gt;&lt;foreign-keys&gt;&lt;key app="EN" db-id="a5v9azdwbtd2a6esxs8pafwyr2rzez9st5pp" timestamp="1770708246"&gt;92&lt;/key&gt;&lt;/foreign-keys&gt;&lt;ref-type name="Journal Article"&gt;17&lt;/ref-type&gt;&lt;contributors&gt;&lt;authors&gt;&lt;author&gt;Tuccella, Paolo&lt;/author&gt;&lt;author&gt;Curci, Gabriele&lt;/author&gt;&lt;author&gt;Pitari, Giovanni&lt;/author&gt;&lt;author&gt;Lee, Seungun&lt;/author&gt;&lt;author&gt;Jo, Duseong S.&lt;/author&gt;&lt;/authors&gt;&lt;/contributors&gt;&lt;titles&gt;&lt;title&gt;Direct Radiative Effect of Absorbing Aerosols: Sensitivity to Mixing State, Brown Carbon, and Soil Dust Refractive Index and Shape&lt;/title&gt;&lt;secondary-title&gt;Journal of Geophysical Research: Atmospheres&lt;/secondary-title&gt;&lt;/titles&gt;&lt;periodical&gt;&lt;full-title&gt;Journal of Geophysical Research: Atmospheres&lt;/full-title&gt;&lt;/periodical&gt;&lt;volume&gt;125&lt;/volume&gt;&lt;number&gt;2&lt;/number&gt;&lt;dates&gt;&lt;year&gt;2020&lt;/year&gt;&lt;/dates&gt;&lt;isbn&gt;2169-897X&amp;#xD;2169-8996&lt;/isbn&gt;&lt;urls&gt;&lt;/urls&gt;&lt;electronic-resource-num&gt;10.1029/2019jd030967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7F778E">
              <w:rPr>
                <w:rFonts w:ascii="Times New Roman" w:hAnsi="Times New Roman" w:cs="Times New Roman"/>
                <w:noProof/>
                <w:sz w:val="21"/>
                <w:szCs w:val="21"/>
                <w:vertAlign w:val="superscript"/>
              </w:rPr>
              <w:t>12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tc>
      </w:tr>
      <w:tr w:rsidR="007F778E" w:rsidRPr="0045436F" w14:paraId="6BB85BDB" w14:textId="77777777" w:rsidTr="0068653A">
        <w:trPr>
          <w:trHeight w:val="113"/>
        </w:trPr>
        <w:tc>
          <w:tcPr>
            <w:tcW w:w="0" w:type="auto"/>
            <w:vMerge/>
            <w:vAlign w:val="center"/>
          </w:tcPr>
          <w:p w14:paraId="5550EC78" w14:textId="77777777" w:rsidR="007F778E" w:rsidRPr="00FB01ED" w:rsidRDefault="007F778E" w:rsidP="0068653A">
            <w:pPr>
              <w:spacing w:line="31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8CA97D" w14:textId="77777777" w:rsidR="007F778E" w:rsidRPr="00FB01ED" w:rsidRDefault="007F778E" w:rsidP="0068653A">
            <w:pPr>
              <w:spacing w:line="312" w:lineRule="auto"/>
              <w:jc w:val="lef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B01ED">
              <w:rPr>
                <w:rFonts w:ascii="Times New Roman" w:eastAsia="宋体" w:hAnsi="Times New Roman" w:cs="Times New Roman"/>
                <w:sz w:val="21"/>
                <w:szCs w:val="21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4ED77B" w14:textId="77777777" w:rsidR="007F778E" w:rsidRPr="00FB01ED" w:rsidRDefault="007F778E" w:rsidP="0068653A">
            <w:pPr>
              <w:spacing w:line="312" w:lineRule="auto"/>
              <w:jc w:val="left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AD76ED" w14:textId="3B9248C7" w:rsidR="007F778E" w:rsidRPr="00FB01ED" w:rsidRDefault="007F778E" w:rsidP="0068653A">
            <w:pPr>
              <w:spacing w:line="312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B01ED">
              <w:rPr>
                <w:rFonts w:ascii="Times New Roman" w:hAnsi="Times New Roman" w:cs="Times New Roman"/>
                <w:sz w:val="21"/>
                <w:szCs w:val="21"/>
              </w:rPr>
              <w:t>Matsui et al., 2020</w:t>
            </w:r>
            <w:r w:rsidRPr="00FB01ED">
              <w:rPr>
                <w:rFonts w:ascii="Times New Roman" w:hAnsi="Times New Roman" w:cs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 w:val="21"/>
                <w:szCs w:val="21"/>
              </w:rPr>
              <w:instrText xml:space="preserve"> ADDIN EN.CITE &lt;EndNote&gt;&lt;Cite&gt;&lt;Author&gt;Matsui&lt;/Author&gt;&lt;Year&gt;2020&lt;/Year&gt;&lt;RecNum&gt;108&lt;/RecNum&gt;&lt;DisplayText&gt;&lt;style face="superscript"&gt;13&lt;/style&gt;&lt;/DisplayText&gt;&lt;record&gt;&lt;rec-number&gt;108&lt;/rec-number&gt;&lt;foreign-keys&gt;&lt;key app="EN" db-id="a5v9azdwbtd2a6esxs8pafwyr2rzez9st5pp" timestamp="1773149057"&gt;108&lt;/key&gt;&lt;/foreign-keys&gt;&lt;ref-type name="Journal Article"&gt;17&lt;/ref-type&gt;&lt;contributors&gt;&lt;authors&gt;&lt;author&gt;Matsui, Hitoshi&lt;/author&gt;&lt;/authors&gt;&lt;/contributors&gt;&lt;titles&gt;&lt;title&gt;Black Carbon Absorption Efficiency Under Preindustrial and P</w:instrTex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instrText>resent</w:instrTex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instrText>‐</w:instrTex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instrText>Day Conditions Simulated by a Size</w:instrTex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instrText>‐</w:instrTex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instrText xml:space="preserve"> and Mixing</w:instrTex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instrText>‐</w:instrTex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instrText>State</w:instrTex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instrText>‐</w:instrTex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instrText>Resolved Global Aerosol Model&lt;/title&gt;&lt;secondary-title&gt;Journal of Geophysical Research: Atmospheres&lt;/secondary-title&gt;&lt;/titles&gt;&lt;periodical&gt;&lt;full-title&gt;Journal of Geophysical Research: Atmospheres&lt;/</w:instrText>
            </w:r>
            <w:r>
              <w:rPr>
                <w:rFonts w:ascii="Times New Roman" w:hAnsi="Times New Roman" w:cs="Times New Roman"/>
                <w:sz w:val="21"/>
                <w:szCs w:val="21"/>
              </w:rPr>
              <w:instrText>full-title&gt;&lt;/periodical&gt;&lt;volume&gt;125&lt;/volume&gt;&lt;number&gt;18&lt;/number&gt;&lt;dates&gt;&lt;year&gt;2020&lt;/year&gt;&lt;/dates&gt;&lt;isbn&gt;2169-897X&amp;#xD;2169-8996&lt;/isbn&gt;&lt;urls&gt;&lt;/urls&gt;&lt;electronic-resource-num&gt;10.1029/2019jd032316&lt;/electronic-resource-num&gt;&lt;/record&gt;&lt;/Cite&gt;&lt;/EndNote&gt;</w:instrText>
            </w:r>
            <w:r w:rsidRPr="00FB01ED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7F778E">
              <w:rPr>
                <w:rFonts w:ascii="Times New Roman" w:hAnsi="Times New Roman" w:cs="Times New Roman"/>
                <w:noProof/>
                <w:sz w:val="21"/>
                <w:szCs w:val="21"/>
                <w:vertAlign w:val="superscript"/>
              </w:rPr>
              <w:t>13</w:t>
            </w:r>
            <w:r w:rsidRPr="00FB01ED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tc>
      </w:tr>
      <w:tr w:rsidR="007F778E" w:rsidRPr="0045436F" w14:paraId="14282FFC" w14:textId="77777777" w:rsidTr="0068653A">
        <w:trPr>
          <w:trHeight w:val="113"/>
        </w:trPr>
        <w:tc>
          <w:tcPr>
            <w:tcW w:w="0" w:type="auto"/>
            <w:vMerge w:val="restart"/>
            <w:vAlign w:val="center"/>
          </w:tcPr>
          <w:p w14:paraId="1AA8C0D8" w14:textId="77777777" w:rsidR="007F778E" w:rsidRPr="00FB01ED" w:rsidRDefault="007F778E" w:rsidP="0068653A">
            <w:pPr>
              <w:spacing w:line="312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1"/>
                <w:szCs w:val="21"/>
              </w:rPr>
              <w:t>BrC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FAE1AE" w14:textId="77777777" w:rsidR="007F778E" w:rsidRPr="00FB01ED" w:rsidRDefault="007F778E" w:rsidP="0068653A">
            <w:pPr>
              <w:spacing w:line="312" w:lineRule="auto"/>
              <w:jc w:val="lef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B01ED">
              <w:rPr>
                <w:rFonts w:ascii="Times New Roman" w:eastAsia="宋体" w:hAnsi="Times New Roman" w:cs="Times New Roman"/>
                <w:sz w:val="21"/>
                <w:szCs w:val="21"/>
              </w:rPr>
              <w:t>0.04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B0A76D" w14:textId="77777777" w:rsidR="007F778E" w:rsidRPr="00FB01ED" w:rsidRDefault="007F778E" w:rsidP="0068653A">
            <w:pPr>
              <w:spacing w:line="312" w:lineRule="auto"/>
              <w:jc w:val="lef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B01ED">
              <w:rPr>
                <w:rFonts w:ascii="Times New Roman" w:eastAsia="宋体" w:hAnsi="Times New Roman" w:cs="Times New Roman"/>
                <w:sz w:val="21"/>
                <w:szCs w:val="21"/>
              </w:rPr>
              <w:t>moderate absorption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13EAEC" w14:textId="0408879E" w:rsidR="007F778E" w:rsidRPr="00FB01ED" w:rsidRDefault="007F778E" w:rsidP="0068653A">
            <w:pPr>
              <w:spacing w:line="312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B01ED">
              <w:rPr>
                <w:rFonts w:ascii="Times New Roman" w:hAnsi="Times New Roman" w:cs="Times New Roman"/>
                <w:sz w:val="21"/>
                <w:szCs w:val="21"/>
              </w:rPr>
              <w:t>Feng et al., 2013 Ⅰ</w:t>
            </w:r>
            <w:r w:rsidRPr="00FB01ED">
              <w:rPr>
                <w:rFonts w:ascii="Times New Roman" w:hAnsi="Times New Roman" w:cs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 w:val="21"/>
                <w:szCs w:val="21"/>
              </w:rPr>
              <w:instrText xml:space="preserve"> ADDIN EN.CITE &lt;EndNote&gt;&lt;Cite&gt;&lt;Author&gt;Feng&lt;/Author&gt;&lt;Year&gt;2013&lt;/Year&gt;&lt;RecNum&gt;79&lt;/RecNum&gt;&lt;DisplayText&gt;&lt;style face="superscript"&gt;8&lt;/style&gt;&lt;/DisplayText&gt;&lt;record&gt;&lt;rec-number&gt;79&lt;/rec-number&gt;&lt;foreign-keys&gt;&lt;key app="EN" db-id="a5v9azdwbtd2a6esxs8pafwyr2rzez9st5pp" timestamp="1768901432"&gt;79&lt;/key&gt;&lt;/foreign-keys&gt;&lt;ref-type name="Journal Article"&gt;17&lt;/ref-type&gt;&lt;contributors&gt;&lt;authors&gt;&lt;author&gt;Feng, Y.&lt;/author&gt;&lt;author&gt;Ramanathan, V.&lt;/author&gt;&lt;author&gt;Kotamarthi, V. R.&lt;/author&gt;&lt;/authors&gt;&lt;/contributors&gt;&lt;titles&gt;&lt;title&gt;Brown carbon: a significant atmospheric absorber of solar radiation?&lt;/title&gt;&lt;secondary-title&gt;Atmospheric Chemistry and Physics&lt;/secondary-title&gt;&lt;/titles&gt;&lt;periodical&gt;&lt;full-title&gt;Atmospheric Chemistry and Physics&lt;/full-title&gt;&lt;/periodical&gt;&lt;pages&gt;8607-8621&lt;/pages&gt;&lt;volume&gt;13&lt;/volume&gt;&lt;number&gt;17&lt;/number&gt;&lt;section&gt;8607&lt;/section&gt;&lt;dates&gt;&lt;year&gt;2013&lt;/year&gt;&lt;/dates&gt;&lt;isbn&gt;1680-7324&lt;/isbn&gt;&lt;urls&gt;&lt;/urls&gt;&lt;electronic-resource-num&gt;10.5194/acp-13-8607-2013&lt;/electronic-resource-num&gt;&lt;/record&gt;&lt;/Cite&gt;&lt;/EndNote&gt;</w:instrText>
            </w:r>
            <w:r w:rsidRPr="00FB01ED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7F778E">
              <w:rPr>
                <w:rFonts w:ascii="Times New Roman" w:hAnsi="Times New Roman" w:cs="Times New Roman"/>
                <w:noProof/>
                <w:sz w:val="21"/>
                <w:szCs w:val="21"/>
                <w:vertAlign w:val="superscript"/>
              </w:rPr>
              <w:t>8</w:t>
            </w:r>
            <w:r w:rsidRPr="00FB01ED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tc>
      </w:tr>
      <w:tr w:rsidR="007F778E" w:rsidRPr="0045436F" w14:paraId="52A9C212" w14:textId="77777777" w:rsidTr="0068653A">
        <w:trPr>
          <w:trHeight w:val="113"/>
        </w:trPr>
        <w:tc>
          <w:tcPr>
            <w:tcW w:w="0" w:type="auto"/>
            <w:vMerge/>
            <w:vAlign w:val="center"/>
          </w:tcPr>
          <w:p w14:paraId="64C59EA0" w14:textId="77777777" w:rsidR="007F778E" w:rsidRPr="00FB01ED" w:rsidRDefault="007F778E" w:rsidP="0068653A">
            <w:pPr>
              <w:spacing w:line="31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3564A" w14:textId="77777777" w:rsidR="007F778E" w:rsidRPr="00FB01ED" w:rsidRDefault="007F778E" w:rsidP="0068653A">
            <w:pPr>
              <w:spacing w:line="312" w:lineRule="auto"/>
              <w:jc w:val="lef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B01ED">
              <w:rPr>
                <w:rFonts w:ascii="Times New Roman" w:eastAsia="宋体" w:hAnsi="Times New Roman" w:cs="Times New Roman"/>
                <w:sz w:val="21"/>
                <w:szCs w:val="21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21984" w14:textId="77777777" w:rsidR="007F778E" w:rsidRPr="00FB01ED" w:rsidRDefault="007F778E" w:rsidP="0068653A">
            <w:pPr>
              <w:spacing w:line="312" w:lineRule="auto"/>
              <w:jc w:val="lef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B01ED">
              <w:rPr>
                <w:rFonts w:ascii="Times New Roman" w:hAnsi="Times New Roman" w:cs="Times New Roman"/>
                <w:sz w:val="21"/>
                <w:szCs w:val="21"/>
              </w:rPr>
              <w:t>strong absorption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9C57B" w14:textId="57416F58" w:rsidR="007F778E" w:rsidRPr="00FB01ED" w:rsidRDefault="007F778E" w:rsidP="0068653A">
            <w:pPr>
              <w:spacing w:line="31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B01ED">
              <w:rPr>
                <w:rFonts w:ascii="Times New Roman" w:hAnsi="Times New Roman" w:cs="Times New Roman"/>
                <w:sz w:val="21"/>
                <w:szCs w:val="21"/>
              </w:rPr>
              <w:t>Feng et al., 2013 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 w:val="21"/>
                <w:szCs w:val="21"/>
              </w:rPr>
              <w:instrText xml:space="preserve"> ADDIN EN.CITE &lt;EndNote&gt;&lt;Cite&gt;&lt;Author&gt;Feng&lt;/Author&gt;&lt;Year&gt;2013&lt;/Year&gt;&lt;RecNum&gt;79&lt;/RecNum&gt;&lt;DisplayText&gt;&lt;style face="superscript"&gt;8&lt;/style&gt;&lt;/DisplayText&gt;&lt;record&gt;&lt;rec-number&gt;79&lt;/rec-number&gt;&lt;foreign-keys&gt;&lt;key app="EN" db-id="a5v9azdwbtd2a6esxs8pafwyr2rzez9st5pp" timestamp="1768901432"&gt;79&lt;/key&gt;&lt;/foreign-keys&gt;&lt;ref-type name="Journal Article"&gt;17&lt;/ref-type&gt;&lt;contributors&gt;&lt;authors&gt;&lt;author&gt;Feng, Y.&lt;/author&gt;&lt;author&gt;Ramanathan, V.&lt;/author&gt;&lt;author&gt;Kotamarthi, V. R.&lt;/author&gt;&lt;/authors&gt;&lt;/contributors&gt;&lt;titles&gt;&lt;title&gt;Brown carbon: a significant atmospheric absorber of solar radiation?&lt;/title&gt;&lt;secondary-title&gt;Atmospheric Chemistry and Physics&lt;/secondary-title&gt;&lt;/titles&gt;&lt;periodical&gt;&lt;full-title&gt;Atmospheric Chemistry and Physics&lt;/full-title&gt;&lt;/periodical&gt;&lt;pages&gt;8607-8621&lt;/pages&gt;&lt;volume&gt;13&lt;/volume&gt;&lt;number&gt;17&lt;/number&gt;&lt;section&gt;8607&lt;/section&gt;&lt;dates&gt;&lt;year&gt;2013&lt;/year&gt;&lt;/dates&gt;&lt;isbn&gt;1680-7324&lt;/isbn&gt;&lt;urls&gt;&lt;/urls&gt;&lt;electronic-resource-num&gt;10.5194/acp-13-8607-2013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7F778E">
              <w:rPr>
                <w:rFonts w:ascii="Times New Roman" w:hAnsi="Times New Roman" w:cs="Times New Roman"/>
                <w:noProof/>
                <w:sz w:val="21"/>
                <w:szCs w:val="21"/>
                <w:vertAlign w:val="superscript"/>
              </w:rPr>
              <w:t>8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tc>
      </w:tr>
      <w:tr w:rsidR="007F778E" w:rsidRPr="0045436F" w14:paraId="7A64F057" w14:textId="77777777" w:rsidTr="0068653A">
        <w:trPr>
          <w:trHeight w:val="113"/>
        </w:trPr>
        <w:tc>
          <w:tcPr>
            <w:tcW w:w="0" w:type="auto"/>
            <w:vMerge/>
            <w:vAlign w:val="center"/>
          </w:tcPr>
          <w:p w14:paraId="558703D4" w14:textId="77777777" w:rsidR="007F778E" w:rsidRPr="00FB01ED" w:rsidRDefault="007F778E" w:rsidP="0068653A">
            <w:pPr>
              <w:spacing w:line="31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ACD4F" w14:textId="77777777" w:rsidR="007F778E" w:rsidRPr="00FB01ED" w:rsidRDefault="007F778E" w:rsidP="0068653A">
            <w:pPr>
              <w:spacing w:line="312" w:lineRule="auto"/>
              <w:jc w:val="lef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B01ED">
              <w:rPr>
                <w:rFonts w:ascii="Times New Roman" w:eastAsia="宋体" w:hAnsi="Times New Roman" w:cs="Times New Roman"/>
                <w:sz w:val="21"/>
                <w:szCs w:val="21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31BC1" w14:textId="77777777" w:rsidR="007F778E" w:rsidRPr="00FB01ED" w:rsidRDefault="007F778E" w:rsidP="0068653A">
            <w:pPr>
              <w:spacing w:line="312" w:lineRule="auto"/>
              <w:jc w:val="left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C7C99" w14:textId="4FC09F11" w:rsidR="007F778E" w:rsidRPr="00FB01ED" w:rsidRDefault="007F778E" w:rsidP="0068653A">
            <w:pPr>
              <w:spacing w:line="312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B01ED">
              <w:rPr>
                <w:rFonts w:ascii="Times New Roman" w:hAnsi="Times New Roman" w:cs="Times New Roman"/>
                <w:sz w:val="21"/>
                <w:szCs w:val="21"/>
              </w:rPr>
              <w:t>Hammer et al., 2016</w:t>
            </w:r>
            <w:r w:rsidRPr="00FB01ED">
              <w:rPr>
                <w:rFonts w:ascii="Times New Roman" w:hAnsi="Times New Roman" w:cs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 w:val="21"/>
                <w:szCs w:val="21"/>
              </w:rPr>
              <w:instrText xml:space="preserve"> ADDIN EN.CITE &lt;EndNote&gt;&lt;Cite&gt;&lt;Author&gt;Hammer&lt;/Author&gt;&lt;Year&gt;2016&lt;/Year&gt;&lt;RecNum&gt;94&lt;/RecNum&gt;&lt;DisplayText&gt;&lt;style face="superscript"&gt;14&lt;/style&gt;&lt;/DisplayText&gt;&lt;record&gt;&lt;rec-number&gt;94&lt;/rec-number&gt;&lt;foreign-keys&gt;&lt;key app="EN" db-id="a5v9azdwbtd2a6esxs8pafwyr2rzez9st5pp" timestamp="1770709079"&gt;94&lt;/key&gt;&lt;/foreign-keys&gt;&lt;ref-type name="Journal Article"&gt;17&lt;/ref-type&gt;&lt;contributors&gt;&lt;authors&gt;&lt;author&gt;Hammer, Melanie S.&lt;/author&gt;&lt;author&gt;Martin, Randall V.&lt;/author&gt;&lt;author&gt;van Donkelaar, Aaron&lt;/author&gt;&lt;author&gt;Buchard, Virginie&lt;/author&gt;&lt;author&gt;Torres, Omar&lt;/author&gt;&lt;author&gt;Ridley, David A.&lt;/author&gt;&lt;author&gt;Spurr, Robert J. D.&lt;/author&gt;&lt;/authors&gt;&lt;/contributors&gt;&lt;titles&gt;&lt;title&gt;Interpreting the ultraviolet aerosol index observed with the OMI satellite instrument to understand absorption by organic aerosols: implications for atmospheric oxidation and direct radiative effects&lt;/title&gt;&lt;secondary-title&gt;Atmospheric Chemistry and Physics&lt;/secondary-title&gt;&lt;/titles&gt;&lt;periodical&gt;&lt;full-title&gt;Atmospheric Chemistry and Physics&lt;/full-title&gt;&lt;/periodical&gt;&lt;pages&gt;2507-2523&lt;/pages&gt;&lt;volume&gt;16&lt;/volume&gt;&lt;number&gt;4&lt;/number&gt;&lt;section&gt;2507&lt;/section&gt;&lt;dates&gt;&lt;year&gt;2016&lt;/year&gt;&lt;/dates&gt;&lt;isbn&gt;1680-7324&lt;/isbn&gt;&lt;urls&gt;&lt;/urls&gt;&lt;electronic-resource-num&gt;10.5194/acp-16-2507-2016&lt;/electronic-resource-num&gt;&lt;/record&gt;&lt;/Cite&gt;&lt;/EndNote&gt;</w:instrText>
            </w:r>
            <w:r w:rsidRPr="00FB01ED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7F778E">
              <w:rPr>
                <w:rFonts w:ascii="Times New Roman" w:hAnsi="Times New Roman" w:cs="Times New Roman"/>
                <w:noProof/>
                <w:sz w:val="21"/>
                <w:szCs w:val="21"/>
                <w:vertAlign w:val="superscript"/>
              </w:rPr>
              <w:t>14</w:t>
            </w:r>
            <w:r w:rsidRPr="00FB01ED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tc>
      </w:tr>
      <w:tr w:rsidR="007F778E" w:rsidRPr="0045436F" w14:paraId="0195A19F" w14:textId="77777777" w:rsidTr="0068653A">
        <w:trPr>
          <w:trHeight w:val="113"/>
        </w:trPr>
        <w:tc>
          <w:tcPr>
            <w:tcW w:w="0" w:type="auto"/>
            <w:vMerge/>
            <w:vAlign w:val="center"/>
          </w:tcPr>
          <w:p w14:paraId="0D6535FD" w14:textId="77777777" w:rsidR="007F778E" w:rsidRPr="00FB01ED" w:rsidRDefault="007F778E" w:rsidP="0068653A">
            <w:pPr>
              <w:spacing w:line="31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4F277" w14:textId="77777777" w:rsidR="007F778E" w:rsidRPr="00FB01ED" w:rsidRDefault="007F778E" w:rsidP="0068653A">
            <w:pPr>
              <w:spacing w:line="312" w:lineRule="auto"/>
              <w:jc w:val="lef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B01ED">
              <w:rPr>
                <w:rFonts w:ascii="Times New Roman" w:eastAsia="宋体" w:hAnsi="Times New Roman" w:cs="Times New Roman"/>
                <w:sz w:val="21"/>
                <w:szCs w:val="21"/>
              </w:rP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6AAFA" w14:textId="77777777" w:rsidR="007F778E" w:rsidRPr="00FB01ED" w:rsidRDefault="007F778E" w:rsidP="0068653A">
            <w:pPr>
              <w:spacing w:line="312" w:lineRule="auto"/>
              <w:jc w:val="left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A1A73" w14:textId="5785158C" w:rsidR="007F778E" w:rsidRPr="00FB01ED" w:rsidRDefault="007F778E" w:rsidP="0068653A">
            <w:pPr>
              <w:spacing w:line="312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B01ED">
              <w:rPr>
                <w:rFonts w:ascii="Times New Roman" w:hAnsi="Times New Roman" w:cs="Times New Roman"/>
                <w:sz w:val="21"/>
                <w:szCs w:val="21"/>
              </w:rPr>
              <w:t>Wang et al., 2018</w:t>
            </w:r>
            <w:r w:rsidRPr="00FB01ED">
              <w:rPr>
                <w:rFonts w:ascii="Times New Roman" w:hAnsi="Times New Roman" w:cs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 w:val="21"/>
                <w:szCs w:val="21"/>
              </w:rPr>
              <w:instrText xml:space="preserve"> ADDIN EN.CITE &lt;EndNote&gt;&lt;Cite&gt;&lt;Author&gt;Wang&lt;/Author&gt;&lt;Year&gt;2018&lt;/Year&gt;&lt;RecNum&gt;38&lt;/RecNum&gt;&lt;DisplayText&gt;&lt;style face="superscript"&gt;11&lt;/style&gt;&lt;/DisplayText&gt;&lt;record&gt;&lt;rec-number&gt;38&lt;/rec-number&gt;&lt;foreign-keys&gt;&lt;key app="EN" db-id="a5v9azdwbtd2a6esxs8pafwyr2rzez9st5pp" timestamp="1762234698"&gt;38&lt;/key&gt;&lt;/foreign-keys&gt;&lt;ref-type name="Journal Article"&gt;17&lt;/ref-type&gt;&lt;contributors&gt;&lt;authors&gt;&lt;author&gt;Wang, Xuan&lt;/author&gt;&lt;author&gt;Heald, Colette L.&lt;/author&gt;&lt;author&gt;Liu, Jiumeng&lt;/author&gt;&lt;author&gt;Weber, Rodney J.&lt;/author&gt;&lt;author&gt;Campuzano-Jost, Pedro&lt;/author&gt;&lt;author&gt;Jimenez, Jose L.&lt;/author&gt;&lt;author&gt;Schwarz, Joshua P.&lt;/author&gt;&lt;author&gt;Perring, Anne E.&lt;/author&gt;&lt;/authors&gt;&lt;/contributors&gt;&lt;titles&gt;&lt;title&gt;Exploring the observational constraints on the simulation of brown carbon&lt;/title&gt;&lt;secondary-title&gt;Atmospheric Chemistry and Physics&lt;/secondary-title&gt;&lt;/titles&gt;&lt;periodical&gt;&lt;full-title&gt;Atmospheric Chemistry and Physics&lt;/full-title&gt;&lt;/periodical&gt;&lt;pages&gt;635-653&lt;/pages&gt;&lt;volume&gt;18&lt;/volume&gt;&lt;number&gt;2&lt;/number&gt;&lt;section&gt;635&lt;/section&gt;&lt;dates&gt;&lt;year&gt;2018&lt;/year&gt;&lt;/dates&gt;&lt;isbn&gt;1680-7324&lt;/isbn&gt;&lt;urls&gt;&lt;/urls&gt;&lt;electronic-resource-num&gt;10.5194/acp-18-635-2018&lt;/electronic-resource-num&gt;&lt;/record&gt;&lt;/Cite&gt;&lt;/EndNote&gt;</w:instrText>
            </w:r>
            <w:r w:rsidRPr="00FB01ED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7F778E">
              <w:rPr>
                <w:rFonts w:ascii="Times New Roman" w:hAnsi="Times New Roman" w:cs="Times New Roman"/>
                <w:noProof/>
                <w:sz w:val="21"/>
                <w:szCs w:val="21"/>
                <w:vertAlign w:val="superscript"/>
              </w:rPr>
              <w:t>11</w:t>
            </w:r>
            <w:r w:rsidRPr="00FB01ED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tc>
      </w:tr>
      <w:tr w:rsidR="007F778E" w:rsidRPr="0045436F" w14:paraId="7A788415" w14:textId="77777777" w:rsidTr="0068653A">
        <w:trPr>
          <w:trHeight w:val="113"/>
        </w:trPr>
        <w:tc>
          <w:tcPr>
            <w:tcW w:w="0" w:type="auto"/>
            <w:vMerge/>
            <w:vAlign w:val="center"/>
          </w:tcPr>
          <w:p w14:paraId="6465FD31" w14:textId="77777777" w:rsidR="007F778E" w:rsidRPr="00FB01ED" w:rsidRDefault="007F778E" w:rsidP="0068653A">
            <w:pPr>
              <w:spacing w:line="31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F35FE" w14:textId="77777777" w:rsidR="007F778E" w:rsidRPr="00FB01ED" w:rsidRDefault="007F778E" w:rsidP="0068653A">
            <w:pPr>
              <w:spacing w:line="312" w:lineRule="auto"/>
              <w:jc w:val="lef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B01ED">
              <w:rPr>
                <w:rFonts w:ascii="Times New Roman" w:eastAsia="宋体" w:hAnsi="Times New Roman" w:cs="Times New Roman"/>
                <w:sz w:val="21"/>
                <w:szCs w:val="21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71382" w14:textId="77777777" w:rsidR="007F778E" w:rsidRPr="00FB01ED" w:rsidRDefault="007F778E" w:rsidP="0068653A">
            <w:pPr>
              <w:spacing w:line="312" w:lineRule="auto"/>
              <w:jc w:val="lef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proofErr w:type="spellStart"/>
            <w:r w:rsidRPr="00FB01ED">
              <w:rPr>
                <w:rFonts w:ascii="Times New Roman" w:eastAsia="宋体" w:hAnsi="Times New Roman" w:cs="Times New Roman"/>
                <w:sz w:val="21"/>
                <w:szCs w:val="21"/>
              </w:rPr>
              <w:t>BrC</w:t>
            </w:r>
            <w:proofErr w:type="spellEnd"/>
            <w:r w:rsidRPr="00FB01ED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in the PIM state of 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451F2" w14:textId="393EFA18" w:rsidR="007F778E" w:rsidRPr="00FB01ED" w:rsidRDefault="007F778E" w:rsidP="0068653A">
            <w:pPr>
              <w:spacing w:line="312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proofErr w:type="spellStart"/>
            <w:r w:rsidRPr="00FB01ED">
              <w:rPr>
                <w:rFonts w:ascii="Times New Roman" w:hAnsi="Times New Roman" w:cs="Times New Roman"/>
                <w:sz w:val="21"/>
                <w:szCs w:val="21"/>
              </w:rPr>
              <w:t>Tuccella</w:t>
            </w:r>
            <w:proofErr w:type="spellEnd"/>
            <w:r w:rsidRPr="00FB01ED">
              <w:rPr>
                <w:rFonts w:ascii="Times New Roman" w:hAnsi="Times New Roman" w:cs="Times New Roman"/>
                <w:sz w:val="21"/>
                <w:szCs w:val="21"/>
              </w:rPr>
              <w:t xml:space="preserve"> et al., 2020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FB01ED">
              <w:rPr>
                <w:rFonts w:ascii="Times New Roman" w:hAnsi="Times New Roman" w:cs="Times New Roman"/>
                <w:sz w:val="21"/>
                <w:szCs w:val="21"/>
              </w:rPr>
              <w:t>Ⅰ</w:t>
            </w:r>
            <w:r w:rsidRPr="00FB01ED">
              <w:rPr>
                <w:rFonts w:ascii="Times New Roman" w:hAnsi="Times New Roman" w:cs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 w:val="21"/>
                <w:szCs w:val="21"/>
              </w:rPr>
              <w:instrText xml:space="preserve"> ADDIN EN.CITE &lt;EndNote&gt;&lt;Cite&gt;&lt;Author&gt;Tuccella&lt;/Author&gt;&lt;Year&gt;2020&lt;/Year&gt;&lt;RecNum&gt;92&lt;/RecNum&gt;&lt;DisplayText&gt;&lt;style face="superscript"&gt;12&lt;/style&gt;&lt;/DisplayText&gt;&lt;record&gt;&lt;rec-number&gt;92&lt;/rec-number&gt;&lt;foreign-keys&gt;&lt;key app="EN" db-id="a5v9azdwbtd2a6esxs8pafwyr2rzez9st5pp" timestamp="1770708246"&gt;92&lt;/key&gt;&lt;/foreign-keys&gt;&lt;ref-type name="Journal Article"&gt;17&lt;/ref-type&gt;&lt;contributors&gt;&lt;authors&gt;&lt;author&gt;Tuccella, Paolo&lt;/author&gt;&lt;author&gt;Curci, Gabriele&lt;/author&gt;&lt;author&gt;Pitari, Giovanni&lt;/author&gt;&lt;author&gt;Lee, Seungun&lt;/author&gt;&lt;author&gt;Jo, Duseong S.&lt;/author&gt;&lt;/authors&gt;&lt;/contributors&gt;&lt;titles&gt;&lt;title&gt;Direct Radiative Effect of Absorbing Aerosols: Sensitivity to Mixing State, Brown Carbon, and Soil Dust Refractive Index and Shape&lt;/title&gt;&lt;secondary-title&gt;Journal of Geophysical Research: Atmospheres&lt;/secondary-title&gt;&lt;/titles&gt;&lt;periodical&gt;&lt;full-title&gt;Journal of Geophysical Research: Atmospheres&lt;/full-title&gt;&lt;/periodical&gt;&lt;volume&gt;125&lt;/volume&gt;&lt;number&gt;2&lt;/number&gt;&lt;dates&gt;&lt;year&gt;2020&lt;/year&gt;&lt;/dates&gt;&lt;isbn&gt;2169-897X&amp;#xD;2169-8996&lt;/isbn&gt;&lt;urls&gt;&lt;/urls&gt;&lt;electronic-resource-num&gt;10.1029/2019jd030967&lt;/electronic-resource-num&gt;&lt;/record&gt;&lt;/Cite&gt;&lt;/EndNote&gt;</w:instrText>
            </w:r>
            <w:r w:rsidRPr="00FB01ED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7F778E">
              <w:rPr>
                <w:rFonts w:ascii="Times New Roman" w:hAnsi="Times New Roman" w:cs="Times New Roman"/>
                <w:noProof/>
                <w:sz w:val="21"/>
                <w:szCs w:val="21"/>
                <w:vertAlign w:val="superscript"/>
              </w:rPr>
              <w:t>12</w:t>
            </w:r>
            <w:r w:rsidRPr="00FB01ED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tc>
      </w:tr>
      <w:tr w:rsidR="007F778E" w:rsidRPr="0045436F" w14:paraId="5B107CF8" w14:textId="77777777" w:rsidTr="0068653A">
        <w:trPr>
          <w:trHeight w:val="113"/>
        </w:trPr>
        <w:tc>
          <w:tcPr>
            <w:tcW w:w="0" w:type="auto"/>
            <w:vMerge/>
            <w:vAlign w:val="center"/>
          </w:tcPr>
          <w:p w14:paraId="7C700B4B" w14:textId="77777777" w:rsidR="007F778E" w:rsidRPr="00FB01ED" w:rsidRDefault="007F778E" w:rsidP="0068653A">
            <w:pPr>
              <w:spacing w:line="312" w:lineRule="auto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6E2B36" w14:textId="77777777" w:rsidR="007F778E" w:rsidRPr="00FB01ED" w:rsidRDefault="007F778E" w:rsidP="0068653A">
            <w:pPr>
              <w:spacing w:line="312" w:lineRule="auto"/>
              <w:jc w:val="lef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B01ED">
              <w:rPr>
                <w:rFonts w:ascii="Times New Roman" w:eastAsia="宋体" w:hAnsi="Times New Roman" w:cs="Times New Roman"/>
                <w:sz w:val="21"/>
                <w:szCs w:val="21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7CB745" w14:textId="77777777" w:rsidR="007F778E" w:rsidRPr="00FB01ED" w:rsidRDefault="007F778E" w:rsidP="0068653A">
            <w:pPr>
              <w:spacing w:line="312" w:lineRule="auto"/>
              <w:jc w:val="lef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proofErr w:type="spellStart"/>
            <w:r w:rsidRPr="00FB01ED">
              <w:rPr>
                <w:rFonts w:ascii="Times New Roman" w:eastAsia="宋体" w:hAnsi="Times New Roman" w:cs="Times New Roman"/>
                <w:sz w:val="21"/>
                <w:szCs w:val="21"/>
              </w:rPr>
              <w:t>BrC</w:t>
            </w:r>
            <w:proofErr w:type="spellEnd"/>
            <w:r w:rsidRPr="00FB01ED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in the CS state of BC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8FA743" w14:textId="1ABDEA70" w:rsidR="007F778E" w:rsidRPr="00FB01ED" w:rsidRDefault="007F778E" w:rsidP="0068653A">
            <w:pPr>
              <w:spacing w:line="312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proofErr w:type="spellStart"/>
            <w:r w:rsidRPr="00A02CB4">
              <w:rPr>
                <w:rFonts w:ascii="Times New Roman" w:hAnsi="Times New Roman" w:cs="Times New Roman"/>
                <w:sz w:val="21"/>
                <w:szCs w:val="21"/>
              </w:rPr>
              <w:t>Tuccella</w:t>
            </w:r>
            <w:proofErr w:type="spellEnd"/>
            <w:r w:rsidRPr="00A02CB4">
              <w:rPr>
                <w:rFonts w:ascii="Times New Roman" w:hAnsi="Times New Roman" w:cs="Times New Roman"/>
                <w:sz w:val="21"/>
                <w:szCs w:val="21"/>
              </w:rPr>
              <w:t xml:space="preserve"> et al., 2020 Ⅱ</w:t>
            </w:r>
            <w:r w:rsidRPr="00A02CB4">
              <w:rPr>
                <w:rFonts w:ascii="Times New Roman" w:hAnsi="Times New Roman" w:cs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 w:cs="Times New Roman"/>
                <w:sz w:val="21"/>
                <w:szCs w:val="21"/>
              </w:rPr>
              <w:instrText xml:space="preserve"> ADDIN EN.CITE &lt;EndNote&gt;&lt;Cite&gt;&lt;Author&gt;Tuccella&lt;/Author&gt;&lt;Year&gt;2020&lt;/Year&gt;&lt;RecNum&gt;92&lt;/RecNum&gt;&lt;DisplayText&gt;&lt;style face="superscript"&gt;12&lt;/style&gt;&lt;/DisplayText&gt;&lt;record&gt;&lt;rec-number&gt;92&lt;/rec-number&gt;&lt;foreign-keys&gt;&lt;key app="EN" db-id="a5v9azdwbtd2a6esxs8pafwyr2rzez9st5pp" timestamp="1770708246"&gt;92&lt;/key&gt;&lt;/foreign-keys&gt;&lt;ref-type name="Journal Article"&gt;17&lt;/ref-type&gt;&lt;contributors&gt;&lt;authors&gt;&lt;author&gt;Tuccella, Paolo&lt;/author&gt;&lt;author&gt;Curci, Gabriele&lt;/author&gt;&lt;author&gt;Pitari, Giovanni&lt;/author&gt;&lt;author&gt;Lee, Seungun&lt;/author&gt;&lt;author&gt;Jo, Duseong S.&lt;/author&gt;&lt;/authors&gt;&lt;/contributors&gt;&lt;titles&gt;&lt;title&gt;Direct Radiative Effect of Absorbing Aerosols: Sensitivity to Mixing State, Brown Carbon, and Soil Dust Refractive Index and Shape&lt;/title&gt;&lt;secondary-title&gt;Journal of Geophysical Research: Atmospheres&lt;/secondary-title&gt;&lt;/titles&gt;&lt;periodical&gt;&lt;full-title&gt;Journal of Geophysical Research: Atmospheres&lt;/full-title&gt;&lt;/periodical&gt;&lt;volume&gt;125&lt;/volume&gt;&lt;number&gt;2&lt;/number&gt;&lt;dates&gt;&lt;year&gt;2020&lt;/year&gt;&lt;/dates&gt;&lt;isbn&gt;2169-897X&amp;#xD;2169-8996&lt;/isbn&gt;&lt;urls&gt;&lt;/urls&gt;&lt;electronic-resource-num&gt;10.1029/2019jd030967&lt;/electronic-resource-num&gt;&lt;/record&gt;&lt;/Cite&gt;&lt;/EndNote&gt;</w:instrText>
            </w:r>
            <w:r w:rsidRPr="00A02CB4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7F778E">
              <w:rPr>
                <w:rFonts w:ascii="Times New Roman" w:hAnsi="Times New Roman" w:cs="Times New Roman"/>
                <w:noProof/>
                <w:sz w:val="21"/>
                <w:szCs w:val="21"/>
                <w:vertAlign w:val="superscript"/>
              </w:rPr>
              <w:t>12</w:t>
            </w:r>
            <w:r w:rsidRPr="00A02CB4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tc>
      </w:tr>
      <w:tr w:rsidR="007F778E" w:rsidRPr="0045436F" w14:paraId="1B08C854" w14:textId="77777777" w:rsidTr="0068653A">
        <w:trPr>
          <w:trHeight w:val="113"/>
        </w:trPr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229728D0" w14:textId="77777777" w:rsidR="007F778E" w:rsidRPr="00FB01ED" w:rsidRDefault="007F778E" w:rsidP="0068653A">
            <w:pPr>
              <w:spacing w:line="31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B01ED">
              <w:rPr>
                <w:rFonts w:ascii="Times New Roman" w:hAnsi="Times New Roman" w:cs="Times New Roman"/>
                <w:sz w:val="21"/>
                <w:szCs w:val="21"/>
              </w:rPr>
              <w:t>TWPs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C056A90" w14:textId="77777777" w:rsidR="007F778E" w:rsidRPr="00FB01ED" w:rsidRDefault="007F778E" w:rsidP="0068653A">
            <w:pPr>
              <w:spacing w:line="312" w:lineRule="auto"/>
              <w:jc w:val="left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B01ED">
              <w:rPr>
                <w:rFonts w:ascii="Times New Roman" w:eastAsia="宋体" w:hAnsi="Times New Roman" w:cs="Times New Roman"/>
                <w:sz w:val="21"/>
                <w:szCs w:val="21"/>
              </w:rPr>
              <w:t>0.0847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6D5D63B" w14:textId="77777777" w:rsidR="007F778E" w:rsidRPr="00FB01ED" w:rsidRDefault="007F778E" w:rsidP="0068653A">
            <w:pPr>
              <w:spacing w:line="312" w:lineRule="auto"/>
              <w:jc w:val="left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4884697" w14:textId="77777777" w:rsidR="007F778E" w:rsidRPr="00FB01ED" w:rsidRDefault="007F778E" w:rsidP="0068653A">
            <w:pPr>
              <w:spacing w:line="312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FB01ED">
              <w:rPr>
                <w:rFonts w:ascii="Times New Roman" w:hAnsi="Times New Roman" w:cs="Times New Roman"/>
                <w:sz w:val="21"/>
                <w:szCs w:val="21"/>
              </w:rPr>
              <w:t>This study</w:t>
            </w:r>
          </w:p>
        </w:tc>
      </w:tr>
    </w:tbl>
    <w:p w14:paraId="3AF9FE35" w14:textId="3FD89121" w:rsidR="007F778E" w:rsidRDefault="007F778E" w:rsidP="007F778E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hint="eastAsia"/>
          <w:sz w:val="21"/>
          <w:szCs w:val="21"/>
        </w:rPr>
        <w:t>*The</w:t>
      </w:r>
      <w:r w:rsidRPr="009B33BE">
        <w:rPr>
          <w:rFonts w:ascii="Times New Roman" w:hAnsi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sz w:val="21"/>
          <w:szCs w:val="21"/>
        </w:rPr>
        <w:t>o</w:t>
      </w:r>
      <w:r w:rsidRPr="004C67C8">
        <w:rPr>
          <w:rFonts w:ascii="Times New Roman" w:eastAsia="宋体" w:hAnsi="Times New Roman" w:cs="Times New Roman"/>
          <w:sz w:val="21"/>
          <w:szCs w:val="21"/>
        </w:rPr>
        <w:t xml:space="preserve">riginal </w:t>
      </w:r>
      <w:r>
        <w:rPr>
          <w:rFonts w:ascii="Times New Roman" w:eastAsia="宋体" w:hAnsi="Times New Roman" w:cs="Times New Roman" w:hint="eastAsia"/>
          <w:sz w:val="21"/>
          <w:szCs w:val="21"/>
        </w:rPr>
        <w:t>v</w:t>
      </w:r>
      <w:r w:rsidRPr="004C67C8">
        <w:rPr>
          <w:rFonts w:ascii="Times New Roman" w:eastAsia="宋体" w:hAnsi="Times New Roman" w:cs="Times New Roman"/>
          <w:sz w:val="21"/>
          <w:szCs w:val="21"/>
        </w:rPr>
        <w:t>alue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 of reference</w:t>
      </w:r>
      <w:r w:rsidRPr="009B33BE">
        <w:rPr>
          <w:rFonts w:ascii="Times New Roman" w:hAnsi="Times New Roman" w:hint="eastAsia"/>
          <w:sz w:val="21"/>
          <w:szCs w:val="21"/>
        </w:rPr>
        <w:t xml:space="preserve"> </w:t>
      </w:r>
      <w:r>
        <w:rPr>
          <w:rFonts w:ascii="Times New Roman" w:hAnsi="Times New Roman" w:hint="eastAsia"/>
          <w:sz w:val="21"/>
          <w:szCs w:val="21"/>
        </w:rPr>
        <w:t>(</w:t>
      </w:r>
      <w:r w:rsidRPr="005432AE">
        <w:rPr>
          <w:rFonts w:ascii="Times New Roman" w:hAnsi="Times New Roman" w:cs="Times New Roman"/>
          <w:sz w:val="21"/>
          <w:szCs w:val="21"/>
        </w:rPr>
        <w:t>BC</w:t>
      </w:r>
      <w:r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5432AE">
        <w:rPr>
          <w:rFonts w:ascii="Times New Roman" w:hAnsi="Times New Roman" w:cs="Times New Roman"/>
          <w:sz w:val="21"/>
          <w:szCs w:val="21"/>
        </w:rPr>
        <w:t>Ⅰ</w:t>
      </w:r>
      <w:r>
        <w:rPr>
          <w:rFonts w:ascii="Times New Roman" w:hAnsi="Times New Roman" w:cs="Times New Roman" w:hint="eastAsia"/>
          <w:sz w:val="21"/>
          <w:szCs w:val="21"/>
        </w:rPr>
        <w:t xml:space="preserve">, </w:t>
      </w:r>
      <w:r>
        <w:rPr>
          <w:rFonts w:ascii="Times New Roman" w:hAnsi="Times New Roman" w:hint="eastAsia"/>
          <w:sz w:val="21"/>
          <w:szCs w:val="21"/>
        </w:rPr>
        <w:t>0.49</w:t>
      </w:r>
      <w:r>
        <w:rPr>
          <w:rFonts w:ascii="Times New Roman" w:hAnsi="Times New Roman" w:cs="Times New Roman" w:hint="eastAsia"/>
          <w:sz w:val="21"/>
          <w:szCs w:val="21"/>
        </w:rPr>
        <w:t xml:space="preserve">; </w:t>
      </w:r>
      <w:r w:rsidRPr="005432AE">
        <w:rPr>
          <w:rFonts w:ascii="Times New Roman" w:hAnsi="Times New Roman" w:cs="Times New Roman"/>
          <w:sz w:val="21"/>
          <w:szCs w:val="21"/>
        </w:rPr>
        <w:t>BC</w:t>
      </w:r>
      <w:r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5432AE">
        <w:rPr>
          <w:rFonts w:ascii="Times New Roman" w:hAnsi="Times New Roman" w:cs="Times New Roman"/>
          <w:sz w:val="21"/>
          <w:szCs w:val="21"/>
        </w:rPr>
        <w:t>Ⅱ</w:t>
      </w:r>
      <w:r>
        <w:rPr>
          <w:rFonts w:ascii="Times New Roman" w:hAnsi="Times New Roman" w:cs="Times New Roman" w:hint="eastAsia"/>
          <w:sz w:val="21"/>
          <w:szCs w:val="21"/>
        </w:rPr>
        <w:t xml:space="preserve">, </w:t>
      </w:r>
      <w:r>
        <w:rPr>
          <w:rFonts w:ascii="Times New Roman" w:hAnsi="Times New Roman" w:hint="eastAsia"/>
          <w:sz w:val="21"/>
          <w:szCs w:val="21"/>
        </w:rPr>
        <w:t xml:space="preserve">0.61) </w:t>
      </w:r>
      <w:r w:rsidRPr="009B33BE">
        <w:rPr>
          <w:rFonts w:ascii="Times New Roman" w:hAnsi="Times New Roman" w:hint="eastAsia"/>
          <w:sz w:val="21"/>
          <w:szCs w:val="21"/>
        </w:rPr>
        <w:t xml:space="preserve">is the change </w:t>
      </w:r>
      <w:r>
        <w:rPr>
          <w:rFonts w:ascii="Times New Roman" w:hAnsi="Times New Roman" w:hint="eastAsia"/>
          <w:sz w:val="21"/>
          <w:szCs w:val="21"/>
        </w:rPr>
        <w:t>between</w:t>
      </w:r>
      <w:r w:rsidRPr="009B33BE">
        <w:rPr>
          <w:rFonts w:ascii="Times New Roman" w:hAnsi="Times New Roman" w:hint="eastAsia"/>
          <w:sz w:val="21"/>
          <w:szCs w:val="21"/>
        </w:rPr>
        <w:t xml:space="preserve"> </w:t>
      </w:r>
      <w:r>
        <w:rPr>
          <w:rFonts w:ascii="Times New Roman" w:hAnsi="Times New Roman" w:hint="eastAsia"/>
          <w:sz w:val="21"/>
          <w:szCs w:val="21"/>
        </w:rPr>
        <w:t xml:space="preserve">the value of </w:t>
      </w:r>
      <w:r w:rsidRPr="00AC0A24">
        <w:rPr>
          <w:rFonts w:ascii="Times New Roman" w:eastAsia="宋体" w:hAnsi="Times New Roman" w:cs="Times New Roman" w:hint="eastAsia"/>
          <w:sz w:val="21"/>
          <w:szCs w:val="21"/>
        </w:rPr>
        <w:t>present-day</w:t>
      </w:r>
      <w:r w:rsidRPr="004C67C8">
        <w:rPr>
          <w:rFonts w:ascii="Times New Roman" w:eastAsia="宋体" w:hAnsi="Times New Roman" w:cs="Times New Roman"/>
          <w:sz w:val="21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sz w:val="21"/>
          <w:szCs w:val="21"/>
        </w:rPr>
        <w:t xml:space="preserve">(2007) and </w:t>
      </w:r>
      <w:r w:rsidRPr="009B33BE">
        <w:rPr>
          <w:rFonts w:ascii="Times New Roman" w:hAnsi="Times New Roman" w:hint="eastAsia"/>
          <w:sz w:val="21"/>
          <w:szCs w:val="21"/>
        </w:rPr>
        <w:t>pre-industrial</w:t>
      </w:r>
      <w:r>
        <w:rPr>
          <w:rFonts w:ascii="Times New Roman" w:hAnsi="Times New Roman" w:hint="eastAsia"/>
          <w:sz w:val="21"/>
          <w:szCs w:val="21"/>
        </w:rPr>
        <w:t xml:space="preserve"> (1750). </w:t>
      </w:r>
      <w:r w:rsidRPr="00BD56ED">
        <w:rPr>
          <w:rFonts w:ascii="Times New Roman" w:hAnsi="Times New Roman" w:hint="eastAsia"/>
          <w:sz w:val="21"/>
          <w:szCs w:val="21"/>
        </w:rPr>
        <w:t>To facilitate comparison, we use the value of 0.071 from Matsui et al.</w:t>
      </w:r>
      <w:r>
        <w:rPr>
          <w:rFonts w:ascii="Times New Roman" w:hAnsi="Times New Roman" w:cs="Times New Roman"/>
          <w:sz w:val="21"/>
          <w:szCs w:val="21"/>
        </w:rPr>
        <w:fldChar w:fldCharType="begin"/>
      </w:r>
      <w:r>
        <w:rPr>
          <w:rFonts w:ascii="Times New Roman" w:hAnsi="Times New Roman" w:cs="Times New Roman"/>
          <w:sz w:val="21"/>
          <w:szCs w:val="21"/>
        </w:rPr>
        <w:instrText xml:space="preserve"> ADDIN EN.CITE &lt;EndNote&gt;&lt;Cite&gt;&lt;Author&gt;Matsui&lt;/Author&gt;&lt;Year&gt;2020&lt;/Year&gt;&lt;RecNum&gt;108&lt;/RecNum&gt;&lt;DisplayText&gt;&lt;style face="superscript"&gt;13&lt;/style&gt;&lt;/DisplayText&gt;&lt;record&gt;&lt;rec-number&gt;108&lt;/rec-number&gt;&lt;foreign-keys&gt;&lt;key app="EN" db-id="a5v9azdwbtd2a6esxs8pafwyr2rzez9st5pp" timestamp="1773149057"&gt;108&lt;/key&gt;&lt;/foreign-keys&gt;&lt;ref-type name="Journal Article"&gt;17&lt;/ref-type&gt;&lt;contributors&gt;&lt;authors&gt;&lt;author&gt;Matsui, Hitoshi&lt;/author&gt;&lt;/authors&gt;&lt;/contributors&gt;&lt;titles&gt;&lt;title&gt;Black Carbon Absorption Efficiency Under Preindustrial and P</w:instrText>
      </w:r>
      <w:r>
        <w:rPr>
          <w:rFonts w:ascii="Times New Roman" w:hAnsi="Times New Roman" w:cs="Times New Roman" w:hint="eastAsia"/>
          <w:sz w:val="21"/>
          <w:szCs w:val="21"/>
        </w:rPr>
        <w:instrText>resent</w:instrText>
      </w:r>
      <w:r>
        <w:rPr>
          <w:rFonts w:ascii="Times New Roman" w:hAnsi="Times New Roman" w:cs="Times New Roman" w:hint="eastAsia"/>
          <w:sz w:val="21"/>
          <w:szCs w:val="21"/>
        </w:rPr>
        <w:instrText>‐</w:instrText>
      </w:r>
      <w:r>
        <w:rPr>
          <w:rFonts w:ascii="Times New Roman" w:hAnsi="Times New Roman" w:cs="Times New Roman" w:hint="eastAsia"/>
          <w:sz w:val="21"/>
          <w:szCs w:val="21"/>
        </w:rPr>
        <w:instrText>Day Conditions Simulated by a Size</w:instrText>
      </w:r>
      <w:r>
        <w:rPr>
          <w:rFonts w:ascii="Times New Roman" w:hAnsi="Times New Roman" w:cs="Times New Roman" w:hint="eastAsia"/>
          <w:sz w:val="21"/>
          <w:szCs w:val="21"/>
        </w:rPr>
        <w:instrText>‐</w:instrText>
      </w:r>
      <w:r>
        <w:rPr>
          <w:rFonts w:ascii="Times New Roman" w:hAnsi="Times New Roman" w:cs="Times New Roman" w:hint="eastAsia"/>
          <w:sz w:val="21"/>
          <w:szCs w:val="21"/>
        </w:rPr>
        <w:instrText xml:space="preserve"> and Mixing</w:instrText>
      </w:r>
      <w:r>
        <w:rPr>
          <w:rFonts w:ascii="Times New Roman" w:hAnsi="Times New Roman" w:cs="Times New Roman" w:hint="eastAsia"/>
          <w:sz w:val="21"/>
          <w:szCs w:val="21"/>
        </w:rPr>
        <w:instrText>‐</w:instrText>
      </w:r>
      <w:r>
        <w:rPr>
          <w:rFonts w:ascii="Times New Roman" w:hAnsi="Times New Roman" w:cs="Times New Roman" w:hint="eastAsia"/>
          <w:sz w:val="21"/>
          <w:szCs w:val="21"/>
        </w:rPr>
        <w:instrText>State</w:instrText>
      </w:r>
      <w:r>
        <w:rPr>
          <w:rFonts w:ascii="Times New Roman" w:hAnsi="Times New Roman" w:cs="Times New Roman" w:hint="eastAsia"/>
          <w:sz w:val="21"/>
          <w:szCs w:val="21"/>
        </w:rPr>
        <w:instrText>‐</w:instrText>
      </w:r>
      <w:r>
        <w:rPr>
          <w:rFonts w:ascii="Times New Roman" w:hAnsi="Times New Roman" w:cs="Times New Roman" w:hint="eastAsia"/>
          <w:sz w:val="21"/>
          <w:szCs w:val="21"/>
        </w:rPr>
        <w:instrText>Resolved Global Aerosol Model&lt;/title&gt;&lt;secondary-title&gt;Journal of Geophysical Research: Atmospheres&lt;/secondary-title&gt;&lt;/titles&gt;&lt;periodical&gt;&lt;full-title&gt;Journal of Geophysical Research: Atmospheres&lt;/</w:instrText>
      </w:r>
      <w:r>
        <w:rPr>
          <w:rFonts w:ascii="Times New Roman" w:hAnsi="Times New Roman" w:cs="Times New Roman"/>
          <w:sz w:val="21"/>
          <w:szCs w:val="21"/>
        </w:rPr>
        <w:instrText>full-title&gt;&lt;/periodical&gt;&lt;volume&gt;125&lt;/volume&gt;&lt;number&gt;18&lt;/number&gt;&lt;dates&gt;&lt;year&gt;2020&lt;/year&gt;&lt;/dates&gt;&lt;isbn&gt;2169-897X&amp;#xD;2169-8996&lt;/isbn&gt;&lt;urls&gt;&lt;/urls&gt;&lt;electronic-resource-num&gt;10.1029/2019jd032316&lt;/electronic-resource-num&gt;&lt;/record&gt;&lt;/Cite&gt;&lt;/EndNote&gt;</w:instrText>
      </w:r>
      <w:r>
        <w:rPr>
          <w:rFonts w:ascii="Times New Roman" w:hAnsi="Times New Roman" w:cs="Times New Roman"/>
          <w:sz w:val="21"/>
          <w:szCs w:val="21"/>
        </w:rPr>
        <w:fldChar w:fldCharType="separate"/>
      </w:r>
      <w:r w:rsidRPr="007F778E">
        <w:rPr>
          <w:rFonts w:ascii="Times New Roman" w:hAnsi="Times New Roman" w:cs="Times New Roman"/>
          <w:noProof/>
          <w:sz w:val="21"/>
          <w:szCs w:val="21"/>
          <w:vertAlign w:val="superscript"/>
        </w:rPr>
        <w:t>13</w:t>
      </w:r>
      <w:r>
        <w:rPr>
          <w:rFonts w:ascii="Times New Roman" w:hAnsi="Times New Roman" w:cs="Times New Roman"/>
          <w:sz w:val="21"/>
          <w:szCs w:val="21"/>
        </w:rPr>
        <w:fldChar w:fldCharType="end"/>
      </w:r>
      <w:r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BD56ED">
        <w:rPr>
          <w:rFonts w:ascii="Times New Roman" w:hAnsi="Times New Roman" w:hint="eastAsia"/>
          <w:sz w:val="21"/>
          <w:szCs w:val="21"/>
        </w:rPr>
        <w:t>for the year 1750 as a reference, and add the original value to obtain the value for 2007</w:t>
      </w:r>
      <w:r>
        <w:rPr>
          <w:rFonts w:ascii="Times New Roman" w:hAnsi="Times New Roman" w:cs="Times New Roman" w:hint="eastAsia"/>
          <w:sz w:val="21"/>
          <w:szCs w:val="21"/>
        </w:rPr>
        <w:t>.</w:t>
      </w:r>
    </w:p>
    <w:p w14:paraId="03A5FE73" w14:textId="15CD5544" w:rsidR="007F778E" w:rsidRDefault="007F778E" w:rsidP="007F778E">
      <w:pPr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br w:type="page"/>
      </w:r>
    </w:p>
    <w:p w14:paraId="553EBF4A" w14:textId="33FCC889" w:rsidR="007F778E" w:rsidRPr="0045436F" w:rsidRDefault="007F778E" w:rsidP="007F778E">
      <w:pPr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hint="eastAsia"/>
          <w:noProof/>
          <w:sz w:val="21"/>
          <w:szCs w:val="21"/>
          <w14:ligatures w14:val="none"/>
        </w:rPr>
        <w:lastRenderedPageBreak/>
        <w:drawing>
          <wp:inline distT="0" distB="0" distL="0" distR="0" wp14:anchorId="2E738F07" wp14:editId="2242D065">
            <wp:extent cx="3817460" cy="2810300"/>
            <wp:effectExtent l="0" t="0" r="0" b="9525"/>
            <wp:docPr id="195100544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232383" name="图片 54923238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2143" cy="2828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D5D76" w14:textId="77777777" w:rsidR="007F778E" w:rsidRDefault="007F778E" w:rsidP="007F778E">
      <w:pPr>
        <w:spacing w:line="240" w:lineRule="auto"/>
        <w:jc w:val="both"/>
        <w:rPr>
          <w:rFonts w:ascii="Times New Roman" w:hAnsi="Times New Roman"/>
          <w:sz w:val="21"/>
          <w:szCs w:val="21"/>
        </w:rPr>
      </w:pPr>
      <w:r w:rsidRPr="0045436F">
        <w:rPr>
          <w:rFonts w:ascii="Times New Roman" w:hAnsi="Times New Roman" w:hint="eastAsia"/>
          <w:b/>
          <w:bCs/>
          <w:sz w:val="21"/>
          <w:szCs w:val="21"/>
        </w:rPr>
        <w:t xml:space="preserve">Supplementary </w:t>
      </w:r>
      <w:r w:rsidRPr="0045436F">
        <w:rPr>
          <w:rFonts w:ascii="Times New Roman" w:hAnsi="Times New Roman"/>
          <w:b/>
          <w:bCs/>
          <w:sz w:val="21"/>
          <w:szCs w:val="21"/>
        </w:rPr>
        <w:t xml:space="preserve">Fig. 1 | </w:t>
      </w:r>
      <w:r w:rsidRPr="004A2378">
        <w:rPr>
          <w:rFonts w:ascii="Times New Roman" w:hAnsi="Times New Roman" w:hint="eastAsia"/>
          <w:b/>
          <w:bCs/>
          <w:sz w:val="21"/>
          <w:szCs w:val="21"/>
        </w:rPr>
        <w:t>STEM image of an individual TWP</w:t>
      </w:r>
      <w:r w:rsidRPr="0045436F">
        <w:rPr>
          <w:rFonts w:ascii="Times New Roman" w:hAnsi="Times New Roman" w:hint="eastAsia"/>
          <w:b/>
          <w:bCs/>
          <w:sz w:val="21"/>
          <w:szCs w:val="21"/>
        </w:rPr>
        <w:t>.</w:t>
      </w:r>
      <w:r w:rsidRPr="00B46572">
        <w:rPr>
          <w:rFonts w:ascii="Times New Roman" w:hAnsi="Times New Roman" w:hint="eastAsia"/>
          <w:sz w:val="21"/>
          <w:szCs w:val="21"/>
        </w:rPr>
        <w:t xml:space="preserve"> </w:t>
      </w:r>
      <w:r>
        <w:rPr>
          <w:rFonts w:ascii="Times New Roman" w:hAnsi="Times New Roman" w:hint="eastAsia"/>
          <w:sz w:val="21"/>
          <w:szCs w:val="21"/>
        </w:rPr>
        <w:t>T</w:t>
      </w:r>
      <w:r w:rsidRPr="00B46572">
        <w:rPr>
          <w:rFonts w:ascii="Times New Roman" w:hAnsi="Times New Roman" w:hint="eastAsia"/>
          <w:sz w:val="21"/>
          <w:szCs w:val="21"/>
        </w:rPr>
        <w:t xml:space="preserve">he yellow </w:t>
      </w:r>
      <w:r>
        <w:rPr>
          <w:rFonts w:ascii="Times New Roman" w:hAnsi="Times New Roman" w:hint="eastAsia"/>
          <w:sz w:val="21"/>
          <w:szCs w:val="21"/>
        </w:rPr>
        <w:t>maker</w:t>
      </w:r>
      <w:r w:rsidRPr="00B46572">
        <w:rPr>
          <w:rFonts w:ascii="Times New Roman" w:hAnsi="Times New Roman" w:hint="eastAsia"/>
          <w:sz w:val="21"/>
          <w:szCs w:val="21"/>
        </w:rPr>
        <w:t xml:space="preserve"> indicates the scanning </w:t>
      </w:r>
      <w:r>
        <w:rPr>
          <w:rFonts w:ascii="Times New Roman" w:hAnsi="Times New Roman" w:hint="eastAsia"/>
          <w:sz w:val="21"/>
          <w:szCs w:val="21"/>
        </w:rPr>
        <w:t>point</w:t>
      </w:r>
      <w:r w:rsidRPr="002B1CFF">
        <w:rPr>
          <w:rFonts w:ascii="Times New Roman" w:hAnsi="Times New Roman" w:hint="eastAsia"/>
          <w:sz w:val="21"/>
          <w:szCs w:val="21"/>
        </w:rPr>
        <w:t>.</w:t>
      </w:r>
    </w:p>
    <w:p w14:paraId="44376111" w14:textId="77777777" w:rsidR="007F778E" w:rsidRDefault="007F778E" w:rsidP="007F778E">
      <w:pPr>
        <w:spacing w:line="240" w:lineRule="auto"/>
        <w:jc w:val="both"/>
        <w:rPr>
          <w:rFonts w:ascii="Times New Roman" w:hAnsi="Times New Roman"/>
          <w:sz w:val="21"/>
          <w:szCs w:val="21"/>
        </w:rPr>
      </w:pPr>
    </w:p>
    <w:p w14:paraId="1B93A3EB" w14:textId="77777777" w:rsidR="007F778E" w:rsidRDefault="007F778E" w:rsidP="007F778E">
      <w:pPr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br w:type="page"/>
      </w:r>
    </w:p>
    <w:p w14:paraId="0A042094" w14:textId="77777777" w:rsidR="007F778E" w:rsidRDefault="007F778E" w:rsidP="007F778E">
      <w:pPr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hint="eastAsia"/>
          <w:noProof/>
          <w:sz w:val="21"/>
          <w:szCs w:val="21"/>
          <w14:ligatures w14:val="none"/>
        </w:rPr>
        <w:lastRenderedPageBreak/>
        <w:drawing>
          <wp:inline distT="0" distB="0" distL="0" distR="0" wp14:anchorId="784165CA" wp14:editId="7FEAF1F0">
            <wp:extent cx="3659200" cy="4660900"/>
            <wp:effectExtent l="0" t="0" r="0" b="6350"/>
            <wp:docPr id="51278057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354443" name="图片 1274354443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938" cy="4722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6275B3" w14:textId="57A60667" w:rsidR="007F778E" w:rsidRDefault="007F778E" w:rsidP="007F778E">
      <w:pPr>
        <w:spacing w:line="240" w:lineRule="auto"/>
        <w:jc w:val="both"/>
        <w:rPr>
          <w:rFonts w:ascii="Times New Roman" w:hAnsi="Times New Roman"/>
          <w:sz w:val="21"/>
          <w:szCs w:val="21"/>
        </w:rPr>
      </w:pPr>
      <w:r w:rsidRPr="0045436F">
        <w:rPr>
          <w:rFonts w:ascii="Times New Roman" w:hAnsi="Times New Roman" w:hint="eastAsia"/>
          <w:b/>
          <w:bCs/>
          <w:sz w:val="21"/>
          <w:szCs w:val="21"/>
        </w:rPr>
        <w:t xml:space="preserve">Supplementary </w:t>
      </w:r>
      <w:r w:rsidRPr="0045436F">
        <w:rPr>
          <w:rFonts w:ascii="Times New Roman" w:hAnsi="Times New Roman"/>
          <w:b/>
          <w:bCs/>
          <w:sz w:val="21"/>
          <w:szCs w:val="21"/>
        </w:rPr>
        <w:t xml:space="preserve">Fig. </w:t>
      </w:r>
      <w:r>
        <w:rPr>
          <w:rFonts w:ascii="Times New Roman" w:hAnsi="Times New Roman" w:hint="eastAsia"/>
          <w:b/>
          <w:bCs/>
          <w:sz w:val="21"/>
          <w:szCs w:val="21"/>
        </w:rPr>
        <w:t>2</w:t>
      </w:r>
      <w:r w:rsidRPr="0045436F">
        <w:rPr>
          <w:rFonts w:ascii="Times New Roman" w:hAnsi="Times New Roman"/>
          <w:b/>
          <w:bCs/>
          <w:sz w:val="21"/>
          <w:szCs w:val="21"/>
        </w:rPr>
        <w:t xml:space="preserve"> | </w:t>
      </w:r>
      <w:r>
        <w:rPr>
          <w:rFonts w:ascii="Times New Roman" w:hAnsi="Times New Roman" w:hint="eastAsia"/>
          <w:b/>
          <w:bCs/>
          <w:sz w:val="21"/>
          <w:szCs w:val="21"/>
        </w:rPr>
        <w:t>M</w:t>
      </w:r>
      <w:r w:rsidRPr="0045436F">
        <w:rPr>
          <w:rFonts w:ascii="Times New Roman" w:hAnsi="Times New Roman"/>
          <w:b/>
          <w:bCs/>
          <w:sz w:val="21"/>
          <w:szCs w:val="21"/>
        </w:rPr>
        <w:t xml:space="preserve">ean </w:t>
      </w:r>
      <w:r w:rsidRPr="00EA00FE">
        <w:rPr>
          <w:rFonts w:ascii="Times New Roman" w:hAnsi="Times New Roman"/>
          <w:b/>
          <w:bCs/>
          <w:i/>
          <w:iCs/>
          <w:sz w:val="21"/>
          <w:szCs w:val="21"/>
        </w:rPr>
        <w:t>k</w:t>
      </w:r>
      <w:r w:rsidRPr="0045436F">
        <w:rPr>
          <w:rFonts w:ascii="Times New Roman" w:hAnsi="Times New Roman"/>
          <w:b/>
          <w:bCs/>
          <w:sz w:val="21"/>
          <w:szCs w:val="21"/>
        </w:rPr>
        <w:t xml:space="preserve"> values</w:t>
      </w:r>
      <w:r w:rsidRPr="0045436F">
        <w:rPr>
          <w:rFonts w:ascii="Times New Roman" w:hAnsi="Times New Roman" w:hint="eastAsia"/>
          <w:b/>
          <w:bCs/>
          <w:sz w:val="21"/>
          <w:szCs w:val="21"/>
        </w:rPr>
        <w:t xml:space="preserve"> of individual TWPs across multiple particle size ranges.</w:t>
      </w:r>
      <w:r w:rsidRPr="0045436F">
        <w:rPr>
          <w:rFonts w:ascii="Times New Roman" w:hAnsi="Times New Roman"/>
          <w:b/>
          <w:bCs/>
          <w:sz w:val="21"/>
          <w:szCs w:val="21"/>
        </w:rPr>
        <w:t xml:space="preserve"> </w:t>
      </w:r>
      <w:r w:rsidRPr="0045436F">
        <w:rPr>
          <w:rFonts w:ascii="Times New Roman" w:hAnsi="Times New Roman"/>
          <w:sz w:val="21"/>
          <w:szCs w:val="21"/>
        </w:rPr>
        <w:t>The imaginary part (</w:t>
      </w:r>
      <w:r w:rsidRPr="003C43A7">
        <w:rPr>
          <w:rFonts w:ascii="Times New Roman" w:hAnsi="Times New Roman" w:hint="eastAsia"/>
          <w:i/>
          <w:iCs/>
          <w:sz w:val="21"/>
          <w:szCs w:val="21"/>
        </w:rPr>
        <w:t>k</w:t>
      </w:r>
      <w:r w:rsidRPr="0045436F">
        <w:rPr>
          <w:rFonts w:ascii="Times New Roman" w:hAnsi="Times New Roman"/>
          <w:sz w:val="21"/>
          <w:szCs w:val="21"/>
        </w:rPr>
        <w:t xml:space="preserve">) of complex refractive index, obtained by </w:t>
      </w:r>
      <w:r w:rsidRPr="0045436F">
        <w:rPr>
          <w:rFonts w:ascii="Times New Roman" w:hAnsi="Times New Roman" w:hint="eastAsia"/>
          <w:sz w:val="21"/>
          <w:szCs w:val="21"/>
        </w:rPr>
        <w:t>VEELS</w:t>
      </w:r>
      <w:r w:rsidRPr="0045436F">
        <w:rPr>
          <w:rFonts w:ascii="Times New Roman" w:hAnsi="Times New Roman"/>
          <w:sz w:val="21"/>
          <w:szCs w:val="21"/>
        </w:rPr>
        <w:t xml:space="preserve">, </w:t>
      </w:r>
      <w:r>
        <w:rPr>
          <w:rFonts w:ascii="Times New Roman" w:hAnsi="Times New Roman" w:hint="eastAsia"/>
          <w:sz w:val="21"/>
          <w:szCs w:val="21"/>
        </w:rPr>
        <w:t>is</w:t>
      </w:r>
      <w:r w:rsidRPr="0045436F">
        <w:rPr>
          <w:rFonts w:ascii="Times New Roman" w:hAnsi="Times New Roman"/>
          <w:sz w:val="21"/>
          <w:szCs w:val="21"/>
        </w:rPr>
        <w:t xml:space="preserve"> plotted over the optical wavelength range of 200–1600 nm</w:t>
      </w:r>
      <w:r>
        <w:rPr>
          <w:rFonts w:ascii="Times New Roman" w:hAnsi="Times New Roman" w:hint="eastAsia"/>
          <w:sz w:val="21"/>
          <w:szCs w:val="21"/>
        </w:rPr>
        <w:t>.</w:t>
      </w:r>
      <w:r w:rsidRPr="0045436F">
        <w:rPr>
          <w:rFonts w:ascii="Times New Roman" w:hAnsi="Times New Roman" w:hint="eastAsia"/>
          <w:sz w:val="21"/>
          <w:szCs w:val="21"/>
        </w:rPr>
        <w:t xml:space="preserve"> </w:t>
      </w:r>
      <w:r>
        <w:rPr>
          <w:rFonts w:ascii="Times New Roman" w:hAnsi="Times New Roman" w:hint="eastAsia"/>
          <w:sz w:val="21"/>
          <w:szCs w:val="21"/>
        </w:rPr>
        <w:t xml:space="preserve">The </w:t>
      </w:r>
      <w:r w:rsidRPr="0078067A">
        <w:rPr>
          <w:rFonts w:ascii="Times New Roman" w:hAnsi="Times New Roman"/>
          <w:i/>
          <w:iCs/>
          <w:sz w:val="21"/>
          <w:szCs w:val="21"/>
        </w:rPr>
        <w:t>k</w:t>
      </w:r>
      <w:r w:rsidRPr="0045436F">
        <w:rPr>
          <w:rFonts w:ascii="Times New Roman" w:hAnsi="Times New Roman" w:hint="eastAsia"/>
          <w:sz w:val="21"/>
          <w:szCs w:val="21"/>
        </w:rPr>
        <w:t xml:space="preserve"> shows a pronounced wavelength dependence, </w:t>
      </w:r>
      <w:r>
        <w:rPr>
          <w:rFonts w:ascii="Times New Roman" w:hAnsi="Times New Roman" w:hint="eastAsia"/>
          <w:sz w:val="21"/>
          <w:szCs w:val="21"/>
        </w:rPr>
        <w:t>with</w:t>
      </w:r>
      <w:r w:rsidRPr="0045436F">
        <w:rPr>
          <w:rFonts w:ascii="Times New Roman" w:hAnsi="Times New Roman"/>
          <w:sz w:val="21"/>
          <w:szCs w:val="21"/>
        </w:rPr>
        <w:t xml:space="preserve"> a clear peak at wavelengths </w:t>
      </w:r>
      <w:r w:rsidRPr="0045436F">
        <w:rPr>
          <w:rFonts w:ascii="Times New Roman" w:hAnsi="Times New Roman" w:hint="eastAsia"/>
          <w:sz w:val="21"/>
          <w:szCs w:val="21"/>
        </w:rPr>
        <w:t>n</w:t>
      </w:r>
      <w:r w:rsidRPr="0045436F">
        <w:rPr>
          <w:rFonts w:ascii="Times New Roman" w:hAnsi="Times New Roman"/>
          <w:sz w:val="21"/>
          <w:szCs w:val="21"/>
        </w:rPr>
        <w:t>ear 750</w:t>
      </w:r>
      <w:r w:rsidR="00EB677A">
        <w:rPr>
          <w:rFonts w:ascii="Times New Roman" w:hAnsi="Times New Roman" w:hint="eastAsia"/>
          <w:sz w:val="21"/>
          <w:szCs w:val="21"/>
        </w:rPr>
        <w:t xml:space="preserve"> </w:t>
      </w:r>
      <w:r w:rsidRPr="0045436F">
        <w:rPr>
          <w:rFonts w:ascii="Times New Roman" w:hAnsi="Times New Roman"/>
          <w:sz w:val="21"/>
          <w:szCs w:val="21"/>
        </w:rPr>
        <w:t>nm, followed by a rapid decay toward zero</w:t>
      </w:r>
      <w:r w:rsidRPr="0045436F">
        <w:rPr>
          <w:rFonts w:ascii="Times New Roman" w:hAnsi="Times New Roman" w:hint="eastAsia"/>
          <w:sz w:val="21"/>
          <w:szCs w:val="21"/>
        </w:rPr>
        <w:t xml:space="preserve">. </w:t>
      </w:r>
      <w:r>
        <w:rPr>
          <w:rFonts w:ascii="Times New Roman" w:hAnsi="Times New Roman" w:hint="eastAsia"/>
          <w:sz w:val="21"/>
          <w:szCs w:val="21"/>
        </w:rPr>
        <w:t>S</w:t>
      </w:r>
      <w:r w:rsidRPr="0045436F">
        <w:rPr>
          <w:rFonts w:ascii="Times New Roman" w:hAnsi="Times New Roman"/>
          <w:sz w:val="21"/>
          <w:szCs w:val="21"/>
        </w:rPr>
        <w:t>haded regions represent the standard deviations.</w:t>
      </w:r>
    </w:p>
    <w:p w14:paraId="6B4A4D1C" w14:textId="77777777" w:rsidR="007F778E" w:rsidRDefault="007F778E" w:rsidP="007F778E">
      <w:pPr>
        <w:widowControl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br w:type="page"/>
      </w:r>
    </w:p>
    <w:p w14:paraId="1C7D1965" w14:textId="77777777" w:rsidR="007F778E" w:rsidRPr="0045436F" w:rsidRDefault="007F778E" w:rsidP="007F778E">
      <w:pPr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hint="eastAsia"/>
          <w:noProof/>
          <w:sz w:val="21"/>
          <w:szCs w:val="21"/>
          <w14:ligatures w14:val="none"/>
        </w:rPr>
        <w:lastRenderedPageBreak/>
        <w:drawing>
          <wp:inline distT="0" distB="0" distL="0" distR="0" wp14:anchorId="73507241" wp14:editId="703C215F">
            <wp:extent cx="3663165" cy="4647422"/>
            <wp:effectExtent l="0" t="0" r="0" b="1270"/>
            <wp:docPr id="187608194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617148" name="图片 1214617148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282" cy="46881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43F2AA" w14:textId="49311521" w:rsidR="007F778E" w:rsidRDefault="007F778E" w:rsidP="007F778E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45436F">
        <w:rPr>
          <w:rFonts w:ascii="Times New Roman" w:hAnsi="Times New Roman" w:hint="eastAsia"/>
          <w:b/>
          <w:bCs/>
          <w:sz w:val="21"/>
          <w:szCs w:val="21"/>
        </w:rPr>
        <w:t xml:space="preserve">Supplementary </w:t>
      </w:r>
      <w:r w:rsidRPr="0045436F">
        <w:rPr>
          <w:rFonts w:ascii="Times New Roman" w:hAnsi="Times New Roman"/>
          <w:b/>
          <w:bCs/>
          <w:sz w:val="21"/>
          <w:szCs w:val="21"/>
        </w:rPr>
        <w:t xml:space="preserve">Fig. </w:t>
      </w:r>
      <w:r>
        <w:rPr>
          <w:rFonts w:ascii="Times New Roman" w:hAnsi="Times New Roman" w:hint="eastAsia"/>
          <w:b/>
          <w:bCs/>
          <w:sz w:val="21"/>
          <w:szCs w:val="21"/>
        </w:rPr>
        <w:t>3</w:t>
      </w:r>
      <w:r w:rsidRPr="0045436F">
        <w:rPr>
          <w:rFonts w:ascii="Times New Roman" w:hAnsi="Times New Roman" w:cs="Times New Roman"/>
          <w:b/>
          <w:bCs/>
          <w:sz w:val="21"/>
          <w:szCs w:val="21"/>
        </w:rPr>
        <w:t xml:space="preserve"> | </w:t>
      </w:r>
      <w:r>
        <w:rPr>
          <w:rFonts w:ascii="Times New Roman" w:hAnsi="Times New Roman" w:cs="Times New Roman" w:hint="eastAsia"/>
          <w:b/>
          <w:bCs/>
          <w:sz w:val="21"/>
          <w:szCs w:val="21"/>
        </w:rPr>
        <w:t>M</w:t>
      </w:r>
      <w:r w:rsidRPr="0045436F">
        <w:rPr>
          <w:rFonts w:ascii="Times New Roman" w:hAnsi="Times New Roman" w:cs="Times New Roman"/>
          <w:b/>
          <w:bCs/>
          <w:sz w:val="21"/>
          <w:szCs w:val="21"/>
        </w:rPr>
        <w:t xml:space="preserve">ean </w:t>
      </w:r>
      <w:r w:rsidRPr="0078067A">
        <w:rPr>
          <w:rFonts w:ascii="Times New Roman" w:hAnsi="Times New Roman" w:cs="Times New Roman"/>
          <w:b/>
          <w:bCs/>
          <w:i/>
          <w:iCs/>
          <w:sz w:val="21"/>
          <w:szCs w:val="21"/>
        </w:rPr>
        <w:t>n</w:t>
      </w:r>
      <w:r w:rsidRPr="0045436F">
        <w:rPr>
          <w:rFonts w:ascii="Times New Roman" w:hAnsi="Times New Roman" w:cs="Times New Roman"/>
          <w:b/>
          <w:bCs/>
          <w:sz w:val="21"/>
          <w:szCs w:val="21"/>
        </w:rPr>
        <w:t xml:space="preserve"> values of individual TWPs across multiple particle size ranges.</w:t>
      </w:r>
      <w:r w:rsidRPr="0045436F">
        <w:rPr>
          <w:rFonts w:ascii="Times New Roman" w:hAnsi="Times New Roman" w:cs="Times New Roman"/>
          <w:sz w:val="21"/>
          <w:szCs w:val="21"/>
        </w:rPr>
        <w:t xml:space="preserve"> </w:t>
      </w:r>
      <w:r w:rsidRPr="0045436F">
        <w:rPr>
          <w:rFonts w:ascii="Times New Roman" w:hAnsi="Times New Roman"/>
          <w:sz w:val="21"/>
          <w:szCs w:val="21"/>
        </w:rPr>
        <w:t xml:space="preserve">The </w:t>
      </w:r>
      <w:r w:rsidRPr="0045436F">
        <w:rPr>
          <w:rFonts w:ascii="Times New Roman" w:hAnsi="Times New Roman" w:hint="eastAsia"/>
          <w:sz w:val="21"/>
          <w:szCs w:val="21"/>
        </w:rPr>
        <w:t>real</w:t>
      </w:r>
      <w:r w:rsidRPr="0045436F">
        <w:rPr>
          <w:rFonts w:ascii="Times New Roman" w:hAnsi="Times New Roman"/>
          <w:sz w:val="21"/>
          <w:szCs w:val="21"/>
        </w:rPr>
        <w:t xml:space="preserve"> part (</w:t>
      </w:r>
      <w:r w:rsidRPr="0078067A">
        <w:rPr>
          <w:rFonts w:ascii="Times New Roman" w:hAnsi="Times New Roman" w:hint="eastAsia"/>
          <w:i/>
          <w:iCs/>
          <w:sz w:val="21"/>
          <w:szCs w:val="21"/>
        </w:rPr>
        <w:t>n</w:t>
      </w:r>
      <w:r w:rsidRPr="0045436F">
        <w:rPr>
          <w:rFonts w:ascii="Times New Roman" w:hAnsi="Times New Roman"/>
          <w:sz w:val="21"/>
          <w:szCs w:val="21"/>
        </w:rPr>
        <w:t xml:space="preserve">) of complex refractive index, obtained by </w:t>
      </w:r>
      <w:r w:rsidRPr="0045436F">
        <w:rPr>
          <w:rFonts w:ascii="Times New Roman" w:hAnsi="Times New Roman" w:hint="eastAsia"/>
          <w:sz w:val="21"/>
          <w:szCs w:val="21"/>
        </w:rPr>
        <w:t>VEELS</w:t>
      </w:r>
      <w:r w:rsidRPr="0045436F">
        <w:rPr>
          <w:rFonts w:ascii="Times New Roman" w:hAnsi="Times New Roman"/>
          <w:sz w:val="21"/>
          <w:szCs w:val="21"/>
        </w:rPr>
        <w:t xml:space="preserve">, </w:t>
      </w:r>
      <w:r>
        <w:rPr>
          <w:rFonts w:ascii="Times New Roman" w:hAnsi="Times New Roman" w:hint="eastAsia"/>
          <w:sz w:val="21"/>
          <w:szCs w:val="21"/>
        </w:rPr>
        <w:t>is</w:t>
      </w:r>
      <w:r w:rsidRPr="0045436F">
        <w:rPr>
          <w:rFonts w:ascii="Times New Roman" w:hAnsi="Times New Roman"/>
          <w:sz w:val="21"/>
          <w:szCs w:val="21"/>
        </w:rPr>
        <w:t xml:space="preserve"> plotted over the optical wavelength range of 200–1600 nm.</w:t>
      </w:r>
      <w:r w:rsidRPr="0045436F">
        <w:rPr>
          <w:rFonts w:ascii="Times New Roman" w:hAnsi="Times New Roman" w:hint="eastAsia"/>
          <w:sz w:val="21"/>
          <w:szCs w:val="21"/>
        </w:rPr>
        <w:t xml:space="preserve"> </w:t>
      </w:r>
      <w:r w:rsidRPr="0045436F">
        <w:rPr>
          <w:rFonts w:ascii="Times New Roman" w:hAnsi="Times New Roman" w:cs="Times New Roman"/>
          <w:sz w:val="21"/>
          <w:szCs w:val="21"/>
        </w:rPr>
        <w:t xml:space="preserve">Like </w:t>
      </w:r>
      <w:r w:rsidRPr="0078067A">
        <w:rPr>
          <w:rFonts w:ascii="Times New Roman" w:hAnsi="Times New Roman" w:cs="Times New Roman"/>
          <w:i/>
          <w:iCs/>
          <w:sz w:val="21"/>
          <w:szCs w:val="21"/>
        </w:rPr>
        <w:t>k</w:t>
      </w:r>
      <w:r>
        <w:rPr>
          <w:rFonts w:ascii="Times New Roman" w:hAnsi="Times New Roman" w:cs="Times New Roman" w:hint="eastAsia"/>
          <w:sz w:val="21"/>
          <w:szCs w:val="21"/>
        </w:rPr>
        <w:t xml:space="preserve"> in </w:t>
      </w:r>
      <w:r w:rsidRPr="00C465C7">
        <w:rPr>
          <w:rFonts w:ascii="Times New Roman" w:hAnsi="Times New Roman" w:cs="Times New Roman" w:hint="eastAsia"/>
          <w:sz w:val="21"/>
          <w:szCs w:val="21"/>
        </w:rPr>
        <w:t xml:space="preserve">Supplementary Fig. </w:t>
      </w:r>
      <w:r>
        <w:rPr>
          <w:rFonts w:ascii="Times New Roman" w:hAnsi="Times New Roman" w:cs="Times New Roman" w:hint="eastAsia"/>
          <w:sz w:val="21"/>
          <w:szCs w:val="21"/>
        </w:rPr>
        <w:t>2</w:t>
      </w:r>
      <w:r w:rsidRPr="0045436F">
        <w:rPr>
          <w:rFonts w:ascii="Times New Roman" w:hAnsi="Times New Roman" w:cs="Times New Roman"/>
          <w:sz w:val="21"/>
          <w:szCs w:val="21"/>
        </w:rPr>
        <w:t xml:space="preserve">, </w:t>
      </w:r>
      <w:r w:rsidRPr="0078067A">
        <w:rPr>
          <w:rFonts w:ascii="Times New Roman" w:hAnsi="Times New Roman" w:cs="Times New Roman"/>
          <w:i/>
          <w:iCs/>
          <w:sz w:val="21"/>
          <w:szCs w:val="21"/>
        </w:rPr>
        <w:t>n</w:t>
      </w:r>
      <w:r w:rsidRPr="0045436F">
        <w:rPr>
          <w:rFonts w:ascii="Times New Roman" w:hAnsi="Times New Roman" w:cs="Times New Roman"/>
          <w:sz w:val="21"/>
          <w:szCs w:val="21"/>
        </w:rPr>
        <w:t xml:space="preserve"> also </w:t>
      </w:r>
      <w:r>
        <w:rPr>
          <w:rFonts w:ascii="Times New Roman" w:hAnsi="Times New Roman" w:cs="Times New Roman" w:hint="eastAsia"/>
          <w:sz w:val="21"/>
          <w:szCs w:val="21"/>
        </w:rPr>
        <w:t>exhibit</w:t>
      </w:r>
      <w:r w:rsidRPr="0045436F">
        <w:rPr>
          <w:rFonts w:ascii="Times New Roman" w:hAnsi="Times New Roman" w:cs="Times New Roman"/>
          <w:sz w:val="21"/>
          <w:szCs w:val="21"/>
        </w:rPr>
        <w:t xml:space="preserve">s a pronounced wavelength dependence, but </w:t>
      </w:r>
      <w:r>
        <w:rPr>
          <w:rFonts w:ascii="Times New Roman" w:hAnsi="Times New Roman" w:cs="Times New Roman" w:hint="eastAsia"/>
          <w:sz w:val="21"/>
          <w:szCs w:val="21"/>
        </w:rPr>
        <w:t>with</w:t>
      </w:r>
      <w:r w:rsidRPr="0045436F">
        <w:rPr>
          <w:rFonts w:ascii="Times New Roman" w:hAnsi="Times New Roman" w:cs="Times New Roman"/>
          <w:sz w:val="21"/>
          <w:szCs w:val="21"/>
        </w:rPr>
        <w:t xml:space="preserve"> a </w:t>
      </w:r>
      <w:r>
        <w:rPr>
          <w:rFonts w:ascii="Times New Roman" w:hAnsi="Times New Roman" w:cs="Times New Roman" w:hint="eastAsia"/>
          <w:sz w:val="21"/>
          <w:szCs w:val="21"/>
        </w:rPr>
        <w:t>near</w:t>
      </w:r>
      <w:r w:rsidRPr="0045436F">
        <w:rPr>
          <w:rFonts w:ascii="Times New Roman" w:hAnsi="Times New Roman" w:cs="Times New Roman"/>
          <w:sz w:val="21"/>
          <w:szCs w:val="21"/>
        </w:rPr>
        <w:t>-</w:t>
      </w:r>
      <w:r w:rsidRPr="0045436F">
        <w:rPr>
          <w:rFonts w:ascii="Times New Roman" w:hAnsi="Times New Roman" w:cs="Times New Roman" w:hint="eastAsia"/>
          <w:sz w:val="21"/>
          <w:szCs w:val="21"/>
        </w:rPr>
        <w:t>i</w:t>
      </w:r>
      <w:r w:rsidRPr="0045436F">
        <w:rPr>
          <w:rFonts w:ascii="Times New Roman" w:hAnsi="Times New Roman" w:cs="Times New Roman"/>
          <w:sz w:val="21"/>
          <w:szCs w:val="21"/>
        </w:rPr>
        <w:t xml:space="preserve">nfrared inflection </w:t>
      </w:r>
      <w:r>
        <w:rPr>
          <w:rFonts w:ascii="Times New Roman" w:hAnsi="Times New Roman" w:cs="Times New Roman" w:hint="eastAsia"/>
          <w:sz w:val="21"/>
          <w:szCs w:val="21"/>
        </w:rPr>
        <w:t>followed by a</w:t>
      </w:r>
      <w:r w:rsidRPr="0045436F">
        <w:rPr>
          <w:rFonts w:ascii="Times New Roman" w:hAnsi="Times New Roman" w:cs="Times New Roman"/>
          <w:sz w:val="21"/>
          <w:szCs w:val="21"/>
        </w:rPr>
        <w:t xml:space="preserve"> gentl</w:t>
      </w:r>
      <w:r w:rsidR="00EB677A">
        <w:rPr>
          <w:rFonts w:ascii="Times New Roman" w:hAnsi="Times New Roman" w:cs="Times New Roman" w:hint="eastAsia"/>
          <w:sz w:val="21"/>
          <w:szCs w:val="21"/>
        </w:rPr>
        <w:t>e</w:t>
      </w:r>
      <w:r w:rsidRPr="0045436F">
        <w:rPr>
          <w:rFonts w:ascii="Times New Roman" w:hAnsi="Times New Roman" w:cs="Times New Roman"/>
          <w:sz w:val="21"/>
          <w:szCs w:val="21"/>
        </w:rPr>
        <w:t xml:space="preserve"> decrease. </w:t>
      </w:r>
      <w:r w:rsidRPr="00335273">
        <w:rPr>
          <w:rFonts w:ascii="Times New Roman" w:hAnsi="Times New Roman" w:cs="Times New Roman" w:hint="eastAsia"/>
          <w:sz w:val="21"/>
          <w:szCs w:val="21"/>
        </w:rPr>
        <w:t xml:space="preserve">Both </w:t>
      </w:r>
      <w:r w:rsidRPr="00335273">
        <w:rPr>
          <w:rFonts w:ascii="Times New Roman" w:hAnsi="Times New Roman" w:cs="Times New Roman" w:hint="eastAsia"/>
          <w:i/>
          <w:iCs/>
          <w:sz w:val="21"/>
          <w:szCs w:val="21"/>
        </w:rPr>
        <w:t>n</w:t>
      </w:r>
      <w:r w:rsidRPr="00335273">
        <w:rPr>
          <w:rFonts w:ascii="Times New Roman" w:hAnsi="Times New Roman" w:cs="Times New Roman" w:hint="eastAsia"/>
          <w:sz w:val="21"/>
          <w:szCs w:val="21"/>
        </w:rPr>
        <w:t xml:space="preserve"> and </w:t>
      </w:r>
      <w:r w:rsidRPr="00335273">
        <w:rPr>
          <w:rFonts w:ascii="Times New Roman" w:hAnsi="Times New Roman" w:cs="Times New Roman" w:hint="eastAsia"/>
          <w:i/>
          <w:iCs/>
          <w:sz w:val="21"/>
          <w:szCs w:val="21"/>
        </w:rPr>
        <w:t>k</w:t>
      </w:r>
      <w:r w:rsidRPr="00335273">
        <w:rPr>
          <w:rFonts w:ascii="Times New Roman" w:hAnsi="Times New Roman" w:cs="Times New Roman" w:hint="eastAsia"/>
          <w:sz w:val="21"/>
          <w:szCs w:val="21"/>
        </w:rPr>
        <w:t xml:space="preserve"> show size-independent spectral shapes, </w:t>
      </w:r>
      <w:r w:rsidRPr="002C5C0C">
        <w:rPr>
          <w:rFonts w:ascii="Times New Roman" w:hAnsi="Times New Roman" w:cs="Times New Roman" w:hint="eastAsia"/>
          <w:sz w:val="21"/>
          <w:szCs w:val="21"/>
        </w:rPr>
        <w:t>with only minor differences in amplitude</w:t>
      </w:r>
      <w:r>
        <w:rPr>
          <w:rFonts w:ascii="Times New Roman" w:hAnsi="Times New Roman" w:cs="Times New Roman" w:hint="eastAsia"/>
          <w:sz w:val="21"/>
          <w:szCs w:val="21"/>
        </w:rPr>
        <w:t>.</w:t>
      </w:r>
      <w:r w:rsidRPr="0045436F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 xml:space="preserve">This </w:t>
      </w:r>
      <w:r w:rsidRPr="002C5C0C">
        <w:rPr>
          <w:rFonts w:ascii="Times New Roman" w:hAnsi="Times New Roman" w:cs="Times New Roman" w:hint="eastAsia"/>
          <w:sz w:val="21"/>
          <w:szCs w:val="21"/>
        </w:rPr>
        <w:t>suggest</w:t>
      </w:r>
      <w:r>
        <w:rPr>
          <w:rFonts w:ascii="Times New Roman" w:hAnsi="Times New Roman" w:cs="Times New Roman" w:hint="eastAsia"/>
          <w:sz w:val="21"/>
          <w:szCs w:val="21"/>
        </w:rPr>
        <w:t>s</w:t>
      </w:r>
      <w:r w:rsidRPr="0045436F">
        <w:rPr>
          <w:rFonts w:ascii="Times New Roman" w:hAnsi="Times New Roman" w:cs="Times New Roman"/>
          <w:sz w:val="21"/>
          <w:szCs w:val="21"/>
        </w:rPr>
        <w:t xml:space="preserve"> that intrinsic optical constants dominate the spectral behavior of single particles. </w:t>
      </w:r>
      <w:r w:rsidRPr="00EB041C">
        <w:rPr>
          <w:rFonts w:ascii="Times New Roman" w:hAnsi="Times New Roman" w:cs="Times New Roman"/>
          <w:sz w:val="21"/>
          <w:szCs w:val="21"/>
        </w:rPr>
        <w:t xml:space="preserve">TWPs exhibit absorption-dominated behavior in the </w:t>
      </w:r>
      <w:r>
        <w:rPr>
          <w:rFonts w:ascii="Times New Roman" w:hAnsi="Times New Roman" w:cs="Times New Roman" w:hint="eastAsia"/>
          <w:sz w:val="21"/>
          <w:szCs w:val="21"/>
        </w:rPr>
        <w:t>u</w:t>
      </w:r>
      <w:r w:rsidRPr="00A50A74">
        <w:rPr>
          <w:rFonts w:ascii="Times New Roman" w:hAnsi="Times New Roman" w:cs="Times New Roman" w:hint="eastAsia"/>
          <w:sz w:val="21"/>
          <w:szCs w:val="21"/>
        </w:rPr>
        <w:t>ltraviolet</w:t>
      </w:r>
      <w:r w:rsidRPr="00E974C6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 w:hint="eastAsia"/>
          <w:sz w:val="21"/>
          <w:szCs w:val="21"/>
        </w:rPr>
        <w:t>20</w:t>
      </w:r>
      <w:r w:rsidRPr="00E974C6">
        <w:rPr>
          <w:rFonts w:ascii="Times New Roman" w:hAnsi="Times New Roman" w:cs="Times New Roman"/>
          <w:sz w:val="21"/>
          <w:szCs w:val="21"/>
        </w:rPr>
        <w:t>0–</w:t>
      </w:r>
      <w:r>
        <w:rPr>
          <w:rFonts w:ascii="Times New Roman" w:hAnsi="Times New Roman" w:cs="Times New Roman" w:hint="eastAsia"/>
          <w:sz w:val="21"/>
          <w:szCs w:val="21"/>
        </w:rPr>
        <w:t>3</w:t>
      </w:r>
      <w:r w:rsidRPr="00E974C6">
        <w:rPr>
          <w:rFonts w:ascii="Times New Roman" w:hAnsi="Times New Roman" w:cs="Times New Roman"/>
          <w:sz w:val="21"/>
          <w:szCs w:val="21"/>
        </w:rPr>
        <w:t>80 nm)</w:t>
      </w:r>
      <w:r>
        <w:rPr>
          <w:rFonts w:ascii="Times New Roman" w:hAnsi="Times New Roman" w:cs="Times New Roman" w:hint="eastAsia"/>
          <w:sz w:val="21"/>
          <w:szCs w:val="21"/>
        </w:rPr>
        <w:t xml:space="preserve"> and </w:t>
      </w:r>
      <w:r w:rsidRPr="00E974C6">
        <w:rPr>
          <w:rFonts w:ascii="Times New Roman" w:hAnsi="Times New Roman" w:cs="Times New Roman"/>
          <w:sz w:val="21"/>
          <w:szCs w:val="21"/>
        </w:rPr>
        <w:t xml:space="preserve">visible </w:t>
      </w:r>
      <w:r w:rsidRPr="00E974C6">
        <w:rPr>
          <w:rFonts w:ascii="Times New Roman" w:hAnsi="Times New Roman" w:cs="Times New Roman"/>
        </w:rPr>
        <w:t>(</w:t>
      </w:r>
      <w:r w:rsidRPr="00E974C6">
        <w:rPr>
          <w:rFonts w:ascii="Times New Roman" w:hAnsi="Times New Roman" w:cs="Times New Roman"/>
          <w:sz w:val="21"/>
          <w:szCs w:val="21"/>
        </w:rPr>
        <w:t>380–780 nm)</w:t>
      </w:r>
      <w:r w:rsidRPr="00F67D0D">
        <w:rPr>
          <w:rFonts w:ascii="Times New Roman" w:hAnsi="Times New Roman" w:cs="Times New Roman"/>
          <w:sz w:val="21"/>
          <w:szCs w:val="21"/>
        </w:rPr>
        <w:t xml:space="preserve"> </w:t>
      </w:r>
      <w:r w:rsidRPr="00E974C6">
        <w:rPr>
          <w:rFonts w:ascii="Times New Roman" w:hAnsi="Times New Roman" w:cs="Times New Roman"/>
          <w:sz w:val="21"/>
          <w:szCs w:val="21"/>
        </w:rPr>
        <w:t>band</w:t>
      </w:r>
      <w:r>
        <w:rPr>
          <w:rFonts w:ascii="Times New Roman" w:hAnsi="Times New Roman" w:cs="Times New Roman" w:hint="eastAsia"/>
          <w:sz w:val="21"/>
          <w:szCs w:val="21"/>
        </w:rPr>
        <w:t>s</w:t>
      </w:r>
      <w:r w:rsidRPr="00EB041C">
        <w:rPr>
          <w:rFonts w:ascii="Times New Roman" w:hAnsi="Times New Roman" w:cs="Times New Roman"/>
          <w:sz w:val="21"/>
          <w:szCs w:val="21"/>
        </w:rPr>
        <w:t>, while shift</w:t>
      </w:r>
      <w:r>
        <w:rPr>
          <w:rFonts w:ascii="Times New Roman" w:hAnsi="Times New Roman" w:cs="Times New Roman" w:hint="eastAsia"/>
          <w:sz w:val="21"/>
          <w:szCs w:val="21"/>
        </w:rPr>
        <w:t>ing</w:t>
      </w:r>
      <w:r w:rsidRPr="00EB041C">
        <w:rPr>
          <w:rFonts w:ascii="Times New Roman" w:hAnsi="Times New Roman" w:cs="Times New Roman"/>
          <w:sz w:val="21"/>
          <w:szCs w:val="21"/>
        </w:rPr>
        <w:t xml:space="preserve"> toward scattering dominance in the infrared</w:t>
      </w:r>
      <w:r w:rsidR="00120758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(</w:t>
      </w:r>
      <w:r w:rsidRPr="00E974C6">
        <w:rPr>
          <w:rFonts w:ascii="Times New Roman" w:hAnsi="Times New Roman" w:cs="Times New Roman"/>
          <w:sz w:val="21"/>
          <w:szCs w:val="21"/>
        </w:rPr>
        <w:t>780–</w:t>
      </w:r>
      <w:r>
        <w:rPr>
          <w:rFonts w:ascii="Times New Roman" w:hAnsi="Times New Roman" w:cs="Times New Roman" w:hint="eastAsia"/>
          <w:sz w:val="21"/>
          <w:szCs w:val="21"/>
        </w:rPr>
        <w:t>160</w:t>
      </w:r>
      <w:r w:rsidRPr="00E974C6">
        <w:rPr>
          <w:rFonts w:ascii="Times New Roman" w:hAnsi="Times New Roman" w:cs="Times New Roman"/>
          <w:sz w:val="21"/>
          <w:szCs w:val="21"/>
        </w:rPr>
        <w:t>0 nm)</w:t>
      </w:r>
      <w:r w:rsidR="00120758">
        <w:rPr>
          <w:rFonts w:ascii="Times New Roman" w:hAnsi="Times New Roman" w:cs="Times New Roman" w:hint="eastAsia"/>
          <w:sz w:val="21"/>
          <w:szCs w:val="21"/>
        </w:rPr>
        <w:t xml:space="preserve"> band</w:t>
      </w:r>
      <w:r w:rsidRPr="00EB041C"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 w:hint="eastAsia"/>
          <w:sz w:val="21"/>
          <w:szCs w:val="21"/>
        </w:rPr>
        <w:t xml:space="preserve"> S</w:t>
      </w:r>
      <w:r w:rsidRPr="0045436F">
        <w:rPr>
          <w:rFonts w:ascii="Times New Roman" w:hAnsi="Times New Roman" w:cs="Times New Roman"/>
          <w:sz w:val="21"/>
          <w:szCs w:val="21"/>
        </w:rPr>
        <w:t>haded regions represent the standard deviations.</w:t>
      </w:r>
    </w:p>
    <w:p w14:paraId="77C1155B" w14:textId="77777777" w:rsidR="007F778E" w:rsidRPr="0045436F" w:rsidRDefault="007F778E" w:rsidP="007F778E">
      <w:pPr>
        <w:widowControl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br w:type="page"/>
      </w:r>
    </w:p>
    <w:p w14:paraId="455D4DB4" w14:textId="77777777" w:rsidR="007F778E" w:rsidRPr="0045436F" w:rsidRDefault="007F778E" w:rsidP="007F778E">
      <w:pPr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hint="eastAsia"/>
          <w:noProof/>
          <w:sz w:val="21"/>
          <w:szCs w:val="21"/>
          <w14:ligatures w14:val="none"/>
        </w:rPr>
        <w:lastRenderedPageBreak/>
        <w:drawing>
          <wp:inline distT="0" distB="0" distL="0" distR="0" wp14:anchorId="4DD919CB" wp14:editId="1CBF6A53">
            <wp:extent cx="5049345" cy="5578997"/>
            <wp:effectExtent l="0" t="0" r="0" b="3175"/>
            <wp:docPr id="21917059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541428" name="图片 325541428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417" cy="5586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7ABFCB" w14:textId="4444B5AF" w:rsidR="007F778E" w:rsidRPr="005C0868" w:rsidRDefault="007F778E" w:rsidP="007F778E">
      <w:pPr>
        <w:spacing w:line="240" w:lineRule="auto"/>
        <w:jc w:val="both"/>
        <w:rPr>
          <w:rFonts w:ascii="Times New Roman" w:hAnsi="Times New Roman"/>
          <w:sz w:val="21"/>
          <w:szCs w:val="21"/>
        </w:rPr>
      </w:pPr>
      <w:r w:rsidRPr="0045436F">
        <w:rPr>
          <w:rFonts w:ascii="Times New Roman" w:hAnsi="Times New Roman" w:hint="eastAsia"/>
          <w:b/>
          <w:bCs/>
          <w:sz w:val="21"/>
          <w:szCs w:val="21"/>
        </w:rPr>
        <w:t xml:space="preserve">Supplementary </w:t>
      </w:r>
      <w:r w:rsidRPr="0045436F">
        <w:rPr>
          <w:rFonts w:ascii="Times New Roman" w:hAnsi="Times New Roman"/>
          <w:b/>
          <w:bCs/>
          <w:sz w:val="21"/>
          <w:szCs w:val="21"/>
        </w:rPr>
        <w:t xml:space="preserve">Fig. </w:t>
      </w:r>
      <w:r>
        <w:rPr>
          <w:rFonts w:ascii="Times New Roman" w:hAnsi="Times New Roman" w:hint="eastAsia"/>
          <w:b/>
          <w:bCs/>
          <w:sz w:val="21"/>
          <w:szCs w:val="21"/>
        </w:rPr>
        <w:t>4</w:t>
      </w:r>
      <w:r w:rsidRPr="0045436F">
        <w:rPr>
          <w:rFonts w:ascii="Times New Roman" w:hAnsi="Times New Roman"/>
          <w:b/>
          <w:bCs/>
          <w:sz w:val="21"/>
          <w:szCs w:val="21"/>
        </w:rPr>
        <w:t xml:space="preserve"> | </w:t>
      </w:r>
      <w:r>
        <w:rPr>
          <w:rFonts w:ascii="Times New Roman" w:hAnsi="Times New Roman" w:hint="eastAsia"/>
          <w:b/>
          <w:bCs/>
          <w:sz w:val="21"/>
          <w:szCs w:val="21"/>
        </w:rPr>
        <w:t>O</w:t>
      </w:r>
      <w:r w:rsidRPr="0045436F">
        <w:rPr>
          <w:rFonts w:ascii="Times New Roman" w:hAnsi="Times New Roman" w:hint="eastAsia"/>
          <w:b/>
          <w:bCs/>
          <w:sz w:val="21"/>
          <w:szCs w:val="21"/>
        </w:rPr>
        <w:t xml:space="preserve">ptical properties of individual </w:t>
      </w:r>
      <w:proofErr w:type="spellStart"/>
      <w:r w:rsidRPr="0045436F">
        <w:rPr>
          <w:rFonts w:ascii="Times New Roman" w:hAnsi="Times New Roman" w:hint="eastAsia"/>
          <w:b/>
          <w:bCs/>
          <w:sz w:val="21"/>
          <w:szCs w:val="21"/>
        </w:rPr>
        <w:t>TWPs.</w:t>
      </w:r>
      <w:proofErr w:type="spellEnd"/>
      <w:r w:rsidRPr="0045436F">
        <w:rPr>
          <w:rFonts w:ascii="Times New Roman" w:hAnsi="Times New Roman" w:hint="eastAsia"/>
          <w:b/>
          <w:bCs/>
          <w:sz w:val="21"/>
          <w:szCs w:val="21"/>
        </w:rPr>
        <w:t xml:space="preserve"> </w:t>
      </w:r>
      <w:r w:rsidRPr="0045436F">
        <w:rPr>
          <w:rFonts w:ascii="Times New Roman" w:hAnsi="Times New Roman" w:hint="eastAsia"/>
          <w:sz w:val="21"/>
          <w:szCs w:val="21"/>
        </w:rPr>
        <w:t xml:space="preserve">The </w:t>
      </w:r>
      <w:r w:rsidRPr="00A105E7">
        <w:rPr>
          <w:rFonts w:ascii="Times New Roman" w:hAnsi="Times New Roman" w:hint="eastAsia"/>
          <w:sz w:val="21"/>
          <w:szCs w:val="21"/>
        </w:rPr>
        <w:t>per-particle</w:t>
      </w:r>
      <w:r>
        <w:rPr>
          <w:rFonts w:ascii="Times New Roman" w:hAnsi="Times New Roman" w:hint="eastAsia"/>
          <w:sz w:val="21"/>
          <w:szCs w:val="21"/>
        </w:rPr>
        <w:t xml:space="preserve"> </w:t>
      </w:r>
      <w:r w:rsidRPr="0045436F">
        <w:rPr>
          <w:rFonts w:ascii="Times New Roman" w:hAnsi="Times New Roman" w:hint="eastAsia"/>
          <w:sz w:val="21"/>
          <w:szCs w:val="21"/>
        </w:rPr>
        <w:t>mass absorption</w:t>
      </w:r>
      <w:r w:rsidRPr="0045436F">
        <w:rPr>
          <w:rFonts w:ascii="Times New Roman" w:hAnsi="Times New Roman"/>
          <w:sz w:val="21"/>
          <w:szCs w:val="21"/>
        </w:rPr>
        <w:t xml:space="preserve"> </w:t>
      </w:r>
      <w:r w:rsidRPr="00E974C6">
        <w:rPr>
          <w:rFonts w:ascii="Times New Roman" w:hAnsi="Times New Roman" w:cs="Times New Roman"/>
          <w:sz w:val="21"/>
          <w:szCs w:val="21"/>
        </w:rPr>
        <w:t>cross-section</w:t>
      </w:r>
      <w:r>
        <w:rPr>
          <w:rFonts w:ascii="Times New Roman" w:hAnsi="Times New Roman" w:cs="Times New Roman" w:hint="eastAsia"/>
          <w:sz w:val="21"/>
          <w:szCs w:val="21"/>
        </w:rPr>
        <w:t xml:space="preserve"> </w:t>
      </w:r>
      <w:proofErr w:type="spellStart"/>
      <w:r w:rsidRPr="0045436F">
        <w:rPr>
          <w:rFonts w:ascii="Times New Roman" w:hAnsi="Times New Roman" w:cs="Times New Roman"/>
          <w:sz w:val="21"/>
          <w:szCs w:val="21"/>
        </w:rPr>
        <w:t>MAC</w:t>
      </w:r>
      <w:r w:rsidRPr="0045436F">
        <w:rPr>
          <w:rFonts w:ascii="Times New Roman" w:hAnsi="Times New Roman" w:cs="Times New Roman" w:hint="eastAsia"/>
          <w:sz w:val="21"/>
          <w:szCs w:val="21"/>
        </w:rPr>
        <w:t>p</w:t>
      </w:r>
      <w:proofErr w:type="spellEnd"/>
      <w:r w:rsidRPr="0045436F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45436F">
        <w:rPr>
          <w:rFonts w:ascii="Times New Roman" w:hAnsi="Times New Roman" w:cs="Times New Roman" w:hint="eastAsia"/>
          <w:b/>
          <w:bCs/>
          <w:sz w:val="21"/>
          <w:szCs w:val="21"/>
        </w:rPr>
        <w:t>(a)</w:t>
      </w:r>
      <w:r w:rsidRPr="0045436F">
        <w:rPr>
          <w:rFonts w:ascii="Times New Roman" w:hAnsi="Times New Roman" w:cs="Times New Roman"/>
          <w:sz w:val="21"/>
          <w:szCs w:val="21"/>
        </w:rPr>
        <w:t>,</w:t>
      </w:r>
      <w:r w:rsidRPr="0045436F">
        <w:rPr>
          <w:rFonts w:ascii="Times New Roman" w:hAnsi="Times New Roman" w:hint="eastAsia"/>
          <w:sz w:val="21"/>
          <w:szCs w:val="21"/>
        </w:rPr>
        <w:t xml:space="preserve"> </w:t>
      </w:r>
      <w:r w:rsidRPr="00A105E7">
        <w:rPr>
          <w:rFonts w:ascii="Times New Roman" w:hAnsi="Times New Roman" w:hint="eastAsia"/>
          <w:sz w:val="21"/>
          <w:szCs w:val="21"/>
        </w:rPr>
        <w:t>per-particle</w:t>
      </w:r>
      <w:r>
        <w:rPr>
          <w:rFonts w:ascii="Times New Roman" w:hAnsi="Times New Roman" w:hint="eastAsia"/>
          <w:sz w:val="21"/>
          <w:szCs w:val="21"/>
        </w:rPr>
        <w:t xml:space="preserve"> </w:t>
      </w:r>
      <w:r w:rsidRPr="0045436F">
        <w:rPr>
          <w:rFonts w:ascii="Times New Roman" w:hAnsi="Times New Roman" w:hint="eastAsia"/>
          <w:sz w:val="21"/>
          <w:szCs w:val="21"/>
        </w:rPr>
        <w:t xml:space="preserve">mass scattering </w:t>
      </w:r>
      <w:r w:rsidRPr="00E974C6">
        <w:rPr>
          <w:rFonts w:ascii="Times New Roman" w:hAnsi="Times New Roman" w:cs="Times New Roman"/>
          <w:sz w:val="21"/>
          <w:szCs w:val="21"/>
        </w:rPr>
        <w:t>cross-section</w:t>
      </w:r>
      <w:r>
        <w:rPr>
          <w:rFonts w:ascii="Times New Roman" w:hAnsi="Times New Roman" w:cs="Times New Roman" w:hint="eastAsia"/>
          <w:sz w:val="21"/>
          <w:szCs w:val="21"/>
        </w:rPr>
        <w:t xml:space="preserve"> </w:t>
      </w:r>
      <w:proofErr w:type="spellStart"/>
      <w:r w:rsidRPr="0045436F">
        <w:rPr>
          <w:rFonts w:ascii="Times New Roman" w:hAnsi="Times New Roman" w:cs="Times New Roman"/>
          <w:sz w:val="21"/>
          <w:szCs w:val="21"/>
        </w:rPr>
        <w:t>MSC</w:t>
      </w:r>
      <w:r w:rsidRPr="0045436F">
        <w:rPr>
          <w:rFonts w:ascii="Times New Roman" w:hAnsi="Times New Roman" w:cs="Times New Roman" w:hint="eastAsia"/>
          <w:sz w:val="21"/>
          <w:szCs w:val="21"/>
        </w:rPr>
        <w:t>p</w:t>
      </w:r>
      <w:proofErr w:type="spellEnd"/>
      <w:r w:rsidRPr="0045436F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45436F">
        <w:rPr>
          <w:rFonts w:ascii="Times New Roman" w:hAnsi="Times New Roman" w:cs="Times New Roman" w:hint="eastAsia"/>
          <w:b/>
          <w:bCs/>
          <w:sz w:val="21"/>
          <w:szCs w:val="21"/>
        </w:rPr>
        <w:t>(b)</w:t>
      </w:r>
      <w:r w:rsidRPr="0045436F">
        <w:rPr>
          <w:rFonts w:ascii="Times New Roman" w:hAnsi="Times New Roman" w:cs="Times New Roman"/>
          <w:sz w:val="21"/>
          <w:szCs w:val="21"/>
        </w:rPr>
        <w:t xml:space="preserve">, </w:t>
      </w:r>
      <w:r w:rsidRPr="0045436F">
        <w:rPr>
          <w:rFonts w:ascii="Times New Roman" w:hAnsi="Times New Roman" w:cs="Times New Roman" w:hint="eastAsia"/>
          <w:sz w:val="21"/>
          <w:szCs w:val="21"/>
        </w:rPr>
        <w:t>absorption efficiency</w:t>
      </w:r>
      <w:r w:rsidRPr="0045436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78067A">
        <w:rPr>
          <w:rFonts w:ascii="Times New Roman" w:hAnsi="Times New Roman" w:cs="Times New Roman"/>
          <w:i/>
          <w:iCs/>
          <w:sz w:val="21"/>
          <w:szCs w:val="21"/>
        </w:rPr>
        <w:t>Q</w:t>
      </w:r>
      <w:r w:rsidRPr="0045436F">
        <w:rPr>
          <w:rFonts w:ascii="Times New Roman" w:hAnsi="Times New Roman" w:cs="Times New Roman"/>
          <w:sz w:val="21"/>
          <w:szCs w:val="21"/>
        </w:rPr>
        <w:t>abs</w:t>
      </w:r>
      <w:proofErr w:type="spellEnd"/>
      <w:r w:rsidRPr="0045436F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45436F">
        <w:rPr>
          <w:rFonts w:ascii="Times New Roman" w:hAnsi="Times New Roman" w:cs="Times New Roman" w:hint="eastAsia"/>
          <w:b/>
          <w:bCs/>
          <w:sz w:val="21"/>
          <w:szCs w:val="21"/>
        </w:rPr>
        <w:t>(c)</w:t>
      </w:r>
      <w:r w:rsidRPr="0045436F">
        <w:rPr>
          <w:rFonts w:ascii="Times New Roman" w:hAnsi="Times New Roman" w:cs="Times New Roman"/>
          <w:sz w:val="21"/>
          <w:szCs w:val="21"/>
        </w:rPr>
        <w:t xml:space="preserve">, </w:t>
      </w:r>
      <w:r w:rsidRPr="0045436F">
        <w:rPr>
          <w:rFonts w:ascii="Times New Roman" w:hAnsi="Times New Roman" w:cs="Times New Roman" w:hint="eastAsia"/>
          <w:sz w:val="21"/>
          <w:szCs w:val="21"/>
        </w:rPr>
        <w:t>scattering efficiency</w:t>
      </w:r>
      <w:r w:rsidRPr="0045436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78067A">
        <w:rPr>
          <w:rFonts w:ascii="Times New Roman" w:hAnsi="Times New Roman" w:cs="Times New Roman"/>
          <w:i/>
          <w:iCs/>
          <w:sz w:val="21"/>
          <w:szCs w:val="21"/>
        </w:rPr>
        <w:t>Q</w:t>
      </w:r>
      <w:r w:rsidRPr="0045436F">
        <w:rPr>
          <w:rFonts w:ascii="Times New Roman" w:hAnsi="Times New Roman" w:cs="Times New Roman"/>
          <w:sz w:val="21"/>
          <w:szCs w:val="21"/>
        </w:rPr>
        <w:t>sca</w:t>
      </w:r>
      <w:proofErr w:type="spellEnd"/>
      <w:r w:rsidRPr="0045436F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45436F">
        <w:rPr>
          <w:rFonts w:ascii="Times New Roman" w:hAnsi="Times New Roman" w:cs="Times New Roman" w:hint="eastAsia"/>
          <w:b/>
          <w:bCs/>
          <w:sz w:val="21"/>
          <w:szCs w:val="21"/>
        </w:rPr>
        <w:t>(d)</w:t>
      </w:r>
      <w:r w:rsidRPr="0045436F">
        <w:rPr>
          <w:rFonts w:ascii="Times New Roman" w:hAnsi="Times New Roman" w:cs="Times New Roman" w:hint="eastAsia"/>
          <w:sz w:val="21"/>
          <w:szCs w:val="21"/>
        </w:rPr>
        <w:t xml:space="preserve">, single-scattering albedo </w:t>
      </w:r>
      <w:r w:rsidRPr="0045436F">
        <w:rPr>
          <w:rFonts w:ascii="Times New Roman" w:hAnsi="Times New Roman" w:hint="eastAsia"/>
          <w:sz w:val="21"/>
          <w:szCs w:val="21"/>
        </w:rPr>
        <w:t xml:space="preserve">SSA </w:t>
      </w:r>
      <w:r w:rsidRPr="0045436F">
        <w:rPr>
          <w:rFonts w:ascii="Times New Roman" w:hAnsi="Times New Roman" w:hint="eastAsia"/>
          <w:b/>
          <w:bCs/>
          <w:sz w:val="21"/>
          <w:szCs w:val="21"/>
        </w:rPr>
        <w:t>(e)</w:t>
      </w:r>
      <w:r>
        <w:rPr>
          <w:rFonts w:ascii="Times New Roman" w:hAnsi="Times New Roman" w:hint="eastAsia"/>
          <w:b/>
          <w:bCs/>
          <w:sz w:val="21"/>
          <w:szCs w:val="21"/>
        </w:rPr>
        <w:t>,</w:t>
      </w:r>
      <w:r w:rsidRPr="0045436F">
        <w:rPr>
          <w:rFonts w:ascii="Times New Roman" w:hAnsi="Times New Roman" w:hint="eastAsia"/>
          <w:sz w:val="21"/>
          <w:szCs w:val="21"/>
        </w:rPr>
        <w:t xml:space="preserve"> and </w:t>
      </w:r>
      <w:r w:rsidRPr="0045436F">
        <w:rPr>
          <w:rFonts w:ascii="Times New Roman" w:hAnsi="Times New Roman" w:cs="Times New Roman" w:hint="eastAsia"/>
          <w:sz w:val="21"/>
          <w:szCs w:val="21"/>
        </w:rPr>
        <w:t xml:space="preserve">asymmetry factor </w:t>
      </w:r>
      <w:r w:rsidRPr="0078067A">
        <w:rPr>
          <w:rFonts w:ascii="Times New Roman" w:hAnsi="Times New Roman" w:hint="eastAsia"/>
          <w:i/>
          <w:iCs/>
          <w:sz w:val="21"/>
          <w:szCs w:val="21"/>
        </w:rPr>
        <w:t xml:space="preserve">g </w:t>
      </w:r>
      <w:r w:rsidRPr="0045436F">
        <w:rPr>
          <w:rFonts w:ascii="Times New Roman" w:hAnsi="Times New Roman" w:hint="eastAsia"/>
          <w:b/>
          <w:bCs/>
          <w:sz w:val="21"/>
          <w:szCs w:val="21"/>
        </w:rPr>
        <w:t xml:space="preserve">(f) </w:t>
      </w:r>
      <w:r w:rsidRPr="0045436F">
        <w:rPr>
          <w:rFonts w:ascii="Times New Roman" w:hAnsi="Times New Roman" w:hint="eastAsia"/>
          <w:sz w:val="21"/>
          <w:szCs w:val="21"/>
        </w:rPr>
        <w:t xml:space="preserve">of </w:t>
      </w:r>
      <w:r w:rsidRPr="004F4EE6">
        <w:rPr>
          <w:rFonts w:ascii="Times New Roman" w:hAnsi="Times New Roman" w:hint="eastAsia"/>
          <w:sz w:val="21"/>
          <w:szCs w:val="21"/>
        </w:rPr>
        <w:t>individual</w:t>
      </w:r>
      <w:r w:rsidRPr="004F4EE6">
        <w:rPr>
          <w:rFonts w:ascii="Times New Roman" w:hAnsi="Times New Roman"/>
          <w:sz w:val="21"/>
          <w:szCs w:val="21"/>
        </w:rPr>
        <w:t xml:space="preserve"> </w:t>
      </w:r>
      <w:r w:rsidRPr="0045436F">
        <w:rPr>
          <w:rFonts w:ascii="Times New Roman" w:hAnsi="Times New Roman" w:cs="Times New Roman"/>
          <w:sz w:val="21"/>
          <w:szCs w:val="21"/>
        </w:rPr>
        <w:t>TWPs</w:t>
      </w:r>
      <w:r>
        <w:rPr>
          <w:rFonts w:ascii="Times New Roman" w:hAnsi="Times New Roman" w:cs="Times New Roman" w:hint="eastAsia"/>
          <w:sz w:val="21"/>
          <w:szCs w:val="21"/>
        </w:rPr>
        <w:t xml:space="preserve"> are shown</w:t>
      </w:r>
      <w:r w:rsidRPr="0045436F">
        <w:rPr>
          <w:rFonts w:ascii="Times New Roman" w:hAnsi="Times New Roman" w:cs="Times New Roman"/>
          <w:sz w:val="21"/>
          <w:szCs w:val="21"/>
        </w:rPr>
        <w:t xml:space="preserve"> with various </w:t>
      </w:r>
      <w:r>
        <w:rPr>
          <w:rFonts w:ascii="Times New Roman" w:hAnsi="Times New Roman" w:cs="Times New Roman" w:hint="eastAsia"/>
          <w:sz w:val="21"/>
          <w:szCs w:val="21"/>
        </w:rPr>
        <w:t xml:space="preserve">particle </w:t>
      </w:r>
      <w:r w:rsidRPr="0045436F">
        <w:rPr>
          <w:rFonts w:ascii="Times New Roman" w:hAnsi="Times New Roman" w:cs="Times New Roman"/>
          <w:sz w:val="21"/>
          <w:szCs w:val="21"/>
        </w:rPr>
        <w:t xml:space="preserve">sizes from </w:t>
      </w:r>
      <w:bookmarkStart w:id="3" w:name="OLE_LINK8"/>
      <w:r w:rsidRPr="0045436F">
        <w:rPr>
          <w:rFonts w:ascii="Times New Roman" w:hAnsi="Times New Roman" w:cs="Times New Roman" w:hint="eastAsia"/>
          <w:sz w:val="21"/>
          <w:szCs w:val="21"/>
        </w:rPr>
        <w:t>30</w:t>
      </w:r>
      <w:r w:rsidRPr="0045436F">
        <w:rPr>
          <w:rFonts w:ascii="Times New Roman" w:hAnsi="Times New Roman" w:cs="Times New Roman"/>
          <w:sz w:val="21"/>
          <w:szCs w:val="21"/>
        </w:rPr>
        <w:t xml:space="preserve">0 nm to </w:t>
      </w:r>
      <w:r w:rsidRPr="0045436F">
        <w:rPr>
          <w:rFonts w:ascii="Times New Roman" w:hAnsi="Times New Roman" w:cs="Times New Roman" w:hint="eastAsia"/>
          <w:sz w:val="21"/>
          <w:szCs w:val="21"/>
        </w:rPr>
        <w:t>10</w:t>
      </w:r>
      <w:r w:rsidRPr="0045436F">
        <w:rPr>
          <w:rFonts w:ascii="Times New Roman" w:hAnsi="Times New Roman" w:cs="Times New Roman"/>
          <w:sz w:val="21"/>
          <w:szCs w:val="21"/>
        </w:rPr>
        <w:t xml:space="preserve"> </w:t>
      </w:r>
      <w:r w:rsidRPr="00EB677A">
        <w:rPr>
          <w:rFonts w:ascii="Times New Roman" w:hAnsi="Times New Roman" w:cs="Times New Roman"/>
          <w:sz w:val="21"/>
          <w:szCs w:val="21"/>
        </w:rPr>
        <w:sym w:font="Symbol" w:char="F06D"/>
      </w:r>
      <w:r w:rsidRPr="0045436F">
        <w:rPr>
          <w:rFonts w:ascii="Times New Roman" w:hAnsi="Times New Roman" w:cs="Times New Roman"/>
          <w:sz w:val="21"/>
          <w:szCs w:val="21"/>
        </w:rPr>
        <w:t>m</w:t>
      </w:r>
      <w:r w:rsidRPr="0045436F">
        <w:rPr>
          <w:rFonts w:ascii="Times New Roman" w:hAnsi="Times New Roman" w:cs="Times New Roman" w:hint="eastAsia"/>
          <w:sz w:val="21"/>
          <w:szCs w:val="21"/>
        </w:rPr>
        <w:t xml:space="preserve">, </w:t>
      </w:r>
      <w:r>
        <w:rPr>
          <w:rFonts w:ascii="Times New Roman" w:hAnsi="Times New Roman" w:cs="Times New Roman" w:hint="eastAsia"/>
          <w:sz w:val="21"/>
          <w:szCs w:val="21"/>
        </w:rPr>
        <w:t>a</w:t>
      </w:r>
      <w:bookmarkEnd w:id="3"/>
      <w:r>
        <w:rPr>
          <w:rFonts w:ascii="Times New Roman" w:hAnsi="Times New Roman" w:cs="Times New Roman" w:hint="eastAsia"/>
          <w:sz w:val="21"/>
          <w:szCs w:val="21"/>
        </w:rPr>
        <w:t xml:space="preserve">s </w:t>
      </w:r>
      <w:r w:rsidRPr="0045436F">
        <w:rPr>
          <w:rFonts w:ascii="Times New Roman" w:hAnsi="Times New Roman" w:cs="Times New Roman" w:hint="eastAsia"/>
          <w:sz w:val="21"/>
          <w:szCs w:val="21"/>
        </w:rPr>
        <w:t>calculated by M</w:t>
      </w:r>
      <w:r>
        <w:rPr>
          <w:rFonts w:ascii="Times New Roman" w:hAnsi="Times New Roman" w:cs="Times New Roman" w:hint="eastAsia"/>
          <w:sz w:val="21"/>
          <w:szCs w:val="21"/>
        </w:rPr>
        <w:t>ie</w:t>
      </w:r>
      <w:r w:rsidRPr="0045436F">
        <w:rPr>
          <w:rFonts w:ascii="Times New Roman" w:hAnsi="Times New Roman" w:cs="Times New Roman" w:hint="eastAsia"/>
          <w:sz w:val="21"/>
          <w:szCs w:val="21"/>
        </w:rPr>
        <w:t xml:space="preserve"> theory </w:t>
      </w:r>
      <w:r>
        <w:rPr>
          <w:rFonts w:ascii="Times New Roman" w:hAnsi="Times New Roman" w:cs="Times New Roman" w:hint="eastAsia"/>
          <w:sz w:val="21"/>
          <w:szCs w:val="21"/>
        </w:rPr>
        <w:t>using</w:t>
      </w:r>
      <w:r w:rsidRPr="0045436F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45436F">
        <w:rPr>
          <w:rFonts w:ascii="Times New Roman" w:hAnsi="Times New Roman" w:cs="Times New Roman"/>
          <w:sz w:val="21"/>
          <w:szCs w:val="21"/>
        </w:rPr>
        <w:t xml:space="preserve">mean complex refractive indices </w:t>
      </w:r>
      <w:r>
        <w:rPr>
          <w:rFonts w:ascii="Times New Roman" w:hAnsi="Times New Roman" w:hint="eastAsia"/>
          <w:sz w:val="21"/>
          <w:szCs w:val="21"/>
        </w:rPr>
        <w:t>over</w:t>
      </w:r>
      <w:r w:rsidRPr="0045436F">
        <w:rPr>
          <w:rFonts w:ascii="Times New Roman" w:hAnsi="Times New Roman"/>
          <w:sz w:val="21"/>
          <w:szCs w:val="21"/>
        </w:rPr>
        <w:t xml:space="preserve"> the optical wavelength range of 200–1600 nm</w:t>
      </w:r>
      <w:r w:rsidRPr="0045436F">
        <w:rPr>
          <w:rFonts w:ascii="Times New Roman" w:hAnsi="Times New Roman" w:hint="eastAsia"/>
          <w:sz w:val="21"/>
          <w:szCs w:val="21"/>
        </w:rPr>
        <w:t xml:space="preserve">. </w:t>
      </w:r>
      <w:proofErr w:type="spellStart"/>
      <w:r w:rsidRPr="00801850">
        <w:rPr>
          <w:rFonts w:ascii="Times New Roman" w:hAnsi="Times New Roman"/>
          <w:i/>
          <w:iCs/>
          <w:sz w:val="21"/>
          <w:szCs w:val="21"/>
        </w:rPr>
        <w:t>Q</w:t>
      </w:r>
      <w:r w:rsidRPr="0045436F">
        <w:rPr>
          <w:rFonts w:ascii="Times New Roman" w:hAnsi="Times New Roman"/>
          <w:sz w:val="21"/>
          <w:szCs w:val="21"/>
        </w:rPr>
        <w:t>abs</w:t>
      </w:r>
      <w:proofErr w:type="spellEnd"/>
      <w:r w:rsidRPr="0045436F">
        <w:rPr>
          <w:rFonts w:ascii="Times New Roman" w:hAnsi="Times New Roman" w:cs="Times New Roman"/>
          <w:sz w:val="21"/>
          <w:szCs w:val="21"/>
        </w:rPr>
        <w:t>​</w:t>
      </w:r>
      <w:r w:rsidRPr="0045436F">
        <w:rPr>
          <w:rFonts w:ascii="Times New Roman" w:hAnsi="Times New Roman" w:hint="eastAsia"/>
          <w:sz w:val="21"/>
          <w:szCs w:val="21"/>
        </w:rPr>
        <w:t xml:space="preserve"> </w:t>
      </w:r>
      <w:r w:rsidRPr="0045436F">
        <w:rPr>
          <w:rFonts w:ascii="Times New Roman" w:hAnsi="Times New Roman"/>
          <w:sz w:val="21"/>
          <w:szCs w:val="21"/>
        </w:rPr>
        <w:t xml:space="preserve">and </w:t>
      </w:r>
      <w:proofErr w:type="spellStart"/>
      <w:r w:rsidRPr="0045436F">
        <w:rPr>
          <w:rFonts w:ascii="Times New Roman" w:hAnsi="Times New Roman"/>
          <w:sz w:val="21"/>
          <w:szCs w:val="21"/>
        </w:rPr>
        <w:t>MACp</w:t>
      </w:r>
      <w:proofErr w:type="spellEnd"/>
      <w:r w:rsidRPr="0045436F">
        <w:rPr>
          <w:rFonts w:ascii="Times New Roman" w:hAnsi="Times New Roman" w:hint="eastAsia"/>
          <w:sz w:val="21"/>
          <w:szCs w:val="21"/>
        </w:rPr>
        <w:t xml:space="preserve"> of </w:t>
      </w:r>
      <w:r>
        <w:rPr>
          <w:rFonts w:ascii="Times New Roman" w:hAnsi="Times New Roman" w:hint="eastAsia"/>
          <w:sz w:val="21"/>
          <w:szCs w:val="21"/>
        </w:rPr>
        <w:t xml:space="preserve">individual </w:t>
      </w:r>
      <w:r w:rsidRPr="0045436F">
        <w:rPr>
          <w:rFonts w:ascii="Times New Roman" w:hAnsi="Times New Roman"/>
          <w:sz w:val="21"/>
          <w:szCs w:val="21"/>
        </w:rPr>
        <w:t>particle</w:t>
      </w:r>
      <w:r>
        <w:rPr>
          <w:rFonts w:ascii="Times New Roman" w:hAnsi="Times New Roman" w:hint="eastAsia"/>
          <w:sz w:val="21"/>
          <w:szCs w:val="21"/>
        </w:rPr>
        <w:t>s</w:t>
      </w:r>
      <w:r w:rsidRPr="0045436F">
        <w:rPr>
          <w:rFonts w:ascii="Times New Roman" w:hAnsi="Times New Roman"/>
          <w:sz w:val="21"/>
          <w:szCs w:val="21"/>
        </w:rPr>
        <w:t xml:space="preserve"> </w:t>
      </w:r>
      <w:r w:rsidRPr="0045436F">
        <w:rPr>
          <w:rFonts w:ascii="Times New Roman" w:hAnsi="Times New Roman" w:hint="eastAsia"/>
          <w:sz w:val="21"/>
          <w:szCs w:val="21"/>
        </w:rPr>
        <w:t xml:space="preserve">are higher </w:t>
      </w:r>
      <w:r w:rsidR="005739FB">
        <w:rPr>
          <w:rFonts w:ascii="Times New Roman" w:hAnsi="Times New Roman" w:hint="eastAsia"/>
          <w:sz w:val="21"/>
          <w:szCs w:val="21"/>
        </w:rPr>
        <w:t>at shorter wavelengths</w:t>
      </w:r>
      <w:r w:rsidRPr="0045436F">
        <w:rPr>
          <w:rFonts w:ascii="Times New Roman" w:hAnsi="Times New Roman"/>
          <w:sz w:val="21"/>
          <w:szCs w:val="21"/>
        </w:rPr>
        <w:t xml:space="preserve"> and </w:t>
      </w:r>
      <w:r w:rsidRPr="0045436F">
        <w:rPr>
          <w:rFonts w:ascii="Times New Roman" w:hAnsi="Times New Roman" w:hint="eastAsia"/>
          <w:sz w:val="21"/>
          <w:szCs w:val="21"/>
        </w:rPr>
        <w:t xml:space="preserve">generally </w:t>
      </w:r>
      <w:r w:rsidRPr="0045436F">
        <w:rPr>
          <w:rFonts w:ascii="Times New Roman" w:hAnsi="Times New Roman"/>
          <w:sz w:val="21"/>
          <w:szCs w:val="21"/>
        </w:rPr>
        <w:t xml:space="preserve">decrease with </w:t>
      </w:r>
      <w:r>
        <w:rPr>
          <w:rFonts w:ascii="Times New Roman" w:hAnsi="Times New Roman" w:hint="eastAsia"/>
          <w:sz w:val="21"/>
          <w:szCs w:val="21"/>
        </w:rPr>
        <w:t xml:space="preserve">increasing </w:t>
      </w:r>
      <w:r w:rsidRPr="0045436F">
        <w:rPr>
          <w:rFonts w:ascii="Times New Roman" w:hAnsi="Times New Roman"/>
          <w:sz w:val="21"/>
          <w:szCs w:val="21"/>
        </w:rPr>
        <w:t xml:space="preserve">wavelength, whereas </w:t>
      </w:r>
      <w:proofErr w:type="spellStart"/>
      <w:r w:rsidRPr="00801850">
        <w:rPr>
          <w:rFonts w:ascii="Times New Roman" w:hAnsi="Times New Roman"/>
          <w:i/>
          <w:iCs/>
          <w:sz w:val="21"/>
          <w:szCs w:val="21"/>
        </w:rPr>
        <w:t>Q</w:t>
      </w:r>
      <w:r w:rsidRPr="0045436F">
        <w:rPr>
          <w:rFonts w:ascii="Times New Roman" w:hAnsi="Times New Roman"/>
          <w:sz w:val="21"/>
          <w:szCs w:val="21"/>
        </w:rPr>
        <w:t>sca</w:t>
      </w:r>
      <w:proofErr w:type="spellEnd"/>
      <w:r w:rsidRPr="0045436F">
        <w:rPr>
          <w:rFonts w:ascii="Times New Roman" w:hAnsi="Times New Roman" w:hint="eastAsia"/>
          <w:sz w:val="21"/>
          <w:szCs w:val="21"/>
        </w:rPr>
        <w:t xml:space="preserve"> </w:t>
      </w:r>
      <w:r w:rsidRPr="0045436F">
        <w:rPr>
          <w:rFonts w:ascii="Times New Roman" w:hAnsi="Times New Roman"/>
          <w:sz w:val="21"/>
          <w:szCs w:val="21"/>
        </w:rPr>
        <w:t xml:space="preserve">and </w:t>
      </w:r>
      <w:proofErr w:type="spellStart"/>
      <w:r w:rsidRPr="0045436F">
        <w:rPr>
          <w:rFonts w:ascii="Times New Roman" w:hAnsi="Times New Roman"/>
          <w:sz w:val="21"/>
          <w:szCs w:val="21"/>
        </w:rPr>
        <w:t>MSCp</w:t>
      </w:r>
      <w:proofErr w:type="spellEnd"/>
      <w:r w:rsidRPr="0045436F">
        <w:rPr>
          <w:rFonts w:ascii="Times New Roman" w:hAnsi="Times New Roman"/>
          <w:sz w:val="21"/>
          <w:szCs w:val="21"/>
        </w:rPr>
        <w:t xml:space="preserve"> rise markedly into the </w:t>
      </w:r>
      <w:r w:rsidR="00FE5216">
        <w:rPr>
          <w:rFonts w:ascii="Times New Roman" w:hAnsi="Times New Roman" w:hint="eastAsia"/>
          <w:sz w:val="21"/>
          <w:szCs w:val="21"/>
        </w:rPr>
        <w:t>near-</w:t>
      </w:r>
      <w:r w:rsidRPr="0045436F">
        <w:rPr>
          <w:rFonts w:ascii="Times New Roman" w:hAnsi="Times New Roman"/>
          <w:sz w:val="21"/>
          <w:szCs w:val="21"/>
        </w:rPr>
        <w:t xml:space="preserve">infrared. </w:t>
      </w:r>
      <w:r w:rsidRPr="0045436F">
        <w:rPr>
          <w:rFonts w:ascii="Times New Roman" w:hAnsi="Times New Roman" w:hint="eastAsia"/>
          <w:sz w:val="21"/>
          <w:szCs w:val="21"/>
        </w:rPr>
        <w:t xml:space="preserve">Correspondingly, </w:t>
      </w:r>
      <w:r w:rsidRPr="0045436F">
        <w:rPr>
          <w:rFonts w:ascii="Times New Roman" w:hAnsi="Times New Roman"/>
          <w:sz w:val="21"/>
          <w:szCs w:val="21"/>
        </w:rPr>
        <w:t xml:space="preserve">SSA increases with </w:t>
      </w:r>
      <w:r>
        <w:rPr>
          <w:rFonts w:ascii="Times New Roman" w:hAnsi="Times New Roman" w:hint="eastAsia"/>
          <w:sz w:val="21"/>
          <w:szCs w:val="21"/>
        </w:rPr>
        <w:t>increasing</w:t>
      </w:r>
      <w:r w:rsidRPr="0045436F">
        <w:rPr>
          <w:rFonts w:ascii="Times New Roman" w:hAnsi="Times New Roman"/>
          <w:sz w:val="21"/>
          <w:szCs w:val="21"/>
        </w:rPr>
        <w:t xml:space="preserve"> wavelength, while </w:t>
      </w:r>
      <w:r w:rsidRPr="00801850">
        <w:rPr>
          <w:rFonts w:ascii="Times New Roman" w:hAnsi="Times New Roman"/>
          <w:i/>
          <w:iCs/>
          <w:sz w:val="21"/>
          <w:szCs w:val="21"/>
        </w:rPr>
        <w:t>g</w:t>
      </w:r>
      <w:r w:rsidRPr="0045436F">
        <w:rPr>
          <w:rFonts w:ascii="Times New Roman" w:hAnsi="Times New Roman" w:hint="eastAsia"/>
          <w:sz w:val="21"/>
          <w:szCs w:val="21"/>
        </w:rPr>
        <w:t xml:space="preserve"> </w:t>
      </w:r>
      <w:r w:rsidRPr="0045436F">
        <w:rPr>
          <w:rFonts w:ascii="Times New Roman" w:hAnsi="Times New Roman"/>
          <w:sz w:val="21"/>
          <w:szCs w:val="21"/>
        </w:rPr>
        <w:t>declines</w:t>
      </w:r>
      <w:r w:rsidRPr="0045436F">
        <w:rPr>
          <w:rFonts w:ascii="Times New Roman" w:hAnsi="Times New Roman" w:hint="eastAsia"/>
          <w:sz w:val="21"/>
          <w:szCs w:val="21"/>
        </w:rPr>
        <w:t xml:space="preserve"> overall</w:t>
      </w:r>
      <w:r w:rsidRPr="0045436F">
        <w:rPr>
          <w:rFonts w:ascii="Times New Roman" w:hAnsi="Times New Roman"/>
          <w:sz w:val="21"/>
          <w:szCs w:val="21"/>
        </w:rPr>
        <w:t>, indicating reduced forward</w:t>
      </w:r>
      <w:r>
        <w:rPr>
          <w:rFonts w:ascii="Times New Roman" w:hAnsi="Times New Roman" w:hint="eastAsia"/>
          <w:sz w:val="21"/>
          <w:szCs w:val="21"/>
        </w:rPr>
        <w:t xml:space="preserve"> </w:t>
      </w:r>
      <w:r w:rsidRPr="0045436F">
        <w:rPr>
          <w:rFonts w:ascii="Times New Roman" w:hAnsi="Times New Roman"/>
          <w:sz w:val="21"/>
          <w:szCs w:val="21"/>
        </w:rPr>
        <w:t>scattering at longer wavelengths.</w:t>
      </w:r>
    </w:p>
    <w:p w14:paraId="2B1C9A93" w14:textId="77777777" w:rsidR="007F778E" w:rsidRPr="0045436F" w:rsidRDefault="007F778E" w:rsidP="007F778E">
      <w:pPr>
        <w:widowControl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br w:type="page"/>
      </w:r>
    </w:p>
    <w:p w14:paraId="0362CC5A" w14:textId="77777777" w:rsidR="007F778E" w:rsidRDefault="007F778E" w:rsidP="007F778E">
      <w:pPr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hint="eastAsia"/>
          <w:noProof/>
          <w:sz w:val="21"/>
          <w:szCs w:val="21"/>
          <w14:ligatures w14:val="none"/>
        </w:rPr>
        <w:lastRenderedPageBreak/>
        <w:drawing>
          <wp:inline distT="0" distB="0" distL="0" distR="0" wp14:anchorId="765EA301" wp14:editId="27A047B0">
            <wp:extent cx="5149850" cy="4720800"/>
            <wp:effectExtent l="0" t="0" r="0" b="3810"/>
            <wp:docPr id="102272785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530674" name="图片 32653067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492" cy="4724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64F19" w14:textId="525485BF" w:rsidR="007F778E" w:rsidRDefault="007F778E" w:rsidP="007F778E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45436F">
        <w:rPr>
          <w:rFonts w:ascii="Times New Roman" w:hAnsi="Times New Roman" w:hint="eastAsia"/>
          <w:b/>
          <w:bCs/>
          <w:sz w:val="21"/>
          <w:szCs w:val="21"/>
        </w:rPr>
        <w:t xml:space="preserve">Supplementary </w:t>
      </w:r>
      <w:r w:rsidRPr="0045436F">
        <w:rPr>
          <w:rFonts w:ascii="Times New Roman" w:hAnsi="Times New Roman"/>
          <w:b/>
          <w:bCs/>
          <w:sz w:val="21"/>
          <w:szCs w:val="21"/>
        </w:rPr>
        <w:t xml:space="preserve">Fig. </w:t>
      </w:r>
      <w:r>
        <w:rPr>
          <w:rFonts w:ascii="Times New Roman" w:hAnsi="Times New Roman" w:hint="eastAsia"/>
          <w:b/>
          <w:bCs/>
          <w:sz w:val="21"/>
          <w:szCs w:val="21"/>
        </w:rPr>
        <w:t>5</w:t>
      </w:r>
      <w:r w:rsidRPr="0045436F">
        <w:rPr>
          <w:rFonts w:ascii="Times New Roman" w:hAnsi="Times New Roman"/>
          <w:b/>
          <w:bCs/>
          <w:sz w:val="21"/>
          <w:szCs w:val="21"/>
        </w:rPr>
        <w:t xml:space="preserve"> | </w:t>
      </w:r>
      <w:r>
        <w:rPr>
          <w:rFonts w:ascii="Times New Roman" w:hAnsi="Times New Roman" w:hint="eastAsia"/>
          <w:b/>
          <w:bCs/>
          <w:sz w:val="21"/>
          <w:szCs w:val="21"/>
        </w:rPr>
        <w:t>P</w:t>
      </w:r>
      <w:r w:rsidRPr="00AB6381">
        <w:rPr>
          <w:rFonts w:ascii="Times New Roman" w:hAnsi="Times New Roman" w:hint="eastAsia"/>
          <w:b/>
          <w:bCs/>
          <w:sz w:val="21"/>
          <w:szCs w:val="21"/>
        </w:rPr>
        <w:t>er-particle mass absorption</w:t>
      </w:r>
      <w:r w:rsidRPr="00AB6381">
        <w:rPr>
          <w:rFonts w:ascii="Times New Roman" w:hAnsi="Times New Roman"/>
          <w:b/>
          <w:bCs/>
          <w:sz w:val="21"/>
          <w:szCs w:val="21"/>
        </w:rPr>
        <w:t xml:space="preserve"> </w:t>
      </w:r>
      <w:r>
        <w:rPr>
          <w:rFonts w:ascii="Times New Roman" w:hAnsi="Times New Roman" w:hint="eastAsia"/>
          <w:b/>
          <w:bCs/>
          <w:sz w:val="21"/>
          <w:szCs w:val="21"/>
        </w:rPr>
        <w:t>(</w:t>
      </w:r>
      <w:proofErr w:type="spellStart"/>
      <w:r w:rsidRPr="007A5B32">
        <w:rPr>
          <w:rFonts w:ascii="Times New Roman" w:hAnsi="Times New Roman"/>
          <w:b/>
          <w:bCs/>
          <w:sz w:val="21"/>
          <w:szCs w:val="21"/>
        </w:rPr>
        <w:t>MACp</w:t>
      </w:r>
      <w:proofErr w:type="spellEnd"/>
      <w:r>
        <w:rPr>
          <w:rFonts w:ascii="Times New Roman" w:hAnsi="Times New Roman" w:hint="eastAsia"/>
          <w:b/>
          <w:bCs/>
          <w:sz w:val="21"/>
          <w:szCs w:val="21"/>
        </w:rPr>
        <w:t>)</w:t>
      </w:r>
      <w:r w:rsidRPr="007A5B32">
        <w:rPr>
          <w:rFonts w:ascii="Times New Roman" w:hAnsi="Times New Roman"/>
          <w:b/>
          <w:bCs/>
          <w:sz w:val="21"/>
          <w:szCs w:val="21"/>
        </w:rPr>
        <w:t xml:space="preserve"> and </w:t>
      </w:r>
      <w:r w:rsidRPr="00AB6381">
        <w:rPr>
          <w:rFonts w:ascii="Times New Roman" w:hAnsi="Times New Roman" w:hint="eastAsia"/>
          <w:b/>
          <w:bCs/>
          <w:sz w:val="21"/>
          <w:szCs w:val="21"/>
        </w:rPr>
        <w:t>per-particle mass scattering</w:t>
      </w:r>
      <w:r w:rsidRPr="00AB6381">
        <w:rPr>
          <w:rFonts w:ascii="Times New Roman" w:hAnsi="Times New Roman"/>
          <w:b/>
          <w:bCs/>
          <w:sz w:val="21"/>
          <w:szCs w:val="21"/>
        </w:rPr>
        <w:t xml:space="preserve"> </w:t>
      </w:r>
      <w:r>
        <w:rPr>
          <w:rFonts w:ascii="Times New Roman" w:hAnsi="Times New Roman" w:hint="eastAsia"/>
          <w:b/>
          <w:bCs/>
          <w:sz w:val="21"/>
          <w:szCs w:val="21"/>
        </w:rPr>
        <w:t>(</w:t>
      </w:r>
      <w:proofErr w:type="spellStart"/>
      <w:r w:rsidRPr="007A5B32">
        <w:rPr>
          <w:rFonts w:ascii="Times New Roman" w:hAnsi="Times New Roman"/>
          <w:b/>
          <w:bCs/>
          <w:sz w:val="21"/>
          <w:szCs w:val="21"/>
        </w:rPr>
        <w:t>MSCp</w:t>
      </w:r>
      <w:proofErr w:type="spellEnd"/>
      <w:r>
        <w:rPr>
          <w:rFonts w:ascii="Times New Roman" w:hAnsi="Times New Roman" w:hint="eastAsia"/>
          <w:b/>
          <w:bCs/>
          <w:sz w:val="21"/>
          <w:szCs w:val="21"/>
        </w:rPr>
        <w:t>)</w:t>
      </w:r>
      <w:r w:rsidRPr="00AB6381">
        <w:rPr>
          <w:rFonts w:ascii="Times New Roman" w:hAnsi="Times New Roman" w:hint="eastAsia"/>
          <w:b/>
          <w:bCs/>
          <w:sz w:val="21"/>
          <w:szCs w:val="21"/>
        </w:rPr>
        <w:t xml:space="preserve"> cross-section</w:t>
      </w:r>
      <w:r w:rsidRPr="007A5B32">
        <w:rPr>
          <w:rFonts w:ascii="Times New Roman" w:hAnsi="Times New Roman"/>
          <w:b/>
          <w:bCs/>
          <w:sz w:val="21"/>
          <w:szCs w:val="21"/>
        </w:rPr>
        <w:t xml:space="preserve"> of TWPs below and above 1 </w:t>
      </w:r>
      <w:proofErr w:type="spellStart"/>
      <w:r w:rsidRPr="007A5B32">
        <w:rPr>
          <w:rFonts w:ascii="Times New Roman" w:hAnsi="Times New Roman"/>
          <w:b/>
          <w:bCs/>
          <w:sz w:val="21"/>
          <w:szCs w:val="21"/>
        </w:rPr>
        <w:t>μm</w:t>
      </w:r>
      <w:proofErr w:type="spellEnd"/>
      <w:r w:rsidRPr="0045436F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Pr="0045436F">
        <w:rPr>
          <w:rFonts w:ascii="Times New Roman" w:hAnsi="Times New Roman" w:cs="Times New Roman"/>
          <w:sz w:val="21"/>
          <w:szCs w:val="21"/>
        </w:rPr>
        <w:t xml:space="preserve"> </w:t>
      </w:r>
      <w:r w:rsidRPr="0045436F">
        <w:rPr>
          <w:rFonts w:ascii="Times New Roman" w:hAnsi="Times New Roman" w:hint="eastAsia"/>
          <w:sz w:val="21"/>
          <w:szCs w:val="21"/>
        </w:rPr>
        <w:t xml:space="preserve">The </w:t>
      </w:r>
      <w:proofErr w:type="spellStart"/>
      <w:r w:rsidRPr="007A5B32">
        <w:rPr>
          <w:rFonts w:ascii="Times New Roman" w:hAnsi="Times New Roman" w:cs="Times New Roman"/>
          <w:sz w:val="21"/>
          <w:szCs w:val="21"/>
        </w:rPr>
        <w:t>MACp</w:t>
      </w:r>
      <w:proofErr w:type="spellEnd"/>
      <w:r w:rsidRPr="007A5B32">
        <w:rPr>
          <w:rFonts w:ascii="Times New Roman" w:hAnsi="Times New Roman" w:cs="Times New Roman"/>
          <w:sz w:val="21"/>
          <w:szCs w:val="21"/>
        </w:rPr>
        <w:t xml:space="preserve"> and </w:t>
      </w:r>
      <w:proofErr w:type="spellStart"/>
      <w:r w:rsidRPr="007A5B32">
        <w:rPr>
          <w:rFonts w:ascii="Times New Roman" w:hAnsi="Times New Roman" w:cs="Times New Roman"/>
          <w:sz w:val="21"/>
          <w:szCs w:val="21"/>
        </w:rPr>
        <w:t>MSCp</w:t>
      </w:r>
      <w:proofErr w:type="spellEnd"/>
      <w:r w:rsidRPr="007A5B32">
        <w:rPr>
          <w:rFonts w:ascii="Times New Roman" w:hAnsi="Times New Roman" w:cs="Times New Roman"/>
          <w:sz w:val="21"/>
          <w:szCs w:val="21"/>
        </w:rPr>
        <w:t xml:space="preserve"> of TWPs with particle sizes below 1 </w:t>
      </w:r>
      <w:proofErr w:type="spellStart"/>
      <w:r w:rsidRPr="007A5B32">
        <w:rPr>
          <w:rFonts w:ascii="Times New Roman" w:hAnsi="Times New Roman" w:cs="Times New Roman"/>
          <w:sz w:val="21"/>
          <w:szCs w:val="21"/>
        </w:rPr>
        <w:t>μm</w:t>
      </w:r>
      <w:proofErr w:type="spellEnd"/>
      <w:r w:rsidRPr="00335273">
        <w:rPr>
          <w:rFonts w:ascii="Times New Roman" w:hAnsi="Times New Roman" w:cs="Times New Roman" w:hint="eastAsia"/>
          <w:sz w:val="21"/>
          <w:szCs w:val="21"/>
        </w:rPr>
        <w:t xml:space="preserve"> (</w:t>
      </w:r>
      <w:r>
        <w:rPr>
          <w:rFonts w:ascii="Times New Roman" w:hAnsi="Times New Roman" w:cs="Times New Roman" w:hint="eastAsia"/>
          <w:sz w:val="21"/>
          <w:szCs w:val="21"/>
        </w:rPr>
        <w:t>1</w:t>
      </w:r>
      <w:r w:rsidRPr="00335273">
        <w:rPr>
          <w:rFonts w:ascii="Times New Roman" w:hAnsi="Times New Roman" w:cs="Times New Roman" w:hint="eastAsia"/>
          <w:sz w:val="21"/>
          <w:szCs w:val="21"/>
        </w:rPr>
        <w:t xml:space="preserve"> nm</w:t>
      </w:r>
      <w:r w:rsidRPr="00E974C6">
        <w:rPr>
          <w:rFonts w:ascii="Times New Roman" w:hAnsi="Times New Roman" w:cs="Times New Roman"/>
          <w:sz w:val="21"/>
          <w:szCs w:val="21"/>
        </w:rPr>
        <w:t>–</w:t>
      </w:r>
      <w:r>
        <w:rPr>
          <w:rFonts w:ascii="Times New Roman" w:hAnsi="Times New Roman" w:cs="Times New Roman" w:hint="eastAsia"/>
          <w:sz w:val="21"/>
          <w:szCs w:val="21"/>
        </w:rPr>
        <w:t>1</w:t>
      </w:r>
      <w:r w:rsidRPr="00335273">
        <w:rPr>
          <w:rFonts w:ascii="Times New Roman" w:hAnsi="Times New Roman" w:cs="Times New Roman" w:hint="eastAsia"/>
          <w:sz w:val="21"/>
          <w:szCs w:val="21"/>
        </w:rPr>
        <w:t xml:space="preserve"> µm)</w:t>
      </w:r>
      <w:r w:rsidRPr="007A5B32">
        <w:rPr>
          <w:rFonts w:ascii="Times New Roman" w:hAnsi="Times New Roman" w:cs="Times New Roman"/>
          <w:b/>
          <w:bCs/>
          <w:sz w:val="21"/>
          <w:szCs w:val="21"/>
        </w:rPr>
        <w:t xml:space="preserve"> (a, b)</w:t>
      </w:r>
      <w:r w:rsidRPr="007A5B32">
        <w:rPr>
          <w:rFonts w:ascii="Times New Roman" w:hAnsi="Times New Roman" w:cs="Times New Roman"/>
          <w:sz w:val="21"/>
          <w:szCs w:val="21"/>
        </w:rPr>
        <w:t xml:space="preserve"> and above 1 </w:t>
      </w:r>
      <w:proofErr w:type="spellStart"/>
      <w:r w:rsidRPr="007A5B32">
        <w:rPr>
          <w:rFonts w:ascii="Times New Roman" w:hAnsi="Times New Roman" w:cs="Times New Roman"/>
          <w:sz w:val="21"/>
          <w:szCs w:val="21"/>
        </w:rPr>
        <w:t>μm</w:t>
      </w:r>
      <w:proofErr w:type="spellEnd"/>
      <w:r w:rsidRPr="00335273">
        <w:rPr>
          <w:rFonts w:ascii="Times New Roman" w:hAnsi="Times New Roman" w:cs="Times New Roman" w:hint="eastAsia"/>
          <w:sz w:val="21"/>
          <w:szCs w:val="21"/>
        </w:rPr>
        <w:t xml:space="preserve"> (</w:t>
      </w:r>
      <w:r>
        <w:rPr>
          <w:rFonts w:ascii="Times New Roman" w:hAnsi="Times New Roman" w:cs="Times New Roman" w:hint="eastAsia"/>
          <w:sz w:val="21"/>
          <w:szCs w:val="21"/>
        </w:rPr>
        <w:t>1</w:t>
      </w:r>
      <w:r w:rsidRPr="00335273">
        <w:rPr>
          <w:rFonts w:ascii="Times New Roman" w:hAnsi="Times New Roman" w:cs="Times New Roman" w:hint="eastAsia"/>
          <w:sz w:val="21"/>
          <w:szCs w:val="21"/>
        </w:rPr>
        <w:t xml:space="preserve"> µm</w:t>
      </w:r>
      <w:r w:rsidRPr="00E974C6">
        <w:rPr>
          <w:rFonts w:ascii="Times New Roman" w:hAnsi="Times New Roman" w:cs="Times New Roman"/>
          <w:sz w:val="21"/>
          <w:szCs w:val="21"/>
        </w:rPr>
        <w:t>–</w:t>
      </w:r>
      <w:r>
        <w:rPr>
          <w:rFonts w:ascii="Times New Roman" w:hAnsi="Times New Roman" w:cs="Times New Roman" w:hint="eastAsia"/>
          <w:sz w:val="21"/>
          <w:szCs w:val="21"/>
        </w:rPr>
        <w:t>10</w:t>
      </w:r>
      <w:r w:rsidRPr="00335273">
        <w:rPr>
          <w:rFonts w:ascii="Times New Roman" w:hAnsi="Times New Roman" w:cs="Times New Roman" w:hint="eastAsia"/>
          <w:sz w:val="21"/>
          <w:szCs w:val="21"/>
        </w:rPr>
        <w:t xml:space="preserve"> µm)</w:t>
      </w:r>
      <w:r w:rsidRPr="007A5B32">
        <w:rPr>
          <w:rFonts w:ascii="Times New Roman" w:hAnsi="Times New Roman" w:cs="Times New Roman"/>
          <w:sz w:val="21"/>
          <w:szCs w:val="21"/>
        </w:rPr>
        <w:t xml:space="preserve"> </w:t>
      </w:r>
      <w:r w:rsidRPr="007A5B32">
        <w:rPr>
          <w:rFonts w:ascii="Times New Roman" w:hAnsi="Times New Roman" w:cs="Times New Roman"/>
          <w:b/>
          <w:bCs/>
          <w:sz w:val="21"/>
          <w:szCs w:val="21"/>
        </w:rPr>
        <w:t>(c, d)</w:t>
      </w:r>
      <w:r>
        <w:rPr>
          <w:rFonts w:ascii="Times New Roman" w:hAnsi="Times New Roman" w:cs="Times New Roman" w:hint="eastAsia"/>
          <w:sz w:val="21"/>
          <w:szCs w:val="21"/>
        </w:rPr>
        <w:t xml:space="preserve"> are shown over the</w:t>
      </w:r>
      <w:r w:rsidRPr="007A5B32">
        <w:rPr>
          <w:rFonts w:ascii="Times New Roman" w:hAnsi="Times New Roman" w:cs="Times New Roman"/>
          <w:sz w:val="21"/>
          <w:szCs w:val="21"/>
        </w:rPr>
        <w:t xml:space="preserve"> optical wavelength range of 200–1600 nm. </w:t>
      </w:r>
      <w:proofErr w:type="spellStart"/>
      <w:r w:rsidRPr="007A5B32">
        <w:rPr>
          <w:rFonts w:ascii="Times New Roman" w:hAnsi="Times New Roman" w:cs="Times New Roman"/>
          <w:sz w:val="21"/>
          <w:szCs w:val="21"/>
        </w:rPr>
        <w:t>MACp</w:t>
      </w:r>
      <w:proofErr w:type="spellEnd"/>
      <w:r w:rsidRPr="007A5B32">
        <w:rPr>
          <w:rFonts w:ascii="Times New Roman" w:hAnsi="Times New Roman" w:cs="Times New Roman"/>
          <w:sz w:val="21"/>
          <w:szCs w:val="21"/>
        </w:rPr>
        <w:t xml:space="preserve"> exhibits an obvious decrease as TWP diameter </w:t>
      </w:r>
      <w:r>
        <w:rPr>
          <w:rFonts w:ascii="Times New Roman" w:hAnsi="Times New Roman" w:cs="Times New Roman" w:hint="eastAsia"/>
          <w:sz w:val="21"/>
          <w:szCs w:val="21"/>
        </w:rPr>
        <w:t>increases</w:t>
      </w:r>
      <w:r w:rsidRPr="007A5B32">
        <w:rPr>
          <w:rFonts w:ascii="Times New Roman" w:hAnsi="Times New Roman" w:cs="Times New Roman"/>
          <w:sz w:val="21"/>
          <w:szCs w:val="21"/>
        </w:rPr>
        <w:t xml:space="preserve"> from submicron to </w:t>
      </w:r>
      <w:proofErr w:type="spellStart"/>
      <w:r w:rsidRPr="007A5B32">
        <w:rPr>
          <w:rFonts w:ascii="Times New Roman" w:hAnsi="Times New Roman" w:cs="Times New Roman"/>
          <w:sz w:val="21"/>
          <w:szCs w:val="21"/>
        </w:rPr>
        <w:t>supermicron</w:t>
      </w:r>
      <w:proofErr w:type="spellEnd"/>
      <w:r w:rsidR="00330BBC" w:rsidRPr="00330BBC">
        <w:rPr>
          <w:rFonts w:ascii="Times New Roman" w:hAnsi="Times New Roman" w:cs="Times New Roman"/>
          <w:sz w:val="21"/>
          <w:szCs w:val="21"/>
        </w:rPr>
        <w:t xml:space="preserve"> </w:t>
      </w:r>
      <w:r w:rsidR="00330BBC" w:rsidRPr="00EB041C">
        <w:rPr>
          <w:rFonts w:ascii="Times New Roman" w:hAnsi="Times New Roman" w:cs="Times New Roman"/>
          <w:sz w:val="21"/>
          <w:szCs w:val="21"/>
        </w:rPr>
        <w:t xml:space="preserve">in the </w:t>
      </w:r>
      <w:r w:rsidR="00330BBC">
        <w:rPr>
          <w:rFonts w:ascii="Times New Roman" w:hAnsi="Times New Roman" w:cs="Times New Roman" w:hint="eastAsia"/>
          <w:sz w:val="21"/>
          <w:szCs w:val="21"/>
        </w:rPr>
        <w:t>u</w:t>
      </w:r>
      <w:r w:rsidR="00330BBC" w:rsidRPr="00A50A74">
        <w:rPr>
          <w:rFonts w:ascii="Times New Roman" w:hAnsi="Times New Roman" w:cs="Times New Roman" w:hint="eastAsia"/>
          <w:sz w:val="21"/>
          <w:szCs w:val="21"/>
        </w:rPr>
        <w:t>ltraviolet</w:t>
      </w:r>
      <w:r w:rsidR="00330BBC" w:rsidRPr="00E974C6">
        <w:rPr>
          <w:rFonts w:ascii="Times New Roman" w:hAnsi="Times New Roman" w:cs="Times New Roman"/>
        </w:rPr>
        <w:t xml:space="preserve"> (</w:t>
      </w:r>
      <w:r w:rsidR="00330BBC">
        <w:rPr>
          <w:rFonts w:ascii="Times New Roman" w:hAnsi="Times New Roman" w:cs="Times New Roman" w:hint="eastAsia"/>
          <w:sz w:val="21"/>
          <w:szCs w:val="21"/>
        </w:rPr>
        <w:t>20</w:t>
      </w:r>
      <w:r w:rsidR="00330BBC" w:rsidRPr="00E974C6">
        <w:rPr>
          <w:rFonts w:ascii="Times New Roman" w:hAnsi="Times New Roman" w:cs="Times New Roman"/>
          <w:sz w:val="21"/>
          <w:szCs w:val="21"/>
        </w:rPr>
        <w:t>0–</w:t>
      </w:r>
      <w:r w:rsidR="00330BBC">
        <w:rPr>
          <w:rFonts w:ascii="Times New Roman" w:hAnsi="Times New Roman" w:cs="Times New Roman" w:hint="eastAsia"/>
          <w:sz w:val="21"/>
          <w:szCs w:val="21"/>
        </w:rPr>
        <w:t>3</w:t>
      </w:r>
      <w:r w:rsidR="00330BBC" w:rsidRPr="00E974C6">
        <w:rPr>
          <w:rFonts w:ascii="Times New Roman" w:hAnsi="Times New Roman" w:cs="Times New Roman"/>
          <w:sz w:val="21"/>
          <w:szCs w:val="21"/>
        </w:rPr>
        <w:t>80 nm)</w:t>
      </w:r>
      <w:r w:rsidR="00330BBC">
        <w:rPr>
          <w:rFonts w:ascii="Times New Roman" w:hAnsi="Times New Roman" w:cs="Times New Roman" w:hint="eastAsia"/>
          <w:sz w:val="21"/>
          <w:szCs w:val="21"/>
        </w:rPr>
        <w:t xml:space="preserve"> and </w:t>
      </w:r>
      <w:r w:rsidR="00330BBC" w:rsidRPr="00E974C6">
        <w:rPr>
          <w:rFonts w:ascii="Times New Roman" w:hAnsi="Times New Roman" w:cs="Times New Roman"/>
          <w:sz w:val="21"/>
          <w:szCs w:val="21"/>
        </w:rPr>
        <w:t xml:space="preserve">visible </w:t>
      </w:r>
      <w:r w:rsidR="00330BBC" w:rsidRPr="00E974C6">
        <w:rPr>
          <w:rFonts w:ascii="Times New Roman" w:hAnsi="Times New Roman" w:cs="Times New Roman"/>
        </w:rPr>
        <w:t>(</w:t>
      </w:r>
      <w:r w:rsidR="00330BBC" w:rsidRPr="00E974C6">
        <w:rPr>
          <w:rFonts w:ascii="Times New Roman" w:hAnsi="Times New Roman" w:cs="Times New Roman"/>
          <w:sz w:val="21"/>
          <w:szCs w:val="21"/>
        </w:rPr>
        <w:t>380–780 nm)</w:t>
      </w:r>
      <w:r w:rsidR="00330BBC" w:rsidRPr="00F67D0D">
        <w:rPr>
          <w:rFonts w:ascii="Times New Roman" w:hAnsi="Times New Roman" w:cs="Times New Roman"/>
          <w:sz w:val="21"/>
          <w:szCs w:val="21"/>
        </w:rPr>
        <w:t xml:space="preserve"> </w:t>
      </w:r>
      <w:r w:rsidR="00330BBC" w:rsidRPr="00E974C6">
        <w:rPr>
          <w:rFonts w:ascii="Times New Roman" w:hAnsi="Times New Roman" w:cs="Times New Roman"/>
          <w:sz w:val="21"/>
          <w:szCs w:val="21"/>
        </w:rPr>
        <w:t>band</w:t>
      </w:r>
      <w:r w:rsidR="00330BBC">
        <w:rPr>
          <w:rFonts w:ascii="Times New Roman" w:hAnsi="Times New Roman" w:cs="Times New Roman" w:hint="eastAsia"/>
          <w:sz w:val="21"/>
          <w:szCs w:val="21"/>
        </w:rPr>
        <w:t>s</w:t>
      </w:r>
      <w:r w:rsidRPr="007A5B32">
        <w:rPr>
          <w:rFonts w:ascii="Times New Roman" w:hAnsi="Times New Roman" w:cs="Times New Roman"/>
          <w:sz w:val="21"/>
          <w:szCs w:val="21"/>
        </w:rPr>
        <w:t xml:space="preserve">, while </w:t>
      </w:r>
      <w:proofErr w:type="spellStart"/>
      <w:r w:rsidRPr="007A5B32">
        <w:rPr>
          <w:rFonts w:ascii="Times New Roman" w:hAnsi="Times New Roman" w:cs="Times New Roman"/>
          <w:sz w:val="21"/>
          <w:szCs w:val="21"/>
        </w:rPr>
        <w:t>MSCp</w:t>
      </w:r>
      <w:proofErr w:type="spellEnd"/>
      <w:r w:rsidRPr="007A5B32">
        <w:rPr>
          <w:rFonts w:ascii="Times New Roman" w:hAnsi="Times New Roman" w:cs="Times New Roman"/>
          <w:sz w:val="21"/>
          <w:szCs w:val="21"/>
        </w:rPr>
        <w:t xml:space="preserve"> shows enhanced size</w:t>
      </w:r>
      <w:r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7A5B32">
        <w:rPr>
          <w:rFonts w:ascii="Times New Roman" w:hAnsi="Times New Roman" w:cs="Times New Roman"/>
          <w:sz w:val="21"/>
          <w:szCs w:val="21"/>
        </w:rPr>
        <w:t xml:space="preserve">sensitivity </w:t>
      </w:r>
      <w:r w:rsidR="00120758" w:rsidRPr="00120758">
        <w:rPr>
          <w:rFonts w:ascii="Times New Roman" w:hAnsi="Times New Roman" w:cs="Times New Roman" w:hint="eastAsia"/>
          <w:sz w:val="21"/>
          <w:szCs w:val="21"/>
        </w:rPr>
        <w:t>that becomes more pronounced in the infrared</w:t>
      </w:r>
      <w:r w:rsidR="00120758">
        <w:rPr>
          <w:rFonts w:ascii="Times New Roman" w:hAnsi="Times New Roman" w:cs="Times New Roman" w:hint="eastAsia"/>
          <w:sz w:val="21"/>
          <w:szCs w:val="21"/>
        </w:rPr>
        <w:t xml:space="preserve"> (</w:t>
      </w:r>
      <w:r w:rsidR="00120758" w:rsidRPr="00E974C6">
        <w:rPr>
          <w:rFonts w:ascii="Times New Roman" w:hAnsi="Times New Roman" w:cs="Times New Roman"/>
          <w:sz w:val="21"/>
          <w:szCs w:val="21"/>
        </w:rPr>
        <w:t>780–</w:t>
      </w:r>
      <w:r w:rsidR="00120758">
        <w:rPr>
          <w:rFonts w:ascii="Times New Roman" w:hAnsi="Times New Roman" w:cs="Times New Roman" w:hint="eastAsia"/>
          <w:sz w:val="21"/>
          <w:szCs w:val="21"/>
        </w:rPr>
        <w:t>160</w:t>
      </w:r>
      <w:r w:rsidR="00120758" w:rsidRPr="00E974C6">
        <w:rPr>
          <w:rFonts w:ascii="Times New Roman" w:hAnsi="Times New Roman" w:cs="Times New Roman"/>
          <w:sz w:val="21"/>
          <w:szCs w:val="21"/>
        </w:rPr>
        <w:t>0 nm)</w:t>
      </w:r>
      <w:r w:rsidR="00120758">
        <w:rPr>
          <w:rFonts w:ascii="Times New Roman" w:hAnsi="Times New Roman" w:cs="Times New Roman" w:hint="eastAsia"/>
          <w:sz w:val="21"/>
          <w:szCs w:val="21"/>
        </w:rPr>
        <w:t xml:space="preserve"> band</w:t>
      </w:r>
      <w:r w:rsidRPr="007A5B32">
        <w:rPr>
          <w:rFonts w:ascii="Times New Roman" w:hAnsi="Times New Roman" w:cs="Times New Roman"/>
          <w:sz w:val="21"/>
          <w:szCs w:val="21"/>
        </w:rPr>
        <w:t>.</w:t>
      </w:r>
    </w:p>
    <w:p w14:paraId="2455209D" w14:textId="77777777" w:rsidR="007F778E" w:rsidRDefault="007F778E" w:rsidP="007F778E">
      <w:pPr>
        <w:widowControl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br w:type="page"/>
      </w:r>
    </w:p>
    <w:p w14:paraId="70D0F928" w14:textId="77777777" w:rsidR="007F778E" w:rsidRDefault="007F778E" w:rsidP="007F778E">
      <w:pPr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hint="eastAsia"/>
          <w:noProof/>
          <w:sz w:val="21"/>
          <w:szCs w:val="21"/>
          <w14:ligatures w14:val="none"/>
        </w:rPr>
        <w:lastRenderedPageBreak/>
        <w:drawing>
          <wp:inline distT="0" distB="0" distL="0" distR="0" wp14:anchorId="4AEAFB2F" wp14:editId="33B32885">
            <wp:extent cx="5238750" cy="4733544"/>
            <wp:effectExtent l="0" t="0" r="0" b="0"/>
            <wp:docPr id="84858381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346033" name="图片 136234603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0595" cy="4735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8F32A" w14:textId="6ADBA44D" w:rsidR="004B0BF4" w:rsidRDefault="007F778E" w:rsidP="007F778E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45436F">
        <w:rPr>
          <w:rFonts w:ascii="Times New Roman" w:hAnsi="Times New Roman" w:hint="eastAsia"/>
          <w:b/>
          <w:bCs/>
          <w:sz w:val="21"/>
          <w:szCs w:val="21"/>
        </w:rPr>
        <w:t xml:space="preserve">Supplementary </w:t>
      </w:r>
      <w:r w:rsidRPr="0045436F">
        <w:rPr>
          <w:rFonts w:ascii="Times New Roman" w:hAnsi="Times New Roman"/>
          <w:b/>
          <w:bCs/>
          <w:sz w:val="21"/>
          <w:szCs w:val="21"/>
        </w:rPr>
        <w:t>Fig.</w:t>
      </w:r>
      <w:r>
        <w:rPr>
          <w:rFonts w:ascii="Times New Roman" w:hAnsi="Times New Roman" w:hint="eastAsia"/>
          <w:b/>
          <w:bCs/>
          <w:sz w:val="21"/>
          <w:szCs w:val="21"/>
        </w:rPr>
        <w:t xml:space="preserve"> 6</w:t>
      </w:r>
      <w:r w:rsidRPr="0045436F">
        <w:rPr>
          <w:rFonts w:ascii="Times New Roman" w:hAnsi="Times New Roman"/>
          <w:b/>
          <w:bCs/>
          <w:sz w:val="21"/>
          <w:szCs w:val="21"/>
        </w:rPr>
        <w:t xml:space="preserve"> | </w:t>
      </w:r>
      <w:r>
        <w:rPr>
          <w:rFonts w:ascii="Times New Roman" w:hAnsi="Times New Roman" w:hint="eastAsia"/>
          <w:b/>
          <w:bCs/>
          <w:sz w:val="21"/>
          <w:szCs w:val="21"/>
        </w:rPr>
        <w:t>A</w:t>
      </w:r>
      <w:r w:rsidRPr="00BC1697">
        <w:rPr>
          <w:rFonts w:ascii="Times New Roman" w:hAnsi="Times New Roman" w:hint="eastAsia"/>
          <w:b/>
          <w:bCs/>
          <w:sz w:val="21"/>
          <w:szCs w:val="21"/>
        </w:rPr>
        <w:t xml:space="preserve">bsorption </w:t>
      </w:r>
      <w:r>
        <w:rPr>
          <w:rFonts w:ascii="Times New Roman" w:hAnsi="Times New Roman" w:hint="eastAsia"/>
          <w:b/>
          <w:bCs/>
          <w:sz w:val="21"/>
          <w:szCs w:val="21"/>
        </w:rPr>
        <w:t>(</w:t>
      </w:r>
      <w:proofErr w:type="spellStart"/>
      <w:r w:rsidRPr="00801850">
        <w:rPr>
          <w:rFonts w:ascii="Times New Roman" w:hAnsi="Times New Roman" w:hint="eastAsia"/>
          <w:b/>
          <w:bCs/>
          <w:i/>
          <w:iCs/>
          <w:sz w:val="21"/>
          <w:szCs w:val="21"/>
        </w:rPr>
        <w:t>Q</w:t>
      </w:r>
      <w:r>
        <w:rPr>
          <w:rFonts w:ascii="Times New Roman" w:hAnsi="Times New Roman" w:hint="eastAsia"/>
          <w:b/>
          <w:bCs/>
          <w:sz w:val="21"/>
          <w:szCs w:val="21"/>
        </w:rPr>
        <w:t>abs</w:t>
      </w:r>
      <w:proofErr w:type="spellEnd"/>
      <w:r>
        <w:rPr>
          <w:rFonts w:ascii="Times New Roman" w:hAnsi="Times New Roman" w:hint="eastAsia"/>
          <w:b/>
          <w:bCs/>
          <w:sz w:val="21"/>
          <w:szCs w:val="21"/>
        </w:rPr>
        <w:t>)</w:t>
      </w:r>
      <w:r w:rsidRPr="007A5B32">
        <w:rPr>
          <w:rFonts w:ascii="Times New Roman" w:hAnsi="Times New Roman"/>
          <w:b/>
          <w:bCs/>
          <w:sz w:val="21"/>
          <w:szCs w:val="21"/>
        </w:rPr>
        <w:t xml:space="preserve"> and</w:t>
      </w:r>
      <w:r w:rsidRPr="00BC1697">
        <w:rPr>
          <w:rFonts w:hint="eastAsia"/>
        </w:rPr>
        <w:t xml:space="preserve"> </w:t>
      </w:r>
      <w:r w:rsidRPr="00BC1697">
        <w:rPr>
          <w:rFonts w:ascii="Times New Roman" w:hAnsi="Times New Roman" w:hint="eastAsia"/>
          <w:b/>
          <w:bCs/>
          <w:sz w:val="21"/>
          <w:szCs w:val="21"/>
        </w:rPr>
        <w:t>scattering</w:t>
      </w:r>
      <w:r w:rsidRPr="007A5B32">
        <w:rPr>
          <w:rFonts w:ascii="Times New Roman" w:hAnsi="Times New Roman"/>
          <w:b/>
          <w:bCs/>
          <w:sz w:val="21"/>
          <w:szCs w:val="21"/>
        </w:rPr>
        <w:t xml:space="preserve"> </w:t>
      </w:r>
      <w:r>
        <w:rPr>
          <w:rFonts w:ascii="Times New Roman" w:hAnsi="Times New Roman" w:hint="eastAsia"/>
          <w:b/>
          <w:bCs/>
          <w:sz w:val="21"/>
          <w:szCs w:val="21"/>
        </w:rPr>
        <w:t>(</w:t>
      </w:r>
      <w:proofErr w:type="spellStart"/>
      <w:r w:rsidRPr="00801850">
        <w:rPr>
          <w:rFonts w:ascii="Times New Roman" w:hAnsi="Times New Roman" w:hint="eastAsia"/>
          <w:b/>
          <w:bCs/>
          <w:i/>
          <w:iCs/>
          <w:sz w:val="21"/>
          <w:szCs w:val="21"/>
        </w:rPr>
        <w:t>Q</w:t>
      </w:r>
      <w:r>
        <w:rPr>
          <w:rFonts w:ascii="Times New Roman" w:hAnsi="Times New Roman" w:hint="eastAsia"/>
          <w:b/>
          <w:bCs/>
          <w:sz w:val="21"/>
          <w:szCs w:val="21"/>
        </w:rPr>
        <w:t>sca</w:t>
      </w:r>
      <w:proofErr w:type="spellEnd"/>
      <w:r>
        <w:rPr>
          <w:rFonts w:ascii="Times New Roman" w:hAnsi="Times New Roman" w:hint="eastAsia"/>
          <w:b/>
          <w:bCs/>
          <w:sz w:val="21"/>
          <w:szCs w:val="21"/>
        </w:rPr>
        <w:t>)</w:t>
      </w:r>
      <w:r w:rsidRPr="007A5B32">
        <w:rPr>
          <w:rFonts w:ascii="Times New Roman" w:hAnsi="Times New Roman"/>
          <w:b/>
          <w:bCs/>
          <w:sz w:val="21"/>
          <w:szCs w:val="21"/>
        </w:rPr>
        <w:t xml:space="preserve"> </w:t>
      </w:r>
      <w:r w:rsidRPr="00BC1697">
        <w:rPr>
          <w:rFonts w:ascii="Times New Roman" w:hAnsi="Times New Roman" w:hint="eastAsia"/>
          <w:b/>
          <w:bCs/>
          <w:sz w:val="21"/>
          <w:szCs w:val="21"/>
        </w:rPr>
        <w:t>efficiency</w:t>
      </w:r>
      <w:r w:rsidRPr="007A5B32">
        <w:rPr>
          <w:rFonts w:ascii="Times New Roman" w:hAnsi="Times New Roman"/>
          <w:b/>
          <w:bCs/>
          <w:sz w:val="21"/>
          <w:szCs w:val="21"/>
        </w:rPr>
        <w:t xml:space="preserve"> of </w:t>
      </w:r>
      <w:r w:rsidRPr="0045436F">
        <w:rPr>
          <w:rFonts w:ascii="Times New Roman" w:hAnsi="Times New Roman" w:cs="Times New Roman"/>
          <w:b/>
          <w:bCs/>
          <w:sz w:val="21"/>
          <w:szCs w:val="21"/>
        </w:rPr>
        <w:t xml:space="preserve">individual </w:t>
      </w:r>
      <w:r w:rsidRPr="007A5B32">
        <w:rPr>
          <w:rFonts w:ascii="Times New Roman" w:hAnsi="Times New Roman"/>
          <w:b/>
          <w:bCs/>
          <w:sz w:val="21"/>
          <w:szCs w:val="21"/>
        </w:rPr>
        <w:t xml:space="preserve">TWPs below and above 1 </w:t>
      </w:r>
      <w:proofErr w:type="spellStart"/>
      <w:r w:rsidRPr="007A5B32">
        <w:rPr>
          <w:rFonts w:ascii="Times New Roman" w:hAnsi="Times New Roman"/>
          <w:b/>
          <w:bCs/>
          <w:sz w:val="21"/>
          <w:szCs w:val="21"/>
        </w:rPr>
        <w:t>μm</w:t>
      </w:r>
      <w:proofErr w:type="spellEnd"/>
      <w:r w:rsidRPr="0045436F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Pr="0045436F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 xml:space="preserve">The </w:t>
      </w:r>
      <w:proofErr w:type="spellStart"/>
      <w:r w:rsidRPr="00801850">
        <w:rPr>
          <w:rFonts w:ascii="Times New Roman" w:hAnsi="Times New Roman" w:cs="Times New Roman" w:hint="eastAsia"/>
          <w:i/>
          <w:iCs/>
          <w:sz w:val="21"/>
          <w:szCs w:val="21"/>
        </w:rPr>
        <w:t>Q</w:t>
      </w:r>
      <w:r>
        <w:rPr>
          <w:rFonts w:ascii="Times New Roman" w:hAnsi="Times New Roman" w:cs="Times New Roman" w:hint="eastAsia"/>
          <w:sz w:val="21"/>
          <w:szCs w:val="21"/>
        </w:rPr>
        <w:t>abs</w:t>
      </w:r>
      <w:proofErr w:type="spellEnd"/>
      <w:r w:rsidRPr="007A5B32">
        <w:rPr>
          <w:rFonts w:ascii="Times New Roman" w:hAnsi="Times New Roman" w:cs="Times New Roman"/>
          <w:sz w:val="21"/>
          <w:szCs w:val="21"/>
        </w:rPr>
        <w:t xml:space="preserve"> and </w:t>
      </w:r>
      <w:proofErr w:type="spellStart"/>
      <w:r w:rsidRPr="00801850">
        <w:rPr>
          <w:rFonts w:ascii="Times New Roman" w:hAnsi="Times New Roman" w:cs="Times New Roman" w:hint="eastAsia"/>
          <w:i/>
          <w:iCs/>
          <w:sz w:val="21"/>
          <w:szCs w:val="21"/>
        </w:rPr>
        <w:t>Q</w:t>
      </w:r>
      <w:r>
        <w:rPr>
          <w:rFonts w:ascii="Times New Roman" w:hAnsi="Times New Roman" w:cs="Times New Roman" w:hint="eastAsia"/>
          <w:sz w:val="21"/>
          <w:szCs w:val="21"/>
        </w:rPr>
        <w:t>sca</w:t>
      </w:r>
      <w:proofErr w:type="spellEnd"/>
      <w:r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7A5B32">
        <w:rPr>
          <w:rFonts w:ascii="Times New Roman" w:hAnsi="Times New Roman" w:cs="Times New Roman"/>
          <w:sz w:val="21"/>
          <w:szCs w:val="21"/>
        </w:rPr>
        <w:t xml:space="preserve">of individual TWPs with particle sizes below 1 </w:t>
      </w:r>
      <w:proofErr w:type="spellStart"/>
      <w:r w:rsidRPr="007A5B32">
        <w:rPr>
          <w:rFonts w:ascii="Times New Roman" w:hAnsi="Times New Roman" w:cs="Times New Roman"/>
          <w:sz w:val="21"/>
          <w:szCs w:val="21"/>
        </w:rPr>
        <w:t>μm</w:t>
      </w:r>
      <w:proofErr w:type="spellEnd"/>
      <w:r w:rsidRPr="00335273">
        <w:rPr>
          <w:rFonts w:ascii="Times New Roman" w:hAnsi="Times New Roman" w:cs="Times New Roman" w:hint="eastAsia"/>
          <w:sz w:val="21"/>
          <w:szCs w:val="21"/>
        </w:rPr>
        <w:t xml:space="preserve"> (</w:t>
      </w:r>
      <w:r>
        <w:rPr>
          <w:rFonts w:ascii="Times New Roman" w:hAnsi="Times New Roman" w:cs="Times New Roman" w:hint="eastAsia"/>
          <w:sz w:val="21"/>
          <w:szCs w:val="21"/>
        </w:rPr>
        <w:t>1</w:t>
      </w:r>
      <w:r w:rsidRPr="00335273">
        <w:rPr>
          <w:rFonts w:ascii="Times New Roman" w:hAnsi="Times New Roman" w:cs="Times New Roman" w:hint="eastAsia"/>
          <w:sz w:val="21"/>
          <w:szCs w:val="21"/>
        </w:rPr>
        <w:t xml:space="preserve"> nm</w:t>
      </w:r>
      <w:r w:rsidRPr="00E974C6">
        <w:rPr>
          <w:rFonts w:ascii="Times New Roman" w:hAnsi="Times New Roman" w:cs="Times New Roman"/>
          <w:sz w:val="21"/>
          <w:szCs w:val="21"/>
        </w:rPr>
        <w:t>–</w:t>
      </w:r>
      <w:r>
        <w:rPr>
          <w:rFonts w:ascii="Times New Roman" w:hAnsi="Times New Roman" w:cs="Times New Roman" w:hint="eastAsia"/>
          <w:sz w:val="21"/>
          <w:szCs w:val="21"/>
        </w:rPr>
        <w:t>1</w:t>
      </w:r>
      <w:r w:rsidRPr="00335273">
        <w:rPr>
          <w:rFonts w:ascii="Times New Roman" w:hAnsi="Times New Roman" w:cs="Times New Roman" w:hint="eastAsia"/>
          <w:sz w:val="21"/>
          <w:szCs w:val="21"/>
        </w:rPr>
        <w:t xml:space="preserve"> µm)</w:t>
      </w:r>
      <w:r w:rsidRPr="007A5B32">
        <w:rPr>
          <w:rFonts w:ascii="Times New Roman" w:hAnsi="Times New Roman" w:cs="Times New Roman"/>
          <w:b/>
          <w:bCs/>
          <w:sz w:val="21"/>
          <w:szCs w:val="21"/>
        </w:rPr>
        <w:t xml:space="preserve"> (a, b)</w:t>
      </w:r>
      <w:r w:rsidRPr="007A5B32">
        <w:rPr>
          <w:rFonts w:ascii="Times New Roman" w:hAnsi="Times New Roman" w:cs="Times New Roman"/>
          <w:sz w:val="21"/>
          <w:szCs w:val="21"/>
        </w:rPr>
        <w:t xml:space="preserve"> and above 1 </w:t>
      </w:r>
      <w:bookmarkStart w:id="4" w:name="OLE_LINK5"/>
      <w:proofErr w:type="spellStart"/>
      <w:r w:rsidRPr="007A5B32">
        <w:rPr>
          <w:rFonts w:ascii="Times New Roman" w:hAnsi="Times New Roman" w:cs="Times New Roman"/>
          <w:sz w:val="21"/>
          <w:szCs w:val="21"/>
        </w:rPr>
        <w:t>μm</w:t>
      </w:r>
      <w:bookmarkEnd w:id="4"/>
      <w:proofErr w:type="spellEnd"/>
      <w:r w:rsidRPr="00335273">
        <w:rPr>
          <w:rFonts w:ascii="Times New Roman" w:hAnsi="Times New Roman" w:cs="Times New Roman" w:hint="eastAsia"/>
          <w:sz w:val="21"/>
          <w:szCs w:val="21"/>
        </w:rPr>
        <w:t xml:space="preserve"> (</w:t>
      </w:r>
      <w:r>
        <w:rPr>
          <w:rFonts w:ascii="Times New Roman" w:hAnsi="Times New Roman" w:cs="Times New Roman" w:hint="eastAsia"/>
          <w:sz w:val="21"/>
          <w:szCs w:val="21"/>
        </w:rPr>
        <w:t>1</w:t>
      </w:r>
      <w:r w:rsidRPr="00335273">
        <w:rPr>
          <w:rFonts w:ascii="Times New Roman" w:hAnsi="Times New Roman" w:cs="Times New Roman" w:hint="eastAsia"/>
          <w:sz w:val="21"/>
          <w:szCs w:val="21"/>
        </w:rPr>
        <w:t xml:space="preserve"> µm</w:t>
      </w:r>
      <w:r w:rsidRPr="00E974C6">
        <w:rPr>
          <w:rFonts w:ascii="Times New Roman" w:hAnsi="Times New Roman" w:cs="Times New Roman"/>
          <w:sz w:val="21"/>
          <w:szCs w:val="21"/>
        </w:rPr>
        <w:t>–</w:t>
      </w:r>
      <w:r>
        <w:rPr>
          <w:rFonts w:ascii="Times New Roman" w:hAnsi="Times New Roman" w:cs="Times New Roman" w:hint="eastAsia"/>
          <w:sz w:val="21"/>
          <w:szCs w:val="21"/>
        </w:rPr>
        <w:t>10</w:t>
      </w:r>
      <w:r w:rsidRPr="00335273">
        <w:rPr>
          <w:rFonts w:ascii="Times New Roman" w:hAnsi="Times New Roman" w:cs="Times New Roman" w:hint="eastAsia"/>
          <w:sz w:val="21"/>
          <w:szCs w:val="21"/>
        </w:rPr>
        <w:t xml:space="preserve"> µm)</w:t>
      </w:r>
      <w:r w:rsidRPr="007A5B32">
        <w:rPr>
          <w:rFonts w:ascii="Times New Roman" w:hAnsi="Times New Roman" w:cs="Times New Roman"/>
          <w:sz w:val="21"/>
          <w:szCs w:val="21"/>
        </w:rPr>
        <w:t xml:space="preserve"> </w:t>
      </w:r>
      <w:r w:rsidRPr="007A5B32">
        <w:rPr>
          <w:rFonts w:ascii="Times New Roman" w:hAnsi="Times New Roman" w:cs="Times New Roman"/>
          <w:b/>
          <w:bCs/>
          <w:sz w:val="21"/>
          <w:szCs w:val="21"/>
        </w:rPr>
        <w:t>(c, d)</w:t>
      </w:r>
      <w:r>
        <w:rPr>
          <w:rFonts w:ascii="Times New Roman" w:hAnsi="Times New Roman" w:cs="Times New Roman" w:hint="eastAsia"/>
          <w:sz w:val="21"/>
          <w:szCs w:val="21"/>
        </w:rPr>
        <w:t xml:space="preserve"> are </w:t>
      </w:r>
      <w:r w:rsidRPr="007A5B32">
        <w:rPr>
          <w:rFonts w:ascii="Times New Roman" w:hAnsi="Times New Roman" w:cs="Times New Roman"/>
          <w:sz w:val="21"/>
          <w:szCs w:val="21"/>
        </w:rPr>
        <w:t xml:space="preserve">plotted over the optical wavelength range of 200–1600 nm. </w:t>
      </w:r>
      <w:r w:rsidRPr="004B1C4E">
        <w:rPr>
          <w:rFonts w:ascii="Times New Roman" w:hAnsi="Times New Roman" w:cs="Times New Roman" w:hint="eastAsia"/>
          <w:sz w:val="21"/>
          <w:szCs w:val="21"/>
        </w:rPr>
        <w:t>In contrast to</w:t>
      </w:r>
      <w:r>
        <w:rPr>
          <w:rFonts w:ascii="Times New Roman" w:hAnsi="Times New Roman" w:cs="Times New Roman" w:hint="eastAsia"/>
          <w:sz w:val="21"/>
          <w:szCs w:val="21"/>
        </w:rPr>
        <w:t xml:space="preserve"> p</w:t>
      </w:r>
      <w:r w:rsidRPr="00D27E7D">
        <w:rPr>
          <w:rFonts w:ascii="Times New Roman" w:hAnsi="Times New Roman" w:cs="Times New Roman" w:hint="eastAsia"/>
          <w:sz w:val="21"/>
          <w:szCs w:val="21"/>
        </w:rPr>
        <w:t xml:space="preserve">er-particle mass absorption </w:t>
      </w:r>
      <w:r>
        <w:rPr>
          <w:rFonts w:ascii="Times New Roman" w:hAnsi="Times New Roman" w:cs="Times New Roman" w:hint="eastAsia"/>
          <w:sz w:val="21"/>
          <w:szCs w:val="21"/>
        </w:rPr>
        <w:t>(</w:t>
      </w:r>
      <w:proofErr w:type="spellStart"/>
      <w:r>
        <w:rPr>
          <w:rFonts w:ascii="Times New Roman" w:hAnsi="Times New Roman" w:cs="Times New Roman" w:hint="eastAsia"/>
          <w:sz w:val="21"/>
          <w:szCs w:val="21"/>
        </w:rPr>
        <w:t>MACp</w:t>
      </w:r>
      <w:proofErr w:type="spellEnd"/>
      <w:r>
        <w:rPr>
          <w:rFonts w:ascii="Times New Roman" w:hAnsi="Times New Roman" w:cs="Times New Roman" w:hint="eastAsia"/>
          <w:sz w:val="21"/>
          <w:szCs w:val="21"/>
        </w:rPr>
        <w:t xml:space="preserve">), </w:t>
      </w:r>
      <w:proofErr w:type="spellStart"/>
      <w:r w:rsidRPr="00801850">
        <w:rPr>
          <w:rFonts w:ascii="Times New Roman" w:hAnsi="Times New Roman" w:cs="Times New Roman"/>
          <w:i/>
          <w:iCs/>
          <w:sz w:val="21"/>
          <w:szCs w:val="21"/>
        </w:rPr>
        <w:t>Q</w:t>
      </w:r>
      <w:r>
        <w:rPr>
          <w:rFonts w:ascii="Times New Roman" w:hAnsi="Times New Roman" w:cs="Times New Roman" w:hint="eastAsia"/>
          <w:sz w:val="21"/>
          <w:szCs w:val="21"/>
        </w:rPr>
        <w:t>abs</w:t>
      </w:r>
      <w:proofErr w:type="spellEnd"/>
      <w:r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BB6D8C">
        <w:rPr>
          <w:rFonts w:ascii="Times New Roman" w:hAnsi="Times New Roman" w:cs="Times New Roman"/>
          <w:sz w:val="21"/>
          <w:szCs w:val="21"/>
        </w:rPr>
        <w:t xml:space="preserve">increases with </w:t>
      </w:r>
      <w:r>
        <w:rPr>
          <w:rFonts w:ascii="Times New Roman" w:hAnsi="Times New Roman" w:cs="Times New Roman" w:hint="eastAsia"/>
          <w:sz w:val="21"/>
          <w:szCs w:val="21"/>
        </w:rPr>
        <w:t>increasing</w:t>
      </w:r>
      <w:r w:rsidRPr="00BB6D8C">
        <w:rPr>
          <w:rFonts w:ascii="Times New Roman" w:hAnsi="Times New Roman" w:cs="Times New Roman"/>
          <w:sz w:val="21"/>
          <w:szCs w:val="21"/>
        </w:rPr>
        <w:t xml:space="preserve"> diameter</w:t>
      </w:r>
      <w:r w:rsidR="00A42D10">
        <w:rPr>
          <w:rFonts w:ascii="Times New Roman" w:hAnsi="Times New Roman" w:cs="Times New Roman" w:hint="eastAsia"/>
          <w:sz w:val="21"/>
          <w:szCs w:val="21"/>
        </w:rPr>
        <w:t xml:space="preserve"> for </w:t>
      </w:r>
      <w:r w:rsidR="00A42D10" w:rsidRPr="007A5B32">
        <w:rPr>
          <w:rFonts w:ascii="Times New Roman" w:hAnsi="Times New Roman" w:cs="Times New Roman"/>
          <w:sz w:val="21"/>
          <w:szCs w:val="21"/>
        </w:rPr>
        <w:t>submicron</w:t>
      </w:r>
      <w:r w:rsidR="00A42D10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="00A42D10" w:rsidRPr="00BB6D8C">
        <w:rPr>
          <w:rFonts w:ascii="Times New Roman" w:hAnsi="Times New Roman" w:cs="Times New Roman"/>
          <w:sz w:val="21"/>
          <w:szCs w:val="21"/>
        </w:rPr>
        <w:t>TWPs</w:t>
      </w:r>
      <w:r w:rsidRPr="00BB6D8C">
        <w:rPr>
          <w:rFonts w:ascii="Times New Roman" w:hAnsi="Times New Roman" w:cs="Times New Roman"/>
          <w:sz w:val="21"/>
          <w:szCs w:val="21"/>
        </w:rPr>
        <w:t xml:space="preserve"> </w:t>
      </w:r>
      <w:r w:rsidR="00BF7C93" w:rsidRPr="00BF7C93">
        <w:rPr>
          <w:rFonts w:ascii="Times New Roman" w:hAnsi="Times New Roman" w:cs="Times New Roman" w:hint="eastAsia"/>
          <w:sz w:val="21"/>
          <w:szCs w:val="21"/>
        </w:rPr>
        <w:t xml:space="preserve">but shows </w:t>
      </w:r>
      <w:r w:rsidR="000A5118" w:rsidRPr="000A5118">
        <w:rPr>
          <w:rFonts w:ascii="Times New Roman" w:hAnsi="Times New Roman" w:cs="Times New Roman"/>
          <w:sz w:val="21"/>
          <w:szCs w:val="21"/>
        </w:rPr>
        <w:t xml:space="preserve">opposite </w:t>
      </w:r>
      <w:r w:rsidR="00EA7ABC" w:rsidRPr="00EA7ABC">
        <w:rPr>
          <w:rFonts w:ascii="Times New Roman" w:hAnsi="Times New Roman" w:cs="Times New Roman" w:hint="eastAsia"/>
          <w:sz w:val="21"/>
          <w:szCs w:val="21"/>
        </w:rPr>
        <w:t>size-dependent trends</w:t>
      </w:r>
      <w:r w:rsidR="000A5118" w:rsidRPr="000A5118">
        <w:rPr>
          <w:rFonts w:ascii="Times New Roman" w:hAnsi="Times New Roman" w:cs="Times New Roman"/>
          <w:sz w:val="21"/>
          <w:szCs w:val="21"/>
        </w:rPr>
        <w:t xml:space="preserve"> </w:t>
      </w:r>
      <w:r w:rsidR="00EA7ABC">
        <w:rPr>
          <w:rFonts w:ascii="Times New Roman" w:hAnsi="Times New Roman" w:cs="Times New Roman" w:hint="eastAsia"/>
          <w:sz w:val="21"/>
          <w:szCs w:val="21"/>
        </w:rPr>
        <w:t>at</w:t>
      </w:r>
      <w:r w:rsidR="00EA7ABC" w:rsidRPr="00BF7C93">
        <w:rPr>
          <w:rFonts w:ascii="Times New Roman" w:hAnsi="Times New Roman" w:cs="Times New Roman" w:hint="eastAsia"/>
          <w:sz w:val="21"/>
          <w:szCs w:val="21"/>
        </w:rPr>
        <w:t xml:space="preserve"> short</w:t>
      </w:r>
      <w:r w:rsidR="00EA7ABC">
        <w:rPr>
          <w:rFonts w:ascii="Times New Roman" w:hAnsi="Times New Roman" w:cs="Times New Roman" w:hint="eastAsia"/>
          <w:sz w:val="21"/>
          <w:szCs w:val="21"/>
        </w:rPr>
        <w:t xml:space="preserve">er and longer </w:t>
      </w:r>
      <w:r w:rsidR="00EA7ABC" w:rsidRPr="00BF7C93">
        <w:rPr>
          <w:rFonts w:ascii="Times New Roman" w:hAnsi="Times New Roman" w:cs="Times New Roman" w:hint="eastAsia"/>
          <w:sz w:val="21"/>
          <w:szCs w:val="21"/>
        </w:rPr>
        <w:t>wave</w:t>
      </w:r>
      <w:r w:rsidR="00EA7ABC">
        <w:rPr>
          <w:rFonts w:ascii="Times New Roman" w:hAnsi="Times New Roman" w:cs="Times New Roman" w:hint="eastAsia"/>
          <w:sz w:val="21"/>
          <w:szCs w:val="21"/>
        </w:rPr>
        <w:t>length</w:t>
      </w:r>
      <w:r w:rsidR="005A7DD9">
        <w:rPr>
          <w:rFonts w:ascii="Times New Roman" w:hAnsi="Times New Roman" w:cs="Times New Roman" w:hint="eastAsia"/>
          <w:sz w:val="21"/>
          <w:szCs w:val="21"/>
        </w:rPr>
        <w:t>s</w:t>
      </w:r>
      <w:r w:rsidR="00EA7ABC" w:rsidRPr="00BF7C93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="00BF7C93" w:rsidRPr="00BF7C93">
        <w:rPr>
          <w:rFonts w:ascii="Times New Roman" w:hAnsi="Times New Roman" w:cs="Times New Roman" w:hint="eastAsia"/>
          <w:sz w:val="21"/>
          <w:szCs w:val="21"/>
        </w:rPr>
        <w:t xml:space="preserve">for </w:t>
      </w:r>
      <w:proofErr w:type="spellStart"/>
      <w:r w:rsidR="00BF7C93" w:rsidRPr="00BF7C93">
        <w:rPr>
          <w:rFonts w:ascii="Times New Roman" w:hAnsi="Times New Roman" w:cs="Times New Roman" w:hint="eastAsia"/>
          <w:sz w:val="21"/>
          <w:szCs w:val="21"/>
        </w:rPr>
        <w:t>supermicron</w:t>
      </w:r>
      <w:proofErr w:type="spellEnd"/>
      <w:r w:rsidR="00BF7C93" w:rsidRPr="00BF7C93">
        <w:rPr>
          <w:rFonts w:ascii="Times New Roman" w:hAnsi="Times New Roman" w:cs="Times New Roman" w:hint="eastAsia"/>
          <w:sz w:val="21"/>
          <w:szCs w:val="21"/>
        </w:rPr>
        <w:t xml:space="preserve"> particles.</w:t>
      </w:r>
      <w:r w:rsidR="000D34DD" w:rsidRPr="000D34DD">
        <w:rPr>
          <w:rFonts w:ascii="Times New Roman" w:hAnsi="Times New Roman" w:cs="Times New Roman"/>
          <w:i/>
          <w:iCs/>
          <w:sz w:val="21"/>
          <w:szCs w:val="21"/>
        </w:rPr>
        <w:t xml:space="preserve"> </w:t>
      </w:r>
      <w:proofErr w:type="spellStart"/>
      <w:r w:rsidRPr="00801850">
        <w:rPr>
          <w:rFonts w:ascii="Times New Roman" w:hAnsi="Times New Roman" w:cs="Times New Roman"/>
          <w:i/>
          <w:iCs/>
          <w:sz w:val="21"/>
          <w:szCs w:val="21"/>
        </w:rPr>
        <w:t>Q</w:t>
      </w:r>
      <w:r>
        <w:rPr>
          <w:rFonts w:ascii="Times New Roman" w:hAnsi="Times New Roman" w:cs="Times New Roman" w:hint="eastAsia"/>
          <w:sz w:val="21"/>
          <w:szCs w:val="21"/>
        </w:rPr>
        <w:t>sca</w:t>
      </w:r>
      <w:proofErr w:type="spellEnd"/>
      <w:r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4B1C4E">
        <w:rPr>
          <w:rFonts w:ascii="Times New Roman" w:hAnsi="Times New Roman" w:cs="Times New Roman" w:hint="eastAsia"/>
          <w:sz w:val="21"/>
          <w:szCs w:val="21"/>
        </w:rPr>
        <w:t>shows enhanced size dependence</w:t>
      </w:r>
      <w:r w:rsidRPr="00BB6D8C">
        <w:rPr>
          <w:rFonts w:ascii="Times New Roman" w:hAnsi="Times New Roman" w:cs="Times New Roman"/>
          <w:sz w:val="21"/>
          <w:szCs w:val="21"/>
        </w:rPr>
        <w:t xml:space="preserve"> </w:t>
      </w:r>
      <w:r w:rsidR="00EA7ABC">
        <w:rPr>
          <w:rFonts w:ascii="Times New Roman" w:hAnsi="Times New Roman" w:cs="Times New Roman" w:hint="eastAsia"/>
          <w:sz w:val="21"/>
          <w:szCs w:val="21"/>
        </w:rPr>
        <w:t xml:space="preserve">than </w:t>
      </w:r>
      <w:proofErr w:type="spellStart"/>
      <w:r w:rsidR="00EA7ABC" w:rsidRPr="00EA7ABC">
        <w:rPr>
          <w:rFonts w:ascii="Times New Roman" w:hAnsi="Times New Roman" w:cs="Times New Roman" w:hint="eastAsia"/>
          <w:i/>
          <w:iCs/>
          <w:sz w:val="21"/>
          <w:szCs w:val="21"/>
        </w:rPr>
        <w:t>Q</w:t>
      </w:r>
      <w:r w:rsidR="005942DD">
        <w:rPr>
          <w:rFonts w:ascii="Times New Roman" w:hAnsi="Times New Roman" w:cs="Times New Roman" w:hint="eastAsia"/>
          <w:sz w:val="21"/>
          <w:szCs w:val="21"/>
        </w:rPr>
        <w:t>abs</w:t>
      </w:r>
      <w:proofErr w:type="spellEnd"/>
      <w:r w:rsidR="005A7DD9" w:rsidRPr="005A7DD9">
        <w:rPr>
          <w:rFonts w:ascii="Times New Roman" w:hAnsi="Times New Roman" w:cs="Times New Roman"/>
          <w:sz w:val="21"/>
          <w:szCs w:val="21"/>
        </w:rPr>
        <w:t>, and this dependence</w:t>
      </w:r>
      <w:r w:rsidR="00EA7ABC"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>increase</w:t>
      </w:r>
      <w:r w:rsidRPr="00BB6D8C">
        <w:rPr>
          <w:rFonts w:ascii="Times New Roman" w:hAnsi="Times New Roman" w:cs="Times New Roman"/>
          <w:sz w:val="21"/>
          <w:szCs w:val="21"/>
        </w:rPr>
        <w:t xml:space="preserve">s in the infrared for </w:t>
      </w:r>
      <w:bookmarkStart w:id="5" w:name="OLE_LINK6"/>
      <w:proofErr w:type="spellStart"/>
      <w:r w:rsidRPr="00BB6D8C">
        <w:rPr>
          <w:rFonts w:ascii="Times New Roman" w:hAnsi="Times New Roman" w:cs="Times New Roman"/>
          <w:sz w:val="21"/>
          <w:szCs w:val="21"/>
        </w:rPr>
        <w:t>supermicron</w:t>
      </w:r>
      <w:proofErr w:type="spellEnd"/>
      <w:r w:rsidRPr="00BB6D8C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BB6D8C">
        <w:rPr>
          <w:rFonts w:ascii="Times New Roman" w:hAnsi="Times New Roman" w:cs="Times New Roman"/>
          <w:sz w:val="21"/>
          <w:szCs w:val="21"/>
        </w:rPr>
        <w:t>TWPs</w:t>
      </w:r>
      <w:bookmarkEnd w:id="5"/>
      <w:r w:rsidRPr="00BB6D8C">
        <w:rPr>
          <w:rFonts w:ascii="Times New Roman" w:hAnsi="Times New Roman" w:cs="Times New Roman"/>
          <w:sz w:val="21"/>
          <w:szCs w:val="21"/>
        </w:rPr>
        <w:t>.</w:t>
      </w:r>
      <w:proofErr w:type="spellEnd"/>
    </w:p>
    <w:p w14:paraId="6CAF45F7" w14:textId="372FD41B" w:rsidR="007F778E" w:rsidRPr="00483662" w:rsidRDefault="007F778E" w:rsidP="007F778E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/>
          <w:noProof/>
          <w:sz w:val="21"/>
          <w:szCs w:val="21"/>
          <w14:ligatures w14:val="none"/>
        </w:rPr>
        <w:br w:type="page"/>
      </w:r>
    </w:p>
    <w:p w14:paraId="1B1C0F64" w14:textId="77777777" w:rsidR="007F778E" w:rsidRPr="0045436F" w:rsidRDefault="007F778E" w:rsidP="007F778E">
      <w:pPr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hint="eastAsia"/>
          <w:noProof/>
          <w:sz w:val="21"/>
          <w:szCs w:val="21"/>
          <w14:ligatures w14:val="none"/>
        </w:rPr>
        <w:lastRenderedPageBreak/>
        <w:drawing>
          <wp:inline distT="0" distB="0" distL="0" distR="0" wp14:anchorId="7B26461D" wp14:editId="065CB189">
            <wp:extent cx="5094602" cy="4320540"/>
            <wp:effectExtent l="0" t="0" r="0" b="3810"/>
            <wp:docPr id="129858450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523679" name="图片 864523679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602" cy="432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489728" w14:textId="169EC9B2" w:rsidR="007F778E" w:rsidRDefault="007F778E" w:rsidP="007F778E">
      <w:pPr>
        <w:spacing w:line="240" w:lineRule="auto"/>
        <w:jc w:val="both"/>
        <w:rPr>
          <w:rFonts w:ascii="Times New Roman" w:hAnsi="Times New Roman"/>
          <w:sz w:val="21"/>
          <w:szCs w:val="21"/>
        </w:rPr>
      </w:pPr>
      <w:r w:rsidRPr="0045436F">
        <w:rPr>
          <w:rFonts w:ascii="Times New Roman" w:hAnsi="Times New Roman" w:hint="eastAsia"/>
          <w:b/>
          <w:bCs/>
          <w:sz w:val="21"/>
          <w:szCs w:val="21"/>
        </w:rPr>
        <w:t xml:space="preserve">Supplementary </w:t>
      </w:r>
      <w:r w:rsidRPr="0045436F">
        <w:rPr>
          <w:rFonts w:ascii="Times New Roman" w:hAnsi="Times New Roman"/>
          <w:b/>
          <w:bCs/>
          <w:sz w:val="21"/>
          <w:szCs w:val="21"/>
        </w:rPr>
        <w:t xml:space="preserve">Fig. </w:t>
      </w:r>
      <w:r>
        <w:rPr>
          <w:rFonts w:ascii="Times New Roman" w:hAnsi="Times New Roman" w:hint="eastAsia"/>
          <w:b/>
          <w:bCs/>
          <w:sz w:val="21"/>
          <w:szCs w:val="21"/>
        </w:rPr>
        <w:t>7</w:t>
      </w:r>
      <w:r w:rsidRPr="0045436F">
        <w:rPr>
          <w:rFonts w:ascii="Times New Roman" w:hAnsi="Times New Roman"/>
          <w:b/>
          <w:bCs/>
          <w:sz w:val="21"/>
          <w:szCs w:val="21"/>
        </w:rPr>
        <w:t xml:space="preserve"> | </w:t>
      </w:r>
      <w:r>
        <w:rPr>
          <w:rFonts w:ascii="Times New Roman" w:hAnsi="Times New Roman" w:hint="eastAsia"/>
          <w:b/>
          <w:bCs/>
          <w:sz w:val="21"/>
          <w:szCs w:val="21"/>
        </w:rPr>
        <w:t>S</w:t>
      </w:r>
      <w:r w:rsidRPr="00D27E7D">
        <w:rPr>
          <w:rFonts w:ascii="Times New Roman" w:hAnsi="Times New Roman" w:hint="eastAsia"/>
          <w:b/>
          <w:bCs/>
          <w:sz w:val="21"/>
          <w:szCs w:val="21"/>
        </w:rPr>
        <w:t>ingle-scattering albedo</w:t>
      </w:r>
      <w:r w:rsidRPr="00D27E7D">
        <w:rPr>
          <w:rFonts w:ascii="Times New Roman" w:hAnsi="Times New Roman"/>
          <w:b/>
          <w:bCs/>
          <w:sz w:val="21"/>
          <w:szCs w:val="21"/>
        </w:rPr>
        <w:t xml:space="preserve"> </w:t>
      </w:r>
      <w:r>
        <w:rPr>
          <w:rFonts w:ascii="Times New Roman" w:hAnsi="Times New Roman" w:hint="eastAsia"/>
          <w:b/>
          <w:bCs/>
          <w:sz w:val="21"/>
          <w:szCs w:val="21"/>
        </w:rPr>
        <w:t>(</w:t>
      </w:r>
      <w:r w:rsidRPr="00EF446A">
        <w:rPr>
          <w:rFonts w:ascii="Times New Roman" w:hAnsi="Times New Roman" w:cs="Times New Roman"/>
          <w:b/>
          <w:bCs/>
          <w:sz w:val="21"/>
          <w:szCs w:val="21"/>
        </w:rPr>
        <w:t>SSA</w:t>
      </w:r>
      <w:r>
        <w:rPr>
          <w:rFonts w:ascii="Times New Roman" w:hAnsi="Times New Roman" w:cs="Times New Roman" w:hint="eastAsia"/>
          <w:b/>
          <w:bCs/>
          <w:sz w:val="21"/>
          <w:szCs w:val="21"/>
        </w:rPr>
        <w:t>)</w:t>
      </w:r>
      <w:r w:rsidRPr="00EF446A">
        <w:rPr>
          <w:rFonts w:ascii="Times New Roman" w:hAnsi="Times New Roman" w:cs="Times New Roman"/>
          <w:b/>
          <w:bCs/>
          <w:sz w:val="21"/>
          <w:szCs w:val="21"/>
        </w:rPr>
        <w:t xml:space="preserve"> and </w:t>
      </w:r>
      <w:r w:rsidRPr="00D27E7D">
        <w:rPr>
          <w:rFonts w:ascii="Times New Roman" w:hAnsi="Times New Roman" w:cs="Times New Roman" w:hint="eastAsia"/>
          <w:b/>
          <w:bCs/>
          <w:sz w:val="21"/>
          <w:szCs w:val="21"/>
        </w:rPr>
        <w:t>asymmetry factor</w:t>
      </w:r>
      <w:r w:rsidRPr="00D27E7D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b/>
          <w:bCs/>
          <w:sz w:val="21"/>
          <w:szCs w:val="21"/>
        </w:rPr>
        <w:t>(</w:t>
      </w:r>
      <w:r w:rsidRPr="007F5022">
        <w:rPr>
          <w:rFonts w:ascii="Times New Roman" w:hAnsi="Times New Roman" w:cs="Times New Roman"/>
          <w:b/>
          <w:bCs/>
          <w:i/>
          <w:iCs/>
          <w:sz w:val="21"/>
          <w:szCs w:val="21"/>
        </w:rPr>
        <w:t>g</w:t>
      </w:r>
      <w:r w:rsidRPr="00D27E7D">
        <w:rPr>
          <w:rFonts w:ascii="Times New Roman" w:hAnsi="Times New Roman" w:cs="Times New Roman" w:hint="eastAsia"/>
          <w:b/>
          <w:bCs/>
          <w:sz w:val="21"/>
          <w:szCs w:val="21"/>
        </w:rPr>
        <w:t>)</w:t>
      </w:r>
      <w:r w:rsidRPr="00EF446A">
        <w:rPr>
          <w:rFonts w:ascii="Times New Roman" w:hAnsi="Times New Roman" w:cs="Times New Roman"/>
          <w:b/>
          <w:bCs/>
          <w:sz w:val="21"/>
          <w:szCs w:val="21"/>
        </w:rPr>
        <w:t xml:space="preserve"> of </w:t>
      </w:r>
      <w:r w:rsidRPr="0045436F">
        <w:rPr>
          <w:rFonts w:ascii="Times New Roman" w:hAnsi="Times New Roman" w:cs="Times New Roman"/>
          <w:b/>
          <w:bCs/>
          <w:sz w:val="21"/>
          <w:szCs w:val="21"/>
        </w:rPr>
        <w:t>individual</w:t>
      </w:r>
      <w:r w:rsidRPr="00EF446A">
        <w:rPr>
          <w:rFonts w:ascii="Times New Roman" w:hAnsi="Times New Roman" w:cs="Times New Roman"/>
          <w:b/>
          <w:bCs/>
          <w:sz w:val="21"/>
          <w:szCs w:val="21"/>
        </w:rPr>
        <w:t xml:space="preserve"> TWPs below and above 1 </w:t>
      </w:r>
      <w:proofErr w:type="spellStart"/>
      <w:r w:rsidRPr="00EF446A">
        <w:rPr>
          <w:rFonts w:ascii="Times New Roman" w:hAnsi="Times New Roman" w:cs="Times New Roman"/>
          <w:b/>
          <w:bCs/>
          <w:sz w:val="21"/>
          <w:szCs w:val="21"/>
        </w:rPr>
        <w:t>μm</w:t>
      </w:r>
      <w:proofErr w:type="spellEnd"/>
      <w:r w:rsidRPr="0045436F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Pr="0045436F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 xml:space="preserve">The SSA </w:t>
      </w:r>
      <w:r w:rsidRPr="007A5B32">
        <w:rPr>
          <w:rFonts w:ascii="Times New Roman" w:hAnsi="Times New Roman" w:cs="Times New Roman"/>
          <w:sz w:val="21"/>
          <w:szCs w:val="21"/>
        </w:rPr>
        <w:t xml:space="preserve">and </w:t>
      </w:r>
      <w:r w:rsidRPr="007F5022">
        <w:rPr>
          <w:rFonts w:ascii="Times New Roman" w:hAnsi="Times New Roman" w:cs="Times New Roman" w:hint="eastAsia"/>
          <w:i/>
          <w:iCs/>
          <w:sz w:val="21"/>
          <w:szCs w:val="21"/>
        </w:rPr>
        <w:t>g</w:t>
      </w:r>
      <w:r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7A5B32">
        <w:rPr>
          <w:rFonts w:ascii="Times New Roman" w:hAnsi="Times New Roman" w:cs="Times New Roman"/>
          <w:sz w:val="21"/>
          <w:szCs w:val="21"/>
        </w:rPr>
        <w:t xml:space="preserve">of individual TWPs with particle sizes below 1 </w:t>
      </w:r>
      <w:proofErr w:type="spellStart"/>
      <w:r w:rsidRPr="007A5B32">
        <w:rPr>
          <w:rFonts w:ascii="Times New Roman" w:hAnsi="Times New Roman" w:cs="Times New Roman"/>
          <w:sz w:val="21"/>
          <w:szCs w:val="21"/>
        </w:rPr>
        <w:t>μm</w:t>
      </w:r>
      <w:proofErr w:type="spellEnd"/>
      <w:r w:rsidRPr="00335273">
        <w:rPr>
          <w:rFonts w:ascii="Times New Roman" w:hAnsi="Times New Roman" w:cs="Times New Roman" w:hint="eastAsia"/>
          <w:sz w:val="21"/>
          <w:szCs w:val="21"/>
        </w:rPr>
        <w:t xml:space="preserve"> (</w:t>
      </w:r>
      <w:r>
        <w:rPr>
          <w:rFonts w:ascii="Times New Roman" w:hAnsi="Times New Roman" w:cs="Times New Roman" w:hint="eastAsia"/>
          <w:sz w:val="21"/>
          <w:szCs w:val="21"/>
        </w:rPr>
        <w:t>1</w:t>
      </w:r>
      <w:r w:rsidRPr="00335273">
        <w:rPr>
          <w:rFonts w:ascii="Times New Roman" w:hAnsi="Times New Roman" w:cs="Times New Roman" w:hint="eastAsia"/>
          <w:sz w:val="21"/>
          <w:szCs w:val="21"/>
        </w:rPr>
        <w:t xml:space="preserve"> nm</w:t>
      </w:r>
      <w:r w:rsidRPr="00E974C6">
        <w:rPr>
          <w:rFonts w:ascii="Times New Roman" w:hAnsi="Times New Roman" w:cs="Times New Roman"/>
          <w:sz w:val="21"/>
          <w:szCs w:val="21"/>
        </w:rPr>
        <w:t>–</w:t>
      </w:r>
      <w:r>
        <w:rPr>
          <w:rFonts w:ascii="Times New Roman" w:hAnsi="Times New Roman" w:cs="Times New Roman" w:hint="eastAsia"/>
          <w:sz w:val="21"/>
          <w:szCs w:val="21"/>
        </w:rPr>
        <w:t>1</w:t>
      </w:r>
      <w:r w:rsidRPr="00335273">
        <w:rPr>
          <w:rFonts w:ascii="Times New Roman" w:hAnsi="Times New Roman" w:cs="Times New Roman" w:hint="eastAsia"/>
          <w:sz w:val="21"/>
          <w:szCs w:val="21"/>
        </w:rPr>
        <w:t xml:space="preserve"> µm)</w:t>
      </w:r>
      <w:r w:rsidRPr="007A5B32">
        <w:rPr>
          <w:rFonts w:ascii="Times New Roman" w:hAnsi="Times New Roman" w:cs="Times New Roman"/>
          <w:b/>
          <w:bCs/>
          <w:sz w:val="21"/>
          <w:szCs w:val="21"/>
        </w:rPr>
        <w:t xml:space="preserve"> (a, b)</w:t>
      </w:r>
      <w:r w:rsidRPr="007A5B32">
        <w:rPr>
          <w:rFonts w:ascii="Times New Roman" w:hAnsi="Times New Roman" w:cs="Times New Roman"/>
          <w:sz w:val="21"/>
          <w:szCs w:val="21"/>
        </w:rPr>
        <w:t xml:space="preserve"> and above 1 </w:t>
      </w:r>
      <w:proofErr w:type="spellStart"/>
      <w:r w:rsidRPr="007A5B32">
        <w:rPr>
          <w:rFonts w:ascii="Times New Roman" w:hAnsi="Times New Roman" w:cs="Times New Roman"/>
          <w:sz w:val="21"/>
          <w:szCs w:val="21"/>
        </w:rPr>
        <w:t>μm</w:t>
      </w:r>
      <w:proofErr w:type="spellEnd"/>
      <w:r w:rsidRPr="00335273">
        <w:rPr>
          <w:rFonts w:ascii="Times New Roman" w:hAnsi="Times New Roman" w:cs="Times New Roman" w:hint="eastAsia"/>
          <w:sz w:val="21"/>
          <w:szCs w:val="21"/>
        </w:rPr>
        <w:t xml:space="preserve"> (</w:t>
      </w:r>
      <w:r>
        <w:rPr>
          <w:rFonts w:ascii="Times New Roman" w:hAnsi="Times New Roman" w:cs="Times New Roman" w:hint="eastAsia"/>
          <w:sz w:val="21"/>
          <w:szCs w:val="21"/>
        </w:rPr>
        <w:t>1</w:t>
      </w:r>
      <w:r w:rsidRPr="00335273">
        <w:rPr>
          <w:rFonts w:ascii="Times New Roman" w:hAnsi="Times New Roman" w:cs="Times New Roman" w:hint="eastAsia"/>
          <w:sz w:val="21"/>
          <w:szCs w:val="21"/>
        </w:rPr>
        <w:t xml:space="preserve"> µm</w:t>
      </w:r>
      <w:r w:rsidRPr="00E974C6">
        <w:rPr>
          <w:rFonts w:ascii="Times New Roman" w:hAnsi="Times New Roman" w:cs="Times New Roman"/>
          <w:sz w:val="21"/>
          <w:szCs w:val="21"/>
        </w:rPr>
        <w:t>–</w:t>
      </w:r>
      <w:r>
        <w:rPr>
          <w:rFonts w:ascii="Times New Roman" w:hAnsi="Times New Roman" w:cs="Times New Roman" w:hint="eastAsia"/>
          <w:sz w:val="21"/>
          <w:szCs w:val="21"/>
        </w:rPr>
        <w:t>10</w:t>
      </w:r>
      <w:r w:rsidRPr="00335273">
        <w:rPr>
          <w:rFonts w:ascii="Times New Roman" w:hAnsi="Times New Roman" w:cs="Times New Roman" w:hint="eastAsia"/>
          <w:sz w:val="21"/>
          <w:szCs w:val="21"/>
        </w:rPr>
        <w:t xml:space="preserve"> µm)</w:t>
      </w:r>
      <w:r w:rsidRPr="007A5B32">
        <w:rPr>
          <w:rFonts w:ascii="Times New Roman" w:hAnsi="Times New Roman" w:cs="Times New Roman"/>
          <w:sz w:val="21"/>
          <w:szCs w:val="21"/>
        </w:rPr>
        <w:t xml:space="preserve"> </w:t>
      </w:r>
      <w:r w:rsidRPr="007A5B32">
        <w:rPr>
          <w:rFonts w:ascii="Times New Roman" w:hAnsi="Times New Roman" w:cs="Times New Roman"/>
          <w:b/>
          <w:bCs/>
          <w:sz w:val="21"/>
          <w:szCs w:val="21"/>
        </w:rPr>
        <w:t>(c, d)</w:t>
      </w:r>
      <w:r>
        <w:rPr>
          <w:rFonts w:ascii="Times New Roman" w:hAnsi="Times New Roman" w:cs="Times New Roman" w:hint="eastAsia"/>
          <w:sz w:val="21"/>
          <w:szCs w:val="21"/>
        </w:rPr>
        <w:t xml:space="preserve"> are </w:t>
      </w:r>
      <w:r w:rsidRPr="007A5B32">
        <w:rPr>
          <w:rFonts w:ascii="Times New Roman" w:hAnsi="Times New Roman" w:cs="Times New Roman"/>
          <w:sz w:val="21"/>
          <w:szCs w:val="21"/>
        </w:rPr>
        <w:t>plotted over the optical wavelength range of 200–1600 nm</w:t>
      </w:r>
      <w:r>
        <w:rPr>
          <w:rFonts w:ascii="Times New Roman" w:hAnsi="Times New Roman" w:cs="Times New Roman" w:hint="eastAsia"/>
          <w:sz w:val="21"/>
          <w:szCs w:val="21"/>
        </w:rPr>
        <w:t xml:space="preserve">. </w:t>
      </w:r>
      <w:r w:rsidRPr="0045436F">
        <w:rPr>
          <w:rFonts w:ascii="Times New Roman" w:hAnsi="Times New Roman"/>
          <w:sz w:val="21"/>
          <w:szCs w:val="21"/>
        </w:rPr>
        <w:t xml:space="preserve">As diameter </w:t>
      </w:r>
      <w:r>
        <w:rPr>
          <w:rFonts w:ascii="Times New Roman" w:hAnsi="Times New Roman" w:hint="eastAsia"/>
          <w:sz w:val="21"/>
          <w:szCs w:val="21"/>
        </w:rPr>
        <w:t>increases</w:t>
      </w:r>
      <w:r w:rsidRPr="0045436F">
        <w:rPr>
          <w:rFonts w:ascii="Times New Roman" w:hAnsi="Times New Roman"/>
          <w:sz w:val="21"/>
          <w:szCs w:val="21"/>
        </w:rPr>
        <w:t xml:space="preserve"> </w:t>
      </w:r>
      <w:r w:rsidRPr="00C47C29">
        <w:rPr>
          <w:rFonts w:ascii="Times New Roman" w:hAnsi="Times New Roman"/>
          <w:sz w:val="21"/>
          <w:szCs w:val="21"/>
        </w:rPr>
        <w:t xml:space="preserve">from submicron to </w:t>
      </w:r>
      <w:proofErr w:type="spellStart"/>
      <w:r w:rsidRPr="00C47C29">
        <w:rPr>
          <w:rFonts w:ascii="Times New Roman" w:hAnsi="Times New Roman"/>
          <w:sz w:val="21"/>
          <w:szCs w:val="21"/>
        </w:rPr>
        <w:t>supermicron</w:t>
      </w:r>
      <w:proofErr w:type="spellEnd"/>
      <w:r w:rsidRPr="00C47C29">
        <w:rPr>
          <w:rFonts w:ascii="Times New Roman" w:hAnsi="Times New Roman" w:hint="eastAsia"/>
          <w:sz w:val="21"/>
          <w:szCs w:val="21"/>
        </w:rPr>
        <w:t xml:space="preserve"> range</w:t>
      </w:r>
      <w:r w:rsidRPr="00C47C29">
        <w:rPr>
          <w:rFonts w:ascii="Times New Roman" w:hAnsi="Times New Roman"/>
          <w:sz w:val="21"/>
          <w:szCs w:val="21"/>
        </w:rPr>
        <w:t xml:space="preserve">, </w:t>
      </w:r>
      <w:r w:rsidRPr="00C47C29">
        <w:rPr>
          <w:rFonts w:ascii="Times New Roman" w:hAnsi="Times New Roman"/>
          <w:i/>
          <w:iCs/>
          <w:sz w:val="21"/>
          <w:szCs w:val="21"/>
        </w:rPr>
        <w:t>g</w:t>
      </w:r>
      <w:r w:rsidRPr="00C47C29">
        <w:rPr>
          <w:rFonts w:ascii="Times New Roman" w:hAnsi="Times New Roman" w:hint="eastAsia"/>
          <w:sz w:val="21"/>
          <w:szCs w:val="21"/>
        </w:rPr>
        <w:t xml:space="preserve"> </w:t>
      </w:r>
      <w:r w:rsidRPr="004B1C4E">
        <w:rPr>
          <w:rFonts w:ascii="Times New Roman" w:hAnsi="Times New Roman" w:cs="Times New Roman" w:hint="eastAsia"/>
          <w:sz w:val="21"/>
          <w:szCs w:val="21"/>
        </w:rPr>
        <w:t>at short</w:t>
      </w:r>
      <w:r w:rsidR="005A7DD9">
        <w:rPr>
          <w:rFonts w:ascii="Times New Roman" w:hAnsi="Times New Roman" w:cs="Times New Roman" w:hint="eastAsia"/>
          <w:sz w:val="21"/>
          <w:szCs w:val="21"/>
        </w:rPr>
        <w:t>er</w:t>
      </w:r>
      <w:r w:rsidRPr="004B1C4E">
        <w:rPr>
          <w:rFonts w:ascii="Times New Roman" w:hAnsi="Times New Roman" w:cs="Times New Roman" w:hint="eastAsia"/>
          <w:sz w:val="21"/>
          <w:szCs w:val="21"/>
        </w:rPr>
        <w:t xml:space="preserve"> wavelengths</w:t>
      </w:r>
      <w:r w:rsidRPr="00C47C29">
        <w:rPr>
          <w:rFonts w:ascii="Times New Roman" w:hAnsi="Times New Roman"/>
          <w:sz w:val="21"/>
          <w:szCs w:val="21"/>
        </w:rPr>
        <w:t xml:space="preserve"> increase</w:t>
      </w:r>
      <w:r w:rsidRPr="00C47C29">
        <w:rPr>
          <w:rFonts w:ascii="Times New Roman" w:hAnsi="Times New Roman" w:hint="eastAsia"/>
          <w:sz w:val="21"/>
          <w:szCs w:val="21"/>
        </w:rPr>
        <w:t>s significantly.</w:t>
      </w:r>
      <w:r w:rsidRPr="00C47C29">
        <w:rPr>
          <w:rFonts w:ascii="Times New Roman" w:hAnsi="Times New Roman"/>
          <w:sz w:val="21"/>
          <w:szCs w:val="21"/>
        </w:rPr>
        <w:t xml:space="preserve"> </w:t>
      </w:r>
      <w:r w:rsidRPr="00C47C29">
        <w:rPr>
          <w:rFonts w:ascii="Times New Roman" w:hAnsi="Times New Roman" w:hint="eastAsia"/>
          <w:sz w:val="21"/>
          <w:szCs w:val="21"/>
        </w:rPr>
        <w:t>Decreasing a</w:t>
      </w:r>
      <w:r w:rsidR="009E1A70">
        <w:rPr>
          <w:rFonts w:ascii="Times New Roman" w:hAnsi="Times New Roman" w:hint="eastAsia"/>
          <w:sz w:val="21"/>
          <w:szCs w:val="21"/>
        </w:rPr>
        <w:t>b</w:t>
      </w:r>
      <w:r w:rsidRPr="00C47C29">
        <w:rPr>
          <w:rFonts w:ascii="Times New Roman" w:hAnsi="Times New Roman" w:hint="eastAsia"/>
          <w:sz w:val="21"/>
          <w:szCs w:val="21"/>
        </w:rPr>
        <w:t xml:space="preserve">sorption and increasing scattering </w:t>
      </w:r>
      <w:r w:rsidRPr="00C47C29">
        <w:rPr>
          <w:rFonts w:ascii="Times New Roman" w:hAnsi="Times New Roman"/>
          <w:sz w:val="21"/>
          <w:szCs w:val="21"/>
        </w:rPr>
        <w:t>yield a monotonic increase in SSA with particle size</w:t>
      </w:r>
      <w:r w:rsidR="005F4F1E">
        <w:rPr>
          <w:rFonts w:ascii="Times New Roman" w:hAnsi="Times New Roman" w:hint="eastAsia"/>
          <w:sz w:val="21"/>
          <w:szCs w:val="21"/>
        </w:rPr>
        <w:t xml:space="preserve"> at </w:t>
      </w:r>
      <w:r w:rsidR="002E4BF0">
        <w:rPr>
          <w:rFonts w:ascii="Times New Roman" w:hAnsi="Times New Roman" w:hint="eastAsia"/>
          <w:sz w:val="21"/>
          <w:szCs w:val="21"/>
        </w:rPr>
        <w:t>most</w:t>
      </w:r>
      <w:r w:rsidR="005F4F1E">
        <w:rPr>
          <w:rFonts w:ascii="Times New Roman" w:hAnsi="Times New Roman" w:hint="eastAsia"/>
          <w:sz w:val="21"/>
          <w:szCs w:val="21"/>
        </w:rPr>
        <w:t xml:space="preserve"> </w:t>
      </w:r>
      <w:r w:rsidR="005F4F1E" w:rsidRPr="00C47C29">
        <w:rPr>
          <w:rFonts w:ascii="Times New Roman" w:hAnsi="Times New Roman"/>
          <w:sz w:val="21"/>
          <w:szCs w:val="21"/>
        </w:rPr>
        <w:t>wave</w:t>
      </w:r>
      <w:r w:rsidR="005F4F1E">
        <w:rPr>
          <w:rFonts w:ascii="Times New Roman" w:hAnsi="Times New Roman" w:hint="eastAsia"/>
          <w:sz w:val="21"/>
          <w:szCs w:val="21"/>
        </w:rPr>
        <w:t>length</w:t>
      </w:r>
      <w:r w:rsidR="002E4BF0">
        <w:rPr>
          <w:rFonts w:ascii="Times New Roman" w:hAnsi="Times New Roman" w:hint="eastAsia"/>
          <w:sz w:val="21"/>
          <w:szCs w:val="21"/>
        </w:rPr>
        <w:t>s</w:t>
      </w:r>
      <w:r w:rsidRPr="00C47C29">
        <w:rPr>
          <w:rFonts w:ascii="Times New Roman" w:hAnsi="Times New Roman"/>
          <w:sz w:val="21"/>
          <w:szCs w:val="21"/>
        </w:rPr>
        <w:t xml:space="preserve">. </w:t>
      </w:r>
      <w:r w:rsidR="002E4BF0" w:rsidRPr="002E4BF0">
        <w:rPr>
          <w:rFonts w:ascii="Times New Roman" w:hAnsi="Times New Roman"/>
          <w:sz w:val="21"/>
          <w:szCs w:val="21"/>
        </w:rPr>
        <w:t>Based on the wavelength- and size-dependent</w:t>
      </w:r>
      <w:r w:rsidR="002E4BF0">
        <w:rPr>
          <w:rFonts w:ascii="Times New Roman" w:hAnsi="Times New Roman" w:hint="eastAsia"/>
          <w:sz w:val="21"/>
          <w:szCs w:val="21"/>
        </w:rPr>
        <w:t xml:space="preserve"> </w:t>
      </w:r>
      <w:r w:rsidR="002E4BF0" w:rsidRPr="002E4BF0">
        <w:rPr>
          <w:rFonts w:ascii="Times New Roman" w:hAnsi="Times New Roman"/>
          <w:sz w:val="21"/>
          <w:szCs w:val="21"/>
        </w:rPr>
        <w:t>variation trends</w:t>
      </w:r>
      <w:r w:rsidR="0035277C">
        <w:rPr>
          <w:rFonts w:ascii="Times New Roman" w:hAnsi="Times New Roman" w:hint="eastAsia"/>
          <w:sz w:val="21"/>
          <w:szCs w:val="21"/>
        </w:rPr>
        <w:t xml:space="preserve"> of </w:t>
      </w:r>
      <w:r w:rsidR="0035277C" w:rsidRPr="00C47C29">
        <w:rPr>
          <w:rFonts w:ascii="Times New Roman" w:hAnsi="Times New Roman" w:hint="eastAsia"/>
          <w:sz w:val="21"/>
          <w:szCs w:val="21"/>
        </w:rPr>
        <w:t xml:space="preserve">individual </w:t>
      </w:r>
      <w:r w:rsidR="0035277C">
        <w:rPr>
          <w:rFonts w:ascii="Times New Roman" w:hAnsi="Times New Roman" w:hint="eastAsia"/>
          <w:sz w:val="21"/>
          <w:szCs w:val="21"/>
        </w:rPr>
        <w:t>particles</w:t>
      </w:r>
      <w:r w:rsidRPr="00C47C29">
        <w:rPr>
          <w:rFonts w:ascii="Times New Roman" w:hAnsi="Times New Roman"/>
          <w:sz w:val="21"/>
          <w:szCs w:val="21"/>
        </w:rPr>
        <w:t xml:space="preserve">, submicron </w:t>
      </w:r>
      <w:r w:rsidR="009E1A70" w:rsidRPr="009E1A70">
        <w:rPr>
          <w:rFonts w:ascii="Times New Roman" w:hAnsi="Times New Roman" w:hint="eastAsia"/>
          <w:sz w:val="21"/>
          <w:szCs w:val="21"/>
        </w:rPr>
        <w:t>individual TWPs</w:t>
      </w:r>
      <w:r w:rsidRPr="00C47C29">
        <w:rPr>
          <w:rFonts w:ascii="Times New Roman" w:hAnsi="Times New Roman"/>
          <w:sz w:val="21"/>
          <w:szCs w:val="21"/>
        </w:rPr>
        <w:t xml:space="preserve"> display more pronounced absorption in the shortwave region, while </w:t>
      </w:r>
      <w:proofErr w:type="spellStart"/>
      <w:r w:rsidRPr="00C47C29">
        <w:rPr>
          <w:rFonts w:ascii="Times New Roman" w:hAnsi="Times New Roman"/>
          <w:sz w:val="21"/>
          <w:szCs w:val="21"/>
        </w:rPr>
        <w:t>supermicron</w:t>
      </w:r>
      <w:proofErr w:type="spellEnd"/>
      <w:r w:rsidRPr="00C47C29">
        <w:rPr>
          <w:rFonts w:ascii="Times New Roman" w:hAnsi="Times New Roman"/>
          <w:sz w:val="21"/>
          <w:szCs w:val="21"/>
        </w:rPr>
        <w:t xml:space="preserve"> </w:t>
      </w:r>
      <w:r w:rsidR="009E1A70" w:rsidRPr="009E1A70">
        <w:rPr>
          <w:rFonts w:ascii="Times New Roman" w:hAnsi="Times New Roman" w:hint="eastAsia"/>
          <w:sz w:val="21"/>
          <w:szCs w:val="21"/>
        </w:rPr>
        <w:t>individual TWPs</w:t>
      </w:r>
      <w:r w:rsidRPr="00C47C29">
        <w:rPr>
          <w:rFonts w:ascii="Times New Roman" w:hAnsi="Times New Roman"/>
          <w:sz w:val="21"/>
          <w:szCs w:val="21"/>
        </w:rPr>
        <w:t xml:space="preserve"> contribute predominantly to enhanced scattering in the infrared region</w:t>
      </w:r>
      <w:r w:rsidRPr="00C47C29">
        <w:rPr>
          <w:rFonts w:ascii="Times New Roman" w:hAnsi="Times New Roman" w:hint="eastAsia"/>
          <w:sz w:val="21"/>
          <w:szCs w:val="21"/>
        </w:rPr>
        <w:t>.</w:t>
      </w:r>
    </w:p>
    <w:p w14:paraId="39746BED" w14:textId="77777777" w:rsidR="00154B82" w:rsidRDefault="00154B82" w:rsidP="007F778E">
      <w:pPr>
        <w:spacing w:line="240" w:lineRule="auto"/>
        <w:jc w:val="both"/>
        <w:rPr>
          <w:rFonts w:ascii="Times New Roman" w:hAnsi="Times New Roman"/>
          <w:sz w:val="21"/>
          <w:szCs w:val="21"/>
        </w:rPr>
      </w:pPr>
    </w:p>
    <w:p w14:paraId="183E5A90" w14:textId="77777777" w:rsidR="007F778E" w:rsidRPr="0045436F" w:rsidRDefault="007F778E" w:rsidP="007F778E">
      <w:pPr>
        <w:jc w:val="center"/>
        <w:rPr>
          <w:rFonts w:ascii="Times New Roman" w:hAnsi="Times New Roman"/>
          <w:color w:val="EE0000"/>
          <w:sz w:val="21"/>
          <w:szCs w:val="21"/>
        </w:rPr>
      </w:pPr>
      <w:r>
        <w:rPr>
          <w:rFonts w:ascii="Times New Roman" w:hAnsi="Times New Roman" w:hint="eastAsia"/>
          <w:noProof/>
          <w:color w:val="EE0000"/>
          <w:sz w:val="21"/>
          <w:szCs w:val="21"/>
          <w14:ligatures w14:val="none"/>
        </w:rPr>
        <w:lastRenderedPageBreak/>
        <w:drawing>
          <wp:inline distT="0" distB="0" distL="0" distR="0" wp14:anchorId="2D1396EF" wp14:editId="63921135">
            <wp:extent cx="5251120" cy="3707515"/>
            <wp:effectExtent l="0" t="0" r="6985" b="7620"/>
            <wp:docPr id="164335669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20858" name="图片 159420858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565" cy="37099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24FB10" w14:textId="7E86540A" w:rsidR="007F778E" w:rsidRDefault="007F778E" w:rsidP="007F778E">
      <w:pPr>
        <w:spacing w:line="240" w:lineRule="auto"/>
        <w:jc w:val="both"/>
        <w:rPr>
          <w:rFonts w:ascii="Times New Roman" w:hAnsi="Times New Roman"/>
          <w:sz w:val="21"/>
          <w:szCs w:val="21"/>
        </w:rPr>
      </w:pPr>
      <w:r w:rsidRPr="0045436F">
        <w:rPr>
          <w:rFonts w:ascii="Times New Roman" w:hAnsi="Times New Roman" w:hint="eastAsia"/>
          <w:b/>
          <w:bCs/>
          <w:sz w:val="21"/>
          <w:szCs w:val="21"/>
        </w:rPr>
        <w:t xml:space="preserve">Supplementary </w:t>
      </w:r>
      <w:r w:rsidRPr="0045436F">
        <w:rPr>
          <w:rFonts w:ascii="Times New Roman" w:hAnsi="Times New Roman"/>
          <w:b/>
          <w:bCs/>
          <w:sz w:val="21"/>
          <w:szCs w:val="21"/>
        </w:rPr>
        <w:t xml:space="preserve">Fig. </w:t>
      </w:r>
      <w:r>
        <w:rPr>
          <w:rFonts w:ascii="Times New Roman" w:hAnsi="Times New Roman" w:hint="eastAsia"/>
          <w:b/>
          <w:bCs/>
          <w:sz w:val="21"/>
          <w:szCs w:val="21"/>
        </w:rPr>
        <w:t>8</w:t>
      </w:r>
      <w:r w:rsidRPr="0045436F">
        <w:rPr>
          <w:rFonts w:ascii="Times New Roman" w:hAnsi="Times New Roman"/>
          <w:b/>
          <w:bCs/>
          <w:sz w:val="21"/>
          <w:szCs w:val="21"/>
        </w:rPr>
        <w:t xml:space="preserve"> |</w:t>
      </w:r>
      <w:r w:rsidRPr="0045436F">
        <w:rPr>
          <w:rFonts w:ascii="Times New Roman" w:hAnsi="Times New Roman" w:hint="eastAsia"/>
          <w:b/>
          <w:bCs/>
          <w:sz w:val="21"/>
          <w:szCs w:val="21"/>
        </w:rPr>
        <w:t xml:space="preserve"> </w:t>
      </w:r>
      <w:r>
        <w:rPr>
          <w:rFonts w:ascii="Times New Roman" w:hAnsi="Times New Roman" w:hint="eastAsia"/>
          <w:b/>
          <w:bCs/>
          <w:sz w:val="21"/>
          <w:szCs w:val="21"/>
        </w:rPr>
        <w:t>O</w:t>
      </w:r>
      <w:r w:rsidRPr="0045436F">
        <w:rPr>
          <w:rFonts w:ascii="Times New Roman" w:hAnsi="Times New Roman" w:hint="eastAsia"/>
          <w:b/>
          <w:bCs/>
          <w:sz w:val="21"/>
          <w:szCs w:val="21"/>
        </w:rPr>
        <w:t xml:space="preserve">ptical properties of individual TWPs </w:t>
      </w:r>
      <w:r w:rsidR="007D7A08">
        <w:rPr>
          <w:rFonts w:ascii="Times New Roman" w:hAnsi="Times New Roman" w:hint="eastAsia"/>
          <w:b/>
          <w:bCs/>
          <w:sz w:val="21"/>
          <w:szCs w:val="21"/>
        </w:rPr>
        <w:t xml:space="preserve">at </w:t>
      </w:r>
      <w:r w:rsidRPr="004A779A">
        <w:rPr>
          <w:rFonts w:ascii="Times New Roman" w:hAnsi="Times New Roman"/>
          <w:b/>
          <w:bCs/>
          <w:sz w:val="21"/>
          <w:szCs w:val="21"/>
        </w:rPr>
        <w:t>a wavelength of 550 nm</w:t>
      </w:r>
      <w:r w:rsidRPr="0045436F">
        <w:rPr>
          <w:rFonts w:ascii="Times New Roman" w:hAnsi="Times New Roman" w:hint="eastAsia"/>
          <w:b/>
          <w:bCs/>
          <w:sz w:val="21"/>
          <w:szCs w:val="21"/>
        </w:rPr>
        <w:t xml:space="preserve">. </w:t>
      </w:r>
      <w:r w:rsidRPr="00053ED5">
        <w:rPr>
          <w:rFonts w:ascii="Times New Roman" w:hAnsi="Times New Roman" w:hint="eastAsia"/>
          <w:sz w:val="21"/>
          <w:szCs w:val="21"/>
        </w:rPr>
        <w:t>Panels show MAC</w:t>
      </w:r>
      <w:r w:rsidRPr="00053ED5">
        <w:rPr>
          <w:rFonts w:ascii="Times New Roman" w:hAnsi="Times New Roman"/>
          <w:sz w:val="21"/>
          <w:szCs w:val="21"/>
        </w:rPr>
        <w:t xml:space="preserve"> </w:t>
      </w:r>
      <w:r w:rsidRPr="00053ED5">
        <w:rPr>
          <w:rFonts w:ascii="Times New Roman" w:hAnsi="Times New Roman"/>
          <w:b/>
          <w:bCs/>
          <w:sz w:val="21"/>
          <w:szCs w:val="21"/>
        </w:rPr>
        <w:t>(a)</w:t>
      </w:r>
      <w:r w:rsidRPr="00053ED5">
        <w:rPr>
          <w:rFonts w:ascii="Times New Roman" w:hAnsi="Times New Roman"/>
          <w:sz w:val="21"/>
          <w:szCs w:val="21"/>
        </w:rPr>
        <w:t xml:space="preserve">, MSC </w:t>
      </w:r>
      <w:r w:rsidRPr="00053ED5">
        <w:rPr>
          <w:rFonts w:ascii="Times New Roman" w:hAnsi="Times New Roman"/>
          <w:b/>
          <w:bCs/>
          <w:sz w:val="21"/>
          <w:szCs w:val="21"/>
        </w:rPr>
        <w:t>(</w:t>
      </w:r>
      <w:r w:rsidRPr="00053ED5">
        <w:rPr>
          <w:rFonts w:ascii="Times New Roman" w:hAnsi="Times New Roman" w:hint="eastAsia"/>
          <w:b/>
          <w:bCs/>
          <w:sz w:val="21"/>
          <w:szCs w:val="21"/>
        </w:rPr>
        <w:t>b</w:t>
      </w:r>
      <w:r w:rsidRPr="00053ED5">
        <w:rPr>
          <w:rFonts w:ascii="Times New Roman" w:hAnsi="Times New Roman"/>
          <w:b/>
          <w:bCs/>
          <w:sz w:val="21"/>
          <w:szCs w:val="21"/>
        </w:rPr>
        <w:t>)</w:t>
      </w:r>
      <w:r w:rsidRPr="00053ED5">
        <w:rPr>
          <w:rFonts w:ascii="Times New Roman" w:hAnsi="Times New Roman"/>
          <w:sz w:val="21"/>
          <w:szCs w:val="21"/>
        </w:rPr>
        <w:t xml:space="preserve">, </w:t>
      </w:r>
      <w:r w:rsidRPr="00053ED5">
        <w:rPr>
          <w:rFonts w:ascii="Times New Roman" w:hAnsi="Times New Roman" w:cs="Times New Roman" w:hint="eastAsia"/>
          <w:sz w:val="21"/>
          <w:szCs w:val="21"/>
        </w:rPr>
        <w:t>single-scattering albedo</w:t>
      </w:r>
      <w:r w:rsidRPr="00053ED5">
        <w:rPr>
          <w:rFonts w:ascii="Times New Roman" w:hAnsi="Times New Roman"/>
          <w:sz w:val="21"/>
          <w:szCs w:val="21"/>
        </w:rPr>
        <w:t xml:space="preserve"> SSA </w:t>
      </w:r>
      <w:r w:rsidRPr="00053ED5">
        <w:rPr>
          <w:rFonts w:ascii="Times New Roman" w:hAnsi="Times New Roman"/>
          <w:b/>
          <w:bCs/>
          <w:sz w:val="21"/>
          <w:szCs w:val="21"/>
        </w:rPr>
        <w:t>(</w:t>
      </w:r>
      <w:r w:rsidRPr="00053ED5">
        <w:rPr>
          <w:rFonts w:ascii="Times New Roman" w:hAnsi="Times New Roman" w:hint="eastAsia"/>
          <w:b/>
          <w:bCs/>
          <w:sz w:val="21"/>
          <w:szCs w:val="21"/>
        </w:rPr>
        <w:t>c</w:t>
      </w:r>
      <w:r w:rsidRPr="00053ED5">
        <w:rPr>
          <w:rFonts w:ascii="Times New Roman" w:hAnsi="Times New Roman"/>
          <w:b/>
          <w:bCs/>
          <w:sz w:val="21"/>
          <w:szCs w:val="21"/>
        </w:rPr>
        <w:t>)</w:t>
      </w:r>
      <w:r w:rsidRPr="00053ED5">
        <w:rPr>
          <w:rFonts w:ascii="Times New Roman" w:hAnsi="Times New Roman"/>
          <w:sz w:val="21"/>
          <w:szCs w:val="21"/>
        </w:rPr>
        <w:t xml:space="preserve">, and </w:t>
      </w:r>
      <w:r w:rsidRPr="00053ED5">
        <w:rPr>
          <w:rFonts w:ascii="Times New Roman" w:hAnsi="Times New Roman" w:cs="Times New Roman" w:hint="eastAsia"/>
          <w:sz w:val="21"/>
          <w:szCs w:val="21"/>
        </w:rPr>
        <w:t>asymmetry factor</w:t>
      </w:r>
      <w:r w:rsidRPr="00053ED5">
        <w:rPr>
          <w:rFonts w:ascii="Times New Roman" w:hAnsi="Times New Roman"/>
          <w:i/>
          <w:iCs/>
          <w:sz w:val="21"/>
          <w:szCs w:val="21"/>
        </w:rPr>
        <w:t xml:space="preserve"> g</w:t>
      </w:r>
      <w:r w:rsidRPr="00053ED5">
        <w:rPr>
          <w:rFonts w:ascii="Times New Roman" w:hAnsi="Times New Roman"/>
          <w:b/>
          <w:bCs/>
          <w:sz w:val="21"/>
          <w:szCs w:val="21"/>
        </w:rPr>
        <w:t xml:space="preserve"> (</w:t>
      </w:r>
      <w:r w:rsidRPr="00053ED5">
        <w:rPr>
          <w:rFonts w:ascii="Times New Roman" w:hAnsi="Times New Roman" w:hint="eastAsia"/>
          <w:b/>
          <w:bCs/>
          <w:sz w:val="21"/>
          <w:szCs w:val="21"/>
        </w:rPr>
        <w:t>d</w:t>
      </w:r>
      <w:r w:rsidRPr="00053ED5">
        <w:rPr>
          <w:rFonts w:ascii="Times New Roman" w:hAnsi="Times New Roman"/>
          <w:b/>
          <w:bCs/>
          <w:sz w:val="21"/>
          <w:szCs w:val="21"/>
        </w:rPr>
        <w:t xml:space="preserve">) </w:t>
      </w:r>
      <w:r w:rsidRPr="00053ED5">
        <w:rPr>
          <w:rFonts w:ascii="Times New Roman" w:hAnsi="Times New Roman" w:hint="eastAsia"/>
          <w:sz w:val="21"/>
          <w:szCs w:val="21"/>
        </w:rPr>
        <w:t xml:space="preserve">as </w:t>
      </w:r>
      <w:r>
        <w:rPr>
          <w:rFonts w:ascii="Times New Roman" w:hAnsi="Times New Roman" w:hint="eastAsia"/>
          <w:sz w:val="21"/>
          <w:szCs w:val="21"/>
        </w:rPr>
        <w:t xml:space="preserve">a </w:t>
      </w:r>
      <w:r w:rsidRPr="00053ED5">
        <w:rPr>
          <w:rFonts w:ascii="Times New Roman" w:hAnsi="Times New Roman"/>
          <w:sz w:val="21"/>
          <w:szCs w:val="21"/>
        </w:rPr>
        <w:t>function</w:t>
      </w:r>
      <w:r w:rsidRPr="00053ED5">
        <w:rPr>
          <w:rFonts w:ascii="Times New Roman" w:hAnsi="Times New Roman" w:hint="eastAsia"/>
          <w:sz w:val="21"/>
          <w:szCs w:val="21"/>
        </w:rPr>
        <w:t xml:space="preserve"> of particle size</w:t>
      </w:r>
      <w:r w:rsidRPr="00053ED5">
        <w:rPr>
          <w:rFonts w:ascii="Times New Roman" w:hAnsi="Times New Roman"/>
          <w:sz w:val="21"/>
          <w:szCs w:val="21"/>
        </w:rPr>
        <w:t>.</w:t>
      </w:r>
    </w:p>
    <w:p w14:paraId="44C069DB" w14:textId="77777777" w:rsidR="007F778E" w:rsidRPr="00812FDE" w:rsidRDefault="007F778E" w:rsidP="007F778E">
      <w:pPr>
        <w:spacing w:line="240" w:lineRule="auto"/>
        <w:jc w:val="both"/>
        <w:rPr>
          <w:rFonts w:ascii="Times New Roman" w:hAnsi="Times New Roman"/>
          <w:b/>
          <w:bCs/>
          <w:sz w:val="21"/>
          <w:szCs w:val="21"/>
        </w:rPr>
      </w:pPr>
    </w:p>
    <w:p w14:paraId="229B3FFF" w14:textId="425D2542" w:rsidR="007F778E" w:rsidRDefault="007F778E" w:rsidP="00154B82">
      <w:pPr>
        <w:widowControl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br w:type="page"/>
      </w:r>
      <w:r>
        <w:rPr>
          <w:rFonts w:ascii="Times New Roman" w:hAnsi="Times New Roman" w:hint="eastAsia"/>
          <w:noProof/>
          <w:sz w:val="21"/>
          <w:szCs w:val="21"/>
          <w14:ligatures w14:val="none"/>
        </w:rPr>
        <w:lastRenderedPageBreak/>
        <w:drawing>
          <wp:inline distT="0" distB="0" distL="0" distR="0" wp14:anchorId="75AB1BE8" wp14:editId="405A8493">
            <wp:extent cx="5271553" cy="2847518"/>
            <wp:effectExtent l="0" t="0" r="5715" b="0"/>
            <wp:docPr id="214089863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890625" name="图片 1611890625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315" cy="29613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F2CFE3" w14:textId="444C1FA2" w:rsidR="007F778E" w:rsidRPr="005054B8" w:rsidRDefault="007F778E" w:rsidP="007F778E">
      <w:pPr>
        <w:spacing w:line="240" w:lineRule="auto"/>
        <w:jc w:val="both"/>
        <w:rPr>
          <w:rFonts w:ascii="Times New Roman" w:hAnsi="Times New Roman"/>
          <w:sz w:val="21"/>
          <w:szCs w:val="21"/>
        </w:rPr>
      </w:pPr>
      <w:r w:rsidRPr="0045436F">
        <w:rPr>
          <w:rFonts w:ascii="Times New Roman" w:hAnsi="Times New Roman" w:hint="eastAsia"/>
          <w:b/>
          <w:bCs/>
          <w:sz w:val="21"/>
          <w:szCs w:val="21"/>
        </w:rPr>
        <w:t xml:space="preserve">Supplementary </w:t>
      </w:r>
      <w:r w:rsidRPr="0045436F">
        <w:rPr>
          <w:rFonts w:ascii="Times New Roman" w:hAnsi="Times New Roman"/>
          <w:b/>
          <w:bCs/>
          <w:sz w:val="21"/>
          <w:szCs w:val="21"/>
        </w:rPr>
        <w:t xml:space="preserve">Fig. </w:t>
      </w:r>
      <w:r>
        <w:rPr>
          <w:rFonts w:ascii="Times New Roman" w:hAnsi="Times New Roman" w:hint="eastAsia"/>
          <w:b/>
          <w:bCs/>
          <w:sz w:val="21"/>
          <w:szCs w:val="21"/>
        </w:rPr>
        <w:t>9</w:t>
      </w:r>
      <w:r w:rsidRPr="0045436F">
        <w:rPr>
          <w:rFonts w:ascii="Times New Roman" w:hAnsi="Times New Roman"/>
          <w:b/>
          <w:bCs/>
          <w:sz w:val="21"/>
          <w:szCs w:val="21"/>
        </w:rPr>
        <w:t xml:space="preserve"> | </w:t>
      </w:r>
      <w:r>
        <w:rPr>
          <w:rFonts w:ascii="Times New Roman" w:hAnsi="Times New Roman" w:hint="eastAsia"/>
          <w:b/>
          <w:bCs/>
          <w:sz w:val="21"/>
          <w:szCs w:val="21"/>
        </w:rPr>
        <w:t>G</w:t>
      </w:r>
      <w:r w:rsidRPr="0045436F">
        <w:rPr>
          <w:rFonts w:ascii="Times New Roman" w:hAnsi="Times New Roman" w:hint="eastAsia"/>
          <w:b/>
          <w:bCs/>
          <w:sz w:val="21"/>
          <w:szCs w:val="21"/>
        </w:rPr>
        <w:t xml:space="preserve">lobal seasonal mean </w:t>
      </w:r>
      <w:r w:rsidRPr="0045436F">
        <w:rPr>
          <w:rFonts w:ascii="Times New Roman" w:hAnsi="Times New Roman"/>
          <w:b/>
          <w:bCs/>
          <w:sz w:val="21"/>
          <w:szCs w:val="21"/>
        </w:rPr>
        <w:t>surface</w:t>
      </w:r>
      <w:r w:rsidRPr="0045436F">
        <w:rPr>
          <w:rFonts w:ascii="Times New Roman" w:hAnsi="Times New Roman" w:hint="eastAsia"/>
          <w:b/>
          <w:bCs/>
          <w:sz w:val="21"/>
          <w:szCs w:val="21"/>
        </w:rPr>
        <w:t xml:space="preserve"> concentration distribution </w:t>
      </w:r>
      <w:r>
        <w:rPr>
          <w:rFonts w:ascii="Times New Roman" w:hAnsi="Times New Roman" w:hint="eastAsia"/>
          <w:b/>
          <w:bCs/>
          <w:sz w:val="21"/>
          <w:szCs w:val="21"/>
        </w:rPr>
        <w:t>of</w:t>
      </w:r>
      <w:r w:rsidRPr="0045436F">
        <w:rPr>
          <w:rFonts w:ascii="Times New Roman" w:hAnsi="Times New Roman" w:hint="eastAsia"/>
          <w:b/>
          <w:bCs/>
          <w:sz w:val="21"/>
          <w:szCs w:val="21"/>
        </w:rPr>
        <w:t xml:space="preserve"> </w:t>
      </w:r>
      <w:proofErr w:type="spellStart"/>
      <w:r w:rsidRPr="0045436F">
        <w:rPr>
          <w:rFonts w:ascii="Times New Roman" w:hAnsi="Times New Roman" w:hint="eastAsia"/>
          <w:b/>
          <w:bCs/>
          <w:sz w:val="21"/>
          <w:szCs w:val="21"/>
        </w:rPr>
        <w:t>TWPs.</w:t>
      </w:r>
      <w:proofErr w:type="spellEnd"/>
      <w:r w:rsidRPr="0045436F">
        <w:rPr>
          <w:rFonts w:ascii="Times New Roman" w:hAnsi="Times New Roman" w:hint="eastAsia"/>
          <w:b/>
          <w:bCs/>
          <w:sz w:val="21"/>
          <w:szCs w:val="21"/>
        </w:rPr>
        <w:t xml:space="preserve"> </w:t>
      </w:r>
      <w:r w:rsidRPr="00CC4259">
        <w:rPr>
          <w:rFonts w:ascii="Times New Roman" w:hAnsi="Times New Roman" w:hint="eastAsia"/>
          <w:sz w:val="21"/>
          <w:szCs w:val="21"/>
        </w:rPr>
        <w:t>Panels show the values for</w:t>
      </w:r>
      <w:r w:rsidRPr="00CC4259">
        <w:rPr>
          <w:rFonts w:ascii="Times New Roman" w:hAnsi="Times New Roman" w:hint="eastAsia"/>
          <w:b/>
          <w:bCs/>
          <w:sz w:val="21"/>
          <w:szCs w:val="21"/>
        </w:rPr>
        <w:t xml:space="preserve"> </w:t>
      </w:r>
      <w:r w:rsidRPr="00CC4259">
        <w:rPr>
          <w:rFonts w:ascii="Times New Roman" w:hAnsi="Times New Roman" w:hint="eastAsia"/>
          <w:sz w:val="21"/>
          <w:szCs w:val="21"/>
        </w:rPr>
        <w:t>Ma</w:t>
      </w:r>
      <w:r w:rsidRPr="0045436F">
        <w:rPr>
          <w:rFonts w:ascii="Times New Roman" w:hAnsi="Times New Roman" w:hint="eastAsia"/>
          <w:sz w:val="21"/>
          <w:szCs w:val="21"/>
        </w:rPr>
        <w:t>rch</w:t>
      </w:r>
      <w:r w:rsidRPr="0045436F">
        <w:rPr>
          <w:rFonts w:ascii="Times New Roman" w:hAnsi="Times New Roman" w:cs="Times New Roman"/>
          <w:sz w:val="21"/>
          <w:szCs w:val="21"/>
        </w:rPr>
        <w:t>–</w:t>
      </w:r>
      <w:r w:rsidRPr="0045436F">
        <w:rPr>
          <w:rFonts w:ascii="Times New Roman" w:hAnsi="Times New Roman" w:hint="eastAsia"/>
          <w:sz w:val="21"/>
          <w:szCs w:val="21"/>
        </w:rPr>
        <w:t>May</w:t>
      </w:r>
      <w:r w:rsidRPr="0045436F">
        <w:rPr>
          <w:rFonts w:ascii="Times New Roman" w:hAnsi="Times New Roman" w:hint="eastAsia"/>
          <w:b/>
          <w:bCs/>
          <w:sz w:val="21"/>
          <w:szCs w:val="21"/>
        </w:rPr>
        <w:t xml:space="preserve"> </w:t>
      </w:r>
      <w:r w:rsidRPr="0045436F">
        <w:rPr>
          <w:rFonts w:ascii="Times New Roman" w:hAnsi="Times New Roman" w:cs="Times New Roman" w:hint="eastAsia"/>
          <w:b/>
          <w:bCs/>
          <w:sz w:val="21"/>
          <w:szCs w:val="21"/>
        </w:rPr>
        <w:t>(</w:t>
      </w:r>
      <w:r w:rsidRPr="005054B8">
        <w:rPr>
          <w:rFonts w:ascii="Times New Roman" w:hAnsi="Times New Roman" w:cs="Times New Roman" w:hint="eastAsia"/>
          <w:b/>
          <w:bCs/>
          <w:sz w:val="21"/>
          <w:szCs w:val="21"/>
        </w:rPr>
        <w:t>a)</w:t>
      </w:r>
      <w:r w:rsidRPr="005054B8">
        <w:rPr>
          <w:rFonts w:ascii="Times New Roman" w:hAnsi="Times New Roman" w:cs="Times New Roman"/>
          <w:sz w:val="21"/>
          <w:szCs w:val="21"/>
        </w:rPr>
        <w:t xml:space="preserve">, </w:t>
      </w:r>
      <w:r w:rsidRPr="005054B8">
        <w:rPr>
          <w:rFonts w:ascii="Times New Roman" w:hAnsi="Times New Roman" w:cs="Times New Roman" w:hint="eastAsia"/>
          <w:sz w:val="21"/>
          <w:szCs w:val="21"/>
        </w:rPr>
        <w:t>June</w:t>
      </w:r>
      <w:r w:rsidRPr="005054B8">
        <w:rPr>
          <w:rFonts w:ascii="Times New Roman" w:hAnsi="Times New Roman" w:cs="Times New Roman"/>
          <w:sz w:val="21"/>
          <w:szCs w:val="21"/>
        </w:rPr>
        <w:t>–</w:t>
      </w:r>
      <w:r w:rsidRPr="005054B8">
        <w:rPr>
          <w:rFonts w:ascii="Times New Roman" w:hAnsi="Times New Roman" w:cs="Times New Roman" w:hint="eastAsia"/>
          <w:sz w:val="21"/>
          <w:szCs w:val="21"/>
        </w:rPr>
        <w:t xml:space="preserve">August </w:t>
      </w:r>
      <w:r w:rsidRPr="005054B8">
        <w:rPr>
          <w:rFonts w:ascii="Times New Roman" w:hAnsi="Times New Roman" w:cs="Times New Roman" w:hint="eastAsia"/>
          <w:b/>
          <w:bCs/>
          <w:sz w:val="21"/>
          <w:szCs w:val="21"/>
        </w:rPr>
        <w:t>(b)</w:t>
      </w:r>
      <w:r w:rsidRPr="005054B8">
        <w:rPr>
          <w:rFonts w:ascii="Times New Roman" w:hAnsi="Times New Roman" w:cs="Times New Roman"/>
          <w:sz w:val="21"/>
          <w:szCs w:val="21"/>
        </w:rPr>
        <w:t xml:space="preserve">, </w:t>
      </w:r>
      <w:r w:rsidRPr="005054B8">
        <w:rPr>
          <w:rFonts w:ascii="Times New Roman" w:hAnsi="Times New Roman" w:hint="eastAsia"/>
          <w:sz w:val="21"/>
          <w:szCs w:val="21"/>
        </w:rPr>
        <w:t>September</w:t>
      </w:r>
      <w:r w:rsidRPr="005054B8">
        <w:rPr>
          <w:rFonts w:ascii="Times New Roman" w:hAnsi="Times New Roman" w:cs="Times New Roman"/>
          <w:sz w:val="21"/>
          <w:szCs w:val="21"/>
        </w:rPr>
        <w:t>–</w:t>
      </w:r>
      <w:r w:rsidRPr="005054B8">
        <w:rPr>
          <w:rFonts w:ascii="Times New Roman" w:hAnsi="Times New Roman" w:hint="eastAsia"/>
          <w:sz w:val="21"/>
          <w:szCs w:val="21"/>
        </w:rPr>
        <w:t>November</w:t>
      </w:r>
      <w:r w:rsidRPr="005054B8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5054B8">
        <w:rPr>
          <w:rFonts w:ascii="Times New Roman" w:hAnsi="Times New Roman" w:cs="Times New Roman" w:hint="eastAsia"/>
          <w:b/>
          <w:bCs/>
          <w:sz w:val="21"/>
          <w:szCs w:val="21"/>
        </w:rPr>
        <w:t>(c)</w:t>
      </w:r>
      <w:r w:rsidRPr="005054B8">
        <w:rPr>
          <w:rFonts w:ascii="Times New Roman" w:hAnsi="Times New Roman" w:cs="Times New Roman"/>
          <w:sz w:val="21"/>
          <w:szCs w:val="21"/>
        </w:rPr>
        <w:t xml:space="preserve">, </w:t>
      </w:r>
      <w:r w:rsidRPr="005054B8">
        <w:rPr>
          <w:rFonts w:ascii="Times New Roman" w:hAnsi="Times New Roman" w:cs="Times New Roman" w:hint="eastAsia"/>
          <w:sz w:val="21"/>
          <w:szCs w:val="21"/>
        </w:rPr>
        <w:t>and December</w:t>
      </w:r>
      <w:r w:rsidRPr="005054B8">
        <w:rPr>
          <w:rFonts w:ascii="Times New Roman" w:hAnsi="Times New Roman" w:cs="Times New Roman"/>
          <w:sz w:val="21"/>
          <w:szCs w:val="21"/>
        </w:rPr>
        <w:t>–</w:t>
      </w:r>
      <w:r w:rsidRPr="005054B8">
        <w:rPr>
          <w:rFonts w:ascii="Times New Roman" w:hAnsi="Times New Roman" w:cs="Times New Roman" w:hint="eastAsia"/>
          <w:sz w:val="21"/>
          <w:szCs w:val="21"/>
        </w:rPr>
        <w:t xml:space="preserve">February </w:t>
      </w:r>
      <w:r w:rsidRPr="005054B8">
        <w:rPr>
          <w:rFonts w:ascii="Times New Roman" w:hAnsi="Times New Roman" w:cs="Times New Roman" w:hint="eastAsia"/>
          <w:b/>
          <w:bCs/>
          <w:sz w:val="21"/>
          <w:szCs w:val="21"/>
        </w:rPr>
        <w:t>(d)</w:t>
      </w:r>
      <w:r w:rsidRPr="005054B8">
        <w:rPr>
          <w:rFonts w:ascii="Times New Roman" w:hAnsi="Times New Roman" w:hint="eastAsia"/>
          <w:sz w:val="21"/>
          <w:szCs w:val="21"/>
        </w:rPr>
        <w:t xml:space="preserve">, </w:t>
      </w:r>
      <w:r w:rsidRPr="005054B8">
        <w:rPr>
          <w:rFonts w:ascii="Times New Roman" w:hAnsi="Times New Roman"/>
          <w:sz w:val="21"/>
          <w:szCs w:val="21"/>
        </w:rPr>
        <w:t>corresponding to spring, summer, autumn, and winter in the Northern Hemisphere, respectively</w:t>
      </w:r>
      <w:r w:rsidRPr="005054B8">
        <w:rPr>
          <w:rFonts w:ascii="Times New Roman" w:hAnsi="Times New Roman" w:hint="eastAsia"/>
          <w:sz w:val="21"/>
          <w:szCs w:val="21"/>
        </w:rPr>
        <w:t xml:space="preserve">. </w:t>
      </w:r>
      <w:r w:rsidRPr="005054B8">
        <w:rPr>
          <w:rFonts w:ascii="Times New Roman" w:hAnsi="Times New Roman"/>
          <w:sz w:val="21"/>
          <w:szCs w:val="21"/>
        </w:rPr>
        <w:t xml:space="preserve">The </w:t>
      </w:r>
      <w:r w:rsidRPr="005054B8">
        <w:rPr>
          <w:rFonts w:ascii="Times New Roman" w:hAnsi="Times New Roman" w:hint="eastAsia"/>
          <w:sz w:val="21"/>
          <w:szCs w:val="21"/>
        </w:rPr>
        <w:t>global mean</w:t>
      </w:r>
      <w:r w:rsidRPr="005054B8">
        <w:rPr>
          <w:rFonts w:ascii="Times New Roman" w:hAnsi="Times New Roman"/>
          <w:sz w:val="21"/>
          <w:szCs w:val="21"/>
        </w:rPr>
        <w:t xml:space="preserve"> concentration </w:t>
      </w:r>
      <w:r w:rsidRPr="005054B8">
        <w:rPr>
          <w:rFonts w:ascii="Times New Roman" w:hAnsi="Times New Roman" w:hint="eastAsia"/>
          <w:sz w:val="21"/>
          <w:szCs w:val="21"/>
        </w:rPr>
        <w:t>from March to May i</w:t>
      </w:r>
      <w:r w:rsidRPr="005054B8">
        <w:rPr>
          <w:rFonts w:ascii="Times New Roman" w:hAnsi="Times New Roman"/>
          <w:sz w:val="21"/>
          <w:szCs w:val="21"/>
        </w:rPr>
        <w:t>s 2.7918 ng m</w:t>
      </w:r>
      <w:r w:rsidRPr="005054B8">
        <w:rPr>
          <w:rFonts w:ascii="Times New Roman" w:eastAsia="微软雅黑" w:hAnsi="Times New Roman" w:cs="Times New Roman"/>
          <w:sz w:val="21"/>
          <w:szCs w:val="21"/>
          <w:vertAlign w:val="superscript"/>
        </w:rPr>
        <w:t>−3</w:t>
      </w:r>
      <w:r w:rsidRPr="005054B8">
        <w:rPr>
          <w:rFonts w:ascii="Times New Roman" w:hAnsi="Times New Roman"/>
          <w:sz w:val="21"/>
          <w:szCs w:val="21"/>
        </w:rPr>
        <w:t xml:space="preserve">, </w:t>
      </w:r>
      <w:r w:rsidRPr="005054B8">
        <w:rPr>
          <w:rFonts w:ascii="Times New Roman" w:hAnsi="Times New Roman" w:hint="eastAsia"/>
          <w:sz w:val="21"/>
          <w:szCs w:val="21"/>
        </w:rPr>
        <w:t xml:space="preserve">from </w:t>
      </w:r>
      <w:r w:rsidRPr="005054B8">
        <w:rPr>
          <w:rFonts w:ascii="Times New Roman" w:hAnsi="Times New Roman" w:cs="Times New Roman" w:hint="eastAsia"/>
          <w:sz w:val="21"/>
          <w:szCs w:val="21"/>
        </w:rPr>
        <w:t>June</w:t>
      </w:r>
      <w:r w:rsidRPr="005054B8">
        <w:rPr>
          <w:rFonts w:ascii="Times New Roman" w:hAnsi="Times New Roman" w:hint="eastAsia"/>
          <w:sz w:val="21"/>
          <w:szCs w:val="21"/>
        </w:rPr>
        <w:t xml:space="preserve"> to</w:t>
      </w:r>
      <w:r w:rsidRPr="005054B8">
        <w:rPr>
          <w:rFonts w:ascii="Times New Roman" w:hAnsi="Times New Roman" w:cs="Times New Roman" w:hint="eastAsia"/>
          <w:sz w:val="21"/>
          <w:szCs w:val="21"/>
        </w:rPr>
        <w:t xml:space="preserve"> August</w:t>
      </w:r>
      <w:r w:rsidRPr="005054B8">
        <w:rPr>
          <w:rFonts w:ascii="Times New Roman" w:hAnsi="Times New Roman"/>
          <w:sz w:val="21"/>
          <w:szCs w:val="21"/>
        </w:rPr>
        <w:t xml:space="preserve"> </w:t>
      </w:r>
      <w:r w:rsidRPr="005054B8">
        <w:rPr>
          <w:rFonts w:ascii="Times New Roman" w:hAnsi="Times New Roman" w:hint="eastAsia"/>
          <w:sz w:val="21"/>
          <w:szCs w:val="21"/>
        </w:rPr>
        <w:t>i</w:t>
      </w:r>
      <w:r w:rsidRPr="005054B8">
        <w:rPr>
          <w:rFonts w:ascii="Times New Roman" w:hAnsi="Times New Roman"/>
          <w:sz w:val="21"/>
          <w:szCs w:val="21"/>
        </w:rPr>
        <w:t>s 2.6059 ng m</w:t>
      </w:r>
      <w:r w:rsidRPr="005054B8">
        <w:rPr>
          <w:rFonts w:ascii="Times New Roman" w:eastAsia="微软雅黑" w:hAnsi="Times New Roman" w:cs="Times New Roman"/>
          <w:sz w:val="21"/>
          <w:szCs w:val="21"/>
          <w:vertAlign w:val="superscript"/>
        </w:rPr>
        <w:t>−3</w:t>
      </w:r>
      <w:r w:rsidRPr="005054B8">
        <w:rPr>
          <w:rFonts w:ascii="Times New Roman" w:hAnsi="Times New Roman"/>
          <w:sz w:val="21"/>
          <w:szCs w:val="21"/>
        </w:rPr>
        <w:t xml:space="preserve">, </w:t>
      </w:r>
      <w:r w:rsidRPr="005054B8">
        <w:rPr>
          <w:rFonts w:ascii="Times New Roman" w:hAnsi="Times New Roman" w:hint="eastAsia"/>
          <w:sz w:val="21"/>
          <w:szCs w:val="21"/>
        </w:rPr>
        <w:t>from September to</w:t>
      </w:r>
      <w:r w:rsidRPr="005054B8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5054B8">
        <w:rPr>
          <w:rFonts w:ascii="Times New Roman" w:hAnsi="Times New Roman" w:hint="eastAsia"/>
          <w:sz w:val="21"/>
          <w:szCs w:val="21"/>
        </w:rPr>
        <w:t>November</w:t>
      </w:r>
      <w:r w:rsidRPr="005054B8">
        <w:rPr>
          <w:rFonts w:ascii="Times New Roman" w:hAnsi="Times New Roman"/>
          <w:sz w:val="21"/>
          <w:szCs w:val="21"/>
        </w:rPr>
        <w:t xml:space="preserve"> </w:t>
      </w:r>
      <w:r w:rsidRPr="005054B8">
        <w:rPr>
          <w:rFonts w:ascii="Times New Roman" w:hAnsi="Times New Roman" w:hint="eastAsia"/>
          <w:sz w:val="21"/>
          <w:szCs w:val="21"/>
        </w:rPr>
        <w:t>i</w:t>
      </w:r>
      <w:r w:rsidRPr="005054B8">
        <w:rPr>
          <w:rFonts w:ascii="Times New Roman" w:hAnsi="Times New Roman"/>
          <w:sz w:val="21"/>
          <w:szCs w:val="21"/>
        </w:rPr>
        <w:t>s 2.9489 ng m</w:t>
      </w:r>
      <w:r w:rsidRPr="005054B8">
        <w:rPr>
          <w:rFonts w:ascii="Times New Roman" w:eastAsia="微软雅黑" w:hAnsi="Times New Roman" w:cs="Times New Roman"/>
          <w:sz w:val="21"/>
          <w:szCs w:val="21"/>
          <w:vertAlign w:val="superscript"/>
        </w:rPr>
        <w:t>−3</w:t>
      </w:r>
      <w:r w:rsidRPr="005054B8">
        <w:rPr>
          <w:rFonts w:ascii="Times New Roman" w:hAnsi="Times New Roman"/>
          <w:sz w:val="21"/>
          <w:szCs w:val="21"/>
        </w:rPr>
        <w:t xml:space="preserve">, and </w:t>
      </w:r>
      <w:r w:rsidRPr="005054B8">
        <w:rPr>
          <w:rFonts w:ascii="Times New Roman" w:hAnsi="Times New Roman" w:hint="eastAsia"/>
          <w:sz w:val="21"/>
          <w:szCs w:val="21"/>
        </w:rPr>
        <w:t xml:space="preserve">from </w:t>
      </w:r>
      <w:r w:rsidRPr="005054B8">
        <w:rPr>
          <w:rFonts w:ascii="Times New Roman" w:hAnsi="Times New Roman" w:cs="Times New Roman" w:hint="eastAsia"/>
          <w:sz w:val="21"/>
          <w:szCs w:val="21"/>
        </w:rPr>
        <w:t>December</w:t>
      </w:r>
      <w:r w:rsidRPr="005054B8">
        <w:rPr>
          <w:rFonts w:ascii="Times New Roman" w:hAnsi="Times New Roman" w:hint="eastAsia"/>
          <w:sz w:val="21"/>
          <w:szCs w:val="21"/>
        </w:rPr>
        <w:t xml:space="preserve"> to</w:t>
      </w:r>
      <w:r w:rsidRPr="005054B8">
        <w:rPr>
          <w:rFonts w:ascii="Times New Roman" w:hAnsi="Times New Roman" w:cs="Times New Roman" w:hint="eastAsia"/>
          <w:sz w:val="21"/>
          <w:szCs w:val="21"/>
        </w:rPr>
        <w:t xml:space="preserve"> February</w:t>
      </w:r>
      <w:r w:rsidRPr="005054B8">
        <w:rPr>
          <w:rFonts w:ascii="Times New Roman" w:hAnsi="Times New Roman"/>
          <w:sz w:val="21"/>
          <w:szCs w:val="21"/>
        </w:rPr>
        <w:t xml:space="preserve"> </w:t>
      </w:r>
      <w:r w:rsidRPr="005054B8">
        <w:rPr>
          <w:rFonts w:ascii="Times New Roman" w:hAnsi="Times New Roman" w:hint="eastAsia"/>
          <w:sz w:val="21"/>
          <w:szCs w:val="21"/>
        </w:rPr>
        <w:t>i</w:t>
      </w:r>
      <w:r w:rsidRPr="005054B8">
        <w:rPr>
          <w:rFonts w:ascii="Times New Roman" w:hAnsi="Times New Roman"/>
          <w:sz w:val="21"/>
          <w:szCs w:val="21"/>
        </w:rPr>
        <w:t>s 3.0965 ng m</w:t>
      </w:r>
      <w:r w:rsidRPr="005054B8">
        <w:rPr>
          <w:rFonts w:ascii="Times New Roman" w:eastAsia="微软雅黑" w:hAnsi="Times New Roman" w:cs="Times New Roman"/>
          <w:sz w:val="21"/>
          <w:szCs w:val="21"/>
          <w:vertAlign w:val="superscript"/>
        </w:rPr>
        <w:t>−3</w:t>
      </w:r>
      <w:r w:rsidRPr="005054B8">
        <w:rPr>
          <w:rFonts w:ascii="Times New Roman" w:hAnsi="Times New Roman"/>
          <w:sz w:val="21"/>
          <w:szCs w:val="21"/>
        </w:rPr>
        <w:t>.</w:t>
      </w:r>
      <w:r w:rsidRPr="005054B8">
        <w:rPr>
          <w:rFonts w:ascii="Times New Roman" w:hAnsi="Times New Roman" w:hint="eastAsia"/>
          <w:sz w:val="21"/>
          <w:szCs w:val="21"/>
        </w:rPr>
        <w:t xml:space="preserve"> The data were published in the previous study</w:t>
      </w:r>
      <w:r w:rsidRPr="005054B8">
        <w:rPr>
          <w:rFonts w:ascii="Times New Roman" w:hAnsi="Times New Roman"/>
          <w:sz w:val="21"/>
          <w:szCs w:val="21"/>
        </w:rPr>
        <w:fldChar w:fldCharType="begin"/>
      </w:r>
      <w:r>
        <w:rPr>
          <w:rFonts w:ascii="Times New Roman" w:hAnsi="Times New Roman"/>
          <w:sz w:val="21"/>
          <w:szCs w:val="21"/>
        </w:rPr>
        <w:instrText xml:space="preserve"> ADDIN EN.CITE &lt;EndNote&gt;&lt;Cite&gt;&lt;Author&gt;Evangeliou&lt;/Author&gt;&lt;Year&gt;2020&lt;/Year&gt;&lt;RecNum&gt;11&lt;/RecNum&gt;&lt;DisplayText&gt;&lt;style face="superscript"&gt;15&lt;/style&gt;&lt;/DisplayText&gt;&lt;record&gt;&lt;rec-number&gt;11&lt;/rec-number&gt;&lt;foreign-keys&gt;&lt;key app="EN" db-id="a5v9azdwbtd2a6esxs8pafwyr2rzez9st5pp" timestamp="1762080515"&gt;11&lt;/key&gt;&lt;/foreign-keys&gt;&lt;ref-type name="Journal Article"&gt;17&lt;/ref-type&gt;&lt;contributors&gt;&lt;authors&gt;&lt;author&gt;Evangeliou, N.&lt;/author&gt;&lt;author&gt;Grythe, H.&lt;/author&gt;&lt;author&gt;Klimont, Z.&lt;/author&gt;&lt;author&gt;Heyes, C.&lt;/author&gt;&lt;author&gt;Eckhardt, S.&lt;/author&gt;&lt;author&gt;Lopez-Aparicio, S.&lt;/author&gt;&lt;author&gt;Stohl, A.&lt;/author&gt;&lt;/authors&gt;&lt;/contributors&gt;&lt;auth-address&gt;Norwegian Institute for Air Research (NILU), Instituttveien 18, 2007, Kjeller, Norway. Nikolaos.Evangeliou@nilu.no.&amp;#xD;Norwegian Institute for Air Research (NILU), Instituttveien 18, 2007, Kjeller, Norway.&amp;#xD;International Institute for Applied Systems Analysis (IIASA), 2361, Laxenburg, Austria.&amp;#xD;Department of Meteorology and Geophysics, University of Vienna, UZA II, Althanstrasse 14, 1090, Vienna, Austria.&lt;/auth-address&gt;&lt;titles&gt;&lt;title&gt;Atmospheric transport is a major pathway of microplastics to remote regions&lt;/title&gt;&lt;secondary-title&gt;Nat Commun&lt;/secondary-title&gt;&lt;/titles&gt;&lt;periodical&gt;&lt;full-title&gt;Nat Commun&lt;/full-title&gt;&lt;/periodical&gt;&lt;pages&gt;3381&lt;/pages&gt;&lt;volume&gt;11&lt;/volume&gt;&lt;number&gt;1&lt;/number&gt;&lt;edition&gt;20200714&lt;/edition&gt;&lt;dates&gt;&lt;year&gt;2020&lt;/year&gt;&lt;pub-dates&gt;&lt;date&gt;Jul 14&lt;/date&gt;&lt;/pub-dates&gt;&lt;/dates&gt;&lt;isbn&gt;2041-1723 (Electronic)&amp;#xD;2041-1723 (Linking)&lt;/isbn&gt;&lt;accession-num&gt;32665541&lt;/accession-num&gt;&lt;urls&gt;&lt;related-urls&gt;&lt;url&gt;https://www.ncbi.nlm.nih.gov/pubmed/32665541&lt;/url&gt;&lt;/related-urls&gt;&lt;/urls&gt;&lt;custom1&gt;The authors declare no competing interests.&lt;/custom1&gt;&lt;custom2&gt;PMC7360784&lt;/custom2&gt;&lt;electronic-resource-num&gt;10.1038/s41467-020-17201-9&lt;/electronic-resource-num&gt;&lt;remote-database-name&gt;PubMed-not-MEDLINE&lt;/remote-database-name&gt;&lt;remote-database-provider&gt;NLM&lt;/remote-database-provider&gt;&lt;/record&gt;&lt;/Cite&gt;&lt;/EndNote&gt;</w:instrText>
      </w:r>
      <w:r w:rsidRPr="005054B8">
        <w:rPr>
          <w:rFonts w:ascii="Times New Roman" w:hAnsi="Times New Roman"/>
          <w:sz w:val="21"/>
          <w:szCs w:val="21"/>
        </w:rPr>
        <w:fldChar w:fldCharType="separate"/>
      </w:r>
      <w:r w:rsidRPr="007F778E">
        <w:rPr>
          <w:rFonts w:ascii="Times New Roman" w:hAnsi="Times New Roman"/>
          <w:noProof/>
          <w:sz w:val="21"/>
          <w:szCs w:val="21"/>
          <w:vertAlign w:val="superscript"/>
        </w:rPr>
        <w:t>15</w:t>
      </w:r>
      <w:r w:rsidRPr="005054B8">
        <w:rPr>
          <w:rFonts w:ascii="Times New Roman" w:hAnsi="Times New Roman"/>
          <w:sz w:val="21"/>
          <w:szCs w:val="21"/>
        </w:rPr>
        <w:fldChar w:fldCharType="end"/>
      </w:r>
      <w:r w:rsidRPr="005054B8">
        <w:rPr>
          <w:rFonts w:ascii="Times New Roman" w:hAnsi="Times New Roman" w:hint="eastAsia"/>
          <w:sz w:val="21"/>
          <w:szCs w:val="21"/>
        </w:rPr>
        <w:t>.</w:t>
      </w:r>
    </w:p>
    <w:p w14:paraId="561DFE6C" w14:textId="77777777" w:rsidR="007F778E" w:rsidRPr="005054B8" w:rsidRDefault="007F778E" w:rsidP="007F778E">
      <w:pPr>
        <w:widowControl/>
        <w:spacing w:after="0" w:line="240" w:lineRule="auto"/>
        <w:rPr>
          <w:rFonts w:ascii="Times New Roman" w:hAnsi="Times New Roman"/>
          <w:sz w:val="21"/>
          <w:szCs w:val="21"/>
        </w:rPr>
      </w:pPr>
      <w:r w:rsidRPr="005054B8">
        <w:rPr>
          <w:rFonts w:ascii="Times New Roman" w:hAnsi="Times New Roman"/>
          <w:sz w:val="21"/>
          <w:szCs w:val="21"/>
        </w:rPr>
        <w:br w:type="page"/>
      </w:r>
    </w:p>
    <w:p w14:paraId="57B64F99" w14:textId="77777777" w:rsidR="007F778E" w:rsidRPr="0045436F" w:rsidRDefault="007F778E" w:rsidP="007F778E">
      <w:pPr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hint="eastAsia"/>
          <w:noProof/>
          <w:sz w:val="21"/>
          <w:szCs w:val="21"/>
          <w14:ligatures w14:val="none"/>
        </w:rPr>
        <w:lastRenderedPageBreak/>
        <w:drawing>
          <wp:inline distT="0" distB="0" distL="0" distR="0" wp14:anchorId="6B9CC774" wp14:editId="789C94FD">
            <wp:extent cx="5274310" cy="2986405"/>
            <wp:effectExtent l="0" t="0" r="2540" b="4445"/>
            <wp:docPr id="177009532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258478" name="图片 126025847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8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87CAC" w14:textId="67D88BD4" w:rsidR="007F778E" w:rsidRDefault="007F778E" w:rsidP="007F778E">
      <w:pPr>
        <w:spacing w:line="240" w:lineRule="auto"/>
        <w:jc w:val="both"/>
        <w:rPr>
          <w:rFonts w:ascii="Times New Roman" w:hAnsi="Times New Roman"/>
          <w:sz w:val="21"/>
          <w:szCs w:val="21"/>
        </w:rPr>
      </w:pPr>
      <w:r w:rsidRPr="0045436F">
        <w:rPr>
          <w:rFonts w:ascii="Times New Roman" w:hAnsi="Times New Roman" w:hint="eastAsia"/>
          <w:b/>
          <w:bCs/>
          <w:sz w:val="21"/>
          <w:szCs w:val="21"/>
        </w:rPr>
        <w:t xml:space="preserve">Supplementary </w:t>
      </w:r>
      <w:r w:rsidRPr="0045436F">
        <w:rPr>
          <w:rFonts w:ascii="Times New Roman" w:hAnsi="Times New Roman"/>
          <w:b/>
          <w:bCs/>
          <w:sz w:val="21"/>
          <w:szCs w:val="21"/>
        </w:rPr>
        <w:t xml:space="preserve">Fig. </w:t>
      </w:r>
      <w:r>
        <w:rPr>
          <w:rFonts w:ascii="Times New Roman" w:hAnsi="Times New Roman" w:hint="eastAsia"/>
          <w:b/>
          <w:bCs/>
          <w:sz w:val="21"/>
          <w:szCs w:val="21"/>
        </w:rPr>
        <w:t>10</w:t>
      </w:r>
      <w:r w:rsidRPr="0045436F">
        <w:rPr>
          <w:rFonts w:ascii="Times New Roman" w:hAnsi="Times New Roman"/>
          <w:b/>
          <w:bCs/>
          <w:sz w:val="21"/>
          <w:szCs w:val="21"/>
        </w:rPr>
        <w:t xml:space="preserve"> | </w:t>
      </w:r>
      <w:r>
        <w:rPr>
          <w:rFonts w:ascii="Times New Roman" w:hAnsi="Times New Roman" w:hint="eastAsia"/>
          <w:b/>
          <w:bCs/>
          <w:sz w:val="21"/>
          <w:szCs w:val="21"/>
        </w:rPr>
        <w:t>G</w:t>
      </w:r>
      <w:r w:rsidRPr="0045436F">
        <w:rPr>
          <w:rFonts w:ascii="Times New Roman" w:hAnsi="Times New Roman" w:hint="eastAsia"/>
          <w:b/>
          <w:bCs/>
          <w:sz w:val="21"/>
          <w:szCs w:val="21"/>
        </w:rPr>
        <w:t xml:space="preserve">lobal annual mean </w:t>
      </w:r>
      <w:r w:rsidRPr="0045436F">
        <w:rPr>
          <w:rFonts w:ascii="Times New Roman" w:hAnsi="Times New Roman"/>
          <w:b/>
          <w:bCs/>
          <w:sz w:val="21"/>
          <w:szCs w:val="21"/>
        </w:rPr>
        <w:t>surface</w:t>
      </w:r>
      <w:r w:rsidRPr="0045436F">
        <w:rPr>
          <w:rFonts w:ascii="Times New Roman" w:hAnsi="Times New Roman" w:hint="eastAsia"/>
          <w:b/>
          <w:bCs/>
          <w:sz w:val="21"/>
          <w:szCs w:val="21"/>
        </w:rPr>
        <w:t xml:space="preserve"> concentration distribution </w:t>
      </w:r>
      <w:r>
        <w:rPr>
          <w:rFonts w:ascii="Times New Roman" w:hAnsi="Times New Roman" w:hint="eastAsia"/>
          <w:b/>
          <w:bCs/>
          <w:sz w:val="21"/>
          <w:szCs w:val="21"/>
        </w:rPr>
        <w:t>of</w:t>
      </w:r>
      <w:r w:rsidRPr="0045436F">
        <w:rPr>
          <w:rFonts w:ascii="Times New Roman" w:hAnsi="Times New Roman" w:hint="eastAsia"/>
          <w:b/>
          <w:bCs/>
          <w:sz w:val="21"/>
          <w:szCs w:val="21"/>
        </w:rPr>
        <w:t xml:space="preserve"> </w:t>
      </w:r>
      <w:proofErr w:type="spellStart"/>
      <w:r w:rsidRPr="0045436F">
        <w:rPr>
          <w:rFonts w:ascii="Times New Roman" w:hAnsi="Times New Roman" w:hint="eastAsia"/>
          <w:b/>
          <w:bCs/>
          <w:sz w:val="21"/>
          <w:szCs w:val="21"/>
        </w:rPr>
        <w:t>TWPs</w:t>
      </w:r>
      <w:r w:rsidRPr="0045436F">
        <w:rPr>
          <w:rFonts w:ascii="Times New Roman" w:hAnsi="Times New Roman" w:cs="Times New Roman"/>
          <w:b/>
          <w:bCs/>
          <w:sz w:val="21"/>
          <w:szCs w:val="21"/>
        </w:rPr>
        <w:t>.</w:t>
      </w:r>
      <w:proofErr w:type="spellEnd"/>
      <w:r w:rsidRPr="0045436F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</w:t>
      </w:r>
      <w:r w:rsidRPr="0045436F">
        <w:rPr>
          <w:rFonts w:ascii="Times New Roman" w:hAnsi="Times New Roman"/>
          <w:sz w:val="21"/>
          <w:szCs w:val="21"/>
        </w:rPr>
        <w:t xml:space="preserve">The </w:t>
      </w:r>
      <w:r>
        <w:rPr>
          <w:rFonts w:ascii="Times New Roman" w:hAnsi="Times New Roman" w:hint="eastAsia"/>
          <w:sz w:val="21"/>
          <w:szCs w:val="21"/>
        </w:rPr>
        <w:t xml:space="preserve">global </w:t>
      </w:r>
      <w:r w:rsidRPr="0045436F">
        <w:rPr>
          <w:rFonts w:ascii="Times New Roman" w:hAnsi="Times New Roman" w:hint="eastAsia"/>
          <w:sz w:val="21"/>
          <w:szCs w:val="21"/>
        </w:rPr>
        <w:t>annual</w:t>
      </w:r>
      <w:r>
        <w:rPr>
          <w:rFonts w:ascii="Times New Roman" w:hAnsi="Times New Roman" w:hint="eastAsia"/>
          <w:sz w:val="21"/>
          <w:szCs w:val="21"/>
        </w:rPr>
        <w:t xml:space="preserve"> mean</w:t>
      </w:r>
      <w:r w:rsidRPr="0045436F">
        <w:rPr>
          <w:rFonts w:ascii="Times New Roman" w:hAnsi="Times New Roman"/>
          <w:sz w:val="21"/>
          <w:szCs w:val="21"/>
        </w:rPr>
        <w:t xml:space="preserve"> concentration </w:t>
      </w:r>
      <w:r w:rsidRPr="0045436F">
        <w:rPr>
          <w:rFonts w:ascii="Times New Roman" w:hAnsi="Times New Roman" w:hint="eastAsia"/>
          <w:sz w:val="21"/>
          <w:szCs w:val="21"/>
        </w:rPr>
        <w:t>i</w:t>
      </w:r>
      <w:r w:rsidRPr="0045436F">
        <w:rPr>
          <w:rFonts w:ascii="Times New Roman" w:hAnsi="Times New Roman"/>
          <w:sz w:val="21"/>
          <w:szCs w:val="21"/>
        </w:rPr>
        <w:t>s 2.</w:t>
      </w:r>
      <w:r w:rsidRPr="0045436F">
        <w:rPr>
          <w:rFonts w:ascii="Times New Roman" w:hAnsi="Times New Roman" w:hint="eastAsia"/>
          <w:sz w:val="21"/>
          <w:szCs w:val="21"/>
        </w:rPr>
        <w:t>8608</w:t>
      </w:r>
      <w:r w:rsidRPr="0045436F">
        <w:rPr>
          <w:rFonts w:ascii="Times New Roman" w:hAnsi="Times New Roman"/>
          <w:sz w:val="21"/>
          <w:szCs w:val="21"/>
        </w:rPr>
        <w:t xml:space="preserve"> ng m</w:t>
      </w:r>
      <w:r w:rsidRPr="0045436F">
        <w:rPr>
          <w:rFonts w:ascii="Times New Roman" w:eastAsia="微软雅黑" w:hAnsi="Times New Roman" w:cs="Times New Roman"/>
          <w:sz w:val="21"/>
          <w:szCs w:val="21"/>
          <w:vertAlign w:val="superscript"/>
        </w:rPr>
        <w:t>−</w:t>
      </w:r>
      <w:r w:rsidRPr="0045436F">
        <w:rPr>
          <w:rFonts w:ascii="Times New Roman" w:eastAsia="微软雅黑" w:hAnsi="Times New Roman" w:cs="Times New Roman" w:hint="eastAsia"/>
          <w:sz w:val="21"/>
          <w:szCs w:val="21"/>
          <w:vertAlign w:val="superscript"/>
        </w:rPr>
        <w:t>3</w:t>
      </w:r>
      <w:r w:rsidRPr="0045436F">
        <w:rPr>
          <w:rFonts w:ascii="Times New Roman" w:hAnsi="Times New Roman" w:hint="eastAsia"/>
          <w:sz w:val="21"/>
          <w:szCs w:val="21"/>
        </w:rPr>
        <w:t>.</w:t>
      </w:r>
      <w:r w:rsidRPr="003C3020">
        <w:rPr>
          <w:rFonts w:ascii="Times New Roman" w:hAnsi="Times New Roman" w:hint="eastAsia"/>
          <w:sz w:val="21"/>
          <w:szCs w:val="21"/>
        </w:rPr>
        <w:t xml:space="preserve"> </w:t>
      </w:r>
      <w:r>
        <w:rPr>
          <w:rFonts w:ascii="Times New Roman" w:hAnsi="Times New Roman" w:hint="eastAsia"/>
          <w:sz w:val="21"/>
          <w:szCs w:val="21"/>
        </w:rPr>
        <w:t>The data were published in the previous study</w:t>
      </w:r>
      <w:r>
        <w:rPr>
          <w:rFonts w:ascii="Times New Roman" w:hAnsi="Times New Roman"/>
          <w:sz w:val="21"/>
          <w:szCs w:val="21"/>
        </w:rPr>
        <w:fldChar w:fldCharType="begin"/>
      </w:r>
      <w:r>
        <w:rPr>
          <w:rFonts w:ascii="Times New Roman" w:hAnsi="Times New Roman"/>
          <w:sz w:val="21"/>
          <w:szCs w:val="21"/>
        </w:rPr>
        <w:instrText xml:space="preserve"> ADDIN EN.CITE &lt;EndNote&gt;&lt;Cite&gt;&lt;Author&gt;Evangeliou&lt;/Author&gt;&lt;Year&gt;2020&lt;/Year&gt;&lt;RecNum&gt;11&lt;/RecNum&gt;&lt;DisplayText&gt;&lt;style face="superscript"&gt;15&lt;/style&gt;&lt;/DisplayText&gt;&lt;record&gt;&lt;rec-number&gt;11&lt;/rec-number&gt;&lt;foreign-keys&gt;&lt;key app="EN" db-id="a5v9azdwbtd2a6esxs8pafwyr2rzez9st5pp" timestamp="1762080515"&gt;11&lt;/key&gt;&lt;/foreign-keys&gt;&lt;ref-type name="Journal Article"&gt;17&lt;/ref-type&gt;&lt;contributors&gt;&lt;authors&gt;&lt;author&gt;Evangeliou, N.&lt;/author&gt;&lt;author&gt;Grythe, H.&lt;/author&gt;&lt;author&gt;Klimont, Z.&lt;/author&gt;&lt;author&gt;Heyes, C.&lt;/author&gt;&lt;author&gt;Eckhardt, S.&lt;/author&gt;&lt;author&gt;Lopez-Aparicio, S.&lt;/author&gt;&lt;author&gt;Stohl, A.&lt;/author&gt;&lt;/authors&gt;&lt;/contributors&gt;&lt;auth-address&gt;Norwegian Institute for Air Research (NILU), Instituttveien 18, 2007, Kjeller, Norway. Nikolaos.Evangeliou@nilu.no.&amp;#xD;Norwegian Institute for Air Research (NILU), Instituttveien 18, 2007, Kjeller, Norway.&amp;#xD;International Institute for Applied Systems Analysis (IIASA), 2361, Laxenburg, Austria.&amp;#xD;Department of Meteorology and Geophysics, University of Vienna, UZA II, Althanstrasse 14, 1090, Vienna, Austria.&lt;/auth-address&gt;&lt;titles&gt;&lt;title&gt;Atmospheric transport is a major pathway of microplastics to remote regions&lt;/title&gt;&lt;secondary-title&gt;Nat Commun&lt;/secondary-title&gt;&lt;/titles&gt;&lt;periodical&gt;&lt;full-title&gt;Nat Commun&lt;/full-title&gt;&lt;/periodical&gt;&lt;pages&gt;3381&lt;/pages&gt;&lt;volume&gt;11&lt;/volume&gt;&lt;number&gt;1&lt;/number&gt;&lt;edition&gt;20200714&lt;/edition&gt;&lt;dates&gt;&lt;year&gt;2020&lt;/year&gt;&lt;pub-dates&gt;&lt;date&gt;Jul 14&lt;/date&gt;&lt;/pub-dates&gt;&lt;/dates&gt;&lt;isbn&gt;2041-1723 (Electronic)&amp;#xD;2041-1723 (Linking)&lt;/isbn&gt;&lt;accession-num&gt;32665541&lt;/accession-num&gt;&lt;urls&gt;&lt;related-urls&gt;&lt;url&gt;https://www.ncbi.nlm.nih.gov/pubmed/32665541&lt;/url&gt;&lt;/related-urls&gt;&lt;/urls&gt;&lt;custom1&gt;The authors declare no competing interests.&lt;/custom1&gt;&lt;custom2&gt;PMC7360784&lt;/custom2&gt;&lt;electronic-resource-num&gt;10.1038/s41467-020-17201-9&lt;/electronic-resource-num&gt;&lt;remote-database-name&gt;PubMed-not-MEDLINE&lt;/remote-database-name&gt;&lt;remote-database-provider&gt;NLM&lt;/remote-database-provider&gt;&lt;/record&gt;&lt;/Cite&gt;&lt;/EndNote&gt;</w:instrText>
      </w:r>
      <w:r>
        <w:rPr>
          <w:rFonts w:ascii="Times New Roman" w:hAnsi="Times New Roman"/>
          <w:sz w:val="21"/>
          <w:szCs w:val="21"/>
        </w:rPr>
        <w:fldChar w:fldCharType="separate"/>
      </w:r>
      <w:r w:rsidRPr="007F778E">
        <w:rPr>
          <w:rFonts w:ascii="Times New Roman" w:hAnsi="Times New Roman"/>
          <w:noProof/>
          <w:sz w:val="21"/>
          <w:szCs w:val="21"/>
          <w:vertAlign w:val="superscript"/>
        </w:rPr>
        <w:t>15</w:t>
      </w:r>
      <w:r>
        <w:rPr>
          <w:rFonts w:ascii="Times New Roman" w:hAnsi="Times New Roman"/>
          <w:sz w:val="21"/>
          <w:szCs w:val="21"/>
        </w:rPr>
        <w:fldChar w:fldCharType="end"/>
      </w:r>
      <w:r>
        <w:rPr>
          <w:rFonts w:ascii="Times New Roman" w:hAnsi="Times New Roman" w:hint="eastAsia"/>
          <w:sz w:val="21"/>
          <w:szCs w:val="21"/>
        </w:rPr>
        <w:t>.</w:t>
      </w:r>
    </w:p>
    <w:p w14:paraId="005075B7" w14:textId="77777777" w:rsidR="007F778E" w:rsidRDefault="007F778E" w:rsidP="007F778E">
      <w:pPr>
        <w:widowControl/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br w:type="page"/>
      </w:r>
    </w:p>
    <w:p w14:paraId="2F312802" w14:textId="597F363C" w:rsidR="00F33530" w:rsidRPr="0045436F" w:rsidRDefault="00F33530" w:rsidP="009702E2">
      <w:pPr>
        <w:widowControl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hint="eastAsia"/>
          <w:noProof/>
          <w:sz w:val="21"/>
          <w:szCs w:val="21"/>
          <w14:ligatures w14:val="none"/>
        </w:rPr>
        <w:lastRenderedPageBreak/>
        <w:drawing>
          <wp:inline distT="0" distB="0" distL="0" distR="0" wp14:anchorId="33AD3D99" wp14:editId="408618A7">
            <wp:extent cx="5263662" cy="2905997"/>
            <wp:effectExtent l="0" t="0" r="0" b="8890"/>
            <wp:docPr id="36152736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527367" name="图片 361527367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5" r="1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911" cy="2912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AC9E23" w14:textId="0C1F0AED" w:rsidR="005C0868" w:rsidRPr="007837D1" w:rsidRDefault="005F041F" w:rsidP="00B85B56">
      <w:pPr>
        <w:spacing w:line="240" w:lineRule="auto"/>
        <w:jc w:val="both"/>
        <w:rPr>
          <w:rFonts w:ascii="Times New Roman" w:hAnsi="Times New Roman"/>
          <w:sz w:val="21"/>
          <w:szCs w:val="21"/>
        </w:rPr>
      </w:pPr>
      <w:r w:rsidRPr="0045436F">
        <w:rPr>
          <w:rFonts w:ascii="Times New Roman" w:hAnsi="Times New Roman" w:hint="eastAsia"/>
          <w:b/>
          <w:bCs/>
          <w:sz w:val="21"/>
          <w:szCs w:val="21"/>
        </w:rPr>
        <w:t xml:space="preserve">Supplementary </w:t>
      </w:r>
      <w:r w:rsidRPr="0045436F">
        <w:rPr>
          <w:rFonts w:ascii="Times New Roman" w:hAnsi="Times New Roman"/>
          <w:b/>
          <w:bCs/>
          <w:sz w:val="21"/>
          <w:szCs w:val="21"/>
        </w:rPr>
        <w:t xml:space="preserve">Fig. </w:t>
      </w:r>
      <w:r w:rsidR="00A25021">
        <w:rPr>
          <w:rFonts w:ascii="Times New Roman" w:hAnsi="Times New Roman" w:hint="eastAsia"/>
          <w:b/>
          <w:bCs/>
          <w:sz w:val="21"/>
          <w:szCs w:val="21"/>
        </w:rPr>
        <w:t>11</w:t>
      </w:r>
      <w:r w:rsidRPr="0045436F">
        <w:rPr>
          <w:rFonts w:ascii="Times New Roman" w:hAnsi="Times New Roman"/>
          <w:b/>
          <w:bCs/>
          <w:sz w:val="21"/>
          <w:szCs w:val="21"/>
        </w:rPr>
        <w:t xml:space="preserve"> |</w:t>
      </w:r>
      <w:r w:rsidR="00D93414" w:rsidRPr="0045436F">
        <w:rPr>
          <w:rFonts w:ascii="Times New Roman" w:hAnsi="Times New Roman" w:hint="eastAsia"/>
          <w:sz w:val="21"/>
          <w:szCs w:val="21"/>
        </w:rPr>
        <w:t xml:space="preserve"> </w:t>
      </w:r>
      <w:bookmarkStart w:id="6" w:name="OLE_LINK12"/>
      <w:r w:rsidR="00F97E2F">
        <w:rPr>
          <w:rFonts w:ascii="Times New Roman" w:hAnsi="Times New Roman" w:hint="eastAsia"/>
          <w:b/>
          <w:bCs/>
          <w:sz w:val="21"/>
          <w:szCs w:val="21"/>
        </w:rPr>
        <w:t>S</w:t>
      </w:r>
      <w:r w:rsidR="00692925" w:rsidRPr="0045436F">
        <w:rPr>
          <w:rFonts w:ascii="Times New Roman" w:hAnsi="Times New Roman" w:hint="eastAsia"/>
          <w:b/>
          <w:bCs/>
          <w:sz w:val="21"/>
          <w:szCs w:val="21"/>
        </w:rPr>
        <w:t xml:space="preserve">easonal </w:t>
      </w:r>
      <w:r w:rsidR="00D93414" w:rsidRPr="0045436F">
        <w:rPr>
          <w:rFonts w:ascii="Times New Roman" w:hAnsi="Times New Roman" w:hint="eastAsia"/>
          <w:b/>
          <w:bCs/>
          <w:sz w:val="21"/>
          <w:szCs w:val="21"/>
        </w:rPr>
        <w:t xml:space="preserve">variation of global </w:t>
      </w:r>
      <w:r w:rsidR="00692925" w:rsidRPr="0045436F">
        <w:rPr>
          <w:rFonts w:ascii="Times New Roman" w:hAnsi="Times New Roman" w:hint="eastAsia"/>
          <w:b/>
          <w:bCs/>
          <w:sz w:val="21"/>
          <w:szCs w:val="21"/>
        </w:rPr>
        <w:t xml:space="preserve">mean </w:t>
      </w:r>
      <w:bookmarkStart w:id="7" w:name="OLE_LINK11"/>
      <w:r w:rsidR="00692925" w:rsidRPr="0045436F">
        <w:rPr>
          <w:rFonts w:ascii="Times New Roman" w:hAnsi="Times New Roman"/>
          <w:b/>
          <w:bCs/>
          <w:sz w:val="21"/>
          <w:szCs w:val="21"/>
        </w:rPr>
        <w:t>surface</w:t>
      </w:r>
      <w:r w:rsidR="00692925" w:rsidRPr="0045436F">
        <w:rPr>
          <w:rFonts w:ascii="Times New Roman" w:hAnsi="Times New Roman" w:hint="eastAsia"/>
          <w:b/>
          <w:bCs/>
          <w:sz w:val="21"/>
          <w:szCs w:val="21"/>
        </w:rPr>
        <w:t xml:space="preserve"> </w:t>
      </w:r>
      <w:r w:rsidR="00D93414" w:rsidRPr="0045436F">
        <w:rPr>
          <w:rFonts w:ascii="Times New Roman" w:hAnsi="Times New Roman" w:hint="eastAsia"/>
          <w:b/>
          <w:bCs/>
          <w:sz w:val="21"/>
          <w:szCs w:val="21"/>
        </w:rPr>
        <w:t>DRF</w:t>
      </w:r>
      <w:bookmarkEnd w:id="7"/>
      <w:r w:rsidR="00692925" w:rsidRPr="0045436F">
        <w:rPr>
          <w:rFonts w:ascii="Times New Roman" w:hAnsi="Times New Roman" w:hint="eastAsia"/>
          <w:b/>
          <w:bCs/>
          <w:sz w:val="21"/>
          <w:szCs w:val="21"/>
        </w:rPr>
        <w:t xml:space="preserve"> </w:t>
      </w:r>
      <w:r w:rsidR="001E79A4">
        <w:rPr>
          <w:rFonts w:ascii="Times New Roman" w:hAnsi="Times New Roman" w:hint="eastAsia"/>
          <w:b/>
          <w:bCs/>
          <w:sz w:val="21"/>
          <w:szCs w:val="21"/>
        </w:rPr>
        <w:t>of</w:t>
      </w:r>
      <w:r w:rsidR="00692925" w:rsidRPr="0045436F">
        <w:rPr>
          <w:rFonts w:ascii="Times New Roman" w:hAnsi="Times New Roman" w:hint="eastAsia"/>
          <w:b/>
          <w:bCs/>
          <w:sz w:val="21"/>
          <w:szCs w:val="21"/>
        </w:rPr>
        <w:t xml:space="preserve"> TWP</w:t>
      </w:r>
      <w:r w:rsidR="00E62153" w:rsidRPr="0045436F">
        <w:rPr>
          <w:rFonts w:ascii="Times New Roman" w:hAnsi="Times New Roman" w:hint="eastAsia"/>
          <w:b/>
          <w:bCs/>
          <w:sz w:val="21"/>
          <w:szCs w:val="21"/>
        </w:rPr>
        <w:t>s</w:t>
      </w:r>
      <w:r w:rsidR="00692925" w:rsidRPr="0045436F">
        <w:rPr>
          <w:rFonts w:ascii="Times New Roman" w:hAnsi="Times New Roman" w:hint="eastAsia"/>
          <w:b/>
          <w:bCs/>
          <w:sz w:val="21"/>
          <w:szCs w:val="21"/>
        </w:rPr>
        <w:t xml:space="preserve"> </w:t>
      </w:r>
      <w:r w:rsidR="00D93414" w:rsidRPr="0045436F">
        <w:rPr>
          <w:rFonts w:ascii="Times New Roman" w:hAnsi="Times New Roman" w:hint="eastAsia"/>
          <w:b/>
          <w:bCs/>
          <w:sz w:val="21"/>
          <w:szCs w:val="21"/>
        </w:rPr>
        <w:t>under clear</w:t>
      </w:r>
      <w:r w:rsidR="008C287F" w:rsidRPr="0045436F">
        <w:rPr>
          <w:rFonts w:ascii="Times New Roman" w:hAnsi="Times New Roman"/>
          <w:b/>
          <w:bCs/>
          <w:sz w:val="21"/>
          <w:szCs w:val="21"/>
        </w:rPr>
        <w:t>-</w:t>
      </w:r>
      <w:r w:rsidR="00D93414" w:rsidRPr="0045436F">
        <w:rPr>
          <w:rFonts w:ascii="Times New Roman" w:hAnsi="Times New Roman" w:hint="eastAsia"/>
          <w:b/>
          <w:bCs/>
          <w:sz w:val="21"/>
          <w:szCs w:val="21"/>
        </w:rPr>
        <w:t>sky conditions</w:t>
      </w:r>
      <w:r w:rsidR="00692925" w:rsidRPr="0045436F">
        <w:rPr>
          <w:rFonts w:ascii="Times New Roman" w:hAnsi="Times New Roman" w:hint="eastAsia"/>
          <w:b/>
          <w:bCs/>
          <w:sz w:val="21"/>
          <w:szCs w:val="21"/>
        </w:rPr>
        <w:t xml:space="preserve">. </w:t>
      </w:r>
      <w:r w:rsidR="0060778D" w:rsidRPr="00CC4259">
        <w:rPr>
          <w:rFonts w:ascii="Times New Roman" w:hAnsi="Times New Roman" w:hint="eastAsia"/>
          <w:sz w:val="21"/>
          <w:szCs w:val="21"/>
        </w:rPr>
        <w:t>Panels show t</w:t>
      </w:r>
      <w:r w:rsidR="0060778D" w:rsidRPr="005054B8">
        <w:rPr>
          <w:rFonts w:ascii="Times New Roman" w:hAnsi="Times New Roman" w:hint="eastAsia"/>
          <w:sz w:val="21"/>
          <w:szCs w:val="21"/>
        </w:rPr>
        <w:t>he values for</w:t>
      </w:r>
      <w:r w:rsidR="0060778D" w:rsidRPr="005054B8">
        <w:rPr>
          <w:rFonts w:ascii="Times New Roman" w:hAnsi="Times New Roman" w:hint="eastAsia"/>
          <w:b/>
          <w:bCs/>
          <w:sz w:val="21"/>
          <w:szCs w:val="21"/>
        </w:rPr>
        <w:t xml:space="preserve"> </w:t>
      </w:r>
      <w:r w:rsidR="0060778D" w:rsidRPr="005054B8">
        <w:rPr>
          <w:rFonts w:ascii="Times New Roman" w:hAnsi="Times New Roman" w:hint="eastAsia"/>
          <w:sz w:val="21"/>
          <w:szCs w:val="21"/>
        </w:rPr>
        <w:t>March</w:t>
      </w:r>
      <w:r w:rsidR="0060778D" w:rsidRPr="005054B8">
        <w:rPr>
          <w:rFonts w:ascii="Times New Roman" w:hAnsi="Times New Roman" w:cs="Times New Roman"/>
          <w:sz w:val="21"/>
          <w:szCs w:val="21"/>
        </w:rPr>
        <w:t>–</w:t>
      </w:r>
      <w:r w:rsidR="0060778D" w:rsidRPr="005054B8">
        <w:rPr>
          <w:rFonts w:ascii="Times New Roman" w:hAnsi="Times New Roman" w:hint="eastAsia"/>
          <w:sz w:val="21"/>
          <w:szCs w:val="21"/>
        </w:rPr>
        <w:t>May</w:t>
      </w:r>
      <w:r w:rsidR="0060778D" w:rsidRPr="005054B8">
        <w:rPr>
          <w:rFonts w:ascii="Times New Roman" w:hAnsi="Times New Roman" w:hint="eastAsia"/>
          <w:b/>
          <w:bCs/>
          <w:sz w:val="21"/>
          <w:szCs w:val="21"/>
        </w:rPr>
        <w:t xml:space="preserve"> </w:t>
      </w:r>
      <w:r w:rsidR="0060778D" w:rsidRPr="005054B8">
        <w:rPr>
          <w:rFonts w:ascii="Times New Roman" w:hAnsi="Times New Roman" w:cs="Times New Roman" w:hint="eastAsia"/>
          <w:b/>
          <w:bCs/>
          <w:sz w:val="21"/>
          <w:szCs w:val="21"/>
        </w:rPr>
        <w:t>(a)</w:t>
      </w:r>
      <w:r w:rsidR="0060778D" w:rsidRPr="005054B8">
        <w:rPr>
          <w:rFonts w:ascii="Times New Roman" w:hAnsi="Times New Roman" w:cs="Times New Roman"/>
          <w:sz w:val="21"/>
          <w:szCs w:val="21"/>
        </w:rPr>
        <w:t xml:space="preserve">, </w:t>
      </w:r>
      <w:r w:rsidR="0060778D" w:rsidRPr="005054B8">
        <w:rPr>
          <w:rFonts w:ascii="Times New Roman" w:hAnsi="Times New Roman" w:cs="Times New Roman" w:hint="eastAsia"/>
          <w:sz w:val="21"/>
          <w:szCs w:val="21"/>
        </w:rPr>
        <w:t>June</w:t>
      </w:r>
      <w:r w:rsidR="0060778D" w:rsidRPr="005054B8">
        <w:rPr>
          <w:rFonts w:ascii="Times New Roman" w:hAnsi="Times New Roman" w:cs="Times New Roman"/>
          <w:sz w:val="21"/>
          <w:szCs w:val="21"/>
        </w:rPr>
        <w:t>–</w:t>
      </w:r>
      <w:r w:rsidR="0060778D" w:rsidRPr="005054B8">
        <w:rPr>
          <w:rFonts w:ascii="Times New Roman" w:hAnsi="Times New Roman" w:cs="Times New Roman" w:hint="eastAsia"/>
          <w:sz w:val="21"/>
          <w:szCs w:val="21"/>
        </w:rPr>
        <w:t xml:space="preserve">August </w:t>
      </w:r>
      <w:r w:rsidR="0060778D" w:rsidRPr="005054B8">
        <w:rPr>
          <w:rFonts w:ascii="Times New Roman" w:hAnsi="Times New Roman" w:cs="Times New Roman" w:hint="eastAsia"/>
          <w:b/>
          <w:bCs/>
          <w:sz w:val="21"/>
          <w:szCs w:val="21"/>
        </w:rPr>
        <w:t>(b)</w:t>
      </w:r>
      <w:r w:rsidR="0060778D" w:rsidRPr="005054B8">
        <w:rPr>
          <w:rFonts w:ascii="Times New Roman" w:hAnsi="Times New Roman" w:cs="Times New Roman"/>
          <w:sz w:val="21"/>
          <w:szCs w:val="21"/>
        </w:rPr>
        <w:t xml:space="preserve">, </w:t>
      </w:r>
      <w:r w:rsidR="0060778D" w:rsidRPr="005054B8">
        <w:rPr>
          <w:rFonts w:ascii="Times New Roman" w:hAnsi="Times New Roman" w:hint="eastAsia"/>
          <w:sz w:val="21"/>
          <w:szCs w:val="21"/>
        </w:rPr>
        <w:t>September</w:t>
      </w:r>
      <w:r w:rsidR="0060778D" w:rsidRPr="005054B8">
        <w:rPr>
          <w:rFonts w:ascii="Times New Roman" w:hAnsi="Times New Roman" w:cs="Times New Roman"/>
          <w:sz w:val="21"/>
          <w:szCs w:val="21"/>
        </w:rPr>
        <w:t>–</w:t>
      </w:r>
      <w:r w:rsidR="0060778D" w:rsidRPr="005054B8">
        <w:rPr>
          <w:rFonts w:ascii="Times New Roman" w:hAnsi="Times New Roman" w:hint="eastAsia"/>
          <w:sz w:val="21"/>
          <w:szCs w:val="21"/>
        </w:rPr>
        <w:t>November</w:t>
      </w:r>
      <w:r w:rsidR="0060778D" w:rsidRPr="005054B8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="0060778D" w:rsidRPr="005054B8">
        <w:rPr>
          <w:rFonts w:ascii="Times New Roman" w:hAnsi="Times New Roman" w:cs="Times New Roman" w:hint="eastAsia"/>
          <w:b/>
          <w:bCs/>
          <w:sz w:val="21"/>
          <w:szCs w:val="21"/>
        </w:rPr>
        <w:t>(c)</w:t>
      </w:r>
      <w:r w:rsidR="0060778D" w:rsidRPr="005054B8">
        <w:rPr>
          <w:rFonts w:ascii="Times New Roman" w:hAnsi="Times New Roman" w:cs="Times New Roman"/>
          <w:sz w:val="21"/>
          <w:szCs w:val="21"/>
        </w:rPr>
        <w:t xml:space="preserve">, </w:t>
      </w:r>
      <w:r w:rsidR="0060778D" w:rsidRPr="005054B8">
        <w:rPr>
          <w:rFonts w:ascii="Times New Roman" w:hAnsi="Times New Roman" w:cs="Times New Roman" w:hint="eastAsia"/>
          <w:sz w:val="21"/>
          <w:szCs w:val="21"/>
        </w:rPr>
        <w:t>and December</w:t>
      </w:r>
      <w:r w:rsidR="0060778D" w:rsidRPr="005054B8">
        <w:rPr>
          <w:rFonts w:ascii="Times New Roman" w:hAnsi="Times New Roman" w:cs="Times New Roman"/>
          <w:sz w:val="21"/>
          <w:szCs w:val="21"/>
        </w:rPr>
        <w:t>–</w:t>
      </w:r>
      <w:r w:rsidR="0060778D" w:rsidRPr="005054B8">
        <w:rPr>
          <w:rFonts w:ascii="Times New Roman" w:hAnsi="Times New Roman" w:cs="Times New Roman" w:hint="eastAsia"/>
          <w:sz w:val="21"/>
          <w:szCs w:val="21"/>
        </w:rPr>
        <w:t xml:space="preserve">February </w:t>
      </w:r>
      <w:r w:rsidR="0060778D" w:rsidRPr="005054B8">
        <w:rPr>
          <w:rFonts w:ascii="Times New Roman" w:hAnsi="Times New Roman" w:cs="Times New Roman" w:hint="eastAsia"/>
          <w:b/>
          <w:bCs/>
          <w:sz w:val="21"/>
          <w:szCs w:val="21"/>
        </w:rPr>
        <w:t>(d)</w:t>
      </w:r>
      <w:r w:rsidR="0060778D" w:rsidRPr="005054B8">
        <w:rPr>
          <w:rFonts w:ascii="Times New Roman" w:hAnsi="Times New Roman" w:hint="eastAsia"/>
          <w:sz w:val="21"/>
          <w:szCs w:val="21"/>
        </w:rPr>
        <w:t xml:space="preserve">, </w:t>
      </w:r>
      <w:r w:rsidR="0060778D" w:rsidRPr="005054B8">
        <w:rPr>
          <w:rFonts w:ascii="Times New Roman" w:hAnsi="Times New Roman"/>
          <w:sz w:val="21"/>
          <w:szCs w:val="21"/>
        </w:rPr>
        <w:t>corresponding to spring, summer, autumn, and winter in the Northern Hemisphere, respectively</w:t>
      </w:r>
      <w:r w:rsidR="0060778D" w:rsidRPr="005054B8">
        <w:rPr>
          <w:rFonts w:ascii="Times New Roman" w:hAnsi="Times New Roman" w:hint="eastAsia"/>
          <w:sz w:val="21"/>
          <w:szCs w:val="21"/>
        </w:rPr>
        <w:t>.</w:t>
      </w:r>
      <w:r w:rsidR="00692925" w:rsidRPr="005054B8">
        <w:rPr>
          <w:rFonts w:ascii="Times New Roman" w:hAnsi="Times New Roman" w:hint="eastAsia"/>
          <w:sz w:val="21"/>
          <w:szCs w:val="21"/>
        </w:rPr>
        <w:t xml:space="preserve"> </w:t>
      </w:r>
      <w:r w:rsidR="003E2FB9" w:rsidRPr="005054B8">
        <w:rPr>
          <w:rFonts w:ascii="Times New Roman" w:hAnsi="Times New Roman"/>
          <w:sz w:val="21"/>
          <w:szCs w:val="21"/>
        </w:rPr>
        <w:t xml:space="preserve">The </w:t>
      </w:r>
      <w:r w:rsidR="00D712B2" w:rsidRPr="005054B8">
        <w:rPr>
          <w:rFonts w:ascii="Times New Roman" w:hAnsi="Times New Roman" w:hint="eastAsia"/>
          <w:sz w:val="21"/>
          <w:szCs w:val="21"/>
        </w:rPr>
        <w:t>global mean</w:t>
      </w:r>
      <w:r w:rsidR="003E2FB9" w:rsidRPr="005054B8">
        <w:rPr>
          <w:rFonts w:ascii="Times New Roman" w:hAnsi="Times New Roman"/>
          <w:sz w:val="21"/>
          <w:szCs w:val="21"/>
        </w:rPr>
        <w:t xml:space="preserve"> </w:t>
      </w:r>
      <w:r w:rsidR="00E113D3" w:rsidRPr="005054B8">
        <w:rPr>
          <w:rFonts w:ascii="Times New Roman" w:hAnsi="Times New Roman" w:hint="eastAsia"/>
          <w:sz w:val="21"/>
          <w:szCs w:val="21"/>
        </w:rPr>
        <w:t>surface DRF</w:t>
      </w:r>
      <w:r w:rsidR="003E2FB9" w:rsidRPr="005054B8">
        <w:rPr>
          <w:rFonts w:ascii="Times New Roman" w:hAnsi="Times New Roman"/>
          <w:sz w:val="21"/>
          <w:szCs w:val="21"/>
        </w:rPr>
        <w:t xml:space="preserve"> </w:t>
      </w:r>
      <w:r w:rsidR="003E2FB9" w:rsidRPr="005054B8">
        <w:rPr>
          <w:rFonts w:ascii="Times New Roman" w:hAnsi="Times New Roman" w:hint="eastAsia"/>
          <w:sz w:val="21"/>
          <w:szCs w:val="21"/>
        </w:rPr>
        <w:t xml:space="preserve">from March to May </w:t>
      </w:r>
      <w:r w:rsidR="00914A89" w:rsidRPr="005054B8">
        <w:rPr>
          <w:rFonts w:ascii="Times New Roman" w:hAnsi="Times New Roman" w:hint="eastAsia"/>
          <w:sz w:val="21"/>
          <w:szCs w:val="21"/>
        </w:rPr>
        <w:t>i</w:t>
      </w:r>
      <w:r w:rsidR="003E2FB9" w:rsidRPr="005054B8">
        <w:rPr>
          <w:rFonts w:ascii="Times New Roman" w:hAnsi="Times New Roman"/>
          <w:sz w:val="21"/>
          <w:szCs w:val="21"/>
        </w:rPr>
        <w:t xml:space="preserve">s </w:t>
      </w:r>
      <w:bookmarkStart w:id="8" w:name="OLE_LINK35"/>
      <w:r w:rsidR="007559C1" w:rsidRPr="005054B8">
        <w:rPr>
          <w:rFonts w:ascii="Times New Roman" w:hAnsi="Times New Roman"/>
          <w:sz w:val="21"/>
          <w:szCs w:val="21"/>
        </w:rPr>
        <w:t>−</w:t>
      </w:r>
      <w:bookmarkEnd w:id="8"/>
      <w:r w:rsidR="00FF1825" w:rsidRPr="005054B8">
        <w:rPr>
          <w:rFonts w:ascii="Times New Roman" w:hAnsi="Times New Roman" w:hint="eastAsia"/>
          <w:sz w:val="21"/>
          <w:szCs w:val="21"/>
        </w:rPr>
        <w:t>0.1504 W</w:t>
      </w:r>
      <w:r w:rsidR="003E2FB9" w:rsidRPr="005054B8">
        <w:rPr>
          <w:rFonts w:ascii="Times New Roman" w:hAnsi="Times New Roman"/>
          <w:sz w:val="21"/>
          <w:szCs w:val="21"/>
        </w:rPr>
        <w:t xml:space="preserve"> m</w:t>
      </w:r>
      <w:r w:rsidR="00B93AE8" w:rsidRPr="005054B8">
        <w:rPr>
          <w:rFonts w:ascii="Times New Roman" w:eastAsia="微软雅黑" w:hAnsi="Times New Roman" w:cs="Times New Roman"/>
          <w:sz w:val="21"/>
          <w:szCs w:val="21"/>
          <w:vertAlign w:val="superscript"/>
        </w:rPr>
        <w:t>−</w:t>
      </w:r>
      <w:r w:rsidR="00C52649" w:rsidRPr="005054B8">
        <w:rPr>
          <w:rFonts w:ascii="Times New Roman" w:hAnsi="Times New Roman" w:hint="eastAsia"/>
          <w:sz w:val="21"/>
          <w:szCs w:val="21"/>
          <w:vertAlign w:val="superscript"/>
        </w:rPr>
        <w:t>2</w:t>
      </w:r>
      <w:r w:rsidR="003E2FB9" w:rsidRPr="005054B8">
        <w:rPr>
          <w:rFonts w:ascii="Times New Roman" w:hAnsi="Times New Roman"/>
          <w:sz w:val="21"/>
          <w:szCs w:val="21"/>
        </w:rPr>
        <w:t xml:space="preserve">, </w:t>
      </w:r>
      <w:r w:rsidR="003E2FB9" w:rsidRPr="005054B8">
        <w:rPr>
          <w:rFonts w:ascii="Times New Roman" w:hAnsi="Times New Roman" w:hint="eastAsia"/>
          <w:sz w:val="21"/>
          <w:szCs w:val="21"/>
        </w:rPr>
        <w:t xml:space="preserve">from </w:t>
      </w:r>
      <w:r w:rsidR="003E2FB9" w:rsidRPr="005054B8">
        <w:rPr>
          <w:rFonts w:ascii="Times New Roman" w:hAnsi="Times New Roman" w:cs="Times New Roman" w:hint="eastAsia"/>
          <w:sz w:val="21"/>
          <w:szCs w:val="21"/>
        </w:rPr>
        <w:t>June</w:t>
      </w:r>
      <w:r w:rsidR="003E2FB9" w:rsidRPr="005054B8">
        <w:rPr>
          <w:rFonts w:ascii="Times New Roman" w:hAnsi="Times New Roman" w:hint="eastAsia"/>
          <w:sz w:val="21"/>
          <w:szCs w:val="21"/>
        </w:rPr>
        <w:t xml:space="preserve"> to</w:t>
      </w:r>
      <w:r w:rsidR="003E2FB9" w:rsidRPr="005054B8">
        <w:rPr>
          <w:rFonts w:ascii="Times New Roman" w:hAnsi="Times New Roman" w:cs="Times New Roman" w:hint="eastAsia"/>
          <w:sz w:val="21"/>
          <w:szCs w:val="21"/>
        </w:rPr>
        <w:t xml:space="preserve"> August</w:t>
      </w:r>
      <w:r w:rsidR="003E2FB9" w:rsidRPr="005054B8">
        <w:rPr>
          <w:rFonts w:ascii="Times New Roman" w:hAnsi="Times New Roman"/>
          <w:sz w:val="21"/>
          <w:szCs w:val="21"/>
        </w:rPr>
        <w:t xml:space="preserve"> </w:t>
      </w:r>
      <w:r w:rsidR="00914A89" w:rsidRPr="005054B8">
        <w:rPr>
          <w:rFonts w:ascii="Times New Roman" w:hAnsi="Times New Roman" w:hint="eastAsia"/>
          <w:sz w:val="21"/>
          <w:szCs w:val="21"/>
        </w:rPr>
        <w:t>i</w:t>
      </w:r>
      <w:r w:rsidR="003E2FB9" w:rsidRPr="005054B8">
        <w:rPr>
          <w:rFonts w:ascii="Times New Roman" w:hAnsi="Times New Roman"/>
          <w:sz w:val="21"/>
          <w:szCs w:val="21"/>
        </w:rPr>
        <w:t>s</w:t>
      </w:r>
      <w:r w:rsidR="00F77887" w:rsidRPr="005054B8">
        <w:rPr>
          <w:rFonts w:ascii="Times New Roman" w:hAnsi="Times New Roman" w:hint="eastAsia"/>
          <w:sz w:val="21"/>
          <w:szCs w:val="21"/>
        </w:rPr>
        <w:t xml:space="preserve"> </w:t>
      </w:r>
      <w:r w:rsidR="007559C1" w:rsidRPr="005054B8">
        <w:rPr>
          <w:rFonts w:ascii="Times New Roman" w:hAnsi="Times New Roman"/>
          <w:sz w:val="21"/>
          <w:szCs w:val="21"/>
        </w:rPr>
        <w:t>−</w:t>
      </w:r>
      <w:r w:rsidR="00F77887" w:rsidRPr="005054B8">
        <w:rPr>
          <w:rFonts w:ascii="Times New Roman" w:hAnsi="Times New Roman" w:hint="eastAsia"/>
          <w:sz w:val="21"/>
          <w:szCs w:val="21"/>
        </w:rPr>
        <w:t>0.1520 W</w:t>
      </w:r>
      <w:r w:rsidR="00F77887" w:rsidRPr="005054B8">
        <w:rPr>
          <w:rFonts w:ascii="Times New Roman" w:hAnsi="Times New Roman"/>
          <w:sz w:val="21"/>
          <w:szCs w:val="21"/>
        </w:rPr>
        <w:t xml:space="preserve"> </w:t>
      </w:r>
      <w:r w:rsidR="00F77887" w:rsidRPr="0045436F">
        <w:rPr>
          <w:rFonts w:ascii="Times New Roman" w:hAnsi="Times New Roman"/>
          <w:sz w:val="21"/>
          <w:szCs w:val="21"/>
        </w:rPr>
        <w:t>m</w:t>
      </w:r>
      <w:r w:rsidR="00C52649" w:rsidRPr="0045436F">
        <w:rPr>
          <w:rFonts w:ascii="Times New Roman" w:eastAsia="微软雅黑" w:hAnsi="Times New Roman" w:cs="Times New Roman"/>
          <w:sz w:val="21"/>
          <w:szCs w:val="21"/>
          <w:vertAlign w:val="superscript"/>
        </w:rPr>
        <w:t>−2</w:t>
      </w:r>
      <w:r w:rsidR="003E2FB9" w:rsidRPr="0045436F">
        <w:rPr>
          <w:rFonts w:ascii="Times New Roman" w:hAnsi="Times New Roman"/>
          <w:sz w:val="21"/>
          <w:szCs w:val="21"/>
        </w:rPr>
        <w:t xml:space="preserve">, </w:t>
      </w:r>
      <w:r w:rsidR="003E2FB9" w:rsidRPr="0045436F">
        <w:rPr>
          <w:rFonts w:ascii="Times New Roman" w:hAnsi="Times New Roman" w:hint="eastAsia"/>
          <w:sz w:val="21"/>
          <w:szCs w:val="21"/>
        </w:rPr>
        <w:t>from September to</w:t>
      </w:r>
      <w:r w:rsidR="003E2FB9" w:rsidRPr="0045436F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="003E2FB9" w:rsidRPr="0045436F">
        <w:rPr>
          <w:rFonts w:ascii="Times New Roman" w:hAnsi="Times New Roman" w:hint="eastAsia"/>
          <w:sz w:val="21"/>
          <w:szCs w:val="21"/>
        </w:rPr>
        <w:t>November</w:t>
      </w:r>
      <w:r w:rsidR="003E2FB9" w:rsidRPr="0045436F">
        <w:rPr>
          <w:rFonts w:ascii="Times New Roman" w:hAnsi="Times New Roman"/>
          <w:sz w:val="21"/>
          <w:szCs w:val="21"/>
        </w:rPr>
        <w:t xml:space="preserve"> </w:t>
      </w:r>
      <w:r w:rsidR="00914A89" w:rsidRPr="0045436F">
        <w:rPr>
          <w:rFonts w:ascii="Times New Roman" w:hAnsi="Times New Roman" w:hint="eastAsia"/>
          <w:sz w:val="21"/>
          <w:szCs w:val="21"/>
        </w:rPr>
        <w:t>i</w:t>
      </w:r>
      <w:r w:rsidR="003E2FB9" w:rsidRPr="0045436F">
        <w:rPr>
          <w:rFonts w:ascii="Times New Roman" w:hAnsi="Times New Roman"/>
          <w:sz w:val="21"/>
          <w:szCs w:val="21"/>
        </w:rPr>
        <w:t xml:space="preserve">s </w:t>
      </w:r>
      <w:r w:rsidR="007559C1" w:rsidRPr="0045436F">
        <w:rPr>
          <w:rFonts w:ascii="Times New Roman" w:hAnsi="Times New Roman"/>
          <w:sz w:val="21"/>
          <w:szCs w:val="21"/>
        </w:rPr>
        <w:t>−</w:t>
      </w:r>
      <w:r w:rsidR="00F77887" w:rsidRPr="0045436F">
        <w:rPr>
          <w:rFonts w:ascii="Times New Roman" w:hAnsi="Times New Roman" w:hint="eastAsia"/>
          <w:sz w:val="21"/>
          <w:szCs w:val="21"/>
        </w:rPr>
        <w:t>0.1408 W</w:t>
      </w:r>
      <w:r w:rsidR="00F77887" w:rsidRPr="0045436F">
        <w:rPr>
          <w:rFonts w:ascii="Times New Roman" w:hAnsi="Times New Roman"/>
          <w:sz w:val="21"/>
          <w:szCs w:val="21"/>
        </w:rPr>
        <w:t xml:space="preserve"> m</w:t>
      </w:r>
      <w:r w:rsidR="00C52649" w:rsidRPr="0045436F">
        <w:rPr>
          <w:rFonts w:ascii="Times New Roman" w:eastAsia="微软雅黑" w:hAnsi="Times New Roman" w:cs="Times New Roman"/>
          <w:sz w:val="21"/>
          <w:szCs w:val="21"/>
          <w:vertAlign w:val="superscript"/>
        </w:rPr>
        <w:t>−2</w:t>
      </w:r>
      <w:r w:rsidR="003E2FB9" w:rsidRPr="0045436F">
        <w:rPr>
          <w:rFonts w:ascii="Times New Roman" w:hAnsi="Times New Roman"/>
          <w:sz w:val="21"/>
          <w:szCs w:val="21"/>
        </w:rPr>
        <w:t xml:space="preserve">, and </w:t>
      </w:r>
      <w:r w:rsidR="003E2FB9" w:rsidRPr="0045436F">
        <w:rPr>
          <w:rFonts w:ascii="Times New Roman" w:hAnsi="Times New Roman" w:hint="eastAsia"/>
          <w:sz w:val="21"/>
          <w:szCs w:val="21"/>
        </w:rPr>
        <w:t xml:space="preserve">from </w:t>
      </w:r>
      <w:r w:rsidR="003E2FB9" w:rsidRPr="0045436F">
        <w:rPr>
          <w:rFonts w:ascii="Times New Roman" w:hAnsi="Times New Roman" w:cs="Times New Roman" w:hint="eastAsia"/>
          <w:sz w:val="21"/>
          <w:szCs w:val="21"/>
        </w:rPr>
        <w:t>December</w:t>
      </w:r>
      <w:r w:rsidR="003E2FB9" w:rsidRPr="0045436F">
        <w:rPr>
          <w:rFonts w:ascii="Times New Roman" w:hAnsi="Times New Roman" w:hint="eastAsia"/>
          <w:sz w:val="21"/>
          <w:szCs w:val="21"/>
        </w:rPr>
        <w:t xml:space="preserve"> to</w:t>
      </w:r>
      <w:r w:rsidR="003E2FB9" w:rsidRPr="0045436F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="00D37F39">
        <w:rPr>
          <w:rFonts w:ascii="Times New Roman" w:hAnsi="Times New Roman" w:cs="Times New Roman" w:hint="eastAsia"/>
          <w:sz w:val="21"/>
          <w:szCs w:val="21"/>
        </w:rPr>
        <w:t>February</w:t>
      </w:r>
      <w:r w:rsidR="003E2FB9" w:rsidRPr="0045436F">
        <w:rPr>
          <w:rFonts w:ascii="Times New Roman" w:hAnsi="Times New Roman"/>
          <w:sz w:val="21"/>
          <w:szCs w:val="21"/>
        </w:rPr>
        <w:t xml:space="preserve"> </w:t>
      </w:r>
      <w:r w:rsidR="00914A89" w:rsidRPr="0045436F">
        <w:rPr>
          <w:rFonts w:ascii="Times New Roman" w:hAnsi="Times New Roman" w:hint="eastAsia"/>
          <w:sz w:val="21"/>
          <w:szCs w:val="21"/>
        </w:rPr>
        <w:t>i</w:t>
      </w:r>
      <w:r w:rsidR="003E2FB9" w:rsidRPr="0045436F">
        <w:rPr>
          <w:rFonts w:ascii="Times New Roman" w:hAnsi="Times New Roman"/>
          <w:sz w:val="21"/>
          <w:szCs w:val="21"/>
        </w:rPr>
        <w:t xml:space="preserve">s </w:t>
      </w:r>
      <w:r w:rsidR="007559C1" w:rsidRPr="0045436F">
        <w:rPr>
          <w:rFonts w:ascii="Times New Roman" w:hAnsi="Times New Roman"/>
          <w:sz w:val="21"/>
          <w:szCs w:val="21"/>
        </w:rPr>
        <w:t>−</w:t>
      </w:r>
      <w:r w:rsidR="00F77887" w:rsidRPr="0045436F">
        <w:rPr>
          <w:rFonts w:ascii="Times New Roman" w:hAnsi="Times New Roman" w:hint="eastAsia"/>
          <w:sz w:val="21"/>
          <w:szCs w:val="21"/>
        </w:rPr>
        <w:t>0.1256 W</w:t>
      </w:r>
      <w:r w:rsidR="00F77887" w:rsidRPr="0045436F">
        <w:rPr>
          <w:rFonts w:ascii="Times New Roman" w:hAnsi="Times New Roman"/>
          <w:sz w:val="21"/>
          <w:szCs w:val="21"/>
        </w:rPr>
        <w:t xml:space="preserve"> m</w:t>
      </w:r>
      <w:r w:rsidR="00C52649" w:rsidRPr="0045436F">
        <w:rPr>
          <w:rFonts w:ascii="Times New Roman" w:eastAsia="微软雅黑" w:hAnsi="Times New Roman" w:cs="Times New Roman"/>
          <w:sz w:val="21"/>
          <w:szCs w:val="21"/>
          <w:vertAlign w:val="superscript"/>
        </w:rPr>
        <w:t>−2</w:t>
      </w:r>
      <w:r w:rsidR="003E2FB9" w:rsidRPr="0045436F">
        <w:rPr>
          <w:rFonts w:ascii="Times New Roman" w:hAnsi="Times New Roman"/>
          <w:sz w:val="21"/>
          <w:szCs w:val="21"/>
        </w:rPr>
        <w:t>.</w:t>
      </w:r>
      <w:bookmarkEnd w:id="6"/>
    </w:p>
    <w:p w14:paraId="67E08457" w14:textId="55F6C92F" w:rsidR="00321C91" w:rsidRPr="00F33530" w:rsidRDefault="00B85B56" w:rsidP="00F33530">
      <w:pPr>
        <w:widowControl/>
        <w:spacing w:after="0" w:line="240" w:lineRule="auto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br w:type="page"/>
      </w:r>
    </w:p>
    <w:p w14:paraId="01081920" w14:textId="7BC2C7D8" w:rsidR="00F33530" w:rsidRPr="0045436F" w:rsidRDefault="00F33530" w:rsidP="00321C91">
      <w:pPr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hint="eastAsia"/>
          <w:noProof/>
          <w:sz w:val="21"/>
          <w:szCs w:val="21"/>
          <w14:ligatures w14:val="none"/>
        </w:rPr>
        <w:lastRenderedPageBreak/>
        <w:drawing>
          <wp:inline distT="0" distB="0" distL="0" distR="0" wp14:anchorId="7A79B47F" wp14:editId="434EC91C">
            <wp:extent cx="5257800" cy="2890434"/>
            <wp:effectExtent l="0" t="0" r="0" b="5715"/>
            <wp:docPr id="54691114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911145" name="图片 546911145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5" r="16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714" cy="29002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235D77" w14:textId="5EE42427" w:rsidR="00B85B56" w:rsidRDefault="00F36019" w:rsidP="00B85B56">
      <w:pPr>
        <w:spacing w:line="240" w:lineRule="auto"/>
        <w:jc w:val="both"/>
        <w:rPr>
          <w:rFonts w:ascii="Times New Roman" w:hAnsi="Times New Roman"/>
          <w:sz w:val="21"/>
          <w:szCs w:val="21"/>
        </w:rPr>
      </w:pPr>
      <w:r w:rsidRPr="0045436F">
        <w:rPr>
          <w:rFonts w:ascii="Times New Roman" w:hAnsi="Times New Roman" w:hint="eastAsia"/>
          <w:b/>
          <w:bCs/>
          <w:sz w:val="21"/>
          <w:szCs w:val="21"/>
        </w:rPr>
        <w:t xml:space="preserve">Supplementary </w:t>
      </w:r>
      <w:r w:rsidRPr="0045436F">
        <w:rPr>
          <w:rFonts w:ascii="Times New Roman" w:hAnsi="Times New Roman"/>
          <w:b/>
          <w:bCs/>
          <w:sz w:val="21"/>
          <w:szCs w:val="21"/>
        </w:rPr>
        <w:t xml:space="preserve">Fig. </w:t>
      </w:r>
      <w:r w:rsidR="00DC5B50">
        <w:rPr>
          <w:rFonts w:ascii="Times New Roman" w:hAnsi="Times New Roman" w:hint="eastAsia"/>
          <w:b/>
          <w:bCs/>
          <w:sz w:val="21"/>
          <w:szCs w:val="21"/>
        </w:rPr>
        <w:t>1</w:t>
      </w:r>
      <w:r w:rsidR="00A25021">
        <w:rPr>
          <w:rFonts w:ascii="Times New Roman" w:hAnsi="Times New Roman" w:hint="eastAsia"/>
          <w:b/>
          <w:bCs/>
          <w:sz w:val="21"/>
          <w:szCs w:val="21"/>
        </w:rPr>
        <w:t>2</w:t>
      </w:r>
      <w:r w:rsidRPr="0045436F">
        <w:rPr>
          <w:rFonts w:ascii="Times New Roman" w:hAnsi="Times New Roman"/>
          <w:b/>
          <w:bCs/>
          <w:sz w:val="21"/>
          <w:szCs w:val="21"/>
        </w:rPr>
        <w:t xml:space="preserve"> |</w:t>
      </w:r>
      <w:r w:rsidR="000A18F5" w:rsidRPr="0045436F">
        <w:rPr>
          <w:rFonts w:ascii="Times New Roman" w:hAnsi="Times New Roman" w:hint="eastAsia"/>
          <w:sz w:val="21"/>
          <w:szCs w:val="21"/>
        </w:rPr>
        <w:t xml:space="preserve"> </w:t>
      </w:r>
      <w:bookmarkStart w:id="9" w:name="OLE_LINK21"/>
      <w:r w:rsidR="002635F3">
        <w:rPr>
          <w:rFonts w:ascii="Times New Roman" w:hAnsi="Times New Roman" w:hint="eastAsia"/>
          <w:b/>
          <w:bCs/>
          <w:sz w:val="21"/>
          <w:szCs w:val="21"/>
        </w:rPr>
        <w:t>S</w:t>
      </w:r>
      <w:r w:rsidR="000A18F5" w:rsidRPr="0045436F">
        <w:rPr>
          <w:rFonts w:ascii="Times New Roman" w:hAnsi="Times New Roman" w:hint="eastAsia"/>
          <w:b/>
          <w:bCs/>
          <w:sz w:val="21"/>
          <w:szCs w:val="21"/>
        </w:rPr>
        <w:t xml:space="preserve">easonal variation of global mean </w:t>
      </w:r>
      <w:r w:rsidR="000A18F5" w:rsidRPr="0045436F">
        <w:rPr>
          <w:rFonts w:ascii="Times New Roman" w:hAnsi="Times New Roman"/>
          <w:b/>
          <w:bCs/>
          <w:sz w:val="21"/>
          <w:szCs w:val="21"/>
        </w:rPr>
        <w:t>surface</w:t>
      </w:r>
      <w:r w:rsidR="000A18F5" w:rsidRPr="0045436F">
        <w:rPr>
          <w:rFonts w:ascii="Times New Roman" w:hAnsi="Times New Roman" w:hint="eastAsia"/>
          <w:b/>
          <w:bCs/>
          <w:sz w:val="21"/>
          <w:szCs w:val="21"/>
        </w:rPr>
        <w:t xml:space="preserve"> DRF </w:t>
      </w:r>
      <w:r w:rsidR="001E79A4">
        <w:rPr>
          <w:rFonts w:ascii="Times New Roman" w:hAnsi="Times New Roman" w:hint="eastAsia"/>
          <w:b/>
          <w:bCs/>
          <w:sz w:val="21"/>
          <w:szCs w:val="21"/>
        </w:rPr>
        <w:t>of</w:t>
      </w:r>
      <w:r w:rsidR="000A18F5" w:rsidRPr="0045436F">
        <w:rPr>
          <w:rFonts w:ascii="Times New Roman" w:hAnsi="Times New Roman" w:hint="eastAsia"/>
          <w:b/>
          <w:bCs/>
          <w:sz w:val="21"/>
          <w:szCs w:val="21"/>
        </w:rPr>
        <w:t xml:space="preserve"> TWPs</w:t>
      </w:r>
      <w:bookmarkEnd w:id="9"/>
      <w:r w:rsidR="000A18F5" w:rsidRPr="0045436F">
        <w:rPr>
          <w:rFonts w:ascii="Times New Roman" w:hAnsi="Times New Roman" w:hint="eastAsia"/>
          <w:b/>
          <w:bCs/>
          <w:sz w:val="21"/>
          <w:szCs w:val="21"/>
        </w:rPr>
        <w:t xml:space="preserve"> under cloudy conditions. </w:t>
      </w:r>
      <w:r w:rsidR="0060778D" w:rsidRPr="00CC4259">
        <w:rPr>
          <w:rFonts w:ascii="Times New Roman" w:hAnsi="Times New Roman" w:hint="eastAsia"/>
          <w:sz w:val="21"/>
          <w:szCs w:val="21"/>
        </w:rPr>
        <w:t>Panels sho</w:t>
      </w:r>
      <w:r w:rsidR="0060778D" w:rsidRPr="005054B8">
        <w:rPr>
          <w:rFonts w:ascii="Times New Roman" w:hAnsi="Times New Roman" w:hint="eastAsia"/>
          <w:sz w:val="21"/>
          <w:szCs w:val="21"/>
        </w:rPr>
        <w:t>w the values for</w:t>
      </w:r>
      <w:r w:rsidR="0060778D" w:rsidRPr="005054B8">
        <w:rPr>
          <w:rFonts w:ascii="Times New Roman" w:hAnsi="Times New Roman" w:hint="eastAsia"/>
          <w:b/>
          <w:bCs/>
          <w:sz w:val="21"/>
          <w:szCs w:val="21"/>
        </w:rPr>
        <w:t xml:space="preserve"> </w:t>
      </w:r>
      <w:r w:rsidR="0060778D" w:rsidRPr="005054B8">
        <w:rPr>
          <w:rFonts w:ascii="Times New Roman" w:hAnsi="Times New Roman" w:hint="eastAsia"/>
          <w:sz w:val="21"/>
          <w:szCs w:val="21"/>
        </w:rPr>
        <w:t>March</w:t>
      </w:r>
      <w:r w:rsidR="0060778D" w:rsidRPr="005054B8">
        <w:rPr>
          <w:rFonts w:ascii="Times New Roman" w:hAnsi="Times New Roman" w:cs="Times New Roman"/>
          <w:sz w:val="21"/>
          <w:szCs w:val="21"/>
        </w:rPr>
        <w:t>–</w:t>
      </w:r>
      <w:r w:rsidR="0060778D" w:rsidRPr="005054B8">
        <w:rPr>
          <w:rFonts w:ascii="Times New Roman" w:hAnsi="Times New Roman" w:hint="eastAsia"/>
          <w:sz w:val="21"/>
          <w:szCs w:val="21"/>
        </w:rPr>
        <w:t>May</w:t>
      </w:r>
      <w:r w:rsidR="0060778D" w:rsidRPr="005054B8">
        <w:rPr>
          <w:rFonts w:ascii="Times New Roman" w:hAnsi="Times New Roman" w:hint="eastAsia"/>
          <w:b/>
          <w:bCs/>
          <w:sz w:val="21"/>
          <w:szCs w:val="21"/>
        </w:rPr>
        <w:t xml:space="preserve"> </w:t>
      </w:r>
      <w:r w:rsidR="0060778D" w:rsidRPr="005054B8">
        <w:rPr>
          <w:rFonts w:ascii="Times New Roman" w:hAnsi="Times New Roman" w:cs="Times New Roman" w:hint="eastAsia"/>
          <w:b/>
          <w:bCs/>
          <w:sz w:val="21"/>
          <w:szCs w:val="21"/>
        </w:rPr>
        <w:t>(a)</w:t>
      </w:r>
      <w:r w:rsidR="0060778D" w:rsidRPr="005054B8">
        <w:rPr>
          <w:rFonts w:ascii="Times New Roman" w:hAnsi="Times New Roman" w:cs="Times New Roman"/>
          <w:sz w:val="21"/>
          <w:szCs w:val="21"/>
        </w:rPr>
        <w:t xml:space="preserve">, </w:t>
      </w:r>
      <w:r w:rsidR="0060778D" w:rsidRPr="005054B8">
        <w:rPr>
          <w:rFonts w:ascii="Times New Roman" w:hAnsi="Times New Roman" w:cs="Times New Roman" w:hint="eastAsia"/>
          <w:sz w:val="21"/>
          <w:szCs w:val="21"/>
        </w:rPr>
        <w:t>June</w:t>
      </w:r>
      <w:r w:rsidR="0060778D" w:rsidRPr="005054B8">
        <w:rPr>
          <w:rFonts w:ascii="Times New Roman" w:hAnsi="Times New Roman" w:cs="Times New Roman"/>
          <w:sz w:val="21"/>
          <w:szCs w:val="21"/>
        </w:rPr>
        <w:t>–</w:t>
      </w:r>
      <w:r w:rsidR="0060778D" w:rsidRPr="005054B8">
        <w:rPr>
          <w:rFonts w:ascii="Times New Roman" w:hAnsi="Times New Roman" w:cs="Times New Roman" w:hint="eastAsia"/>
          <w:sz w:val="21"/>
          <w:szCs w:val="21"/>
        </w:rPr>
        <w:t xml:space="preserve">August </w:t>
      </w:r>
      <w:r w:rsidR="0060778D" w:rsidRPr="005054B8">
        <w:rPr>
          <w:rFonts w:ascii="Times New Roman" w:hAnsi="Times New Roman" w:cs="Times New Roman" w:hint="eastAsia"/>
          <w:b/>
          <w:bCs/>
          <w:sz w:val="21"/>
          <w:szCs w:val="21"/>
        </w:rPr>
        <w:t>(b)</w:t>
      </w:r>
      <w:r w:rsidR="0060778D" w:rsidRPr="005054B8">
        <w:rPr>
          <w:rFonts w:ascii="Times New Roman" w:hAnsi="Times New Roman" w:cs="Times New Roman"/>
          <w:sz w:val="21"/>
          <w:szCs w:val="21"/>
        </w:rPr>
        <w:t xml:space="preserve">, </w:t>
      </w:r>
      <w:r w:rsidR="0060778D" w:rsidRPr="005054B8">
        <w:rPr>
          <w:rFonts w:ascii="Times New Roman" w:hAnsi="Times New Roman" w:hint="eastAsia"/>
          <w:sz w:val="21"/>
          <w:szCs w:val="21"/>
        </w:rPr>
        <w:t>September</w:t>
      </w:r>
      <w:r w:rsidR="0060778D" w:rsidRPr="005054B8">
        <w:rPr>
          <w:rFonts w:ascii="Times New Roman" w:hAnsi="Times New Roman" w:cs="Times New Roman"/>
          <w:sz w:val="21"/>
          <w:szCs w:val="21"/>
        </w:rPr>
        <w:t>–</w:t>
      </w:r>
      <w:r w:rsidR="0060778D" w:rsidRPr="005054B8">
        <w:rPr>
          <w:rFonts w:ascii="Times New Roman" w:hAnsi="Times New Roman" w:hint="eastAsia"/>
          <w:sz w:val="21"/>
          <w:szCs w:val="21"/>
        </w:rPr>
        <w:t>November</w:t>
      </w:r>
      <w:r w:rsidR="0060778D" w:rsidRPr="005054B8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="0060778D" w:rsidRPr="005054B8">
        <w:rPr>
          <w:rFonts w:ascii="Times New Roman" w:hAnsi="Times New Roman" w:cs="Times New Roman" w:hint="eastAsia"/>
          <w:b/>
          <w:bCs/>
          <w:sz w:val="21"/>
          <w:szCs w:val="21"/>
        </w:rPr>
        <w:t>(c)</w:t>
      </w:r>
      <w:r w:rsidR="0060778D" w:rsidRPr="005054B8">
        <w:rPr>
          <w:rFonts w:ascii="Times New Roman" w:hAnsi="Times New Roman" w:cs="Times New Roman"/>
          <w:sz w:val="21"/>
          <w:szCs w:val="21"/>
        </w:rPr>
        <w:t xml:space="preserve">, </w:t>
      </w:r>
      <w:r w:rsidR="0060778D" w:rsidRPr="005054B8">
        <w:rPr>
          <w:rFonts w:ascii="Times New Roman" w:hAnsi="Times New Roman" w:cs="Times New Roman" w:hint="eastAsia"/>
          <w:sz w:val="21"/>
          <w:szCs w:val="21"/>
        </w:rPr>
        <w:t>and December</w:t>
      </w:r>
      <w:r w:rsidR="0060778D" w:rsidRPr="005054B8">
        <w:rPr>
          <w:rFonts w:ascii="Times New Roman" w:hAnsi="Times New Roman" w:cs="Times New Roman"/>
          <w:sz w:val="21"/>
          <w:szCs w:val="21"/>
        </w:rPr>
        <w:t>–</w:t>
      </w:r>
      <w:r w:rsidR="0060778D" w:rsidRPr="005054B8">
        <w:rPr>
          <w:rFonts w:ascii="Times New Roman" w:hAnsi="Times New Roman" w:cs="Times New Roman" w:hint="eastAsia"/>
          <w:sz w:val="21"/>
          <w:szCs w:val="21"/>
        </w:rPr>
        <w:t xml:space="preserve">February </w:t>
      </w:r>
      <w:r w:rsidR="0060778D" w:rsidRPr="005054B8">
        <w:rPr>
          <w:rFonts w:ascii="Times New Roman" w:hAnsi="Times New Roman" w:cs="Times New Roman" w:hint="eastAsia"/>
          <w:b/>
          <w:bCs/>
          <w:sz w:val="21"/>
          <w:szCs w:val="21"/>
        </w:rPr>
        <w:t>(d)</w:t>
      </w:r>
      <w:r w:rsidR="0060778D" w:rsidRPr="005054B8">
        <w:rPr>
          <w:rFonts w:ascii="Times New Roman" w:hAnsi="Times New Roman" w:hint="eastAsia"/>
          <w:sz w:val="21"/>
          <w:szCs w:val="21"/>
        </w:rPr>
        <w:t xml:space="preserve">, </w:t>
      </w:r>
      <w:r w:rsidR="0060778D" w:rsidRPr="005054B8">
        <w:rPr>
          <w:rFonts w:ascii="Times New Roman" w:hAnsi="Times New Roman"/>
          <w:sz w:val="21"/>
          <w:szCs w:val="21"/>
        </w:rPr>
        <w:t>corresponding to spring, summer, autumn, and winter in the Northern Hemisphere, respectively</w:t>
      </w:r>
      <w:r w:rsidR="0060778D" w:rsidRPr="005054B8">
        <w:rPr>
          <w:rFonts w:ascii="Times New Roman" w:hAnsi="Times New Roman" w:hint="eastAsia"/>
          <w:sz w:val="21"/>
          <w:szCs w:val="21"/>
        </w:rPr>
        <w:t>.</w:t>
      </w:r>
      <w:r w:rsidR="000A18F5" w:rsidRPr="005054B8">
        <w:rPr>
          <w:rFonts w:ascii="Times New Roman" w:hAnsi="Times New Roman" w:hint="eastAsia"/>
          <w:sz w:val="21"/>
          <w:szCs w:val="21"/>
        </w:rPr>
        <w:t xml:space="preserve"> </w:t>
      </w:r>
      <w:r w:rsidR="000A18F5" w:rsidRPr="005054B8">
        <w:rPr>
          <w:rFonts w:ascii="Times New Roman" w:hAnsi="Times New Roman"/>
          <w:sz w:val="21"/>
          <w:szCs w:val="21"/>
        </w:rPr>
        <w:t xml:space="preserve">The </w:t>
      </w:r>
      <w:r w:rsidR="00D712B2" w:rsidRPr="005054B8">
        <w:rPr>
          <w:rFonts w:ascii="Times New Roman" w:hAnsi="Times New Roman" w:hint="eastAsia"/>
          <w:sz w:val="21"/>
          <w:szCs w:val="21"/>
        </w:rPr>
        <w:t>glo</w:t>
      </w:r>
      <w:r w:rsidR="00D712B2">
        <w:rPr>
          <w:rFonts w:ascii="Times New Roman" w:hAnsi="Times New Roman" w:hint="eastAsia"/>
          <w:sz w:val="21"/>
          <w:szCs w:val="21"/>
        </w:rPr>
        <w:t>bal mean</w:t>
      </w:r>
      <w:r w:rsidR="000A18F5" w:rsidRPr="0045436F">
        <w:rPr>
          <w:rFonts w:ascii="Times New Roman" w:hAnsi="Times New Roman"/>
          <w:sz w:val="21"/>
          <w:szCs w:val="21"/>
        </w:rPr>
        <w:t xml:space="preserve"> </w:t>
      </w:r>
      <w:r w:rsidR="000A18F5" w:rsidRPr="0045436F">
        <w:rPr>
          <w:rFonts w:ascii="Times New Roman" w:hAnsi="Times New Roman" w:hint="eastAsia"/>
          <w:sz w:val="21"/>
          <w:szCs w:val="21"/>
        </w:rPr>
        <w:t>surface DRF</w:t>
      </w:r>
      <w:r w:rsidR="000A18F5" w:rsidRPr="0045436F">
        <w:rPr>
          <w:rFonts w:ascii="Times New Roman" w:hAnsi="Times New Roman"/>
          <w:sz w:val="21"/>
          <w:szCs w:val="21"/>
        </w:rPr>
        <w:t xml:space="preserve"> </w:t>
      </w:r>
      <w:r w:rsidR="000A18F5" w:rsidRPr="0045436F">
        <w:rPr>
          <w:rFonts w:ascii="Times New Roman" w:hAnsi="Times New Roman" w:hint="eastAsia"/>
          <w:sz w:val="21"/>
          <w:szCs w:val="21"/>
        </w:rPr>
        <w:t xml:space="preserve">from March to May </w:t>
      </w:r>
      <w:r w:rsidR="00914A89" w:rsidRPr="0045436F">
        <w:rPr>
          <w:rFonts w:ascii="Times New Roman" w:hAnsi="Times New Roman" w:hint="eastAsia"/>
          <w:sz w:val="21"/>
          <w:szCs w:val="21"/>
        </w:rPr>
        <w:t>i</w:t>
      </w:r>
      <w:r w:rsidR="000A18F5" w:rsidRPr="0045436F">
        <w:rPr>
          <w:rFonts w:ascii="Times New Roman" w:hAnsi="Times New Roman"/>
          <w:sz w:val="21"/>
          <w:szCs w:val="21"/>
        </w:rPr>
        <w:t xml:space="preserve">s </w:t>
      </w:r>
      <w:r w:rsidR="004F282F" w:rsidRPr="0045436F">
        <w:rPr>
          <w:rFonts w:ascii="Times New Roman" w:hAnsi="Times New Roman"/>
          <w:sz w:val="21"/>
          <w:szCs w:val="21"/>
        </w:rPr>
        <w:t>−</w:t>
      </w:r>
      <w:r w:rsidR="000A18F5" w:rsidRPr="0045436F">
        <w:rPr>
          <w:rFonts w:ascii="Times New Roman" w:hAnsi="Times New Roman" w:hint="eastAsia"/>
          <w:sz w:val="21"/>
          <w:szCs w:val="21"/>
        </w:rPr>
        <w:t>0.0832 W</w:t>
      </w:r>
      <w:r w:rsidR="000A18F5" w:rsidRPr="0045436F">
        <w:rPr>
          <w:rFonts w:ascii="Times New Roman" w:hAnsi="Times New Roman"/>
          <w:sz w:val="21"/>
          <w:szCs w:val="21"/>
        </w:rPr>
        <w:t xml:space="preserve"> m</w:t>
      </w:r>
      <w:r w:rsidR="00C52649" w:rsidRPr="0045436F">
        <w:rPr>
          <w:rFonts w:ascii="Times New Roman" w:eastAsia="微软雅黑" w:hAnsi="Times New Roman" w:cs="Times New Roman"/>
          <w:sz w:val="21"/>
          <w:szCs w:val="21"/>
          <w:vertAlign w:val="superscript"/>
        </w:rPr>
        <w:t>−2</w:t>
      </w:r>
      <w:r w:rsidR="000A18F5" w:rsidRPr="0045436F">
        <w:rPr>
          <w:rFonts w:ascii="Times New Roman" w:hAnsi="Times New Roman"/>
          <w:sz w:val="21"/>
          <w:szCs w:val="21"/>
        </w:rPr>
        <w:t xml:space="preserve">, </w:t>
      </w:r>
      <w:r w:rsidR="000A18F5" w:rsidRPr="0045436F">
        <w:rPr>
          <w:rFonts w:ascii="Times New Roman" w:hAnsi="Times New Roman" w:hint="eastAsia"/>
          <w:sz w:val="21"/>
          <w:szCs w:val="21"/>
        </w:rPr>
        <w:t xml:space="preserve">from </w:t>
      </w:r>
      <w:r w:rsidR="000A18F5" w:rsidRPr="0045436F">
        <w:rPr>
          <w:rFonts w:ascii="Times New Roman" w:hAnsi="Times New Roman" w:cs="Times New Roman" w:hint="eastAsia"/>
          <w:sz w:val="21"/>
          <w:szCs w:val="21"/>
        </w:rPr>
        <w:t>June</w:t>
      </w:r>
      <w:r w:rsidR="000A18F5" w:rsidRPr="0045436F">
        <w:rPr>
          <w:rFonts w:ascii="Times New Roman" w:hAnsi="Times New Roman" w:hint="eastAsia"/>
          <w:sz w:val="21"/>
          <w:szCs w:val="21"/>
        </w:rPr>
        <w:t xml:space="preserve"> to</w:t>
      </w:r>
      <w:r w:rsidR="000A18F5" w:rsidRPr="0045436F">
        <w:rPr>
          <w:rFonts w:ascii="Times New Roman" w:hAnsi="Times New Roman" w:cs="Times New Roman" w:hint="eastAsia"/>
          <w:sz w:val="21"/>
          <w:szCs w:val="21"/>
        </w:rPr>
        <w:t xml:space="preserve"> August</w:t>
      </w:r>
      <w:r w:rsidR="000A18F5" w:rsidRPr="0045436F">
        <w:rPr>
          <w:rFonts w:ascii="Times New Roman" w:hAnsi="Times New Roman"/>
          <w:sz w:val="21"/>
          <w:szCs w:val="21"/>
        </w:rPr>
        <w:t xml:space="preserve"> </w:t>
      </w:r>
      <w:r w:rsidR="00914A89" w:rsidRPr="0045436F">
        <w:rPr>
          <w:rFonts w:ascii="Times New Roman" w:hAnsi="Times New Roman" w:hint="eastAsia"/>
          <w:sz w:val="21"/>
          <w:szCs w:val="21"/>
        </w:rPr>
        <w:t>i</w:t>
      </w:r>
      <w:r w:rsidR="000A18F5" w:rsidRPr="0045436F">
        <w:rPr>
          <w:rFonts w:ascii="Times New Roman" w:hAnsi="Times New Roman"/>
          <w:sz w:val="21"/>
          <w:szCs w:val="21"/>
        </w:rPr>
        <w:t>s</w:t>
      </w:r>
      <w:r w:rsidR="000A18F5" w:rsidRPr="0045436F">
        <w:rPr>
          <w:rFonts w:ascii="Times New Roman" w:hAnsi="Times New Roman" w:hint="eastAsia"/>
          <w:sz w:val="21"/>
          <w:szCs w:val="21"/>
        </w:rPr>
        <w:t xml:space="preserve"> </w:t>
      </w:r>
      <w:r w:rsidR="004F282F" w:rsidRPr="0045436F">
        <w:rPr>
          <w:rFonts w:ascii="Times New Roman" w:hAnsi="Times New Roman"/>
          <w:sz w:val="21"/>
          <w:szCs w:val="21"/>
        </w:rPr>
        <w:t>−</w:t>
      </w:r>
      <w:r w:rsidR="000A18F5" w:rsidRPr="0045436F">
        <w:rPr>
          <w:rFonts w:ascii="Times New Roman" w:hAnsi="Times New Roman" w:hint="eastAsia"/>
          <w:sz w:val="21"/>
          <w:szCs w:val="21"/>
        </w:rPr>
        <w:t>0.0855 W</w:t>
      </w:r>
      <w:r w:rsidR="000A18F5" w:rsidRPr="0045436F">
        <w:rPr>
          <w:rFonts w:ascii="Times New Roman" w:hAnsi="Times New Roman"/>
          <w:sz w:val="21"/>
          <w:szCs w:val="21"/>
        </w:rPr>
        <w:t xml:space="preserve"> m</w:t>
      </w:r>
      <w:r w:rsidR="00C52649" w:rsidRPr="0045436F">
        <w:rPr>
          <w:rFonts w:ascii="Times New Roman" w:eastAsia="微软雅黑" w:hAnsi="Times New Roman" w:cs="Times New Roman"/>
          <w:sz w:val="21"/>
          <w:szCs w:val="21"/>
          <w:vertAlign w:val="superscript"/>
        </w:rPr>
        <w:t>−2</w:t>
      </w:r>
      <w:r w:rsidR="00C73A04">
        <w:rPr>
          <w:rFonts w:ascii="Times New Roman" w:hAnsi="Times New Roman" w:hint="eastAsia"/>
          <w:sz w:val="21"/>
          <w:szCs w:val="21"/>
        </w:rPr>
        <w:t xml:space="preserve">, </w:t>
      </w:r>
      <w:r w:rsidR="000A18F5" w:rsidRPr="0045436F">
        <w:rPr>
          <w:rFonts w:ascii="Times New Roman" w:hAnsi="Times New Roman" w:hint="eastAsia"/>
          <w:sz w:val="21"/>
          <w:szCs w:val="21"/>
        </w:rPr>
        <w:t>from September to</w:t>
      </w:r>
      <w:r w:rsidR="000A18F5" w:rsidRPr="0045436F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="000A18F5" w:rsidRPr="0045436F">
        <w:rPr>
          <w:rFonts w:ascii="Times New Roman" w:hAnsi="Times New Roman" w:hint="eastAsia"/>
          <w:sz w:val="21"/>
          <w:szCs w:val="21"/>
        </w:rPr>
        <w:t>November</w:t>
      </w:r>
      <w:r w:rsidR="000A18F5" w:rsidRPr="0045436F">
        <w:rPr>
          <w:rFonts w:ascii="Times New Roman" w:hAnsi="Times New Roman"/>
          <w:sz w:val="21"/>
          <w:szCs w:val="21"/>
        </w:rPr>
        <w:t xml:space="preserve"> </w:t>
      </w:r>
      <w:r w:rsidR="00914A89" w:rsidRPr="0045436F">
        <w:rPr>
          <w:rFonts w:ascii="Times New Roman" w:hAnsi="Times New Roman" w:hint="eastAsia"/>
          <w:sz w:val="21"/>
          <w:szCs w:val="21"/>
        </w:rPr>
        <w:t>i</w:t>
      </w:r>
      <w:r w:rsidR="000A18F5" w:rsidRPr="0045436F">
        <w:rPr>
          <w:rFonts w:ascii="Times New Roman" w:hAnsi="Times New Roman"/>
          <w:sz w:val="21"/>
          <w:szCs w:val="21"/>
        </w:rPr>
        <w:t xml:space="preserve">s </w:t>
      </w:r>
      <w:r w:rsidR="004F282F" w:rsidRPr="0045436F">
        <w:rPr>
          <w:rFonts w:ascii="Times New Roman" w:hAnsi="Times New Roman"/>
          <w:sz w:val="21"/>
          <w:szCs w:val="21"/>
        </w:rPr>
        <w:t>−</w:t>
      </w:r>
      <w:r w:rsidR="000A18F5" w:rsidRPr="0045436F">
        <w:rPr>
          <w:rFonts w:ascii="Times New Roman" w:hAnsi="Times New Roman" w:hint="eastAsia"/>
          <w:sz w:val="21"/>
          <w:szCs w:val="21"/>
        </w:rPr>
        <w:t>0.0655 W</w:t>
      </w:r>
      <w:r w:rsidR="000A18F5" w:rsidRPr="0045436F">
        <w:rPr>
          <w:rFonts w:ascii="Times New Roman" w:hAnsi="Times New Roman"/>
          <w:sz w:val="21"/>
          <w:szCs w:val="21"/>
        </w:rPr>
        <w:t xml:space="preserve"> m</w:t>
      </w:r>
      <w:r w:rsidR="00C52649" w:rsidRPr="0045436F">
        <w:rPr>
          <w:rFonts w:ascii="Times New Roman" w:eastAsia="微软雅黑" w:hAnsi="Times New Roman" w:cs="Times New Roman"/>
          <w:sz w:val="21"/>
          <w:szCs w:val="21"/>
          <w:vertAlign w:val="superscript"/>
        </w:rPr>
        <w:t>−2</w:t>
      </w:r>
      <w:r w:rsidR="000A18F5" w:rsidRPr="0045436F">
        <w:rPr>
          <w:rFonts w:ascii="Times New Roman" w:hAnsi="Times New Roman"/>
          <w:sz w:val="21"/>
          <w:szCs w:val="21"/>
        </w:rPr>
        <w:t xml:space="preserve">, and </w:t>
      </w:r>
      <w:r w:rsidR="000A18F5" w:rsidRPr="0045436F">
        <w:rPr>
          <w:rFonts w:ascii="Times New Roman" w:hAnsi="Times New Roman" w:hint="eastAsia"/>
          <w:sz w:val="21"/>
          <w:szCs w:val="21"/>
        </w:rPr>
        <w:t xml:space="preserve">from </w:t>
      </w:r>
      <w:r w:rsidR="000A18F5" w:rsidRPr="0045436F">
        <w:rPr>
          <w:rFonts w:ascii="Times New Roman" w:hAnsi="Times New Roman" w:cs="Times New Roman" w:hint="eastAsia"/>
          <w:sz w:val="21"/>
          <w:szCs w:val="21"/>
        </w:rPr>
        <w:t>December</w:t>
      </w:r>
      <w:r w:rsidR="000A18F5" w:rsidRPr="0045436F">
        <w:rPr>
          <w:rFonts w:ascii="Times New Roman" w:hAnsi="Times New Roman" w:hint="eastAsia"/>
          <w:sz w:val="21"/>
          <w:szCs w:val="21"/>
        </w:rPr>
        <w:t xml:space="preserve"> to</w:t>
      </w:r>
      <w:r w:rsidR="000A18F5" w:rsidRPr="0045436F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="00D37F39">
        <w:rPr>
          <w:rFonts w:ascii="Times New Roman" w:hAnsi="Times New Roman" w:cs="Times New Roman" w:hint="eastAsia"/>
          <w:sz w:val="21"/>
          <w:szCs w:val="21"/>
        </w:rPr>
        <w:t>February</w:t>
      </w:r>
      <w:r w:rsidR="000A18F5" w:rsidRPr="0045436F">
        <w:rPr>
          <w:rFonts w:ascii="Times New Roman" w:hAnsi="Times New Roman"/>
          <w:sz w:val="21"/>
          <w:szCs w:val="21"/>
        </w:rPr>
        <w:t xml:space="preserve"> </w:t>
      </w:r>
      <w:r w:rsidR="00914A89" w:rsidRPr="0045436F">
        <w:rPr>
          <w:rFonts w:ascii="Times New Roman" w:hAnsi="Times New Roman" w:hint="eastAsia"/>
          <w:sz w:val="21"/>
          <w:szCs w:val="21"/>
        </w:rPr>
        <w:t>i</w:t>
      </w:r>
      <w:r w:rsidR="000A18F5" w:rsidRPr="0045436F">
        <w:rPr>
          <w:rFonts w:ascii="Times New Roman" w:hAnsi="Times New Roman"/>
          <w:sz w:val="21"/>
          <w:szCs w:val="21"/>
        </w:rPr>
        <w:t xml:space="preserve">s </w:t>
      </w:r>
      <w:r w:rsidR="004F282F" w:rsidRPr="0045436F">
        <w:rPr>
          <w:rFonts w:ascii="Times New Roman" w:hAnsi="Times New Roman"/>
          <w:sz w:val="21"/>
          <w:szCs w:val="21"/>
        </w:rPr>
        <w:t>−</w:t>
      </w:r>
      <w:r w:rsidR="000A18F5" w:rsidRPr="0045436F">
        <w:rPr>
          <w:rFonts w:ascii="Times New Roman" w:hAnsi="Times New Roman" w:hint="eastAsia"/>
          <w:sz w:val="21"/>
          <w:szCs w:val="21"/>
        </w:rPr>
        <w:t>0.0565 W</w:t>
      </w:r>
      <w:r w:rsidR="000A18F5" w:rsidRPr="0045436F">
        <w:rPr>
          <w:rFonts w:ascii="Times New Roman" w:hAnsi="Times New Roman"/>
          <w:sz w:val="21"/>
          <w:szCs w:val="21"/>
        </w:rPr>
        <w:t xml:space="preserve"> m</w:t>
      </w:r>
      <w:r w:rsidR="00C52649" w:rsidRPr="0045436F">
        <w:rPr>
          <w:rFonts w:ascii="Times New Roman" w:eastAsia="微软雅黑" w:hAnsi="Times New Roman" w:cs="Times New Roman"/>
          <w:sz w:val="21"/>
          <w:szCs w:val="21"/>
          <w:vertAlign w:val="superscript"/>
        </w:rPr>
        <w:t>−2</w:t>
      </w:r>
      <w:r w:rsidR="000A18F5" w:rsidRPr="0045436F">
        <w:rPr>
          <w:rFonts w:ascii="Times New Roman" w:hAnsi="Times New Roman"/>
          <w:sz w:val="21"/>
          <w:szCs w:val="21"/>
        </w:rPr>
        <w:t>.</w:t>
      </w:r>
    </w:p>
    <w:p w14:paraId="5E5326FE" w14:textId="178E4A50" w:rsidR="00616101" w:rsidRDefault="00B85B56" w:rsidP="00ED5CED">
      <w:pPr>
        <w:widowControl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br w:type="page"/>
      </w:r>
    </w:p>
    <w:p w14:paraId="0AD233FD" w14:textId="3D8EA3D7" w:rsidR="00ED5CED" w:rsidRPr="0045436F" w:rsidRDefault="00ED5CED" w:rsidP="00F93F1F">
      <w:pPr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hint="eastAsia"/>
          <w:noProof/>
          <w:sz w:val="21"/>
          <w:szCs w:val="21"/>
          <w14:ligatures w14:val="none"/>
        </w:rPr>
        <w:lastRenderedPageBreak/>
        <w:drawing>
          <wp:inline distT="0" distB="0" distL="0" distR="0" wp14:anchorId="2430517D" wp14:editId="77600752">
            <wp:extent cx="5274304" cy="2895600"/>
            <wp:effectExtent l="0" t="0" r="3175" b="0"/>
            <wp:docPr id="130241025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410253" name="图片 1302410253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8" r="1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903" cy="29343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7B09BD" w14:textId="163B8D56" w:rsidR="00116EE3" w:rsidRDefault="00F36019" w:rsidP="00116EE3">
      <w:pPr>
        <w:spacing w:line="240" w:lineRule="auto"/>
        <w:jc w:val="both"/>
        <w:rPr>
          <w:rFonts w:ascii="Times New Roman" w:hAnsi="Times New Roman"/>
          <w:sz w:val="21"/>
          <w:szCs w:val="21"/>
        </w:rPr>
      </w:pPr>
      <w:r w:rsidRPr="0045436F">
        <w:rPr>
          <w:rFonts w:ascii="Times New Roman" w:hAnsi="Times New Roman" w:hint="eastAsia"/>
          <w:b/>
          <w:bCs/>
          <w:sz w:val="21"/>
          <w:szCs w:val="21"/>
        </w:rPr>
        <w:t xml:space="preserve">Supplementary </w:t>
      </w:r>
      <w:r w:rsidRPr="0045436F">
        <w:rPr>
          <w:rFonts w:ascii="Times New Roman" w:hAnsi="Times New Roman"/>
          <w:b/>
          <w:bCs/>
          <w:sz w:val="21"/>
          <w:szCs w:val="21"/>
        </w:rPr>
        <w:t xml:space="preserve">Fig. </w:t>
      </w:r>
      <w:r w:rsidR="00DC5B50">
        <w:rPr>
          <w:rFonts w:ascii="Times New Roman" w:hAnsi="Times New Roman" w:hint="eastAsia"/>
          <w:b/>
          <w:bCs/>
          <w:sz w:val="21"/>
          <w:szCs w:val="21"/>
        </w:rPr>
        <w:t>1</w:t>
      </w:r>
      <w:r w:rsidR="00A25021">
        <w:rPr>
          <w:rFonts w:ascii="Times New Roman" w:hAnsi="Times New Roman" w:hint="eastAsia"/>
          <w:b/>
          <w:bCs/>
          <w:sz w:val="21"/>
          <w:szCs w:val="21"/>
        </w:rPr>
        <w:t>3</w:t>
      </w:r>
      <w:r w:rsidRPr="0045436F">
        <w:rPr>
          <w:rFonts w:ascii="Times New Roman" w:hAnsi="Times New Roman"/>
          <w:b/>
          <w:bCs/>
          <w:sz w:val="21"/>
          <w:szCs w:val="21"/>
        </w:rPr>
        <w:t xml:space="preserve"> | </w:t>
      </w:r>
      <w:r w:rsidR="002635F3">
        <w:rPr>
          <w:rFonts w:ascii="Times New Roman" w:hAnsi="Times New Roman" w:hint="eastAsia"/>
          <w:b/>
          <w:bCs/>
          <w:sz w:val="21"/>
          <w:szCs w:val="21"/>
        </w:rPr>
        <w:t>S</w:t>
      </w:r>
      <w:r w:rsidR="00EF1841" w:rsidRPr="0045436F">
        <w:rPr>
          <w:rFonts w:ascii="Times New Roman" w:hAnsi="Times New Roman" w:hint="eastAsia"/>
          <w:b/>
          <w:bCs/>
          <w:sz w:val="21"/>
          <w:szCs w:val="21"/>
        </w:rPr>
        <w:t>easonal variation of global me</w:t>
      </w:r>
      <w:r w:rsidR="00EF1841" w:rsidRPr="00F50346">
        <w:rPr>
          <w:rFonts w:ascii="Times New Roman" w:hAnsi="Times New Roman" w:hint="eastAsia"/>
          <w:b/>
          <w:bCs/>
          <w:sz w:val="21"/>
          <w:szCs w:val="21"/>
        </w:rPr>
        <w:t xml:space="preserve">an DRF </w:t>
      </w:r>
      <w:r w:rsidR="0025412C" w:rsidRPr="00F50346">
        <w:rPr>
          <w:rFonts w:ascii="Times New Roman" w:hAnsi="Times New Roman" w:hint="eastAsia"/>
          <w:b/>
          <w:bCs/>
          <w:sz w:val="21"/>
          <w:szCs w:val="21"/>
        </w:rPr>
        <w:t xml:space="preserve">at the </w:t>
      </w:r>
      <w:r w:rsidR="00E34F27" w:rsidRPr="00F50346">
        <w:rPr>
          <w:rFonts w:ascii="Times New Roman" w:hAnsi="Times New Roman" w:cs="Times New Roman"/>
          <w:b/>
          <w:bCs/>
          <w:sz w:val="21"/>
          <w:szCs w:val="21"/>
        </w:rPr>
        <w:t>top of atmosphere (TOA)</w:t>
      </w:r>
      <w:r w:rsidR="0025412C" w:rsidRPr="00F50346">
        <w:rPr>
          <w:rFonts w:ascii="Times New Roman" w:hAnsi="Times New Roman" w:hint="eastAsia"/>
          <w:b/>
          <w:bCs/>
          <w:sz w:val="21"/>
          <w:szCs w:val="21"/>
        </w:rPr>
        <w:t xml:space="preserve"> </w:t>
      </w:r>
      <w:r w:rsidR="001E79A4">
        <w:rPr>
          <w:rFonts w:ascii="Times New Roman" w:hAnsi="Times New Roman" w:hint="eastAsia"/>
          <w:b/>
          <w:bCs/>
          <w:sz w:val="21"/>
          <w:szCs w:val="21"/>
        </w:rPr>
        <w:t>of</w:t>
      </w:r>
      <w:r w:rsidR="00EF1841" w:rsidRPr="00F50346">
        <w:rPr>
          <w:rFonts w:ascii="Times New Roman" w:hAnsi="Times New Roman" w:hint="eastAsia"/>
          <w:b/>
          <w:bCs/>
          <w:sz w:val="21"/>
          <w:szCs w:val="21"/>
        </w:rPr>
        <w:t xml:space="preserve"> TWPs under clear-sky conditions. </w:t>
      </w:r>
      <w:r w:rsidR="0060778D" w:rsidRPr="00F50346">
        <w:rPr>
          <w:rFonts w:ascii="Times New Roman" w:hAnsi="Times New Roman" w:hint="eastAsia"/>
          <w:sz w:val="21"/>
          <w:szCs w:val="21"/>
        </w:rPr>
        <w:t>Panels show the val</w:t>
      </w:r>
      <w:r w:rsidR="0060778D" w:rsidRPr="00CC4259">
        <w:rPr>
          <w:rFonts w:ascii="Times New Roman" w:hAnsi="Times New Roman" w:hint="eastAsia"/>
          <w:sz w:val="21"/>
          <w:szCs w:val="21"/>
        </w:rPr>
        <w:t>ues for</w:t>
      </w:r>
      <w:r w:rsidR="0060778D" w:rsidRPr="00CC4259">
        <w:rPr>
          <w:rFonts w:ascii="Times New Roman" w:hAnsi="Times New Roman" w:hint="eastAsia"/>
          <w:b/>
          <w:bCs/>
          <w:sz w:val="21"/>
          <w:szCs w:val="21"/>
        </w:rPr>
        <w:t xml:space="preserve"> </w:t>
      </w:r>
      <w:r w:rsidR="0060778D" w:rsidRPr="00CC4259">
        <w:rPr>
          <w:rFonts w:ascii="Times New Roman" w:hAnsi="Times New Roman" w:hint="eastAsia"/>
          <w:sz w:val="21"/>
          <w:szCs w:val="21"/>
        </w:rPr>
        <w:t>Ma</w:t>
      </w:r>
      <w:r w:rsidR="0060778D" w:rsidRPr="0045436F">
        <w:rPr>
          <w:rFonts w:ascii="Times New Roman" w:hAnsi="Times New Roman" w:hint="eastAsia"/>
          <w:sz w:val="21"/>
          <w:szCs w:val="21"/>
        </w:rPr>
        <w:t>rch</w:t>
      </w:r>
      <w:r w:rsidR="0060778D" w:rsidRPr="0045436F">
        <w:rPr>
          <w:rFonts w:ascii="Times New Roman" w:hAnsi="Times New Roman" w:cs="Times New Roman"/>
          <w:sz w:val="21"/>
          <w:szCs w:val="21"/>
        </w:rPr>
        <w:t>–</w:t>
      </w:r>
      <w:r w:rsidR="0060778D" w:rsidRPr="0045436F">
        <w:rPr>
          <w:rFonts w:ascii="Times New Roman" w:hAnsi="Times New Roman" w:hint="eastAsia"/>
          <w:sz w:val="21"/>
          <w:szCs w:val="21"/>
        </w:rPr>
        <w:t>May</w:t>
      </w:r>
      <w:r w:rsidR="0060778D" w:rsidRPr="0045436F">
        <w:rPr>
          <w:rFonts w:ascii="Times New Roman" w:hAnsi="Times New Roman" w:hint="eastAsia"/>
          <w:b/>
          <w:bCs/>
          <w:sz w:val="21"/>
          <w:szCs w:val="21"/>
        </w:rPr>
        <w:t xml:space="preserve"> </w:t>
      </w:r>
      <w:r w:rsidR="0060778D" w:rsidRPr="0045436F">
        <w:rPr>
          <w:rFonts w:ascii="Times New Roman" w:hAnsi="Times New Roman" w:cs="Times New Roman" w:hint="eastAsia"/>
          <w:b/>
          <w:bCs/>
          <w:sz w:val="21"/>
          <w:szCs w:val="21"/>
        </w:rPr>
        <w:t>(a)</w:t>
      </w:r>
      <w:r w:rsidR="0060778D" w:rsidRPr="0045436F">
        <w:rPr>
          <w:rFonts w:ascii="Times New Roman" w:hAnsi="Times New Roman" w:cs="Times New Roman"/>
          <w:sz w:val="21"/>
          <w:szCs w:val="21"/>
        </w:rPr>
        <w:t xml:space="preserve">, </w:t>
      </w:r>
      <w:r w:rsidR="0060778D" w:rsidRPr="0045436F">
        <w:rPr>
          <w:rFonts w:ascii="Times New Roman" w:hAnsi="Times New Roman" w:cs="Times New Roman" w:hint="eastAsia"/>
          <w:sz w:val="21"/>
          <w:szCs w:val="21"/>
        </w:rPr>
        <w:t>June</w:t>
      </w:r>
      <w:r w:rsidR="0060778D" w:rsidRPr="0045436F">
        <w:rPr>
          <w:rFonts w:ascii="Times New Roman" w:hAnsi="Times New Roman" w:cs="Times New Roman"/>
          <w:sz w:val="21"/>
          <w:szCs w:val="21"/>
        </w:rPr>
        <w:t>–</w:t>
      </w:r>
      <w:r w:rsidR="0060778D" w:rsidRPr="0045436F">
        <w:rPr>
          <w:rFonts w:ascii="Times New Roman" w:hAnsi="Times New Roman" w:cs="Times New Roman" w:hint="eastAsia"/>
          <w:sz w:val="21"/>
          <w:szCs w:val="21"/>
        </w:rPr>
        <w:t xml:space="preserve">August </w:t>
      </w:r>
      <w:r w:rsidR="0060778D" w:rsidRPr="0045436F">
        <w:rPr>
          <w:rFonts w:ascii="Times New Roman" w:hAnsi="Times New Roman" w:cs="Times New Roman" w:hint="eastAsia"/>
          <w:b/>
          <w:bCs/>
          <w:sz w:val="21"/>
          <w:szCs w:val="21"/>
        </w:rPr>
        <w:t>(b)</w:t>
      </w:r>
      <w:r w:rsidR="0060778D" w:rsidRPr="0045436F">
        <w:rPr>
          <w:rFonts w:ascii="Times New Roman" w:hAnsi="Times New Roman" w:cs="Times New Roman"/>
          <w:sz w:val="21"/>
          <w:szCs w:val="21"/>
        </w:rPr>
        <w:t xml:space="preserve">, </w:t>
      </w:r>
      <w:r w:rsidR="0060778D" w:rsidRPr="0045436F">
        <w:rPr>
          <w:rFonts w:ascii="Times New Roman" w:hAnsi="Times New Roman" w:hint="eastAsia"/>
          <w:sz w:val="21"/>
          <w:szCs w:val="21"/>
        </w:rPr>
        <w:t>September</w:t>
      </w:r>
      <w:r w:rsidR="0060778D" w:rsidRPr="0045436F">
        <w:rPr>
          <w:rFonts w:ascii="Times New Roman" w:hAnsi="Times New Roman" w:cs="Times New Roman"/>
          <w:sz w:val="21"/>
          <w:szCs w:val="21"/>
        </w:rPr>
        <w:t>–</w:t>
      </w:r>
      <w:r w:rsidR="0060778D" w:rsidRPr="0045436F">
        <w:rPr>
          <w:rFonts w:ascii="Times New Roman" w:hAnsi="Times New Roman" w:hint="eastAsia"/>
          <w:sz w:val="21"/>
          <w:szCs w:val="21"/>
        </w:rPr>
        <w:t>November</w:t>
      </w:r>
      <w:r w:rsidR="0060778D" w:rsidRPr="0045436F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="0060778D" w:rsidRPr="0045436F">
        <w:rPr>
          <w:rFonts w:ascii="Times New Roman" w:hAnsi="Times New Roman" w:cs="Times New Roman" w:hint="eastAsia"/>
          <w:b/>
          <w:bCs/>
          <w:sz w:val="21"/>
          <w:szCs w:val="21"/>
        </w:rPr>
        <w:t>(c)</w:t>
      </w:r>
      <w:r w:rsidR="0060778D" w:rsidRPr="0045436F">
        <w:rPr>
          <w:rFonts w:ascii="Times New Roman" w:hAnsi="Times New Roman" w:cs="Times New Roman"/>
          <w:sz w:val="21"/>
          <w:szCs w:val="21"/>
        </w:rPr>
        <w:t xml:space="preserve">, </w:t>
      </w:r>
      <w:r w:rsidR="0060778D">
        <w:rPr>
          <w:rFonts w:ascii="Times New Roman" w:hAnsi="Times New Roman" w:cs="Times New Roman" w:hint="eastAsia"/>
          <w:sz w:val="21"/>
          <w:szCs w:val="21"/>
        </w:rPr>
        <w:t xml:space="preserve">and </w:t>
      </w:r>
      <w:r w:rsidR="0060778D" w:rsidRPr="0045436F">
        <w:rPr>
          <w:rFonts w:ascii="Times New Roman" w:hAnsi="Times New Roman" w:cs="Times New Roman" w:hint="eastAsia"/>
          <w:sz w:val="21"/>
          <w:szCs w:val="21"/>
        </w:rPr>
        <w:t>Dece</w:t>
      </w:r>
      <w:r w:rsidR="0060778D" w:rsidRPr="005054B8">
        <w:rPr>
          <w:rFonts w:ascii="Times New Roman" w:hAnsi="Times New Roman" w:cs="Times New Roman" w:hint="eastAsia"/>
          <w:sz w:val="21"/>
          <w:szCs w:val="21"/>
        </w:rPr>
        <w:t>mber</w:t>
      </w:r>
      <w:r w:rsidR="0060778D" w:rsidRPr="005054B8">
        <w:rPr>
          <w:rFonts w:ascii="Times New Roman" w:hAnsi="Times New Roman" w:cs="Times New Roman"/>
          <w:sz w:val="21"/>
          <w:szCs w:val="21"/>
        </w:rPr>
        <w:t>–</w:t>
      </w:r>
      <w:r w:rsidR="0060778D" w:rsidRPr="005054B8">
        <w:rPr>
          <w:rFonts w:ascii="Times New Roman" w:hAnsi="Times New Roman" w:cs="Times New Roman" w:hint="eastAsia"/>
          <w:sz w:val="21"/>
          <w:szCs w:val="21"/>
        </w:rPr>
        <w:t xml:space="preserve">February </w:t>
      </w:r>
      <w:r w:rsidR="0060778D" w:rsidRPr="005054B8">
        <w:rPr>
          <w:rFonts w:ascii="Times New Roman" w:hAnsi="Times New Roman" w:cs="Times New Roman" w:hint="eastAsia"/>
          <w:b/>
          <w:bCs/>
          <w:sz w:val="21"/>
          <w:szCs w:val="21"/>
        </w:rPr>
        <w:t>(d)</w:t>
      </w:r>
      <w:r w:rsidR="0060778D" w:rsidRPr="005054B8">
        <w:rPr>
          <w:rFonts w:ascii="Times New Roman" w:hAnsi="Times New Roman" w:hint="eastAsia"/>
          <w:sz w:val="21"/>
          <w:szCs w:val="21"/>
        </w:rPr>
        <w:t xml:space="preserve">, </w:t>
      </w:r>
      <w:r w:rsidR="0060778D" w:rsidRPr="005054B8">
        <w:rPr>
          <w:rFonts w:ascii="Times New Roman" w:hAnsi="Times New Roman"/>
          <w:sz w:val="21"/>
          <w:szCs w:val="21"/>
        </w:rPr>
        <w:t>corresponding to spring, summer, autumn, and winter in the Northern Hemisphere, respectively</w:t>
      </w:r>
      <w:r w:rsidR="0060778D" w:rsidRPr="005054B8">
        <w:rPr>
          <w:rFonts w:ascii="Times New Roman" w:hAnsi="Times New Roman" w:hint="eastAsia"/>
          <w:sz w:val="21"/>
          <w:szCs w:val="21"/>
        </w:rPr>
        <w:t>.</w:t>
      </w:r>
      <w:r w:rsidR="00EF1841" w:rsidRPr="005054B8">
        <w:rPr>
          <w:rFonts w:ascii="Times New Roman" w:hAnsi="Times New Roman" w:hint="eastAsia"/>
          <w:sz w:val="21"/>
          <w:szCs w:val="21"/>
        </w:rPr>
        <w:t xml:space="preserve"> </w:t>
      </w:r>
      <w:r w:rsidR="00EF1841" w:rsidRPr="005054B8">
        <w:rPr>
          <w:rFonts w:ascii="Times New Roman" w:hAnsi="Times New Roman"/>
          <w:sz w:val="21"/>
          <w:szCs w:val="21"/>
        </w:rPr>
        <w:t xml:space="preserve">The </w:t>
      </w:r>
      <w:r w:rsidR="00D712B2" w:rsidRPr="005054B8">
        <w:rPr>
          <w:rFonts w:ascii="Times New Roman" w:hAnsi="Times New Roman" w:hint="eastAsia"/>
          <w:sz w:val="21"/>
          <w:szCs w:val="21"/>
        </w:rPr>
        <w:t>global mean</w:t>
      </w:r>
      <w:r w:rsidR="00EF1841" w:rsidRPr="005054B8">
        <w:rPr>
          <w:rFonts w:ascii="Times New Roman" w:hAnsi="Times New Roman"/>
          <w:sz w:val="21"/>
          <w:szCs w:val="21"/>
        </w:rPr>
        <w:t xml:space="preserve"> </w:t>
      </w:r>
      <w:r w:rsidR="00C816A7">
        <w:rPr>
          <w:rFonts w:ascii="Times New Roman" w:hAnsi="Times New Roman" w:hint="eastAsia"/>
          <w:sz w:val="21"/>
          <w:szCs w:val="21"/>
        </w:rPr>
        <w:t>TOA</w:t>
      </w:r>
      <w:r w:rsidR="00EF1841" w:rsidRPr="005054B8">
        <w:rPr>
          <w:rFonts w:ascii="Times New Roman" w:hAnsi="Times New Roman" w:hint="eastAsia"/>
          <w:sz w:val="21"/>
          <w:szCs w:val="21"/>
        </w:rPr>
        <w:t xml:space="preserve"> DRF</w:t>
      </w:r>
      <w:r w:rsidR="00EF1841" w:rsidRPr="005054B8">
        <w:rPr>
          <w:rFonts w:ascii="Times New Roman" w:hAnsi="Times New Roman"/>
          <w:sz w:val="21"/>
          <w:szCs w:val="21"/>
        </w:rPr>
        <w:t xml:space="preserve"> </w:t>
      </w:r>
      <w:r w:rsidR="00EF1841" w:rsidRPr="005054B8">
        <w:rPr>
          <w:rFonts w:ascii="Times New Roman" w:hAnsi="Times New Roman" w:hint="eastAsia"/>
          <w:sz w:val="21"/>
          <w:szCs w:val="21"/>
        </w:rPr>
        <w:t xml:space="preserve">from March to May </w:t>
      </w:r>
      <w:r w:rsidR="00772A5A" w:rsidRPr="005054B8">
        <w:rPr>
          <w:rFonts w:ascii="Times New Roman" w:hAnsi="Times New Roman" w:hint="eastAsia"/>
          <w:sz w:val="21"/>
          <w:szCs w:val="21"/>
        </w:rPr>
        <w:t>i</w:t>
      </w:r>
      <w:r w:rsidR="00EF1841" w:rsidRPr="005054B8">
        <w:rPr>
          <w:rFonts w:ascii="Times New Roman" w:hAnsi="Times New Roman"/>
          <w:sz w:val="21"/>
          <w:szCs w:val="21"/>
        </w:rPr>
        <w:t xml:space="preserve">s </w:t>
      </w:r>
      <w:r w:rsidR="00EF1841" w:rsidRPr="005054B8">
        <w:rPr>
          <w:rFonts w:ascii="Times New Roman" w:hAnsi="Times New Roman" w:hint="eastAsia"/>
          <w:sz w:val="21"/>
          <w:szCs w:val="21"/>
        </w:rPr>
        <w:t>0.</w:t>
      </w:r>
      <w:r w:rsidR="00653515" w:rsidRPr="005054B8">
        <w:rPr>
          <w:rFonts w:ascii="Times New Roman" w:hAnsi="Times New Roman" w:hint="eastAsia"/>
          <w:sz w:val="21"/>
          <w:szCs w:val="21"/>
        </w:rPr>
        <w:t>0414</w:t>
      </w:r>
      <w:r w:rsidR="00EF1841" w:rsidRPr="005054B8">
        <w:rPr>
          <w:rFonts w:ascii="Times New Roman" w:hAnsi="Times New Roman" w:hint="eastAsia"/>
          <w:sz w:val="21"/>
          <w:szCs w:val="21"/>
        </w:rPr>
        <w:t xml:space="preserve"> W</w:t>
      </w:r>
      <w:r w:rsidR="00EF1841" w:rsidRPr="005054B8">
        <w:rPr>
          <w:rFonts w:ascii="Times New Roman" w:hAnsi="Times New Roman"/>
          <w:sz w:val="21"/>
          <w:szCs w:val="21"/>
        </w:rPr>
        <w:t xml:space="preserve"> m</w:t>
      </w:r>
      <w:r w:rsidR="00C52649" w:rsidRPr="005054B8">
        <w:rPr>
          <w:rFonts w:ascii="Times New Roman" w:eastAsia="微软雅黑" w:hAnsi="Times New Roman" w:cs="Times New Roman"/>
          <w:sz w:val="21"/>
          <w:szCs w:val="21"/>
          <w:vertAlign w:val="superscript"/>
        </w:rPr>
        <w:t>−2</w:t>
      </w:r>
      <w:r w:rsidR="00EF1841" w:rsidRPr="005054B8">
        <w:rPr>
          <w:rFonts w:ascii="Times New Roman" w:hAnsi="Times New Roman"/>
          <w:sz w:val="21"/>
          <w:szCs w:val="21"/>
        </w:rPr>
        <w:t xml:space="preserve">, </w:t>
      </w:r>
      <w:r w:rsidR="00EF1841" w:rsidRPr="005054B8">
        <w:rPr>
          <w:rFonts w:ascii="Times New Roman" w:hAnsi="Times New Roman" w:hint="eastAsia"/>
          <w:sz w:val="21"/>
          <w:szCs w:val="21"/>
        </w:rPr>
        <w:t xml:space="preserve">from </w:t>
      </w:r>
      <w:r w:rsidR="00EF1841" w:rsidRPr="005054B8">
        <w:rPr>
          <w:rFonts w:ascii="Times New Roman" w:hAnsi="Times New Roman" w:cs="Times New Roman" w:hint="eastAsia"/>
          <w:sz w:val="21"/>
          <w:szCs w:val="21"/>
        </w:rPr>
        <w:t>June</w:t>
      </w:r>
      <w:r w:rsidR="00EF1841" w:rsidRPr="005054B8">
        <w:rPr>
          <w:rFonts w:ascii="Times New Roman" w:hAnsi="Times New Roman" w:hint="eastAsia"/>
          <w:sz w:val="21"/>
          <w:szCs w:val="21"/>
        </w:rPr>
        <w:t xml:space="preserve"> to</w:t>
      </w:r>
      <w:r w:rsidR="00EF1841" w:rsidRPr="005054B8">
        <w:rPr>
          <w:rFonts w:ascii="Times New Roman" w:hAnsi="Times New Roman" w:cs="Times New Roman" w:hint="eastAsia"/>
          <w:sz w:val="21"/>
          <w:szCs w:val="21"/>
        </w:rPr>
        <w:t xml:space="preserve"> August</w:t>
      </w:r>
      <w:r w:rsidR="00EF1841" w:rsidRPr="005054B8">
        <w:rPr>
          <w:rFonts w:ascii="Times New Roman" w:hAnsi="Times New Roman"/>
          <w:sz w:val="21"/>
          <w:szCs w:val="21"/>
        </w:rPr>
        <w:t xml:space="preserve"> </w:t>
      </w:r>
      <w:r w:rsidR="00772A5A" w:rsidRPr="005054B8">
        <w:rPr>
          <w:rFonts w:ascii="Times New Roman" w:hAnsi="Times New Roman" w:hint="eastAsia"/>
          <w:sz w:val="21"/>
          <w:szCs w:val="21"/>
        </w:rPr>
        <w:t>i</w:t>
      </w:r>
      <w:r w:rsidR="00772A5A" w:rsidRPr="005054B8">
        <w:rPr>
          <w:rFonts w:ascii="Times New Roman" w:hAnsi="Times New Roman"/>
          <w:sz w:val="21"/>
          <w:szCs w:val="21"/>
        </w:rPr>
        <w:t>s</w:t>
      </w:r>
      <w:r w:rsidR="00EF1841" w:rsidRPr="005054B8">
        <w:rPr>
          <w:rFonts w:ascii="Times New Roman" w:hAnsi="Times New Roman" w:hint="eastAsia"/>
          <w:sz w:val="21"/>
          <w:szCs w:val="21"/>
        </w:rPr>
        <w:t xml:space="preserve"> 0.</w:t>
      </w:r>
      <w:r w:rsidR="00653515" w:rsidRPr="005054B8">
        <w:rPr>
          <w:rFonts w:ascii="Times New Roman" w:hAnsi="Times New Roman" w:hint="eastAsia"/>
          <w:sz w:val="21"/>
          <w:szCs w:val="21"/>
        </w:rPr>
        <w:t>0376</w:t>
      </w:r>
      <w:r w:rsidR="00EF1841" w:rsidRPr="005054B8">
        <w:rPr>
          <w:rFonts w:ascii="Times New Roman" w:hAnsi="Times New Roman" w:hint="eastAsia"/>
          <w:sz w:val="21"/>
          <w:szCs w:val="21"/>
        </w:rPr>
        <w:t xml:space="preserve"> W</w:t>
      </w:r>
      <w:r w:rsidR="00EF1841" w:rsidRPr="005054B8">
        <w:rPr>
          <w:rFonts w:ascii="Times New Roman" w:hAnsi="Times New Roman"/>
          <w:sz w:val="21"/>
          <w:szCs w:val="21"/>
        </w:rPr>
        <w:t xml:space="preserve"> m</w:t>
      </w:r>
      <w:r w:rsidR="00C52649" w:rsidRPr="005054B8">
        <w:rPr>
          <w:rFonts w:ascii="Times New Roman" w:eastAsia="微软雅黑" w:hAnsi="Times New Roman" w:cs="Times New Roman"/>
          <w:sz w:val="21"/>
          <w:szCs w:val="21"/>
          <w:vertAlign w:val="superscript"/>
        </w:rPr>
        <w:t>−2</w:t>
      </w:r>
      <w:r w:rsidR="00EF1841" w:rsidRPr="0045436F">
        <w:rPr>
          <w:rFonts w:ascii="Times New Roman" w:hAnsi="Times New Roman"/>
          <w:sz w:val="21"/>
          <w:szCs w:val="21"/>
        </w:rPr>
        <w:t xml:space="preserve">, </w:t>
      </w:r>
      <w:r w:rsidR="00EF1841" w:rsidRPr="0045436F">
        <w:rPr>
          <w:rFonts w:ascii="Times New Roman" w:hAnsi="Times New Roman" w:hint="eastAsia"/>
          <w:sz w:val="21"/>
          <w:szCs w:val="21"/>
        </w:rPr>
        <w:t>from September to</w:t>
      </w:r>
      <w:r w:rsidR="00EF1841" w:rsidRPr="0045436F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="00EF1841" w:rsidRPr="0045436F">
        <w:rPr>
          <w:rFonts w:ascii="Times New Roman" w:hAnsi="Times New Roman" w:hint="eastAsia"/>
          <w:sz w:val="21"/>
          <w:szCs w:val="21"/>
        </w:rPr>
        <w:t>November</w:t>
      </w:r>
      <w:r w:rsidR="00EF1841" w:rsidRPr="0045436F">
        <w:rPr>
          <w:rFonts w:ascii="Times New Roman" w:hAnsi="Times New Roman"/>
          <w:sz w:val="21"/>
          <w:szCs w:val="21"/>
        </w:rPr>
        <w:t xml:space="preserve"> </w:t>
      </w:r>
      <w:r w:rsidR="00772A5A" w:rsidRPr="0045436F">
        <w:rPr>
          <w:rFonts w:ascii="Times New Roman" w:hAnsi="Times New Roman" w:hint="eastAsia"/>
          <w:sz w:val="21"/>
          <w:szCs w:val="21"/>
        </w:rPr>
        <w:t>i</w:t>
      </w:r>
      <w:r w:rsidR="00772A5A" w:rsidRPr="0045436F">
        <w:rPr>
          <w:rFonts w:ascii="Times New Roman" w:hAnsi="Times New Roman"/>
          <w:sz w:val="21"/>
          <w:szCs w:val="21"/>
        </w:rPr>
        <w:t>s</w:t>
      </w:r>
      <w:r w:rsidR="00EF1841" w:rsidRPr="0045436F">
        <w:rPr>
          <w:rFonts w:ascii="Times New Roman" w:hAnsi="Times New Roman"/>
          <w:sz w:val="21"/>
          <w:szCs w:val="21"/>
        </w:rPr>
        <w:t xml:space="preserve"> </w:t>
      </w:r>
      <w:r w:rsidR="00EF1841" w:rsidRPr="0045436F">
        <w:rPr>
          <w:rFonts w:ascii="Times New Roman" w:hAnsi="Times New Roman" w:hint="eastAsia"/>
          <w:sz w:val="21"/>
          <w:szCs w:val="21"/>
        </w:rPr>
        <w:t>0.</w:t>
      </w:r>
      <w:r w:rsidR="00653515" w:rsidRPr="0045436F">
        <w:rPr>
          <w:rFonts w:ascii="Times New Roman" w:hAnsi="Times New Roman" w:hint="eastAsia"/>
          <w:sz w:val="21"/>
          <w:szCs w:val="21"/>
        </w:rPr>
        <w:t xml:space="preserve">0302 </w:t>
      </w:r>
      <w:r w:rsidR="00EF1841" w:rsidRPr="0045436F">
        <w:rPr>
          <w:rFonts w:ascii="Times New Roman" w:hAnsi="Times New Roman" w:hint="eastAsia"/>
          <w:sz w:val="21"/>
          <w:szCs w:val="21"/>
        </w:rPr>
        <w:t>W</w:t>
      </w:r>
      <w:r w:rsidR="00EF1841" w:rsidRPr="0045436F">
        <w:rPr>
          <w:rFonts w:ascii="Times New Roman" w:hAnsi="Times New Roman"/>
          <w:sz w:val="21"/>
          <w:szCs w:val="21"/>
        </w:rPr>
        <w:t xml:space="preserve"> m</w:t>
      </w:r>
      <w:r w:rsidR="00C52649" w:rsidRPr="0045436F">
        <w:rPr>
          <w:rFonts w:ascii="Times New Roman" w:eastAsia="微软雅黑" w:hAnsi="Times New Roman" w:cs="Times New Roman"/>
          <w:sz w:val="21"/>
          <w:szCs w:val="21"/>
          <w:vertAlign w:val="superscript"/>
        </w:rPr>
        <w:t>−2</w:t>
      </w:r>
      <w:r w:rsidR="00EF1841" w:rsidRPr="0045436F">
        <w:rPr>
          <w:rFonts w:ascii="Times New Roman" w:hAnsi="Times New Roman"/>
          <w:sz w:val="21"/>
          <w:szCs w:val="21"/>
        </w:rPr>
        <w:t xml:space="preserve">, and </w:t>
      </w:r>
      <w:r w:rsidR="00EF1841" w:rsidRPr="0045436F">
        <w:rPr>
          <w:rFonts w:ascii="Times New Roman" w:hAnsi="Times New Roman" w:hint="eastAsia"/>
          <w:sz w:val="21"/>
          <w:szCs w:val="21"/>
        </w:rPr>
        <w:t xml:space="preserve">from </w:t>
      </w:r>
      <w:r w:rsidR="00EF1841" w:rsidRPr="0045436F">
        <w:rPr>
          <w:rFonts w:ascii="Times New Roman" w:hAnsi="Times New Roman" w:cs="Times New Roman" w:hint="eastAsia"/>
          <w:sz w:val="21"/>
          <w:szCs w:val="21"/>
        </w:rPr>
        <w:t>December</w:t>
      </w:r>
      <w:r w:rsidR="00EF1841" w:rsidRPr="0045436F">
        <w:rPr>
          <w:rFonts w:ascii="Times New Roman" w:hAnsi="Times New Roman" w:hint="eastAsia"/>
          <w:sz w:val="21"/>
          <w:szCs w:val="21"/>
        </w:rPr>
        <w:t xml:space="preserve"> to</w:t>
      </w:r>
      <w:r w:rsidR="00D37F39">
        <w:rPr>
          <w:rFonts w:ascii="Times New Roman" w:hAnsi="Times New Roman" w:hint="eastAsia"/>
          <w:sz w:val="21"/>
          <w:szCs w:val="21"/>
        </w:rPr>
        <w:t xml:space="preserve"> </w:t>
      </w:r>
      <w:r w:rsidR="00D37F39">
        <w:rPr>
          <w:rFonts w:ascii="Times New Roman" w:hAnsi="Times New Roman" w:cs="Times New Roman" w:hint="eastAsia"/>
          <w:sz w:val="21"/>
          <w:szCs w:val="21"/>
        </w:rPr>
        <w:t>February</w:t>
      </w:r>
      <w:r w:rsidR="00EF1841" w:rsidRPr="0045436F">
        <w:rPr>
          <w:rFonts w:ascii="Times New Roman" w:hAnsi="Times New Roman"/>
          <w:sz w:val="21"/>
          <w:szCs w:val="21"/>
        </w:rPr>
        <w:t xml:space="preserve"> </w:t>
      </w:r>
      <w:r w:rsidR="00772A5A" w:rsidRPr="0045436F">
        <w:rPr>
          <w:rFonts w:ascii="Times New Roman" w:hAnsi="Times New Roman" w:hint="eastAsia"/>
          <w:sz w:val="21"/>
          <w:szCs w:val="21"/>
        </w:rPr>
        <w:t>i</w:t>
      </w:r>
      <w:r w:rsidR="00772A5A" w:rsidRPr="0045436F">
        <w:rPr>
          <w:rFonts w:ascii="Times New Roman" w:hAnsi="Times New Roman"/>
          <w:sz w:val="21"/>
          <w:szCs w:val="21"/>
        </w:rPr>
        <w:t>s</w:t>
      </w:r>
      <w:r w:rsidR="00EF1841" w:rsidRPr="0045436F">
        <w:rPr>
          <w:rFonts w:ascii="Times New Roman" w:hAnsi="Times New Roman"/>
          <w:sz w:val="21"/>
          <w:szCs w:val="21"/>
        </w:rPr>
        <w:t xml:space="preserve"> </w:t>
      </w:r>
      <w:r w:rsidR="00EF1841" w:rsidRPr="0045436F">
        <w:rPr>
          <w:rFonts w:ascii="Times New Roman" w:hAnsi="Times New Roman" w:hint="eastAsia"/>
          <w:sz w:val="21"/>
          <w:szCs w:val="21"/>
        </w:rPr>
        <w:t>0.</w:t>
      </w:r>
      <w:r w:rsidR="00653515" w:rsidRPr="0045436F">
        <w:rPr>
          <w:rFonts w:ascii="Times New Roman" w:hAnsi="Times New Roman" w:hint="eastAsia"/>
          <w:sz w:val="21"/>
          <w:szCs w:val="21"/>
        </w:rPr>
        <w:t>0348</w:t>
      </w:r>
      <w:r w:rsidR="00EF1841" w:rsidRPr="0045436F">
        <w:rPr>
          <w:rFonts w:ascii="Times New Roman" w:hAnsi="Times New Roman" w:hint="eastAsia"/>
          <w:sz w:val="21"/>
          <w:szCs w:val="21"/>
        </w:rPr>
        <w:t xml:space="preserve"> W</w:t>
      </w:r>
      <w:r w:rsidR="00EF1841" w:rsidRPr="0045436F">
        <w:rPr>
          <w:rFonts w:ascii="Times New Roman" w:hAnsi="Times New Roman"/>
          <w:sz w:val="21"/>
          <w:szCs w:val="21"/>
        </w:rPr>
        <w:t xml:space="preserve"> m</w:t>
      </w:r>
      <w:r w:rsidR="00C52649" w:rsidRPr="0045436F">
        <w:rPr>
          <w:rFonts w:ascii="Times New Roman" w:eastAsia="微软雅黑" w:hAnsi="Times New Roman" w:cs="Times New Roman"/>
          <w:sz w:val="21"/>
          <w:szCs w:val="21"/>
          <w:vertAlign w:val="superscript"/>
        </w:rPr>
        <w:t>−2</w:t>
      </w:r>
      <w:r w:rsidR="00EF1841" w:rsidRPr="0045436F">
        <w:rPr>
          <w:rFonts w:ascii="Times New Roman" w:hAnsi="Times New Roman"/>
          <w:sz w:val="21"/>
          <w:szCs w:val="21"/>
        </w:rPr>
        <w:t>.</w:t>
      </w:r>
    </w:p>
    <w:p w14:paraId="5AEC959D" w14:textId="08F946A8" w:rsidR="002C30E8" w:rsidRDefault="00116EE3" w:rsidP="00BC0BED">
      <w:pPr>
        <w:widowControl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br w:type="page"/>
      </w:r>
    </w:p>
    <w:p w14:paraId="3CCC05EF" w14:textId="49C35385" w:rsidR="00BC0BED" w:rsidRPr="0045436F" w:rsidRDefault="00BC0BED" w:rsidP="00933B93">
      <w:pPr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hint="eastAsia"/>
          <w:noProof/>
          <w:sz w:val="21"/>
          <w:szCs w:val="21"/>
          <w14:ligatures w14:val="none"/>
        </w:rPr>
        <w:lastRenderedPageBreak/>
        <w:drawing>
          <wp:inline distT="0" distB="0" distL="0" distR="0" wp14:anchorId="6567E88F" wp14:editId="5E184271">
            <wp:extent cx="5258087" cy="2900973"/>
            <wp:effectExtent l="0" t="0" r="0" b="0"/>
            <wp:docPr id="39390477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904778" name="图片 393904778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7" r="1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727" cy="29079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975336" w14:textId="6DD348BC" w:rsidR="007837D1" w:rsidRDefault="00F36019" w:rsidP="00533FDC">
      <w:pPr>
        <w:spacing w:line="240" w:lineRule="auto"/>
        <w:jc w:val="both"/>
        <w:rPr>
          <w:rFonts w:ascii="Times New Roman" w:hAnsi="Times New Roman"/>
          <w:sz w:val="21"/>
          <w:szCs w:val="21"/>
        </w:rPr>
      </w:pPr>
      <w:r w:rsidRPr="0045436F">
        <w:rPr>
          <w:rFonts w:ascii="Times New Roman" w:hAnsi="Times New Roman" w:hint="eastAsia"/>
          <w:b/>
          <w:bCs/>
          <w:sz w:val="21"/>
          <w:szCs w:val="21"/>
        </w:rPr>
        <w:t xml:space="preserve">Supplementary </w:t>
      </w:r>
      <w:r w:rsidRPr="0045436F">
        <w:rPr>
          <w:rFonts w:ascii="Times New Roman" w:hAnsi="Times New Roman"/>
          <w:b/>
          <w:bCs/>
          <w:sz w:val="21"/>
          <w:szCs w:val="21"/>
        </w:rPr>
        <w:t xml:space="preserve">Fig. </w:t>
      </w:r>
      <w:r w:rsidR="00044026">
        <w:rPr>
          <w:rFonts w:ascii="Times New Roman" w:hAnsi="Times New Roman" w:hint="eastAsia"/>
          <w:b/>
          <w:bCs/>
          <w:sz w:val="21"/>
          <w:szCs w:val="21"/>
        </w:rPr>
        <w:t>1</w:t>
      </w:r>
      <w:r w:rsidR="00A25021">
        <w:rPr>
          <w:rFonts w:ascii="Times New Roman" w:hAnsi="Times New Roman" w:hint="eastAsia"/>
          <w:b/>
          <w:bCs/>
          <w:sz w:val="21"/>
          <w:szCs w:val="21"/>
        </w:rPr>
        <w:t>4</w:t>
      </w:r>
      <w:r w:rsidRPr="0045436F">
        <w:rPr>
          <w:rFonts w:ascii="Times New Roman" w:hAnsi="Times New Roman"/>
          <w:b/>
          <w:bCs/>
          <w:sz w:val="21"/>
          <w:szCs w:val="21"/>
        </w:rPr>
        <w:t xml:space="preserve"> | </w:t>
      </w:r>
      <w:r w:rsidR="002635F3">
        <w:rPr>
          <w:rFonts w:ascii="Times New Roman" w:hAnsi="Times New Roman" w:hint="eastAsia"/>
          <w:b/>
          <w:bCs/>
          <w:sz w:val="21"/>
          <w:szCs w:val="21"/>
        </w:rPr>
        <w:t>S</w:t>
      </w:r>
      <w:r w:rsidR="00653515" w:rsidRPr="0045436F">
        <w:rPr>
          <w:rFonts w:ascii="Times New Roman" w:hAnsi="Times New Roman" w:hint="eastAsia"/>
          <w:b/>
          <w:bCs/>
          <w:sz w:val="21"/>
          <w:szCs w:val="21"/>
        </w:rPr>
        <w:t xml:space="preserve">easonal variation of global mean DRF </w:t>
      </w:r>
      <w:bookmarkStart w:id="10" w:name="OLE_LINK31"/>
      <w:r w:rsidR="00653515" w:rsidRPr="0045436F">
        <w:rPr>
          <w:rFonts w:ascii="Times New Roman" w:hAnsi="Times New Roman" w:hint="eastAsia"/>
          <w:b/>
          <w:bCs/>
          <w:sz w:val="21"/>
          <w:szCs w:val="21"/>
        </w:rPr>
        <w:t>at the</w:t>
      </w:r>
      <w:r w:rsidR="00F50346" w:rsidRPr="00F50346">
        <w:rPr>
          <w:rFonts w:ascii="Times New Roman" w:hAnsi="Times New Roman" w:hint="eastAsia"/>
          <w:b/>
          <w:bCs/>
          <w:sz w:val="21"/>
          <w:szCs w:val="21"/>
        </w:rPr>
        <w:t xml:space="preserve"> </w:t>
      </w:r>
      <w:r w:rsidR="00F50346" w:rsidRPr="00F50346">
        <w:rPr>
          <w:rFonts w:ascii="Times New Roman" w:hAnsi="Times New Roman" w:cs="Times New Roman"/>
          <w:b/>
          <w:bCs/>
          <w:sz w:val="21"/>
          <w:szCs w:val="21"/>
        </w:rPr>
        <w:t>top of atmosphere</w:t>
      </w:r>
      <w:r w:rsidR="00F50346" w:rsidRPr="0045436F">
        <w:rPr>
          <w:rFonts w:ascii="Times New Roman" w:hAnsi="Times New Roman" w:hint="eastAsia"/>
          <w:b/>
          <w:bCs/>
          <w:sz w:val="21"/>
          <w:szCs w:val="21"/>
        </w:rPr>
        <w:t xml:space="preserve"> </w:t>
      </w:r>
      <w:r w:rsidR="00F50346">
        <w:rPr>
          <w:rFonts w:ascii="Times New Roman" w:hAnsi="Times New Roman" w:hint="eastAsia"/>
          <w:b/>
          <w:bCs/>
          <w:sz w:val="21"/>
          <w:szCs w:val="21"/>
        </w:rPr>
        <w:t>(</w:t>
      </w:r>
      <w:r w:rsidR="00653515" w:rsidRPr="0045436F">
        <w:rPr>
          <w:rFonts w:ascii="Times New Roman" w:hAnsi="Times New Roman" w:hint="eastAsia"/>
          <w:b/>
          <w:bCs/>
          <w:sz w:val="21"/>
          <w:szCs w:val="21"/>
        </w:rPr>
        <w:t>TOA</w:t>
      </w:r>
      <w:bookmarkEnd w:id="10"/>
      <w:r w:rsidR="00F50346">
        <w:rPr>
          <w:rFonts w:ascii="Times New Roman" w:hAnsi="Times New Roman" w:hint="eastAsia"/>
          <w:b/>
          <w:bCs/>
          <w:sz w:val="21"/>
          <w:szCs w:val="21"/>
        </w:rPr>
        <w:t>)</w:t>
      </w:r>
      <w:r w:rsidR="00653515" w:rsidRPr="0045436F">
        <w:rPr>
          <w:rFonts w:ascii="Times New Roman" w:hAnsi="Times New Roman" w:hint="eastAsia"/>
          <w:b/>
          <w:bCs/>
          <w:sz w:val="21"/>
          <w:szCs w:val="21"/>
        </w:rPr>
        <w:t xml:space="preserve"> </w:t>
      </w:r>
      <w:r w:rsidR="001E79A4">
        <w:rPr>
          <w:rFonts w:ascii="Times New Roman" w:hAnsi="Times New Roman" w:hint="eastAsia"/>
          <w:b/>
          <w:bCs/>
          <w:sz w:val="21"/>
          <w:szCs w:val="21"/>
        </w:rPr>
        <w:t>of</w:t>
      </w:r>
      <w:r w:rsidR="00653515" w:rsidRPr="0045436F">
        <w:rPr>
          <w:rFonts w:ascii="Times New Roman" w:hAnsi="Times New Roman" w:hint="eastAsia"/>
          <w:b/>
          <w:bCs/>
          <w:sz w:val="21"/>
          <w:szCs w:val="21"/>
        </w:rPr>
        <w:t xml:space="preserve"> TWPs under cloudy conditions. </w:t>
      </w:r>
      <w:r w:rsidR="00653515" w:rsidRPr="0045436F">
        <w:rPr>
          <w:rFonts w:ascii="Times New Roman" w:hAnsi="Times New Roman" w:hint="eastAsia"/>
          <w:sz w:val="21"/>
          <w:szCs w:val="21"/>
        </w:rPr>
        <w:t>March</w:t>
      </w:r>
      <w:r w:rsidR="004F282F" w:rsidRPr="0045436F">
        <w:rPr>
          <w:rFonts w:ascii="Times New Roman" w:hAnsi="Times New Roman" w:cs="Times New Roman"/>
          <w:sz w:val="21"/>
          <w:szCs w:val="21"/>
        </w:rPr>
        <w:t>–</w:t>
      </w:r>
      <w:r w:rsidR="00653515" w:rsidRPr="0045436F">
        <w:rPr>
          <w:rFonts w:ascii="Times New Roman" w:hAnsi="Times New Roman" w:hint="eastAsia"/>
          <w:sz w:val="21"/>
          <w:szCs w:val="21"/>
        </w:rPr>
        <w:t>May</w:t>
      </w:r>
      <w:r w:rsidR="00653515" w:rsidRPr="0045436F">
        <w:rPr>
          <w:rFonts w:ascii="Times New Roman" w:hAnsi="Times New Roman" w:hint="eastAsia"/>
          <w:b/>
          <w:bCs/>
          <w:sz w:val="21"/>
          <w:szCs w:val="21"/>
        </w:rPr>
        <w:t xml:space="preserve"> </w:t>
      </w:r>
      <w:r w:rsidR="00653515" w:rsidRPr="0045436F">
        <w:rPr>
          <w:rFonts w:ascii="Times New Roman" w:hAnsi="Times New Roman" w:cs="Times New Roman" w:hint="eastAsia"/>
          <w:b/>
          <w:bCs/>
          <w:sz w:val="21"/>
          <w:szCs w:val="21"/>
        </w:rPr>
        <w:t>(a)</w:t>
      </w:r>
      <w:r w:rsidR="00653515" w:rsidRPr="0045436F">
        <w:rPr>
          <w:rFonts w:ascii="Times New Roman" w:hAnsi="Times New Roman" w:cs="Times New Roman"/>
          <w:sz w:val="21"/>
          <w:szCs w:val="21"/>
        </w:rPr>
        <w:t xml:space="preserve">, </w:t>
      </w:r>
      <w:r w:rsidR="00653515" w:rsidRPr="0045436F">
        <w:rPr>
          <w:rFonts w:ascii="Times New Roman" w:hAnsi="Times New Roman" w:cs="Times New Roman" w:hint="eastAsia"/>
          <w:sz w:val="21"/>
          <w:szCs w:val="21"/>
        </w:rPr>
        <w:t>June</w:t>
      </w:r>
      <w:r w:rsidR="004F282F" w:rsidRPr="0045436F">
        <w:rPr>
          <w:rFonts w:ascii="Times New Roman" w:hAnsi="Times New Roman" w:cs="Times New Roman"/>
          <w:sz w:val="21"/>
          <w:szCs w:val="21"/>
        </w:rPr>
        <w:t>–</w:t>
      </w:r>
      <w:r w:rsidR="00653515" w:rsidRPr="0045436F">
        <w:rPr>
          <w:rFonts w:ascii="Times New Roman" w:hAnsi="Times New Roman" w:cs="Times New Roman" w:hint="eastAsia"/>
          <w:sz w:val="21"/>
          <w:szCs w:val="21"/>
        </w:rPr>
        <w:t xml:space="preserve">August </w:t>
      </w:r>
      <w:r w:rsidR="00653515" w:rsidRPr="0045436F">
        <w:rPr>
          <w:rFonts w:ascii="Times New Roman" w:hAnsi="Times New Roman" w:cs="Times New Roman" w:hint="eastAsia"/>
          <w:b/>
          <w:bCs/>
          <w:sz w:val="21"/>
          <w:szCs w:val="21"/>
        </w:rPr>
        <w:t>(b)</w:t>
      </w:r>
      <w:r w:rsidR="00653515" w:rsidRPr="0045436F">
        <w:rPr>
          <w:rFonts w:ascii="Times New Roman" w:hAnsi="Times New Roman" w:cs="Times New Roman"/>
          <w:sz w:val="21"/>
          <w:szCs w:val="21"/>
        </w:rPr>
        <w:t xml:space="preserve">, </w:t>
      </w:r>
      <w:r w:rsidR="00653515" w:rsidRPr="0045436F">
        <w:rPr>
          <w:rFonts w:ascii="Times New Roman" w:hAnsi="Times New Roman" w:hint="eastAsia"/>
          <w:sz w:val="21"/>
          <w:szCs w:val="21"/>
        </w:rPr>
        <w:t>September</w:t>
      </w:r>
      <w:r w:rsidR="004F282F" w:rsidRPr="0045436F">
        <w:rPr>
          <w:rFonts w:ascii="Times New Roman" w:hAnsi="Times New Roman" w:cs="Times New Roman"/>
          <w:sz w:val="21"/>
          <w:szCs w:val="21"/>
        </w:rPr>
        <w:t>–</w:t>
      </w:r>
      <w:r w:rsidR="00653515" w:rsidRPr="0045436F">
        <w:rPr>
          <w:rFonts w:ascii="Times New Roman" w:hAnsi="Times New Roman" w:hint="eastAsia"/>
          <w:sz w:val="21"/>
          <w:szCs w:val="21"/>
        </w:rPr>
        <w:t>November</w:t>
      </w:r>
      <w:r w:rsidR="00653515" w:rsidRPr="0045436F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="00653515" w:rsidRPr="0045436F">
        <w:rPr>
          <w:rFonts w:ascii="Times New Roman" w:hAnsi="Times New Roman" w:cs="Times New Roman" w:hint="eastAsia"/>
          <w:b/>
          <w:bCs/>
          <w:sz w:val="21"/>
          <w:szCs w:val="21"/>
        </w:rPr>
        <w:t>(c)</w:t>
      </w:r>
      <w:r w:rsidR="00653515" w:rsidRPr="0045436F">
        <w:rPr>
          <w:rFonts w:ascii="Times New Roman" w:hAnsi="Times New Roman" w:cs="Times New Roman"/>
          <w:sz w:val="21"/>
          <w:szCs w:val="21"/>
        </w:rPr>
        <w:t xml:space="preserve">, </w:t>
      </w:r>
      <w:r w:rsidR="00653515" w:rsidRPr="0045436F">
        <w:rPr>
          <w:rFonts w:ascii="Times New Roman" w:hAnsi="Times New Roman" w:cs="Times New Roman" w:hint="eastAsia"/>
          <w:sz w:val="21"/>
          <w:szCs w:val="21"/>
        </w:rPr>
        <w:t>December</w:t>
      </w:r>
      <w:r w:rsidR="004F282F" w:rsidRPr="0045436F">
        <w:rPr>
          <w:rFonts w:ascii="Times New Roman" w:hAnsi="Times New Roman" w:cs="Times New Roman"/>
          <w:sz w:val="21"/>
          <w:szCs w:val="21"/>
        </w:rPr>
        <w:t>–</w:t>
      </w:r>
      <w:r w:rsidR="00DA3B79" w:rsidRPr="00F30722">
        <w:rPr>
          <w:rFonts w:ascii="Times New Roman" w:hAnsi="Times New Roman" w:cs="Times New Roman" w:hint="eastAsia"/>
          <w:sz w:val="21"/>
          <w:szCs w:val="21"/>
        </w:rPr>
        <w:t>February</w:t>
      </w:r>
      <w:r w:rsidR="00DA3B79" w:rsidRPr="0045436F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="00DA3B79" w:rsidRPr="0045436F">
        <w:rPr>
          <w:rFonts w:ascii="Times New Roman" w:hAnsi="Times New Roman" w:cs="Times New Roman" w:hint="eastAsia"/>
          <w:b/>
          <w:bCs/>
          <w:sz w:val="21"/>
          <w:szCs w:val="21"/>
        </w:rPr>
        <w:t>(d)</w:t>
      </w:r>
      <w:r w:rsidR="00DA3B79" w:rsidRPr="005054B8">
        <w:rPr>
          <w:rFonts w:ascii="Times New Roman" w:hAnsi="Times New Roman" w:hint="eastAsia"/>
          <w:sz w:val="21"/>
          <w:szCs w:val="21"/>
        </w:rPr>
        <w:t xml:space="preserve">, </w:t>
      </w:r>
      <w:r w:rsidR="00DA3B79" w:rsidRPr="005054B8">
        <w:rPr>
          <w:rFonts w:ascii="Times New Roman" w:hAnsi="Times New Roman"/>
          <w:sz w:val="21"/>
          <w:szCs w:val="21"/>
        </w:rPr>
        <w:t>corresponding to spring, summer, autumn, and winter in the Northern Hemisphere, respectively</w:t>
      </w:r>
      <w:r w:rsidR="00653515" w:rsidRPr="005054B8">
        <w:rPr>
          <w:rFonts w:ascii="Times New Roman" w:hAnsi="Times New Roman" w:hint="eastAsia"/>
          <w:sz w:val="21"/>
          <w:szCs w:val="21"/>
        </w:rPr>
        <w:t xml:space="preserve">. </w:t>
      </w:r>
      <w:r w:rsidR="00653515" w:rsidRPr="005054B8">
        <w:rPr>
          <w:rFonts w:ascii="Times New Roman" w:hAnsi="Times New Roman"/>
          <w:sz w:val="21"/>
          <w:szCs w:val="21"/>
        </w:rPr>
        <w:t xml:space="preserve">The </w:t>
      </w:r>
      <w:r w:rsidR="00D712B2" w:rsidRPr="005054B8">
        <w:rPr>
          <w:rFonts w:ascii="Times New Roman" w:hAnsi="Times New Roman" w:hint="eastAsia"/>
          <w:sz w:val="21"/>
          <w:szCs w:val="21"/>
        </w:rPr>
        <w:t>global mean</w:t>
      </w:r>
      <w:r w:rsidR="00653515" w:rsidRPr="005054B8">
        <w:rPr>
          <w:rFonts w:ascii="Times New Roman" w:hAnsi="Times New Roman" w:hint="eastAsia"/>
          <w:sz w:val="21"/>
          <w:szCs w:val="21"/>
        </w:rPr>
        <w:t xml:space="preserve"> DRF</w:t>
      </w:r>
      <w:r w:rsidR="00653515" w:rsidRPr="005054B8">
        <w:rPr>
          <w:rFonts w:ascii="Times New Roman" w:hAnsi="Times New Roman"/>
          <w:sz w:val="21"/>
          <w:szCs w:val="21"/>
        </w:rPr>
        <w:t xml:space="preserve"> </w:t>
      </w:r>
      <w:r w:rsidR="009E3B39">
        <w:rPr>
          <w:rFonts w:ascii="Times New Roman" w:hAnsi="Times New Roman" w:hint="eastAsia"/>
          <w:sz w:val="21"/>
          <w:szCs w:val="21"/>
        </w:rPr>
        <w:t xml:space="preserve">at the TOA </w:t>
      </w:r>
      <w:r w:rsidR="00653515" w:rsidRPr="005054B8">
        <w:rPr>
          <w:rFonts w:ascii="Times New Roman" w:hAnsi="Times New Roman" w:hint="eastAsia"/>
          <w:sz w:val="21"/>
          <w:szCs w:val="21"/>
        </w:rPr>
        <w:t xml:space="preserve">from March to May </w:t>
      </w:r>
      <w:r w:rsidR="00BD4A7E" w:rsidRPr="005054B8">
        <w:rPr>
          <w:rFonts w:ascii="Times New Roman" w:hAnsi="Times New Roman" w:hint="eastAsia"/>
          <w:sz w:val="21"/>
          <w:szCs w:val="21"/>
        </w:rPr>
        <w:t>i</w:t>
      </w:r>
      <w:r w:rsidR="00BD4A7E" w:rsidRPr="005054B8">
        <w:rPr>
          <w:rFonts w:ascii="Times New Roman" w:hAnsi="Times New Roman"/>
          <w:sz w:val="21"/>
          <w:szCs w:val="21"/>
        </w:rPr>
        <w:t>s</w:t>
      </w:r>
      <w:r w:rsidR="00653515" w:rsidRPr="005054B8">
        <w:rPr>
          <w:rFonts w:ascii="Times New Roman" w:hAnsi="Times New Roman"/>
          <w:sz w:val="21"/>
          <w:szCs w:val="21"/>
        </w:rPr>
        <w:t xml:space="preserve"> </w:t>
      </w:r>
      <w:r w:rsidR="00653515" w:rsidRPr="005054B8">
        <w:rPr>
          <w:rFonts w:ascii="Times New Roman" w:hAnsi="Times New Roman" w:hint="eastAsia"/>
          <w:sz w:val="21"/>
          <w:szCs w:val="21"/>
        </w:rPr>
        <w:t>0.0</w:t>
      </w:r>
      <w:r w:rsidR="00F67D36" w:rsidRPr="005054B8">
        <w:rPr>
          <w:rFonts w:ascii="Times New Roman" w:hAnsi="Times New Roman" w:hint="eastAsia"/>
          <w:sz w:val="21"/>
          <w:szCs w:val="21"/>
        </w:rPr>
        <w:t>898</w:t>
      </w:r>
      <w:r w:rsidR="00653515" w:rsidRPr="005054B8">
        <w:rPr>
          <w:rFonts w:ascii="Times New Roman" w:hAnsi="Times New Roman" w:hint="eastAsia"/>
          <w:sz w:val="21"/>
          <w:szCs w:val="21"/>
        </w:rPr>
        <w:t xml:space="preserve"> W</w:t>
      </w:r>
      <w:r w:rsidR="00653515" w:rsidRPr="005054B8">
        <w:rPr>
          <w:rFonts w:ascii="Times New Roman" w:hAnsi="Times New Roman"/>
          <w:sz w:val="21"/>
          <w:szCs w:val="21"/>
        </w:rPr>
        <w:t xml:space="preserve"> m</w:t>
      </w:r>
      <w:r w:rsidR="00C52649" w:rsidRPr="005054B8">
        <w:rPr>
          <w:rFonts w:ascii="Times New Roman" w:eastAsia="微软雅黑" w:hAnsi="Times New Roman" w:cs="Times New Roman"/>
          <w:sz w:val="21"/>
          <w:szCs w:val="21"/>
          <w:vertAlign w:val="superscript"/>
        </w:rPr>
        <w:t>−2</w:t>
      </w:r>
      <w:r w:rsidR="00653515" w:rsidRPr="005054B8">
        <w:rPr>
          <w:rFonts w:ascii="Times New Roman" w:hAnsi="Times New Roman"/>
          <w:sz w:val="21"/>
          <w:szCs w:val="21"/>
        </w:rPr>
        <w:t xml:space="preserve">, </w:t>
      </w:r>
      <w:r w:rsidR="00653515" w:rsidRPr="005054B8">
        <w:rPr>
          <w:rFonts w:ascii="Times New Roman" w:hAnsi="Times New Roman" w:hint="eastAsia"/>
          <w:sz w:val="21"/>
          <w:szCs w:val="21"/>
        </w:rPr>
        <w:t xml:space="preserve">from </w:t>
      </w:r>
      <w:r w:rsidR="00653515" w:rsidRPr="005054B8">
        <w:rPr>
          <w:rFonts w:ascii="Times New Roman" w:hAnsi="Times New Roman" w:cs="Times New Roman" w:hint="eastAsia"/>
          <w:sz w:val="21"/>
          <w:szCs w:val="21"/>
        </w:rPr>
        <w:t>June</w:t>
      </w:r>
      <w:r w:rsidR="00653515" w:rsidRPr="005054B8">
        <w:rPr>
          <w:rFonts w:ascii="Times New Roman" w:hAnsi="Times New Roman" w:hint="eastAsia"/>
          <w:sz w:val="21"/>
          <w:szCs w:val="21"/>
        </w:rPr>
        <w:t xml:space="preserve"> to</w:t>
      </w:r>
      <w:r w:rsidR="00653515" w:rsidRPr="005054B8">
        <w:rPr>
          <w:rFonts w:ascii="Times New Roman" w:hAnsi="Times New Roman" w:cs="Times New Roman" w:hint="eastAsia"/>
          <w:sz w:val="21"/>
          <w:szCs w:val="21"/>
        </w:rPr>
        <w:t xml:space="preserve"> August</w:t>
      </w:r>
      <w:r w:rsidR="00653515" w:rsidRPr="005054B8">
        <w:rPr>
          <w:rFonts w:ascii="Times New Roman" w:hAnsi="Times New Roman"/>
          <w:sz w:val="21"/>
          <w:szCs w:val="21"/>
        </w:rPr>
        <w:t xml:space="preserve"> </w:t>
      </w:r>
      <w:r w:rsidR="00BD4A7E" w:rsidRPr="005054B8">
        <w:rPr>
          <w:rFonts w:ascii="Times New Roman" w:hAnsi="Times New Roman" w:hint="eastAsia"/>
          <w:sz w:val="21"/>
          <w:szCs w:val="21"/>
        </w:rPr>
        <w:t>i</w:t>
      </w:r>
      <w:r w:rsidR="00BD4A7E" w:rsidRPr="005054B8">
        <w:rPr>
          <w:rFonts w:ascii="Times New Roman" w:hAnsi="Times New Roman"/>
          <w:sz w:val="21"/>
          <w:szCs w:val="21"/>
        </w:rPr>
        <w:t>s</w:t>
      </w:r>
      <w:r w:rsidR="00653515" w:rsidRPr="005054B8">
        <w:rPr>
          <w:rFonts w:ascii="Times New Roman" w:hAnsi="Times New Roman" w:hint="eastAsia"/>
          <w:sz w:val="21"/>
          <w:szCs w:val="21"/>
        </w:rPr>
        <w:t xml:space="preserve"> 0.0</w:t>
      </w:r>
      <w:r w:rsidR="00F67D36" w:rsidRPr="005054B8">
        <w:rPr>
          <w:rFonts w:ascii="Times New Roman" w:hAnsi="Times New Roman" w:hint="eastAsia"/>
          <w:sz w:val="21"/>
          <w:szCs w:val="21"/>
        </w:rPr>
        <w:t>870</w:t>
      </w:r>
      <w:r w:rsidR="00653515" w:rsidRPr="005054B8">
        <w:rPr>
          <w:rFonts w:ascii="Times New Roman" w:hAnsi="Times New Roman" w:hint="eastAsia"/>
          <w:sz w:val="21"/>
          <w:szCs w:val="21"/>
        </w:rPr>
        <w:t xml:space="preserve"> W</w:t>
      </w:r>
      <w:r w:rsidR="00653515" w:rsidRPr="005054B8">
        <w:rPr>
          <w:rFonts w:ascii="Times New Roman" w:hAnsi="Times New Roman"/>
          <w:sz w:val="21"/>
          <w:szCs w:val="21"/>
        </w:rPr>
        <w:t xml:space="preserve"> m</w:t>
      </w:r>
      <w:r w:rsidR="00C52649" w:rsidRPr="005054B8">
        <w:rPr>
          <w:rFonts w:ascii="Times New Roman" w:eastAsia="微软雅黑" w:hAnsi="Times New Roman" w:cs="Times New Roman"/>
          <w:sz w:val="21"/>
          <w:szCs w:val="21"/>
          <w:vertAlign w:val="superscript"/>
        </w:rPr>
        <w:t>−2</w:t>
      </w:r>
      <w:r w:rsidR="00653515" w:rsidRPr="005054B8">
        <w:rPr>
          <w:rFonts w:ascii="Times New Roman" w:hAnsi="Times New Roman"/>
          <w:sz w:val="21"/>
          <w:szCs w:val="21"/>
        </w:rPr>
        <w:t xml:space="preserve">, </w:t>
      </w:r>
      <w:r w:rsidR="00653515" w:rsidRPr="005054B8">
        <w:rPr>
          <w:rFonts w:ascii="Times New Roman" w:hAnsi="Times New Roman" w:hint="eastAsia"/>
          <w:sz w:val="21"/>
          <w:szCs w:val="21"/>
        </w:rPr>
        <w:t>from September to</w:t>
      </w:r>
      <w:r w:rsidR="00653515" w:rsidRPr="005054B8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="00653515" w:rsidRPr="005054B8">
        <w:rPr>
          <w:rFonts w:ascii="Times New Roman" w:hAnsi="Times New Roman" w:hint="eastAsia"/>
          <w:sz w:val="21"/>
          <w:szCs w:val="21"/>
        </w:rPr>
        <w:t>Novem</w:t>
      </w:r>
      <w:r w:rsidR="00653515" w:rsidRPr="0045436F">
        <w:rPr>
          <w:rFonts w:ascii="Times New Roman" w:hAnsi="Times New Roman" w:hint="eastAsia"/>
          <w:sz w:val="21"/>
          <w:szCs w:val="21"/>
        </w:rPr>
        <w:t>ber</w:t>
      </w:r>
      <w:r w:rsidR="00653515" w:rsidRPr="0045436F">
        <w:rPr>
          <w:rFonts w:ascii="Times New Roman" w:hAnsi="Times New Roman"/>
          <w:sz w:val="21"/>
          <w:szCs w:val="21"/>
        </w:rPr>
        <w:t xml:space="preserve"> </w:t>
      </w:r>
      <w:r w:rsidR="00BD4A7E" w:rsidRPr="0045436F">
        <w:rPr>
          <w:rFonts w:ascii="Times New Roman" w:hAnsi="Times New Roman" w:hint="eastAsia"/>
          <w:sz w:val="21"/>
          <w:szCs w:val="21"/>
        </w:rPr>
        <w:t>i</w:t>
      </w:r>
      <w:r w:rsidR="00BD4A7E" w:rsidRPr="0045436F">
        <w:rPr>
          <w:rFonts w:ascii="Times New Roman" w:hAnsi="Times New Roman"/>
          <w:sz w:val="21"/>
          <w:szCs w:val="21"/>
        </w:rPr>
        <w:t>s</w:t>
      </w:r>
      <w:r w:rsidR="00653515" w:rsidRPr="0045436F">
        <w:rPr>
          <w:rFonts w:ascii="Times New Roman" w:hAnsi="Times New Roman"/>
          <w:sz w:val="21"/>
          <w:szCs w:val="21"/>
        </w:rPr>
        <w:t xml:space="preserve"> </w:t>
      </w:r>
      <w:r w:rsidR="00653515" w:rsidRPr="0045436F">
        <w:rPr>
          <w:rFonts w:ascii="Times New Roman" w:hAnsi="Times New Roman" w:hint="eastAsia"/>
          <w:sz w:val="21"/>
          <w:szCs w:val="21"/>
        </w:rPr>
        <w:t>0.0</w:t>
      </w:r>
      <w:r w:rsidR="00F67D36" w:rsidRPr="0045436F">
        <w:rPr>
          <w:rFonts w:ascii="Times New Roman" w:hAnsi="Times New Roman" w:hint="eastAsia"/>
          <w:sz w:val="21"/>
          <w:szCs w:val="21"/>
        </w:rPr>
        <w:t>812</w:t>
      </w:r>
      <w:r w:rsidR="00653515" w:rsidRPr="0045436F">
        <w:rPr>
          <w:rFonts w:ascii="Times New Roman" w:hAnsi="Times New Roman" w:hint="eastAsia"/>
          <w:sz w:val="21"/>
          <w:szCs w:val="21"/>
        </w:rPr>
        <w:t xml:space="preserve"> W</w:t>
      </w:r>
      <w:r w:rsidR="00653515" w:rsidRPr="0045436F">
        <w:rPr>
          <w:rFonts w:ascii="Times New Roman" w:hAnsi="Times New Roman"/>
          <w:sz w:val="21"/>
          <w:szCs w:val="21"/>
        </w:rPr>
        <w:t xml:space="preserve"> m</w:t>
      </w:r>
      <w:r w:rsidR="00C52649" w:rsidRPr="0045436F">
        <w:rPr>
          <w:rFonts w:ascii="Times New Roman" w:eastAsia="微软雅黑" w:hAnsi="Times New Roman" w:cs="Times New Roman"/>
          <w:sz w:val="21"/>
          <w:szCs w:val="21"/>
          <w:vertAlign w:val="superscript"/>
        </w:rPr>
        <w:t>−2</w:t>
      </w:r>
      <w:r w:rsidR="00653515" w:rsidRPr="0045436F">
        <w:rPr>
          <w:rFonts w:ascii="Times New Roman" w:hAnsi="Times New Roman"/>
          <w:sz w:val="21"/>
          <w:szCs w:val="21"/>
        </w:rPr>
        <w:t xml:space="preserve">, and </w:t>
      </w:r>
      <w:r w:rsidR="00653515" w:rsidRPr="0045436F">
        <w:rPr>
          <w:rFonts w:ascii="Times New Roman" w:hAnsi="Times New Roman" w:hint="eastAsia"/>
          <w:sz w:val="21"/>
          <w:szCs w:val="21"/>
        </w:rPr>
        <w:t xml:space="preserve">from </w:t>
      </w:r>
      <w:r w:rsidR="00653515" w:rsidRPr="0045436F">
        <w:rPr>
          <w:rFonts w:ascii="Times New Roman" w:hAnsi="Times New Roman" w:cs="Times New Roman" w:hint="eastAsia"/>
          <w:sz w:val="21"/>
          <w:szCs w:val="21"/>
        </w:rPr>
        <w:t>December</w:t>
      </w:r>
      <w:r w:rsidR="00653515" w:rsidRPr="0045436F">
        <w:rPr>
          <w:rFonts w:ascii="Times New Roman" w:hAnsi="Times New Roman" w:hint="eastAsia"/>
          <w:sz w:val="21"/>
          <w:szCs w:val="21"/>
        </w:rPr>
        <w:t xml:space="preserve"> to</w:t>
      </w:r>
      <w:r w:rsidR="00653515" w:rsidRPr="0045436F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="00D37F39">
        <w:rPr>
          <w:rFonts w:ascii="Times New Roman" w:hAnsi="Times New Roman" w:cs="Times New Roman" w:hint="eastAsia"/>
          <w:sz w:val="21"/>
          <w:szCs w:val="21"/>
        </w:rPr>
        <w:t>February</w:t>
      </w:r>
      <w:r w:rsidR="00653515" w:rsidRPr="0045436F">
        <w:rPr>
          <w:rFonts w:ascii="Times New Roman" w:hAnsi="Times New Roman"/>
          <w:sz w:val="21"/>
          <w:szCs w:val="21"/>
        </w:rPr>
        <w:t xml:space="preserve"> </w:t>
      </w:r>
      <w:r w:rsidR="00BD4A7E" w:rsidRPr="0045436F">
        <w:rPr>
          <w:rFonts w:ascii="Times New Roman" w:hAnsi="Times New Roman" w:hint="eastAsia"/>
          <w:sz w:val="21"/>
          <w:szCs w:val="21"/>
        </w:rPr>
        <w:t>i</w:t>
      </w:r>
      <w:r w:rsidR="00BD4A7E" w:rsidRPr="0045436F">
        <w:rPr>
          <w:rFonts w:ascii="Times New Roman" w:hAnsi="Times New Roman"/>
          <w:sz w:val="21"/>
          <w:szCs w:val="21"/>
        </w:rPr>
        <w:t>s</w:t>
      </w:r>
      <w:r w:rsidR="00653515" w:rsidRPr="0045436F">
        <w:rPr>
          <w:rFonts w:ascii="Times New Roman" w:hAnsi="Times New Roman"/>
          <w:sz w:val="21"/>
          <w:szCs w:val="21"/>
        </w:rPr>
        <w:t xml:space="preserve"> </w:t>
      </w:r>
      <w:r w:rsidR="00653515" w:rsidRPr="0045436F">
        <w:rPr>
          <w:rFonts w:ascii="Times New Roman" w:hAnsi="Times New Roman" w:hint="eastAsia"/>
          <w:sz w:val="21"/>
          <w:szCs w:val="21"/>
        </w:rPr>
        <w:t>0.0</w:t>
      </w:r>
      <w:r w:rsidR="00F67D36" w:rsidRPr="0045436F">
        <w:rPr>
          <w:rFonts w:ascii="Times New Roman" w:hAnsi="Times New Roman" w:hint="eastAsia"/>
          <w:sz w:val="21"/>
          <w:szCs w:val="21"/>
        </w:rPr>
        <w:t>807</w:t>
      </w:r>
      <w:r w:rsidR="00653515" w:rsidRPr="0045436F">
        <w:rPr>
          <w:rFonts w:ascii="Times New Roman" w:hAnsi="Times New Roman" w:hint="eastAsia"/>
          <w:sz w:val="21"/>
          <w:szCs w:val="21"/>
        </w:rPr>
        <w:t xml:space="preserve"> W</w:t>
      </w:r>
      <w:r w:rsidR="00653515" w:rsidRPr="0045436F">
        <w:rPr>
          <w:rFonts w:ascii="Times New Roman" w:hAnsi="Times New Roman"/>
          <w:sz w:val="21"/>
          <w:szCs w:val="21"/>
        </w:rPr>
        <w:t xml:space="preserve"> m</w:t>
      </w:r>
      <w:r w:rsidR="00C52649" w:rsidRPr="0045436F">
        <w:rPr>
          <w:rFonts w:ascii="Times New Roman" w:eastAsia="微软雅黑" w:hAnsi="Times New Roman" w:cs="Times New Roman"/>
          <w:sz w:val="21"/>
          <w:szCs w:val="21"/>
          <w:vertAlign w:val="superscript"/>
        </w:rPr>
        <w:t>−2</w:t>
      </w:r>
      <w:r w:rsidR="007B7CC9">
        <w:rPr>
          <w:rFonts w:ascii="Times New Roman" w:hAnsi="Times New Roman" w:hint="eastAsia"/>
          <w:sz w:val="21"/>
          <w:szCs w:val="21"/>
        </w:rPr>
        <w:t>.</w:t>
      </w:r>
    </w:p>
    <w:p w14:paraId="4E25AABE" w14:textId="77777777" w:rsidR="007837D1" w:rsidRDefault="007837D1">
      <w:pPr>
        <w:widowControl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br w:type="page"/>
      </w:r>
    </w:p>
    <w:p w14:paraId="3D0C6A53" w14:textId="130F1CA4" w:rsidR="00760DE9" w:rsidRPr="007C5565" w:rsidRDefault="005C0A08" w:rsidP="000C135B">
      <w:pPr>
        <w:widowControl/>
        <w:spacing w:after="0" w:line="240" w:lineRule="auto"/>
        <w:rPr>
          <w:rFonts w:ascii="Times New Roman" w:hAnsi="Times New Roman"/>
          <w:sz w:val="21"/>
          <w:szCs w:val="21"/>
        </w:rPr>
      </w:pPr>
      <w:r w:rsidRPr="0045436F">
        <w:rPr>
          <w:rFonts w:ascii="Times New Roman" w:hAnsi="Times New Roman" w:hint="eastAsia"/>
          <w:b/>
          <w:bCs/>
          <w:sz w:val="21"/>
          <w:szCs w:val="21"/>
        </w:rPr>
        <w:lastRenderedPageBreak/>
        <w:t>References</w:t>
      </w:r>
    </w:p>
    <w:p w14:paraId="7308BA2F" w14:textId="420D231A" w:rsidR="00FB7876" w:rsidRPr="00FB7876" w:rsidRDefault="00760DE9" w:rsidP="00FB7876">
      <w:pPr>
        <w:pStyle w:val="EndNoteBibliography"/>
        <w:spacing w:after="0"/>
        <w:ind w:left="720" w:hanging="720"/>
        <w:rPr>
          <w:rFonts w:hint="eastAsia"/>
        </w:rPr>
      </w:pPr>
      <w:r w:rsidRPr="0045436F">
        <w:rPr>
          <w:rFonts w:ascii="Times New Roman" w:hAnsi="Times New Roman"/>
          <w:sz w:val="21"/>
          <w:szCs w:val="21"/>
        </w:rPr>
        <w:fldChar w:fldCharType="begin"/>
      </w:r>
      <w:r w:rsidRPr="0045436F">
        <w:rPr>
          <w:rFonts w:ascii="Times New Roman" w:hAnsi="Times New Roman"/>
          <w:sz w:val="21"/>
          <w:szCs w:val="21"/>
        </w:rPr>
        <w:instrText xml:space="preserve"> ADDIN EN.REFLIST </w:instrText>
      </w:r>
      <w:r w:rsidRPr="0045436F">
        <w:rPr>
          <w:rFonts w:ascii="Times New Roman" w:hAnsi="Times New Roman"/>
          <w:sz w:val="21"/>
          <w:szCs w:val="21"/>
        </w:rPr>
        <w:fldChar w:fldCharType="separate"/>
      </w:r>
      <w:r w:rsidR="00FB7876" w:rsidRPr="00FB7876">
        <w:t>1</w:t>
      </w:r>
      <w:r w:rsidR="00FB7876" w:rsidRPr="00FB7876">
        <w:tab/>
        <w:t xml:space="preserve">Zhu, J., Crozier, P. A., Ercius, P. &amp; Anderson, J. R. Derivation of optical properties of carbonaceous aerosols by monochromated electron energy-loss spectroscopy. </w:t>
      </w:r>
      <w:r w:rsidR="00FB7876" w:rsidRPr="00FB7876">
        <w:rPr>
          <w:i/>
        </w:rPr>
        <w:t>Microsc Microanal</w:t>
      </w:r>
      <w:r w:rsidR="00FB7876" w:rsidRPr="00FB7876">
        <w:t xml:space="preserve"> </w:t>
      </w:r>
      <w:r w:rsidR="00FB7876" w:rsidRPr="00FB7876">
        <w:rPr>
          <w:b/>
        </w:rPr>
        <w:t>20</w:t>
      </w:r>
      <w:r w:rsidR="00FB7876" w:rsidRPr="00FB7876">
        <w:t xml:space="preserve">, 748-759 (2014). </w:t>
      </w:r>
      <w:hyperlink r:id="rId22" w:history="1">
        <w:r w:rsidR="00FB7876" w:rsidRPr="00FB7876">
          <w:rPr>
            <w:rStyle w:val="ac"/>
          </w:rPr>
          <w:t>https://doi.org/10.1017/S143192761400049X</w:t>
        </w:r>
      </w:hyperlink>
    </w:p>
    <w:p w14:paraId="3671136A" w14:textId="75E20F41" w:rsidR="00FB7876" w:rsidRPr="00FB7876" w:rsidRDefault="00FB7876" w:rsidP="00FB7876">
      <w:pPr>
        <w:pStyle w:val="EndNoteBibliography"/>
        <w:spacing w:after="0"/>
        <w:ind w:left="720" w:hanging="720"/>
        <w:rPr>
          <w:rFonts w:hint="eastAsia"/>
        </w:rPr>
      </w:pPr>
      <w:r w:rsidRPr="00FB7876">
        <w:t>2</w:t>
      </w:r>
      <w:r w:rsidRPr="00FB7876">
        <w:tab/>
        <w:t xml:space="preserve">Alexander, D. T., Crozier, P. A. &amp; Anderson, J. R. Brown carbon spheres in East Asian outflow and their optical properties. </w:t>
      </w:r>
      <w:r w:rsidRPr="00FB7876">
        <w:rPr>
          <w:i/>
        </w:rPr>
        <w:t>Science</w:t>
      </w:r>
      <w:r w:rsidRPr="00FB7876">
        <w:t xml:space="preserve"> </w:t>
      </w:r>
      <w:r w:rsidRPr="00FB7876">
        <w:rPr>
          <w:b/>
        </w:rPr>
        <w:t>321</w:t>
      </w:r>
      <w:r w:rsidRPr="00FB7876">
        <w:t xml:space="preserve">, 833-836 (2008). </w:t>
      </w:r>
      <w:hyperlink r:id="rId23" w:history="1">
        <w:r w:rsidRPr="00FB7876">
          <w:rPr>
            <w:rStyle w:val="ac"/>
          </w:rPr>
          <w:t>https://doi.org/10.1126/science.1155296</w:t>
        </w:r>
      </w:hyperlink>
    </w:p>
    <w:p w14:paraId="02675432" w14:textId="1248D30D" w:rsidR="00FB7876" w:rsidRPr="00FB7876" w:rsidRDefault="00FB7876" w:rsidP="00FB7876">
      <w:pPr>
        <w:pStyle w:val="EndNoteBibliography"/>
        <w:spacing w:after="0"/>
        <w:ind w:left="720" w:hanging="720"/>
        <w:rPr>
          <w:rFonts w:hint="eastAsia"/>
        </w:rPr>
      </w:pPr>
      <w:r w:rsidRPr="00FB7876">
        <w:t>3</w:t>
      </w:r>
      <w:r w:rsidRPr="00FB7876">
        <w:tab/>
        <w:t>Chakrabarty, R. K.</w:t>
      </w:r>
      <w:r w:rsidRPr="00FB7876">
        <w:rPr>
          <w:i/>
        </w:rPr>
        <w:t xml:space="preserve"> et al.</w:t>
      </w:r>
      <w:r w:rsidRPr="00FB7876">
        <w:t xml:space="preserve"> Shortwave absorption by wildfire smoke dominated by dark brown carbon. </w:t>
      </w:r>
      <w:r w:rsidRPr="00FB7876">
        <w:rPr>
          <w:i/>
        </w:rPr>
        <w:t>Nat Geosci</w:t>
      </w:r>
      <w:r w:rsidRPr="00FB7876">
        <w:t xml:space="preserve"> </w:t>
      </w:r>
      <w:r w:rsidRPr="00FB7876">
        <w:rPr>
          <w:b/>
        </w:rPr>
        <w:t>16</w:t>
      </w:r>
      <w:r w:rsidRPr="00FB7876">
        <w:t xml:space="preserve">, 683-688 (2023). </w:t>
      </w:r>
      <w:hyperlink r:id="rId24" w:history="1">
        <w:r w:rsidRPr="00FB7876">
          <w:rPr>
            <w:rStyle w:val="ac"/>
          </w:rPr>
          <w:t>https://doi.org/10.1038/s41561-023-01237-9</w:t>
        </w:r>
      </w:hyperlink>
    </w:p>
    <w:p w14:paraId="36384FCA" w14:textId="0C19BCD5" w:rsidR="00FB7876" w:rsidRPr="00FB7876" w:rsidRDefault="00FB7876" w:rsidP="00FB7876">
      <w:pPr>
        <w:pStyle w:val="EndNoteBibliography"/>
        <w:spacing w:after="0"/>
        <w:ind w:left="720" w:hanging="720"/>
        <w:rPr>
          <w:rFonts w:hint="eastAsia"/>
        </w:rPr>
      </w:pPr>
      <w:r w:rsidRPr="00FB7876">
        <w:t>4</w:t>
      </w:r>
      <w:r w:rsidRPr="00FB7876">
        <w:tab/>
        <w:t xml:space="preserve">Hess, M., Koepke, P. &amp; Schult, I. Optical Properties of Aerosols and Clouds: The Software Package OPAC. </w:t>
      </w:r>
      <w:r w:rsidRPr="00FB7876">
        <w:rPr>
          <w:i/>
        </w:rPr>
        <w:t>Bulletin of the American Meteorological Society</w:t>
      </w:r>
      <w:r w:rsidRPr="00FB7876">
        <w:t xml:space="preserve"> </w:t>
      </w:r>
      <w:r w:rsidRPr="00FB7876">
        <w:rPr>
          <w:b/>
        </w:rPr>
        <w:t>79</w:t>
      </w:r>
      <w:r w:rsidRPr="00FB7876">
        <w:t xml:space="preserve">, 831-844 (1998). </w:t>
      </w:r>
      <w:hyperlink r:id="rId25" w:history="1">
        <w:r w:rsidRPr="00FB7876">
          <w:rPr>
            <w:rStyle w:val="ac"/>
          </w:rPr>
          <w:t>https://doi.org/10.1175/1520-0477(1998)079</w:t>
        </w:r>
      </w:hyperlink>
      <w:r w:rsidRPr="00FB7876">
        <w:t>&lt;0831:Opoaac&gt;2.0.Co;2</w:t>
      </w:r>
    </w:p>
    <w:p w14:paraId="6FC1A183" w14:textId="5BCAD5AC" w:rsidR="00FB7876" w:rsidRPr="00FB7876" w:rsidRDefault="00FB7876" w:rsidP="00FB7876">
      <w:pPr>
        <w:pStyle w:val="EndNoteBibliography"/>
        <w:spacing w:after="0"/>
        <w:ind w:left="720" w:hanging="720"/>
        <w:rPr>
          <w:rFonts w:hint="eastAsia"/>
        </w:rPr>
      </w:pPr>
      <w:r w:rsidRPr="00FB7876">
        <w:t>5</w:t>
      </w:r>
      <w:r w:rsidRPr="00FB7876">
        <w:tab/>
        <w:t xml:space="preserve">Bond, T. C. &amp; Bergstrom, R. W. Light Absorption by Carbonaceous Particles: An Investigative Review. </w:t>
      </w:r>
      <w:r w:rsidRPr="00FB7876">
        <w:rPr>
          <w:i/>
        </w:rPr>
        <w:t>Aerosol Science and Technology</w:t>
      </w:r>
      <w:r w:rsidRPr="00FB7876">
        <w:t xml:space="preserve"> </w:t>
      </w:r>
      <w:r w:rsidRPr="00FB7876">
        <w:rPr>
          <w:b/>
        </w:rPr>
        <w:t>40</w:t>
      </w:r>
      <w:r w:rsidRPr="00FB7876">
        <w:t xml:space="preserve">, 27-67 (2007). </w:t>
      </w:r>
      <w:hyperlink r:id="rId26" w:history="1">
        <w:r w:rsidRPr="00FB7876">
          <w:rPr>
            <w:rStyle w:val="ac"/>
          </w:rPr>
          <w:t>https://doi.org/10.1080/02786820500421521</w:t>
        </w:r>
      </w:hyperlink>
    </w:p>
    <w:p w14:paraId="204E9DCE" w14:textId="7C253D7D" w:rsidR="00FB7876" w:rsidRPr="00FB7876" w:rsidRDefault="00FB7876" w:rsidP="00FB7876">
      <w:pPr>
        <w:pStyle w:val="EndNoteBibliography"/>
        <w:spacing w:after="0"/>
        <w:ind w:left="720" w:hanging="720"/>
        <w:rPr>
          <w:rFonts w:hint="eastAsia"/>
        </w:rPr>
      </w:pPr>
      <w:r w:rsidRPr="00FB7876">
        <w:t>6</w:t>
      </w:r>
      <w:r w:rsidRPr="00FB7876">
        <w:tab/>
        <w:t xml:space="preserve">Smith, A. J. A. &amp; Grainger, R. G. Simplifying the calculation of light scattering properties for black carbon fractal aggregates. </w:t>
      </w:r>
      <w:r w:rsidRPr="00FB7876">
        <w:rPr>
          <w:i/>
        </w:rPr>
        <w:t>Atmospheric Chemistry and Physics</w:t>
      </w:r>
      <w:r w:rsidRPr="00FB7876">
        <w:t xml:space="preserve"> </w:t>
      </w:r>
      <w:r w:rsidRPr="00FB7876">
        <w:rPr>
          <w:b/>
        </w:rPr>
        <w:t>14</w:t>
      </w:r>
      <w:r w:rsidRPr="00FB7876">
        <w:t xml:space="preserve">, 7825-7836 (2014). </w:t>
      </w:r>
      <w:hyperlink r:id="rId27" w:history="1">
        <w:r w:rsidRPr="00FB7876">
          <w:rPr>
            <w:rStyle w:val="ac"/>
          </w:rPr>
          <w:t>https://doi.org/10.5194/acp-14-7825-2014</w:t>
        </w:r>
      </w:hyperlink>
    </w:p>
    <w:p w14:paraId="39A6DDC3" w14:textId="09AD2673" w:rsidR="00FB7876" w:rsidRPr="00FB7876" w:rsidRDefault="00FB7876" w:rsidP="00FB7876">
      <w:pPr>
        <w:pStyle w:val="EndNoteBibliography"/>
        <w:spacing w:after="0"/>
        <w:ind w:left="720" w:hanging="720"/>
        <w:rPr>
          <w:rFonts w:hint="eastAsia"/>
        </w:rPr>
      </w:pPr>
      <w:r w:rsidRPr="00FB7876">
        <w:t>7</w:t>
      </w:r>
      <w:r w:rsidRPr="00FB7876">
        <w:tab/>
        <w:t>Bond, T. C.</w:t>
      </w:r>
      <w:r w:rsidRPr="00FB7876">
        <w:rPr>
          <w:i/>
        </w:rPr>
        <w:t xml:space="preserve"> et al.</w:t>
      </w:r>
      <w:r w:rsidRPr="00FB7876">
        <w:t xml:space="preserve"> Bounding the role of black carbon in the climate system: A scientific assessment. </w:t>
      </w:r>
      <w:r w:rsidRPr="00FB7876">
        <w:rPr>
          <w:i/>
        </w:rPr>
        <w:t>Journal of Geophysical Research: Atmospheres</w:t>
      </w:r>
      <w:r w:rsidRPr="00FB7876">
        <w:t xml:space="preserve"> </w:t>
      </w:r>
      <w:r w:rsidRPr="00FB7876">
        <w:rPr>
          <w:b/>
        </w:rPr>
        <w:t>118</w:t>
      </w:r>
      <w:r w:rsidRPr="00FB7876">
        <w:t xml:space="preserve">, 5380-5552 (2013). </w:t>
      </w:r>
      <w:hyperlink r:id="rId28" w:history="1">
        <w:r w:rsidRPr="00FB7876">
          <w:rPr>
            <w:rStyle w:val="ac"/>
          </w:rPr>
          <w:t>https://doi.org/10.1002/jgrd.50171</w:t>
        </w:r>
      </w:hyperlink>
    </w:p>
    <w:p w14:paraId="1847112C" w14:textId="07BD6BC6" w:rsidR="00FB7876" w:rsidRPr="00FB7876" w:rsidRDefault="00FB7876" w:rsidP="00FB7876">
      <w:pPr>
        <w:pStyle w:val="EndNoteBibliography"/>
        <w:spacing w:after="0"/>
        <w:ind w:left="720" w:hanging="720"/>
        <w:rPr>
          <w:rFonts w:hint="eastAsia"/>
        </w:rPr>
      </w:pPr>
      <w:r w:rsidRPr="00FB7876">
        <w:t>8</w:t>
      </w:r>
      <w:r w:rsidRPr="00FB7876">
        <w:tab/>
        <w:t xml:space="preserve">Feng, Y., Ramanathan, V. &amp; Kotamarthi, V. R. Brown carbon: a significant atmospheric absorber of solar radiation? </w:t>
      </w:r>
      <w:r w:rsidRPr="00FB7876">
        <w:rPr>
          <w:i/>
        </w:rPr>
        <w:t>Atmospheric Chemistry and Physics</w:t>
      </w:r>
      <w:r w:rsidRPr="00FB7876">
        <w:t xml:space="preserve"> </w:t>
      </w:r>
      <w:r w:rsidRPr="00FB7876">
        <w:rPr>
          <w:b/>
        </w:rPr>
        <w:t>13</w:t>
      </w:r>
      <w:r w:rsidRPr="00FB7876">
        <w:t xml:space="preserve">, 8607-8621 (2013). </w:t>
      </w:r>
      <w:hyperlink r:id="rId29" w:history="1">
        <w:r w:rsidRPr="00FB7876">
          <w:rPr>
            <w:rStyle w:val="ac"/>
          </w:rPr>
          <w:t>https://doi.org/10.5194/acp-13-8607-2013</w:t>
        </w:r>
      </w:hyperlink>
    </w:p>
    <w:p w14:paraId="4DAED7FE" w14:textId="1753032D" w:rsidR="00FB7876" w:rsidRPr="00FB7876" w:rsidRDefault="00FB7876" w:rsidP="00FB7876">
      <w:pPr>
        <w:pStyle w:val="EndNoteBibliography"/>
        <w:spacing w:after="0"/>
        <w:ind w:left="720" w:hanging="720"/>
        <w:rPr>
          <w:rFonts w:hint="eastAsia"/>
        </w:rPr>
      </w:pPr>
      <w:r w:rsidRPr="00FB7876">
        <w:t>9</w:t>
      </w:r>
      <w:r w:rsidRPr="00FB7876">
        <w:tab/>
        <w:t>Wang, X.</w:t>
      </w:r>
      <w:r w:rsidRPr="00FB7876">
        <w:rPr>
          <w:i/>
        </w:rPr>
        <w:t xml:space="preserve"> et al.</w:t>
      </w:r>
      <w:r w:rsidRPr="00FB7876">
        <w:t xml:space="preserve"> Exploiting simultaneous observational constraints on mass and absorption to estimate the global direct radiative forcing of black carbon and brown carbon. </w:t>
      </w:r>
      <w:r w:rsidRPr="00FB7876">
        <w:rPr>
          <w:i/>
        </w:rPr>
        <w:t>Atmospheric Chemistry and Physics</w:t>
      </w:r>
      <w:r w:rsidRPr="00FB7876">
        <w:t xml:space="preserve"> </w:t>
      </w:r>
      <w:r w:rsidRPr="00FB7876">
        <w:rPr>
          <w:b/>
        </w:rPr>
        <w:t>14</w:t>
      </w:r>
      <w:r w:rsidRPr="00FB7876">
        <w:t xml:space="preserve">, 10989-11010 (2014). </w:t>
      </w:r>
      <w:hyperlink r:id="rId30" w:history="1">
        <w:r w:rsidRPr="00FB7876">
          <w:rPr>
            <w:rStyle w:val="ac"/>
          </w:rPr>
          <w:t>https://doi.org/10.5194/acp-14-10989-2014</w:t>
        </w:r>
      </w:hyperlink>
    </w:p>
    <w:p w14:paraId="57348663" w14:textId="1578D985" w:rsidR="00FB7876" w:rsidRPr="00FB7876" w:rsidRDefault="00FB7876" w:rsidP="00FB7876">
      <w:pPr>
        <w:pStyle w:val="EndNoteBibliography"/>
        <w:spacing w:after="0"/>
        <w:ind w:left="720" w:hanging="720"/>
        <w:rPr>
          <w:rFonts w:hint="eastAsia"/>
        </w:rPr>
      </w:pPr>
      <w:r w:rsidRPr="00FB7876">
        <w:t>10</w:t>
      </w:r>
      <w:r w:rsidRPr="00FB7876">
        <w:tab/>
        <w:t>Wang, R.</w:t>
      </w:r>
      <w:r w:rsidRPr="00FB7876">
        <w:rPr>
          <w:i/>
        </w:rPr>
        <w:t xml:space="preserve"> et al.</w:t>
      </w:r>
      <w:r w:rsidRPr="00FB7876">
        <w:t xml:space="preserve"> Estimation of global black carbon direct radiative forcing and its uncertainty constrained by observations. </w:t>
      </w:r>
      <w:r w:rsidRPr="00FB7876">
        <w:rPr>
          <w:i/>
        </w:rPr>
        <w:t>Journal of Geophysical Research: Atmospheres</w:t>
      </w:r>
      <w:r w:rsidRPr="00FB7876">
        <w:t xml:space="preserve"> </w:t>
      </w:r>
      <w:r w:rsidRPr="00FB7876">
        <w:rPr>
          <w:b/>
        </w:rPr>
        <w:t>121</w:t>
      </w:r>
      <w:r w:rsidRPr="00FB7876">
        <w:t xml:space="preserve">, 5948-5971 (2016). </w:t>
      </w:r>
      <w:hyperlink r:id="rId31" w:history="1">
        <w:r w:rsidRPr="00FB7876">
          <w:rPr>
            <w:rStyle w:val="ac"/>
          </w:rPr>
          <w:t>https://doi.org/10.1002/2015jd024326</w:t>
        </w:r>
      </w:hyperlink>
    </w:p>
    <w:p w14:paraId="182B5C3E" w14:textId="188F8CA0" w:rsidR="00FB7876" w:rsidRPr="00FB7876" w:rsidRDefault="00FB7876" w:rsidP="00FB7876">
      <w:pPr>
        <w:pStyle w:val="EndNoteBibliography"/>
        <w:spacing w:after="0"/>
        <w:ind w:left="720" w:hanging="720"/>
        <w:rPr>
          <w:rFonts w:hint="eastAsia"/>
        </w:rPr>
      </w:pPr>
      <w:r w:rsidRPr="00FB7876">
        <w:t>11</w:t>
      </w:r>
      <w:r w:rsidRPr="00FB7876">
        <w:tab/>
        <w:t>Wang, X.</w:t>
      </w:r>
      <w:r w:rsidRPr="00FB7876">
        <w:rPr>
          <w:i/>
        </w:rPr>
        <w:t xml:space="preserve"> et al.</w:t>
      </w:r>
      <w:r w:rsidRPr="00FB7876">
        <w:t xml:space="preserve"> Exploring the observational constraints on the simulation of brown carbon. </w:t>
      </w:r>
      <w:r w:rsidRPr="00FB7876">
        <w:rPr>
          <w:i/>
        </w:rPr>
        <w:t>Atmospheric Chemistry and Physics</w:t>
      </w:r>
      <w:r w:rsidRPr="00FB7876">
        <w:t xml:space="preserve"> </w:t>
      </w:r>
      <w:r w:rsidRPr="00FB7876">
        <w:rPr>
          <w:b/>
        </w:rPr>
        <w:t>18</w:t>
      </w:r>
      <w:r w:rsidRPr="00FB7876">
        <w:t xml:space="preserve">, 635-653 (2018). </w:t>
      </w:r>
      <w:hyperlink r:id="rId32" w:history="1">
        <w:r w:rsidRPr="00FB7876">
          <w:rPr>
            <w:rStyle w:val="ac"/>
          </w:rPr>
          <w:t>https://doi.org/10.5194/acp-18-635-2018</w:t>
        </w:r>
      </w:hyperlink>
    </w:p>
    <w:p w14:paraId="1C87CEF7" w14:textId="2CDFEE94" w:rsidR="00FB7876" w:rsidRPr="00FB7876" w:rsidRDefault="00FB7876" w:rsidP="00FB7876">
      <w:pPr>
        <w:pStyle w:val="EndNoteBibliography"/>
        <w:spacing w:after="0"/>
        <w:ind w:left="720" w:hanging="720"/>
        <w:rPr>
          <w:rFonts w:hint="eastAsia"/>
        </w:rPr>
      </w:pPr>
      <w:r w:rsidRPr="00FB7876">
        <w:t>12</w:t>
      </w:r>
      <w:r w:rsidRPr="00FB7876">
        <w:tab/>
        <w:t xml:space="preserve">Tuccella, P., Curci, G., Pitari, G., Lee, S. &amp; Jo, D. S. Direct Radiative Effect of Absorbing Aerosols: Sensitivity to Mixing State, Brown Carbon, and Soil Dust Refractive Index and Shape. </w:t>
      </w:r>
      <w:r w:rsidRPr="00FB7876">
        <w:rPr>
          <w:i/>
        </w:rPr>
        <w:t>Journal of Geophysical Research: Atmospheres</w:t>
      </w:r>
      <w:r w:rsidRPr="00FB7876">
        <w:t xml:space="preserve"> </w:t>
      </w:r>
      <w:r w:rsidRPr="00FB7876">
        <w:rPr>
          <w:b/>
        </w:rPr>
        <w:t>125</w:t>
      </w:r>
      <w:r w:rsidRPr="00FB7876">
        <w:t xml:space="preserve"> (2020). </w:t>
      </w:r>
      <w:hyperlink r:id="rId33" w:history="1">
        <w:r w:rsidRPr="00FB7876">
          <w:rPr>
            <w:rStyle w:val="ac"/>
          </w:rPr>
          <w:t>https://doi.org/10.1029/2019jd030967</w:t>
        </w:r>
      </w:hyperlink>
    </w:p>
    <w:p w14:paraId="24E807D5" w14:textId="69414C24" w:rsidR="00FB7876" w:rsidRPr="00FB7876" w:rsidRDefault="00FB7876" w:rsidP="00FB7876">
      <w:pPr>
        <w:pStyle w:val="EndNoteBibliography"/>
        <w:spacing w:after="0"/>
        <w:ind w:left="720" w:hanging="720"/>
        <w:rPr>
          <w:rFonts w:hint="eastAsia"/>
        </w:rPr>
      </w:pPr>
      <w:r w:rsidRPr="00FB7876">
        <w:rPr>
          <w:rFonts w:hint="eastAsia"/>
        </w:rPr>
        <w:t>13</w:t>
      </w:r>
      <w:r w:rsidRPr="00FB7876">
        <w:rPr>
          <w:rFonts w:hint="eastAsia"/>
        </w:rPr>
        <w:tab/>
        <w:t xml:space="preserve">Matsui, H. Black Carbon Absorption Efficiency Under Preindustrial and Present‐Day Conditions Simulated by a Size‐ and Mixing‐State‐Resolved Global Aerosol Model. </w:t>
      </w:r>
      <w:r w:rsidRPr="00FB7876">
        <w:rPr>
          <w:rFonts w:hint="eastAsia"/>
          <w:i/>
        </w:rPr>
        <w:t>Journal of Geophysical Research: Atmospheres</w:t>
      </w:r>
      <w:r w:rsidRPr="00FB7876">
        <w:rPr>
          <w:rFonts w:hint="eastAsia"/>
        </w:rPr>
        <w:t xml:space="preserve"> </w:t>
      </w:r>
      <w:r w:rsidRPr="00FB7876">
        <w:rPr>
          <w:rFonts w:hint="eastAsia"/>
          <w:b/>
        </w:rPr>
        <w:t>125</w:t>
      </w:r>
      <w:r w:rsidRPr="00FB7876">
        <w:rPr>
          <w:rFonts w:hint="eastAsia"/>
        </w:rPr>
        <w:t xml:space="preserve"> (2020). </w:t>
      </w:r>
      <w:hyperlink r:id="rId34" w:history="1">
        <w:r w:rsidRPr="00FB7876">
          <w:rPr>
            <w:rStyle w:val="ac"/>
            <w:rFonts w:hint="eastAsia"/>
          </w:rPr>
          <w:t>https://doi.org/10.1029/2019jd032316</w:t>
        </w:r>
      </w:hyperlink>
    </w:p>
    <w:p w14:paraId="60FC2C95" w14:textId="616392BF" w:rsidR="00FB7876" w:rsidRPr="00FB7876" w:rsidRDefault="00FB7876" w:rsidP="00FB7876">
      <w:pPr>
        <w:pStyle w:val="EndNoteBibliography"/>
        <w:spacing w:after="0"/>
        <w:ind w:left="720" w:hanging="720"/>
        <w:rPr>
          <w:rFonts w:hint="eastAsia"/>
        </w:rPr>
      </w:pPr>
      <w:r w:rsidRPr="00FB7876">
        <w:t>14</w:t>
      </w:r>
      <w:r w:rsidRPr="00FB7876">
        <w:tab/>
        <w:t>Hammer, M. S.</w:t>
      </w:r>
      <w:r w:rsidRPr="00FB7876">
        <w:rPr>
          <w:i/>
        </w:rPr>
        <w:t xml:space="preserve"> et al.</w:t>
      </w:r>
      <w:r w:rsidRPr="00FB7876">
        <w:t xml:space="preserve"> Interpreting the ultraviolet aerosol index observed with the OMI satellite instrument to understand absorption by organic aerosols: implications for atmospheric oxidation and direct radiative effects. </w:t>
      </w:r>
      <w:r w:rsidRPr="00FB7876">
        <w:rPr>
          <w:i/>
        </w:rPr>
        <w:t>Atmospheric Chemistry and Physics</w:t>
      </w:r>
      <w:r w:rsidRPr="00FB7876">
        <w:t xml:space="preserve"> </w:t>
      </w:r>
      <w:r w:rsidRPr="00FB7876">
        <w:rPr>
          <w:b/>
        </w:rPr>
        <w:t>16</w:t>
      </w:r>
      <w:r w:rsidRPr="00FB7876">
        <w:t xml:space="preserve">, 2507-2523 (2016). </w:t>
      </w:r>
      <w:hyperlink r:id="rId35" w:history="1">
        <w:r w:rsidRPr="00FB7876">
          <w:rPr>
            <w:rStyle w:val="ac"/>
          </w:rPr>
          <w:t>https://doi.org/10.5194/acp-16-2507-2016</w:t>
        </w:r>
      </w:hyperlink>
    </w:p>
    <w:p w14:paraId="1769FDC0" w14:textId="1A18E264" w:rsidR="00FB7876" w:rsidRPr="00FB7876" w:rsidRDefault="00FB7876" w:rsidP="00FB7876">
      <w:pPr>
        <w:pStyle w:val="EndNoteBibliography"/>
        <w:ind w:left="720" w:hanging="720"/>
        <w:rPr>
          <w:rFonts w:hint="eastAsia"/>
        </w:rPr>
      </w:pPr>
      <w:r w:rsidRPr="00FB7876">
        <w:t>15</w:t>
      </w:r>
      <w:r w:rsidRPr="00FB7876">
        <w:tab/>
        <w:t>Evangeliou, N.</w:t>
      </w:r>
      <w:r w:rsidRPr="00FB7876">
        <w:rPr>
          <w:i/>
        </w:rPr>
        <w:t xml:space="preserve"> et al.</w:t>
      </w:r>
      <w:r w:rsidRPr="00FB7876">
        <w:t xml:space="preserve"> Atmospheric transport is a major pathway of microplastics to remote regions. </w:t>
      </w:r>
      <w:r w:rsidRPr="00FB7876">
        <w:rPr>
          <w:i/>
        </w:rPr>
        <w:t>Nat Commun</w:t>
      </w:r>
      <w:r w:rsidRPr="00FB7876">
        <w:t xml:space="preserve"> </w:t>
      </w:r>
      <w:r w:rsidRPr="00FB7876">
        <w:rPr>
          <w:b/>
        </w:rPr>
        <w:t>11</w:t>
      </w:r>
      <w:r w:rsidRPr="00FB7876">
        <w:t xml:space="preserve">, 3381 (2020). </w:t>
      </w:r>
      <w:hyperlink r:id="rId36" w:history="1">
        <w:r w:rsidRPr="00FB7876">
          <w:rPr>
            <w:rStyle w:val="ac"/>
          </w:rPr>
          <w:t>https://doi.org/10.1038/s41467-020-17201-9</w:t>
        </w:r>
      </w:hyperlink>
    </w:p>
    <w:p w14:paraId="68E484CE" w14:textId="59EA952E" w:rsidR="00990A6E" w:rsidRPr="0045436F" w:rsidRDefault="00760DE9">
      <w:pPr>
        <w:rPr>
          <w:rFonts w:ascii="Times New Roman" w:hAnsi="Times New Roman"/>
          <w:sz w:val="21"/>
          <w:szCs w:val="21"/>
        </w:rPr>
      </w:pPr>
      <w:r w:rsidRPr="0045436F">
        <w:rPr>
          <w:rFonts w:ascii="Times New Roman" w:hAnsi="Times New Roman"/>
          <w:sz w:val="21"/>
          <w:szCs w:val="21"/>
        </w:rPr>
        <w:fldChar w:fldCharType="end"/>
      </w:r>
    </w:p>
    <w:sectPr w:rsidR="00990A6E" w:rsidRPr="0045436F" w:rsidSect="007F39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EC162" w14:textId="77777777" w:rsidR="00F56195" w:rsidRDefault="00F56195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71DE7542" w14:textId="77777777" w:rsidR="00F56195" w:rsidRDefault="00F56195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9899D" w14:textId="77777777" w:rsidR="00F56195" w:rsidRDefault="00F56195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3E32A466" w14:textId="77777777" w:rsidR="00F56195" w:rsidRDefault="00F56195">
      <w:pPr>
        <w:spacing w:after="0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FC0DDC"/>
    <w:multiLevelType w:val="hybridMultilevel"/>
    <w:tmpl w:val="EDAC96E2"/>
    <w:lvl w:ilvl="0" w:tplc="2C30A7E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0270021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涛 王">
    <w15:presenceInfo w15:providerId="Windows Live" w15:userId="2fc506f557d1c58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等线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5v9azdwbtd2a6esxs8pafwyr2rzez9st5pp&quot;&gt;My EndNote Library&lt;record-ids&gt;&lt;item&gt;11&lt;/item&gt;&lt;item&gt;37&lt;/item&gt;&lt;item&gt;38&lt;/item&gt;&lt;item&gt;65&lt;/item&gt;&lt;item&gt;66&lt;/item&gt;&lt;item&gt;68&lt;/item&gt;&lt;item&gt;79&lt;/item&gt;&lt;item&gt;92&lt;/item&gt;&lt;item&gt;94&lt;/item&gt;&lt;item&gt;98&lt;/item&gt;&lt;item&gt;100&lt;/item&gt;&lt;item&gt;106&lt;/item&gt;&lt;item&gt;107&lt;/item&gt;&lt;item&gt;108&lt;/item&gt;&lt;item&gt;128&lt;/item&gt;&lt;/record-ids&gt;&lt;/item&gt;&lt;/Libraries&gt;"/>
  </w:docVars>
  <w:rsids>
    <w:rsidRoot w:val="00945BFC"/>
    <w:rsid w:val="00000A8A"/>
    <w:rsid w:val="00000AFF"/>
    <w:rsid w:val="0000112F"/>
    <w:rsid w:val="00001CFF"/>
    <w:rsid w:val="000041C6"/>
    <w:rsid w:val="00004D8B"/>
    <w:rsid w:val="00004DC7"/>
    <w:rsid w:val="0000519F"/>
    <w:rsid w:val="0000558A"/>
    <w:rsid w:val="00005CB6"/>
    <w:rsid w:val="00007F3A"/>
    <w:rsid w:val="00010BE7"/>
    <w:rsid w:val="0001126B"/>
    <w:rsid w:val="00011638"/>
    <w:rsid w:val="00011A82"/>
    <w:rsid w:val="00011BF6"/>
    <w:rsid w:val="00011D2B"/>
    <w:rsid w:val="00012B1F"/>
    <w:rsid w:val="000133A9"/>
    <w:rsid w:val="0001352C"/>
    <w:rsid w:val="00013655"/>
    <w:rsid w:val="000138E9"/>
    <w:rsid w:val="00013B77"/>
    <w:rsid w:val="00013C44"/>
    <w:rsid w:val="0001422B"/>
    <w:rsid w:val="00014383"/>
    <w:rsid w:val="0001554A"/>
    <w:rsid w:val="00015CAE"/>
    <w:rsid w:val="00016940"/>
    <w:rsid w:val="00017D6C"/>
    <w:rsid w:val="000210A9"/>
    <w:rsid w:val="0002122F"/>
    <w:rsid w:val="000217A6"/>
    <w:rsid w:val="0002196E"/>
    <w:rsid w:val="00021C55"/>
    <w:rsid w:val="000227E6"/>
    <w:rsid w:val="0002296C"/>
    <w:rsid w:val="00023A0C"/>
    <w:rsid w:val="00023EFD"/>
    <w:rsid w:val="00024297"/>
    <w:rsid w:val="00024AE3"/>
    <w:rsid w:val="00024F8F"/>
    <w:rsid w:val="0002655D"/>
    <w:rsid w:val="000269B8"/>
    <w:rsid w:val="000303B5"/>
    <w:rsid w:val="00030A0B"/>
    <w:rsid w:val="00030E10"/>
    <w:rsid w:val="000315D3"/>
    <w:rsid w:val="00032CD6"/>
    <w:rsid w:val="00033151"/>
    <w:rsid w:val="00033749"/>
    <w:rsid w:val="000337B9"/>
    <w:rsid w:val="0003562A"/>
    <w:rsid w:val="00035C4C"/>
    <w:rsid w:val="00036C2D"/>
    <w:rsid w:val="00037D59"/>
    <w:rsid w:val="0004010C"/>
    <w:rsid w:val="00040E1F"/>
    <w:rsid w:val="000416FA"/>
    <w:rsid w:val="000429A7"/>
    <w:rsid w:val="00042EEC"/>
    <w:rsid w:val="00043243"/>
    <w:rsid w:val="00044026"/>
    <w:rsid w:val="00044D77"/>
    <w:rsid w:val="00044E44"/>
    <w:rsid w:val="0004598F"/>
    <w:rsid w:val="000459A6"/>
    <w:rsid w:val="000471D2"/>
    <w:rsid w:val="00047D08"/>
    <w:rsid w:val="00050BCF"/>
    <w:rsid w:val="00050D16"/>
    <w:rsid w:val="00051A62"/>
    <w:rsid w:val="00052562"/>
    <w:rsid w:val="00053ED5"/>
    <w:rsid w:val="00055261"/>
    <w:rsid w:val="000556E4"/>
    <w:rsid w:val="0005582F"/>
    <w:rsid w:val="000558A0"/>
    <w:rsid w:val="00055AA6"/>
    <w:rsid w:val="00055B96"/>
    <w:rsid w:val="00056AB6"/>
    <w:rsid w:val="00056C7B"/>
    <w:rsid w:val="0005710D"/>
    <w:rsid w:val="00057906"/>
    <w:rsid w:val="0005794D"/>
    <w:rsid w:val="00057B3F"/>
    <w:rsid w:val="00060235"/>
    <w:rsid w:val="000612B0"/>
    <w:rsid w:val="000621E6"/>
    <w:rsid w:val="000641A8"/>
    <w:rsid w:val="0006436D"/>
    <w:rsid w:val="00064B9F"/>
    <w:rsid w:val="00064FE0"/>
    <w:rsid w:val="00065494"/>
    <w:rsid w:val="0006564C"/>
    <w:rsid w:val="000675A9"/>
    <w:rsid w:val="00067A2F"/>
    <w:rsid w:val="000704D0"/>
    <w:rsid w:val="00070F03"/>
    <w:rsid w:val="000713B3"/>
    <w:rsid w:val="0007149C"/>
    <w:rsid w:val="00072459"/>
    <w:rsid w:val="00075829"/>
    <w:rsid w:val="00075EA4"/>
    <w:rsid w:val="00075FCB"/>
    <w:rsid w:val="000761FF"/>
    <w:rsid w:val="000774A4"/>
    <w:rsid w:val="00077BF5"/>
    <w:rsid w:val="00077F84"/>
    <w:rsid w:val="00080295"/>
    <w:rsid w:val="00080D21"/>
    <w:rsid w:val="0008138C"/>
    <w:rsid w:val="000836F7"/>
    <w:rsid w:val="000838FA"/>
    <w:rsid w:val="000849A0"/>
    <w:rsid w:val="000854A4"/>
    <w:rsid w:val="000856EF"/>
    <w:rsid w:val="0008625B"/>
    <w:rsid w:val="000862EF"/>
    <w:rsid w:val="00086EC1"/>
    <w:rsid w:val="000871E7"/>
    <w:rsid w:val="00087873"/>
    <w:rsid w:val="000908E4"/>
    <w:rsid w:val="00090B5A"/>
    <w:rsid w:val="00090D6D"/>
    <w:rsid w:val="0009120F"/>
    <w:rsid w:val="00091410"/>
    <w:rsid w:val="00091741"/>
    <w:rsid w:val="0009291B"/>
    <w:rsid w:val="00092A07"/>
    <w:rsid w:val="00092F02"/>
    <w:rsid w:val="00093241"/>
    <w:rsid w:val="000935A6"/>
    <w:rsid w:val="0009385E"/>
    <w:rsid w:val="00093E26"/>
    <w:rsid w:val="000942F4"/>
    <w:rsid w:val="000945DF"/>
    <w:rsid w:val="00094A30"/>
    <w:rsid w:val="00094AD7"/>
    <w:rsid w:val="00094C3A"/>
    <w:rsid w:val="00095009"/>
    <w:rsid w:val="00095878"/>
    <w:rsid w:val="000961B3"/>
    <w:rsid w:val="000961C3"/>
    <w:rsid w:val="0009636E"/>
    <w:rsid w:val="00096399"/>
    <w:rsid w:val="00096A59"/>
    <w:rsid w:val="00096FF8"/>
    <w:rsid w:val="00097BAD"/>
    <w:rsid w:val="000A002F"/>
    <w:rsid w:val="000A0184"/>
    <w:rsid w:val="000A0795"/>
    <w:rsid w:val="000A08EB"/>
    <w:rsid w:val="000A0D96"/>
    <w:rsid w:val="000A0EAA"/>
    <w:rsid w:val="000A1840"/>
    <w:rsid w:val="000A18F5"/>
    <w:rsid w:val="000A1CB5"/>
    <w:rsid w:val="000A201F"/>
    <w:rsid w:val="000A2D62"/>
    <w:rsid w:val="000A2E1A"/>
    <w:rsid w:val="000A3513"/>
    <w:rsid w:val="000A4262"/>
    <w:rsid w:val="000A4EE8"/>
    <w:rsid w:val="000A4FBC"/>
    <w:rsid w:val="000A5118"/>
    <w:rsid w:val="000A5890"/>
    <w:rsid w:val="000A5F40"/>
    <w:rsid w:val="000A7A8A"/>
    <w:rsid w:val="000A7D70"/>
    <w:rsid w:val="000B0202"/>
    <w:rsid w:val="000B0532"/>
    <w:rsid w:val="000B11EC"/>
    <w:rsid w:val="000B16BC"/>
    <w:rsid w:val="000B2642"/>
    <w:rsid w:val="000B2654"/>
    <w:rsid w:val="000B3297"/>
    <w:rsid w:val="000B5B00"/>
    <w:rsid w:val="000B5C92"/>
    <w:rsid w:val="000B6F8E"/>
    <w:rsid w:val="000B701B"/>
    <w:rsid w:val="000B7C7B"/>
    <w:rsid w:val="000B7FE5"/>
    <w:rsid w:val="000C0248"/>
    <w:rsid w:val="000C0EFA"/>
    <w:rsid w:val="000C135B"/>
    <w:rsid w:val="000C1C9D"/>
    <w:rsid w:val="000C25E9"/>
    <w:rsid w:val="000C2A5D"/>
    <w:rsid w:val="000C463E"/>
    <w:rsid w:val="000C7592"/>
    <w:rsid w:val="000D107D"/>
    <w:rsid w:val="000D2D30"/>
    <w:rsid w:val="000D31EC"/>
    <w:rsid w:val="000D34DD"/>
    <w:rsid w:val="000D44B0"/>
    <w:rsid w:val="000D4788"/>
    <w:rsid w:val="000D51E1"/>
    <w:rsid w:val="000D51F7"/>
    <w:rsid w:val="000D5D77"/>
    <w:rsid w:val="000D655B"/>
    <w:rsid w:val="000D6A3B"/>
    <w:rsid w:val="000D72AC"/>
    <w:rsid w:val="000D7E3F"/>
    <w:rsid w:val="000E0ABA"/>
    <w:rsid w:val="000E0BDB"/>
    <w:rsid w:val="000E175F"/>
    <w:rsid w:val="000E1956"/>
    <w:rsid w:val="000E2512"/>
    <w:rsid w:val="000E47CC"/>
    <w:rsid w:val="000E4B49"/>
    <w:rsid w:val="000E4F8C"/>
    <w:rsid w:val="000E56F5"/>
    <w:rsid w:val="000E5962"/>
    <w:rsid w:val="000E5DB7"/>
    <w:rsid w:val="000E7FA2"/>
    <w:rsid w:val="000F1144"/>
    <w:rsid w:val="000F1252"/>
    <w:rsid w:val="000F1B26"/>
    <w:rsid w:val="000F1E94"/>
    <w:rsid w:val="000F2597"/>
    <w:rsid w:val="000F2C2C"/>
    <w:rsid w:val="000F496B"/>
    <w:rsid w:val="000F524B"/>
    <w:rsid w:val="000F5459"/>
    <w:rsid w:val="000F567F"/>
    <w:rsid w:val="000F6A32"/>
    <w:rsid w:val="000F7449"/>
    <w:rsid w:val="000F749B"/>
    <w:rsid w:val="000F7C63"/>
    <w:rsid w:val="000F7D22"/>
    <w:rsid w:val="000F7F90"/>
    <w:rsid w:val="00100837"/>
    <w:rsid w:val="001016C7"/>
    <w:rsid w:val="00102196"/>
    <w:rsid w:val="0010228D"/>
    <w:rsid w:val="00103224"/>
    <w:rsid w:val="00103547"/>
    <w:rsid w:val="001038C0"/>
    <w:rsid w:val="00104301"/>
    <w:rsid w:val="0010434F"/>
    <w:rsid w:val="00104394"/>
    <w:rsid w:val="00104BD2"/>
    <w:rsid w:val="0010523D"/>
    <w:rsid w:val="00105332"/>
    <w:rsid w:val="001057D9"/>
    <w:rsid w:val="00105FD2"/>
    <w:rsid w:val="0010719A"/>
    <w:rsid w:val="0010757E"/>
    <w:rsid w:val="0011010E"/>
    <w:rsid w:val="00111546"/>
    <w:rsid w:val="001118EF"/>
    <w:rsid w:val="00112A40"/>
    <w:rsid w:val="00113209"/>
    <w:rsid w:val="0011471D"/>
    <w:rsid w:val="0011597D"/>
    <w:rsid w:val="00115C44"/>
    <w:rsid w:val="00116030"/>
    <w:rsid w:val="00116A4D"/>
    <w:rsid w:val="00116B91"/>
    <w:rsid w:val="00116EE3"/>
    <w:rsid w:val="001177C6"/>
    <w:rsid w:val="00117B4A"/>
    <w:rsid w:val="00120137"/>
    <w:rsid w:val="00120758"/>
    <w:rsid w:val="00120B33"/>
    <w:rsid w:val="001215C8"/>
    <w:rsid w:val="001236CE"/>
    <w:rsid w:val="00124F4E"/>
    <w:rsid w:val="00124F91"/>
    <w:rsid w:val="001255A2"/>
    <w:rsid w:val="00125857"/>
    <w:rsid w:val="00126CD0"/>
    <w:rsid w:val="00126F3D"/>
    <w:rsid w:val="0013005E"/>
    <w:rsid w:val="00130E0D"/>
    <w:rsid w:val="00131147"/>
    <w:rsid w:val="00131967"/>
    <w:rsid w:val="00131D94"/>
    <w:rsid w:val="001320E4"/>
    <w:rsid w:val="0013264E"/>
    <w:rsid w:val="00132720"/>
    <w:rsid w:val="00133299"/>
    <w:rsid w:val="00133491"/>
    <w:rsid w:val="00133622"/>
    <w:rsid w:val="0013388A"/>
    <w:rsid w:val="00135460"/>
    <w:rsid w:val="00136F8C"/>
    <w:rsid w:val="0013705F"/>
    <w:rsid w:val="00140820"/>
    <w:rsid w:val="00140E3E"/>
    <w:rsid w:val="00141F86"/>
    <w:rsid w:val="001426E1"/>
    <w:rsid w:val="00142BEB"/>
    <w:rsid w:val="00142DAA"/>
    <w:rsid w:val="00143828"/>
    <w:rsid w:val="0014397F"/>
    <w:rsid w:val="00143ABB"/>
    <w:rsid w:val="00143B2D"/>
    <w:rsid w:val="0014502B"/>
    <w:rsid w:val="00145385"/>
    <w:rsid w:val="00146D8E"/>
    <w:rsid w:val="0014700D"/>
    <w:rsid w:val="00147B10"/>
    <w:rsid w:val="001500D7"/>
    <w:rsid w:val="001505D3"/>
    <w:rsid w:val="001506F5"/>
    <w:rsid w:val="0015145C"/>
    <w:rsid w:val="00151B60"/>
    <w:rsid w:val="00151F53"/>
    <w:rsid w:val="00154B82"/>
    <w:rsid w:val="00154ECA"/>
    <w:rsid w:val="00155046"/>
    <w:rsid w:val="0015560A"/>
    <w:rsid w:val="00156D7A"/>
    <w:rsid w:val="00156ED6"/>
    <w:rsid w:val="0015781B"/>
    <w:rsid w:val="001579E6"/>
    <w:rsid w:val="0016079F"/>
    <w:rsid w:val="00161C9A"/>
    <w:rsid w:val="001625A8"/>
    <w:rsid w:val="00162BEC"/>
    <w:rsid w:val="0016367C"/>
    <w:rsid w:val="00163BC8"/>
    <w:rsid w:val="00164253"/>
    <w:rsid w:val="00164330"/>
    <w:rsid w:val="001655A4"/>
    <w:rsid w:val="00165AAF"/>
    <w:rsid w:val="00165F7D"/>
    <w:rsid w:val="00166234"/>
    <w:rsid w:val="00166C89"/>
    <w:rsid w:val="00166CD5"/>
    <w:rsid w:val="00166DB2"/>
    <w:rsid w:val="00166E5A"/>
    <w:rsid w:val="00167651"/>
    <w:rsid w:val="001677EE"/>
    <w:rsid w:val="00167B0F"/>
    <w:rsid w:val="00167C43"/>
    <w:rsid w:val="001704A2"/>
    <w:rsid w:val="00170F7E"/>
    <w:rsid w:val="00171622"/>
    <w:rsid w:val="00171D51"/>
    <w:rsid w:val="001732F0"/>
    <w:rsid w:val="0017361F"/>
    <w:rsid w:val="001737B3"/>
    <w:rsid w:val="00173EBB"/>
    <w:rsid w:val="00173FA9"/>
    <w:rsid w:val="00174961"/>
    <w:rsid w:val="00174EFA"/>
    <w:rsid w:val="00175442"/>
    <w:rsid w:val="001754D4"/>
    <w:rsid w:val="0017556E"/>
    <w:rsid w:val="0017570B"/>
    <w:rsid w:val="0017574F"/>
    <w:rsid w:val="001758CB"/>
    <w:rsid w:val="00175B08"/>
    <w:rsid w:val="001770D5"/>
    <w:rsid w:val="001775DA"/>
    <w:rsid w:val="001805AA"/>
    <w:rsid w:val="00180904"/>
    <w:rsid w:val="001811DC"/>
    <w:rsid w:val="0018232E"/>
    <w:rsid w:val="00182D08"/>
    <w:rsid w:val="00182F62"/>
    <w:rsid w:val="00184049"/>
    <w:rsid w:val="001842AC"/>
    <w:rsid w:val="00185AE4"/>
    <w:rsid w:val="00186255"/>
    <w:rsid w:val="00187015"/>
    <w:rsid w:val="00187955"/>
    <w:rsid w:val="001902BF"/>
    <w:rsid w:val="0019048A"/>
    <w:rsid w:val="001906F6"/>
    <w:rsid w:val="00190DFE"/>
    <w:rsid w:val="00191CC9"/>
    <w:rsid w:val="00191EA6"/>
    <w:rsid w:val="00193232"/>
    <w:rsid w:val="00193AA5"/>
    <w:rsid w:val="00193AFE"/>
    <w:rsid w:val="001946DA"/>
    <w:rsid w:val="00194A5E"/>
    <w:rsid w:val="00195953"/>
    <w:rsid w:val="00197278"/>
    <w:rsid w:val="001A05FE"/>
    <w:rsid w:val="001A0E5C"/>
    <w:rsid w:val="001A3172"/>
    <w:rsid w:val="001A3669"/>
    <w:rsid w:val="001A39ED"/>
    <w:rsid w:val="001A39FB"/>
    <w:rsid w:val="001A3F64"/>
    <w:rsid w:val="001A449F"/>
    <w:rsid w:val="001A484E"/>
    <w:rsid w:val="001A4D17"/>
    <w:rsid w:val="001A4F8A"/>
    <w:rsid w:val="001A5F73"/>
    <w:rsid w:val="001A74FC"/>
    <w:rsid w:val="001A7B6E"/>
    <w:rsid w:val="001B02E0"/>
    <w:rsid w:val="001B09B5"/>
    <w:rsid w:val="001B0BDF"/>
    <w:rsid w:val="001B0DEC"/>
    <w:rsid w:val="001B0FA2"/>
    <w:rsid w:val="001B1331"/>
    <w:rsid w:val="001B1D4F"/>
    <w:rsid w:val="001B2225"/>
    <w:rsid w:val="001B33B8"/>
    <w:rsid w:val="001B4142"/>
    <w:rsid w:val="001B4266"/>
    <w:rsid w:val="001B63B0"/>
    <w:rsid w:val="001B64EF"/>
    <w:rsid w:val="001B71FF"/>
    <w:rsid w:val="001B7550"/>
    <w:rsid w:val="001B767B"/>
    <w:rsid w:val="001B7A19"/>
    <w:rsid w:val="001B7DEF"/>
    <w:rsid w:val="001C0000"/>
    <w:rsid w:val="001C048E"/>
    <w:rsid w:val="001C0804"/>
    <w:rsid w:val="001C1259"/>
    <w:rsid w:val="001C1B39"/>
    <w:rsid w:val="001C27F6"/>
    <w:rsid w:val="001C3929"/>
    <w:rsid w:val="001C3ACE"/>
    <w:rsid w:val="001C3E14"/>
    <w:rsid w:val="001C44DC"/>
    <w:rsid w:val="001C465F"/>
    <w:rsid w:val="001C4844"/>
    <w:rsid w:val="001C4F9A"/>
    <w:rsid w:val="001C5CBA"/>
    <w:rsid w:val="001C5D84"/>
    <w:rsid w:val="001C636B"/>
    <w:rsid w:val="001C6561"/>
    <w:rsid w:val="001C7446"/>
    <w:rsid w:val="001D0516"/>
    <w:rsid w:val="001D0729"/>
    <w:rsid w:val="001D1866"/>
    <w:rsid w:val="001D1D32"/>
    <w:rsid w:val="001D271C"/>
    <w:rsid w:val="001D4922"/>
    <w:rsid w:val="001D571F"/>
    <w:rsid w:val="001D584B"/>
    <w:rsid w:val="001D5A46"/>
    <w:rsid w:val="001D5B5B"/>
    <w:rsid w:val="001D77EB"/>
    <w:rsid w:val="001E0CCD"/>
    <w:rsid w:val="001E0DEB"/>
    <w:rsid w:val="001E1CF8"/>
    <w:rsid w:val="001E29B1"/>
    <w:rsid w:val="001E2C4F"/>
    <w:rsid w:val="001E322A"/>
    <w:rsid w:val="001E37A8"/>
    <w:rsid w:val="001E3DC7"/>
    <w:rsid w:val="001E3EE8"/>
    <w:rsid w:val="001E3EF0"/>
    <w:rsid w:val="001E616F"/>
    <w:rsid w:val="001E683D"/>
    <w:rsid w:val="001E6A23"/>
    <w:rsid w:val="001E6FFD"/>
    <w:rsid w:val="001E7941"/>
    <w:rsid w:val="001E79A4"/>
    <w:rsid w:val="001F0053"/>
    <w:rsid w:val="001F03A2"/>
    <w:rsid w:val="001F0BD2"/>
    <w:rsid w:val="001F1229"/>
    <w:rsid w:val="001F1449"/>
    <w:rsid w:val="001F188C"/>
    <w:rsid w:val="001F250F"/>
    <w:rsid w:val="001F34A2"/>
    <w:rsid w:val="001F4653"/>
    <w:rsid w:val="001F4C11"/>
    <w:rsid w:val="001F4C72"/>
    <w:rsid w:val="001F4EA3"/>
    <w:rsid w:val="001F7109"/>
    <w:rsid w:val="001F7AD5"/>
    <w:rsid w:val="001F7C45"/>
    <w:rsid w:val="001F7F7E"/>
    <w:rsid w:val="00200244"/>
    <w:rsid w:val="00200434"/>
    <w:rsid w:val="002006AA"/>
    <w:rsid w:val="002007F3"/>
    <w:rsid w:val="00201A0D"/>
    <w:rsid w:val="00201BD9"/>
    <w:rsid w:val="00201FB3"/>
    <w:rsid w:val="002033A3"/>
    <w:rsid w:val="00204AD0"/>
    <w:rsid w:val="00204B59"/>
    <w:rsid w:val="00205291"/>
    <w:rsid w:val="00205C41"/>
    <w:rsid w:val="00205DC2"/>
    <w:rsid w:val="00206356"/>
    <w:rsid w:val="0020768D"/>
    <w:rsid w:val="00207DA1"/>
    <w:rsid w:val="00211082"/>
    <w:rsid w:val="00211C14"/>
    <w:rsid w:val="00212649"/>
    <w:rsid w:val="0021281A"/>
    <w:rsid w:val="00212BA5"/>
    <w:rsid w:val="002147EC"/>
    <w:rsid w:val="00214F8C"/>
    <w:rsid w:val="00215D7B"/>
    <w:rsid w:val="00215F9D"/>
    <w:rsid w:val="0021621A"/>
    <w:rsid w:val="002166DA"/>
    <w:rsid w:val="002170B0"/>
    <w:rsid w:val="00220A6F"/>
    <w:rsid w:val="00220C81"/>
    <w:rsid w:val="00222160"/>
    <w:rsid w:val="002234F9"/>
    <w:rsid w:val="00224078"/>
    <w:rsid w:val="0022407A"/>
    <w:rsid w:val="0022409E"/>
    <w:rsid w:val="00224DFB"/>
    <w:rsid w:val="00225DEF"/>
    <w:rsid w:val="00226122"/>
    <w:rsid w:val="002273A1"/>
    <w:rsid w:val="00230B0B"/>
    <w:rsid w:val="00230DF0"/>
    <w:rsid w:val="00231304"/>
    <w:rsid w:val="00231540"/>
    <w:rsid w:val="00232857"/>
    <w:rsid w:val="002332F5"/>
    <w:rsid w:val="0023429F"/>
    <w:rsid w:val="0023451F"/>
    <w:rsid w:val="00234543"/>
    <w:rsid w:val="00235F47"/>
    <w:rsid w:val="00235FBF"/>
    <w:rsid w:val="002360B9"/>
    <w:rsid w:val="002365ED"/>
    <w:rsid w:val="00236ABB"/>
    <w:rsid w:val="00236CD7"/>
    <w:rsid w:val="0024088D"/>
    <w:rsid w:val="00240FF1"/>
    <w:rsid w:val="00241F3E"/>
    <w:rsid w:val="00241FD6"/>
    <w:rsid w:val="00242B5E"/>
    <w:rsid w:val="00242C69"/>
    <w:rsid w:val="00243474"/>
    <w:rsid w:val="00244089"/>
    <w:rsid w:val="00244496"/>
    <w:rsid w:val="002446D5"/>
    <w:rsid w:val="00244A17"/>
    <w:rsid w:val="002455B9"/>
    <w:rsid w:val="0024604F"/>
    <w:rsid w:val="002461E9"/>
    <w:rsid w:val="0024730E"/>
    <w:rsid w:val="00247620"/>
    <w:rsid w:val="00247813"/>
    <w:rsid w:val="00250B9E"/>
    <w:rsid w:val="0025117C"/>
    <w:rsid w:val="0025208F"/>
    <w:rsid w:val="0025334F"/>
    <w:rsid w:val="002534EC"/>
    <w:rsid w:val="002539BD"/>
    <w:rsid w:val="00253BA2"/>
    <w:rsid w:val="0025412C"/>
    <w:rsid w:val="002545B5"/>
    <w:rsid w:val="00254B97"/>
    <w:rsid w:val="00254C17"/>
    <w:rsid w:val="00255482"/>
    <w:rsid w:val="00255780"/>
    <w:rsid w:val="00255C1C"/>
    <w:rsid w:val="00255E65"/>
    <w:rsid w:val="00256051"/>
    <w:rsid w:val="002564EE"/>
    <w:rsid w:val="00257768"/>
    <w:rsid w:val="00257EC9"/>
    <w:rsid w:val="00260020"/>
    <w:rsid w:val="0026105A"/>
    <w:rsid w:val="002612AF"/>
    <w:rsid w:val="00261F9F"/>
    <w:rsid w:val="002623C4"/>
    <w:rsid w:val="002628DA"/>
    <w:rsid w:val="00262F50"/>
    <w:rsid w:val="002635F3"/>
    <w:rsid w:val="00263802"/>
    <w:rsid w:val="00263809"/>
    <w:rsid w:val="00263A4E"/>
    <w:rsid w:val="002644D8"/>
    <w:rsid w:val="00264762"/>
    <w:rsid w:val="00264A32"/>
    <w:rsid w:val="00264C6D"/>
    <w:rsid w:val="0026503E"/>
    <w:rsid w:val="0026549E"/>
    <w:rsid w:val="00266108"/>
    <w:rsid w:val="002664E7"/>
    <w:rsid w:val="0026685C"/>
    <w:rsid w:val="00266879"/>
    <w:rsid w:val="00270E6F"/>
    <w:rsid w:val="002713F4"/>
    <w:rsid w:val="002714CC"/>
    <w:rsid w:val="002733D9"/>
    <w:rsid w:val="002745EB"/>
    <w:rsid w:val="002748AA"/>
    <w:rsid w:val="00275097"/>
    <w:rsid w:val="0027576D"/>
    <w:rsid w:val="002776C8"/>
    <w:rsid w:val="002801C7"/>
    <w:rsid w:val="002810BD"/>
    <w:rsid w:val="00281948"/>
    <w:rsid w:val="00281E4A"/>
    <w:rsid w:val="00283552"/>
    <w:rsid w:val="00283F90"/>
    <w:rsid w:val="002842E3"/>
    <w:rsid w:val="00284B28"/>
    <w:rsid w:val="00285112"/>
    <w:rsid w:val="0028651F"/>
    <w:rsid w:val="00286693"/>
    <w:rsid w:val="00286F24"/>
    <w:rsid w:val="0028733B"/>
    <w:rsid w:val="0028737E"/>
    <w:rsid w:val="0028773A"/>
    <w:rsid w:val="00287791"/>
    <w:rsid w:val="00287845"/>
    <w:rsid w:val="00287F85"/>
    <w:rsid w:val="002909C2"/>
    <w:rsid w:val="00290C85"/>
    <w:rsid w:val="00290CC9"/>
    <w:rsid w:val="0029140C"/>
    <w:rsid w:val="00291A4A"/>
    <w:rsid w:val="00291ACB"/>
    <w:rsid w:val="00291B99"/>
    <w:rsid w:val="00291C3F"/>
    <w:rsid w:val="002920AC"/>
    <w:rsid w:val="00292104"/>
    <w:rsid w:val="0029260B"/>
    <w:rsid w:val="002928D9"/>
    <w:rsid w:val="00292AF1"/>
    <w:rsid w:val="002932FC"/>
    <w:rsid w:val="00294816"/>
    <w:rsid w:val="00294D80"/>
    <w:rsid w:val="002952A2"/>
    <w:rsid w:val="00296268"/>
    <w:rsid w:val="00296422"/>
    <w:rsid w:val="00297DBE"/>
    <w:rsid w:val="002A0C68"/>
    <w:rsid w:val="002A10F0"/>
    <w:rsid w:val="002A167A"/>
    <w:rsid w:val="002A1955"/>
    <w:rsid w:val="002A1F3B"/>
    <w:rsid w:val="002A254E"/>
    <w:rsid w:val="002A281A"/>
    <w:rsid w:val="002A3816"/>
    <w:rsid w:val="002A3C28"/>
    <w:rsid w:val="002A5529"/>
    <w:rsid w:val="002A5561"/>
    <w:rsid w:val="002A577D"/>
    <w:rsid w:val="002A5BB3"/>
    <w:rsid w:val="002A5E98"/>
    <w:rsid w:val="002A6ABC"/>
    <w:rsid w:val="002A6CF9"/>
    <w:rsid w:val="002B01E8"/>
    <w:rsid w:val="002B0BB5"/>
    <w:rsid w:val="002B0EC5"/>
    <w:rsid w:val="002B22E9"/>
    <w:rsid w:val="002B25ED"/>
    <w:rsid w:val="002B2B67"/>
    <w:rsid w:val="002B3F65"/>
    <w:rsid w:val="002B4269"/>
    <w:rsid w:val="002B4CA7"/>
    <w:rsid w:val="002B4CBE"/>
    <w:rsid w:val="002B7C67"/>
    <w:rsid w:val="002C0012"/>
    <w:rsid w:val="002C30E8"/>
    <w:rsid w:val="002C35BA"/>
    <w:rsid w:val="002C4B80"/>
    <w:rsid w:val="002C547D"/>
    <w:rsid w:val="002C5C0C"/>
    <w:rsid w:val="002C68BC"/>
    <w:rsid w:val="002C6A8E"/>
    <w:rsid w:val="002C6CC0"/>
    <w:rsid w:val="002C6FD2"/>
    <w:rsid w:val="002C76C5"/>
    <w:rsid w:val="002C770E"/>
    <w:rsid w:val="002D01BE"/>
    <w:rsid w:val="002D08EB"/>
    <w:rsid w:val="002D120E"/>
    <w:rsid w:val="002D1BDC"/>
    <w:rsid w:val="002D2484"/>
    <w:rsid w:val="002D2EBA"/>
    <w:rsid w:val="002D2EF4"/>
    <w:rsid w:val="002D4013"/>
    <w:rsid w:val="002D43C6"/>
    <w:rsid w:val="002D43D2"/>
    <w:rsid w:val="002D4725"/>
    <w:rsid w:val="002D63AB"/>
    <w:rsid w:val="002D65E6"/>
    <w:rsid w:val="002D66F4"/>
    <w:rsid w:val="002D6E5C"/>
    <w:rsid w:val="002D767E"/>
    <w:rsid w:val="002D7889"/>
    <w:rsid w:val="002D7DA5"/>
    <w:rsid w:val="002E00CB"/>
    <w:rsid w:val="002E0BEE"/>
    <w:rsid w:val="002E0ED7"/>
    <w:rsid w:val="002E153B"/>
    <w:rsid w:val="002E1A5F"/>
    <w:rsid w:val="002E207F"/>
    <w:rsid w:val="002E2547"/>
    <w:rsid w:val="002E258A"/>
    <w:rsid w:val="002E272D"/>
    <w:rsid w:val="002E28EB"/>
    <w:rsid w:val="002E2E13"/>
    <w:rsid w:val="002E39A3"/>
    <w:rsid w:val="002E4A7D"/>
    <w:rsid w:val="002E4BF0"/>
    <w:rsid w:val="002E4CB3"/>
    <w:rsid w:val="002E5525"/>
    <w:rsid w:val="002E57DE"/>
    <w:rsid w:val="002E64F8"/>
    <w:rsid w:val="002E7439"/>
    <w:rsid w:val="002E7576"/>
    <w:rsid w:val="002E76FA"/>
    <w:rsid w:val="002E7AA6"/>
    <w:rsid w:val="002F073D"/>
    <w:rsid w:val="002F1BF0"/>
    <w:rsid w:val="002F1E97"/>
    <w:rsid w:val="002F20BA"/>
    <w:rsid w:val="002F249C"/>
    <w:rsid w:val="002F27C0"/>
    <w:rsid w:val="002F4ACA"/>
    <w:rsid w:val="002F5206"/>
    <w:rsid w:val="002F5396"/>
    <w:rsid w:val="002F6A9B"/>
    <w:rsid w:val="002F74CC"/>
    <w:rsid w:val="00301382"/>
    <w:rsid w:val="00301D00"/>
    <w:rsid w:val="003031D6"/>
    <w:rsid w:val="00303A37"/>
    <w:rsid w:val="00303DC8"/>
    <w:rsid w:val="003048E3"/>
    <w:rsid w:val="00305600"/>
    <w:rsid w:val="003062EC"/>
    <w:rsid w:val="00306491"/>
    <w:rsid w:val="00306867"/>
    <w:rsid w:val="00311666"/>
    <w:rsid w:val="003118ED"/>
    <w:rsid w:val="00311D33"/>
    <w:rsid w:val="00312E9D"/>
    <w:rsid w:val="003138C4"/>
    <w:rsid w:val="00314677"/>
    <w:rsid w:val="003153A9"/>
    <w:rsid w:val="003160CE"/>
    <w:rsid w:val="00316AD8"/>
    <w:rsid w:val="0032017C"/>
    <w:rsid w:val="00320265"/>
    <w:rsid w:val="003204AD"/>
    <w:rsid w:val="003209A2"/>
    <w:rsid w:val="00321C91"/>
    <w:rsid w:val="00321DA5"/>
    <w:rsid w:val="003231A9"/>
    <w:rsid w:val="00323AD6"/>
    <w:rsid w:val="00323C8F"/>
    <w:rsid w:val="0032426D"/>
    <w:rsid w:val="003243CA"/>
    <w:rsid w:val="00324950"/>
    <w:rsid w:val="00324F3B"/>
    <w:rsid w:val="003258F1"/>
    <w:rsid w:val="003268B2"/>
    <w:rsid w:val="00327147"/>
    <w:rsid w:val="0032718B"/>
    <w:rsid w:val="0033073F"/>
    <w:rsid w:val="00330806"/>
    <w:rsid w:val="00330BBC"/>
    <w:rsid w:val="00330C3A"/>
    <w:rsid w:val="00330F13"/>
    <w:rsid w:val="00333771"/>
    <w:rsid w:val="00333819"/>
    <w:rsid w:val="003340BB"/>
    <w:rsid w:val="00335273"/>
    <w:rsid w:val="003354D5"/>
    <w:rsid w:val="0033559F"/>
    <w:rsid w:val="003375FB"/>
    <w:rsid w:val="00340092"/>
    <w:rsid w:val="003424A4"/>
    <w:rsid w:val="003425A2"/>
    <w:rsid w:val="00342A10"/>
    <w:rsid w:val="00342B20"/>
    <w:rsid w:val="00344B2C"/>
    <w:rsid w:val="00345163"/>
    <w:rsid w:val="00346002"/>
    <w:rsid w:val="003463BF"/>
    <w:rsid w:val="0034693A"/>
    <w:rsid w:val="00346A6D"/>
    <w:rsid w:val="00346B13"/>
    <w:rsid w:val="00346CB2"/>
    <w:rsid w:val="00347C04"/>
    <w:rsid w:val="00350782"/>
    <w:rsid w:val="00350E8F"/>
    <w:rsid w:val="00351598"/>
    <w:rsid w:val="0035258F"/>
    <w:rsid w:val="0035277C"/>
    <w:rsid w:val="00353368"/>
    <w:rsid w:val="003537B3"/>
    <w:rsid w:val="00353E95"/>
    <w:rsid w:val="003545C6"/>
    <w:rsid w:val="003556C7"/>
    <w:rsid w:val="00356053"/>
    <w:rsid w:val="0035630C"/>
    <w:rsid w:val="00356460"/>
    <w:rsid w:val="0035646B"/>
    <w:rsid w:val="00356A8F"/>
    <w:rsid w:val="003573E7"/>
    <w:rsid w:val="003577A5"/>
    <w:rsid w:val="00357C69"/>
    <w:rsid w:val="00360382"/>
    <w:rsid w:val="00360518"/>
    <w:rsid w:val="003607BC"/>
    <w:rsid w:val="00360DB9"/>
    <w:rsid w:val="00361B18"/>
    <w:rsid w:val="00362358"/>
    <w:rsid w:val="003624CE"/>
    <w:rsid w:val="0036491C"/>
    <w:rsid w:val="00365371"/>
    <w:rsid w:val="003655F5"/>
    <w:rsid w:val="0036589B"/>
    <w:rsid w:val="00365FDF"/>
    <w:rsid w:val="00366B6C"/>
    <w:rsid w:val="00367066"/>
    <w:rsid w:val="00367104"/>
    <w:rsid w:val="00367FF6"/>
    <w:rsid w:val="003720B5"/>
    <w:rsid w:val="0037236A"/>
    <w:rsid w:val="003725D7"/>
    <w:rsid w:val="003725DB"/>
    <w:rsid w:val="00372D3E"/>
    <w:rsid w:val="00372EC2"/>
    <w:rsid w:val="00373CC5"/>
    <w:rsid w:val="00373F0B"/>
    <w:rsid w:val="00374002"/>
    <w:rsid w:val="00374534"/>
    <w:rsid w:val="003749E5"/>
    <w:rsid w:val="003767B9"/>
    <w:rsid w:val="00376C6F"/>
    <w:rsid w:val="00377D95"/>
    <w:rsid w:val="00377F6B"/>
    <w:rsid w:val="003809BC"/>
    <w:rsid w:val="003812C8"/>
    <w:rsid w:val="00381B50"/>
    <w:rsid w:val="00381EAD"/>
    <w:rsid w:val="003828FC"/>
    <w:rsid w:val="00383195"/>
    <w:rsid w:val="003839DD"/>
    <w:rsid w:val="00383D54"/>
    <w:rsid w:val="00384D93"/>
    <w:rsid w:val="00386145"/>
    <w:rsid w:val="00386E55"/>
    <w:rsid w:val="00386EB7"/>
    <w:rsid w:val="00387CA2"/>
    <w:rsid w:val="00390598"/>
    <w:rsid w:val="00390635"/>
    <w:rsid w:val="00390C11"/>
    <w:rsid w:val="00391206"/>
    <w:rsid w:val="00391524"/>
    <w:rsid w:val="00391978"/>
    <w:rsid w:val="00391A45"/>
    <w:rsid w:val="00391DB6"/>
    <w:rsid w:val="00391F2B"/>
    <w:rsid w:val="003924F2"/>
    <w:rsid w:val="0039287F"/>
    <w:rsid w:val="00392D86"/>
    <w:rsid w:val="00393431"/>
    <w:rsid w:val="003936E2"/>
    <w:rsid w:val="00393A30"/>
    <w:rsid w:val="003941E3"/>
    <w:rsid w:val="003948AD"/>
    <w:rsid w:val="003948C9"/>
    <w:rsid w:val="00394927"/>
    <w:rsid w:val="00394D07"/>
    <w:rsid w:val="00395471"/>
    <w:rsid w:val="0039554E"/>
    <w:rsid w:val="00395B1B"/>
    <w:rsid w:val="00395FB1"/>
    <w:rsid w:val="00396270"/>
    <w:rsid w:val="00396E61"/>
    <w:rsid w:val="00397332"/>
    <w:rsid w:val="00397ADC"/>
    <w:rsid w:val="003A05C8"/>
    <w:rsid w:val="003A0979"/>
    <w:rsid w:val="003A10D5"/>
    <w:rsid w:val="003A1B6D"/>
    <w:rsid w:val="003A1C99"/>
    <w:rsid w:val="003A1D1A"/>
    <w:rsid w:val="003A1E9F"/>
    <w:rsid w:val="003A30D6"/>
    <w:rsid w:val="003A3694"/>
    <w:rsid w:val="003A3A8A"/>
    <w:rsid w:val="003A4360"/>
    <w:rsid w:val="003A5177"/>
    <w:rsid w:val="003A537C"/>
    <w:rsid w:val="003A5426"/>
    <w:rsid w:val="003A5CED"/>
    <w:rsid w:val="003A60AB"/>
    <w:rsid w:val="003A6667"/>
    <w:rsid w:val="003A69AB"/>
    <w:rsid w:val="003A70BD"/>
    <w:rsid w:val="003B01A6"/>
    <w:rsid w:val="003B071D"/>
    <w:rsid w:val="003B08FB"/>
    <w:rsid w:val="003B14AD"/>
    <w:rsid w:val="003B1D63"/>
    <w:rsid w:val="003B230D"/>
    <w:rsid w:val="003B263D"/>
    <w:rsid w:val="003B4364"/>
    <w:rsid w:val="003B4421"/>
    <w:rsid w:val="003B4CE9"/>
    <w:rsid w:val="003B508A"/>
    <w:rsid w:val="003B5504"/>
    <w:rsid w:val="003B58F8"/>
    <w:rsid w:val="003B59D5"/>
    <w:rsid w:val="003B77B7"/>
    <w:rsid w:val="003C0DB3"/>
    <w:rsid w:val="003C161D"/>
    <w:rsid w:val="003C1E87"/>
    <w:rsid w:val="003C20EC"/>
    <w:rsid w:val="003C2DAA"/>
    <w:rsid w:val="003C3020"/>
    <w:rsid w:val="003C30D8"/>
    <w:rsid w:val="003C33B1"/>
    <w:rsid w:val="003C43A7"/>
    <w:rsid w:val="003C51DC"/>
    <w:rsid w:val="003C6136"/>
    <w:rsid w:val="003C6C11"/>
    <w:rsid w:val="003C78B1"/>
    <w:rsid w:val="003D0A89"/>
    <w:rsid w:val="003D15F1"/>
    <w:rsid w:val="003D1DA6"/>
    <w:rsid w:val="003D38B3"/>
    <w:rsid w:val="003D3BD3"/>
    <w:rsid w:val="003D417C"/>
    <w:rsid w:val="003D42D8"/>
    <w:rsid w:val="003D6C97"/>
    <w:rsid w:val="003D7315"/>
    <w:rsid w:val="003D76B4"/>
    <w:rsid w:val="003D7D7E"/>
    <w:rsid w:val="003E1151"/>
    <w:rsid w:val="003E246C"/>
    <w:rsid w:val="003E26EE"/>
    <w:rsid w:val="003E281F"/>
    <w:rsid w:val="003E2924"/>
    <w:rsid w:val="003E2C38"/>
    <w:rsid w:val="003E2FB9"/>
    <w:rsid w:val="003E3746"/>
    <w:rsid w:val="003E382B"/>
    <w:rsid w:val="003E3935"/>
    <w:rsid w:val="003E47A0"/>
    <w:rsid w:val="003E4FB3"/>
    <w:rsid w:val="003E5B61"/>
    <w:rsid w:val="003E610B"/>
    <w:rsid w:val="003E67F5"/>
    <w:rsid w:val="003E7A78"/>
    <w:rsid w:val="003F08AC"/>
    <w:rsid w:val="003F0CF0"/>
    <w:rsid w:val="003F17E9"/>
    <w:rsid w:val="003F18B1"/>
    <w:rsid w:val="003F582B"/>
    <w:rsid w:val="003F7197"/>
    <w:rsid w:val="003F73BF"/>
    <w:rsid w:val="003F7805"/>
    <w:rsid w:val="003F78E7"/>
    <w:rsid w:val="004002D1"/>
    <w:rsid w:val="0040060A"/>
    <w:rsid w:val="00400663"/>
    <w:rsid w:val="00400C69"/>
    <w:rsid w:val="00400D77"/>
    <w:rsid w:val="00401BB5"/>
    <w:rsid w:val="00401FDF"/>
    <w:rsid w:val="00402291"/>
    <w:rsid w:val="0040260A"/>
    <w:rsid w:val="00402B79"/>
    <w:rsid w:val="00402D46"/>
    <w:rsid w:val="004030C1"/>
    <w:rsid w:val="00403320"/>
    <w:rsid w:val="00403E9B"/>
    <w:rsid w:val="004041D5"/>
    <w:rsid w:val="00404377"/>
    <w:rsid w:val="00404388"/>
    <w:rsid w:val="00405ADB"/>
    <w:rsid w:val="004072E1"/>
    <w:rsid w:val="0040743A"/>
    <w:rsid w:val="004076CE"/>
    <w:rsid w:val="00407E48"/>
    <w:rsid w:val="00410B60"/>
    <w:rsid w:val="004123C8"/>
    <w:rsid w:val="00412754"/>
    <w:rsid w:val="00413871"/>
    <w:rsid w:val="00413DD6"/>
    <w:rsid w:val="00413F1D"/>
    <w:rsid w:val="00415673"/>
    <w:rsid w:val="004159BB"/>
    <w:rsid w:val="00415A65"/>
    <w:rsid w:val="00415BD2"/>
    <w:rsid w:val="00415C6A"/>
    <w:rsid w:val="00416A07"/>
    <w:rsid w:val="00417138"/>
    <w:rsid w:val="00417DD7"/>
    <w:rsid w:val="00420367"/>
    <w:rsid w:val="00420E28"/>
    <w:rsid w:val="00420FC1"/>
    <w:rsid w:val="00421CED"/>
    <w:rsid w:val="0042303A"/>
    <w:rsid w:val="00423905"/>
    <w:rsid w:val="0042406C"/>
    <w:rsid w:val="0042619D"/>
    <w:rsid w:val="00426E78"/>
    <w:rsid w:val="0042796A"/>
    <w:rsid w:val="00427C10"/>
    <w:rsid w:val="00427CBE"/>
    <w:rsid w:val="00427D0A"/>
    <w:rsid w:val="0043004B"/>
    <w:rsid w:val="00430266"/>
    <w:rsid w:val="00430FCD"/>
    <w:rsid w:val="004313A9"/>
    <w:rsid w:val="0043142D"/>
    <w:rsid w:val="00431F6F"/>
    <w:rsid w:val="004322B5"/>
    <w:rsid w:val="004322F4"/>
    <w:rsid w:val="004327E5"/>
    <w:rsid w:val="004329B5"/>
    <w:rsid w:val="00433B9F"/>
    <w:rsid w:val="00433BFA"/>
    <w:rsid w:val="004347D4"/>
    <w:rsid w:val="00434B2C"/>
    <w:rsid w:val="004358FD"/>
    <w:rsid w:val="004359FD"/>
    <w:rsid w:val="00435E17"/>
    <w:rsid w:val="004363F4"/>
    <w:rsid w:val="00436D42"/>
    <w:rsid w:val="004374E3"/>
    <w:rsid w:val="004378E1"/>
    <w:rsid w:val="00437B78"/>
    <w:rsid w:val="004406E5"/>
    <w:rsid w:val="004411ED"/>
    <w:rsid w:val="00441B50"/>
    <w:rsid w:val="00441E15"/>
    <w:rsid w:val="0044227A"/>
    <w:rsid w:val="004428C9"/>
    <w:rsid w:val="0044291F"/>
    <w:rsid w:val="0044441C"/>
    <w:rsid w:val="00444819"/>
    <w:rsid w:val="004449A6"/>
    <w:rsid w:val="004449C8"/>
    <w:rsid w:val="00444F91"/>
    <w:rsid w:val="00446663"/>
    <w:rsid w:val="00446D20"/>
    <w:rsid w:val="00447917"/>
    <w:rsid w:val="00447B57"/>
    <w:rsid w:val="004503C4"/>
    <w:rsid w:val="004509FD"/>
    <w:rsid w:val="00450DC0"/>
    <w:rsid w:val="00451E91"/>
    <w:rsid w:val="00451F5A"/>
    <w:rsid w:val="004529E2"/>
    <w:rsid w:val="004530D0"/>
    <w:rsid w:val="0045326F"/>
    <w:rsid w:val="00453ADA"/>
    <w:rsid w:val="0045436F"/>
    <w:rsid w:val="004546C3"/>
    <w:rsid w:val="004548B5"/>
    <w:rsid w:val="00454B21"/>
    <w:rsid w:val="00454C87"/>
    <w:rsid w:val="00454D07"/>
    <w:rsid w:val="004551D3"/>
    <w:rsid w:val="00455331"/>
    <w:rsid w:val="0045584B"/>
    <w:rsid w:val="0045641C"/>
    <w:rsid w:val="00456871"/>
    <w:rsid w:val="00457442"/>
    <w:rsid w:val="004579EB"/>
    <w:rsid w:val="00457CE6"/>
    <w:rsid w:val="00457DB9"/>
    <w:rsid w:val="004606A7"/>
    <w:rsid w:val="00460D46"/>
    <w:rsid w:val="004628F1"/>
    <w:rsid w:val="00462A18"/>
    <w:rsid w:val="00462B76"/>
    <w:rsid w:val="00463013"/>
    <w:rsid w:val="00463183"/>
    <w:rsid w:val="0046356B"/>
    <w:rsid w:val="004648A7"/>
    <w:rsid w:val="00464959"/>
    <w:rsid w:val="00465D44"/>
    <w:rsid w:val="00466981"/>
    <w:rsid w:val="00466B39"/>
    <w:rsid w:val="00466F6A"/>
    <w:rsid w:val="00467144"/>
    <w:rsid w:val="00470215"/>
    <w:rsid w:val="0047126E"/>
    <w:rsid w:val="00471A8D"/>
    <w:rsid w:val="0047221E"/>
    <w:rsid w:val="004725BE"/>
    <w:rsid w:val="004729BC"/>
    <w:rsid w:val="00472DB9"/>
    <w:rsid w:val="00473B64"/>
    <w:rsid w:val="0047502C"/>
    <w:rsid w:val="00475855"/>
    <w:rsid w:val="004759D6"/>
    <w:rsid w:val="00475B9E"/>
    <w:rsid w:val="004768B9"/>
    <w:rsid w:val="00480A56"/>
    <w:rsid w:val="00480B2C"/>
    <w:rsid w:val="004810E9"/>
    <w:rsid w:val="0048175E"/>
    <w:rsid w:val="00481FA1"/>
    <w:rsid w:val="00482004"/>
    <w:rsid w:val="00482745"/>
    <w:rsid w:val="00482DD3"/>
    <w:rsid w:val="004830BF"/>
    <w:rsid w:val="00483662"/>
    <w:rsid w:val="00483D13"/>
    <w:rsid w:val="00483F3D"/>
    <w:rsid w:val="00485079"/>
    <w:rsid w:val="00486668"/>
    <w:rsid w:val="004868B7"/>
    <w:rsid w:val="00486BF7"/>
    <w:rsid w:val="0049011D"/>
    <w:rsid w:val="0049020E"/>
    <w:rsid w:val="00491246"/>
    <w:rsid w:val="0049175E"/>
    <w:rsid w:val="0049195A"/>
    <w:rsid w:val="00491AEA"/>
    <w:rsid w:val="00491C0B"/>
    <w:rsid w:val="00492C4D"/>
    <w:rsid w:val="00492EA8"/>
    <w:rsid w:val="00496696"/>
    <w:rsid w:val="004966B5"/>
    <w:rsid w:val="004969A3"/>
    <w:rsid w:val="00497C7C"/>
    <w:rsid w:val="00497E07"/>
    <w:rsid w:val="004A2378"/>
    <w:rsid w:val="004A3598"/>
    <w:rsid w:val="004A3B7E"/>
    <w:rsid w:val="004A3D4C"/>
    <w:rsid w:val="004A4ECC"/>
    <w:rsid w:val="004A560E"/>
    <w:rsid w:val="004A5E91"/>
    <w:rsid w:val="004A6270"/>
    <w:rsid w:val="004A708C"/>
    <w:rsid w:val="004A779A"/>
    <w:rsid w:val="004A7E16"/>
    <w:rsid w:val="004B075B"/>
    <w:rsid w:val="004B0BF4"/>
    <w:rsid w:val="004B0E21"/>
    <w:rsid w:val="004B1C4E"/>
    <w:rsid w:val="004B25B8"/>
    <w:rsid w:val="004B3A02"/>
    <w:rsid w:val="004B42F5"/>
    <w:rsid w:val="004B58CB"/>
    <w:rsid w:val="004B631E"/>
    <w:rsid w:val="004B65D6"/>
    <w:rsid w:val="004B6686"/>
    <w:rsid w:val="004B6E5D"/>
    <w:rsid w:val="004C02B6"/>
    <w:rsid w:val="004C0886"/>
    <w:rsid w:val="004C0C52"/>
    <w:rsid w:val="004C1119"/>
    <w:rsid w:val="004C111F"/>
    <w:rsid w:val="004C14B1"/>
    <w:rsid w:val="004C1F20"/>
    <w:rsid w:val="004C26B9"/>
    <w:rsid w:val="004C2817"/>
    <w:rsid w:val="004C2BD5"/>
    <w:rsid w:val="004C2E58"/>
    <w:rsid w:val="004C359F"/>
    <w:rsid w:val="004C3BF5"/>
    <w:rsid w:val="004C3C18"/>
    <w:rsid w:val="004C40F5"/>
    <w:rsid w:val="004C4B0C"/>
    <w:rsid w:val="004C4EBB"/>
    <w:rsid w:val="004C4F15"/>
    <w:rsid w:val="004C663B"/>
    <w:rsid w:val="004C67C8"/>
    <w:rsid w:val="004C6FEA"/>
    <w:rsid w:val="004C7701"/>
    <w:rsid w:val="004C77B5"/>
    <w:rsid w:val="004D007B"/>
    <w:rsid w:val="004D0614"/>
    <w:rsid w:val="004D0CB8"/>
    <w:rsid w:val="004D1520"/>
    <w:rsid w:val="004D1B9B"/>
    <w:rsid w:val="004D1CE3"/>
    <w:rsid w:val="004D25A7"/>
    <w:rsid w:val="004D3685"/>
    <w:rsid w:val="004D3A4E"/>
    <w:rsid w:val="004D48AA"/>
    <w:rsid w:val="004D49D5"/>
    <w:rsid w:val="004D5029"/>
    <w:rsid w:val="004D504F"/>
    <w:rsid w:val="004D5686"/>
    <w:rsid w:val="004D58FA"/>
    <w:rsid w:val="004D637B"/>
    <w:rsid w:val="004D6B1F"/>
    <w:rsid w:val="004D6F06"/>
    <w:rsid w:val="004E0B3F"/>
    <w:rsid w:val="004E1448"/>
    <w:rsid w:val="004E1D86"/>
    <w:rsid w:val="004E22B9"/>
    <w:rsid w:val="004E439F"/>
    <w:rsid w:val="004E4954"/>
    <w:rsid w:val="004E5841"/>
    <w:rsid w:val="004E5A40"/>
    <w:rsid w:val="004E62AE"/>
    <w:rsid w:val="004E6E1A"/>
    <w:rsid w:val="004F003D"/>
    <w:rsid w:val="004F0B3E"/>
    <w:rsid w:val="004F135E"/>
    <w:rsid w:val="004F1C68"/>
    <w:rsid w:val="004F1F9C"/>
    <w:rsid w:val="004F27B2"/>
    <w:rsid w:val="004F282F"/>
    <w:rsid w:val="004F298A"/>
    <w:rsid w:val="004F2EA3"/>
    <w:rsid w:val="004F3B87"/>
    <w:rsid w:val="004F45A0"/>
    <w:rsid w:val="004F46DD"/>
    <w:rsid w:val="004F4AF5"/>
    <w:rsid w:val="004F4DD5"/>
    <w:rsid w:val="004F4EE6"/>
    <w:rsid w:val="004F50A2"/>
    <w:rsid w:val="004F534A"/>
    <w:rsid w:val="004F5931"/>
    <w:rsid w:val="004F7A8B"/>
    <w:rsid w:val="004F7D9B"/>
    <w:rsid w:val="005000B8"/>
    <w:rsid w:val="00501061"/>
    <w:rsid w:val="00501712"/>
    <w:rsid w:val="005021DA"/>
    <w:rsid w:val="00503F85"/>
    <w:rsid w:val="0050454E"/>
    <w:rsid w:val="005047C2"/>
    <w:rsid w:val="005054B8"/>
    <w:rsid w:val="00505BF4"/>
    <w:rsid w:val="005062E9"/>
    <w:rsid w:val="0050638A"/>
    <w:rsid w:val="00506ED2"/>
    <w:rsid w:val="005075C1"/>
    <w:rsid w:val="00507A6A"/>
    <w:rsid w:val="0051003F"/>
    <w:rsid w:val="00510CAD"/>
    <w:rsid w:val="005117C3"/>
    <w:rsid w:val="00511C0A"/>
    <w:rsid w:val="00511C72"/>
    <w:rsid w:val="005124CE"/>
    <w:rsid w:val="00513DCD"/>
    <w:rsid w:val="005142FB"/>
    <w:rsid w:val="005147B1"/>
    <w:rsid w:val="00514FC1"/>
    <w:rsid w:val="00515A4A"/>
    <w:rsid w:val="0051633C"/>
    <w:rsid w:val="005209C6"/>
    <w:rsid w:val="00521396"/>
    <w:rsid w:val="005213F2"/>
    <w:rsid w:val="005214DD"/>
    <w:rsid w:val="00521E3D"/>
    <w:rsid w:val="00522237"/>
    <w:rsid w:val="00523CA1"/>
    <w:rsid w:val="00523F29"/>
    <w:rsid w:val="00524C31"/>
    <w:rsid w:val="00524F70"/>
    <w:rsid w:val="005258E1"/>
    <w:rsid w:val="005264B2"/>
    <w:rsid w:val="00526C81"/>
    <w:rsid w:val="00527100"/>
    <w:rsid w:val="00527D37"/>
    <w:rsid w:val="005311E2"/>
    <w:rsid w:val="0053126C"/>
    <w:rsid w:val="005318F8"/>
    <w:rsid w:val="0053193D"/>
    <w:rsid w:val="00531DD8"/>
    <w:rsid w:val="00532204"/>
    <w:rsid w:val="00533EE8"/>
    <w:rsid w:val="00533FDC"/>
    <w:rsid w:val="0053420E"/>
    <w:rsid w:val="0053449C"/>
    <w:rsid w:val="0053459C"/>
    <w:rsid w:val="00534B4F"/>
    <w:rsid w:val="00534EB3"/>
    <w:rsid w:val="005350BB"/>
    <w:rsid w:val="005372C2"/>
    <w:rsid w:val="005373CD"/>
    <w:rsid w:val="005375B7"/>
    <w:rsid w:val="00537916"/>
    <w:rsid w:val="00537BC1"/>
    <w:rsid w:val="00537D54"/>
    <w:rsid w:val="005408D5"/>
    <w:rsid w:val="00540BA0"/>
    <w:rsid w:val="00541115"/>
    <w:rsid w:val="0054247A"/>
    <w:rsid w:val="005432AE"/>
    <w:rsid w:val="00543529"/>
    <w:rsid w:val="00543590"/>
    <w:rsid w:val="0054591F"/>
    <w:rsid w:val="005459A5"/>
    <w:rsid w:val="00545C74"/>
    <w:rsid w:val="00545D16"/>
    <w:rsid w:val="00545F9D"/>
    <w:rsid w:val="005473CC"/>
    <w:rsid w:val="005475AE"/>
    <w:rsid w:val="0054789C"/>
    <w:rsid w:val="005479F5"/>
    <w:rsid w:val="00550971"/>
    <w:rsid w:val="0055118C"/>
    <w:rsid w:val="005516AC"/>
    <w:rsid w:val="005522D5"/>
    <w:rsid w:val="00552819"/>
    <w:rsid w:val="00553421"/>
    <w:rsid w:val="00554B04"/>
    <w:rsid w:val="00555420"/>
    <w:rsid w:val="00555B0B"/>
    <w:rsid w:val="00555F35"/>
    <w:rsid w:val="00557252"/>
    <w:rsid w:val="0055763E"/>
    <w:rsid w:val="005576A4"/>
    <w:rsid w:val="005577A8"/>
    <w:rsid w:val="005578A5"/>
    <w:rsid w:val="005620CD"/>
    <w:rsid w:val="005627DF"/>
    <w:rsid w:val="00562911"/>
    <w:rsid w:val="0056291E"/>
    <w:rsid w:val="00562999"/>
    <w:rsid w:val="00562CF5"/>
    <w:rsid w:val="00563229"/>
    <w:rsid w:val="00563A0A"/>
    <w:rsid w:val="00564395"/>
    <w:rsid w:val="00564B4C"/>
    <w:rsid w:val="00565803"/>
    <w:rsid w:val="00565C4E"/>
    <w:rsid w:val="00566596"/>
    <w:rsid w:val="00566EC6"/>
    <w:rsid w:val="005679E9"/>
    <w:rsid w:val="00567D0B"/>
    <w:rsid w:val="00567F99"/>
    <w:rsid w:val="00570489"/>
    <w:rsid w:val="00570513"/>
    <w:rsid w:val="00570E4E"/>
    <w:rsid w:val="00571BF3"/>
    <w:rsid w:val="0057209B"/>
    <w:rsid w:val="00572B2E"/>
    <w:rsid w:val="00573115"/>
    <w:rsid w:val="00573216"/>
    <w:rsid w:val="00573279"/>
    <w:rsid w:val="00573778"/>
    <w:rsid w:val="005739FB"/>
    <w:rsid w:val="00573DBA"/>
    <w:rsid w:val="00573E81"/>
    <w:rsid w:val="00574385"/>
    <w:rsid w:val="00574F10"/>
    <w:rsid w:val="00575B33"/>
    <w:rsid w:val="00575BF1"/>
    <w:rsid w:val="00577AB1"/>
    <w:rsid w:val="00581581"/>
    <w:rsid w:val="005828EC"/>
    <w:rsid w:val="00582E6B"/>
    <w:rsid w:val="00584E62"/>
    <w:rsid w:val="00584F9F"/>
    <w:rsid w:val="00585004"/>
    <w:rsid w:val="00585D02"/>
    <w:rsid w:val="00585FBA"/>
    <w:rsid w:val="005862DE"/>
    <w:rsid w:val="0058782C"/>
    <w:rsid w:val="00590293"/>
    <w:rsid w:val="0059213F"/>
    <w:rsid w:val="00593681"/>
    <w:rsid w:val="00593C56"/>
    <w:rsid w:val="005942DD"/>
    <w:rsid w:val="0059463D"/>
    <w:rsid w:val="00594CB4"/>
    <w:rsid w:val="00594CCC"/>
    <w:rsid w:val="005953BF"/>
    <w:rsid w:val="00595427"/>
    <w:rsid w:val="00595648"/>
    <w:rsid w:val="00595690"/>
    <w:rsid w:val="00595AD1"/>
    <w:rsid w:val="00596E26"/>
    <w:rsid w:val="005A07CF"/>
    <w:rsid w:val="005A0E61"/>
    <w:rsid w:val="005A0EEF"/>
    <w:rsid w:val="005A1F3B"/>
    <w:rsid w:val="005A2852"/>
    <w:rsid w:val="005A2979"/>
    <w:rsid w:val="005A2B2B"/>
    <w:rsid w:val="005A2F23"/>
    <w:rsid w:val="005A3580"/>
    <w:rsid w:val="005A4971"/>
    <w:rsid w:val="005A52B4"/>
    <w:rsid w:val="005A5777"/>
    <w:rsid w:val="005A640A"/>
    <w:rsid w:val="005A7479"/>
    <w:rsid w:val="005A7DD9"/>
    <w:rsid w:val="005B0CF4"/>
    <w:rsid w:val="005B0D3A"/>
    <w:rsid w:val="005B1466"/>
    <w:rsid w:val="005B1DDC"/>
    <w:rsid w:val="005B245E"/>
    <w:rsid w:val="005B25C2"/>
    <w:rsid w:val="005B2641"/>
    <w:rsid w:val="005B2AC4"/>
    <w:rsid w:val="005B2AD9"/>
    <w:rsid w:val="005B3693"/>
    <w:rsid w:val="005B4610"/>
    <w:rsid w:val="005B4A05"/>
    <w:rsid w:val="005B4FB2"/>
    <w:rsid w:val="005B5472"/>
    <w:rsid w:val="005B5569"/>
    <w:rsid w:val="005B68C4"/>
    <w:rsid w:val="005B69E4"/>
    <w:rsid w:val="005B6A53"/>
    <w:rsid w:val="005B6BFC"/>
    <w:rsid w:val="005B777A"/>
    <w:rsid w:val="005C03E0"/>
    <w:rsid w:val="005C0868"/>
    <w:rsid w:val="005C0A08"/>
    <w:rsid w:val="005C0CB8"/>
    <w:rsid w:val="005C15BC"/>
    <w:rsid w:val="005C2602"/>
    <w:rsid w:val="005C26E3"/>
    <w:rsid w:val="005C4016"/>
    <w:rsid w:val="005C435D"/>
    <w:rsid w:val="005C5191"/>
    <w:rsid w:val="005C5823"/>
    <w:rsid w:val="005C5C2A"/>
    <w:rsid w:val="005C5FDF"/>
    <w:rsid w:val="005D05BE"/>
    <w:rsid w:val="005D0705"/>
    <w:rsid w:val="005D07EB"/>
    <w:rsid w:val="005D0B48"/>
    <w:rsid w:val="005D122F"/>
    <w:rsid w:val="005D125B"/>
    <w:rsid w:val="005D19FB"/>
    <w:rsid w:val="005D1CE8"/>
    <w:rsid w:val="005D1DF1"/>
    <w:rsid w:val="005D1EBC"/>
    <w:rsid w:val="005D2150"/>
    <w:rsid w:val="005D2C3C"/>
    <w:rsid w:val="005D2DA2"/>
    <w:rsid w:val="005D3790"/>
    <w:rsid w:val="005D3E89"/>
    <w:rsid w:val="005D45EF"/>
    <w:rsid w:val="005D4AF2"/>
    <w:rsid w:val="005D5430"/>
    <w:rsid w:val="005D5799"/>
    <w:rsid w:val="005D585B"/>
    <w:rsid w:val="005D5A13"/>
    <w:rsid w:val="005D6909"/>
    <w:rsid w:val="005D7707"/>
    <w:rsid w:val="005D79A6"/>
    <w:rsid w:val="005D7A9F"/>
    <w:rsid w:val="005D7FC8"/>
    <w:rsid w:val="005E0048"/>
    <w:rsid w:val="005E01C9"/>
    <w:rsid w:val="005E0445"/>
    <w:rsid w:val="005E0A00"/>
    <w:rsid w:val="005E0FA0"/>
    <w:rsid w:val="005E18FB"/>
    <w:rsid w:val="005E2AF3"/>
    <w:rsid w:val="005E338C"/>
    <w:rsid w:val="005E363C"/>
    <w:rsid w:val="005E37D0"/>
    <w:rsid w:val="005E420F"/>
    <w:rsid w:val="005E4244"/>
    <w:rsid w:val="005E42AF"/>
    <w:rsid w:val="005E4E8D"/>
    <w:rsid w:val="005E5286"/>
    <w:rsid w:val="005E74FE"/>
    <w:rsid w:val="005E788F"/>
    <w:rsid w:val="005E78A6"/>
    <w:rsid w:val="005F02B9"/>
    <w:rsid w:val="005F041F"/>
    <w:rsid w:val="005F084F"/>
    <w:rsid w:val="005F1405"/>
    <w:rsid w:val="005F33B3"/>
    <w:rsid w:val="005F3FDF"/>
    <w:rsid w:val="005F438E"/>
    <w:rsid w:val="005F4F1E"/>
    <w:rsid w:val="005F551A"/>
    <w:rsid w:val="005F6F60"/>
    <w:rsid w:val="005F7050"/>
    <w:rsid w:val="005F76EC"/>
    <w:rsid w:val="005F7D87"/>
    <w:rsid w:val="00601279"/>
    <w:rsid w:val="006019E2"/>
    <w:rsid w:val="00601A03"/>
    <w:rsid w:val="00602686"/>
    <w:rsid w:val="00602B4D"/>
    <w:rsid w:val="00602ED2"/>
    <w:rsid w:val="006040EF"/>
    <w:rsid w:val="006043D1"/>
    <w:rsid w:val="00604C36"/>
    <w:rsid w:val="00606162"/>
    <w:rsid w:val="00606AD1"/>
    <w:rsid w:val="0060778D"/>
    <w:rsid w:val="006079E5"/>
    <w:rsid w:val="006114A5"/>
    <w:rsid w:val="006122B7"/>
    <w:rsid w:val="006123C0"/>
    <w:rsid w:val="0061283D"/>
    <w:rsid w:val="00612CFC"/>
    <w:rsid w:val="00612DE8"/>
    <w:rsid w:val="0061319B"/>
    <w:rsid w:val="006131F7"/>
    <w:rsid w:val="00615D31"/>
    <w:rsid w:val="00615E7C"/>
    <w:rsid w:val="00616101"/>
    <w:rsid w:val="00616A2D"/>
    <w:rsid w:val="00616ECA"/>
    <w:rsid w:val="00617607"/>
    <w:rsid w:val="00617698"/>
    <w:rsid w:val="006176D7"/>
    <w:rsid w:val="00617A7E"/>
    <w:rsid w:val="00617F12"/>
    <w:rsid w:val="00621274"/>
    <w:rsid w:val="00621C31"/>
    <w:rsid w:val="00621F3E"/>
    <w:rsid w:val="0062269D"/>
    <w:rsid w:val="00624800"/>
    <w:rsid w:val="00624810"/>
    <w:rsid w:val="00625259"/>
    <w:rsid w:val="00625287"/>
    <w:rsid w:val="00626E4B"/>
    <w:rsid w:val="00626E78"/>
    <w:rsid w:val="00630142"/>
    <w:rsid w:val="00630C46"/>
    <w:rsid w:val="006325E0"/>
    <w:rsid w:val="006326E8"/>
    <w:rsid w:val="006328D8"/>
    <w:rsid w:val="00632B30"/>
    <w:rsid w:val="0063633A"/>
    <w:rsid w:val="00636661"/>
    <w:rsid w:val="00636A6A"/>
    <w:rsid w:val="00640281"/>
    <w:rsid w:val="00641DAA"/>
    <w:rsid w:val="00642A7D"/>
    <w:rsid w:val="00642D0F"/>
    <w:rsid w:val="00642F95"/>
    <w:rsid w:val="006445E4"/>
    <w:rsid w:val="00644A95"/>
    <w:rsid w:val="00644BC0"/>
    <w:rsid w:val="006457F4"/>
    <w:rsid w:val="00646341"/>
    <w:rsid w:val="006469C4"/>
    <w:rsid w:val="006477DC"/>
    <w:rsid w:val="006504A7"/>
    <w:rsid w:val="0065138F"/>
    <w:rsid w:val="00652C78"/>
    <w:rsid w:val="00653515"/>
    <w:rsid w:val="00654015"/>
    <w:rsid w:val="006541B6"/>
    <w:rsid w:val="00654821"/>
    <w:rsid w:val="0065730F"/>
    <w:rsid w:val="006603F5"/>
    <w:rsid w:val="0066064B"/>
    <w:rsid w:val="00660C66"/>
    <w:rsid w:val="00662A34"/>
    <w:rsid w:val="006635E3"/>
    <w:rsid w:val="00663A1B"/>
    <w:rsid w:val="006641AE"/>
    <w:rsid w:val="00664889"/>
    <w:rsid w:val="006653FC"/>
    <w:rsid w:val="0066643F"/>
    <w:rsid w:val="00666602"/>
    <w:rsid w:val="00666A8A"/>
    <w:rsid w:val="006677C9"/>
    <w:rsid w:val="00667D87"/>
    <w:rsid w:val="006700A9"/>
    <w:rsid w:val="00670F28"/>
    <w:rsid w:val="006715CE"/>
    <w:rsid w:val="006718E8"/>
    <w:rsid w:val="00671A29"/>
    <w:rsid w:val="00672050"/>
    <w:rsid w:val="006725A6"/>
    <w:rsid w:val="00672CC1"/>
    <w:rsid w:val="00672CD2"/>
    <w:rsid w:val="00672E56"/>
    <w:rsid w:val="006734FF"/>
    <w:rsid w:val="006740EC"/>
    <w:rsid w:val="00674A29"/>
    <w:rsid w:val="00675B3A"/>
    <w:rsid w:val="0067630C"/>
    <w:rsid w:val="006778F0"/>
    <w:rsid w:val="006805A9"/>
    <w:rsid w:val="00680BA7"/>
    <w:rsid w:val="00680EE5"/>
    <w:rsid w:val="00681440"/>
    <w:rsid w:val="0068175D"/>
    <w:rsid w:val="00681A12"/>
    <w:rsid w:val="00681ACD"/>
    <w:rsid w:val="0068249E"/>
    <w:rsid w:val="006830AD"/>
    <w:rsid w:val="006839DB"/>
    <w:rsid w:val="006840C1"/>
    <w:rsid w:val="006847DA"/>
    <w:rsid w:val="006849B0"/>
    <w:rsid w:val="00684B69"/>
    <w:rsid w:val="00685155"/>
    <w:rsid w:val="00685248"/>
    <w:rsid w:val="006855B6"/>
    <w:rsid w:val="00685BCC"/>
    <w:rsid w:val="0068690B"/>
    <w:rsid w:val="00686F45"/>
    <w:rsid w:val="0069207D"/>
    <w:rsid w:val="00692214"/>
    <w:rsid w:val="006925A3"/>
    <w:rsid w:val="00692925"/>
    <w:rsid w:val="00692DB4"/>
    <w:rsid w:val="0069341E"/>
    <w:rsid w:val="006941F2"/>
    <w:rsid w:val="00694974"/>
    <w:rsid w:val="006949FD"/>
    <w:rsid w:val="00694CA2"/>
    <w:rsid w:val="00695BC9"/>
    <w:rsid w:val="00695DD8"/>
    <w:rsid w:val="00697535"/>
    <w:rsid w:val="00697F5D"/>
    <w:rsid w:val="006A01D0"/>
    <w:rsid w:val="006A0A2D"/>
    <w:rsid w:val="006A0B17"/>
    <w:rsid w:val="006A0D73"/>
    <w:rsid w:val="006A10D3"/>
    <w:rsid w:val="006A12C3"/>
    <w:rsid w:val="006A1308"/>
    <w:rsid w:val="006A245B"/>
    <w:rsid w:val="006A2609"/>
    <w:rsid w:val="006A3CAD"/>
    <w:rsid w:val="006A3E28"/>
    <w:rsid w:val="006A6746"/>
    <w:rsid w:val="006A6BD0"/>
    <w:rsid w:val="006A7BA4"/>
    <w:rsid w:val="006B102D"/>
    <w:rsid w:val="006B118A"/>
    <w:rsid w:val="006B145C"/>
    <w:rsid w:val="006B22EC"/>
    <w:rsid w:val="006B269B"/>
    <w:rsid w:val="006B2719"/>
    <w:rsid w:val="006B60F9"/>
    <w:rsid w:val="006B6654"/>
    <w:rsid w:val="006B6795"/>
    <w:rsid w:val="006B6C27"/>
    <w:rsid w:val="006B745E"/>
    <w:rsid w:val="006B7489"/>
    <w:rsid w:val="006B74C7"/>
    <w:rsid w:val="006B75C2"/>
    <w:rsid w:val="006C1502"/>
    <w:rsid w:val="006C2371"/>
    <w:rsid w:val="006C2644"/>
    <w:rsid w:val="006C2FB0"/>
    <w:rsid w:val="006C318A"/>
    <w:rsid w:val="006C3E09"/>
    <w:rsid w:val="006C4849"/>
    <w:rsid w:val="006C4927"/>
    <w:rsid w:val="006C4DE3"/>
    <w:rsid w:val="006C5A68"/>
    <w:rsid w:val="006C5BC5"/>
    <w:rsid w:val="006C62E6"/>
    <w:rsid w:val="006C63BD"/>
    <w:rsid w:val="006C6A35"/>
    <w:rsid w:val="006C7283"/>
    <w:rsid w:val="006D02FB"/>
    <w:rsid w:val="006D0461"/>
    <w:rsid w:val="006D0502"/>
    <w:rsid w:val="006D080E"/>
    <w:rsid w:val="006D1125"/>
    <w:rsid w:val="006D1D12"/>
    <w:rsid w:val="006D32BE"/>
    <w:rsid w:val="006D472C"/>
    <w:rsid w:val="006D48D9"/>
    <w:rsid w:val="006D58A0"/>
    <w:rsid w:val="006D59CD"/>
    <w:rsid w:val="006D68C5"/>
    <w:rsid w:val="006D693E"/>
    <w:rsid w:val="006D6993"/>
    <w:rsid w:val="006D6CB6"/>
    <w:rsid w:val="006D708A"/>
    <w:rsid w:val="006D7690"/>
    <w:rsid w:val="006E0379"/>
    <w:rsid w:val="006E0E8E"/>
    <w:rsid w:val="006E1281"/>
    <w:rsid w:val="006E22E7"/>
    <w:rsid w:val="006E28F1"/>
    <w:rsid w:val="006E3436"/>
    <w:rsid w:val="006E43DE"/>
    <w:rsid w:val="006E4702"/>
    <w:rsid w:val="006E528D"/>
    <w:rsid w:val="006E5499"/>
    <w:rsid w:val="006E6963"/>
    <w:rsid w:val="006E6F00"/>
    <w:rsid w:val="006E7B12"/>
    <w:rsid w:val="006F03BF"/>
    <w:rsid w:val="006F1259"/>
    <w:rsid w:val="006F1A1B"/>
    <w:rsid w:val="006F1E0F"/>
    <w:rsid w:val="006F2D43"/>
    <w:rsid w:val="006F36C7"/>
    <w:rsid w:val="006F370A"/>
    <w:rsid w:val="006F42BA"/>
    <w:rsid w:val="006F49DF"/>
    <w:rsid w:val="006F4B73"/>
    <w:rsid w:val="006F6228"/>
    <w:rsid w:val="006F630D"/>
    <w:rsid w:val="006F6F5B"/>
    <w:rsid w:val="006F7502"/>
    <w:rsid w:val="006F77D0"/>
    <w:rsid w:val="007008B6"/>
    <w:rsid w:val="0070100E"/>
    <w:rsid w:val="00701B2C"/>
    <w:rsid w:val="00702B1F"/>
    <w:rsid w:val="00703E39"/>
    <w:rsid w:val="007041A4"/>
    <w:rsid w:val="007044E4"/>
    <w:rsid w:val="00704C28"/>
    <w:rsid w:val="007050F3"/>
    <w:rsid w:val="00705FA0"/>
    <w:rsid w:val="00706295"/>
    <w:rsid w:val="0070723D"/>
    <w:rsid w:val="00710672"/>
    <w:rsid w:val="00710A0B"/>
    <w:rsid w:val="00711D9D"/>
    <w:rsid w:val="00711E57"/>
    <w:rsid w:val="0071337B"/>
    <w:rsid w:val="007139F8"/>
    <w:rsid w:val="00713CF2"/>
    <w:rsid w:val="0071410D"/>
    <w:rsid w:val="00714528"/>
    <w:rsid w:val="007157B9"/>
    <w:rsid w:val="00715C37"/>
    <w:rsid w:val="00715F19"/>
    <w:rsid w:val="00716661"/>
    <w:rsid w:val="007172DA"/>
    <w:rsid w:val="00717B50"/>
    <w:rsid w:val="00720A06"/>
    <w:rsid w:val="0072142E"/>
    <w:rsid w:val="00721A36"/>
    <w:rsid w:val="00721B3A"/>
    <w:rsid w:val="00721CCC"/>
    <w:rsid w:val="00721EBE"/>
    <w:rsid w:val="0072252F"/>
    <w:rsid w:val="007237BD"/>
    <w:rsid w:val="00724444"/>
    <w:rsid w:val="00724546"/>
    <w:rsid w:val="00724ACB"/>
    <w:rsid w:val="0072568E"/>
    <w:rsid w:val="00725FA2"/>
    <w:rsid w:val="00726C7B"/>
    <w:rsid w:val="00726D2D"/>
    <w:rsid w:val="00727604"/>
    <w:rsid w:val="007279A4"/>
    <w:rsid w:val="00727A06"/>
    <w:rsid w:val="00730302"/>
    <w:rsid w:val="0073050C"/>
    <w:rsid w:val="00731973"/>
    <w:rsid w:val="00731AA3"/>
    <w:rsid w:val="00731D6D"/>
    <w:rsid w:val="00733C3B"/>
    <w:rsid w:val="007350F2"/>
    <w:rsid w:val="00735BE1"/>
    <w:rsid w:val="00735C00"/>
    <w:rsid w:val="007367AF"/>
    <w:rsid w:val="00737F92"/>
    <w:rsid w:val="0074062E"/>
    <w:rsid w:val="00741E73"/>
    <w:rsid w:val="007424B6"/>
    <w:rsid w:val="0074315A"/>
    <w:rsid w:val="00743D23"/>
    <w:rsid w:val="007442BB"/>
    <w:rsid w:val="007449A1"/>
    <w:rsid w:val="00746C6B"/>
    <w:rsid w:val="00747E9C"/>
    <w:rsid w:val="00750A2F"/>
    <w:rsid w:val="0075160D"/>
    <w:rsid w:val="00751F6D"/>
    <w:rsid w:val="007527AE"/>
    <w:rsid w:val="007542B2"/>
    <w:rsid w:val="0075456E"/>
    <w:rsid w:val="00755136"/>
    <w:rsid w:val="007559C1"/>
    <w:rsid w:val="00755A2A"/>
    <w:rsid w:val="00757B52"/>
    <w:rsid w:val="00757D1F"/>
    <w:rsid w:val="00757D69"/>
    <w:rsid w:val="00760266"/>
    <w:rsid w:val="00760DE9"/>
    <w:rsid w:val="007610B5"/>
    <w:rsid w:val="00761554"/>
    <w:rsid w:val="0076263C"/>
    <w:rsid w:val="00762CE6"/>
    <w:rsid w:val="0076467B"/>
    <w:rsid w:val="00766AF3"/>
    <w:rsid w:val="0076741C"/>
    <w:rsid w:val="00767607"/>
    <w:rsid w:val="00767BF3"/>
    <w:rsid w:val="007706C3"/>
    <w:rsid w:val="00771021"/>
    <w:rsid w:val="007710BD"/>
    <w:rsid w:val="00771A0D"/>
    <w:rsid w:val="00772A5A"/>
    <w:rsid w:val="00775287"/>
    <w:rsid w:val="00775308"/>
    <w:rsid w:val="0077576B"/>
    <w:rsid w:val="007758A2"/>
    <w:rsid w:val="00775DB2"/>
    <w:rsid w:val="007763F7"/>
    <w:rsid w:val="0077655E"/>
    <w:rsid w:val="0077671C"/>
    <w:rsid w:val="0077685B"/>
    <w:rsid w:val="007768E7"/>
    <w:rsid w:val="00776926"/>
    <w:rsid w:val="00777817"/>
    <w:rsid w:val="00777AAE"/>
    <w:rsid w:val="0078067A"/>
    <w:rsid w:val="00780ABE"/>
    <w:rsid w:val="00781018"/>
    <w:rsid w:val="00781994"/>
    <w:rsid w:val="00781B52"/>
    <w:rsid w:val="00782332"/>
    <w:rsid w:val="007824D7"/>
    <w:rsid w:val="0078250F"/>
    <w:rsid w:val="00782ED7"/>
    <w:rsid w:val="007831D7"/>
    <w:rsid w:val="007835D2"/>
    <w:rsid w:val="007837D1"/>
    <w:rsid w:val="00783E21"/>
    <w:rsid w:val="0078466A"/>
    <w:rsid w:val="00784C3B"/>
    <w:rsid w:val="00785444"/>
    <w:rsid w:val="0078558F"/>
    <w:rsid w:val="007855BD"/>
    <w:rsid w:val="007858F2"/>
    <w:rsid w:val="00785C5A"/>
    <w:rsid w:val="0078612D"/>
    <w:rsid w:val="00786B4B"/>
    <w:rsid w:val="00786BC1"/>
    <w:rsid w:val="0078716C"/>
    <w:rsid w:val="007875F0"/>
    <w:rsid w:val="0078782F"/>
    <w:rsid w:val="00790CD4"/>
    <w:rsid w:val="00790E47"/>
    <w:rsid w:val="0079121B"/>
    <w:rsid w:val="00791341"/>
    <w:rsid w:val="007914CD"/>
    <w:rsid w:val="007930AB"/>
    <w:rsid w:val="0079362C"/>
    <w:rsid w:val="00794018"/>
    <w:rsid w:val="00794067"/>
    <w:rsid w:val="00794D7B"/>
    <w:rsid w:val="00795A05"/>
    <w:rsid w:val="00795A35"/>
    <w:rsid w:val="00795C7D"/>
    <w:rsid w:val="00797A10"/>
    <w:rsid w:val="00797FA0"/>
    <w:rsid w:val="007A0F6C"/>
    <w:rsid w:val="007A131A"/>
    <w:rsid w:val="007A1626"/>
    <w:rsid w:val="007A17ED"/>
    <w:rsid w:val="007A27E4"/>
    <w:rsid w:val="007A33EA"/>
    <w:rsid w:val="007A37E8"/>
    <w:rsid w:val="007A38D1"/>
    <w:rsid w:val="007A483C"/>
    <w:rsid w:val="007A4E6C"/>
    <w:rsid w:val="007A545E"/>
    <w:rsid w:val="007A560A"/>
    <w:rsid w:val="007A5967"/>
    <w:rsid w:val="007A5AAF"/>
    <w:rsid w:val="007A5B32"/>
    <w:rsid w:val="007A607C"/>
    <w:rsid w:val="007A6320"/>
    <w:rsid w:val="007A6995"/>
    <w:rsid w:val="007A69E1"/>
    <w:rsid w:val="007A6D44"/>
    <w:rsid w:val="007A7382"/>
    <w:rsid w:val="007A79C7"/>
    <w:rsid w:val="007A7A3C"/>
    <w:rsid w:val="007A7FC3"/>
    <w:rsid w:val="007B0039"/>
    <w:rsid w:val="007B11F0"/>
    <w:rsid w:val="007B13A2"/>
    <w:rsid w:val="007B1B91"/>
    <w:rsid w:val="007B1BB7"/>
    <w:rsid w:val="007B3748"/>
    <w:rsid w:val="007B4270"/>
    <w:rsid w:val="007B4D35"/>
    <w:rsid w:val="007B6D8E"/>
    <w:rsid w:val="007B6E4E"/>
    <w:rsid w:val="007B7CC9"/>
    <w:rsid w:val="007C0BEE"/>
    <w:rsid w:val="007C1734"/>
    <w:rsid w:val="007C1944"/>
    <w:rsid w:val="007C1CC5"/>
    <w:rsid w:val="007C1E7E"/>
    <w:rsid w:val="007C24DD"/>
    <w:rsid w:val="007C3228"/>
    <w:rsid w:val="007C3D71"/>
    <w:rsid w:val="007C485D"/>
    <w:rsid w:val="007C4AD6"/>
    <w:rsid w:val="007C5565"/>
    <w:rsid w:val="007C68C1"/>
    <w:rsid w:val="007C6DC3"/>
    <w:rsid w:val="007C77F0"/>
    <w:rsid w:val="007D019F"/>
    <w:rsid w:val="007D01CD"/>
    <w:rsid w:val="007D0D16"/>
    <w:rsid w:val="007D1B4A"/>
    <w:rsid w:val="007D344B"/>
    <w:rsid w:val="007D38F8"/>
    <w:rsid w:val="007D391F"/>
    <w:rsid w:val="007D3F1F"/>
    <w:rsid w:val="007D4F71"/>
    <w:rsid w:val="007D5863"/>
    <w:rsid w:val="007D58EE"/>
    <w:rsid w:val="007D669E"/>
    <w:rsid w:val="007D758A"/>
    <w:rsid w:val="007D7A08"/>
    <w:rsid w:val="007E00ED"/>
    <w:rsid w:val="007E03CC"/>
    <w:rsid w:val="007E18D8"/>
    <w:rsid w:val="007E21D8"/>
    <w:rsid w:val="007E25FD"/>
    <w:rsid w:val="007E3A7A"/>
    <w:rsid w:val="007E4204"/>
    <w:rsid w:val="007E4546"/>
    <w:rsid w:val="007E48B5"/>
    <w:rsid w:val="007E5A6A"/>
    <w:rsid w:val="007E64E5"/>
    <w:rsid w:val="007E6797"/>
    <w:rsid w:val="007E6A10"/>
    <w:rsid w:val="007E6ECA"/>
    <w:rsid w:val="007E73D9"/>
    <w:rsid w:val="007E7900"/>
    <w:rsid w:val="007F031B"/>
    <w:rsid w:val="007F0F92"/>
    <w:rsid w:val="007F1770"/>
    <w:rsid w:val="007F196E"/>
    <w:rsid w:val="007F1EFF"/>
    <w:rsid w:val="007F2052"/>
    <w:rsid w:val="007F27A7"/>
    <w:rsid w:val="007F39E3"/>
    <w:rsid w:val="007F40A8"/>
    <w:rsid w:val="007F4497"/>
    <w:rsid w:val="007F5022"/>
    <w:rsid w:val="007F50EA"/>
    <w:rsid w:val="007F52DE"/>
    <w:rsid w:val="007F6DAC"/>
    <w:rsid w:val="007F6EDA"/>
    <w:rsid w:val="007F778E"/>
    <w:rsid w:val="007F7EE1"/>
    <w:rsid w:val="00801065"/>
    <w:rsid w:val="00801850"/>
    <w:rsid w:val="00801D7E"/>
    <w:rsid w:val="0080214A"/>
    <w:rsid w:val="00802DBC"/>
    <w:rsid w:val="00803465"/>
    <w:rsid w:val="0080384A"/>
    <w:rsid w:val="00803913"/>
    <w:rsid w:val="00804986"/>
    <w:rsid w:val="00804B34"/>
    <w:rsid w:val="00804F5C"/>
    <w:rsid w:val="008054C1"/>
    <w:rsid w:val="00805D31"/>
    <w:rsid w:val="0080630B"/>
    <w:rsid w:val="00806876"/>
    <w:rsid w:val="00806ED5"/>
    <w:rsid w:val="00807AD1"/>
    <w:rsid w:val="00810ACF"/>
    <w:rsid w:val="00812196"/>
    <w:rsid w:val="00812FDE"/>
    <w:rsid w:val="00813F44"/>
    <w:rsid w:val="0081499C"/>
    <w:rsid w:val="00815031"/>
    <w:rsid w:val="00815660"/>
    <w:rsid w:val="00815AC2"/>
    <w:rsid w:val="00815B5E"/>
    <w:rsid w:val="00816427"/>
    <w:rsid w:val="0081649A"/>
    <w:rsid w:val="00817092"/>
    <w:rsid w:val="008172A3"/>
    <w:rsid w:val="00817B1D"/>
    <w:rsid w:val="00820F24"/>
    <w:rsid w:val="0082106E"/>
    <w:rsid w:val="008212BE"/>
    <w:rsid w:val="008216F0"/>
    <w:rsid w:val="00821745"/>
    <w:rsid w:val="0082320C"/>
    <w:rsid w:val="00823BC0"/>
    <w:rsid w:val="00824F91"/>
    <w:rsid w:val="00825CAF"/>
    <w:rsid w:val="0082615B"/>
    <w:rsid w:val="00826F9E"/>
    <w:rsid w:val="00827066"/>
    <w:rsid w:val="008279F0"/>
    <w:rsid w:val="00827B40"/>
    <w:rsid w:val="00827E4D"/>
    <w:rsid w:val="00830F85"/>
    <w:rsid w:val="008317E7"/>
    <w:rsid w:val="00832495"/>
    <w:rsid w:val="00832727"/>
    <w:rsid w:val="00833099"/>
    <w:rsid w:val="00833311"/>
    <w:rsid w:val="0083394B"/>
    <w:rsid w:val="0083435C"/>
    <w:rsid w:val="008351F3"/>
    <w:rsid w:val="0083528E"/>
    <w:rsid w:val="00835A77"/>
    <w:rsid w:val="008360BF"/>
    <w:rsid w:val="008361D8"/>
    <w:rsid w:val="008364F3"/>
    <w:rsid w:val="00836704"/>
    <w:rsid w:val="00837283"/>
    <w:rsid w:val="008372E9"/>
    <w:rsid w:val="00837EF7"/>
    <w:rsid w:val="0084121E"/>
    <w:rsid w:val="00842018"/>
    <w:rsid w:val="008422BC"/>
    <w:rsid w:val="00843C83"/>
    <w:rsid w:val="00843E86"/>
    <w:rsid w:val="00843EFD"/>
    <w:rsid w:val="00844BEB"/>
    <w:rsid w:val="008455A8"/>
    <w:rsid w:val="008455BF"/>
    <w:rsid w:val="008460D1"/>
    <w:rsid w:val="00846531"/>
    <w:rsid w:val="00846849"/>
    <w:rsid w:val="00846942"/>
    <w:rsid w:val="00846E4B"/>
    <w:rsid w:val="008478F4"/>
    <w:rsid w:val="0085041B"/>
    <w:rsid w:val="00850662"/>
    <w:rsid w:val="00850837"/>
    <w:rsid w:val="008521A0"/>
    <w:rsid w:val="00852967"/>
    <w:rsid w:val="00853280"/>
    <w:rsid w:val="00853636"/>
    <w:rsid w:val="00854699"/>
    <w:rsid w:val="0085488C"/>
    <w:rsid w:val="00855732"/>
    <w:rsid w:val="00855749"/>
    <w:rsid w:val="0085637E"/>
    <w:rsid w:val="00856560"/>
    <w:rsid w:val="00857E13"/>
    <w:rsid w:val="0086100D"/>
    <w:rsid w:val="00861494"/>
    <w:rsid w:val="008626FB"/>
    <w:rsid w:val="00862770"/>
    <w:rsid w:val="00862BF2"/>
    <w:rsid w:val="00863C9F"/>
    <w:rsid w:val="008643A5"/>
    <w:rsid w:val="00864C1B"/>
    <w:rsid w:val="008656BD"/>
    <w:rsid w:val="00865903"/>
    <w:rsid w:val="00865994"/>
    <w:rsid w:val="00865C33"/>
    <w:rsid w:val="00865CB6"/>
    <w:rsid w:val="0086602A"/>
    <w:rsid w:val="00867669"/>
    <w:rsid w:val="00867FCC"/>
    <w:rsid w:val="00870EB4"/>
    <w:rsid w:val="008715A9"/>
    <w:rsid w:val="0087194F"/>
    <w:rsid w:val="0087216E"/>
    <w:rsid w:val="008727A1"/>
    <w:rsid w:val="00872DA0"/>
    <w:rsid w:val="008741EE"/>
    <w:rsid w:val="00874B77"/>
    <w:rsid w:val="00874C47"/>
    <w:rsid w:val="00874E08"/>
    <w:rsid w:val="00875E4E"/>
    <w:rsid w:val="00876097"/>
    <w:rsid w:val="00876755"/>
    <w:rsid w:val="00876FF6"/>
    <w:rsid w:val="008770F6"/>
    <w:rsid w:val="0087722E"/>
    <w:rsid w:val="00877C92"/>
    <w:rsid w:val="00881476"/>
    <w:rsid w:val="0088173A"/>
    <w:rsid w:val="00881D2D"/>
    <w:rsid w:val="008837D0"/>
    <w:rsid w:val="00883AF9"/>
    <w:rsid w:val="008861E3"/>
    <w:rsid w:val="00886C3F"/>
    <w:rsid w:val="0088700E"/>
    <w:rsid w:val="008873B8"/>
    <w:rsid w:val="00890DCD"/>
    <w:rsid w:val="0089139A"/>
    <w:rsid w:val="0089145E"/>
    <w:rsid w:val="00891627"/>
    <w:rsid w:val="00892031"/>
    <w:rsid w:val="0089212E"/>
    <w:rsid w:val="0089291E"/>
    <w:rsid w:val="008947EC"/>
    <w:rsid w:val="00894EA0"/>
    <w:rsid w:val="00895094"/>
    <w:rsid w:val="00895DC4"/>
    <w:rsid w:val="00895FC2"/>
    <w:rsid w:val="0089616C"/>
    <w:rsid w:val="0089775E"/>
    <w:rsid w:val="008A081F"/>
    <w:rsid w:val="008A1043"/>
    <w:rsid w:val="008A14F3"/>
    <w:rsid w:val="008A1AA9"/>
    <w:rsid w:val="008A1EAF"/>
    <w:rsid w:val="008A1FFE"/>
    <w:rsid w:val="008A2294"/>
    <w:rsid w:val="008A2566"/>
    <w:rsid w:val="008A2782"/>
    <w:rsid w:val="008A33F8"/>
    <w:rsid w:val="008A3B46"/>
    <w:rsid w:val="008A3B93"/>
    <w:rsid w:val="008A4736"/>
    <w:rsid w:val="008A55A1"/>
    <w:rsid w:val="008A56F4"/>
    <w:rsid w:val="008A5BEC"/>
    <w:rsid w:val="008A631B"/>
    <w:rsid w:val="008A6DEE"/>
    <w:rsid w:val="008A6FF1"/>
    <w:rsid w:val="008A741E"/>
    <w:rsid w:val="008A780D"/>
    <w:rsid w:val="008A7870"/>
    <w:rsid w:val="008A7AD8"/>
    <w:rsid w:val="008B119B"/>
    <w:rsid w:val="008B11BB"/>
    <w:rsid w:val="008B1884"/>
    <w:rsid w:val="008B1F66"/>
    <w:rsid w:val="008B210E"/>
    <w:rsid w:val="008B26BD"/>
    <w:rsid w:val="008B2B1C"/>
    <w:rsid w:val="008B2BCB"/>
    <w:rsid w:val="008B2F25"/>
    <w:rsid w:val="008B46E9"/>
    <w:rsid w:val="008B7798"/>
    <w:rsid w:val="008B7840"/>
    <w:rsid w:val="008B7DBE"/>
    <w:rsid w:val="008C0985"/>
    <w:rsid w:val="008C0FA9"/>
    <w:rsid w:val="008C284B"/>
    <w:rsid w:val="008C287F"/>
    <w:rsid w:val="008C2CC9"/>
    <w:rsid w:val="008C346B"/>
    <w:rsid w:val="008C4556"/>
    <w:rsid w:val="008C4D6A"/>
    <w:rsid w:val="008C53E0"/>
    <w:rsid w:val="008C60E4"/>
    <w:rsid w:val="008C62B3"/>
    <w:rsid w:val="008C6A5A"/>
    <w:rsid w:val="008C6B99"/>
    <w:rsid w:val="008C71CB"/>
    <w:rsid w:val="008D0259"/>
    <w:rsid w:val="008D0A67"/>
    <w:rsid w:val="008D3694"/>
    <w:rsid w:val="008D3CA7"/>
    <w:rsid w:val="008D3F1C"/>
    <w:rsid w:val="008D42D7"/>
    <w:rsid w:val="008D4534"/>
    <w:rsid w:val="008D464A"/>
    <w:rsid w:val="008D5105"/>
    <w:rsid w:val="008D51B0"/>
    <w:rsid w:val="008D5997"/>
    <w:rsid w:val="008D59B9"/>
    <w:rsid w:val="008D5C6D"/>
    <w:rsid w:val="008D5ECA"/>
    <w:rsid w:val="008D60A2"/>
    <w:rsid w:val="008D6149"/>
    <w:rsid w:val="008D6A40"/>
    <w:rsid w:val="008D748D"/>
    <w:rsid w:val="008D77EC"/>
    <w:rsid w:val="008E1592"/>
    <w:rsid w:val="008E170E"/>
    <w:rsid w:val="008E18CF"/>
    <w:rsid w:val="008E2304"/>
    <w:rsid w:val="008E2AEE"/>
    <w:rsid w:val="008E41A0"/>
    <w:rsid w:val="008E4CE5"/>
    <w:rsid w:val="008E54CA"/>
    <w:rsid w:val="008E5FE1"/>
    <w:rsid w:val="008E6EEC"/>
    <w:rsid w:val="008E6F2D"/>
    <w:rsid w:val="008E7283"/>
    <w:rsid w:val="008E757C"/>
    <w:rsid w:val="008E78DA"/>
    <w:rsid w:val="008E7BE3"/>
    <w:rsid w:val="008E7FC0"/>
    <w:rsid w:val="008F001D"/>
    <w:rsid w:val="008F0DD1"/>
    <w:rsid w:val="008F2C41"/>
    <w:rsid w:val="008F2EBA"/>
    <w:rsid w:val="008F323C"/>
    <w:rsid w:val="008F35A6"/>
    <w:rsid w:val="008F35ED"/>
    <w:rsid w:val="008F369F"/>
    <w:rsid w:val="008F6908"/>
    <w:rsid w:val="008F6C54"/>
    <w:rsid w:val="008F6CDD"/>
    <w:rsid w:val="008F6ED8"/>
    <w:rsid w:val="008F6F3E"/>
    <w:rsid w:val="008F7789"/>
    <w:rsid w:val="0090087D"/>
    <w:rsid w:val="00900DF1"/>
    <w:rsid w:val="00901077"/>
    <w:rsid w:val="00901302"/>
    <w:rsid w:val="00903A1D"/>
    <w:rsid w:val="009045F4"/>
    <w:rsid w:val="00904E3C"/>
    <w:rsid w:val="00905B9C"/>
    <w:rsid w:val="0090634E"/>
    <w:rsid w:val="00906983"/>
    <w:rsid w:val="00907150"/>
    <w:rsid w:val="00907CA5"/>
    <w:rsid w:val="00911B0A"/>
    <w:rsid w:val="00911DA6"/>
    <w:rsid w:val="009123E2"/>
    <w:rsid w:val="009129C8"/>
    <w:rsid w:val="00913589"/>
    <w:rsid w:val="009136F9"/>
    <w:rsid w:val="00914821"/>
    <w:rsid w:val="00914868"/>
    <w:rsid w:val="00914A14"/>
    <w:rsid w:val="00914A89"/>
    <w:rsid w:val="00914C72"/>
    <w:rsid w:val="00914D85"/>
    <w:rsid w:val="00915A8C"/>
    <w:rsid w:val="00915D3C"/>
    <w:rsid w:val="0091600F"/>
    <w:rsid w:val="009161F8"/>
    <w:rsid w:val="00916476"/>
    <w:rsid w:val="00916B45"/>
    <w:rsid w:val="0092091C"/>
    <w:rsid w:val="0092103D"/>
    <w:rsid w:val="00921702"/>
    <w:rsid w:val="00921788"/>
    <w:rsid w:val="00921974"/>
    <w:rsid w:val="00921C79"/>
    <w:rsid w:val="00923E87"/>
    <w:rsid w:val="00923F62"/>
    <w:rsid w:val="00923FCD"/>
    <w:rsid w:val="0092428A"/>
    <w:rsid w:val="00924778"/>
    <w:rsid w:val="00924BDD"/>
    <w:rsid w:val="00924DA5"/>
    <w:rsid w:val="009255DE"/>
    <w:rsid w:val="00925C76"/>
    <w:rsid w:val="009264AF"/>
    <w:rsid w:val="00926585"/>
    <w:rsid w:val="009270E3"/>
    <w:rsid w:val="0092732C"/>
    <w:rsid w:val="00927FEE"/>
    <w:rsid w:val="009313C7"/>
    <w:rsid w:val="00931834"/>
    <w:rsid w:val="0093259B"/>
    <w:rsid w:val="00933337"/>
    <w:rsid w:val="00933B93"/>
    <w:rsid w:val="00933F49"/>
    <w:rsid w:val="00934494"/>
    <w:rsid w:val="00934E7E"/>
    <w:rsid w:val="009355BD"/>
    <w:rsid w:val="00936579"/>
    <w:rsid w:val="00936699"/>
    <w:rsid w:val="00936842"/>
    <w:rsid w:val="00941FE0"/>
    <w:rsid w:val="009422EB"/>
    <w:rsid w:val="009424E4"/>
    <w:rsid w:val="00943C81"/>
    <w:rsid w:val="00945364"/>
    <w:rsid w:val="00945498"/>
    <w:rsid w:val="00945BFC"/>
    <w:rsid w:val="00945FA1"/>
    <w:rsid w:val="00946065"/>
    <w:rsid w:val="00946247"/>
    <w:rsid w:val="009467EA"/>
    <w:rsid w:val="00947A08"/>
    <w:rsid w:val="00951332"/>
    <w:rsid w:val="0095212A"/>
    <w:rsid w:val="00952470"/>
    <w:rsid w:val="00952599"/>
    <w:rsid w:val="00953C7C"/>
    <w:rsid w:val="009540BA"/>
    <w:rsid w:val="009543F6"/>
    <w:rsid w:val="00954C4E"/>
    <w:rsid w:val="00956B5E"/>
    <w:rsid w:val="00956E72"/>
    <w:rsid w:val="00956F73"/>
    <w:rsid w:val="00957442"/>
    <w:rsid w:val="0095750F"/>
    <w:rsid w:val="00957691"/>
    <w:rsid w:val="0095782D"/>
    <w:rsid w:val="00957930"/>
    <w:rsid w:val="009605FE"/>
    <w:rsid w:val="00960699"/>
    <w:rsid w:val="00960A53"/>
    <w:rsid w:val="00960AC8"/>
    <w:rsid w:val="00960E71"/>
    <w:rsid w:val="00963841"/>
    <w:rsid w:val="0096406B"/>
    <w:rsid w:val="0096419D"/>
    <w:rsid w:val="0096445C"/>
    <w:rsid w:val="00964893"/>
    <w:rsid w:val="00964CCC"/>
    <w:rsid w:val="009653D8"/>
    <w:rsid w:val="00965F09"/>
    <w:rsid w:val="009663D2"/>
    <w:rsid w:val="00967D6F"/>
    <w:rsid w:val="009702E2"/>
    <w:rsid w:val="009703F9"/>
    <w:rsid w:val="00970D74"/>
    <w:rsid w:val="0097286D"/>
    <w:rsid w:val="009729B6"/>
    <w:rsid w:val="00972B3A"/>
    <w:rsid w:val="00972D9B"/>
    <w:rsid w:val="00973214"/>
    <w:rsid w:val="0097333A"/>
    <w:rsid w:val="00973B5E"/>
    <w:rsid w:val="0097457B"/>
    <w:rsid w:val="00974A85"/>
    <w:rsid w:val="00974C9B"/>
    <w:rsid w:val="00974FEC"/>
    <w:rsid w:val="00975300"/>
    <w:rsid w:val="00975600"/>
    <w:rsid w:val="00977993"/>
    <w:rsid w:val="00977D60"/>
    <w:rsid w:val="00977F44"/>
    <w:rsid w:val="00980256"/>
    <w:rsid w:val="009805E5"/>
    <w:rsid w:val="00980B1B"/>
    <w:rsid w:val="0098109A"/>
    <w:rsid w:val="00981140"/>
    <w:rsid w:val="009815C2"/>
    <w:rsid w:val="00981720"/>
    <w:rsid w:val="00982A3C"/>
    <w:rsid w:val="0098336F"/>
    <w:rsid w:val="00984F73"/>
    <w:rsid w:val="00985666"/>
    <w:rsid w:val="009862AC"/>
    <w:rsid w:val="00987250"/>
    <w:rsid w:val="009873EF"/>
    <w:rsid w:val="009900DC"/>
    <w:rsid w:val="0099047C"/>
    <w:rsid w:val="00990641"/>
    <w:rsid w:val="00990A6E"/>
    <w:rsid w:val="00990C52"/>
    <w:rsid w:val="0099149E"/>
    <w:rsid w:val="00991DC8"/>
    <w:rsid w:val="00992125"/>
    <w:rsid w:val="00992439"/>
    <w:rsid w:val="0099291C"/>
    <w:rsid w:val="00992E35"/>
    <w:rsid w:val="00993581"/>
    <w:rsid w:val="00994758"/>
    <w:rsid w:val="00994EBD"/>
    <w:rsid w:val="00995373"/>
    <w:rsid w:val="00995CDA"/>
    <w:rsid w:val="00995EF7"/>
    <w:rsid w:val="009963BD"/>
    <w:rsid w:val="00997995"/>
    <w:rsid w:val="009979E9"/>
    <w:rsid w:val="00997DD8"/>
    <w:rsid w:val="009A0C1E"/>
    <w:rsid w:val="009A1689"/>
    <w:rsid w:val="009A1934"/>
    <w:rsid w:val="009A1BCA"/>
    <w:rsid w:val="009A208D"/>
    <w:rsid w:val="009A27BC"/>
    <w:rsid w:val="009A2C31"/>
    <w:rsid w:val="009A37B5"/>
    <w:rsid w:val="009A3999"/>
    <w:rsid w:val="009A4F32"/>
    <w:rsid w:val="009A5783"/>
    <w:rsid w:val="009A58F7"/>
    <w:rsid w:val="009A61DE"/>
    <w:rsid w:val="009A6A51"/>
    <w:rsid w:val="009A6FB6"/>
    <w:rsid w:val="009A7929"/>
    <w:rsid w:val="009A7C26"/>
    <w:rsid w:val="009B0B8C"/>
    <w:rsid w:val="009B116A"/>
    <w:rsid w:val="009B1313"/>
    <w:rsid w:val="009B1389"/>
    <w:rsid w:val="009B14C3"/>
    <w:rsid w:val="009B1544"/>
    <w:rsid w:val="009B1AC5"/>
    <w:rsid w:val="009B2345"/>
    <w:rsid w:val="009B24A9"/>
    <w:rsid w:val="009B259F"/>
    <w:rsid w:val="009B33BE"/>
    <w:rsid w:val="009B3C1A"/>
    <w:rsid w:val="009B3D06"/>
    <w:rsid w:val="009B411F"/>
    <w:rsid w:val="009B4461"/>
    <w:rsid w:val="009B49A7"/>
    <w:rsid w:val="009B5F6C"/>
    <w:rsid w:val="009B6466"/>
    <w:rsid w:val="009B6A10"/>
    <w:rsid w:val="009B6B09"/>
    <w:rsid w:val="009B70B5"/>
    <w:rsid w:val="009C1E64"/>
    <w:rsid w:val="009C28D7"/>
    <w:rsid w:val="009C2BC0"/>
    <w:rsid w:val="009C38CE"/>
    <w:rsid w:val="009C44A3"/>
    <w:rsid w:val="009C4C68"/>
    <w:rsid w:val="009C5793"/>
    <w:rsid w:val="009C61B6"/>
    <w:rsid w:val="009C6571"/>
    <w:rsid w:val="009C6A52"/>
    <w:rsid w:val="009C6A9D"/>
    <w:rsid w:val="009C6C0E"/>
    <w:rsid w:val="009C6C8A"/>
    <w:rsid w:val="009C719C"/>
    <w:rsid w:val="009D043D"/>
    <w:rsid w:val="009D0B5D"/>
    <w:rsid w:val="009D0EC8"/>
    <w:rsid w:val="009D0F42"/>
    <w:rsid w:val="009D0FB8"/>
    <w:rsid w:val="009D155F"/>
    <w:rsid w:val="009D1737"/>
    <w:rsid w:val="009D225D"/>
    <w:rsid w:val="009D2B21"/>
    <w:rsid w:val="009D3252"/>
    <w:rsid w:val="009D32B9"/>
    <w:rsid w:val="009D3AE9"/>
    <w:rsid w:val="009D4FC6"/>
    <w:rsid w:val="009D63CA"/>
    <w:rsid w:val="009D74B9"/>
    <w:rsid w:val="009D7B94"/>
    <w:rsid w:val="009E0078"/>
    <w:rsid w:val="009E0730"/>
    <w:rsid w:val="009E0764"/>
    <w:rsid w:val="009E13BD"/>
    <w:rsid w:val="009E17CB"/>
    <w:rsid w:val="009E1A70"/>
    <w:rsid w:val="009E1B5B"/>
    <w:rsid w:val="009E259E"/>
    <w:rsid w:val="009E262A"/>
    <w:rsid w:val="009E2BFE"/>
    <w:rsid w:val="009E2EEC"/>
    <w:rsid w:val="009E37D8"/>
    <w:rsid w:val="009E3864"/>
    <w:rsid w:val="009E3B39"/>
    <w:rsid w:val="009E43BB"/>
    <w:rsid w:val="009E4978"/>
    <w:rsid w:val="009E662F"/>
    <w:rsid w:val="009E6A94"/>
    <w:rsid w:val="009E7F54"/>
    <w:rsid w:val="009F00F7"/>
    <w:rsid w:val="009F18EF"/>
    <w:rsid w:val="009F1E2A"/>
    <w:rsid w:val="009F20D4"/>
    <w:rsid w:val="009F2F33"/>
    <w:rsid w:val="009F3E3C"/>
    <w:rsid w:val="009F3E92"/>
    <w:rsid w:val="009F4153"/>
    <w:rsid w:val="009F599F"/>
    <w:rsid w:val="009F5B41"/>
    <w:rsid w:val="009F6C37"/>
    <w:rsid w:val="009F7877"/>
    <w:rsid w:val="00A00B24"/>
    <w:rsid w:val="00A02271"/>
    <w:rsid w:val="00A027F7"/>
    <w:rsid w:val="00A02CB4"/>
    <w:rsid w:val="00A0303B"/>
    <w:rsid w:val="00A03F5A"/>
    <w:rsid w:val="00A04DFA"/>
    <w:rsid w:val="00A056CB"/>
    <w:rsid w:val="00A06028"/>
    <w:rsid w:val="00A070C4"/>
    <w:rsid w:val="00A07331"/>
    <w:rsid w:val="00A07DBD"/>
    <w:rsid w:val="00A07DEB"/>
    <w:rsid w:val="00A07FAB"/>
    <w:rsid w:val="00A105E7"/>
    <w:rsid w:val="00A1067F"/>
    <w:rsid w:val="00A11874"/>
    <w:rsid w:val="00A12AF0"/>
    <w:rsid w:val="00A13480"/>
    <w:rsid w:val="00A134B6"/>
    <w:rsid w:val="00A13960"/>
    <w:rsid w:val="00A140CB"/>
    <w:rsid w:val="00A1467C"/>
    <w:rsid w:val="00A14BE6"/>
    <w:rsid w:val="00A15516"/>
    <w:rsid w:val="00A15856"/>
    <w:rsid w:val="00A15CF7"/>
    <w:rsid w:val="00A16F57"/>
    <w:rsid w:val="00A17951"/>
    <w:rsid w:val="00A20478"/>
    <w:rsid w:val="00A20670"/>
    <w:rsid w:val="00A227A4"/>
    <w:rsid w:val="00A23FE7"/>
    <w:rsid w:val="00A2410B"/>
    <w:rsid w:val="00A24A0D"/>
    <w:rsid w:val="00A24C2F"/>
    <w:rsid w:val="00A25021"/>
    <w:rsid w:val="00A25674"/>
    <w:rsid w:val="00A25CE4"/>
    <w:rsid w:val="00A25E86"/>
    <w:rsid w:val="00A26836"/>
    <w:rsid w:val="00A277DA"/>
    <w:rsid w:val="00A308AD"/>
    <w:rsid w:val="00A317F5"/>
    <w:rsid w:val="00A334E5"/>
    <w:rsid w:val="00A3385F"/>
    <w:rsid w:val="00A3415C"/>
    <w:rsid w:val="00A34344"/>
    <w:rsid w:val="00A34D18"/>
    <w:rsid w:val="00A35D7F"/>
    <w:rsid w:val="00A36C20"/>
    <w:rsid w:val="00A36F43"/>
    <w:rsid w:val="00A37E48"/>
    <w:rsid w:val="00A409E7"/>
    <w:rsid w:val="00A41544"/>
    <w:rsid w:val="00A41D55"/>
    <w:rsid w:val="00A429DD"/>
    <w:rsid w:val="00A42A13"/>
    <w:rsid w:val="00A42CC5"/>
    <w:rsid w:val="00A42D10"/>
    <w:rsid w:val="00A43E65"/>
    <w:rsid w:val="00A445B6"/>
    <w:rsid w:val="00A445B7"/>
    <w:rsid w:val="00A44C9A"/>
    <w:rsid w:val="00A46DE6"/>
    <w:rsid w:val="00A476D1"/>
    <w:rsid w:val="00A50083"/>
    <w:rsid w:val="00A515AD"/>
    <w:rsid w:val="00A516C2"/>
    <w:rsid w:val="00A519A5"/>
    <w:rsid w:val="00A52190"/>
    <w:rsid w:val="00A5304C"/>
    <w:rsid w:val="00A53075"/>
    <w:rsid w:val="00A530B7"/>
    <w:rsid w:val="00A54069"/>
    <w:rsid w:val="00A54437"/>
    <w:rsid w:val="00A54CDA"/>
    <w:rsid w:val="00A54D63"/>
    <w:rsid w:val="00A55599"/>
    <w:rsid w:val="00A55EBE"/>
    <w:rsid w:val="00A56502"/>
    <w:rsid w:val="00A566DF"/>
    <w:rsid w:val="00A571E3"/>
    <w:rsid w:val="00A578F0"/>
    <w:rsid w:val="00A57DC7"/>
    <w:rsid w:val="00A60278"/>
    <w:rsid w:val="00A60DEA"/>
    <w:rsid w:val="00A628D7"/>
    <w:rsid w:val="00A629D5"/>
    <w:rsid w:val="00A62B35"/>
    <w:rsid w:val="00A62BB3"/>
    <w:rsid w:val="00A630EB"/>
    <w:rsid w:val="00A64116"/>
    <w:rsid w:val="00A644ED"/>
    <w:rsid w:val="00A64505"/>
    <w:rsid w:val="00A6452F"/>
    <w:rsid w:val="00A64847"/>
    <w:rsid w:val="00A64850"/>
    <w:rsid w:val="00A650BE"/>
    <w:rsid w:val="00A651D1"/>
    <w:rsid w:val="00A657B0"/>
    <w:rsid w:val="00A658E0"/>
    <w:rsid w:val="00A660F5"/>
    <w:rsid w:val="00A665D0"/>
    <w:rsid w:val="00A66B3B"/>
    <w:rsid w:val="00A711D2"/>
    <w:rsid w:val="00A71725"/>
    <w:rsid w:val="00A71A63"/>
    <w:rsid w:val="00A71D01"/>
    <w:rsid w:val="00A7210B"/>
    <w:rsid w:val="00A72713"/>
    <w:rsid w:val="00A73DBB"/>
    <w:rsid w:val="00A7478C"/>
    <w:rsid w:val="00A7579A"/>
    <w:rsid w:val="00A764ED"/>
    <w:rsid w:val="00A76D81"/>
    <w:rsid w:val="00A76FCF"/>
    <w:rsid w:val="00A77011"/>
    <w:rsid w:val="00A77251"/>
    <w:rsid w:val="00A77352"/>
    <w:rsid w:val="00A778BF"/>
    <w:rsid w:val="00A77E11"/>
    <w:rsid w:val="00A80EA4"/>
    <w:rsid w:val="00A80F7B"/>
    <w:rsid w:val="00A817A1"/>
    <w:rsid w:val="00A81E2A"/>
    <w:rsid w:val="00A81F23"/>
    <w:rsid w:val="00A82623"/>
    <w:rsid w:val="00A82975"/>
    <w:rsid w:val="00A83314"/>
    <w:rsid w:val="00A8374F"/>
    <w:rsid w:val="00A83914"/>
    <w:rsid w:val="00A83E11"/>
    <w:rsid w:val="00A85619"/>
    <w:rsid w:val="00A85E01"/>
    <w:rsid w:val="00A86530"/>
    <w:rsid w:val="00A868B6"/>
    <w:rsid w:val="00A871E3"/>
    <w:rsid w:val="00A9042B"/>
    <w:rsid w:val="00A907B1"/>
    <w:rsid w:val="00A9230C"/>
    <w:rsid w:val="00A930A1"/>
    <w:rsid w:val="00A93900"/>
    <w:rsid w:val="00A93F1A"/>
    <w:rsid w:val="00A949A7"/>
    <w:rsid w:val="00A95588"/>
    <w:rsid w:val="00A9598E"/>
    <w:rsid w:val="00A95EFA"/>
    <w:rsid w:val="00A9634D"/>
    <w:rsid w:val="00A96395"/>
    <w:rsid w:val="00AA02FC"/>
    <w:rsid w:val="00AA08E2"/>
    <w:rsid w:val="00AA123A"/>
    <w:rsid w:val="00AA14B2"/>
    <w:rsid w:val="00AA3924"/>
    <w:rsid w:val="00AA40B4"/>
    <w:rsid w:val="00AA64CB"/>
    <w:rsid w:val="00AA69ED"/>
    <w:rsid w:val="00AB0518"/>
    <w:rsid w:val="00AB0E10"/>
    <w:rsid w:val="00AB1CC6"/>
    <w:rsid w:val="00AB3693"/>
    <w:rsid w:val="00AB43FF"/>
    <w:rsid w:val="00AB46E6"/>
    <w:rsid w:val="00AB4BAD"/>
    <w:rsid w:val="00AB5663"/>
    <w:rsid w:val="00AB5743"/>
    <w:rsid w:val="00AB5EC9"/>
    <w:rsid w:val="00AB5F6A"/>
    <w:rsid w:val="00AB6381"/>
    <w:rsid w:val="00AB657C"/>
    <w:rsid w:val="00AB6AFF"/>
    <w:rsid w:val="00AB71B9"/>
    <w:rsid w:val="00AC0157"/>
    <w:rsid w:val="00AC0A24"/>
    <w:rsid w:val="00AC0C34"/>
    <w:rsid w:val="00AC0CF1"/>
    <w:rsid w:val="00AC1238"/>
    <w:rsid w:val="00AC24CD"/>
    <w:rsid w:val="00AC2751"/>
    <w:rsid w:val="00AC2D85"/>
    <w:rsid w:val="00AC3CC0"/>
    <w:rsid w:val="00AC445C"/>
    <w:rsid w:val="00AC4657"/>
    <w:rsid w:val="00AC517C"/>
    <w:rsid w:val="00AC641A"/>
    <w:rsid w:val="00AC6BF3"/>
    <w:rsid w:val="00AD0AEE"/>
    <w:rsid w:val="00AD0F1E"/>
    <w:rsid w:val="00AD170F"/>
    <w:rsid w:val="00AD1C4B"/>
    <w:rsid w:val="00AD2417"/>
    <w:rsid w:val="00AD2795"/>
    <w:rsid w:val="00AD3C16"/>
    <w:rsid w:val="00AD3D0C"/>
    <w:rsid w:val="00AD43BD"/>
    <w:rsid w:val="00AD4F14"/>
    <w:rsid w:val="00AD57B1"/>
    <w:rsid w:val="00AD607C"/>
    <w:rsid w:val="00AD6353"/>
    <w:rsid w:val="00AD67D7"/>
    <w:rsid w:val="00AD6933"/>
    <w:rsid w:val="00AD7206"/>
    <w:rsid w:val="00AD7845"/>
    <w:rsid w:val="00AD7A54"/>
    <w:rsid w:val="00AE025D"/>
    <w:rsid w:val="00AE0393"/>
    <w:rsid w:val="00AE03BA"/>
    <w:rsid w:val="00AE0468"/>
    <w:rsid w:val="00AE0E97"/>
    <w:rsid w:val="00AE1A0F"/>
    <w:rsid w:val="00AE37A8"/>
    <w:rsid w:val="00AE48A3"/>
    <w:rsid w:val="00AE4DE4"/>
    <w:rsid w:val="00AE51A2"/>
    <w:rsid w:val="00AE79A1"/>
    <w:rsid w:val="00AF0649"/>
    <w:rsid w:val="00AF1DAE"/>
    <w:rsid w:val="00AF1E2D"/>
    <w:rsid w:val="00AF2319"/>
    <w:rsid w:val="00AF2446"/>
    <w:rsid w:val="00AF2597"/>
    <w:rsid w:val="00AF2B2D"/>
    <w:rsid w:val="00AF2FD4"/>
    <w:rsid w:val="00AF3E77"/>
    <w:rsid w:val="00AF4470"/>
    <w:rsid w:val="00AF57C9"/>
    <w:rsid w:val="00AF6A62"/>
    <w:rsid w:val="00AF7008"/>
    <w:rsid w:val="00AF75DC"/>
    <w:rsid w:val="00AF79E4"/>
    <w:rsid w:val="00B0016B"/>
    <w:rsid w:val="00B004A3"/>
    <w:rsid w:val="00B01669"/>
    <w:rsid w:val="00B01C20"/>
    <w:rsid w:val="00B028B3"/>
    <w:rsid w:val="00B02B8E"/>
    <w:rsid w:val="00B02D09"/>
    <w:rsid w:val="00B03027"/>
    <w:rsid w:val="00B03322"/>
    <w:rsid w:val="00B04C27"/>
    <w:rsid w:val="00B05252"/>
    <w:rsid w:val="00B06944"/>
    <w:rsid w:val="00B06FB7"/>
    <w:rsid w:val="00B07112"/>
    <w:rsid w:val="00B07639"/>
    <w:rsid w:val="00B0764F"/>
    <w:rsid w:val="00B078FA"/>
    <w:rsid w:val="00B10C93"/>
    <w:rsid w:val="00B11A44"/>
    <w:rsid w:val="00B11C41"/>
    <w:rsid w:val="00B11C94"/>
    <w:rsid w:val="00B12076"/>
    <w:rsid w:val="00B1243A"/>
    <w:rsid w:val="00B131E1"/>
    <w:rsid w:val="00B13263"/>
    <w:rsid w:val="00B13724"/>
    <w:rsid w:val="00B13B28"/>
    <w:rsid w:val="00B13B6D"/>
    <w:rsid w:val="00B13CD0"/>
    <w:rsid w:val="00B161ED"/>
    <w:rsid w:val="00B16E63"/>
    <w:rsid w:val="00B20426"/>
    <w:rsid w:val="00B2060C"/>
    <w:rsid w:val="00B20674"/>
    <w:rsid w:val="00B20898"/>
    <w:rsid w:val="00B20F2F"/>
    <w:rsid w:val="00B213BA"/>
    <w:rsid w:val="00B216A1"/>
    <w:rsid w:val="00B21B40"/>
    <w:rsid w:val="00B21FDF"/>
    <w:rsid w:val="00B2217C"/>
    <w:rsid w:val="00B222FF"/>
    <w:rsid w:val="00B233ED"/>
    <w:rsid w:val="00B2356C"/>
    <w:rsid w:val="00B245EB"/>
    <w:rsid w:val="00B24F65"/>
    <w:rsid w:val="00B2578B"/>
    <w:rsid w:val="00B257D9"/>
    <w:rsid w:val="00B25D14"/>
    <w:rsid w:val="00B26965"/>
    <w:rsid w:val="00B26A63"/>
    <w:rsid w:val="00B27031"/>
    <w:rsid w:val="00B27E0C"/>
    <w:rsid w:val="00B30981"/>
    <w:rsid w:val="00B31306"/>
    <w:rsid w:val="00B3346B"/>
    <w:rsid w:val="00B33DFD"/>
    <w:rsid w:val="00B34617"/>
    <w:rsid w:val="00B34E61"/>
    <w:rsid w:val="00B37D0E"/>
    <w:rsid w:val="00B37D19"/>
    <w:rsid w:val="00B37D29"/>
    <w:rsid w:val="00B40907"/>
    <w:rsid w:val="00B41BEC"/>
    <w:rsid w:val="00B41E27"/>
    <w:rsid w:val="00B4235A"/>
    <w:rsid w:val="00B44248"/>
    <w:rsid w:val="00B442C0"/>
    <w:rsid w:val="00B449A2"/>
    <w:rsid w:val="00B45AF1"/>
    <w:rsid w:val="00B45E1B"/>
    <w:rsid w:val="00B46824"/>
    <w:rsid w:val="00B4689F"/>
    <w:rsid w:val="00B47698"/>
    <w:rsid w:val="00B47F83"/>
    <w:rsid w:val="00B50FE9"/>
    <w:rsid w:val="00B51B5E"/>
    <w:rsid w:val="00B5258D"/>
    <w:rsid w:val="00B526D6"/>
    <w:rsid w:val="00B528F2"/>
    <w:rsid w:val="00B52FD4"/>
    <w:rsid w:val="00B534D5"/>
    <w:rsid w:val="00B53CB8"/>
    <w:rsid w:val="00B55A80"/>
    <w:rsid w:val="00B55C2B"/>
    <w:rsid w:val="00B565BA"/>
    <w:rsid w:val="00B5697A"/>
    <w:rsid w:val="00B56F18"/>
    <w:rsid w:val="00B5734E"/>
    <w:rsid w:val="00B5754B"/>
    <w:rsid w:val="00B57B2B"/>
    <w:rsid w:val="00B57B67"/>
    <w:rsid w:val="00B57C0A"/>
    <w:rsid w:val="00B60982"/>
    <w:rsid w:val="00B61303"/>
    <w:rsid w:val="00B61C1D"/>
    <w:rsid w:val="00B62CB6"/>
    <w:rsid w:val="00B62DC1"/>
    <w:rsid w:val="00B6340D"/>
    <w:rsid w:val="00B63432"/>
    <w:rsid w:val="00B63CEF"/>
    <w:rsid w:val="00B6486F"/>
    <w:rsid w:val="00B65028"/>
    <w:rsid w:val="00B65472"/>
    <w:rsid w:val="00B65BB7"/>
    <w:rsid w:val="00B67339"/>
    <w:rsid w:val="00B67801"/>
    <w:rsid w:val="00B67F37"/>
    <w:rsid w:val="00B70C5D"/>
    <w:rsid w:val="00B72184"/>
    <w:rsid w:val="00B722FC"/>
    <w:rsid w:val="00B729BB"/>
    <w:rsid w:val="00B731D6"/>
    <w:rsid w:val="00B74752"/>
    <w:rsid w:val="00B75548"/>
    <w:rsid w:val="00B75746"/>
    <w:rsid w:val="00B758CC"/>
    <w:rsid w:val="00B75D1D"/>
    <w:rsid w:val="00B761B2"/>
    <w:rsid w:val="00B77153"/>
    <w:rsid w:val="00B77DF4"/>
    <w:rsid w:val="00B80961"/>
    <w:rsid w:val="00B81070"/>
    <w:rsid w:val="00B81864"/>
    <w:rsid w:val="00B81DEE"/>
    <w:rsid w:val="00B821F0"/>
    <w:rsid w:val="00B82303"/>
    <w:rsid w:val="00B82574"/>
    <w:rsid w:val="00B82A5F"/>
    <w:rsid w:val="00B82CEC"/>
    <w:rsid w:val="00B84536"/>
    <w:rsid w:val="00B845BA"/>
    <w:rsid w:val="00B846A7"/>
    <w:rsid w:val="00B85306"/>
    <w:rsid w:val="00B85B56"/>
    <w:rsid w:val="00B86A36"/>
    <w:rsid w:val="00B877F3"/>
    <w:rsid w:val="00B878E6"/>
    <w:rsid w:val="00B87EFB"/>
    <w:rsid w:val="00B911B2"/>
    <w:rsid w:val="00B91A71"/>
    <w:rsid w:val="00B91FF5"/>
    <w:rsid w:val="00B9247A"/>
    <w:rsid w:val="00B9330F"/>
    <w:rsid w:val="00B93AE8"/>
    <w:rsid w:val="00B93E85"/>
    <w:rsid w:val="00B950C3"/>
    <w:rsid w:val="00B95C20"/>
    <w:rsid w:val="00B96246"/>
    <w:rsid w:val="00B964B9"/>
    <w:rsid w:val="00B966CF"/>
    <w:rsid w:val="00B978F5"/>
    <w:rsid w:val="00BA1AAB"/>
    <w:rsid w:val="00BA30E6"/>
    <w:rsid w:val="00BA338D"/>
    <w:rsid w:val="00BA3A90"/>
    <w:rsid w:val="00BA4676"/>
    <w:rsid w:val="00BA49BA"/>
    <w:rsid w:val="00BA5FE3"/>
    <w:rsid w:val="00BA5FEE"/>
    <w:rsid w:val="00BA671D"/>
    <w:rsid w:val="00BA6A80"/>
    <w:rsid w:val="00BA6FFA"/>
    <w:rsid w:val="00BB1092"/>
    <w:rsid w:val="00BB11B0"/>
    <w:rsid w:val="00BB14F6"/>
    <w:rsid w:val="00BB2D76"/>
    <w:rsid w:val="00BB3BF1"/>
    <w:rsid w:val="00BB3C48"/>
    <w:rsid w:val="00BB4861"/>
    <w:rsid w:val="00BB4F48"/>
    <w:rsid w:val="00BB5770"/>
    <w:rsid w:val="00BB5BA6"/>
    <w:rsid w:val="00BB6658"/>
    <w:rsid w:val="00BB6821"/>
    <w:rsid w:val="00BB6917"/>
    <w:rsid w:val="00BB697A"/>
    <w:rsid w:val="00BB6C2F"/>
    <w:rsid w:val="00BB6D8C"/>
    <w:rsid w:val="00BB7153"/>
    <w:rsid w:val="00BC0BED"/>
    <w:rsid w:val="00BC0F80"/>
    <w:rsid w:val="00BC1259"/>
    <w:rsid w:val="00BC1697"/>
    <w:rsid w:val="00BC20EF"/>
    <w:rsid w:val="00BC229D"/>
    <w:rsid w:val="00BC22A6"/>
    <w:rsid w:val="00BC30FB"/>
    <w:rsid w:val="00BC329B"/>
    <w:rsid w:val="00BC3890"/>
    <w:rsid w:val="00BC3A90"/>
    <w:rsid w:val="00BC3F5B"/>
    <w:rsid w:val="00BC4A58"/>
    <w:rsid w:val="00BC5C29"/>
    <w:rsid w:val="00BC5E35"/>
    <w:rsid w:val="00BC67C0"/>
    <w:rsid w:val="00BC776E"/>
    <w:rsid w:val="00BD024B"/>
    <w:rsid w:val="00BD203B"/>
    <w:rsid w:val="00BD2A12"/>
    <w:rsid w:val="00BD38E7"/>
    <w:rsid w:val="00BD3F20"/>
    <w:rsid w:val="00BD43C0"/>
    <w:rsid w:val="00BD4A7E"/>
    <w:rsid w:val="00BD4AE6"/>
    <w:rsid w:val="00BD512F"/>
    <w:rsid w:val="00BD56ED"/>
    <w:rsid w:val="00BD6D0A"/>
    <w:rsid w:val="00BD6E3C"/>
    <w:rsid w:val="00BE0A5D"/>
    <w:rsid w:val="00BE1748"/>
    <w:rsid w:val="00BE269C"/>
    <w:rsid w:val="00BE29F5"/>
    <w:rsid w:val="00BE2EFF"/>
    <w:rsid w:val="00BE319E"/>
    <w:rsid w:val="00BE3696"/>
    <w:rsid w:val="00BE4057"/>
    <w:rsid w:val="00BE490E"/>
    <w:rsid w:val="00BE4AA5"/>
    <w:rsid w:val="00BE5F99"/>
    <w:rsid w:val="00BE61D4"/>
    <w:rsid w:val="00BE64ED"/>
    <w:rsid w:val="00BE6549"/>
    <w:rsid w:val="00BE6C5D"/>
    <w:rsid w:val="00BF07C1"/>
    <w:rsid w:val="00BF20DA"/>
    <w:rsid w:val="00BF26C4"/>
    <w:rsid w:val="00BF2BD4"/>
    <w:rsid w:val="00BF39A5"/>
    <w:rsid w:val="00BF3F42"/>
    <w:rsid w:val="00BF496B"/>
    <w:rsid w:val="00BF4AC1"/>
    <w:rsid w:val="00BF4C87"/>
    <w:rsid w:val="00BF4E61"/>
    <w:rsid w:val="00BF54B9"/>
    <w:rsid w:val="00BF54C1"/>
    <w:rsid w:val="00BF5DAF"/>
    <w:rsid w:val="00BF5EE1"/>
    <w:rsid w:val="00BF5FA8"/>
    <w:rsid w:val="00BF6361"/>
    <w:rsid w:val="00BF6CCE"/>
    <w:rsid w:val="00BF7C93"/>
    <w:rsid w:val="00C000D7"/>
    <w:rsid w:val="00C00336"/>
    <w:rsid w:val="00C00811"/>
    <w:rsid w:val="00C019FA"/>
    <w:rsid w:val="00C02140"/>
    <w:rsid w:val="00C0284A"/>
    <w:rsid w:val="00C038DE"/>
    <w:rsid w:val="00C051D5"/>
    <w:rsid w:val="00C0577D"/>
    <w:rsid w:val="00C05A68"/>
    <w:rsid w:val="00C05BA5"/>
    <w:rsid w:val="00C05E6C"/>
    <w:rsid w:val="00C06A14"/>
    <w:rsid w:val="00C06D8A"/>
    <w:rsid w:val="00C07707"/>
    <w:rsid w:val="00C07A46"/>
    <w:rsid w:val="00C07E3C"/>
    <w:rsid w:val="00C10032"/>
    <w:rsid w:val="00C10F5A"/>
    <w:rsid w:val="00C10F8D"/>
    <w:rsid w:val="00C1181A"/>
    <w:rsid w:val="00C11BBA"/>
    <w:rsid w:val="00C120EE"/>
    <w:rsid w:val="00C121B5"/>
    <w:rsid w:val="00C126EE"/>
    <w:rsid w:val="00C12BBF"/>
    <w:rsid w:val="00C12DDB"/>
    <w:rsid w:val="00C13379"/>
    <w:rsid w:val="00C1507B"/>
    <w:rsid w:val="00C15A48"/>
    <w:rsid w:val="00C16592"/>
    <w:rsid w:val="00C168DC"/>
    <w:rsid w:val="00C16C28"/>
    <w:rsid w:val="00C16C69"/>
    <w:rsid w:val="00C20A89"/>
    <w:rsid w:val="00C21258"/>
    <w:rsid w:val="00C21973"/>
    <w:rsid w:val="00C21D8B"/>
    <w:rsid w:val="00C22488"/>
    <w:rsid w:val="00C22516"/>
    <w:rsid w:val="00C22ACD"/>
    <w:rsid w:val="00C237FE"/>
    <w:rsid w:val="00C23854"/>
    <w:rsid w:val="00C23A60"/>
    <w:rsid w:val="00C2414B"/>
    <w:rsid w:val="00C24340"/>
    <w:rsid w:val="00C24940"/>
    <w:rsid w:val="00C25008"/>
    <w:rsid w:val="00C25B06"/>
    <w:rsid w:val="00C25FE5"/>
    <w:rsid w:val="00C2696D"/>
    <w:rsid w:val="00C27667"/>
    <w:rsid w:val="00C2796E"/>
    <w:rsid w:val="00C279F0"/>
    <w:rsid w:val="00C27A6D"/>
    <w:rsid w:val="00C27AB1"/>
    <w:rsid w:val="00C27E56"/>
    <w:rsid w:val="00C314B0"/>
    <w:rsid w:val="00C31789"/>
    <w:rsid w:val="00C31D25"/>
    <w:rsid w:val="00C32822"/>
    <w:rsid w:val="00C328BB"/>
    <w:rsid w:val="00C32A9C"/>
    <w:rsid w:val="00C33010"/>
    <w:rsid w:val="00C3347B"/>
    <w:rsid w:val="00C34341"/>
    <w:rsid w:val="00C348D5"/>
    <w:rsid w:val="00C34A69"/>
    <w:rsid w:val="00C34C55"/>
    <w:rsid w:val="00C34DD8"/>
    <w:rsid w:val="00C3634A"/>
    <w:rsid w:val="00C3664F"/>
    <w:rsid w:val="00C376D2"/>
    <w:rsid w:val="00C377A9"/>
    <w:rsid w:val="00C37CA7"/>
    <w:rsid w:val="00C37E45"/>
    <w:rsid w:val="00C40B70"/>
    <w:rsid w:val="00C40C57"/>
    <w:rsid w:val="00C4153D"/>
    <w:rsid w:val="00C41EDE"/>
    <w:rsid w:val="00C4201C"/>
    <w:rsid w:val="00C4252C"/>
    <w:rsid w:val="00C453D3"/>
    <w:rsid w:val="00C45F03"/>
    <w:rsid w:val="00C465C7"/>
    <w:rsid w:val="00C46874"/>
    <w:rsid w:val="00C46AA4"/>
    <w:rsid w:val="00C47B7F"/>
    <w:rsid w:val="00C47C29"/>
    <w:rsid w:val="00C47E38"/>
    <w:rsid w:val="00C47EF2"/>
    <w:rsid w:val="00C50286"/>
    <w:rsid w:val="00C5055C"/>
    <w:rsid w:val="00C511F8"/>
    <w:rsid w:val="00C51437"/>
    <w:rsid w:val="00C517B1"/>
    <w:rsid w:val="00C5213E"/>
    <w:rsid w:val="00C52649"/>
    <w:rsid w:val="00C526F7"/>
    <w:rsid w:val="00C52E6C"/>
    <w:rsid w:val="00C53E36"/>
    <w:rsid w:val="00C546AB"/>
    <w:rsid w:val="00C54AAF"/>
    <w:rsid w:val="00C55292"/>
    <w:rsid w:val="00C55DFC"/>
    <w:rsid w:val="00C562A0"/>
    <w:rsid w:val="00C5663D"/>
    <w:rsid w:val="00C567A4"/>
    <w:rsid w:val="00C56A80"/>
    <w:rsid w:val="00C57DF7"/>
    <w:rsid w:val="00C611C0"/>
    <w:rsid w:val="00C6137F"/>
    <w:rsid w:val="00C61771"/>
    <w:rsid w:val="00C6289E"/>
    <w:rsid w:val="00C62D75"/>
    <w:rsid w:val="00C640E5"/>
    <w:rsid w:val="00C64CEB"/>
    <w:rsid w:val="00C65842"/>
    <w:rsid w:val="00C6593F"/>
    <w:rsid w:val="00C65985"/>
    <w:rsid w:val="00C65AEA"/>
    <w:rsid w:val="00C6620F"/>
    <w:rsid w:val="00C666BA"/>
    <w:rsid w:val="00C67A43"/>
    <w:rsid w:val="00C70D95"/>
    <w:rsid w:val="00C70DAF"/>
    <w:rsid w:val="00C7161C"/>
    <w:rsid w:val="00C7193D"/>
    <w:rsid w:val="00C731B2"/>
    <w:rsid w:val="00C731E5"/>
    <w:rsid w:val="00C736BB"/>
    <w:rsid w:val="00C73A04"/>
    <w:rsid w:val="00C74043"/>
    <w:rsid w:val="00C74402"/>
    <w:rsid w:val="00C76092"/>
    <w:rsid w:val="00C765B6"/>
    <w:rsid w:val="00C76952"/>
    <w:rsid w:val="00C76A28"/>
    <w:rsid w:val="00C76E87"/>
    <w:rsid w:val="00C77940"/>
    <w:rsid w:val="00C80A87"/>
    <w:rsid w:val="00C816A7"/>
    <w:rsid w:val="00C828BC"/>
    <w:rsid w:val="00C82B3B"/>
    <w:rsid w:val="00C82C4D"/>
    <w:rsid w:val="00C8368E"/>
    <w:rsid w:val="00C8417B"/>
    <w:rsid w:val="00C84548"/>
    <w:rsid w:val="00C84B74"/>
    <w:rsid w:val="00C84E72"/>
    <w:rsid w:val="00C8504E"/>
    <w:rsid w:val="00C85197"/>
    <w:rsid w:val="00C855C6"/>
    <w:rsid w:val="00C856AC"/>
    <w:rsid w:val="00C8681D"/>
    <w:rsid w:val="00C8735F"/>
    <w:rsid w:val="00C90F43"/>
    <w:rsid w:val="00C91488"/>
    <w:rsid w:val="00C91D10"/>
    <w:rsid w:val="00C923A2"/>
    <w:rsid w:val="00C92B55"/>
    <w:rsid w:val="00C92E0F"/>
    <w:rsid w:val="00C93685"/>
    <w:rsid w:val="00C93AD3"/>
    <w:rsid w:val="00C94000"/>
    <w:rsid w:val="00C9420B"/>
    <w:rsid w:val="00C9457C"/>
    <w:rsid w:val="00C94895"/>
    <w:rsid w:val="00C954A6"/>
    <w:rsid w:val="00C964DA"/>
    <w:rsid w:val="00C96C71"/>
    <w:rsid w:val="00C975C5"/>
    <w:rsid w:val="00C97A10"/>
    <w:rsid w:val="00C97D3D"/>
    <w:rsid w:val="00CA0294"/>
    <w:rsid w:val="00CA0843"/>
    <w:rsid w:val="00CA0B23"/>
    <w:rsid w:val="00CA0F80"/>
    <w:rsid w:val="00CA190C"/>
    <w:rsid w:val="00CA2748"/>
    <w:rsid w:val="00CA3AB7"/>
    <w:rsid w:val="00CA3FC6"/>
    <w:rsid w:val="00CA4A02"/>
    <w:rsid w:val="00CA58B7"/>
    <w:rsid w:val="00CA5A8E"/>
    <w:rsid w:val="00CA651B"/>
    <w:rsid w:val="00CA7C69"/>
    <w:rsid w:val="00CB00DF"/>
    <w:rsid w:val="00CB08C9"/>
    <w:rsid w:val="00CB0A8E"/>
    <w:rsid w:val="00CB0FE5"/>
    <w:rsid w:val="00CB1792"/>
    <w:rsid w:val="00CB24ED"/>
    <w:rsid w:val="00CB294E"/>
    <w:rsid w:val="00CB3675"/>
    <w:rsid w:val="00CB4950"/>
    <w:rsid w:val="00CB49B2"/>
    <w:rsid w:val="00CB5A36"/>
    <w:rsid w:val="00CB6B76"/>
    <w:rsid w:val="00CB6C6F"/>
    <w:rsid w:val="00CB6EBF"/>
    <w:rsid w:val="00CB7085"/>
    <w:rsid w:val="00CB7918"/>
    <w:rsid w:val="00CC1ADE"/>
    <w:rsid w:val="00CC1BA2"/>
    <w:rsid w:val="00CC21CA"/>
    <w:rsid w:val="00CC4259"/>
    <w:rsid w:val="00CC4639"/>
    <w:rsid w:val="00CC488E"/>
    <w:rsid w:val="00CC4D79"/>
    <w:rsid w:val="00CC4F51"/>
    <w:rsid w:val="00CC567B"/>
    <w:rsid w:val="00CC5886"/>
    <w:rsid w:val="00CC58F1"/>
    <w:rsid w:val="00CC5D22"/>
    <w:rsid w:val="00CC5DCB"/>
    <w:rsid w:val="00CC7C7D"/>
    <w:rsid w:val="00CD05A7"/>
    <w:rsid w:val="00CD063A"/>
    <w:rsid w:val="00CD16CB"/>
    <w:rsid w:val="00CD1E9C"/>
    <w:rsid w:val="00CD3019"/>
    <w:rsid w:val="00CD38C4"/>
    <w:rsid w:val="00CD4A54"/>
    <w:rsid w:val="00CD4C26"/>
    <w:rsid w:val="00CD5195"/>
    <w:rsid w:val="00CD62E0"/>
    <w:rsid w:val="00CD7854"/>
    <w:rsid w:val="00CD7F89"/>
    <w:rsid w:val="00CE05D6"/>
    <w:rsid w:val="00CE09CA"/>
    <w:rsid w:val="00CE0E42"/>
    <w:rsid w:val="00CE114D"/>
    <w:rsid w:val="00CE1B8B"/>
    <w:rsid w:val="00CE2668"/>
    <w:rsid w:val="00CE27EA"/>
    <w:rsid w:val="00CE2932"/>
    <w:rsid w:val="00CE293D"/>
    <w:rsid w:val="00CE37CF"/>
    <w:rsid w:val="00CE3B96"/>
    <w:rsid w:val="00CE3CC1"/>
    <w:rsid w:val="00CE3D80"/>
    <w:rsid w:val="00CE3FDD"/>
    <w:rsid w:val="00CE464A"/>
    <w:rsid w:val="00CE4A3D"/>
    <w:rsid w:val="00CE4AA3"/>
    <w:rsid w:val="00CE588E"/>
    <w:rsid w:val="00CE61C1"/>
    <w:rsid w:val="00CE701C"/>
    <w:rsid w:val="00CE7032"/>
    <w:rsid w:val="00CF1237"/>
    <w:rsid w:val="00CF136C"/>
    <w:rsid w:val="00CF34E0"/>
    <w:rsid w:val="00CF4038"/>
    <w:rsid w:val="00CF6708"/>
    <w:rsid w:val="00CF6DA1"/>
    <w:rsid w:val="00CF76F3"/>
    <w:rsid w:val="00CF7AE9"/>
    <w:rsid w:val="00CF7B7C"/>
    <w:rsid w:val="00D004F1"/>
    <w:rsid w:val="00D008FD"/>
    <w:rsid w:val="00D015E7"/>
    <w:rsid w:val="00D01D47"/>
    <w:rsid w:val="00D01F9D"/>
    <w:rsid w:val="00D02AB4"/>
    <w:rsid w:val="00D02EFE"/>
    <w:rsid w:val="00D03BDE"/>
    <w:rsid w:val="00D03D5B"/>
    <w:rsid w:val="00D04288"/>
    <w:rsid w:val="00D0438E"/>
    <w:rsid w:val="00D04589"/>
    <w:rsid w:val="00D05BB3"/>
    <w:rsid w:val="00D07191"/>
    <w:rsid w:val="00D077AA"/>
    <w:rsid w:val="00D07B39"/>
    <w:rsid w:val="00D10507"/>
    <w:rsid w:val="00D1054E"/>
    <w:rsid w:val="00D10EF9"/>
    <w:rsid w:val="00D114CC"/>
    <w:rsid w:val="00D115DB"/>
    <w:rsid w:val="00D11676"/>
    <w:rsid w:val="00D120D9"/>
    <w:rsid w:val="00D1257B"/>
    <w:rsid w:val="00D129A6"/>
    <w:rsid w:val="00D12FC5"/>
    <w:rsid w:val="00D13F10"/>
    <w:rsid w:val="00D14053"/>
    <w:rsid w:val="00D141E8"/>
    <w:rsid w:val="00D15830"/>
    <w:rsid w:val="00D20713"/>
    <w:rsid w:val="00D21B19"/>
    <w:rsid w:val="00D228E2"/>
    <w:rsid w:val="00D2493E"/>
    <w:rsid w:val="00D24DD9"/>
    <w:rsid w:val="00D269B1"/>
    <w:rsid w:val="00D26F5B"/>
    <w:rsid w:val="00D270D6"/>
    <w:rsid w:val="00D271E8"/>
    <w:rsid w:val="00D27E7D"/>
    <w:rsid w:val="00D30200"/>
    <w:rsid w:val="00D32316"/>
    <w:rsid w:val="00D329EC"/>
    <w:rsid w:val="00D33491"/>
    <w:rsid w:val="00D335F2"/>
    <w:rsid w:val="00D338A6"/>
    <w:rsid w:val="00D33F76"/>
    <w:rsid w:val="00D34238"/>
    <w:rsid w:val="00D355AE"/>
    <w:rsid w:val="00D361F1"/>
    <w:rsid w:val="00D36376"/>
    <w:rsid w:val="00D374BA"/>
    <w:rsid w:val="00D37F39"/>
    <w:rsid w:val="00D402E7"/>
    <w:rsid w:val="00D4081B"/>
    <w:rsid w:val="00D411C0"/>
    <w:rsid w:val="00D41541"/>
    <w:rsid w:val="00D41BDA"/>
    <w:rsid w:val="00D41EEE"/>
    <w:rsid w:val="00D42058"/>
    <w:rsid w:val="00D4270C"/>
    <w:rsid w:val="00D45AD8"/>
    <w:rsid w:val="00D45D20"/>
    <w:rsid w:val="00D45DEF"/>
    <w:rsid w:val="00D4667E"/>
    <w:rsid w:val="00D46E58"/>
    <w:rsid w:val="00D4778F"/>
    <w:rsid w:val="00D47DCA"/>
    <w:rsid w:val="00D47F80"/>
    <w:rsid w:val="00D514A4"/>
    <w:rsid w:val="00D51708"/>
    <w:rsid w:val="00D51D7E"/>
    <w:rsid w:val="00D51E7F"/>
    <w:rsid w:val="00D51F8C"/>
    <w:rsid w:val="00D52C0F"/>
    <w:rsid w:val="00D53345"/>
    <w:rsid w:val="00D5372D"/>
    <w:rsid w:val="00D53D9C"/>
    <w:rsid w:val="00D54946"/>
    <w:rsid w:val="00D5501A"/>
    <w:rsid w:val="00D56840"/>
    <w:rsid w:val="00D575F2"/>
    <w:rsid w:val="00D579CF"/>
    <w:rsid w:val="00D57AF5"/>
    <w:rsid w:val="00D57E48"/>
    <w:rsid w:val="00D57F2F"/>
    <w:rsid w:val="00D60A11"/>
    <w:rsid w:val="00D60BCD"/>
    <w:rsid w:val="00D6150E"/>
    <w:rsid w:val="00D61A54"/>
    <w:rsid w:val="00D62049"/>
    <w:rsid w:val="00D626E5"/>
    <w:rsid w:val="00D627E0"/>
    <w:rsid w:val="00D62C03"/>
    <w:rsid w:val="00D62E69"/>
    <w:rsid w:val="00D63193"/>
    <w:rsid w:val="00D639F5"/>
    <w:rsid w:val="00D646FC"/>
    <w:rsid w:val="00D64933"/>
    <w:rsid w:val="00D66B3C"/>
    <w:rsid w:val="00D66E60"/>
    <w:rsid w:val="00D7002E"/>
    <w:rsid w:val="00D70360"/>
    <w:rsid w:val="00D712B2"/>
    <w:rsid w:val="00D7168E"/>
    <w:rsid w:val="00D7213D"/>
    <w:rsid w:val="00D72DEA"/>
    <w:rsid w:val="00D738E5"/>
    <w:rsid w:val="00D7415B"/>
    <w:rsid w:val="00D7460E"/>
    <w:rsid w:val="00D74A42"/>
    <w:rsid w:val="00D7570A"/>
    <w:rsid w:val="00D76DB7"/>
    <w:rsid w:val="00D77901"/>
    <w:rsid w:val="00D77C9D"/>
    <w:rsid w:val="00D80283"/>
    <w:rsid w:val="00D80B6E"/>
    <w:rsid w:val="00D81590"/>
    <w:rsid w:val="00D818E0"/>
    <w:rsid w:val="00D81A81"/>
    <w:rsid w:val="00D81F0F"/>
    <w:rsid w:val="00D8209F"/>
    <w:rsid w:val="00D8214A"/>
    <w:rsid w:val="00D82958"/>
    <w:rsid w:val="00D82C97"/>
    <w:rsid w:val="00D82F80"/>
    <w:rsid w:val="00D83014"/>
    <w:rsid w:val="00D841BF"/>
    <w:rsid w:val="00D84617"/>
    <w:rsid w:val="00D84CB9"/>
    <w:rsid w:val="00D84DFC"/>
    <w:rsid w:val="00D8525F"/>
    <w:rsid w:val="00D85C4F"/>
    <w:rsid w:val="00D85D9E"/>
    <w:rsid w:val="00D8600F"/>
    <w:rsid w:val="00D8607E"/>
    <w:rsid w:val="00D86DC1"/>
    <w:rsid w:val="00D8781E"/>
    <w:rsid w:val="00D87C2F"/>
    <w:rsid w:val="00D90EA5"/>
    <w:rsid w:val="00D91E28"/>
    <w:rsid w:val="00D920BA"/>
    <w:rsid w:val="00D92F41"/>
    <w:rsid w:val="00D93414"/>
    <w:rsid w:val="00D93DC3"/>
    <w:rsid w:val="00D94645"/>
    <w:rsid w:val="00D946E0"/>
    <w:rsid w:val="00D94782"/>
    <w:rsid w:val="00D94785"/>
    <w:rsid w:val="00D966A4"/>
    <w:rsid w:val="00D96930"/>
    <w:rsid w:val="00D96E59"/>
    <w:rsid w:val="00D9736A"/>
    <w:rsid w:val="00D97D52"/>
    <w:rsid w:val="00D97F8B"/>
    <w:rsid w:val="00DA10F4"/>
    <w:rsid w:val="00DA15B1"/>
    <w:rsid w:val="00DA1FA9"/>
    <w:rsid w:val="00DA3361"/>
    <w:rsid w:val="00DA33E3"/>
    <w:rsid w:val="00DA3814"/>
    <w:rsid w:val="00DA3B79"/>
    <w:rsid w:val="00DA41CA"/>
    <w:rsid w:val="00DA4363"/>
    <w:rsid w:val="00DA4432"/>
    <w:rsid w:val="00DA53F8"/>
    <w:rsid w:val="00DA5B43"/>
    <w:rsid w:val="00DA5FD9"/>
    <w:rsid w:val="00DA600A"/>
    <w:rsid w:val="00DA621D"/>
    <w:rsid w:val="00DA7D11"/>
    <w:rsid w:val="00DB01A1"/>
    <w:rsid w:val="00DB0C6A"/>
    <w:rsid w:val="00DB1674"/>
    <w:rsid w:val="00DB29B2"/>
    <w:rsid w:val="00DB2F64"/>
    <w:rsid w:val="00DB44BA"/>
    <w:rsid w:val="00DB4614"/>
    <w:rsid w:val="00DB600C"/>
    <w:rsid w:val="00DB63AB"/>
    <w:rsid w:val="00DB7BDC"/>
    <w:rsid w:val="00DB7CEF"/>
    <w:rsid w:val="00DB7F36"/>
    <w:rsid w:val="00DC06E6"/>
    <w:rsid w:val="00DC0746"/>
    <w:rsid w:val="00DC1A7F"/>
    <w:rsid w:val="00DC2243"/>
    <w:rsid w:val="00DC25FA"/>
    <w:rsid w:val="00DC2E9A"/>
    <w:rsid w:val="00DC2F3E"/>
    <w:rsid w:val="00DC3C30"/>
    <w:rsid w:val="00DC4944"/>
    <w:rsid w:val="00DC523A"/>
    <w:rsid w:val="00DC5B50"/>
    <w:rsid w:val="00DC5CD9"/>
    <w:rsid w:val="00DC6065"/>
    <w:rsid w:val="00DC6611"/>
    <w:rsid w:val="00DC73A3"/>
    <w:rsid w:val="00DC7878"/>
    <w:rsid w:val="00DC7B50"/>
    <w:rsid w:val="00DC7D2B"/>
    <w:rsid w:val="00DD0941"/>
    <w:rsid w:val="00DD097C"/>
    <w:rsid w:val="00DD151A"/>
    <w:rsid w:val="00DD2F38"/>
    <w:rsid w:val="00DD3EDC"/>
    <w:rsid w:val="00DD4C74"/>
    <w:rsid w:val="00DD4F47"/>
    <w:rsid w:val="00DD6029"/>
    <w:rsid w:val="00DD64B6"/>
    <w:rsid w:val="00DD655C"/>
    <w:rsid w:val="00DD66AD"/>
    <w:rsid w:val="00DD69AC"/>
    <w:rsid w:val="00DD6F67"/>
    <w:rsid w:val="00DE0AA1"/>
    <w:rsid w:val="00DE105F"/>
    <w:rsid w:val="00DE165B"/>
    <w:rsid w:val="00DE16B4"/>
    <w:rsid w:val="00DE1890"/>
    <w:rsid w:val="00DE1924"/>
    <w:rsid w:val="00DE28AE"/>
    <w:rsid w:val="00DE2DE0"/>
    <w:rsid w:val="00DE2E22"/>
    <w:rsid w:val="00DE363D"/>
    <w:rsid w:val="00DE379D"/>
    <w:rsid w:val="00DE3926"/>
    <w:rsid w:val="00DE4CD2"/>
    <w:rsid w:val="00DE4E4F"/>
    <w:rsid w:val="00DE51D2"/>
    <w:rsid w:val="00DE6444"/>
    <w:rsid w:val="00DE6687"/>
    <w:rsid w:val="00DE74E1"/>
    <w:rsid w:val="00DF06D0"/>
    <w:rsid w:val="00DF1186"/>
    <w:rsid w:val="00DF3FA7"/>
    <w:rsid w:val="00DF441E"/>
    <w:rsid w:val="00DF55EF"/>
    <w:rsid w:val="00DF5AF2"/>
    <w:rsid w:val="00DF67E4"/>
    <w:rsid w:val="00DF6A69"/>
    <w:rsid w:val="00DF71FC"/>
    <w:rsid w:val="00DF77F4"/>
    <w:rsid w:val="00DF7935"/>
    <w:rsid w:val="00DF7CAC"/>
    <w:rsid w:val="00E00318"/>
    <w:rsid w:val="00E00A52"/>
    <w:rsid w:val="00E00A8D"/>
    <w:rsid w:val="00E00C33"/>
    <w:rsid w:val="00E01725"/>
    <w:rsid w:val="00E023B5"/>
    <w:rsid w:val="00E025C6"/>
    <w:rsid w:val="00E03527"/>
    <w:rsid w:val="00E03A69"/>
    <w:rsid w:val="00E048EA"/>
    <w:rsid w:val="00E04CB6"/>
    <w:rsid w:val="00E05B07"/>
    <w:rsid w:val="00E0684D"/>
    <w:rsid w:val="00E0746A"/>
    <w:rsid w:val="00E07656"/>
    <w:rsid w:val="00E104BF"/>
    <w:rsid w:val="00E10B5C"/>
    <w:rsid w:val="00E10D1A"/>
    <w:rsid w:val="00E113D3"/>
    <w:rsid w:val="00E1152B"/>
    <w:rsid w:val="00E120A2"/>
    <w:rsid w:val="00E1234E"/>
    <w:rsid w:val="00E124DA"/>
    <w:rsid w:val="00E12AEE"/>
    <w:rsid w:val="00E1384F"/>
    <w:rsid w:val="00E13B43"/>
    <w:rsid w:val="00E13D9F"/>
    <w:rsid w:val="00E14D08"/>
    <w:rsid w:val="00E155FF"/>
    <w:rsid w:val="00E16E40"/>
    <w:rsid w:val="00E17EF1"/>
    <w:rsid w:val="00E17F7F"/>
    <w:rsid w:val="00E20015"/>
    <w:rsid w:val="00E202B1"/>
    <w:rsid w:val="00E2072A"/>
    <w:rsid w:val="00E218EE"/>
    <w:rsid w:val="00E23516"/>
    <w:rsid w:val="00E23F9D"/>
    <w:rsid w:val="00E243F6"/>
    <w:rsid w:val="00E245D0"/>
    <w:rsid w:val="00E24B46"/>
    <w:rsid w:val="00E25201"/>
    <w:rsid w:val="00E2533C"/>
    <w:rsid w:val="00E25740"/>
    <w:rsid w:val="00E25DDF"/>
    <w:rsid w:val="00E25DFC"/>
    <w:rsid w:val="00E30891"/>
    <w:rsid w:val="00E309B6"/>
    <w:rsid w:val="00E30D0D"/>
    <w:rsid w:val="00E30FAD"/>
    <w:rsid w:val="00E315B8"/>
    <w:rsid w:val="00E323B7"/>
    <w:rsid w:val="00E3341A"/>
    <w:rsid w:val="00E33474"/>
    <w:rsid w:val="00E33979"/>
    <w:rsid w:val="00E34430"/>
    <w:rsid w:val="00E34F27"/>
    <w:rsid w:val="00E35012"/>
    <w:rsid w:val="00E35464"/>
    <w:rsid w:val="00E3625D"/>
    <w:rsid w:val="00E369CD"/>
    <w:rsid w:val="00E402A3"/>
    <w:rsid w:val="00E402EC"/>
    <w:rsid w:val="00E40CAE"/>
    <w:rsid w:val="00E41396"/>
    <w:rsid w:val="00E42CEA"/>
    <w:rsid w:val="00E44DC9"/>
    <w:rsid w:val="00E45816"/>
    <w:rsid w:val="00E46076"/>
    <w:rsid w:val="00E47384"/>
    <w:rsid w:val="00E47B2E"/>
    <w:rsid w:val="00E509D9"/>
    <w:rsid w:val="00E50BB5"/>
    <w:rsid w:val="00E50E4A"/>
    <w:rsid w:val="00E5103D"/>
    <w:rsid w:val="00E5165A"/>
    <w:rsid w:val="00E53DE9"/>
    <w:rsid w:val="00E541D2"/>
    <w:rsid w:val="00E5454C"/>
    <w:rsid w:val="00E54721"/>
    <w:rsid w:val="00E54AF5"/>
    <w:rsid w:val="00E559FA"/>
    <w:rsid w:val="00E568D7"/>
    <w:rsid w:val="00E56BAD"/>
    <w:rsid w:val="00E5706E"/>
    <w:rsid w:val="00E574C8"/>
    <w:rsid w:val="00E57F77"/>
    <w:rsid w:val="00E607D9"/>
    <w:rsid w:val="00E60D0D"/>
    <w:rsid w:val="00E62153"/>
    <w:rsid w:val="00E624D3"/>
    <w:rsid w:val="00E6278A"/>
    <w:rsid w:val="00E627FC"/>
    <w:rsid w:val="00E62C93"/>
    <w:rsid w:val="00E635A1"/>
    <w:rsid w:val="00E65A94"/>
    <w:rsid w:val="00E65BF6"/>
    <w:rsid w:val="00E66B68"/>
    <w:rsid w:val="00E701AA"/>
    <w:rsid w:val="00E70381"/>
    <w:rsid w:val="00E703F2"/>
    <w:rsid w:val="00E70AFB"/>
    <w:rsid w:val="00E70BF4"/>
    <w:rsid w:val="00E716C5"/>
    <w:rsid w:val="00E716CB"/>
    <w:rsid w:val="00E7184E"/>
    <w:rsid w:val="00E71965"/>
    <w:rsid w:val="00E725BD"/>
    <w:rsid w:val="00E733F8"/>
    <w:rsid w:val="00E73BA8"/>
    <w:rsid w:val="00E7577D"/>
    <w:rsid w:val="00E76CA9"/>
    <w:rsid w:val="00E773A4"/>
    <w:rsid w:val="00E808F5"/>
    <w:rsid w:val="00E80BC3"/>
    <w:rsid w:val="00E813CC"/>
    <w:rsid w:val="00E82346"/>
    <w:rsid w:val="00E82386"/>
    <w:rsid w:val="00E829FA"/>
    <w:rsid w:val="00E82E1D"/>
    <w:rsid w:val="00E830B3"/>
    <w:rsid w:val="00E84886"/>
    <w:rsid w:val="00E84F8A"/>
    <w:rsid w:val="00E85445"/>
    <w:rsid w:val="00E857F2"/>
    <w:rsid w:val="00E85DB6"/>
    <w:rsid w:val="00E85FEA"/>
    <w:rsid w:val="00E87C85"/>
    <w:rsid w:val="00E9080C"/>
    <w:rsid w:val="00E90A80"/>
    <w:rsid w:val="00E91573"/>
    <w:rsid w:val="00E91F58"/>
    <w:rsid w:val="00E93932"/>
    <w:rsid w:val="00E9429D"/>
    <w:rsid w:val="00E94764"/>
    <w:rsid w:val="00E94A50"/>
    <w:rsid w:val="00E94C99"/>
    <w:rsid w:val="00E94E6D"/>
    <w:rsid w:val="00E94FF2"/>
    <w:rsid w:val="00E968F9"/>
    <w:rsid w:val="00E9723D"/>
    <w:rsid w:val="00E9733D"/>
    <w:rsid w:val="00E97649"/>
    <w:rsid w:val="00EA00FE"/>
    <w:rsid w:val="00EA0BF5"/>
    <w:rsid w:val="00EA0D59"/>
    <w:rsid w:val="00EA1863"/>
    <w:rsid w:val="00EA1A18"/>
    <w:rsid w:val="00EA2BE7"/>
    <w:rsid w:val="00EA2C74"/>
    <w:rsid w:val="00EA30AE"/>
    <w:rsid w:val="00EA339E"/>
    <w:rsid w:val="00EA3CDE"/>
    <w:rsid w:val="00EA4486"/>
    <w:rsid w:val="00EA4CFB"/>
    <w:rsid w:val="00EA54C6"/>
    <w:rsid w:val="00EA577F"/>
    <w:rsid w:val="00EA5C0D"/>
    <w:rsid w:val="00EA5D36"/>
    <w:rsid w:val="00EA5EA8"/>
    <w:rsid w:val="00EA639F"/>
    <w:rsid w:val="00EA794F"/>
    <w:rsid w:val="00EA7ABC"/>
    <w:rsid w:val="00EA7BF8"/>
    <w:rsid w:val="00EA7F49"/>
    <w:rsid w:val="00EA7FE4"/>
    <w:rsid w:val="00EB041C"/>
    <w:rsid w:val="00EB0B54"/>
    <w:rsid w:val="00EB0CC7"/>
    <w:rsid w:val="00EB0E7E"/>
    <w:rsid w:val="00EB168A"/>
    <w:rsid w:val="00EB2C05"/>
    <w:rsid w:val="00EB3F5C"/>
    <w:rsid w:val="00EB4356"/>
    <w:rsid w:val="00EB4D9F"/>
    <w:rsid w:val="00EB50C5"/>
    <w:rsid w:val="00EB5794"/>
    <w:rsid w:val="00EB6111"/>
    <w:rsid w:val="00EB639D"/>
    <w:rsid w:val="00EB677A"/>
    <w:rsid w:val="00EB70F3"/>
    <w:rsid w:val="00EB7181"/>
    <w:rsid w:val="00EB7D3B"/>
    <w:rsid w:val="00EB7E57"/>
    <w:rsid w:val="00EC03AF"/>
    <w:rsid w:val="00EC0BD5"/>
    <w:rsid w:val="00EC0E30"/>
    <w:rsid w:val="00EC11BA"/>
    <w:rsid w:val="00EC1FCF"/>
    <w:rsid w:val="00EC20C9"/>
    <w:rsid w:val="00EC226F"/>
    <w:rsid w:val="00EC2891"/>
    <w:rsid w:val="00EC2FB1"/>
    <w:rsid w:val="00EC30A4"/>
    <w:rsid w:val="00EC30E5"/>
    <w:rsid w:val="00EC4739"/>
    <w:rsid w:val="00EC4CA4"/>
    <w:rsid w:val="00EC5C28"/>
    <w:rsid w:val="00EC6B11"/>
    <w:rsid w:val="00EC7D54"/>
    <w:rsid w:val="00ED08D8"/>
    <w:rsid w:val="00ED0E17"/>
    <w:rsid w:val="00ED1009"/>
    <w:rsid w:val="00ED1EB1"/>
    <w:rsid w:val="00ED3A87"/>
    <w:rsid w:val="00ED4010"/>
    <w:rsid w:val="00ED5952"/>
    <w:rsid w:val="00ED5CED"/>
    <w:rsid w:val="00ED67BA"/>
    <w:rsid w:val="00ED7DC5"/>
    <w:rsid w:val="00EE06B4"/>
    <w:rsid w:val="00EE130F"/>
    <w:rsid w:val="00EE1966"/>
    <w:rsid w:val="00EE1987"/>
    <w:rsid w:val="00EE1A09"/>
    <w:rsid w:val="00EE1C57"/>
    <w:rsid w:val="00EE20B6"/>
    <w:rsid w:val="00EE216E"/>
    <w:rsid w:val="00EE28DA"/>
    <w:rsid w:val="00EE30F0"/>
    <w:rsid w:val="00EE33A6"/>
    <w:rsid w:val="00EE4297"/>
    <w:rsid w:val="00EE4807"/>
    <w:rsid w:val="00EE4DC7"/>
    <w:rsid w:val="00EE4E70"/>
    <w:rsid w:val="00EE5C5C"/>
    <w:rsid w:val="00EE6050"/>
    <w:rsid w:val="00EE66CE"/>
    <w:rsid w:val="00EE7062"/>
    <w:rsid w:val="00EE75A5"/>
    <w:rsid w:val="00EE78AE"/>
    <w:rsid w:val="00EE7B75"/>
    <w:rsid w:val="00EF0520"/>
    <w:rsid w:val="00EF0F71"/>
    <w:rsid w:val="00EF1841"/>
    <w:rsid w:val="00EF1CB1"/>
    <w:rsid w:val="00EF228E"/>
    <w:rsid w:val="00EF2FF5"/>
    <w:rsid w:val="00EF35F3"/>
    <w:rsid w:val="00EF446A"/>
    <w:rsid w:val="00EF51FF"/>
    <w:rsid w:val="00EF5D02"/>
    <w:rsid w:val="00EF5F23"/>
    <w:rsid w:val="00EF610A"/>
    <w:rsid w:val="00EF6636"/>
    <w:rsid w:val="00EF71A6"/>
    <w:rsid w:val="00EF7340"/>
    <w:rsid w:val="00EF7A4A"/>
    <w:rsid w:val="00F000AC"/>
    <w:rsid w:val="00F00165"/>
    <w:rsid w:val="00F002A0"/>
    <w:rsid w:val="00F0129C"/>
    <w:rsid w:val="00F01E0F"/>
    <w:rsid w:val="00F01F5E"/>
    <w:rsid w:val="00F021E0"/>
    <w:rsid w:val="00F02529"/>
    <w:rsid w:val="00F0288C"/>
    <w:rsid w:val="00F039E3"/>
    <w:rsid w:val="00F03C73"/>
    <w:rsid w:val="00F03F60"/>
    <w:rsid w:val="00F0527B"/>
    <w:rsid w:val="00F05AB2"/>
    <w:rsid w:val="00F0663A"/>
    <w:rsid w:val="00F06817"/>
    <w:rsid w:val="00F079FB"/>
    <w:rsid w:val="00F10824"/>
    <w:rsid w:val="00F10F44"/>
    <w:rsid w:val="00F10F49"/>
    <w:rsid w:val="00F12806"/>
    <w:rsid w:val="00F12F28"/>
    <w:rsid w:val="00F13CAC"/>
    <w:rsid w:val="00F1432D"/>
    <w:rsid w:val="00F1437A"/>
    <w:rsid w:val="00F14A60"/>
    <w:rsid w:val="00F14EC0"/>
    <w:rsid w:val="00F15512"/>
    <w:rsid w:val="00F1562D"/>
    <w:rsid w:val="00F15F80"/>
    <w:rsid w:val="00F167A3"/>
    <w:rsid w:val="00F169E5"/>
    <w:rsid w:val="00F175D8"/>
    <w:rsid w:val="00F20C96"/>
    <w:rsid w:val="00F21103"/>
    <w:rsid w:val="00F219C0"/>
    <w:rsid w:val="00F21CC2"/>
    <w:rsid w:val="00F21E05"/>
    <w:rsid w:val="00F22EDC"/>
    <w:rsid w:val="00F236E3"/>
    <w:rsid w:val="00F23BFF"/>
    <w:rsid w:val="00F2418A"/>
    <w:rsid w:val="00F246B3"/>
    <w:rsid w:val="00F24F37"/>
    <w:rsid w:val="00F2544A"/>
    <w:rsid w:val="00F257F6"/>
    <w:rsid w:val="00F273FB"/>
    <w:rsid w:val="00F27AE2"/>
    <w:rsid w:val="00F27EFA"/>
    <w:rsid w:val="00F3048C"/>
    <w:rsid w:val="00F30722"/>
    <w:rsid w:val="00F32C50"/>
    <w:rsid w:val="00F32CD1"/>
    <w:rsid w:val="00F33530"/>
    <w:rsid w:val="00F33CE0"/>
    <w:rsid w:val="00F341F4"/>
    <w:rsid w:val="00F346D1"/>
    <w:rsid w:val="00F34D8F"/>
    <w:rsid w:val="00F350D5"/>
    <w:rsid w:val="00F359EE"/>
    <w:rsid w:val="00F35BEE"/>
    <w:rsid w:val="00F36019"/>
    <w:rsid w:val="00F36122"/>
    <w:rsid w:val="00F378E2"/>
    <w:rsid w:val="00F41319"/>
    <w:rsid w:val="00F423E1"/>
    <w:rsid w:val="00F426A2"/>
    <w:rsid w:val="00F42BF2"/>
    <w:rsid w:val="00F43A19"/>
    <w:rsid w:val="00F43C3F"/>
    <w:rsid w:val="00F45182"/>
    <w:rsid w:val="00F46EC1"/>
    <w:rsid w:val="00F47F93"/>
    <w:rsid w:val="00F500FF"/>
    <w:rsid w:val="00F50346"/>
    <w:rsid w:val="00F508CA"/>
    <w:rsid w:val="00F50930"/>
    <w:rsid w:val="00F50A7F"/>
    <w:rsid w:val="00F50DA1"/>
    <w:rsid w:val="00F51B28"/>
    <w:rsid w:val="00F52189"/>
    <w:rsid w:val="00F524DB"/>
    <w:rsid w:val="00F526D7"/>
    <w:rsid w:val="00F52D57"/>
    <w:rsid w:val="00F5320C"/>
    <w:rsid w:val="00F53A07"/>
    <w:rsid w:val="00F543AD"/>
    <w:rsid w:val="00F54977"/>
    <w:rsid w:val="00F54F4D"/>
    <w:rsid w:val="00F56195"/>
    <w:rsid w:val="00F60802"/>
    <w:rsid w:val="00F60A04"/>
    <w:rsid w:val="00F61175"/>
    <w:rsid w:val="00F6123D"/>
    <w:rsid w:val="00F61470"/>
    <w:rsid w:val="00F61B18"/>
    <w:rsid w:val="00F61C86"/>
    <w:rsid w:val="00F62B56"/>
    <w:rsid w:val="00F62B6D"/>
    <w:rsid w:val="00F63DEA"/>
    <w:rsid w:val="00F655B1"/>
    <w:rsid w:val="00F65701"/>
    <w:rsid w:val="00F65FA5"/>
    <w:rsid w:val="00F66050"/>
    <w:rsid w:val="00F67D36"/>
    <w:rsid w:val="00F71159"/>
    <w:rsid w:val="00F715C4"/>
    <w:rsid w:val="00F7190B"/>
    <w:rsid w:val="00F71BE9"/>
    <w:rsid w:val="00F7351A"/>
    <w:rsid w:val="00F73F1E"/>
    <w:rsid w:val="00F7446C"/>
    <w:rsid w:val="00F75159"/>
    <w:rsid w:val="00F7555B"/>
    <w:rsid w:val="00F77077"/>
    <w:rsid w:val="00F77398"/>
    <w:rsid w:val="00F77573"/>
    <w:rsid w:val="00F777CC"/>
    <w:rsid w:val="00F7782C"/>
    <w:rsid w:val="00F77887"/>
    <w:rsid w:val="00F778B3"/>
    <w:rsid w:val="00F811A8"/>
    <w:rsid w:val="00F81382"/>
    <w:rsid w:val="00F82443"/>
    <w:rsid w:val="00F827B0"/>
    <w:rsid w:val="00F82C28"/>
    <w:rsid w:val="00F82F0C"/>
    <w:rsid w:val="00F83D64"/>
    <w:rsid w:val="00F8513F"/>
    <w:rsid w:val="00F86811"/>
    <w:rsid w:val="00F8689B"/>
    <w:rsid w:val="00F87C78"/>
    <w:rsid w:val="00F90248"/>
    <w:rsid w:val="00F907C9"/>
    <w:rsid w:val="00F90E50"/>
    <w:rsid w:val="00F91105"/>
    <w:rsid w:val="00F91174"/>
    <w:rsid w:val="00F91771"/>
    <w:rsid w:val="00F917B3"/>
    <w:rsid w:val="00F91AE2"/>
    <w:rsid w:val="00F9218A"/>
    <w:rsid w:val="00F93A7F"/>
    <w:rsid w:val="00F93F1F"/>
    <w:rsid w:val="00F946BC"/>
    <w:rsid w:val="00F94D9B"/>
    <w:rsid w:val="00F96114"/>
    <w:rsid w:val="00F97DD4"/>
    <w:rsid w:val="00F97E2F"/>
    <w:rsid w:val="00FA098E"/>
    <w:rsid w:val="00FA0D60"/>
    <w:rsid w:val="00FA1E08"/>
    <w:rsid w:val="00FA2E7B"/>
    <w:rsid w:val="00FA3C45"/>
    <w:rsid w:val="00FA3ED9"/>
    <w:rsid w:val="00FA4032"/>
    <w:rsid w:val="00FA56EE"/>
    <w:rsid w:val="00FA6B51"/>
    <w:rsid w:val="00FA7858"/>
    <w:rsid w:val="00FA7C6E"/>
    <w:rsid w:val="00FA7EB0"/>
    <w:rsid w:val="00FA7EB7"/>
    <w:rsid w:val="00FA7F67"/>
    <w:rsid w:val="00FB01ED"/>
    <w:rsid w:val="00FB075F"/>
    <w:rsid w:val="00FB121F"/>
    <w:rsid w:val="00FB1495"/>
    <w:rsid w:val="00FB18B5"/>
    <w:rsid w:val="00FB1AD9"/>
    <w:rsid w:val="00FB22B7"/>
    <w:rsid w:val="00FB2979"/>
    <w:rsid w:val="00FB298D"/>
    <w:rsid w:val="00FB3752"/>
    <w:rsid w:val="00FB3BAB"/>
    <w:rsid w:val="00FB5016"/>
    <w:rsid w:val="00FB58E1"/>
    <w:rsid w:val="00FB6B39"/>
    <w:rsid w:val="00FB6DB1"/>
    <w:rsid w:val="00FB6F9E"/>
    <w:rsid w:val="00FB7876"/>
    <w:rsid w:val="00FB7B00"/>
    <w:rsid w:val="00FC0024"/>
    <w:rsid w:val="00FC00DE"/>
    <w:rsid w:val="00FC092D"/>
    <w:rsid w:val="00FC226B"/>
    <w:rsid w:val="00FC2610"/>
    <w:rsid w:val="00FC29C2"/>
    <w:rsid w:val="00FC4242"/>
    <w:rsid w:val="00FC4730"/>
    <w:rsid w:val="00FC4A35"/>
    <w:rsid w:val="00FC574E"/>
    <w:rsid w:val="00FC59A4"/>
    <w:rsid w:val="00FC61DB"/>
    <w:rsid w:val="00FC634E"/>
    <w:rsid w:val="00FC6459"/>
    <w:rsid w:val="00FC6B28"/>
    <w:rsid w:val="00FD045B"/>
    <w:rsid w:val="00FD0600"/>
    <w:rsid w:val="00FD079C"/>
    <w:rsid w:val="00FD087A"/>
    <w:rsid w:val="00FD14C2"/>
    <w:rsid w:val="00FD1748"/>
    <w:rsid w:val="00FD17B2"/>
    <w:rsid w:val="00FD1F2B"/>
    <w:rsid w:val="00FD23B6"/>
    <w:rsid w:val="00FD4B56"/>
    <w:rsid w:val="00FD4B8B"/>
    <w:rsid w:val="00FD5A77"/>
    <w:rsid w:val="00FD5B7D"/>
    <w:rsid w:val="00FD5E81"/>
    <w:rsid w:val="00FD6CF6"/>
    <w:rsid w:val="00FD70B0"/>
    <w:rsid w:val="00FD7981"/>
    <w:rsid w:val="00FD79D0"/>
    <w:rsid w:val="00FE07CC"/>
    <w:rsid w:val="00FE10BD"/>
    <w:rsid w:val="00FE1C12"/>
    <w:rsid w:val="00FE2481"/>
    <w:rsid w:val="00FE343B"/>
    <w:rsid w:val="00FE37AF"/>
    <w:rsid w:val="00FE3D36"/>
    <w:rsid w:val="00FE5216"/>
    <w:rsid w:val="00FE579B"/>
    <w:rsid w:val="00FF0728"/>
    <w:rsid w:val="00FF07C3"/>
    <w:rsid w:val="00FF0ECE"/>
    <w:rsid w:val="00FF17E1"/>
    <w:rsid w:val="00FF1825"/>
    <w:rsid w:val="00FF2B70"/>
    <w:rsid w:val="00FF2DB8"/>
    <w:rsid w:val="00FF51C2"/>
    <w:rsid w:val="00FF5401"/>
    <w:rsid w:val="00FF647F"/>
    <w:rsid w:val="00FF6A73"/>
    <w:rsid w:val="00FF6B2C"/>
    <w:rsid w:val="00FF6D3D"/>
    <w:rsid w:val="00FF7182"/>
    <w:rsid w:val="0119677B"/>
    <w:rsid w:val="01323CE1"/>
    <w:rsid w:val="013730A5"/>
    <w:rsid w:val="015974C0"/>
    <w:rsid w:val="0176597C"/>
    <w:rsid w:val="018C33F1"/>
    <w:rsid w:val="01E4322D"/>
    <w:rsid w:val="0227136C"/>
    <w:rsid w:val="02427E3A"/>
    <w:rsid w:val="028A252D"/>
    <w:rsid w:val="029522B3"/>
    <w:rsid w:val="029C3B08"/>
    <w:rsid w:val="02CB7F49"/>
    <w:rsid w:val="02F32FFC"/>
    <w:rsid w:val="02F66AC7"/>
    <w:rsid w:val="0336713E"/>
    <w:rsid w:val="03681C3C"/>
    <w:rsid w:val="03A74512"/>
    <w:rsid w:val="03C52BEB"/>
    <w:rsid w:val="03CE5F43"/>
    <w:rsid w:val="03D270B5"/>
    <w:rsid w:val="03FD4132"/>
    <w:rsid w:val="04206073"/>
    <w:rsid w:val="04243DB5"/>
    <w:rsid w:val="042C05C5"/>
    <w:rsid w:val="04390EE3"/>
    <w:rsid w:val="043F474B"/>
    <w:rsid w:val="046E5030"/>
    <w:rsid w:val="047563BF"/>
    <w:rsid w:val="047C599F"/>
    <w:rsid w:val="047E7300"/>
    <w:rsid w:val="04806B11"/>
    <w:rsid w:val="049525BD"/>
    <w:rsid w:val="04D035F5"/>
    <w:rsid w:val="04E946B7"/>
    <w:rsid w:val="050E411D"/>
    <w:rsid w:val="054B711F"/>
    <w:rsid w:val="05726DA2"/>
    <w:rsid w:val="05920D99"/>
    <w:rsid w:val="059211F2"/>
    <w:rsid w:val="05922FA0"/>
    <w:rsid w:val="05A94BCB"/>
    <w:rsid w:val="05CC64B2"/>
    <w:rsid w:val="05D62E8D"/>
    <w:rsid w:val="06147E59"/>
    <w:rsid w:val="064A73D7"/>
    <w:rsid w:val="06594BBE"/>
    <w:rsid w:val="06AE5BB8"/>
    <w:rsid w:val="06B03869"/>
    <w:rsid w:val="06C368DE"/>
    <w:rsid w:val="06C82DE8"/>
    <w:rsid w:val="06D218E3"/>
    <w:rsid w:val="06EE06AA"/>
    <w:rsid w:val="06FF01C2"/>
    <w:rsid w:val="06FF6413"/>
    <w:rsid w:val="07416A2C"/>
    <w:rsid w:val="075F0CD6"/>
    <w:rsid w:val="076247BA"/>
    <w:rsid w:val="076B3AA9"/>
    <w:rsid w:val="076F3599"/>
    <w:rsid w:val="07A668D6"/>
    <w:rsid w:val="07B70A9C"/>
    <w:rsid w:val="07ED44BE"/>
    <w:rsid w:val="08381BDD"/>
    <w:rsid w:val="0844644A"/>
    <w:rsid w:val="084E7A50"/>
    <w:rsid w:val="08591B53"/>
    <w:rsid w:val="086E3851"/>
    <w:rsid w:val="086F1377"/>
    <w:rsid w:val="087846CF"/>
    <w:rsid w:val="088017D6"/>
    <w:rsid w:val="088C3CD7"/>
    <w:rsid w:val="08ED6E6B"/>
    <w:rsid w:val="08F5187C"/>
    <w:rsid w:val="090D3B46"/>
    <w:rsid w:val="090E293E"/>
    <w:rsid w:val="09426EF2"/>
    <w:rsid w:val="095011A8"/>
    <w:rsid w:val="09581E0B"/>
    <w:rsid w:val="097A092B"/>
    <w:rsid w:val="09B5725D"/>
    <w:rsid w:val="09C120A6"/>
    <w:rsid w:val="09C37BCC"/>
    <w:rsid w:val="09DE4A06"/>
    <w:rsid w:val="09E638BB"/>
    <w:rsid w:val="09F63AFE"/>
    <w:rsid w:val="0A2C751F"/>
    <w:rsid w:val="0A5627EE"/>
    <w:rsid w:val="0A60366D"/>
    <w:rsid w:val="0A622F41"/>
    <w:rsid w:val="0A6A44EC"/>
    <w:rsid w:val="0A6A629A"/>
    <w:rsid w:val="0A8B4206"/>
    <w:rsid w:val="0AB17A25"/>
    <w:rsid w:val="0AC13F42"/>
    <w:rsid w:val="0ACC0D02"/>
    <w:rsid w:val="0AD007F3"/>
    <w:rsid w:val="0AE95411"/>
    <w:rsid w:val="0B077F8D"/>
    <w:rsid w:val="0B603BC9"/>
    <w:rsid w:val="0B9C4395"/>
    <w:rsid w:val="0BA137A0"/>
    <w:rsid w:val="0BB377CC"/>
    <w:rsid w:val="0BC47C2C"/>
    <w:rsid w:val="0BC639A4"/>
    <w:rsid w:val="0BC96FF0"/>
    <w:rsid w:val="0BD065D0"/>
    <w:rsid w:val="0BED0143"/>
    <w:rsid w:val="0BED0F30"/>
    <w:rsid w:val="0C263EA4"/>
    <w:rsid w:val="0C2A7A8F"/>
    <w:rsid w:val="0C322DE7"/>
    <w:rsid w:val="0C9870EE"/>
    <w:rsid w:val="0C9F66CF"/>
    <w:rsid w:val="0CB90E13"/>
    <w:rsid w:val="0CD345CA"/>
    <w:rsid w:val="0CE02843"/>
    <w:rsid w:val="0D10137A"/>
    <w:rsid w:val="0D1150F2"/>
    <w:rsid w:val="0D162709"/>
    <w:rsid w:val="0D295F98"/>
    <w:rsid w:val="0D42705A"/>
    <w:rsid w:val="0D441024"/>
    <w:rsid w:val="0D924D90"/>
    <w:rsid w:val="0DC3019B"/>
    <w:rsid w:val="0DE325EB"/>
    <w:rsid w:val="0DF718D3"/>
    <w:rsid w:val="0E444C4C"/>
    <w:rsid w:val="0E736CB5"/>
    <w:rsid w:val="0E7E77B4"/>
    <w:rsid w:val="0EF425D6"/>
    <w:rsid w:val="0F2E5AE8"/>
    <w:rsid w:val="0F3B1FB3"/>
    <w:rsid w:val="0F8C6CB2"/>
    <w:rsid w:val="0FAE09D7"/>
    <w:rsid w:val="0FC14BAE"/>
    <w:rsid w:val="0FC95811"/>
    <w:rsid w:val="0FE91A0F"/>
    <w:rsid w:val="0FEE34C9"/>
    <w:rsid w:val="10042CED"/>
    <w:rsid w:val="10142F30"/>
    <w:rsid w:val="104A6951"/>
    <w:rsid w:val="105C6685"/>
    <w:rsid w:val="106C63B6"/>
    <w:rsid w:val="10757746"/>
    <w:rsid w:val="107C0AD5"/>
    <w:rsid w:val="10AF47FF"/>
    <w:rsid w:val="10BC7123"/>
    <w:rsid w:val="10CA5CE4"/>
    <w:rsid w:val="10D0497D"/>
    <w:rsid w:val="1134315E"/>
    <w:rsid w:val="11763776"/>
    <w:rsid w:val="119A06D4"/>
    <w:rsid w:val="11BD13A5"/>
    <w:rsid w:val="11D72467"/>
    <w:rsid w:val="11F56D91"/>
    <w:rsid w:val="11F853A6"/>
    <w:rsid w:val="121B31C1"/>
    <w:rsid w:val="12255C44"/>
    <w:rsid w:val="1230601B"/>
    <w:rsid w:val="123E4294"/>
    <w:rsid w:val="124675EC"/>
    <w:rsid w:val="12503FC7"/>
    <w:rsid w:val="12723F3D"/>
    <w:rsid w:val="12940358"/>
    <w:rsid w:val="12955E7E"/>
    <w:rsid w:val="12982EBE"/>
    <w:rsid w:val="12AA7B7B"/>
    <w:rsid w:val="12F3458D"/>
    <w:rsid w:val="130354DD"/>
    <w:rsid w:val="13234F02"/>
    <w:rsid w:val="13302F2D"/>
    <w:rsid w:val="13426006"/>
    <w:rsid w:val="13631AD8"/>
    <w:rsid w:val="13675A6C"/>
    <w:rsid w:val="137361BF"/>
    <w:rsid w:val="137F1701"/>
    <w:rsid w:val="13A04ADA"/>
    <w:rsid w:val="13BA5B9C"/>
    <w:rsid w:val="13EB3FA7"/>
    <w:rsid w:val="13F71D34"/>
    <w:rsid w:val="140D6614"/>
    <w:rsid w:val="14263231"/>
    <w:rsid w:val="14425B91"/>
    <w:rsid w:val="144A601F"/>
    <w:rsid w:val="1457163D"/>
    <w:rsid w:val="147246C9"/>
    <w:rsid w:val="14847F58"/>
    <w:rsid w:val="14A14FAE"/>
    <w:rsid w:val="14B410B4"/>
    <w:rsid w:val="14BE16BC"/>
    <w:rsid w:val="14CA5EE0"/>
    <w:rsid w:val="14CD18FF"/>
    <w:rsid w:val="14ED1FA1"/>
    <w:rsid w:val="14F645ED"/>
    <w:rsid w:val="152D05F0"/>
    <w:rsid w:val="15510782"/>
    <w:rsid w:val="15883A78"/>
    <w:rsid w:val="15903232"/>
    <w:rsid w:val="15DF5D8E"/>
    <w:rsid w:val="16461969"/>
    <w:rsid w:val="16465E0D"/>
    <w:rsid w:val="164E6A70"/>
    <w:rsid w:val="16556050"/>
    <w:rsid w:val="16557DFE"/>
    <w:rsid w:val="167364D6"/>
    <w:rsid w:val="16B20DAC"/>
    <w:rsid w:val="16B942A9"/>
    <w:rsid w:val="1729315A"/>
    <w:rsid w:val="17457E73"/>
    <w:rsid w:val="1763654B"/>
    <w:rsid w:val="176522C3"/>
    <w:rsid w:val="176C53FF"/>
    <w:rsid w:val="17D80CE7"/>
    <w:rsid w:val="17D9680D"/>
    <w:rsid w:val="17FA2716"/>
    <w:rsid w:val="182757CA"/>
    <w:rsid w:val="183A54FD"/>
    <w:rsid w:val="1864257A"/>
    <w:rsid w:val="186500A0"/>
    <w:rsid w:val="188D03EF"/>
    <w:rsid w:val="189C1D14"/>
    <w:rsid w:val="18C41C1B"/>
    <w:rsid w:val="18C474BD"/>
    <w:rsid w:val="190059F3"/>
    <w:rsid w:val="191044B0"/>
    <w:rsid w:val="19153875"/>
    <w:rsid w:val="19173A91"/>
    <w:rsid w:val="19263CD4"/>
    <w:rsid w:val="19287A4C"/>
    <w:rsid w:val="19510D51"/>
    <w:rsid w:val="195720DF"/>
    <w:rsid w:val="197C1B46"/>
    <w:rsid w:val="19DE635C"/>
    <w:rsid w:val="1A676352"/>
    <w:rsid w:val="1A6E5932"/>
    <w:rsid w:val="1A8213DE"/>
    <w:rsid w:val="1AB23A71"/>
    <w:rsid w:val="1AEB6F83"/>
    <w:rsid w:val="1B09580A"/>
    <w:rsid w:val="1B140288"/>
    <w:rsid w:val="1B391A9C"/>
    <w:rsid w:val="1B416BA3"/>
    <w:rsid w:val="1B4B17D0"/>
    <w:rsid w:val="1B7A5656"/>
    <w:rsid w:val="1B8B42C2"/>
    <w:rsid w:val="1BA710FC"/>
    <w:rsid w:val="1BC53330"/>
    <w:rsid w:val="1BDA7C7F"/>
    <w:rsid w:val="1C5F3784"/>
    <w:rsid w:val="1C6074FD"/>
    <w:rsid w:val="1C8E03D5"/>
    <w:rsid w:val="1CC21F65"/>
    <w:rsid w:val="1D104A7F"/>
    <w:rsid w:val="1D4209B0"/>
    <w:rsid w:val="1D526E45"/>
    <w:rsid w:val="1D7111AA"/>
    <w:rsid w:val="1D9E02DC"/>
    <w:rsid w:val="1DBE44DB"/>
    <w:rsid w:val="1DE303E5"/>
    <w:rsid w:val="1DED4DC0"/>
    <w:rsid w:val="1DFC427E"/>
    <w:rsid w:val="1E1C7C59"/>
    <w:rsid w:val="1E4C7D38"/>
    <w:rsid w:val="1E4F70C5"/>
    <w:rsid w:val="1E544E3F"/>
    <w:rsid w:val="1E71779F"/>
    <w:rsid w:val="1E9B0CC0"/>
    <w:rsid w:val="1EA23DFC"/>
    <w:rsid w:val="1EB37DB8"/>
    <w:rsid w:val="1ED3045A"/>
    <w:rsid w:val="1EE53CE9"/>
    <w:rsid w:val="1EEC32CA"/>
    <w:rsid w:val="1EF02DBA"/>
    <w:rsid w:val="1F2C36C6"/>
    <w:rsid w:val="1F3E1D19"/>
    <w:rsid w:val="1F4849A4"/>
    <w:rsid w:val="1F7F6D65"/>
    <w:rsid w:val="1F901EA7"/>
    <w:rsid w:val="1FB2006F"/>
    <w:rsid w:val="1FD96F7F"/>
    <w:rsid w:val="1FEA7809"/>
    <w:rsid w:val="1FF40688"/>
    <w:rsid w:val="20931A85"/>
    <w:rsid w:val="20B6593D"/>
    <w:rsid w:val="20C242E2"/>
    <w:rsid w:val="20CE0ED9"/>
    <w:rsid w:val="211D59BC"/>
    <w:rsid w:val="21240AF9"/>
    <w:rsid w:val="215471BD"/>
    <w:rsid w:val="21562C7C"/>
    <w:rsid w:val="215C4736"/>
    <w:rsid w:val="21747CD2"/>
    <w:rsid w:val="21983295"/>
    <w:rsid w:val="21BC592B"/>
    <w:rsid w:val="21BD068D"/>
    <w:rsid w:val="21CA5B44"/>
    <w:rsid w:val="21D03917"/>
    <w:rsid w:val="21DA565B"/>
    <w:rsid w:val="21E1135E"/>
    <w:rsid w:val="21E12E8E"/>
    <w:rsid w:val="21F04E7F"/>
    <w:rsid w:val="21F91F85"/>
    <w:rsid w:val="22117521"/>
    <w:rsid w:val="221C2118"/>
    <w:rsid w:val="223B07F0"/>
    <w:rsid w:val="22877591"/>
    <w:rsid w:val="2289732E"/>
    <w:rsid w:val="229060E2"/>
    <w:rsid w:val="22965A26"/>
    <w:rsid w:val="229E2B2D"/>
    <w:rsid w:val="22B42350"/>
    <w:rsid w:val="22F10EAE"/>
    <w:rsid w:val="232A43C0"/>
    <w:rsid w:val="234611FA"/>
    <w:rsid w:val="235D02F2"/>
    <w:rsid w:val="236C49D9"/>
    <w:rsid w:val="23C87E61"/>
    <w:rsid w:val="23C95987"/>
    <w:rsid w:val="23E7405F"/>
    <w:rsid w:val="23E9602A"/>
    <w:rsid w:val="24003A9F"/>
    <w:rsid w:val="240D1D18"/>
    <w:rsid w:val="24480FA2"/>
    <w:rsid w:val="24547AE4"/>
    <w:rsid w:val="248024EA"/>
    <w:rsid w:val="249C309C"/>
    <w:rsid w:val="24F102C3"/>
    <w:rsid w:val="2513335E"/>
    <w:rsid w:val="25311A36"/>
    <w:rsid w:val="253634F0"/>
    <w:rsid w:val="25493224"/>
    <w:rsid w:val="25613657"/>
    <w:rsid w:val="25BA1A2C"/>
    <w:rsid w:val="25D074A1"/>
    <w:rsid w:val="25D92715"/>
    <w:rsid w:val="25F211C5"/>
    <w:rsid w:val="260D24A3"/>
    <w:rsid w:val="2613738E"/>
    <w:rsid w:val="2652435A"/>
    <w:rsid w:val="2661459D"/>
    <w:rsid w:val="267C4F33"/>
    <w:rsid w:val="268165AA"/>
    <w:rsid w:val="26CC7C68"/>
    <w:rsid w:val="26F7280B"/>
    <w:rsid w:val="26FC6074"/>
    <w:rsid w:val="270218DC"/>
    <w:rsid w:val="27321A96"/>
    <w:rsid w:val="27E47234"/>
    <w:rsid w:val="27F21951"/>
    <w:rsid w:val="28060F58"/>
    <w:rsid w:val="282A0FBC"/>
    <w:rsid w:val="283A09CA"/>
    <w:rsid w:val="286B34B1"/>
    <w:rsid w:val="288310E2"/>
    <w:rsid w:val="28A013AD"/>
    <w:rsid w:val="28A6098D"/>
    <w:rsid w:val="28A80261"/>
    <w:rsid w:val="28B22E8E"/>
    <w:rsid w:val="28B430AA"/>
    <w:rsid w:val="28C01A4F"/>
    <w:rsid w:val="29197B2F"/>
    <w:rsid w:val="2936465A"/>
    <w:rsid w:val="293B10D5"/>
    <w:rsid w:val="295959FF"/>
    <w:rsid w:val="29643AD9"/>
    <w:rsid w:val="2967011C"/>
    <w:rsid w:val="296A5517"/>
    <w:rsid w:val="29AA1DB7"/>
    <w:rsid w:val="29B844D4"/>
    <w:rsid w:val="29BA649E"/>
    <w:rsid w:val="29D55086"/>
    <w:rsid w:val="29FF0355"/>
    <w:rsid w:val="2A0911D4"/>
    <w:rsid w:val="2A151926"/>
    <w:rsid w:val="2A1A518F"/>
    <w:rsid w:val="2A1F2E54"/>
    <w:rsid w:val="2A720B27"/>
    <w:rsid w:val="2A742AF1"/>
    <w:rsid w:val="2A7C7BF7"/>
    <w:rsid w:val="2AB56C65"/>
    <w:rsid w:val="2ABC7FF4"/>
    <w:rsid w:val="2AF33658"/>
    <w:rsid w:val="2B0A5203"/>
    <w:rsid w:val="2B2160A9"/>
    <w:rsid w:val="2B230073"/>
    <w:rsid w:val="2B7E52A9"/>
    <w:rsid w:val="2B87444B"/>
    <w:rsid w:val="2BD1187D"/>
    <w:rsid w:val="2C410F1A"/>
    <w:rsid w:val="2C42309D"/>
    <w:rsid w:val="2C7642D0"/>
    <w:rsid w:val="2C8C2B04"/>
    <w:rsid w:val="2CA3146B"/>
    <w:rsid w:val="2CC15D95"/>
    <w:rsid w:val="2CC9735F"/>
    <w:rsid w:val="2CCA2E9C"/>
    <w:rsid w:val="2CD05FD9"/>
    <w:rsid w:val="2CE657FC"/>
    <w:rsid w:val="2D0363AE"/>
    <w:rsid w:val="2D6616EE"/>
    <w:rsid w:val="2D8748E9"/>
    <w:rsid w:val="2D8D7A26"/>
    <w:rsid w:val="2D920665"/>
    <w:rsid w:val="2D986AF6"/>
    <w:rsid w:val="2DAA682A"/>
    <w:rsid w:val="2DF06932"/>
    <w:rsid w:val="2DFB2BCE"/>
    <w:rsid w:val="2E057F04"/>
    <w:rsid w:val="2E0A72C8"/>
    <w:rsid w:val="2E0F48DF"/>
    <w:rsid w:val="2E13617D"/>
    <w:rsid w:val="2E220AB6"/>
    <w:rsid w:val="2E293BF2"/>
    <w:rsid w:val="2E310CF9"/>
    <w:rsid w:val="2E334A71"/>
    <w:rsid w:val="2E544B59"/>
    <w:rsid w:val="2EA65243"/>
    <w:rsid w:val="2EA80FBB"/>
    <w:rsid w:val="2EB3170E"/>
    <w:rsid w:val="2F1403FE"/>
    <w:rsid w:val="2F177EEF"/>
    <w:rsid w:val="2F432A92"/>
    <w:rsid w:val="2FA33530"/>
    <w:rsid w:val="2FB27C17"/>
    <w:rsid w:val="2FC9458B"/>
    <w:rsid w:val="2FDF2D7D"/>
    <w:rsid w:val="2FF955F8"/>
    <w:rsid w:val="301A5EE8"/>
    <w:rsid w:val="30354AD0"/>
    <w:rsid w:val="303B7C0D"/>
    <w:rsid w:val="30406FD1"/>
    <w:rsid w:val="30B04157"/>
    <w:rsid w:val="30C776F3"/>
    <w:rsid w:val="30DA7426"/>
    <w:rsid w:val="30DC319E"/>
    <w:rsid w:val="30EE1123"/>
    <w:rsid w:val="30EE2ED1"/>
    <w:rsid w:val="3106646D"/>
    <w:rsid w:val="312D57A8"/>
    <w:rsid w:val="3145615B"/>
    <w:rsid w:val="3150593A"/>
    <w:rsid w:val="31576CC8"/>
    <w:rsid w:val="315947EF"/>
    <w:rsid w:val="318859C0"/>
    <w:rsid w:val="32132BEF"/>
    <w:rsid w:val="323D60FF"/>
    <w:rsid w:val="323D7C6C"/>
    <w:rsid w:val="32786EF6"/>
    <w:rsid w:val="32877139"/>
    <w:rsid w:val="32892EB1"/>
    <w:rsid w:val="32902492"/>
    <w:rsid w:val="329F4483"/>
    <w:rsid w:val="32F02F31"/>
    <w:rsid w:val="3310712F"/>
    <w:rsid w:val="333035F9"/>
    <w:rsid w:val="33545C44"/>
    <w:rsid w:val="33963D2D"/>
    <w:rsid w:val="33B57CD6"/>
    <w:rsid w:val="33B65F28"/>
    <w:rsid w:val="33E741B3"/>
    <w:rsid w:val="33F56325"/>
    <w:rsid w:val="33F627C9"/>
    <w:rsid w:val="340071A3"/>
    <w:rsid w:val="34036C94"/>
    <w:rsid w:val="343E7C37"/>
    <w:rsid w:val="344A041F"/>
    <w:rsid w:val="344A6670"/>
    <w:rsid w:val="346E6803"/>
    <w:rsid w:val="34774E8E"/>
    <w:rsid w:val="3491604D"/>
    <w:rsid w:val="34CC693E"/>
    <w:rsid w:val="34F12F90"/>
    <w:rsid w:val="34FF745B"/>
    <w:rsid w:val="350F6332"/>
    <w:rsid w:val="351F7AFD"/>
    <w:rsid w:val="355E0625"/>
    <w:rsid w:val="358B6F41"/>
    <w:rsid w:val="35951B6D"/>
    <w:rsid w:val="359C73A0"/>
    <w:rsid w:val="35A41DB0"/>
    <w:rsid w:val="35A61FCC"/>
    <w:rsid w:val="35B77D36"/>
    <w:rsid w:val="35C42453"/>
    <w:rsid w:val="35D5640E"/>
    <w:rsid w:val="35ED19A9"/>
    <w:rsid w:val="35F72828"/>
    <w:rsid w:val="361C5DEB"/>
    <w:rsid w:val="362D44E4"/>
    <w:rsid w:val="368B3601"/>
    <w:rsid w:val="368D6CE8"/>
    <w:rsid w:val="36A007CA"/>
    <w:rsid w:val="36A06A1C"/>
    <w:rsid w:val="36CF10AF"/>
    <w:rsid w:val="36D52B69"/>
    <w:rsid w:val="36E025F7"/>
    <w:rsid w:val="36E7289C"/>
    <w:rsid w:val="371D62BE"/>
    <w:rsid w:val="37531CE0"/>
    <w:rsid w:val="375F68D7"/>
    <w:rsid w:val="376F3A7B"/>
    <w:rsid w:val="38090FB4"/>
    <w:rsid w:val="3810197F"/>
    <w:rsid w:val="38174ABC"/>
    <w:rsid w:val="38207E14"/>
    <w:rsid w:val="382F3169"/>
    <w:rsid w:val="38613F89"/>
    <w:rsid w:val="386A108F"/>
    <w:rsid w:val="387168C2"/>
    <w:rsid w:val="387D5266"/>
    <w:rsid w:val="387D6291"/>
    <w:rsid w:val="38966328"/>
    <w:rsid w:val="38C82C58"/>
    <w:rsid w:val="39006E89"/>
    <w:rsid w:val="395835DE"/>
    <w:rsid w:val="39736669"/>
    <w:rsid w:val="39A9578B"/>
    <w:rsid w:val="39B32F0A"/>
    <w:rsid w:val="39F01A68"/>
    <w:rsid w:val="3A13161A"/>
    <w:rsid w:val="3A2160C5"/>
    <w:rsid w:val="3A2A31CC"/>
    <w:rsid w:val="3A7461F5"/>
    <w:rsid w:val="3A8D72B7"/>
    <w:rsid w:val="3A96260F"/>
    <w:rsid w:val="3AAF722D"/>
    <w:rsid w:val="3ADE13F4"/>
    <w:rsid w:val="3AE315CD"/>
    <w:rsid w:val="3AE3451A"/>
    <w:rsid w:val="3AEC0481"/>
    <w:rsid w:val="3AF80B99"/>
    <w:rsid w:val="3AFA3F7E"/>
    <w:rsid w:val="3B087C6D"/>
    <w:rsid w:val="3B702E61"/>
    <w:rsid w:val="3B7346FF"/>
    <w:rsid w:val="3B7D150A"/>
    <w:rsid w:val="3B800BCA"/>
    <w:rsid w:val="3B820DE6"/>
    <w:rsid w:val="3B871F58"/>
    <w:rsid w:val="3B8B1A48"/>
    <w:rsid w:val="3B9F3746"/>
    <w:rsid w:val="3BAC5E63"/>
    <w:rsid w:val="3BC211E2"/>
    <w:rsid w:val="3BD80A06"/>
    <w:rsid w:val="3BE42917"/>
    <w:rsid w:val="3C4165AB"/>
    <w:rsid w:val="3C706E90"/>
    <w:rsid w:val="3CD4741F"/>
    <w:rsid w:val="3CE21B3C"/>
    <w:rsid w:val="3CFC24D2"/>
    <w:rsid w:val="3D394CFE"/>
    <w:rsid w:val="3D42082D"/>
    <w:rsid w:val="3D6C0763"/>
    <w:rsid w:val="3D6F7148"/>
    <w:rsid w:val="3DA07301"/>
    <w:rsid w:val="3DC2196D"/>
    <w:rsid w:val="3DEB2C72"/>
    <w:rsid w:val="3E06185A"/>
    <w:rsid w:val="3E083824"/>
    <w:rsid w:val="3E3208A1"/>
    <w:rsid w:val="3E4D7489"/>
    <w:rsid w:val="3E68704A"/>
    <w:rsid w:val="3E797D50"/>
    <w:rsid w:val="3E80785E"/>
    <w:rsid w:val="3E9B17A4"/>
    <w:rsid w:val="3EB219E2"/>
    <w:rsid w:val="3EBC460F"/>
    <w:rsid w:val="3EF9316D"/>
    <w:rsid w:val="3F033FEC"/>
    <w:rsid w:val="3F32667F"/>
    <w:rsid w:val="3F8C5D8F"/>
    <w:rsid w:val="404843AC"/>
    <w:rsid w:val="40905D53"/>
    <w:rsid w:val="40FA31CC"/>
    <w:rsid w:val="41270465"/>
    <w:rsid w:val="41E2438C"/>
    <w:rsid w:val="41E55C2A"/>
    <w:rsid w:val="420C765B"/>
    <w:rsid w:val="42B35F10"/>
    <w:rsid w:val="42BE0955"/>
    <w:rsid w:val="42CF5C44"/>
    <w:rsid w:val="42E3216A"/>
    <w:rsid w:val="43193DDE"/>
    <w:rsid w:val="43252782"/>
    <w:rsid w:val="437F7839"/>
    <w:rsid w:val="43802B87"/>
    <w:rsid w:val="439671DC"/>
    <w:rsid w:val="43AB04EA"/>
    <w:rsid w:val="43CC0B69"/>
    <w:rsid w:val="44775DE2"/>
    <w:rsid w:val="44817E8C"/>
    <w:rsid w:val="448E6105"/>
    <w:rsid w:val="44913E48"/>
    <w:rsid w:val="44AD0C81"/>
    <w:rsid w:val="44DA255C"/>
    <w:rsid w:val="44FE14DD"/>
    <w:rsid w:val="450F0221"/>
    <w:rsid w:val="456D6663"/>
    <w:rsid w:val="457572C5"/>
    <w:rsid w:val="45A72013"/>
    <w:rsid w:val="45B778DE"/>
    <w:rsid w:val="45C53DA9"/>
    <w:rsid w:val="45D97854"/>
    <w:rsid w:val="46106E38"/>
    <w:rsid w:val="462D336A"/>
    <w:rsid w:val="46333408"/>
    <w:rsid w:val="464A0752"/>
    <w:rsid w:val="4665558C"/>
    <w:rsid w:val="46A46ED0"/>
    <w:rsid w:val="46C95B1B"/>
    <w:rsid w:val="46D149CF"/>
    <w:rsid w:val="46EB5A91"/>
    <w:rsid w:val="47040901"/>
    <w:rsid w:val="47137A02"/>
    <w:rsid w:val="47174AD8"/>
    <w:rsid w:val="472158A5"/>
    <w:rsid w:val="472163F4"/>
    <w:rsid w:val="475F1FDB"/>
    <w:rsid w:val="47A3636C"/>
    <w:rsid w:val="47C86DC7"/>
    <w:rsid w:val="47E0136E"/>
    <w:rsid w:val="47E250E6"/>
    <w:rsid w:val="48095259"/>
    <w:rsid w:val="484A67E7"/>
    <w:rsid w:val="486A50DB"/>
    <w:rsid w:val="48717CF3"/>
    <w:rsid w:val="48752DE2"/>
    <w:rsid w:val="487675DC"/>
    <w:rsid w:val="488364F8"/>
    <w:rsid w:val="48861F15"/>
    <w:rsid w:val="489932CB"/>
    <w:rsid w:val="489B4F67"/>
    <w:rsid w:val="48B85E47"/>
    <w:rsid w:val="48DA5DBD"/>
    <w:rsid w:val="48F36E7F"/>
    <w:rsid w:val="49417BEA"/>
    <w:rsid w:val="49517C76"/>
    <w:rsid w:val="49731D6E"/>
    <w:rsid w:val="49777AB0"/>
    <w:rsid w:val="498A3B1A"/>
    <w:rsid w:val="49AA4DC7"/>
    <w:rsid w:val="49AD1724"/>
    <w:rsid w:val="49C34AA3"/>
    <w:rsid w:val="49D24CE6"/>
    <w:rsid w:val="49DE7D7D"/>
    <w:rsid w:val="4A4A6F73"/>
    <w:rsid w:val="4A914F38"/>
    <w:rsid w:val="4A946440"/>
    <w:rsid w:val="4AAA5C63"/>
    <w:rsid w:val="4AB443EC"/>
    <w:rsid w:val="4AD04045"/>
    <w:rsid w:val="4AF63294"/>
    <w:rsid w:val="4B047121"/>
    <w:rsid w:val="4B296B88"/>
    <w:rsid w:val="4B386DCB"/>
    <w:rsid w:val="4B546470"/>
    <w:rsid w:val="4B7E5963"/>
    <w:rsid w:val="4BB87F0C"/>
    <w:rsid w:val="4BCD1C09"/>
    <w:rsid w:val="4BCF50CD"/>
    <w:rsid w:val="4BDC3BFA"/>
    <w:rsid w:val="4BE807F1"/>
    <w:rsid w:val="4BFE6267"/>
    <w:rsid w:val="4C0B2731"/>
    <w:rsid w:val="4C115F9A"/>
    <w:rsid w:val="4C213D03"/>
    <w:rsid w:val="4C4A325A"/>
    <w:rsid w:val="4C5E6D05"/>
    <w:rsid w:val="4C6D519A"/>
    <w:rsid w:val="4C72455F"/>
    <w:rsid w:val="4CAA1F4A"/>
    <w:rsid w:val="4CCE79E7"/>
    <w:rsid w:val="4CCF550D"/>
    <w:rsid w:val="4D1675E0"/>
    <w:rsid w:val="4D1F13CD"/>
    <w:rsid w:val="4D4E28D6"/>
    <w:rsid w:val="4D53613E"/>
    <w:rsid w:val="4D9E25AB"/>
    <w:rsid w:val="4DB0533F"/>
    <w:rsid w:val="4DD335BF"/>
    <w:rsid w:val="4DD94895"/>
    <w:rsid w:val="4DE4323A"/>
    <w:rsid w:val="4E29093D"/>
    <w:rsid w:val="4E444595"/>
    <w:rsid w:val="4E775E5C"/>
    <w:rsid w:val="4EB15812"/>
    <w:rsid w:val="4EC310A1"/>
    <w:rsid w:val="4EF31987"/>
    <w:rsid w:val="4F0022F6"/>
    <w:rsid w:val="4F1B712F"/>
    <w:rsid w:val="4F4A3571"/>
    <w:rsid w:val="4F8B1BBF"/>
    <w:rsid w:val="4F905428"/>
    <w:rsid w:val="4F9F566B"/>
    <w:rsid w:val="4FA709C3"/>
    <w:rsid w:val="4FA974B0"/>
    <w:rsid w:val="4FBD3D43"/>
    <w:rsid w:val="4FD572DE"/>
    <w:rsid w:val="4FE37C4D"/>
    <w:rsid w:val="502F4C40"/>
    <w:rsid w:val="50371D47"/>
    <w:rsid w:val="50705222"/>
    <w:rsid w:val="508A631B"/>
    <w:rsid w:val="50A56076"/>
    <w:rsid w:val="50B60EBE"/>
    <w:rsid w:val="50EA500B"/>
    <w:rsid w:val="51404C2B"/>
    <w:rsid w:val="5153670D"/>
    <w:rsid w:val="516C77CE"/>
    <w:rsid w:val="517174DB"/>
    <w:rsid w:val="51C07B1A"/>
    <w:rsid w:val="51C23892"/>
    <w:rsid w:val="51EB67C6"/>
    <w:rsid w:val="51FA74D0"/>
    <w:rsid w:val="52157E66"/>
    <w:rsid w:val="522105B9"/>
    <w:rsid w:val="52344790"/>
    <w:rsid w:val="52376D40"/>
    <w:rsid w:val="523963F1"/>
    <w:rsid w:val="5271569A"/>
    <w:rsid w:val="52974D1F"/>
    <w:rsid w:val="52992845"/>
    <w:rsid w:val="52A2087A"/>
    <w:rsid w:val="52AD7497"/>
    <w:rsid w:val="52C47063"/>
    <w:rsid w:val="5311062D"/>
    <w:rsid w:val="5314011E"/>
    <w:rsid w:val="53187227"/>
    <w:rsid w:val="53283BF6"/>
    <w:rsid w:val="5345477B"/>
    <w:rsid w:val="53456529"/>
    <w:rsid w:val="536C7C6B"/>
    <w:rsid w:val="53862E55"/>
    <w:rsid w:val="53C953AC"/>
    <w:rsid w:val="53CB2ED2"/>
    <w:rsid w:val="53F1045F"/>
    <w:rsid w:val="543266DB"/>
    <w:rsid w:val="54462559"/>
    <w:rsid w:val="547A66A6"/>
    <w:rsid w:val="54C45FE0"/>
    <w:rsid w:val="55063511"/>
    <w:rsid w:val="551B5793"/>
    <w:rsid w:val="554C1DF1"/>
    <w:rsid w:val="555E7D76"/>
    <w:rsid w:val="55684A6C"/>
    <w:rsid w:val="559E0172"/>
    <w:rsid w:val="55BB6815"/>
    <w:rsid w:val="56064695"/>
    <w:rsid w:val="56574EF1"/>
    <w:rsid w:val="56682C5A"/>
    <w:rsid w:val="566D0271"/>
    <w:rsid w:val="56722A43"/>
    <w:rsid w:val="569A6B8C"/>
    <w:rsid w:val="56AB6FEB"/>
    <w:rsid w:val="56B85264"/>
    <w:rsid w:val="56C50FEA"/>
    <w:rsid w:val="56CC2F7E"/>
    <w:rsid w:val="56D57BC4"/>
    <w:rsid w:val="571921A6"/>
    <w:rsid w:val="57351DA1"/>
    <w:rsid w:val="57460AC2"/>
    <w:rsid w:val="574F7976"/>
    <w:rsid w:val="577B69BD"/>
    <w:rsid w:val="578A4E52"/>
    <w:rsid w:val="57931F59"/>
    <w:rsid w:val="57C71C02"/>
    <w:rsid w:val="5809221B"/>
    <w:rsid w:val="582C7CB7"/>
    <w:rsid w:val="58311772"/>
    <w:rsid w:val="58474AF1"/>
    <w:rsid w:val="5847689F"/>
    <w:rsid w:val="58496ABB"/>
    <w:rsid w:val="5862192B"/>
    <w:rsid w:val="587D0513"/>
    <w:rsid w:val="588B0E82"/>
    <w:rsid w:val="58BF0B2C"/>
    <w:rsid w:val="58CA6A86"/>
    <w:rsid w:val="58CE0D6F"/>
    <w:rsid w:val="58D97E3F"/>
    <w:rsid w:val="58DF2F7C"/>
    <w:rsid w:val="58E40592"/>
    <w:rsid w:val="592F5CB1"/>
    <w:rsid w:val="5952374E"/>
    <w:rsid w:val="596F60AE"/>
    <w:rsid w:val="597933D0"/>
    <w:rsid w:val="59A3044D"/>
    <w:rsid w:val="59B15C12"/>
    <w:rsid w:val="59CC5BE0"/>
    <w:rsid w:val="59E73B33"/>
    <w:rsid w:val="5A17017F"/>
    <w:rsid w:val="5A1B6236"/>
    <w:rsid w:val="5A6279C1"/>
    <w:rsid w:val="5A67147B"/>
    <w:rsid w:val="5AAE70AA"/>
    <w:rsid w:val="5AD52888"/>
    <w:rsid w:val="5ADC59C5"/>
    <w:rsid w:val="5ADD173D"/>
    <w:rsid w:val="5ADE12D0"/>
    <w:rsid w:val="5ADE798F"/>
    <w:rsid w:val="5AEE56F8"/>
    <w:rsid w:val="5B1E7D8B"/>
    <w:rsid w:val="5B2353A2"/>
    <w:rsid w:val="5B307ABF"/>
    <w:rsid w:val="5B3F7D02"/>
    <w:rsid w:val="5B555777"/>
    <w:rsid w:val="5B6B6D49"/>
    <w:rsid w:val="5B835E40"/>
    <w:rsid w:val="5B8C73EB"/>
    <w:rsid w:val="5BA67D81"/>
    <w:rsid w:val="5BC8419B"/>
    <w:rsid w:val="5BDE4CB2"/>
    <w:rsid w:val="5BDE751B"/>
    <w:rsid w:val="5C09565E"/>
    <w:rsid w:val="5C237623"/>
    <w:rsid w:val="5C471564"/>
    <w:rsid w:val="5C5E240A"/>
    <w:rsid w:val="5C883586"/>
    <w:rsid w:val="5C9A5B38"/>
    <w:rsid w:val="5CB63FF4"/>
    <w:rsid w:val="5CD821BC"/>
    <w:rsid w:val="5CDC7EFE"/>
    <w:rsid w:val="5D4E247E"/>
    <w:rsid w:val="5D681792"/>
    <w:rsid w:val="5D6B1282"/>
    <w:rsid w:val="5D7A0EA6"/>
    <w:rsid w:val="5D845EA0"/>
    <w:rsid w:val="5D8546A3"/>
    <w:rsid w:val="5D861C18"/>
    <w:rsid w:val="5D99194B"/>
    <w:rsid w:val="5DB524FD"/>
    <w:rsid w:val="5DD961EC"/>
    <w:rsid w:val="5E1611EE"/>
    <w:rsid w:val="5E532442"/>
    <w:rsid w:val="5E820631"/>
    <w:rsid w:val="5EC724E8"/>
    <w:rsid w:val="5ED82947"/>
    <w:rsid w:val="5F0D0843"/>
    <w:rsid w:val="5F1119B5"/>
    <w:rsid w:val="5F117C07"/>
    <w:rsid w:val="5F1F2324"/>
    <w:rsid w:val="5F465B03"/>
    <w:rsid w:val="5F61293D"/>
    <w:rsid w:val="5FA171DD"/>
    <w:rsid w:val="5FBC5DC5"/>
    <w:rsid w:val="5FCA136C"/>
    <w:rsid w:val="5FDA4E5B"/>
    <w:rsid w:val="5FDA624B"/>
    <w:rsid w:val="5FE137DD"/>
    <w:rsid w:val="5FE13A7D"/>
    <w:rsid w:val="601D2D07"/>
    <w:rsid w:val="60343BAD"/>
    <w:rsid w:val="6054424F"/>
    <w:rsid w:val="60891385"/>
    <w:rsid w:val="60FC2626"/>
    <w:rsid w:val="61367645"/>
    <w:rsid w:val="616D570F"/>
    <w:rsid w:val="616E1341"/>
    <w:rsid w:val="61952D71"/>
    <w:rsid w:val="61A570C7"/>
    <w:rsid w:val="61B50D1E"/>
    <w:rsid w:val="61BC3E5A"/>
    <w:rsid w:val="61FC694D"/>
    <w:rsid w:val="61FD0DEF"/>
    <w:rsid w:val="628030DA"/>
    <w:rsid w:val="62917095"/>
    <w:rsid w:val="62C778CC"/>
    <w:rsid w:val="62D85A99"/>
    <w:rsid w:val="62EC7A91"/>
    <w:rsid w:val="63035AB9"/>
    <w:rsid w:val="631321A0"/>
    <w:rsid w:val="634467FD"/>
    <w:rsid w:val="63473BF7"/>
    <w:rsid w:val="63626C83"/>
    <w:rsid w:val="636E0630"/>
    <w:rsid w:val="63750765"/>
    <w:rsid w:val="638E55D2"/>
    <w:rsid w:val="63B26FE8"/>
    <w:rsid w:val="63B55005"/>
    <w:rsid w:val="63DA2490"/>
    <w:rsid w:val="63DD10CA"/>
    <w:rsid w:val="63E42698"/>
    <w:rsid w:val="64065861"/>
    <w:rsid w:val="640B2E77"/>
    <w:rsid w:val="641A130C"/>
    <w:rsid w:val="64287ECD"/>
    <w:rsid w:val="642B3519"/>
    <w:rsid w:val="643804F4"/>
    <w:rsid w:val="64495CE9"/>
    <w:rsid w:val="646A2293"/>
    <w:rsid w:val="648C045C"/>
    <w:rsid w:val="64A462A1"/>
    <w:rsid w:val="64AB1B75"/>
    <w:rsid w:val="64D771FD"/>
    <w:rsid w:val="64DC3505"/>
    <w:rsid w:val="64DE2339"/>
    <w:rsid w:val="64FB738F"/>
    <w:rsid w:val="651421FF"/>
    <w:rsid w:val="65293EFC"/>
    <w:rsid w:val="654E1593"/>
    <w:rsid w:val="654E3963"/>
    <w:rsid w:val="65646CE3"/>
    <w:rsid w:val="656960A7"/>
    <w:rsid w:val="65907AD8"/>
    <w:rsid w:val="65CC4888"/>
    <w:rsid w:val="65D31821"/>
    <w:rsid w:val="667473F9"/>
    <w:rsid w:val="667F18FA"/>
    <w:rsid w:val="66805D9E"/>
    <w:rsid w:val="66A3383B"/>
    <w:rsid w:val="66BE0674"/>
    <w:rsid w:val="66CF00C0"/>
    <w:rsid w:val="66D6776C"/>
    <w:rsid w:val="6716225F"/>
    <w:rsid w:val="673D66C0"/>
    <w:rsid w:val="67511D96"/>
    <w:rsid w:val="676E5BF7"/>
    <w:rsid w:val="67C47F0C"/>
    <w:rsid w:val="67DB7004"/>
    <w:rsid w:val="67E1286C"/>
    <w:rsid w:val="67E265E5"/>
    <w:rsid w:val="68014CBD"/>
    <w:rsid w:val="681349F0"/>
    <w:rsid w:val="688F051A"/>
    <w:rsid w:val="689306AB"/>
    <w:rsid w:val="689C49E5"/>
    <w:rsid w:val="68B50D53"/>
    <w:rsid w:val="68D67EF7"/>
    <w:rsid w:val="68D75A1D"/>
    <w:rsid w:val="68E32614"/>
    <w:rsid w:val="68F32BC0"/>
    <w:rsid w:val="68F4037D"/>
    <w:rsid w:val="68FE744E"/>
    <w:rsid w:val="690D773E"/>
    <w:rsid w:val="691427CE"/>
    <w:rsid w:val="69232A11"/>
    <w:rsid w:val="69256789"/>
    <w:rsid w:val="69562DE6"/>
    <w:rsid w:val="69D16911"/>
    <w:rsid w:val="69EE74C3"/>
    <w:rsid w:val="6A1D56B2"/>
    <w:rsid w:val="6A1F58CE"/>
    <w:rsid w:val="6A54580D"/>
    <w:rsid w:val="6A696B49"/>
    <w:rsid w:val="6A7A6FA8"/>
    <w:rsid w:val="6A7B2041"/>
    <w:rsid w:val="6A8219B9"/>
    <w:rsid w:val="6A9C0CCD"/>
    <w:rsid w:val="6AAB53B4"/>
    <w:rsid w:val="6ABC4ECB"/>
    <w:rsid w:val="6ADA7222"/>
    <w:rsid w:val="6AE14931"/>
    <w:rsid w:val="6AFE54E3"/>
    <w:rsid w:val="6B214584"/>
    <w:rsid w:val="6B533A81"/>
    <w:rsid w:val="6B9876E6"/>
    <w:rsid w:val="6B9F1722"/>
    <w:rsid w:val="6BA53BB1"/>
    <w:rsid w:val="6BD821D8"/>
    <w:rsid w:val="6BE91CF0"/>
    <w:rsid w:val="6BF568E6"/>
    <w:rsid w:val="6C00528B"/>
    <w:rsid w:val="6C2B2308"/>
    <w:rsid w:val="6C494E84"/>
    <w:rsid w:val="6C615D2A"/>
    <w:rsid w:val="6C663340"/>
    <w:rsid w:val="6C6B6BA9"/>
    <w:rsid w:val="6C8163CC"/>
    <w:rsid w:val="6CBD4F2A"/>
    <w:rsid w:val="6CC30793"/>
    <w:rsid w:val="6CCB7647"/>
    <w:rsid w:val="6CD72490"/>
    <w:rsid w:val="6CE8644B"/>
    <w:rsid w:val="6D0B038C"/>
    <w:rsid w:val="6D5835D1"/>
    <w:rsid w:val="6D824C7D"/>
    <w:rsid w:val="6D9D7236"/>
    <w:rsid w:val="6DA5433C"/>
    <w:rsid w:val="6DB4178C"/>
    <w:rsid w:val="6DCF760B"/>
    <w:rsid w:val="6E032E11"/>
    <w:rsid w:val="6E404ED2"/>
    <w:rsid w:val="6E5D69C5"/>
    <w:rsid w:val="6E706287"/>
    <w:rsid w:val="6F06705D"/>
    <w:rsid w:val="6F103A37"/>
    <w:rsid w:val="6F1A6664"/>
    <w:rsid w:val="6F35349E"/>
    <w:rsid w:val="6F3C43AC"/>
    <w:rsid w:val="6F3F0FBC"/>
    <w:rsid w:val="6F72024E"/>
    <w:rsid w:val="6F7246F2"/>
    <w:rsid w:val="6F795A80"/>
    <w:rsid w:val="6F8D5088"/>
    <w:rsid w:val="6FD607DD"/>
    <w:rsid w:val="6FE70C3C"/>
    <w:rsid w:val="70117A67"/>
    <w:rsid w:val="704E4817"/>
    <w:rsid w:val="70525633"/>
    <w:rsid w:val="706F1065"/>
    <w:rsid w:val="707D6EAA"/>
    <w:rsid w:val="70822713"/>
    <w:rsid w:val="708446DD"/>
    <w:rsid w:val="70974410"/>
    <w:rsid w:val="70CB5E68"/>
    <w:rsid w:val="70FB0EA0"/>
    <w:rsid w:val="70FF3D63"/>
    <w:rsid w:val="711C66C3"/>
    <w:rsid w:val="71267D14"/>
    <w:rsid w:val="71412EFE"/>
    <w:rsid w:val="716167CC"/>
    <w:rsid w:val="71724535"/>
    <w:rsid w:val="717D5979"/>
    <w:rsid w:val="71BB2380"/>
    <w:rsid w:val="71E116BB"/>
    <w:rsid w:val="71E13469"/>
    <w:rsid w:val="72225F5B"/>
    <w:rsid w:val="72231CD3"/>
    <w:rsid w:val="723854AC"/>
    <w:rsid w:val="72435ED2"/>
    <w:rsid w:val="7249288B"/>
    <w:rsid w:val="726E11A1"/>
    <w:rsid w:val="7270316B"/>
    <w:rsid w:val="728D44E9"/>
    <w:rsid w:val="72A66B8C"/>
    <w:rsid w:val="72A746B3"/>
    <w:rsid w:val="72D1172F"/>
    <w:rsid w:val="732E6EBC"/>
    <w:rsid w:val="733A5527"/>
    <w:rsid w:val="7343559A"/>
    <w:rsid w:val="73522870"/>
    <w:rsid w:val="73577E87"/>
    <w:rsid w:val="736B1B84"/>
    <w:rsid w:val="73836ECE"/>
    <w:rsid w:val="73A155A6"/>
    <w:rsid w:val="73B40E35"/>
    <w:rsid w:val="73BB6668"/>
    <w:rsid w:val="73F3070E"/>
    <w:rsid w:val="74033B6B"/>
    <w:rsid w:val="741D2E7E"/>
    <w:rsid w:val="743957DE"/>
    <w:rsid w:val="74610332"/>
    <w:rsid w:val="7468513F"/>
    <w:rsid w:val="74712818"/>
    <w:rsid w:val="748527D2"/>
    <w:rsid w:val="74A92964"/>
    <w:rsid w:val="74AE3AD6"/>
    <w:rsid w:val="74F636CF"/>
    <w:rsid w:val="74F811F5"/>
    <w:rsid w:val="74FD086C"/>
    <w:rsid w:val="751C20D0"/>
    <w:rsid w:val="75256606"/>
    <w:rsid w:val="752E2E69"/>
    <w:rsid w:val="75324707"/>
    <w:rsid w:val="754361E3"/>
    <w:rsid w:val="757765BE"/>
    <w:rsid w:val="75864A53"/>
    <w:rsid w:val="759E3B4B"/>
    <w:rsid w:val="75A1188D"/>
    <w:rsid w:val="75B570E6"/>
    <w:rsid w:val="75D4756D"/>
    <w:rsid w:val="76023B40"/>
    <w:rsid w:val="7608190C"/>
    <w:rsid w:val="761C0F14"/>
    <w:rsid w:val="76452218"/>
    <w:rsid w:val="76AE4B52"/>
    <w:rsid w:val="76B86E8E"/>
    <w:rsid w:val="76D90BB3"/>
    <w:rsid w:val="76FA346B"/>
    <w:rsid w:val="771147F0"/>
    <w:rsid w:val="7735228D"/>
    <w:rsid w:val="774E77F3"/>
    <w:rsid w:val="77BF249E"/>
    <w:rsid w:val="77EB3293"/>
    <w:rsid w:val="785E28CF"/>
    <w:rsid w:val="78A70F68"/>
    <w:rsid w:val="78EF290F"/>
    <w:rsid w:val="78F9553C"/>
    <w:rsid w:val="78FB12B4"/>
    <w:rsid w:val="792720A9"/>
    <w:rsid w:val="794C7D62"/>
    <w:rsid w:val="795D1F6F"/>
    <w:rsid w:val="796C5D0E"/>
    <w:rsid w:val="797A042B"/>
    <w:rsid w:val="79DC2E94"/>
    <w:rsid w:val="79E61F64"/>
    <w:rsid w:val="7A1B7E60"/>
    <w:rsid w:val="7A214D4A"/>
    <w:rsid w:val="7A235160"/>
    <w:rsid w:val="7A546ECE"/>
    <w:rsid w:val="7A6A04A0"/>
    <w:rsid w:val="7A97325F"/>
    <w:rsid w:val="7AAD65DE"/>
    <w:rsid w:val="7ABE6A3D"/>
    <w:rsid w:val="7AC2652D"/>
    <w:rsid w:val="7B1A58EF"/>
    <w:rsid w:val="7B4D2D03"/>
    <w:rsid w:val="7B5A6766"/>
    <w:rsid w:val="7B705F89"/>
    <w:rsid w:val="7B7610C6"/>
    <w:rsid w:val="7B875081"/>
    <w:rsid w:val="7BC57958"/>
    <w:rsid w:val="7BEC3136"/>
    <w:rsid w:val="7BF2687D"/>
    <w:rsid w:val="7BF75E57"/>
    <w:rsid w:val="7C501917"/>
    <w:rsid w:val="7C574A54"/>
    <w:rsid w:val="7C8415C1"/>
    <w:rsid w:val="7C973B92"/>
    <w:rsid w:val="7CA53A11"/>
    <w:rsid w:val="7CAE60E0"/>
    <w:rsid w:val="7CDE33C7"/>
    <w:rsid w:val="7CDE5175"/>
    <w:rsid w:val="7CF559FE"/>
    <w:rsid w:val="7CF624BE"/>
    <w:rsid w:val="7D050953"/>
    <w:rsid w:val="7D1B0177"/>
    <w:rsid w:val="7D214410"/>
    <w:rsid w:val="7D2708CA"/>
    <w:rsid w:val="7D474AC8"/>
    <w:rsid w:val="7D6438CC"/>
    <w:rsid w:val="7D80447E"/>
    <w:rsid w:val="7D9D293A"/>
    <w:rsid w:val="7DBA0C89"/>
    <w:rsid w:val="7DEB08B5"/>
    <w:rsid w:val="7E1D3A7B"/>
    <w:rsid w:val="7E290672"/>
    <w:rsid w:val="7E464D80"/>
    <w:rsid w:val="7E6F4A16"/>
    <w:rsid w:val="7E747B3F"/>
    <w:rsid w:val="7E9E696A"/>
    <w:rsid w:val="7EA83C8C"/>
    <w:rsid w:val="7EF173E1"/>
    <w:rsid w:val="7EF302E6"/>
    <w:rsid w:val="7F037115"/>
    <w:rsid w:val="7F042BD6"/>
    <w:rsid w:val="7F0F7867"/>
    <w:rsid w:val="7F166557"/>
    <w:rsid w:val="7F207CC7"/>
    <w:rsid w:val="7F2E23E3"/>
    <w:rsid w:val="7F4238C0"/>
    <w:rsid w:val="7F480EEA"/>
    <w:rsid w:val="7F590AE3"/>
    <w:rsid w:val="7F722E84"/>
    <w:rsid w:val="7F741DC0"/>
    <w:rsid w:val="7F7818B1"/>
    <w:rsid w:val="7F8A5140"/>
    <w:rsid w:val="7F955CD9"/>
    <w:rsid w:val="7FA02BB5"/>
    <w:rsid w:val="7FD14B1D"/>
    <w:rsid w:val="7FD5285F"/>
    <w:rsid w:val="7FD6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7AE2B3"/>
  <w15:docId w15:val="{65E96017-2B76-4E95-9475-560537BF8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78E"/>
    <w:pPr>
      <w:widowControl w:val="0"/>
      <w:spacing w:after="160" w:line="278" w:lineRule="auto"/>
    </w:pPr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b">
    <w:name w:val="Strong"/>
    <w:basedOn w:val="a0"/>
    <w:uiPriority w:val="22"/>
    <w:qFormat/>
    <w:rPr>
      <w:b/>
    </w:rPr>
  </w:style>
  <w:style w:type="character" w:styleId="ac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Quote"/>
    <w:basedOn w:val="a"/>
    <w:next w:val="a"/>
    <w:link w:val="a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e">
    <w:name w:val="引用 字符"/>
    <w:basedOn w:val="a0"/>
    <w:link w:val="ad"/>
    <w:uiPriority w:val="29"/>
    <w:rPr>
      <w:i/>
      <w:iCs/>
      <w:color w:val="404040" w:themeColor="text1" w:themeTint="BF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0">
    <w:name w:val="Intense Quote"/>
    <w:basedOn w:val="a"/>
    <w:next w:val="a"/>
    <w:link w:val="af1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1">
    <w:name w:val="明显引用 字符"/>
    <w:basedOn w:val="a0"/>
    <w:link w:val="af0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13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4">
    <w:name w:val="修订1"/>
    <w:hidden/>
    <w:uiPriority w:val="99"/>
    <w:unhideWhenUsed/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paragraph" w:styleId="af2">
    <w:name w:val="Revision"/>
    <w:hidden/>
    <w:uiPriority w:val="99"/>
    <w:unhideWhenUsed/>
    <w:rsid w:val="009E6A94"/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character" w:styleId="af3">
    <w:name w:val="annotation reference"/>
    <w:basedOn w:val="a0"/>
    <w:uiPriority w:val="99"/>
    <w:semiHidden/>
    <w:unhideWhenUsed/>
    <w:rsid w:val="00CE3D80"/>
    <w:rPr>
      <w:sz w:val="21"/>
      <w:szCs w:val="21"/>
    </w:rPr>
  </w:style>
  <w:style w:type="paragraph" w:styleId="af4">
    <w:name w:val="annotation text"/>
    <w:basedOn w:val="a"/>
    <w:link w:val="af5"/>
    <w:uiPriority w:val="99"/>
    <w:unhideWhenUsed/>
    <w:rsid w:val="00CE3D80"/>
  </w:style>
  <w:style w:type="character" w:customStyle="1" w:styleId="af5">
    <w:name w:val="批注文字 字符"/>
    <w:basedOn w:val="a0"/>
    <w:link w:val="af4"/>
    <w:uiPriority w:val="99"/>
    <w:rsid w:val="00CE3D80"/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CE3D80"/>
    <w:rPr>
      <w:b/>
      <w:bCs/>
    </w:rPr>
  </w:style>
  <w:style w:type="character" w:customStyle="1" w:styleId="af7">
    <w:name w:val="批注主题 字符"/>
    <w:basedOn w:val="af5"/>
    <w:link w:val="af6"/>
    <w:uiPriority w:val="99"/>
    <w:semiHidden/>
    <w:rsid w:val="00CE3D80"/>
    <w:rPr>
      <w:rFonts w:asciiTheme="minorHAnsi" w:eastAsiaTheme="minorEastAsia" w:hAnsiTheme="minorHAnsi" w:cstheme="minorBidi"/>
      <w:b/>
      <w:bCs/>
      <w:kern w:val="2"/>
      <w:sz w:val="22"/>
      <w:szCs w:val="24"/>
      <w14:ligatures w14:val="standardContextual"/>
    </w:rPr>
  </w:style>
  <w:style w:type="paragraph" w:styleId="af8">
    <w:name w:val="Normal (Web)"/>
    <w:basedOn w:val="a"/>
    <w:uiPriority w:val="99"/>
    <w:semiHidden/>
    <w:unhideWhenUsed/>
    <w:rsid w:val="007F4497"/>
    <w:rPr>
      <w:rFonts w:ascii="Times New Roman" w:hAnsi="Times New Roman" w:cs="Times New Roman"/>
      <w:sz w:val="24"/>
    </w:rPr>
  </w:style>
  <w:style w:type="character" w:styleId="af9">
    <w:name w:val="FollowedHyperlink"/>
    <w:basedOn w:val="a0"/>
    <w:uiPriority w:val="99"/>
    <w:semiHidden/>
    <w:unhideWhenUsed/>
    <w:rsid w:val="00815AC2"/>
    <w:rPr>
      <w:color w:val="954F72" w:themeColor="followedHyperlink"/>
      <w:u w:val="single"/>
    </w:rPr>
  </w:style>
  <w:style w:type="character" w:styleId="afa">
    <w:name w:val="Placeholder Text"/>
    <w:basedOn w:val="a0"/>
    <w:uiPriority w:val="99"/>
    <w:unhideWhenUsed/>
    <w:rsid w:val="00386EB7"/>
    <w:rPr>
      <w:color w:val="666666"/>
    </w:rPr>
  </w:style>
  <w:style w:type="character" w:styleId="afb">
    <w:name w:val="Unresolved Mention"/>
    <w:basedOn w:val="a0"/>
    <w:uiPriority w:val="99"/>
    <w:semiHidden/>
    <w:unhideWhenUsed/>
    <w:rsid w:val="00982A3C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760DE9"/>
    <w:pPr>
      <w:spacing w:after="0"/>
      <w:jc w:val="center"/>
    </w:pPr>
    <w:rPr>
      <w:rFonts w:ascii="等线" w:eastAsia="等线" w:hAnsi="等线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760DE9"/>
    <w:rPr>
      <w:rFonts w:ascii="等线" w:eastAsia="等线" w:hAnsi="等线" w:cstheme="minorBidi"/>
      <w:noProof/>
      <w:kern w:val="2"/>
      <w:sz w:val="22"/>
      <w:szCs w:val="24"/>
      <w14:ligatures w14:val="standardContextual"/>
    </w:rPr>
  </w:style>
  <w:style w:type="paragraph" w:customStyle="1" w:styleId="EndNoteBibliography">
    <w:name w:val="EndNote Bibliography"/>
    <w:basedOn w:val="a"/>
    <w:link w:val="EndNoteBibliography0"/>
    <w:rsid w:val="00760DE9"/>
    <w:pPr>
      <w:spacing w:line="240" w:lineRule="auto"/>
    </w:pPr>
    <w:rPr>
      <w:rFonts w:ascii="等线" w:eastAsia="等线" w:hAnsi="等线"/>
      <w:noProof/>
    </w:rPr>
  </w:style>
  <w:style w:type="character" w:customStyle="1" w:styleId="EndNoteBibliography0">
    <w:name w:val="EndNote Bibliography 字符"/>
    <w:basedOn w:val="a0"/>
    <w:link w:val="EndNoteBibliography"/>
    <w:rsid w:val="00760DE9"/>
    <w:rPr>
      <w:rFonts w:ascii="等线" w:eastAsia="等线" w:hAnsi="等线" w:cstheme="minorBidi"/>
      <w:noProof/>
      <w:kern w:val="2"/>
      <w:sz w:val="22"/>
      <w:szCs w:val="24"/>
      <w14:ligatures w14:val="standardContextual"/>
    </w:rPr>
  </w:style>
  <w:style w:type="table" w:styleId="afc">
    <w:name w:val="Table Grid"/>
    <w:basedOn w:val="a1"/>
    <w:qFormat/>
    <w:rsid w:val="006839D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s://doi.org/10.1080/02786820500421521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14.png"/><Relationship Id="rId34" Type="http://schemas.openxmlformats.org/officeDocument/2006/relationships/hyperlink" Target="https://doi.org/10.1029/2019jd032316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s://doi.org/10.1175/1520-0477(1998)079" TargetMode="External"/><Relationship Id="rId33" Type="http://schemas.openxmlformats.org/officeDocument/2006/relationships/hyperlink" Target="https://doi.org/10.1029/2019jd030967" TargetMode="External"/><Relationship Id="rId38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yperlink" Target="https://doi.org/10.5194/acp-13-8607-201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s://doi.org/10.1038/s41561-023-01237-9" TargetMode="External"/><Relationship Id="rId32" Type="http://schemas.openxmlformats.org/officeDocument/2006/relationships/hyperlink" Target="https://doi.org/10.5194/acp-18-635-2018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yperlink" Target="https://doi.org/10.1126/science.1155296" TargetMode="External"/><Relationship Id="rId28" Type="http://schemas.openxmlformats.org/officeDocument/2006/relationships/hyperlink" Target="https://doi.org/10.1002/jgrd.50171" TargetMode="External"/><Relationship Id="rId36" Type="http://schemas.openxmlformats.org/officeDocument/2006/relationships/hyperlink" Target="https://doi.org/10.1038/s41467-020-17201-9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yperlink" Target="https://doi.org/10.1002/2015jd02432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s://doi.org/10.1017/S143192761400049X" TargetMode="External"/><Relationship Id="rId27" Type="http://schemas.openxmlformats.org/officeDocument/2006/relationships/hyperlink" Target="https://doi.org/10.5194/acp-14-7825-2014" TargetMode="External"/><Relationship Id="rId30" Type="http://schemas.openxmlformats.org/officeDocument/2006/relationships/hyperlink" Target="https://doi.org/10.5194/acp-14-10989-2014" TargetMode="External"/><Relationship Id="rId35" Type="http://schemas.openxmlformats.org/officeDocument/2006/relationships/hyperlink" Target="https://doi.org/10.5194/acp-16-2507-2016" TargetMode="Externa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33F91-BE28-4260-9635-A28F06A30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21</Pages>
  <Words>6912</Words>
  <Characters>41956</Characters>
  <Application>Microsoft Office Word</Application>
  <DocSecurity>0</DocSecurity>
  <Lines>626</Lines>
  <Paragraphs>177</Paragraphs>
  <ScaleCrop>false</ScaleCrop>
  <Company/>
  <LinksUpToDate>false</LinksUpToDate>
  <CharactersWithSpaces>48691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展飞 严</dc:creator>
  <cp:lastModifiedBy>展飞 严</cp:lastModifiedBy>
  <cp:revision>20</cp:revision>
  <dcterms:created xsi:type="dcterms:W3CDTF">2026-04-01T01:32:00Z</dcterms:created>
  <dcterms:modified xsi:type="dcterms:W3CDTF">2026-04-01T12:59:00Z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eyJoZGlkIjoiOGVlMjJlMWZiYWYwMjVmZmE3OGRjN2ZlMTQzMDhmM2IiLCJ1c2VySWQiOiI2NzQwNDQ3NTYifQ==</vt:lpwstr>
  </property>
  <property fmtid="{D5CDD505-2E9C-101B-9397-08002B2CF9AE}" pid="3" name="KSOProductBuildVer">
    <vt:lpwstr>2052-12.1.0.21541</vt:lpwstr>
  </property>
  <property fmtid="{D5CDD505-2E9C-101B-9397-08002B2CF9AE}" pid="4" name="ICV">
    <vt:lpwstr>64FD0753F32C476CA63030F24C4799A4_12</vt:lpwstr>
  </property>
</Properties>
</file>