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color w:val="auto"/>
          <w:sz w:val="22"/>
          <w:szCs w:val="22"/>
          <w:lang w:val="en-CA"/>
        </w:rPr>
        <w:id w:val="1398871856"/>
        <w:docPartObj>
          <w:docPartGallery w:val="Table of Contents"/>
          <w:docPartUnique/>
        </w:docPartObj>
      </w:sdtPr>
      <w:sdtEndPr>
        <w:rPr>
          <w:b/>
          <w:bCs/>
          <w:noProof/>
        </w:rPr>
      </w:sdtEndPr>
      <w:sdtContent>
        <w:p w14:paraId="679F4863" w14:textId="77777777" w:rsidR="009C08ED" w:rsidRPr="00D23220" w:rsidRDefault="009C08ED">
          <w:pPr>
            <w:pStyle w:val="TOCHeading"/>
            <w:rPr>
              <w:rFonts w:ascii="Arial" w:hAnsi="Arial" w:cs="Arial"/>
              <w:b/>
              <w:color w:val="auto"/>
              <w:sz w:val="28"/>
            </w:rPr>
          </w:pPr>
          <w:r w:rsidRPr="00D23220">
            <w:rPr>
              <w:rFonts w:ascii="Arial" w:hAnsi="Arial" w:cs="Arial"/>
              <w:b/>
              <w:color w:val="auto"/>
              <w:sz w:val="28"/>
            </w:rPr>
            <w:t>Contents</w:t>
          </w:r>
        </w:p>
        <w:p w14:paraId="78BA9675" w14:textId="0BB56E28" w:rsidR="008E36F8" w:rsidRDefault="009C08ED">
          <w:pPr>
            <w:pStyle w:val="TOC1"/>
            <w:tabs>
              <w:tab w:val="right" w:leader="dot" w:pos="9350"/>
            </w:tabs>
            <w:rPr>
              <w:rFonts w:eastAsiaTheme="minorEastAsia"/>
              <w:noProof/>
              <w:lang w:eastAsia="en-CA"/>
            </w:rPr>
          </w:pPr>
          <w:r>
            <w:fldChar w:fldCharType="begin"/>
          </w:r>
          <w:r>
            <w:instrText xml:space="preserve"> TOC \o "1-3" \h \z \u </w:instrText>
          </w:r>
          <w:r>
            <w:fldChar w:fldCharType="separate"/>
          </w:r>
          <w:hyperlink w:anchor="_Toc225421292" w:history="1">
            <w:r w:rsidR="008E36F8" w:rsidRPr="002341FA">
              <w:rPr>
                <w:rStyle w:val="Hyperlink"/>
                <w:rFonts w:ascii="Arial" w:hAnsi="Arial" w:cs="Arial"/>
                <w:b/>
                <w:noProof/>
              </w:rPr>
              <w:t>Appendix 1: Protocol Deviations</w:t>
            </w:r>
            <w:r w:rsidR="008E36F8">
              <w:rPr>
                <w:noProof/>
                <w:webHidden/>
              </w:rPr>
              <w:tab/>
            </w:r>
            <w:r w:rsidR="008E36F8">
              <w:rPr>
                <w:noProof/>
                <w:webHidden/>
              </w:rPr>
              <w:fldChar w:fldCharType="begin"/>
            </w:r>
            <w:r w:rsidR="008E36F8">
              <w:rPr>
                <w:noProof/>
                <w:webHidden/>
              </w:rPr>
              <w:instrText xml:space="preserve"> PAGEREF _Toc225421292 \h </w:instrText>
            </w:r>
            <w:r w:rsidR="008E36F8">
              <w:rPr>
                <w:noProof/>
                <w:webHidden/>
              </w:rPr>
            </w:r>
            <w:r w:rsidR="008E36F8">
              <w:rPr>
                <w:noProof/>
                <w:webHidden/>
              </w:rPr>
              <w:fldChar w:fldCharType="separate"/>
            </w:r>
            <w:r w:rsidR="000D2258">
              <w:rPr>
                <w:noProof/>
                <w:webHidden/>
              </w:rPr>
              <w:t>1</w:t>
            </w:r>
            <w:r w:rsidR="008E36F8">
              <w:rPr>
                <w:noProof/>
                <w:webHidden/>
              </w:rPr>
              <w:fldChar w:fldCharType="end"/>
            </w:r>
          </w:hyperlink>
        </w:p>
        <w:p w14:paraId="292B0EF3" w14:textId="6B383A0E" w:rsidR="008E36F8" w:rsidRDefault="009D36BF">
          <w:pPr>
            <w:pStyle w:val="TOC1"/>
            <w:tabs>
              <w:tab w:val="right" w:leader="dot" w:pos="9350"/>
            </w:tabs>
            <w:rPr>
              <w:rFonts w:eastAsiaTheme="minorEastAsia"/>
              <w:noProof/>
              <w:lang w:eastAsia="en-CA"/>
            </w:rPr>
          </w:pPr>
          <w:hyperlink w:anchor="_Toc225421293" w:history="1">
            <w:r w:rsidR="008E36F8" w:rsidRPr="002341FA">
              <w:rPr>
                <w:rStyle w:val="Hyperlink"/>
                <w:rFonts w:ascii="Arial" w:hAnsi="Arial" w:cs="Arial"/>
                <w:b/>
                <w:noProof/>
              </w:rPr>
              <w:t>Appendix 2: Preferred Reporting Items for Systematic reviews and Meta-Analyses extension for Scoping Reviews (PRISMA-ScR) Checklist</w:t>
            </w:r>
            <w:r w:rsidR="008E36F8">
              <w:rPr>
                <w:noProof/>
                <w:webHidden/>
              </w:rPr>
              <w:tab/>
            </w:r>
            <w:r w:rsidR="008E36F8">
              <w:rPr>
                <w:noProof/>
                <w:webHidden/>
              </w:rPr>
              <w:fldChar w:fldCharType="begin"/>
            </w:r>
            <w:r w:rsidR="008E36F8">
              <w:rPr>
                <w:noProof/>
                <w:webHidden/>
              </w:rPr>
              <w:instrText xml:space="preserve"> PAGEREF _Toc225421293 \h </w:instrText>
            </w:r>
            <w:r w:rsidR="008E36F8">
              <w:rPr>
                <w:noProof/>
                <w:webHidden/>
              </w:rPr>
            </w:r>
            <w:r w:rsidR="008E36F8">
              <w:rPr>
                <w:noProof/>
                <w:webHidden/>
              </w:rPr>
              <w:fldChar w:fldCharType="separate"/>
            </w:r>
            <w:r w:rsidR="000D2258">
              <w:rPr>
                <w:noProof/>
                <w:webHidden/>
              </w:rPr>
              <w:t>1</w:t>
            </w:r>
            <w:r w:rsidR="008E36F8">
              <w:rPr>
                <w:noProof/>
                <w:webHidden/>
              </w:rPr>
              <w:fldChar w:fldCharType="end"/>
            </w:r>
          </w:hyperlink>
        </w:p>
        <w:p w14:paraId="73E95146" w14:textId="215374E5" w:rsidR="008E36F8" w:rsidRDefault="009D36BF">
          <w:pPr>
            <w:pStyle w:val="TOC1"/>
            <w:tabs>
              <w:tab w:val="right" w:leader="dot" w:pos="9350"/>
            </w:tabs>
            <w:rPr>
              <w:rFonts w:eastAsiaTheme="minorEastAsia"/>
              <w:noProof/>
              <w:lang w:eastAsia="en-CA"/>
            </w:rPr>
          </w:pPr>
          <w:hyperlink w:anchor="_Toc225421294" w:history="1">
            <w:r w:rsidR="008E36F8" w:rsidRPr="002341FA">
              <w:rPr>
                <w:rStyle w:val="Hyperlink"/>
                <w:rFonts w:ascii="Arial" w:hAnsi="Arial" w:cs="Arial"/>
                <w:b/>
                <w:noProof/>
              </w:rPr>
              <w:t>Appendix 3: Lay Summary of Results</w:t>
            </w:r>
            <w:r w:rsidR="008E36F8">
              <w:rPr>
                <w:noProof/>
                <w:webHidden/>
              </w:rPr>
              <w:tab/>
            </w:r>
            <w:r w:rsidR="008E36F8">
              <w:rPr>
                <w:noProof/>
                <w:webHidden/>
              </w:rPr>
              <w:fldChar w:fldCharType="begin"/>
            </w:r>
            <w:r w:rsidR="008E36F8">
              <w:rPr>
                <w:noProof/>
                <w:webHidden/>
              </w:rPr>
              <w:instrText xml:space="preserve"> PAGEREF _Toc225421294 \h </w:instrText>
            </w:r>
            <w:r w:rsidR="008E36F8">
              <w:rPr>
                <w:noProof/>
                <w:webHidden/>
              </w:rPr>
            </w:r>
            <w:r w:rsidR="008E36F8">
              <w:rPr>
                <w:noProof/>
                <w:webHidden/>
              </w:rPr>
              <w:fldChar w:fldCharType="separate"/>
            </w:r>
            <w:r w:rsidR="000D2258">
              <w:rPr>
                <w:noProof/>
                <w:webHidden/>
              </w:rPr>
              <w:t>5</w:t>
            </w:r>
            <w:r w:rsidR="008E36F8">
              <w:rPr>
                <w:noProof/>
                <w:webHidden/>
              </w:rPr>
              <w:fldChar w:fldCharType="end"/>
            </w:r>
          </w:hyperlink>
        </w:p>
        <w:p w14:paraId="58DFD1D4" w14:textId="4D66A6F8" w:rsidR="008E36F8" w:rsidRDefault="009D36BF">
          <w:pPr>
            <w:pStyle w:val="TOC1"/>
            <w:tabs>
              <w:tab w:val="right" w:leader="dot" w:pos="9350"/>
            </w:tabs>
            <w:rPr>
              <w:rFonts w:eastAsiaTheme="minorEastAsia"/>
              <w:noProof/>
              <w:lang w:eastAsia="en-CA"/>
            </w:rPr>
          </w:pPr>
          <w:hyperlink w:anchor="_Toc225421295" w:history="1">
            <w:r w:rsidR="008E36F8" w:rsidRPr="002341FA">
              <w:rPr>
                <w:rStyle w:val="Hyperlink"/>
                <w:rFonts w:ascii="Arial" w:hAnsi="Arial" w:cs="Arial"/>
                <w:b/>
                <w:noProof/>
              </w:rPr>
              <w:t>Appendix 4: Full Database Literature Search</w:t>
            </w:r>
            <w:r w:rsidR="008E36F8">
              <w:rPr>
                <w:noProof/>
                <w:webHidden/>
              </w:rPr>
              <w:tab/>
            </w:r>
            <w:r w:rsidR="008E36F8">
              <w:rPr>
                <w:noProof/>
                <w:webHidden/>
              </w:rPr>
              <w:fldChar w:fldCharType="begin"/>
            </w:r>
            <w:r w:rsidR="008E36F8">
              <w:rPr>
                <w:noProof/>
                <w:webHidden/>
              </w:rPr>
              <w:instrText xml:space="preserve"> PAGEREF _Toc225421295 \h </w:instrText>
            </w:r>
            <w:r w:rsidR="008E36F8">
              <w:rPr>
                <w:noProof/>
                <w:webHidden/>
              </w:rPr>
            </w:r>
            <w:r w:rsidR="008E36F8">
              <w:rPr>
                <w:noProof/>
                <w:webHidden/>
              </w:rPr>
              <w:fldChar w:fldCharType="separate"/>
            </w:r>
            <w:r w:rsidR="000D2258">
              <w:rPr>
                <w:noProof/>
                <w:webHidden/>
              </w:rPr>
              <w:t>6</w:t>
            </w:r>
            <w:r w:rsidR="008E36F8">
              <w:rPr>
                <w:noProof/>
                <w:webHidden/>
              </w:rPr>
              <w:fldChar w:fldCharType="end"/>
            </w:r>
          </w:hyperlink>
        </w:p>
        <w:p w14:paraId="1D81A555" w14:textId="4FA3BEA0" w:rsidR="008E36F8" w:rsidRDefault="009D36BF">
          <w:pPr>
            <w:pStyle w:val="TOC1"/>
            <w:tabs>
              <w:tab w:val="right" w:leader="dot" w:pos="9350"/>
            </w:tabs>
            <w:rPr>
              <w:rFonts w:eastAsiaTheme="minorEastAsia"/>
              <w:noProof/>
              <w:lang w:eastAsia="en-CA"/>
            </w:rPr>
          </w:pPr>
          <w:hyperlink w:anchor="_Toc225421296" w:history="1">
            <w:r w:rsidR="008E36F8" w:rsidRPr="002341FA">
              <w:rPr>
                <w:rStyle w:val="Hyperlink"/>
                <w:rFonts w:ascii="Arial" w:hAnsi="Arial" w:cs="Arial"/>
                <w:b/>
                <w:noProof/>
              </w:rPr>
              <w:t>Appendix 5: Grey Literature Sources</w:t>
            </w:r>
            <w:r w:rsidR="008E36F8">
              <w:rPr>
                <w:noProof/>
                <w:webHidden/>
              </w:rPr>
              <w:tab/>
            </w:r>
            <w:r w:rsidR="008E36F8">
              <w:rPr>
                <w:noProof/>
                <w:webHidden/>
              </w:rPr>
              <w:fldChar w:fldCharType="begin"/>
            </w:r>
            <w:r w:rsidR="008E36F8">
              <w:rPr>
                <w:noProof/>
                <w:webHidden/>
              </w:rPr>
              <w:instrText xml:space="preserve"> PAGEREF _Toc225421296 \h </w:instrText>
            </w:r>
            <w:r w:rsidR="008E36F8">
              <w:rPr>
                <w:noProof/>
                <w:webHidden/>
              </w:rPr>
            </w:r>
            <w:r w:rsidR="008E36F8">
              <w:rPr>
                <w:noProof/>
                <w:webHidden/>
              </w:rPr>
              <w:fldChar w:fldCharType="separate"/>
            </w:r>
            <w:r w:rsidR="000D2258">
              <w:rPr>
                <w:noProof/>
                <w:webHidden/>
              </w:rPr>
              <w:t>9</w:t>
            </w:r>
            <w:r w:rsidR="008E36F8">
              <w:rPr>
                <w:noProof/>
                <w:webHidden/>
              </w:rPr>
              <w:fldChar w:fldCharType="end"/>
            </w:r>
          </w:hyperlink>
        </w:p>
        <w:p w14:paraId="11B07643" w14:textId="1EF0C56B" w:rsidR="008E36F8" w:rsidRDefault="009D36BF">
          <w:pPr>
            <w:pStyle w:val="TOC1"/>
            <w:tabs>
              <w:tab w:val="right" w:leader="dot" w:pos="9350"/>
            </w:tabs>
            <w:rPr>
              <w:rFonts w:eastAsiaTheme="minorEastAsia"/>
              <w:noProof/>
              <w:lang w:eastAsia="en-CA"/>
            </w:rPr>
          </w:pPr>
          <w:hyperlink w:anchor="_Toc225421297" w:history="1">
            <w:r w:rsidR="008E36F8" w:rsidRPr="002341FA">
              <w:rPr>
                <w:rStyle w:val="Hyperlink"/>
                <w:rFonts w:ascii="Arial" w:hAnsi="Arial" w:cs="Arial"/>
                <w:b/>
                <w:noProof/>
              </w:rPr>
              <w:t>Appendix 6: Screening Criteria for Titles and Abstracts</w:t>
            </w:r>
            <w:r w:rsidR="008E36F8">
              <w:rPr>
                <w:noProof/>
                <w:webHidden/>
              </w:rPr>
              <w:tab/>
            </w:r>
            <w:r w:rsidR="008E36F8">
              <w:rPr>
                <w:noProof/>
                <w:webHidden/>
              </w:rPr>
              <w:fldChar w:fldCharType="begin"/>
            </w:r>
            <w:r w:rsidR="008E36F8">
              <w:rPr>
                <w:noProof/>
                <w:webHidden/>
              </w:rPr>
              <w:instrText xml:space="preserve"> PAGEREF _Toc225421297 \h </w:instrText>
            </w:r>
            <w:r w:rsidR="008E36F8">
              <w:rPr>
                <w:noProof/>
                <w:webHidden/>
              </w:rPr>
            </w:r>
            <w:r w:rsidR="008E36F8">
              <w:rPr>
                <w:noProof/>
                <w:webHidden/>
              </w:rPr>
              <w:fldChar w:fldCharType="separate"/>
            </w:r>
            <w:r w:rsidR="000D2258">
              <w:rPr>
                <w:noProof/>
                <w:webHidden/>
              </w:rPr>
              <w:t>11</w:t>
            </w:r>
            <w:r w:rsidR="008E36F8">
              <w:rPr>
                <w:noProof/>
                <w:webHidden/>
              </w:rPr>
              <w:fldChar w:fldCharType="end"/>
            </w:r>
          </w:hyperlink>
        </w:p>
        <w:p w14:paraId="39B5ADA6" w14:textId="41750F6A" w:rsidR="008E36F8" w:rsidRDefault="009D36BF">
          <w:pPr>
            <w:pStyle w:val="TOC1"/>
            <w:tabs>
              <w:tab w:val="right" w:leader="dot" w:pos="9350"/>
            </w:tabs>
            <w:rPr>
              <w:rFonts w:eastAsiaTheme="minorEastAsia"/>
              <w:noProof/>
              <w:lang w:eastAsia="en-CA"/>
            </w:rPr>
          </w:pPr>
          <w:hyperlink w:anchor="_Toc225421298" w:history="1">
            <w:r w:rsidR="008E36F8" w:rsidRPr="002341FA">
              <w:rPr>
                <w:rStyle w:val="Hyperlink"/>
                <w:rFonts w:ascii="Arial" w:hAnsi="Arial" w:cs="Arial"/>
                <w:b/>
                <w:noProof/>
              </w:rPr>
              <w:t>Appendix 7: Screening Criteria for Full-Text Articles</w:t>
            </w:r>
            <w:r w:rsidR="008E36F8">
              <w:rPr>
                <w:noProof/>
                <w:webHidden/>
              </w:rPr>
              <w:tab/>
            </w:r>
            <w:r w:rsidR="008E36F8">
              <w:rPr>
                <w:noProof/>
                <w:webHidden/>
              </w:rPr>
              <w:fldChar w:fldCharType="begin"/>
            </w:r>
            <w:r w:rsidR="008E36F8">
              <w:rPr>
                <w:noProof/>
                <w:webHidden/>
              </w:rPr>
              <w:instrText xml:space="preserve"> PAGEREF _Toc225421298 \h </w:instrText>
            </w:r>
            <w:r w:rsidR="008E36F8">
              <w:rPr>
                <w:noProof/>
                <w:webHidden/>
              </w:rPr>
            </w:r>
            <w:r w:rsidR="008E36F8">
              <w:rPr>
                <w:noProof/>
                <w:webHidden/>
              </w:rPr>
              <w:fldChar w:fldCharType="separate"/>
            </w:r>
            <w:r w:rsidR="000D2258">
              <w:rPr>
                <w:noProof/>
                <w:webHidden/>
              </w:rPr>
              <w:t>15</w:t>
            </w:r>
            <w:r w:rsidR="008E36F8">
              <w:rPr>
                <w:noProof/>
                <w:webHidden/>
              </w:rPr>
              <w:fldChar w:fldCharType="end"/>
            </w:r>
          </w:hyperlink>
        </w:p>
        <w:p w14:paraId="09D393D2" w14:textId="3C9BE1EA" w:rsidR="008E36F8" w:rsidRDefault="009D36BF">
          <w:pPr>
            <w:pStyle w:val="TOC1"/>
            <w:tabs>
              <w:tab w:val="right" w:leader="dot" w:pos="9350"/>
            </w:tabs>
            <w:rPr>
              <w:rFonts w:eastAsiaTheme="minorEastAsia"/>
              <w:noProof/>
              <w:lang w:eastAsia="en-CA"/>
            </w:rPr>
          </w:pPr>
          <w:hyperlink w:anchor="_Toc225421299" w:history="1">
            <w:r w:rsidR="008E36F8" w:rsidRPr="002341FA">
              <w:rPr>
                <w:rStyle w:val="Hyperlink"/>
                <w:rFonts w:ascii="Arial" w:hAnsi="Arial" w:cs="Arial"/>
                <w:b/>
                <w:noProof/>
              </w:rPr>
              <w:t>Appendix 8: Data Abstraction Form</w:t>
            </w:r>
            <w:r w:rsidR="008E36F8">
              <w:rPr>
                <w:noProof/>
                <w:webHidden/>
              </w:rPr>
              <w:tab/>
            </w:r>
            <w:r w:rsidR="008E36F8">
              <w:rPr>
                <w:noProof/>
                <w:webHidden/>
              </w:rPr>
              <w:fldChar w:fldCharType="begin"/>
            </w:r>
            <w:r w:rsidR="008E36F8">
              <w:rPr>
                <w:noProof/>
                <w:webHidden/>
              </w:rPr>
              <w:instrText xml:space="preserve"> PAGEREF _Toc225421299 \h </w:instrText>
            </w:r>
            <w:r w:rsidR="008E36F8">
              <w:rPr>
                <w:noProof/>
                <w:webHidden/>
              </w:rPr>
            </w:r>
            <w:r w:rsidR="008E36F8">
              <w:rPr>
                <w:noProof/>
                <w:webHidden/>
              </w:rPr>
              <w:fldChar w:fldCharType="separate"/>
            </w:r>
            <w:r w:rsidR="000D2258">
              <w:rPr>
                <w:noProof/>
                <w:webHidden/>
              </w:rPr>
              <w:t>20</w:t>
            </w:r>
            <w:r w:rsidR="008E36F8">
              <w:rPr>
                <w:noProof/>
                <w:webHidden/>
              </w:rPr>
              <w:fldChar w:fldCharType="end"/>
            </w:r>
          </w:hyperlink>
        </w:p>
        <w:p w14:paraId="14DAA2F4" w14:textId="23AC77AD" w:rsidR="008E36F8" w:rsidRDefault="009D36BF">
          <w:pPr>
            <w:pStyle w:val="TOC1"/>
            <w:tabs>
              <w:tab w:val="right" w:leader="dot" w:pos="9350"/>
            </w:tabs>
            <w:rPr>
              <w:rFonts w:eastAsiaTheme="minorEastAsia"/>
              <w:noProof/>
              <w:lang w:eastAsia="en-CA"/>
            </w:rPr>
          </w:pPr>
          <w:hyperlink w:anchor="_Toc225421300" w:history="1">
            <w:r w:rsidR="008E36F8" w:rsidRPr="002341FA">
              <w:rPr>
                <w:rStyle w:val="Hyperlink"/>
                <w:rFonts w:ascii="Arial" w:hAnsi="Arial" w:cs="Arial"/>
                <w:b/>
                <w:noProof/>
              </w:rPr>
              <w:t>Appendix 9: List of Studies Excluded at Full Text Review</w:t>
            </w:r>
            <w:r w:rsidR="008E36F8">
              <w:rPr>
                <w:noProof/>
                <w:webHidden/>
              </w:rPr>
              <w:tab/>
            </w:r>
            <w:r w:rsidR="008E36F8">
              <w:rPr>
                <w:noProof/>
                <w:webHidden/>
              </w:rPr>
              <w:fldChar w:fldCharType="begin"/>
            </w:r>
            <w:r w:rsidR="008E36F8">
              <w:rPr>
                <w:noProof/>
                <w:webHidden/>
              </w:rPr>
              <w:instrText xml:space="preserve"> PAGEREF _Toc225421300 \h </w:instrText>
            </w:r>
            <w:r w:rsidR="008E36F8">
              <w:rPr>
                <w:noProof/>
                <w:webHidden/>
              </w:rPr>
            </w:r>
            <w:r w:rsidR="008E36F8">
              <w:rPr>
                <w:noProof/>
                <w:webHidden/>
              </w:rPr>
              <w:fldChar w:fldCharType="separate"/>
            </w:r>
            <w:r w:rsidR="000D2258">
              <w:rPr>
                <w:noProof/>
                <w:webHidden/>
              </w:rPr>
              <w:t>30</w:t>
            </w:r>
            <w:r w:rsidR="008E36F8">
              <w:rPr>
                <w:noProof/>
                <w:webHidden/>
              </w:rPr>
              <w:fldChar w:fldCharType="end"/>
            </w:r>
          </w:hyperlink>
        </w:p>
        <w:p w14:paraId="22AA1EF1" w14:textId="57E2DA3F" w:rsidR="008E36F8" w:rsidRDefault="009D36BF">
          <w:pPr>
            <w:pStyle w:val="TOC1"/>
            <w:tabs>
              <w:tab w:val="right" w:leader="dot" w:pos="9350"/>
            </w:tabs>
            <w:rPr>
              <w:rFonts w:eastAsiaTheme="minorEastAsia"/>
              <w:noProof/>
              <w:lang w:eastAsia="en-CA"/>
            </w:rPr>
          </w:pPr>
          <w:hyperlink w:anchor="_Toc225421301" w:history="1">
            <w:r w:rsidR="008E36F8" w:rsidRPr="000D2258">
              <w:rPr>
                <w:rStyle w:val="Hyperlink"/>
                <w:rFonts w:ascii="Arial" w:hAnsi="Arial" w:cs="Arial"/>
                <w:b/>
                <w:noProof/>
              </w:rPr>
              <w:t>Appendix 10: List of Grey Literature Studies</w:t>
            </w:r>
            <w:r w:rsidR="008E36F8">
              <w:rPr>
                <w:noProof/>
                <w:webHidden/>
              </w:rPr>
              <w:tab/>
            </w:r>
            <w:r w:rsidR="008E36F8">
              <w:rPr>
                <w:noProof/>
                <w:webHidden/>
              </w:rPr>
              <w:fldChar w:fldCharType="begin"/>
            </w:r>
            <w:r w:rsidR="008E36F8">
              <w:rPr>
                <w:noProof/>
                <w:webHidden/>
              </w:rPr>
              <w:instrText xml:space="preserve"> PAGEREF _Toc225421301 \h </w:instrText>
            </w:r>
            <w:r w:rsidR="008E36F8">
              <w:rPr>
                <w:noProof/>
                <w:webHidden/>
              </w:rPr>
            </w:r>
            <w:r w:rsidR="008E36F8">
              <w:rPr>
                <w:noProof/>
                <w:webHidden/>
              </w:rPr>
              <w:fldChar w:fldCharType="separate"/>
            </w:r>
            <w:r w:rsidR="000D2258">
              <w:rPr>
                <w:noProof/>
                <w:webHidden/>
              </w:rPr>
              <w:t>47</w:t>
            </w:r>
            <w:r w:rsidR="008E36F8">
              <w:rPr>
                <w:noProof/>
                <w:webHidden/>
              </w:rPr>
              <w:fldChar w:fldCharType="end"/>
            </w:r>
          </w:hyperlink>
        </w:p>
        <w:p w14:paraId="7371D525" w14:textId="671291C9" w:rsidR="008E36F8" w:rsidRDefault="009D36BF">
          <w:pPr>
            <w:pStyle w:val="TOC1"/>
            <w:tabs>
              <w:tab w:val="right" w:leader="dot" w:pos="9350"/>
            </w:tabs>
            <w:rPr>
              <w:rFonts w:eastAsiaTheme="minorEastAsia"/>
              <w:noProof/>
              <w:lang w:eastAsia="en-CA"/>
            </w:rPr>
          </w:pPr>
          <w:hyperlink w:anchor="_Toc225421302" w:history="1">
            <w:r w:rsidR="008E36F8" w:rsidRPr="002341FA">
              <w:rPr>
                <w:rStyle w:val="Hyperlink"/>
                <w:rFonts w:ascii="Arial" w:hAnsi="Arial" w:cs="Arial"/>
                <w:b/>
                <w:noProof/>
              </w:rPr>
              <w:t>Appendix 11: List of Included studies</w:t>
            </w:r>
            <w:r w:rsidR="008E36F8">
              <w:rPr>
                <w:noProof/>
                <w:webHidden/>
              </w:rPr>
              <w:tab/>
            </w:r>
            <w:r w:rsidR="008E36F8">
              <w:rPr>
                <w:noProof/>
                <w:webHidden/>
              </w:rPr>
              <w:fldChar w:fldCharType="begin"/>
            </w:r>
            <w:r w:rsidR="008E36F8">
              <w:rPr>
                <w:noProof/>
                <w:webHidden/>
              </w:rPr>
              <w:instrText xml:space="preserve"> PAGEREF _Toc225421302 \h </w:instrText>
            </w:r>
            <w:r w:rsidR="008E36F8">
              <w:rPr>
                <w:noProof/>
                <w:webHidden/>
              </w:rPr>
            </w:r>
            <w:r w:rsidR="008E36F8">
              <w:rPr>
                <w:noProof/>
                <w:webHidden/>
              </w:rPr>
              <w:fldChar w:fldCharType="separate"/>
            </w:r>
            <w:r w:rsidR="000D2258">
              <w:rPr>
                <w:noProof/>
                <w:webHidden/>
              </w:rPr>
              <w:t>47</w:t>
            </w:r>
            <w:r w:rsidR="008E36F8">
              <w:rPr>
                <w:noProof/>
                <w:webHidden/>
              </w:rPr>
              <w:fldChar w:fldCharType="end"/>
            </w:r>
          </w:hyperlink>
        </w:p>
        <w:p w14:paraId="59A18F46" w14:textId="0CBAE39C" w:rsidR="009C08ED" w:rsidRDefault="009C08ED">
          <w:r>
            <w:rPr>
              <w:b/>
              <w:bCs/>
              <w:noProof/>
            </w:rPr>
            <w:fldChar w:fldCharType="end"/>
          </w:r>
        </w:p>
      </w:sdtContent>
    </w:sdt>
    <w:p w14:paraId="26025FDA" w14:textId="77777777" w:rsidR="00D23220" w:rsidRDefault="00983797" w:rsidP="00BD7DE8">
      <w:pPr>
        <w:pStyle w:val="Heading1"/>
        <w:spacing w:line="240" w:lineRule="auto"/>
        <w:rPr>
          <w:rFonts w:ascii="Arial" w:hAnsi="Arial" w:cs="Arial"/>
          <w:b/>
          <w:color w:val="auto"/>
          <w:sz w:val="24"/>
        </w:rPr>
      </w:pPr>
      <w:bookmarkStart w:id="0" w:name="_Toc225421292"/>
      <w:r w:rsidRPr="00BD7DE8">
        <w:rPr>
          <w:rFonts w:ascii="Arial" w:hAnsi="Arial" w:cs="Arial"/>
          <w:b/>
          <w:color w:val="auto"/>
          <w:sz w:val="24"/>
        </w:rPr>
        <w:t>Appendix 1: Protocol Deviations</w:t>
      </w:r>
      <w:bookmarkEnd w:id="0"/>
    </w:p>
    <w:p w14:paraId="4423E57E" w14:textId="77777777" w:rsidR="007E0E4A" w:rsidRPr="00D13A8F" w:rsidRDefault="00D13A8F" w:rsidP="00D13A8F">
      <w:pPr>
        <w:rPr>
          <w:rFonts w:ascii="Arial" w:hAnsi="Arial" w:cs="Arial"/>
        </w:rPr>
      </w:pPr>
      <w:r w:rsidRPr="00D13A8F">
        <w:rPr>
          <w:rFonts w:ascii="Arial" w:hAnsi="Arial" w:cs="Arial"/>
        </w:rPr>
        <w:t xml:space="preserve">We did not extract data on implementation strategies, although among the included studies this information was informally reviewed. </w:t>
      </w:r>
    </w:p>
    <w:p w14:paraId="3027EE90" w14:textId="77777777" w:rsidR="00983797" w:rsidRPr="00BD7DE8" w:rsidRDefault="00983797" w:rsidP="00BD7DE8">
      <w:pPr>
        <w:pStyle w:val="Heading1"/>
        <w:spacing w:line="240" w:lineRule="auto"/>
        <w:rPr>
          <w:rFonts w:ascii="Arial" w:hAnsi="Arial" w:cs="Arial"/>
          <w:b/>
          <w:color w:val="auto"/>
          <w:sz w:val="24"/>
        </w:rPr>
      </w:pPr>
      <w:bookmarkStart w:id="1" w:name="_Toc225421293"/>
      <w:r w:rsidRPr="00BD7DE8">
        <w:rPr>
          <w:rFonts w:ascii="Arial" w:hAnsi="Arial" w:cs="Arial"/>
          <w:b/>
          <w:color w:val="auto"/>
          <w:sz w:val="24"/>
        </w:rPr>
        <w:t>Appendix 2: Preferred Reporting Items for Systematic reviews and Meta-Analyses extension for Scoping Reviews (PRISMA-ScR) Checklist</w:t>
      </w:r>
      <w:bookmarkEnd w:id="1"/>
    </w:p>
    <w:tbl>
      <w:tblPr>
        <w:tblStyle w:val="TableGridLight1"/>
        <w:tblW w:w="0" w:type="auto"/>
        <w:tblLook w:val="04A0" w:firstRow="1" w:lastRow="0" w:firstColumn="1" w:lastColumn="0" w:noHBand="0" w:noVBand="1"/>
      </w:tblPr>
      <w:tblGrid>
        <w:gridCol w:w="2280"/>
        <w:gridCol w:w="790"/>
        <w:gridCol w:w="4625"/>
        <w:gridCol w:w="1655"/>
      </w:tblGrid>
      <w:tr w:rsidR="00983797" w:rsidRPr="00004946" w14:paraId="4E33D9A9" w14:textId="77777777" w:rsidTr="00D23220">
        <w:trPr>
          <w:tblHeader/>
        </w:trPr>
        <w:tc>
          <w:tcPr>
            <w:tcW w:w="0" w:type="auto"/>
            <w:shd w:val="clear" w:color="auto" w:fill="5B9BD5" w:themeFill="accent1"/>
            <w:vAlign w:val="center"/>
          </w:tcPr>
          <w:p w14:paraId="06F7D159" w14:textId="77777777" w:rsidR="00983797" w:rsidRPr="00004946" w:rsidRDefault="00983797" w:rsidP="00D23220">
            <w:pPr>
              <w:rPr>
                <w:rFonts w:ascii="Arial" w:hAnsi="Arial" w:cs="Arial"/>
                <w:b/>
                <w:color w:val="F2F2F2" w:themeColor="background1" w:themeShade="F2"/>
                <w:sz w:val="24"/>
                <w:szCs w:val="24"/>
              </w:rPr>
            </w:pPr>
            <w:r w:rsidRPr="00004946">
              <w:rPr>
                <w:rFonts w:ascii="Arial" w:hAnsi="Arial" w:cs="Arial"/>
                <w:b/>
                <w:bCs/>
                <w:color w:val="F2F2F2" w:themeColor="background1" w:themeShade="F2"/>
                <w:sz w:val="24"/>
                <w:szCs w:val="24"/>
              </w:rPr>
              <w:t>SECTION</w:t>
            </w:r>
          </w:p>
        </w:tc>
        <w:tc>
          <w:tcPr>
            <w:tcW w:w="0" w:type="auto"/>
            <w:shd w:val="clear" w:color="auto" w:fill="5B9BD5" w:themeFill="accent1"/>
            <w:vAlign w:val="center"/>
          </w:tcPr>
          <w:p w14:paraId="6C26FE4C" w14:textId="77777777" w:rsidR="00983797" w:rsidRPr="00004946" w:rsidRDefault="00983797" w:rsidP="00D23220">
            <w:pPr>
              <w:autoSpaceDE w:val="0"/>
              <w:autoSpaceDN w:val="0"/>
              <w:adjustRightInd w:val="0"/>
              <w:jc w:val="center"/>
              <w:rPr>
                <w:rFonts w:ascii="Arial" w:hAnsi="Arial" w:cs="Arial"/>
                <w:b/>
                <w:color w:val="F2F2F2" w:themeColor="background1" w:themeShade="F2"/>
                <w:sz w:val="24"/>
                <w:szCs w:val="24"/>
              </w:rPr>
            </w:pPr>
            <w:r w:rsidRPr="00004946">
              <w:rPr>
                <w:rFonts w:ascii="Arial" w:hAnsi="Arial" w:cs="Arial"/>
                <w:b/>
                <w:bCs/>
                <w:color w:val="F2F2F2" w:themeColor="background1" w:themeShade="F2"/>
                <w:sz w:val="24"/>
                <w:szCs w:val="24"/>
              </w:rPr>
              <w:t>ITEM</w:t>
            </w:r>
          </w:p>
        </w:tc>
        <w:tc>
          <w:tcPr>
            <w:tcW w:w="0" w:type="auto"/>
            <w:shd w:val="clear" w:color="auto" w:fill="5B9BD5" w:themeFill="accent1"/>
            <w:vAlign w:val="center"/>
          </w:tcPr>
          <w:p w14:paraId="2EF6A7F1" w14:textId="77777777" w:rsidR="00983797" w:rsidRPr="00004946" w:rsidRDefault="00983797" w:rsidP="00D23220">
            <w:pPr>
              <w:rPr>
                <w:rFonts w:ascii="Arial" w:hAnsi="Arial" w:cs="Arial"/>
                <w:b/>
                <w:color w:val="F2F2F2" w:themeColor="background1" w:themeShade="F2"/>
                <w:sz w:val="24"/>
                <w:szCs w:val="24"/>
              </w:rPr>
            </w:pPr>
            <w:r w:rsidRPr="00004946">
              <w:rPr>
                <w:rFonts w:ascii="Arial" w:hAnsi="Arial" w:cs="Arial"/>
                <w:b/>
                <w:color w:val="F2F2F2" w:themeColor="background1" w:themeShade="F2"/>
                <w:sz w:val="24"/>
                <w:szCs w:val="24"/>
              </w:rPr>
              <w:t>PRISMA-ScR CHECKLIST ITEM</w:t>
            </w:r>
          </w:p>
        </w:tc>
        <w:tc>
          <w:tcPr>
            <w:tcW w:w="0" w:type="auto"/>
            <w:shd w:val="clear" w:color="auto" w:fill="5B9BD5" w:themeFill="accent1"/>
            <w:vAlign w:val="center"/>
          </w:tcPr>
          <w:p w14:paraId="4795859E" w14:textId="77777777" w:rsidR="00983797" w:rsidRPr="00004946" w:rsidRDefault="00983797" w:rsidP="00D23220">
            <w:pPr>
              <w:rPr>
                <w:rFonts w:ascii="Arial" w:hAnsi="Arial" w:cs="Arial"/>
                <w:b/>
                <w:color w:val="F2F2F2" w:themeColor="background1" w:themeShade="F2"/>
                <w:sz w:val="24"/>
                <w:szCs w:val="24"/>
              </w:rPr>
            </w:pPr>
            <w:r w:rsidRPr="00004946">
              <w:rPr>
                <w:rFonts w:ascii="Arial" w:hAnsi="Arial" w:cs="Arial"/>
                <w:b/>
                <w:color w:val="F2F2F2" w:themeColor="background1" w:themeShade="F2"/>
                <w:sz w:val="24"/>
                <w:szCs w:val="24"/>
              </w:rPr>
              <w:t>REPORTED ON PAGE #</w:t>
            </w:r>
          </w:p>
        </w:tc>
      </w:tr>
      <w:tr w:rsidR="00983797" w:rsidRPr="00004946" w14:paraId="38EB39B1" w14:textId="77777777" w:rsidTr="00D23220">
        <w:tc>
          <w:tcPr>
            <w:tcW w:w="0" w:type="auto"/>
            <w:gridSpan w:val="4"/>
            <w:shd w:val="clear" w:color="auto" w:fill="DEEAF6" w:themeFill="accent1" w:themeFillTint="33"/>
            <w:vAlign w:val="center"/>
          </w:tcPr>
          <w:p w14:paraId="36320B60" w14:textId="77777777" w:rsidR="00983797" w:rsidRPr="00004946" w:rsidRDefault="00983797" w:rsidP="00D23220">
            <w:pPr>
              <w:rPr>
                <w:rFonts w:ascii="Arial" w:hAnsi="Arial" w:cs="Arial"/>
                <w:b/>
                <w:sz w:val="24"/>
                <w:szCs w:val="24"/>
              </w:rPr>
            </w:pPr>
            <w:r w:rsidRPr="00004946">
              <w:rPr>
                <w:rFonts w:ascii="Arial" w:hAnsi="Arial" w:cs="Arial"/>
                <w:b/>
                <w:sz w:val="24"/>
                <w:szCs w:val="24"/>
              </w:rPr>
              <w:t>TITLE</w:t>
            </w:r>
          </w:p>
        </w:tc>
      </w:tr>
      <w:tr w:rsidR="00983797" w:rsidRPr="00004946" w14:paraId="399592F3" w14:textId="77777777" w:rsidTr="00D23220">
        <w:tc>
          <w:tcPr>
            <w:tcW w:w="0" w:type="auto"/>
            <w:vAlign w:val="center"/>
          </w:tcPr>
          <w:p w14:paraId="331110A5"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Title</w:t>
            </w:r>
          </w:p>
        </w:tc>
        <w:tc>
          <w:tcPr>
            <w:tcW w:w="0" w:type="auto"/>
            <w:vAlign w:val="center"/>
          </w:tcPr>
          <w:p w14:paraId="30B85F83"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w:t>
            </w:r>
          </w:p>
        </w:tc>
        <w:tc>
          <w:tcPr>
            <w:tcW w:w="0" w:type="auto"/>
            <w:vAlign w:val="center"/>
          </w:tcPr>
          <w:p w14:paraId="2C34E8B4" w14:textId="77777777" w:rsidR="00983797" w:rsidRPr="00004946" w:rsidRDefault="00983797" w:rsidP="00D23220">
            <w:pPr>
              <w:rPr>
                <w:rFonts w:ascii="Arial" w:hAnsi="Arial" w:cs="Arial"/>
                <w:sz w:val="24"/>
                <w:szCs w:val="24"/>
              </w:rPr>
            </w:pPr>
            <w:r w:rsidRPr="00004946">
              <w:rPr>
                <w:rFonts w:ascii="Arial" w:hAnsi="Arial" w:cs="Arial"/>
                <w:sz w:val="24"/>
                <w:szCs w:val="24"/>
              </w:rPr>
              <w:t>Identify the report as a scoping review.</w:t>
            </w:r>
          </w:p>
        </w:tc>
        <w:sdt>
          <w:sdtPr>
            <w:rPr>
              <w:rFonts w:ascii="Arial" w:hAnsi="Arial" w:cs="Arial"/>
              <w:sz w:val="24"/>
              <w:szCs w:val="24"/>
            </w:rPr>
            <w:id w:val="-1886790070"/>
            <w:placeholder>
              <w:docPart w:val="4015AA35E3134431A9DE9FC65D6B8CF5"/>
            </w:placeholder>
          </w:sdtPr>
          <w:sdtEndPr/>
          <w:sdtContent>
            <w:tc>
              <w:tcPr>
                <w:tcW w:w="0" w:type="auto"/>
                <w:vAlign w:val="center"/>
              </w:tcPr>
              <w:p w14:paraId="04CFF924" w14:textId="47979C36" w:rsidR="00983797" w:rsidRPr="00004946" w:rsidRDefault="008E36F8" w:rsidP="008E36F8">
                <w:pPr>
                  <w:rPr>
                    <w:rFonts w:ascii="Arial" w:hAnsi="Arial" w:cs="Arial"/>
                    <w:sz w:val="24"/>
                    <w:szCs w:val="24"/>
                  </w:rPr>
                </w:pPr>
                <w:r>
                  <w:rPr>
                    <w:rFonts w:ascii="Arial" w:hAnsi="Arial" w:cs="Arial"/>
                    <w:sz w:val="24"/>
                    <w:szCs w:val="24"/>
                  </w:rPr>
                  <w:t>1</w:t>
                </w:r>
              </w:p>
            </w:tc>
          </w:sdtContent>
        </w:sdt>
      </w:tr>
      <w:tr w:rsidR="00983797" w:rsidRPr="00004946" w14:paraId="5C824F7E" w14:textId="77777777" w:rsidTr="00D23220">
        <w:tc>
          <w:tcPr>
            <w:tcW w:w="0" w:type="auto"/>
            <w:gridSpan w:val="4"/>
            <w:shd w:val="clear" w:color="auto" w:fill="DEEAF6" w:themeFill="accent1" w:themeFillTint="33"/>
            <w:vAlign w:val="center"/>
          </w:tcPr>
          <w:p w14:paraId="3A3348F2" w14:textId="77777777" w:rsidR="00983797" w:rsidRPr="00004946" w:rsidRDefault="00983797" w:rsidP="00D23220">
            <w:pPr>
              <w:rPr>
                <w:rFonts w:ascii="Arial" w:hAnsi="Arial" w:cs="Arial"/>
                <w:b/>
                <w:sz w:val="24"/>
                <w:szCs w:val="24"/>
              </w:rPr>
            </w:pPr>
            <w:r w:rsidRPr="00004946">
              <w:rPr>
                <w:rFonts w:ascii="Arial" w:hAnsi="Arial" w:cs="Arial"/>
                <w:b/>
                <w:sz w:val="24"/>
                <w:szCs w:val="24"/>
              </w:rPr>
              <w:t>ABSTRACT</w:t>
            </w:r>
          </w:p>
        </w:tc>
      </w:tr>
      <w:tr w:rsidR="00983797" w:rsidRPr="00004946" w14:paraId="5B51FE42" w14:textId="77777777" w:rsidTr="00D23220">
        <w:tc>
          <w:tcPr>
            <w:tcW w:w="0" w:type="auto"/>
            <w:vAlign w:val="center"/>
          </w:tcPr>
          <w:p w14:paraId="0E307DFA"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Structured summary</w:t>
            </w:r>
          </w:p>
        </w:tc>
        <w:tc>
          <w:tcPr>
            <w:tcW w:w="0" w:type="auto"/>
            <w:vAlign w:val="center"/>
          </w:tcPr>
          <w:p w14:paraId="755D9431"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2</w:t>
            </w:r>
          </w:p>
        </w:tc>
        <w:tc>
          <w:tcPr>
            <w:tcW w:w="0" w:type="auto"/>
            <w:vAlign w:val="center"/>
          </w:tcPr>
          <w:p w14:paraId="220B1ABB" w14:textId="77777777" w:rsidR="00983797" w:rsidRPr="00004946" w:rsidRDefault="00983797" w:rsidP="00D23220">
            <w:pPr>
              <w:rPr>
                <w:rFonts w:ascii="Arial" w:hAnsi="Arial" w:cs="Arial"/>
                <w:sz w:val="24"/>
                <w:szCs w:val="24"/>
              </w:rPr>
            </w:pPr>
            <w:r w:rsidRPr="00004946">
              <w:rPr>
                <w:rFonts w:ascii="Arial" w:hAnsi="Arial" w:cs="Arial"/>
                <w:sz w:val="24"/>
                <w:szCs w:val="24"/>
              </w:rPr>
              <w:t>Provide a structured summary that includes (as applicable): background, objectives, eligibility criteria, sources of evidence, charting methods, results, and conclusions that relate to the review questions and objectives.</w:t>
            </w:r>
          </w:p>
        </w:tc>
        <w:tc>
          <w:tcPr>
            <w:tcW w:w="0" w:type="auto"/>
            <w:vAlign w:val="center"/>
          </w:tcPr>
          <w:p w14:paraId="1F0D4663" w14:textId="34658107" w:rsidR="00983797" w:rsidRPr="00004946" w:rsidRDefault="008E36F8" w:rsidP="008E36F8">
            <w:pPr>
              <w:rPr>
                <w:rFonts w:ascii="Arial" w:hAnsi="Arial" w:cs="Arial"/>
                <w:sz w:val="24"/>
                <w:szCs w:val="24"/>
              </w:rPr>
            </w:pPr>
            <w:r>
              <w:rPr>
                <w:rFonts w:ascii="Arial" w:hAnsi="Arial" w:cs="Arial"/>
                <w:sz w:val="24"/>
                <w:szCs w:val="24"/>
              </w:rPr>
              <w:t>4</w:t>
            </w:r>
          </w:p>
        </w:tc>
      </w:tr>
      <w:tr w:rsidR="00983797" w:rsidRPr="00004946" w14:paraId="1234E5A6" w14:textId="77777777" w:rsidTr="00D23220">
        <w:tc>
          <w:tcPr>
            <w:tcW w:w="0" w:type="auto"/>
            <w:gridSpan w:val="4"/>
            <w:shd w:val="clear" w:color="auto" w:fill="DEEAF6" w:themeFill="accent1" w:themeFillTint="33"/>
            <w:vAlign w:val="center"/>
          </w:tcPr>
          <w:p w14:paraId="73940FF3" w14:textId="77777777" w:rsidR="00983797" w:rsidRPr="00004946" w:rsidRDefault="00983797" w:rsidP="00D23220">
            <w:pPr>
              <w:tabs>
                <w:tab w:val="left" w:pos="1774"/>
              </w:tabs>
              <w:rPr>
                <w:rFonts w:ascii="Arial" w:hAnsi="Arial" w:cs="Arial"/>
                <w:b/>
                <w:sz w:val="24"/>
                <w:szCs w:val="24"/>
              </w:rPr>
            </w:pPr>
            <w:r w:rsidRPr="00004946">
              <w:rPr>
                <w:rFonts w:ascii="Arial" w:hAnsi="Arial" w:cs="Arial"/>
                <w:b/>
                <w:sz w:val="24"/>
                <w:szCs w:val="24"/>
              </w:rPr>
              <w:t>INTRODUCTION</w:t>
            </w:r>
          </w:p>
        </w:tc>
      </w:tr>
      <w:tr w:rsidR="00983797" w:rsidRPr="00004946" w14:paraId="2317D0AE" w14:textId="77777777" w:rsidTr="00D23220">
        <w:trPr>
          <w:trHeight w:val="530"/>
        </w:trPr>
        <w:tc>
          <w:tcPr>
            <w:tcW w:w="0" w:type="auto"/>
            <w:vAlign w:val="center"/>
          </w:tcPr>
          <w:p w14:paraId="125ADB43"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Rationale</w:t>
            </w:r>
          </w:p>
        </w:tc>
        <w:tc>
          <w:tcPr>
            <w:tcW w:w="0" w:type="auto"/>
            <w:vAlign w:val="center"/>
          </w:tcPr>
          <w:p w14:paraId="429A5788"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3</w:t>
            </w:r>
          </w:p>
        </w:tc>
        <w:tc>
          <w:tcPr>
            <w:tcW w:w="0" w:type="auto"/>
            <w:vAlign w:val="center"/>
          </w:tcPr>
          <w:p w14:paraId="361CCD1B" w14:textId="77777777" w:rsidR="00983797" w:rsidRPr="00004946" w:rsidRDefault="00983797" w:rsidP="00D23220">
            <w:pPr>
              <w:rPr>
                <w:rFonts w:ascii="Arial" w:hAnsi="Arial" w:cs="Arial"/>
                <w:sz w:val="24"/>
                <w:szCs w:val="24"/>
              </w:rPr>
            </w:pPr>
            <w:r w:rsidRPr="00004946">
              <w:rPr>
                <w:rFonts w:ascii="Arial" w:hAnsi="Arial" w:cs="Arial"/>
                <w:sz w:val="24"/>
                <w:szCs w:val="24"/>
              </w:rPr>
              <w:t>Describe the rationale for the review in the context of what is already known. Explain why the review questions/objectives lend themselves to a scoping review approach.</w:t>
            </w:r>
          </w:p>
        </w:tc>
        <w:sdt>
          <w:sdtPr>
            <w:rPr>
              <w:rFonts w:ascii="Arial" w:hAnsi="Arial" w:cs="Arial"/>
              <w:sz w:val="24"/>
              <w:szCs w:val="24"/>
            </w:rPr>
            <w:id w:val="56057269"/>
            <w:placeholder>
              <w:docPart w:val="4015AA35E3134431A9DE9FC65D6B8CF5"/>
            </w:placeholder>
          </w:sdtPr>
          <w:sdtEndPr/>
          <w:sdtContent>
            <w:tc>
              <w:tcPr>
                <w:tcW w:w="0" w:type="auto"/>
                <w:vAlign w:val="center"/>
              </w:tcPr>
              <w:p w14:paraId="09F55057" w14:textId="47F5AAD4" w:rsidR="00983797" w:rsidRPr="00004946" w:rsidRDefault="008E36F8" w:rsidP="008E36F8">
                <w:pPr>
                  <w:rPr>
                    <w:rFonts w:ascii="Arial" w:hAnsi="Arial" w:cs="Arial"/>
                    <w:sz w:val="24"/>
                    <w:szCs w:val="24"/>
                  </w:rPr>
                </w:pPr>
                <w:r>
                  <w:rPr>
                    <w:rFonts w:ascii="Arial" w:hAnsi="Arial" w:cs="Arial"/>
                    <w:sz w:val="24"/>
                    <w:szCs w:val="24"/>
                  </w:rPr>
                  <w:t>5</w:t>
                </w:r>
              </w:p>
            </w:tc>
          </w:sdtContent>
        </w:sdt>
      </w:tr>
      <w:tr w:rsidR="00983797" w:rsidRPr="00004946" w14:paraId="2172C8F5" w14:textId="77777777" w:rsidTr="00D23220">
        <w:trPr>
          <w:trHeight w:val="800"/>
        </w:trPr>
        <w:tc>
          <w:tcPr>
            <w:tcW w:w="0" w:type="auto"/>
            <w:vAlign w:val="center"/>
          </w:tcPr>
          <w:p w14:paraId="63AD6A17"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Objectives</w:t>
            </w:r>
          </w:p>
        </w:tc>
        <w:tc>
          <w:tcPr>
            <w:tcW w:w="0" w:type="auto"/>
            <w:vAlign w:val="center"/>
          </w:tcPr>
          <w:p w14:paraId="0ECBEE1E"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4</w:t>
            </w:r>
          </w:p>
        </w:tc>
        <w:tc>
          <w:tcPr>
            <w:tcW w:w="0" w:type="auto"/>
            <w:vAlign w:val="center"/>
          </w:tcPr>
          <w:p w14:paraId="407AAEBE" w14:textId="77777777" w:rsidR="00983797" w:rsidRPr="00004946" w:rsidRDefault="00983797" w:rsidP="00D23220">
            <w:pPr>
              <w:rPr>
                <w:rFonts w:ascii="Arial" w:hAnsi="Arial" w:cs="Arial"/>
                <w:sz w:val="24"/>
                <w:szCs w:val="24"/>
              </w:rPr>
            </w:pPr>
            <w:r w:rsidRPr="00004946">
              <w:rPr>
                <w:rFonts w:ascii="Arial" w:hAnsi="Arial" w:cs="Arial"/>
                <w:sz w:val="24"/>
                <w:szCs w:val="24"/>
              </w:rPr>
              <w:t xml:space="preserve">Provide an explicit statement of the questions and objectives being addressed with reference to their key </w:t>
            </w:r>
            <w:r w:rsidRPr="00004946">
              <w:rPr>
                <w:rFonts w:ascii="Arial" w:hAnsi="Arial" w:cs="Arial"/>
                <w:sz w:val="24"/>
                <w:szCs w:val="24"/>
              </w:rPr>
              <w:lastRenderedPageBreak/>
              <w:t>elements (e.g., population or participants, concepts, and context) or other relevant key elements used to conceptualize the review questions and/or objectives.</w:t>
            </w:r>
          </w:p>
        </w:tc>
        <w:sdt>
          <w:sdtPr>
            <w:rPr>
              <w:rFonts w:ascii="Arial" w:hAnsi="Arial" w:cs="Arial"/>
              <w:sz w:val="24"/>
              <w:szCs w:val="24"/>
            </w:rPr>
            <w:id w:val="-1797599034"/>
            <w:placeholder>
              <w:docPart w:val="4015AA35E3134431A9DE9FC65D6B8CF5"/>
            </w:placeholder>
          </w:sdtPr>
          <w:sdtEndPr/>
          <w:sdtContent>
            <w:tc>
              <w:tcPr>
                <w:tcW w:w="0" w:type="auto"/>
                <w:vAlign w:val="center"/>
              </w:tcPr>
              <w:p w14:paraId="3D8E918E" w14:textId="62335A94" w:rsidR="00983797" w:rsidRPr="00004946" w:rsidRDefault="008E36F8" w:rsidP="008E36F8">
                <w:pPr>
                  <w:rPr>
                    <w:rFonts w:ascii="Arial" w:hAnsi="Arial" w:cs="Arial"/>
                    <w:sz w:val="24"/>
                    <w:szCs w:val="24"/>
                  </w:rPr>
                </w:pPr>
                <w:r>
                  <w:rPr>
                    <w:rFonts w:ascii="Arial" w:hAnsi="Arial" w:cs="Arial"/>
                    <w:sz w:val="24"/>
                    <w:szCs w:val="24"/>
                  </w:rPr>
                  <w:t>5</w:t>
                </w:r>
              </w:p>
            </w:tc>
          </w:sdtContent>
        </w:sdt>
      </w:tr>
      <w:tr w:rsidR="00983797" w:rsidRPr="00004946" w14:paraId="0D9DE771" w14:textId="77777777" w:rsidTr="00D23220">
        <w:tc>
          <w:tcPr>
            <w:tcW w:w="0" w:type="auto"/>
            <w:gridSpan w:val="4"/>
            <w:shd w:val="clear" w:color="auto" w:fill="DEEAF6" w:themeFill="accent1" w:themeFillTint="33"/>
            <w:vAlign w:val="center"/>
          </w:tcPr>
          <w:p w14:paraId="4B9426B6" w14:textId="77777777" w:rsidR="00983797" w:rsidRPr="00004946" w:rsidRDefault="00983797" w:rsidP="00D23220">
            <w:pPr>
              <w:rPr>
                <w:rFonts w:ascii="Arial" w:hAnsi="Arial" w:cs="Arial"/>
                <w:b/>
                <w:sz w:val="24"/>
                <w:szCs w:val="24"/>
              </w:rPr>
            </w:pPr>
            <w:r w:rsidRPr="00004946">
              <w:rPr>
                <w:rFonts w:ascii="Arial" w:hAnsi="Arial" w:cs="Arial"/>
                <w:b/>
                <w:sz w:val="24"/>
                <w:szCs w:val="24"/>
              </w:rPr>
              <w:t>METHODS</w:t>
            </w:r>
          </w:p>
        </w:tc>
      </w:tr>
      <w:tr w:rsidR="00983797" w:rsidRPr="00004946" w14:paraId="26A623B1" w14:textId="77777777" w:rsidTr="00D23220">
        <w:tc>
          <w:tcPr>
            <w:tcW w:w="0" w:type="auto"/>
            <w:vAlign w:val="center"/>
          </w:tcPr>
          <w:p w14:paraId="7DC48CEC"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Protocol and registration</w:t>
            </w:r>
          </w:p>
        </w:tc>
        <w:tc>
          <w:tcPr>
            <w:tcW w:w="0" w:type="auto"/>
            <w:vAlign w:val="center"/>
          </w:tcPr>
          <w:p w14:paraId="785F46BF"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5</w:t>
            </w:r>
          </w:p>
        </w:tc>
        <w:tc>
          <w:tcPr>
            <w:tcW w:w="0" w:type="auto"/>
            <w:vAlign w:val="center"/>
          </w:tcPr>
          <w:p w14:paraId="7A2A07E4" w14:textId="77777777" w:rsidR="00983797" w:rsidRPr="00004946" w:rsidRDefault="00983797" w:rsidP="00D23220">
            <w:pPr>
              <w:rPr>
                <w:rFonts w:ascii="Arial" w:hAnsi="Arial" w:cs="Arial"/>
                <w:sz w:val="24"/>
                <w:szCs w:val="24"/>
              </w:rPr>
            </w:pPr>
            <w:r w:rsidRPr="00004946">
              <w:rPr>
                <w:rFonts w:ascii="Arial" w:hAnsi="Arial" w:cs="Arial"/>
                <w:sz w:val="24"/>
                <w:szCs w:val="24"/>
              </w:rPr>
              <w:t>Indicate whether a review protocol exists; state if and where it can be accessed (e.g., a Web address); and if available, provide registration information, including the registration number.</w:t>
            </w:r>
          </w:p>
        </w:tc>
        <w:sdt>
          <w:sdtPr>
            <w:rPr>
              <w:rFonts w:ascii="Arial" w:hAnsi="Arial" w:cs="Arial"/>
              <w:sz w:val="24"/>
              <w:szCs w:val="24"/>
            </w:rPr>
            <w:id w:val="-1888323895"/>
            <w:placeholder>
              <w:docPart w:val="4015AA35E3134431A9DE9FC65D6B8CF5"/>
            </w:placeholder>
          </w:sdtPr>
          <w:sdtEndPr/>
          <w:sdtContent>
            <w:tc>
              <w:tcPr>
                <w:tcW w:w="0" w:type="auto"/>
                <w:vAlign w:val="center"/>
              </w:tcPr>
              <w:p w14:paraId="397DB56F" w14:textId="0118223D" w:rsidR="00983797" w:rsidRPr="00004946" w:rsidRDefault="008E36F8" w:rsidP="008E36F8">
                <w:pPr>
                  <w:rPr>
                    <w:rFonts w:ascii="Arial" w:hAnsi="Arial" w:cs="Arial"/>
                    <w:sz w:val="24"/>
                    <w:szCs w:val="24"/>
                  </w:rPr>
                </w:pPr>
                <w:r>
                  <w:rPr>
                    <w:rFonts w:ascii="Arial" w:hAnsi="Arial" w:cs="Arial"/>
                    <w:sz w:val="24"/>
                    <w:szCs w:val="24"/>
                  </w:rPr>
                  <w:t>6</w:t>
                </w:r>
              </w:p>
            </w:tc>
          </w:sdtContent>
        </w:sdt>
      </w:tr>
      <w:tr w:rsidR="00983797" w:rsidRPr="00004946" w14:paraId="4EE890C6" w14:textId="77777777" w:rsidTr="00D23220">
        <w:tc>
          <w:tcPr>
            <w:tcW w:w="0" w:type="auto"/>
            <w:vAlign w:val="center"/>
          </w:tcPr>
          <w:p w14:paraId="4EB3F1E6"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Eligibility criteria</w:t>
            </w:r>
          </w:p>
        </w:tc>
        <w:tc>
          <w:tcPr>
            <w:tcW w:w="0" w:type="auto"/>
            <w:vAlign w:val="center"/>
          </w:tcPr>
          <w:p w14:paraId="6853F206"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6</w:t>
            </w:r>
          </w:p>
        </w:tc>
        <w:tc>
          <w:tcPr>
            <w:tcW w:w="0" w:type="auto"/>
            <w:vAlign w:val="center"/>
          </w:tcPr>
          <w:p w14:paraId="7778B87A" w14:textId="77777777" w:rsidR="00983797" w:rsidRPr="00004946" w:rsidRDefault="00983797" w:rsidP="00D23220">
            <w:pPr>
              <w:rPr>
                <w:rFonts w:ascii="Arial" w:hAnsi="Arial" w:cs="Arial"/>
                <w:sz w:val="24"/>
                <w:szCs w:val="24"/>
              </w:rPr>
            </w:pPr>
            <w:r w:rsidRPr="00004946">
              <w:rPr>
                <w:rFonts w:ascii="Arial" w:hAnsi="Arial" w:cs="Arial"/>
                <w:sz w:val="24"/>
                <w:szCs w:val="24"/>
              </w:rPr>
              <w:t>Specify characteristics of the sources of evidence used as eligibility criteria (e.g., years considered, language, and publication status), and provide a rationale.</w:t>
            </w:r>
          </w:p>
        </w:tc>
        <w:sdt>
          <w:sdtPr>
            <w:rPr>
              <w:rFonts w:ascii="Arial" w:hAnsi="Arial" w:cs="Arial"/>
              <w:sz w:val="24"/>
              <w:szCs w:val="24"/>
            </w:rPr>
            <w:id w:val="623510431"/>
            <w:placeholder>
              <w:docPart w:val="4015AA35E3134431A9DE9FC65D6B8CF5"/>
            </w:placeholder>
          </w:sdtPr>
          <w:sdtEndPr/>
          <w:sdtContent>
            <w:tc>
              <w:tcPr>
                <w:tcW w:w="0" w:type="auto"/>
                <w:vAlign w:val="center"/>
              </w:tcPr>
              <w:p w14:paraId="6D4A1A87" w14:textId="00FBFB13" w:rsidR="00983797" w:rsidRPr="00004946" w:rsidRDefault="008E36F8" w:rsidP="008E36F8">
                <w:pPr>
                  <w:rPr>
                    <w:rFonts w:ascii="Arial" w:hAnsi="Arial" w:cs="Arial"/>
                    <w:sz w:val="24"/>
                    <w:szCs w:val="24"/>
                  </w:rPr>
                </w:pPr>
                <w:r>
                  <w:rPr>
                    <w:rFonts w:ascii="Arial" w:hAnsi="Arial" w:cs="Arial"/>
                    <w:sz w:val="24"/>
                    <w:szCs w:val="24"/>
                  </w:rPr>
                  <w:t>7</w:t>
                </w:r>
              </w:p>
            </w:tc>
          </w:sdtContent>
        </w:sdt>
      </w:tr>
      <w:tr w:rsidR="00983797" w:rsidRPr="00004946" w14:paraId="18A62341" w14:textId="77777777" w:rsidTr="00D23220">
        <w:trPr>
          <w:trHeight w:val="260"/>
        </w:trPr>
        <w:tc>
          <w:tcPr>
            <w:tcW w:w="0" w:type="auto"/>
            <w:vAlign w:val="center"/>
          </w:tcPr>
          <w:p w14:paraId="4B06CCC7"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Information sources*</w:t>
            </w:r>
          </w:p>
        </w:tc>
        <w:tc>
          <w:tcPr>
            <w:tcW w:w="0" w:type="auto"/>
            <w:vAlign w:val="center"/>
          </w:tcPr>
          <w:p w14:paraId="5EEAC7C1"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7</w:t>
            </w:r>
          </w:p>
        </w:tc>
        <w:tc>
          <w:tcPr>
            <w:tcW w:w="0" w:type="auto"/>
            <w:vAlign w:val="center"/>
          </w:tcPr>
          <w:p w14:paraId="6FFE32AB" w14:textId="77777777" w:rsidR="00983797" w:rsidRPr="00004946" w:rsidRDefault="00983797" w:rsidP="00D23220">
            <w:pPr>
              <w:rPr>
                <w:rFonts w:ascii="Arial" w:hAnsi="Arial" w:cs="Arial"/>
                <w:sz w:val="24"/>
                <w:szCs w:val="24"/>
              </w:rPr>
            </w:pPr>
            <w:r w:rsidRPr="00004946">
              <w:rPr>
                <w:rFonts w:ascii="Arial" w:hAnsi="Arial" w:cs="Arial"/>
                <w:sz w:val="24"/>
                <w:szCs w:val="24"/>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4"/>
              <w:szCs w:val="24"/>
            </w:rPr>
            <w:id w:val="1510949160"/>
            <w:placeholder>
              <w:docPart w:val="4015AA35E3134431A9DE9FC65D6B8CF5"/>
            </w:placeholder>
          </w:sdtPr>
          <w:sdtEndPr/>
          <w:sdtContent>
            <w:tc>
              <w:tcPr>
                <w:tcW w:w="0" w:type="auto"/>
                <w:vAlign w:val="center"/>
              </w:tcPr>
              <w:p w14:paraId="05EAB81F" w14:textId="08796EE0" w:rsidR="00983797" w:rsidRPr="00004946" w:rsidRDefault="008E36F8" w:rsidP="008E36F8">
                <w:pPr>
                  <w:rPr>
                    <w:rFonts w:ascii="Arial" w:hAnsi="Arial" w:cs="Arial"/>
                    <w:sz w:val="24"/>
                    <w:szCs w:val="24"/>
                  </w:rPr>
                </w:pPr>
                <w:r>
                  <w:rPr>
                    <w:rFonts w:ascii="Arial" w:hAnsi="Arial" w:cs="Arial"/>
                    <w:sz w:val="24"/>
                    <w:szCs w:val="24"/>
                  </w:rPr>
                  <w:t>6-7</w:t>
                </w:r>
              </w:p>
            </w:tc>
          </w:sdtContent>
        </w:sdt>
      </w:tr>
      <w:tr w:rsidR="00983797" w:rsidRPr="00004946" w14:paraId="7090D4D1" w14:textId="77777777" w:rsidTr="00D23220">
        <w:tc>
          <w:tcPr>
            <w:tcW w:w="0" w:type="auto"/>
            <w:vAlign w:val="center"/>
          </w:tcPr>
          <w:p w14:paraId="38A32B9D"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Search</w:t>
            </w:r>
          </w:p>
        </w:tc>
        <w:tc>
          <w:tcPr>
            <w:tcW w:w="0" w:type="auto"/>
            <w:vAlign w:val="center"/>
          </w:tcPr>
          <w:p w14:paraId="66CCE5F2"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8</w:t>
            </w:r>
          </w:p>
        </w:tc>
        <w:tc>
          <w:tcPr>
            <w:tcW w:w="0" w:type="auto"/>
            <w:vAlign w:val="center"/>
          </w:tcPr>
          <w:p w14:paraId="5D9E72CB" w14:textId="77777777" w:rsidR="00983797" w:rsidRPr="00004946" w:rsidRDefault="00983797" w:rsidP="00D23220">
            <w:pPr>
              <w:rPr>
                <w:rFonts w:ascii="Arial" w:hAnsi="Arial" w:cs="Arial"/>
                <w:sz w:val="24"/>
                <w:szCs w:val="24"/>
              </w:rPr>
            </w:pPr>
            <w:r w:rsidRPr="00004946">
              <w:rPr>
                <w:rFonts w:ascii="Arial" w:hAnsi="Arial" w:cs="Arial"/>
                <w:sz w:val="24"/>
                <w:szCs w:val="24"/>
              </w:rPr>
              <w:t>Present the full electronic search strategy for at least 1 database, including any limits used, such that it could be repeated.</w:t>
            </w:r>
          </w:p>
        </w:tc>
        <w:sdt>
          <w:sdtPr>
            <w:rPr>
              <w:rFonts w:ascii="Arial" w:hAnsi="Arial" w:cs="Arial"/>
              <w:sz w:val="24"/>
              <w:szCs w:val="24"/>
            </w:rPr>
            <w:id w:val="964171142"/>
            <w:placeholder>
              <w:docPart w:val="4015AA35E3134431A9DE9FC65D6B8CF5"/>
            </w:placeholder>
          </w:sdtPr>
          <w:sdtEndPr/>
          <w:sdtContent>
            <w:tc>
              <w:tcPr>
                <w:tcW w:w="0" w:type="auto"/>
                <w:vAlign w:val="center"/>
              </w:tcPr>
              <w:p w14:paraId="22A6B595" w14:textId="4D7C86DA" w:rsidR="00983797" w:rsidRPr="00004946" w:rsidRDefault="008E36F8" w:rsidP="008E36F8">
                <w:pPr>
                  <w:rPr>
                    <w:rFonts w:ascii="Arial" w:hAnsi="Arial" w:cs="Arial"/>
                    <w:sz w:val="24"/>
                    <w:szCs w:val="24"/>
                  </w:rPr>
                </w:pPr>
                <w:r>
                  <w:rPr>
                    <w:rFonts w:ascii="Arial" w:hAnsi="Arial" w:cs="Arial"/>
                    <w:sz w:val="24"/>
                    <w:szCs w:val="24"/>
                  </w:rPr>
                  <w:t>6-7</w:t>
                </w:r>
              </w:p>
            </w:tc>
          </w:sdtContent>
        </w:sdt>
      </w:tr>
      <w:tr w:rsidR="00983797" w:rsidRPr="00004946" w14:paraId="719F1021" w14:textId="77777777" w:rsidTr="00D23220">
        <w:tc>
          <w:tcPr>
            <w:tcW w:w="0" w:type="auto"/>
            <w:vAlign w:val="center"/>
          </w:tcPr>
          <w:p w14:paraId="7F413EE6"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Selection of sources of evidence†</w:t>
            </w:r>
          </w:p>
        </w:tc>
        <w:tc>
          <w:tcPr>
            <w:tcW w:w="0" w:type="auto"/>
            <w:vAlign w:val="center"/>
          </w:tcPr>
          <w:p w14:paraId="0516E9D4"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9</w:t>
            </w:r>
          </w:p>
        </w:tc>
        <w:tc>
          <w:tcPr>
            <w:tcW w:w="0" w:type="auto"/>
            <w:vAlign w:val="center"/>
          </w:tcPr>
          <w:p w14:paraId="5B152F9F" w14:textId="77777777" w:rsidR="00983797" w:rsidRPr="00004946" w:rsidRDefault="00983797" w:rsidP="00D23220">
            <w:pPr>
              <w:rPr>
                <w:rFonts w:ascii="Arial" w:hAnsi="Arial" w:cs="Arial"/>
                <w:sz w:val="24"/>
                <w:szCs w:val="24"/>
              </w:rPr>
            </w:pPr>
            <w:r w:rsidRPr="00004946">
              <w:rPr>
                <w:rFonts w:ascii="Arial" w:hAnsi="Arial" w:cs="Arial"/>
                <w:sz w:val="24"/>
                <w:szCs w:val="24"/>
              </w:rPr>
              <w:t>State the process for selecting sources of evidence (i.e., screening and eligibility) included in the scoping review.</w:t>
            </w:r>
          </w:p>
        </w:tc>
        <w:sdt>
          <w:sdtPr>
            <w:rPr>
              <w:rFonts w:ascii="Arial" w:hAnsi="Arial" w:cs="Arial"/>
              <w:sz w:val="24"/>
              <w:szCs w:val="24"/>
            </w:rPr>
            <w:id w:val="-2090377787"/>
            <w:placeholder>
              <w:docPart w:val="4015AA35E3134431A9DE9FC65D6B8CF5"/>
            </w:placeholder>
          </w:sdtPr>
          <w:sdtEndPr/>
          <w:sdtContent>
            <w:tc>
              <w:tcPr>
                <w:tcW w:w="0" w:type="auto"/>
                <w:vAlign w:val="center"/>
              </w:tcPr>
              <w:p w14:paraId="56D0DD26" w14:textId="77777777" w:rsidR="00983797" w:rsidRDefault="00983797" w:rsidP="00983797"/>
              <w:p w14:paraId="25C0D459" w14:textId="34976D58" w:rsidR="00983797" w:rsidRPr="00004946" w:rsidRDefault="008E36F8" w:rsidP="00D23220">
                <w:pPr>
                  <w:rPr>
                    <w:rFonts w:ascii="Arial" w:hAnsi="Arial" w:cs="Arial"/>
                    <w:sz w:val="24"/>
                    <w:szCs w:val="24"/>
                  </w:rPr>
                </w:pPr>
                <w:r>
                  <w:rPr>
                    <w:rFonts w:ascii="Arial" w:hAnsi="Arial" w:cs="Arial"/>
                    <w:sz w:val="24"/>
                    <w:szCs w:val="24"/>
                  </w:rPr>
                  <w:t>7-10</w:t>
                </w:r>
              </w:p>
            </w:tc>
          </w:sdtContent>
        </w:sdt>
      </w:tr>
      <w:tr w:rsidR="00983797" w:rsidRPr="00004946" w14:paraId="118EFDD3" w14:textId="77777777" w:rsidTr="00D23220">
        <w:tc>
          <w:tcPr>
            <w:tcW w:w="0" w:type="auto"/>
            <w:vAlign w:val="center"/>
          </w:tcPr>
          <w:p w14:paraId="7E3AABDC"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Data charting process‡</w:t>
            </w:r>
          </w:p>
        </w:tc>
        <w:tc>
          <w:tcPr>
            <w:tcW w:w="0" w:type="auto"/>
            <w:vAlign w:val="center"/>
          </w:tcPr>
          <w:p w14:paraId="2BE00A17"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10</w:t>
            </w:r>
          </w:p>
        </w:tc>
        <w:tc>
          <w:tcPr>
            <w:tcW w:w="0" w:type="auto"/>
            <w:vAlign w:val="center"/>
          </w:tcPr>
          <w:p w14:paraId="4CEFCEE0" w14:textId="77777777" w:rsidR="00983797" w:rsidRPr="00004946" w:rsidRDefault="00983797" w:rsidP="00D23220">
            <w:pPr>
              <w:rPr>
                <w:rFonts w:ascii="Arial" w:hAnsi="Arial" w:cs="Arial"/>
                <w:sz w:val="24"/>
                <w:szCs w:val="24"/>
              </w:rPr>
            </w:pPr>
            <w:r w:rsidRPr="00004946">
              <w:rPr>
                <w:rFonts w:ascii="Arial" w:hAnsi="Arial" w:cs="Arial"/>
                <w:sz w:val="24"/>
                <w:szCs w:val="24"/>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4"/>
              <w:szCs w:val="24"/>
            </w:rPr>
            <w:id w:val="1943252725"/>
            <w:placeholder>
              <w:docPart w:val="4015AA35E3134431A9DE9FC65D6B8CF5"/>
            </w:placeholder>
          </w:sdtPr>
          <w:sdtEndPr/>
          <w:sdtContent>
            <w:tc>
              <w:tcPr>
                <w:tcW w:w="0" w:type="auto"/>
                <w:vAlign w:val="center"/>
              </w:tcPr>
              <w:p w14:paraId="26E03BE5" w14:textId="0FFB90B1" w:rsidR="00983797" w:rsidRDefault="008E36F8" w:rsidP="00983797">
                <w:r>
                  <w:rPr>
                    <w:rFonts w:ascii="Arial" w:hAnsi="Arial" w:cs="Arial"/>
                    <w:sz w:val="24"/>
                    <w:szCs w:val="24"/>
                  </w:rPr>
                  <w:t>9-10</w:t>
                </w:r>
              </w:p>
              <w:p w14:paraId="036695D7" w14:textId="77777777" w:rsidR="00983797" w:rsidRPr="00004946" w:rsidRDefault="00983797" w:rsidP="00D23220">
                <w:pPr>
                  <w:rPr>
                    <w:rFonts w:ascii="Arial" w:hAnsi="Arial" w:cs="Arial"/>
                    <w:sz w:val="24"/>
                    <w:szCs w:val="24"/>
                  </w:rPr>
                </w:pPr>
              </w:p>
            </w:tc>
          </w:sdtContent>
        </w:sdt>
      </w:tr>
      <w:tr w:rsidR="00983797" w:rsidRPr="00004946" w14:paraId="579C8A60" w14:textId="77777777" w:rsidTr="00D23220">
        <w:trPr>
          <w:trHeight w:val="260"/>
        </w:trPr>
        <w:tc>
          <w:tcPr>
            <w:tcW w:w="0" w:type="auto"/>
            <w:vAlign w:val="center"/>
          </w:tcPr>
          <w:p w14:paraId="35AC3B47"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Data items</w:t>
            </w:r>
          </w:p>
        </w:tc>
        <w:tc>
          <w:tcPr>
            <w:tcW w:w="0" w:type="auto"/>
            <w:vAlign w:val="center"/>
          </w:tcPr>
          <w:p w14:paraId="2B6AF267"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11</w:t>
            </w:r>
          </w:p>
        </w:tc>
        <w:tc>
          <w:tcPr>
            <w:tcW w:w="0" w:type="auto"/>
            <w:vAlign w:val="center"/>
          </w:tcPr>
          <w:p w14:paraId="40E22A91" w14:textId="77777777" w:rsidR="00983797" w:rsidRPr="00004946" w:rsidRDefault="00983797" w:rsidP="00D23220">
            <w:pPr>
              <w:rPr>
                <w:rFonts w:ascii="Arial" w:hAnsi="Arial" w:cs="Arial"/>
                <w:sz w:val="24"/>
                <w:szCs w:val="24"/>
              </w:rPr>
            </w:pPr>
            <w:r w:rsidRPr="00004946">
              <w:rPr>
                <w:rFonts w:ascii="Arial" w:hAnsi="Arial" w:cs="Arial"/>
                <w:sz w:val="24"/>
                <w:szCs w:val="24"/>
              </w:rPr>
              <w:t>List and define all variables for which data were sought and any assumptions and simplifications made.</w:t>
            </w:r>
          </w:p>
        </w:tc>
        <w:tc>
          <w:tcPr>
            <w:tcW w:w="0" w:type="auto"/>
            <w:vAlign w:val="center"/>
          </w:tcPr>
          <w:p w14:paraId="3F87CBA7" w14:textId="5798945A" w:rsidR="00983797" w:rsidRPr="00004946" w:rsidRDefault="008E36F8" w:rsidP="00D23220">
            <w:pPr>
              <w:rPr>
                <w:rFonts w:ascii="Arial" w:hAnsi="Arial" w:cs="Arial"/>
                <w:sz w:val="24"/>
                <w:szCs w:val="24"/>
              </w:rPr>
            </w:pPr>
            <w:r>
              <w:rPr>
                <w:rFonts w:ascii="Arial" w:hAnsi="Arial" w:cs="Arial"/>
                <w:sz w:val="24"/>
                <w:szCs w:val="24"/>
              </w:rPr>
              <w:t>Appendix 8</w:t>
            </w:r>
          </w:p>
        </w:tc>
      </w:tr>
      <w:tr w:rsidR="00983797" w:rsidRPr="00004946" w14:paraId="2A3564BE" w14:textId="77777777" w:rsidTr="00D23220">
        <w:tc>
          <w:tcPr>
            <w:tcW w:w="0" w:type="auto"/>
            <w:vAlign w:val="center"/>
          </w:tcPr>
          <w:p w14:paraId="2B75745F"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Critical appraisal of individual sources of evidence§</w:t>
            </w:r>
          </w:p>
        </w:tc>
        <w:tc>
          <w:tcPr>
            <w:tcW w:w="0" w:type="auto"/>
            <w:vAlign w:val="center"/>
          </w:tcPr>
          <w:p w14:paraId="53FE1EC7"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12</w:t>
            </w:r>
          </w:p>
        </w:tc>
        <w:tc>
          <w:tcPr>
            <w:tcW w:w="0" w:type="auto"/>
            <w:vAlign w:val="center"/>
          </w:tcPr>
          <w:p w14:paraId="56EF8FF5" w14:textId="77777777" w:rsidR="00983797" w:rsidRPr="00004946" w:rsidRDefault="00983797" w:rsidP="00D23220">
            <w:pPr>
              <w:rPr>
                <w:rFonts w:ascii="Arial" w:hAnsi="Arial" w:cs="Arial"/>
                <w:sz w:val="24"/>
                <w:szCs w:val="24"/>
              </w:rPr>
            </w:pPr>
            <w:r w:rsidRPr="00004946">
              <w:rPr>
                <w:rFonts w:ascii="Arial" w:hAnsi="Arial" w:cs="Arial"/>
                <w:sz w:val="24"/>
                <w:szCs w:val="24"/>
              </w:rPr>
              <w:t xml:space="preserve">If done, provide a rationale for conducting a critical appraisal of included sources of evidence; describe the methods used and how this information </w:t>
            </w:r>
            <w:r w:rsidRPr="00004946">
              <w:rPr>
                <w:rFonts w:ascii="Arial" w:hAnsi="Arial" w:cs="Arial"/>
                <w:sz w:val="24"/>
                <w:szCs w:val="24"/>
              </w:rPr>
              <w:lastRenderedPageBreak/>
              <w:t>was used in any data synthesis (if appropriate).</w:t>
            </w:r>
          </w:p>
        </w:tc>
        <w:tc>
          <w:tcPr>
            <w:tcW w:w="0" w:type="auto"/>
            <w:vAlign w:val="center"/>
          </w:tcPr>
          <w:p w14:paraId="3F7297C6" w14:textId="108C222F" w:rsidR="00983797" w:rsidRPr="00004946" w:rsidRDefault="008E36F8" w:rsidP="00D23220">
            <w:pPr>
              <w:rPr>
                <w:rFonts w:ascii="Arial" w:hAnsi="Arial" w:cs="Arial"/>
                <w:sz w:val="24"/>
                <w:szCs w:val="24"/>
              </w:rPr>
            </w:pPr>
            <w:r>
              <w:rPr>
                <w:rFonts w:ascii="Arial" w:hAnsi="Arial" w:cs="Arial"/>
                <w:sz w:val="24"/>
                <w:szCs w:val="24"/>
              </w:rPr>
              <w:lastRenderedPageBreak/>
              <w:t>N/A</w:t>
            </w:r>
          </w:p>
        </w:tc>
      </w:tr>
      <w:tr w:rsidR="00983797" w:rsidRPr="00004946" w14:paraId="6BE9116C" w14:textId="77777777" w:rsidTr="00D23220">
        <w:tc>
          <w:tcPr>
            <w:tcW w:w="0" w:type="auto"/>
            <w:vAlign w:val="center"/>
          </w:tcPr>
          <w:p w14:paraId="5D669062"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Synthesis of results</w:t>
            </w:r>
          </w:p>
        </w:tc>
        <w:tc>
          <w:tcPr>
            <w:tcW w:w="0" w:type="auto"/>
            <w:vAlign w:val="center"/>
          </w:tcPr>
          <w:p w14:paraId="42BDE4C1"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13</w:t>
            </w:r>
          </w:p>
        </w:tc>
        <w:tc>
          <w:tcPr>
            <w:tcW w:w="0" w:type="auto"/>
            <w:vAlign w:val="center"/>
          </w:tcPr>
          <w:p w14:paraId="09FDA233" w14:textId="77777777" w:rsidR="00983797" w:rsidRPr="00004946" w:rsidRDefault="00983797" w:rsidP="00D23220">
            <w:pPr>
              <w:rPr>
                <w:rFonts w:ascii="Arial" w:hAnsi="Arial" w:cs="Arial"/>
                <w:sz w:val="24"/>
                <w:szCs w:val="24"/>
              </w:rPr>
            </w:pPr>
            <w:r w:rsidRPr="00004946">
              <w:rPr>
                <w:rFonts w:ascii="Arial" w:hAnsi="Arial" w:cs="Arial"/>
                <w:sz w:val="24"/>
                <w:szCs w:val="24"/>
              </w:rPr>
              <w:t>Describe the methods of handling and summarizing the data that were charted.</w:t>
            </w:r>
          </w:p>
        </w:tc>
        <w:sdt>
          <w:sdtPr>
            <w:rPr>
              <w:rFonts w:ascii="Arial" w:hAnsi="Arial" w:cs="Arial"/>
              <w:sz w:val="24"/>
              <w:szCs w:val="24"/>
            </w:rPr>
            <w:id w:val="1751841620"/>
            <w:placeholder>
              <w:docPart w:val="4015AA35E3134431A9DE9FC65D6B8CF5"/>
            </w:placeholder>
          </w:sdtPr>
          <w:sdtEndPr/>
          <w:sdtContent>
            <w:tc>
              <w:tcPr>
                <w:tcW w:w="0" w:type="auto"/>
                <w:vAlign w:val="center"/>
              </w:tcPr>
              <w:p w14:paraId="62442916" w14:textId="5CE3CA0C" w:rsidR="00983797" w:rsidRPr="00004946" w:rsidRDefault="008E36F8" w:rsidP="008E36F8">
                <w:pPr>
                  <w:rPr>
                    <w:rFonts w:ascii="Arial" w:hAnsi="Arial" w:cs="Arial"/>
                    <w:sz w:val="24"/>
                    <w:szCs w:val="24"/>
                  </w:rPr>
                </w:pPr>
                <w:r>
                  <w:rPr>
                    <w:rFonts w:ascii="Arial" w:hAnsi="Arial" w:cs="Arial"/>
                    <w:sz w:val="24"/>
                    <w:szCs w:val="24"/>
                  </w:rPr>
                  <w:t>10</w:t>
                </w:r>
              </w:p>
            </w:tc>
          </w:sdtContent>
        </w:sdt>
      </w:tr>
      <w:tr w:rsidR="00983797" w:rsidRPr="00004946" w14:paraId="42ECB5A4" w14:textId="77777777" w:rsidTr="00D23220">
        <w:tc>
          <w:tcPr>
            <w:tcW w:w="0" w:type="auto"/>
            <w:gridSpan w:val="4"/>
            <w:shd w:val="clear" w:color="auto" w:fill="DEEAF6" w:themeFill="accent1" w:themeFillTint="33"/>
            <w:vAlign w:val="center"/>
          </w:tcPr>
          <w:p w14:paraId="674E53AB" w14:textId="77777777" w:rsidR="00983797" w:rsidRPr="00004946" w:rsidRDefault="00983797" w:rsidP="00D23220">
            <w:pPr>
              <w:rPr>
                <w:rFonts w:ascii="Arial" w:hAnsi="Arial" w:cs="Arial"/>
                <w:b/>
                <w:sz w:val="24"/>
                <w:szCs w:val="24"/>
              </w:rPr>
            </w:pPr>
            <w:r w:rsidRPr="00004946">
              <w:rPr>
                <w:rFonts w:ascii="Arial" w:hAnsi="Arial" w:cs="Arial"/>
                <w:b/>
                <w:sz w:val="24"/>
                <w:szCs w:val="24"/>
              </w:rPr>
              <w:t>RESULTS</w:t>
            </w:r>
          </w:p>
        </w:tc>
      </w:tr>
      <w:tr w:rsidR="00983797" w:rsidRPr="00004946" w14:paraId="0415C2EE" w14:textId="77777777" w:rsidTr="00D23220">
        <w:tc>
          <w:tcPr>
            <w:tcW w:w="0" w:type="auto"/>
            <w:vAlign w:val="center"/>
          </w:tcPr>
          <w:p w14:paraId="0E012B59"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Selection of sources of evidence</w:t>
            </w:r>
          </w:p>
        </w:tc>
        <w:tc>
          <w:tcPr>
            <w:tcW w:w="0" w:type="auto"/>
            <w:vAlign w:val="center"/>
          </w:tcPr>
          <w:p w14:paraId="5DE8B5D8"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14</w:t>
            </w:r>
          </w:p>
        </w:tc>
        <w:tc>
          <w:tcPr>
            <w:tcW w:w="0" w:type="auto"/>
            <w:vAlign w:val="center"/>
          </w:tcPr>
          <w:p w14:paraId="4395085E" w14:textId="77777777" w:rsidR="00983797" w:rsidRPr="00004946" w:rsidRDefault="00983797" w:rsidP="00D23220">
            <w:pPr>
              <w:rPr>
                <w:rFonts w:ascii="Arial" w:hAnsi="Arial" w:cs="Arial"/>
                <w:sz w:val="24"/>
                <w:szCs w:val="24"/>
              </w:rPr>
            </w:pPr>
            <w:r w:rsidRPr="00004946">
              <w:rPr>
                <w:rFonts w:ascii="Arial" w:hAnsi="Arial" w:cs="Arial"/>
                <w:sz w:val="24"/>
                <w:szCs w:val="24"/>
              </w:rPr>
              <w:t>Give numbers of sources of evidence screened, assessed for eligibility, and included in the review, with reasons for exclusions at each stage, ideally using a flow diagram.</w:t>
            </w:r>
          </w:p>
        </w:tc>
        <w:sdt>
          <w:sdtPr>
            <w:rPr>
              <w:rFonts w:ascii="Arial" w:hAnsi="Arial" w:cs="Arial"/>
              <w:sz w:val="24"/>
              <w:szCs w:val="24"/>
            </w:rPr>
            <w:id w:val="-83771692"/>
            <w:placeholder>
              <w:docPart w:val="4015AA35E3134431A9DE9FC65D6B8CF5"/>
            </w:placeholder>
          </w:sdtPr>
          <w:sdtEndPr/>
          <w:sdtContent>
            <w:tc>
              <w:tcPr>
                <w:tcW w:w="0" w:type="auto"/>
                <w:vAlign w:val="center"/>
              </w:tcPr>
              <w:p w14:paraId="476EE360" w14:textId="1D3C6CE4" w:rsidR="00983797" w:rsidRPr="00004946" w:rsidRDefault="008E36F8" w:rsidP="008E36F8">
                <w:pPr>
                  <w:rPr>
                    <w:rFonts w:ascii="Arial" w:hAnsi="Arial" w:cs="Arial"/>
                    <w:sz w:val="24"/>
                    <w:szCs w:val="24"/>
                  </w:rPr>
                </w:pPr>
                <w:r>
                  <w:rPr>
                    <w:rFonts w:ascii="Arial" w:hAnsi="Arial" w:cs="Arial"/>
                    <w:sz w:val="24"/>
                    <w:szCs w:val="24"/>
                  </w:rPr>
                  <w:t>Figure 1</w:t>
                </w:r>
              </w:p>
            </w:tc>
          </w:sdtContent>
        </w:sdt>
      </w:tr>
      <w:tr w:rsidR="00983797" w:rsidRPr="00004946" w14:paraId="7F7DA48B" w14:textId="77777777" w:rsidTr="00D23220">
        <w:tc>
          <w:tcPr>
            <w:tcW w:w="0" w:type="auto"/>
            <w:vAlign w:val="center"/>
          </w:tcPr>
          <w:p w14:paraId="51E3CAE6"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Characteristics of sources of evidence</w:t>
            </w:r>
          </w:p>
        </w:tc>
        <w:tc>
          <w:tcPr>
            <w:tcW w:w="0" w:type="auto"/>
            <w:vAlign w:val="center"/>
          </w:tcPr>
          <w:p w14:paraId="2AEBBA5D"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15</w:t>
            </w:r>
          </w:p>
        </w:tc>
        <w:tc>
          <w:tcPr>
            <w:tcW w:w="0" w:type="auto"/>
            <w:vAlign w:val="center"/>
          </w:tcPr>
          <w:p w14:paraId="30594F56" w14:textId="77777777" w:rsidR="00983797" w:rsidRPr="00004946" w:rsidRDefault="00983797" w:rsidP="00D23220">
            <w:pPr>
              <w:rPr>
                <w:rFonts w:ascii="Arial" w:hAnsi="Arial" w:cs="Arial"/>
                <w:sz w:val="24"/>
                <w:szCs w:val="24"/>
              </w:rPr>
            </w:pPr>
            <w:r w:rsidRPr="00004946">
              <w:rPr>
                <w:rFonts w:ascii="Arial" w:hAnsi="Arial" w:cs="Arial"/>
                <w:sz w:val="24"/>
                <w:szCs w:val="24"/>
              </w:rPr>
              <w:t>For each source of evidence, present characteristics for which data were charted and provide the citations.</w:t>
            </w:r>
          </w:p>
        </w:tc>
        <w:sdt>
          <w:sdtPr>
            <w:rPr>
              <w:rFonts w:ascii="Arial" w:hAnsi="Arial" w:cs="Arial"/>
              <w:sz w:val="24"/>
              <w:szCs w:val="24"/>
            </w:rPr>
            <w:id w:val="-137040765"/>
            <w:placeholder>
              <w:docPart w:val="4015AA35E3134431A9DE9FC65D6B8CF5"/>
            </w:placeholder>
          </w:sdtPr>
          <w:sdtEndPr/>
          <w:sdtContent>
            <w:tc>
              <w:tcPr>
                <w:tcW w:w="0" w:type="auto"/>
                <w:vAlign w:val="center"/>
              </w:tcPr>
              <w:p w14:paraId="6D457001" w14:textId="3405F8C1" w:rsidR="00983797" w:rsidRDefault="008E36F8" w:rsidP="00983797">
                <w:r>
                  <w:rPr>
                    <w:rFonts w:ascii="Arial" w:hAnsi="Arial" w:cs="Arial"/>
                    <w:sz w:val="24"/>
                    <w:szCs w:val="24"/>
                  </w:rPr>
                  <w:t>11-12, Table 1-2</w:t>
                </w:r>
              </w:p>
              <w:p w14:paraId="1BE6C76F" w14:textId="77777777" w:rsidR="00983797" w:rsidRPr="00004946" w:rsidRDefault="00983797" w:rsidP="00D23220">
                <w:pPr>
                  <w:rPr>
                    <w:rFonts w:ascii="Arial" w:hAnsi="Arial" w:cs="Arial"/>
                    <w:sz w:val="24"/>
                    <w:szCs w:val="24"/>
                  </w:rPr>
                </w:pPr>
              </w:p>
            </w:tc>
          </w:sdtContent>
        </w:sdt>
      </w:tr>
      <w:tr w:rsidR="00983797" w:rsidRPr="00004946" w14:paraId="230F701D" w14:textId="77777777" w:rsidTr="00D23220">
        <w:tc>
          <w:tcPr>
            <w:tcW w:w="0" w:type="auto"/>
            <w:vAlign w:val="center"/>
          </w:tcPr>
          <w:p w14:paraId="121E63AE"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Critical appraisal within sources of evidence</w:t>
            </w:r>
          </w:p>
        </w:tc>
        <w:tc>
          <w:tcPr>
            <w:tcW w:w="0" w:type="auto"/>
            <w:vAlign w:val="center"/>
          </w:tcPr>
          <w:p w14:paraId="32E2D55D"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16</w:t>
            </w:r>
          </w:p>
        </w:tc>
        <w:tc>
          <w:tcPr>
            <w:tcW w:w="0" w:type="auto"/>
            <w:vAlign w:val="center"/>
          </w:tcPr>
          <w:p w14:paraId="432031BE" w14:textId="77777777" w:rsidR="00983797" w:rsidRPr="00004946" w:rsidRDefault="00983797" w:rsidP="00D23220">
            <w:pPr>
              <w:rPr>
                <w:rFonts w:ascii="Arial" w:hAnsi="Arial" w:cs="Arial"/>
                <w:sz w:val="24"/>
                <w:szCs w:val="24"/>
              </w:rPr>
            </w:pPr>
            <w:r w:rsidRPr="00004946">
              <w:rPr>
                <w:rFonts w:ascii="Arial" w:hAnsi="Arial" w:cs="Arial"/>
                <w:sz w:val="24"/>
                <w:szCs w:val="24"/>
              </w:rPr>
              <w:t>If done, present data on critical appraisal of included sources of evidence (see item 12).</w:t>
            </w:r>
          </w:p>
        </w:tc>
        <w:sdt>
          <w:sdtPr>
            <w:rPr>
              <w:rFonts w:ascii="Arial" w:hAnsi="Arial" w:cs="Arial"/>
              <w:sz w:val="24"/>
              <w:szCs w:val="24"/>
            </w:rPr>
            <w:id w:val="945268124"/>
            <w:placeholder>
              <w:docPart w:val="4015AA35E3134431A9DE9FC65D6B8CF5"/>
            </w:placeholder>
          </w:sdtPr>
          <w:sdtEndPr/>
          <w:sdtContent>
            <w:tc>
              <w:tcPr>
                <w:tcW w:w="0" w:type="auto"/>
                <w:vAlign w:val="center"/>
              </w:tcPr>
              <w:p w14:paraId="45212183" w14:textId="3A12A987" w:rsidR="00983797" w:rsidRPr="00004946" w:rsidRDefault="008E36F8" w:rsidP="008E36F8">
                <w:pPr>
                  <w:rPr>
                    <w:rFonts w:ascii="Arial" w:hAnsi="Arial" w:cs="Arial"/>
                    <w:sz w:val="24"/>
                    <w:szCs w:val="24"/>
                  </w:rPr>
                </w:pPr>
                <w:r>
                  <w:rPr>
                    <w:rFonts w:ascii="Arial" w:hAnsi="Arial" w:cs="Arial"/>
                    <w:sz w:val="24"/>
                    <w:szCs w:val="24"/>
                  </w:rPr>
                  <w:t>N/A</w:t>
                </w:r>
              </w:p>
            </w:tc>
          </w:sdtContent>
        </w:sdt>
      </w:tr>
      <w:tr w:rsidR="00983797" w:rsidRPr="00004946" w14:paraId="739C43BB" w14:textId="77777777" w:rsidTr="00D23220">
        <w:tc>
          <w:tcPr>
            <w:tcW w:w="0" w:type="auto"/>
            <w:vAlign w:val="center"/>
          </w:tcPr>
          <w:p w14:paraId="224CD3FD"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Results of individual sources of evidence</w:t>
            </w:r>
          </w:p>
        </w:tc>
        <w:tc>
          <w:tcPr>
            <w:tcW w:w="0" w:type="auto"/>
            <w:vAlign w:val="center"/>
          </w:tcPr>
          <w:p w14:paraId="786D6760"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17</w:t>
            </w:r>
          </w:p>
        </w:tc>
        <w:tc>
          <w:tcPr>
            <w:tcW w:w="0" w:type="auto"/>
            <w:vAlign w:val="center"/>
          </w:tcPr>
          <w:p w14:paraId="1823BF3F" w14:textId="77777777" w:rsidR="00983797" w:rsidRPr="00004946" w:rsidRDefault="00983797" w:rsidP="00D23220">
            <w:pPr>
              <w:rPr>
                <w:rFonts w:ascii="Arial" w:hAnsi="Arial" w:cs="Arial"/>
                <w:sz w:val="24"/>
                <w:szCs w:val="24"/>
              </w:rPr>
            </w:pPr>
            <w:r w:rsidRPr="00004946">
              <w:rPr>
                <w:rFonts w:ascii="Arial" w:hAnsi="Arial" w:cs="Arial"/>
                <w:sz w:val="24"/>
                <w:szCs w:val="24"/>
              </w:rPr>
              <w:t>For each included source of evidence, present the relevant data that were charted that relate to the review questions and objectives.</w:t>
            </w:r>
          </w:p>
        </w:tc>
        <w:sdt>
          <w:sdtPr>
            <w:rPr>
              <w:rFonts w:ascii="Arial" w:hAnsi="Arial" w:cs="Arial"/>
              <w:sz w:val="24"/>
              <w:szCs w:val="24"/>
            </w:rPr>
            <w:id w:val="-1628242984"/>
            <w:placeholder>
              <w:docPart w:val="4015AA35E3134431A9DE9FC65D6B8CF5"/>
            </w:placeholder>
          </w:sdtPr>
          <w:sdtEndPr/>
          <w:sdtContent>
            <w:tc>
              <w:tcPr>
                <w:tcW w:w="0" w:type="auto"/>
                <w:vAlign w:val="center"/>
              </w:tcPr>
              <w:p w14:paraId="2E6C809F" w14:textId="77777777" w:rsidR="00983797" w:rsidRDefault="00983797" w:rsidP="00983797"/>
              <w:p w14:paraId="138F1819" w14:textId="263CB0CC" w:rsidR="00983797" w:rsidRPr="00004946" w:rsidRDefault="00154E75" w:rsidP="00D23220">
                <w:pPr>
                  <w:rPr>
                    <w:rFonts w:ascii="Arial" w:hAnsi="Arial" w:cs="Arial"/>
                    <w:sz w:val="24"/>
                    <w:szCs w:val="24"/>
                  </w:rPr>
                </w:pPr>
                <w:r>
                  <w:rPr>
                    <w:rFonts w:ascii="Arial" w:hAnsi="Arial" w:cs="Arial"/>
                    <w:sz w:val="24"/>
                    <w:szCs w:val="24"/>
                  </w:rPr>
                  <w:t>11-16, Table 3-4</w:t>
                </w:r>
              </w:p>
            </w:tc>
          </w:sdtContent>
        </w:sdt>
      </w:tr>
      <w:tr w:rsidR="00983797" w:rsidRPr="00004946" w14:paraId="017042DA" w14:textId="77777777" w:rsidTr="00D23220">
        <w:tc>
          <w:tcPr>
            <w:tcW w:w="0" w:type="auto"/>
            <w:vAlign w:val="center"/>
          </w:tcPr>
          <w:p w14:paraId="4CDF562B"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Synthesis of results</w:t>
            </w:r>
          </w:p>
        </w:tc>
        <w:tc>
          <w:tcPr>
            <w:tcW w:w="0" w:type="auto"/>
            <w:vAlign w:val="center"/>
          </w:tcPr>
          <w:p w14:paraId="2EF98591"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18</w:t>
            </w:r>
          </w:p>
        </w:tc>
        <w:tc>
          <w:tcPr>
            <w:tcW w:w="0" w:type="auto"/>
            <w:vAlign w:val="center"/>
          </w:tcPr>
          <w:p w14:paraId="3585CC44" w14:textId="77777777" w:rsidR="00983797" w:rsidRPr="00004946" w:rsidRDefault="00983797" w:rsidP="00D23220">
            <w:pPr>
              <w:rPr>
                <w:rFonts w:ascii="Arial" w:hAnsi="Arial" w:cs="Arial"/>
                <w:sz w:val="24"/>
                <w:szCs w:val="24"/>
              </w:rPr>
            </w:pPr>
            <w:r w:rsidRPr="00004946">
              <w:rPr>
                <w:rFonts w:ascii="Arial" w:hAnsi="Arial" w:cs="Arial"/>
                <w:sz w:val="24"/>
                <w:szCs w:val="24"/>
              </w:rPr>
              <w:t>Summarize and/or present the charting results as they relate to the review questions and objectives.</w:t>
            </w:r>
          </w:p>
        </w:tc>
        <w:sdt>
          <w:sdtPr>
            <w:rPr>
              <w:rFonts w:ascii="Arial" w:hAnsi="Arial" w:cs="Arial"/>
              <w:sz w:val="24"/>
              <w:szCs w:val="24"/>
            </w:rPr>
            <w:id w:val="547573417"/>
            <w:placeholder>
              <w:docPart w:val="4015AA35E3134431A9DE9FC65D6B8CF5"/>
            </w:placeholder>
          </w:sdtPr>
          <w:sdtEndPr/>
          <w:sdtContent>
            <w:tc>
              <w:tcPr>
                <w:tcW w:w="0" w:type="auto"/>
                <w:vAlign w:val="center"/>
              </w:tcPr>
              <w:p w14:paraId="68FA1635" w14:textId="5A1887F4" w:rsidR="00983797" w:rsidRDefault="00154E75" w:rsidP="00983797">
                <w:r>
                  <w:rPr>
                    <w:rFonts w:ascii="Arial" w:hAnsi="Arial" w:cs="Arial"/>
                    <w:sz w:val="24"/>
                    <w:szCs w:val="24"/>
                  </w:rPr>
                  <w:t>13-16</w:t>
                </w:r>
              </w:p>
              <w:p w14:paraId="5D32D05C" w14:textId="77777777" w:rsidR="00983797" w:rsidRPr="00004946" w:rsidRDefault="00983797" w:rsidP="00D23220">
                <w:pPr>
                  <w:rPr>
                    <w:rFonts w:ascii="Arial" w:hAnsi="Arial" w:cs="Arial"/>
                    <w:sz w:val="24"/>
                    <w:szCs w:val="24"/>
                  </w:rPr>
                </w:pPr>
              </w:p>
            </w:tc>
          </w:sdtContent>
        </w:sdt>
      </w:tr>
      <w:tr w:rsidR="00983797" w:rsidRPr="00004946" w14:paraId="73F84CBC" w14:textId="77777777" w:rsidTr="00D23220">
        <w:tc>
          <w:tcPr>
            <w:tcW w:w="0" w:type="auto"/>
            <w:gridSpan w:val="4"/>
            <w:shd w:val="clear" w:color="auto" w:fill="DEEAF6" w:themeFill="accent1" w:themeFillTint="33"/>
            <w:vAlign w:val="center"/>
          </w:tcPr>
          <w:p w14:paraId="4AC1481D" w14:textId="77777777" w:rsidR="00983797" w:rsidRPr="00004946" w:rsidRDefault="00983797" w:rsidP="00D23220">
            <w:pPr>
              <w:rPr>
                <w:rFonts w:ascii="Arial" w:hAnsi="Arial" w:cs="Arial"/>
                <w:b/>
                <w:sz w:val="24"/>
                <w:szCs w:val="24"/>
              </w:rPr>
            </w:pPr>
            <w:r w:rsidRPr="00004946">
              <w:rPr>
                <w:rFonts w:ascii="Arial" w:hAnsi="Arial" w:cs="Arial"/>
                <w:b/>
                <w:sz w:val="24"/>
                <w:szCs w:val="24"/>
              </w:rPr>
              <w:t>DISCUSSION</w:t>
            </w:r>
          </w:p>
        </w:tc>
      </w:tr>
      <w:tr w:rsidR="00983797" w:rsidRPr="00004946" w14:paraId="6A9F9690" w14:textId="77777777" w:rsidTr="00D23220">
        <w:tc>
          <w:tcPr>
            <w:tcW w:w="0" w:type="auto"/>
            <w:vAlign w:val="center"/>
          </w:tcPr>
          <w:p w14:paraId="17A4C98D"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Summary of evidence</w:t>
            </w:r>
          </w:p>
        </w:tc>
        <w:tc>
          <w:tcPr>
            <w:tcW w:w="0" w:type="auto"/>
            <w:vAlign w:val="center"/>
          </w:tcPr>
          <w:p w14:paraId="27D4E670"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19</w:t>
            </w:r>
          </w:p>
        </w:tc>
        <w:tc>
          <w:tcPr>
            <w:tcW w:w="0" w:type="auto"/>
            <w:vAlign w:val="center"/>
          </w:tcPr>
          <w:p w14:paraId="2D9923B7" w14:textId="77777777" w:rsidR="00983797" w:rsidRPr="00004946" w:rsidRDefault="00983797" w:rsidP="00D23220">
            <w:pPr>
              <w:rPr>
                <w:rFonts w:ascii="Arial" w:hAnsi="Arial" w:cs="Arial"/>
                <w:sz w:val="24"/>
                <w:szCs w:val="24"/>
              </w:rPr>
            </w:pPr>
            <w:r w:rsidRPr="00004946">
              <w:rPr>
                <w:rFonts w:ascii="Arial" w:hAnsi="Arial" w:cs="Arial"/>
                <w:sz w:val="24"/>
                <w:szCs w:val="24"/>
              </w:rPr>
              <w:t>Summarize the main results (including an overview of concepts, themes, and types of evidence available), link to the review questions and objectives, and consider the relevance to key groups.</w:t>
            </w:r>
          </w:p>
        </w:tc>
        <w:sdt>
          <w:sdtPr>
            <w:rPr>
              <w:rFonts w:ascii="Arial" w:hAnsi="Arial" w:cs="Arial"/>
              <w:sz w:val="24"/>
              <w:szCs w:val="24"/>
            </w:rPr>
            <w:id w:val="1890606668"/>
            <w:placeholder>
              <w:docPart w:val="4015AA35E3134431A9DE9FC65D6B8CF5"/>
            </w:placeholder>
          </w:sdtPr>
          <w:sdtEndPr/>
          <w:sdtContent>
            <w:tc>
              <w:tcPr>
                <w:tcW w:w="0" w:type="auto"/>
                <w:vAlign w:val="center"/>
              </w:tcPr>
              <w:p w14:paraId="66FBF2D4" w14:textId="06E7B44D" w:rsidR="00983797" w:rsidRPr="00004946" w:rsidRDefault="00154E75" w:rsidP="00154E75">
                <w:pPr>
                  <w:rPr>
                    <w:rFonts w:ascii="Arial" w:hAnsi="Arial" w:cs="Arial"/>
                    <w:sz w:val="24"/>
                    <w:szCs w:val="24"/>
                  </w:rPr>
                </w:pPr>
                <w:r>
                  <w:rPr>
                    <w:rFonts w:ascii="Arial" w:hAnsi="Arial" w:cs="Arial"/>
                    <w:sz w:val="24"/>
                    <w:szCs w:val="24"/>
                  </w:rPr>
                  <w:t>16-17</w:t>
                </w:r>
              </w:p>
            </w:tc>
          </w:sdtContent>
        </w:sdt>
      </w:tr>
      <w:tr w:rsidR="00983797" w:rsidRPr="00004946" w14:paraId="1C824FC8" w14:textId="77777777" w:rsidTr="00D23220">
        <w:tc>
          <w:tcPr>
            <w:tcW w:w="0" w:type="auto"/>
            <w:vAlign w:val="center"/>
          </w:tcPr>
          <w:p w14:paraId="07601391"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Limitations</w:t>
            </w:r>
          </w:p>
        </w:tc>
        <w:tc>
          <w:tcPr>
            <w:tcW w:w="0" w:type="auto"/>
            <w:vAlign w:val="center"/>
          </w:tcPr>
          <w:p w14:paraId="0BDB61D1"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20</w:t>
            </w:r>
          </w:p>
        </w:tc>
        <w:tc>
          <w:tcPr>
            <w:tcW w:w="0" w:type="auto"/>
            <w:vAlign w:val="center"/>
          </w:tcPr>
          <w:p w14:paraId="7A4454FB" w14:textId="77777777" w:rsidR="00983797" w:rsidRPr="00004946" w:rsidRDefault="00983797" w:rsidP="00D23220">
            <w:pPr>
              <w:rPr>
                <w:rFonts w:ascii="Arial" w:hAnsi="Arial" w:cs="Arial"/>
                <w:b/>
                <w:i/>
                <w:sz w:val="24"/>
                <w:szCs w:val="24"/>
              </w:rPr>
            </w:pPr>
            <w:r w:rsidRPr="00004946">
              <w:rPr>
                <w:rFonts w:ascii="Arial" w:hAnsi="Arial" w:cs="Arial"/>
                <w:sz w:val="24"/>
                <w:szCs w:val="24"/>
              </w:rPr>
              <w:t>Discuss the limitations of the scoping review process.</w:t>
            </w:r>
          </w:p>
        </w:tc>
        <w:sdt>
          <w:sdtPr>
            <w:rPr>
              <w:rFonts w:ascii="Arial" w:hAnsi="Arial" w:cs="Arial"/>
              <w:sz w:val="24"/>
              <w:szCs w:val="24"/>
            </w:rPr>
            <w:id w:val="-1476291050"/>
            <w:placeholder>
              <w:docPart w:val="4015AA35E3134431A9DE9FC65D6B8CF5"/>
            </w:placeholder>
          </w:sdtPr>
          <w:sdtEndPr/>
          <w:sdtContent>
            <w:tc>
              <w:tcPr>
                <w:tcW w:w="0" w:type="auto"/>
                <w:vAlign w:val="center"/>
              </w:tcPr>
              <w:p w14:paraId="2A7D1B05" w14:textId="078A727F" w:rsidR="00983797" w:rsidRPr="00004946" w:rsidRDefault="00154E75" w:rsidP="00154E75">
                <w:pPr>
                  <w:rPr>
                    <w:rFonts w:ascii="Arial" w:hAnsi="Arial" w:cs="Arial"/>
                    <w:sz w:val="24"/>
                    <w:szCs w:val="24"/>
                  </w:rPr>
                </w:pPr>
                <w:r>
                  <w:rPr>
                    <w:rFonts w:ascii="Arial" w:hAnsi="Arial" w:cs="Arial"/>
                    <w:sz w:val="24"/>
                    <w:szCs w:val="24"/>
                  </w:rPr>
                  <w:t>17</w:t>
                </w:r>
              </w:p>
            </w:tc>
          </w:sdtContent>
        </w:sdt>
      </w:tr>
      <w:tr w:rsidR="00983797" w:rsidRPr="00004946" w14:paraId="6C837398" w14:textId="77777777" w:rsidTr="00D23220">
        <w:tc>
          <w:tcPr>
            <w:tcW w:w="0" w:type="auto"/>
            <w:vAlign w:val="center"/>
          </w:tcPr>
          <w:p w14:paraId="4E3B71A4"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Conclusions</w:t>
            </w:r>
          </w:p>
        </w:tc>
        <w:tc>
          <w:tcPr>
            <w:tcW w:w="0" w:type="auto"/>
            <w:vAlign w:val="center"/>
          </w:tcPr>
          <w:p w14:paraId="59836D14"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21</w:t>
            </w:r>
          </w:p>
        </w:tc>
        <w:tc>
          <w:tcPr>
            <w:tcW w:w="0" w:type="auto"/>
            <w:vAlign w:val="center"/>
          </w:tcPr>
          <w:p w14:paraId="21FC8391" w14:textId="77777777" w:rsidR="00983797" w:rsidRPr="00004946" w:rsidRDefault="00983797" w:rsidP="00D23220">
            <w:pPr>
              <w:rPr>
                <w:rFonts w:ascii="Arial" w:hAnsi="Arial" w:cs="Arial"/>
                <w:sz w:val="24"/>
                <w:szCs w:val="24"/>
              </w:rPr>
            </w:pPr>
            <w:r w:rsidRPr="00004946">
              <w:rPr>
                <w:rFonts w:ascii="Arial" w:hAnsi="Arial" w:cs="Arial"/>
                <w:sz w:val="24"/>
                <w:szCs w:val="24"/>
              </w:rPr>
              <w:t>Provide a general interpretation of the results with respect to the review questions and objectives, as well as potential implications and/or next steps.</w:t>
            </w:r>
          </w:p>
        </w:tc>
        <w:sdt>
          <w:sdtPr>
            <w:rPr>
              <w:rFonts w:ascii="Arial" w:hAnsi="Arial" w:cs="Arial"/>
              <w:sz w:val="24"/>
              <w:szCs w:val="24"/>
            </w:rPr>
            <w:id w:val="-1052302124"/>
            <w:placeholder>
              <w:docPart w:val="4015AA35E3134431A9DE9FC65D6B8CF5"/>
            </w:placeholder>
          </w:sdtPr>
          <w:sdtEndPr/>
          <w:sdtContent>
            <w:tc>
              <w:tcPr>
                <w:tcW w:w="0" w:type="auto"/>
                <w:vAlign w:val="center"/>
              </w:tcPr>
              <w:p w14:paraId="6F500958" w14:textId="4E74E656" w:rsidR="00983797" w:rsidRPr="00004946" w:rsidRDefault="00154E75" w:rsidP="00154E75">
                <w:pPr>
                  <w:rPr>
                    <w:rFonts w:ascii="Arial" w:hAnsi="Arial" w:cs="Arial"/>
                    <w:sz w:val="24"/>
                    <w:szCs w:val="24"/>
                  </w:rPr>
                </w:pPr>
                <w:r>
                  <w:rPr>
                    <w:rFonts w:ascii="Arial" w:hAnsi="Arial" w:cs="Arial"/>
                    <w:sz w:val="24"/>
                    <w:szCs w:val="24"/>
                  </w:rPr>
                  <w:t>18</w:t>
                </w:r>
              </w:p>
            </w:tc>
          </w:sdtContent>
        </w:sdt>
      </w:tr>
      <w:tr w:rsidR="00983797" w:rsidRPr="00004946" w14:paraId="52A01888" w14:textId="77777777" w:rsidTr="00D23220">
        <w:tc>
          <w:tcPr>
            <w:tcW w:w="0" w:type="auto"/>
            <w:gridSpan w:val="4"/>
            <w:shd w:val="clear" w:color="auto" w:fill="DEEAF6" w:themeFill="accent1" w:themeFillTint="33"/>
            <w:vAlign w:val="center"/>
          </w:tcPr>
          <w:p w14:paraId="09F68D87" w14:textId="77777777" w:rsidR="00983797" w:rsidRPr="00004946" w:rsidRDefault="00983797" w:rsidP="00D23220">
            <w:pPr>
              <w:rPr>
                <w:rFonts w:ascii="Arial" w:hAnsi="Arial" w:cs="Arial"/>
                <w:b/>
                <w:sz w:val="24"/>
                <w:szCs w:val="24"/>
              </w:rPr>
            </w:pPr>
            <w:r w:rsidRPr="00004946">
              <w:rPr>
                <w:rFonts w:ascii="Arial" w:hAnsi="Arial" w:cs="Arial"/>
                <w:b/>
                <w:sz w:val="24"/>
                <w:szCs w:val="24"/>
              </w:rPr>
              <w:t>FUNDING</w:t>
            </w:r>
          </w:p>
        </w:tc>
      </w:tr>
      <w:tr w:rsidR="00983797" w:rsidRPr="00004946" w14:paraId="0A27F1D9" w14:textId="77777777" w:rsidTr="00D23220">
        <w:tc>
          <w:tcPr>
            <w:tcW w:w="0" w:type="auto"/>
            <w:vAlign w:val="center"/>
          </w:tcPr>
          <w:p w14:paraId="62DA04DA" w14:textId="77777777" w:rsidR="00983797" w:rsidRPr="00004946" w:rsidRDefault="00983797" w:rsidP="00D23220">
            <w:pPr>
              <w:ind w:left="180"/>
              <w:rPr>
                <w:rFonts w:ascii="Arial" w:hAnsi="Arial" w:cs="Arial"/>
                <w:sz w:val="24"/>
                <w:szCs w:val="24"/>
              </w:rPr>
            </w:pPr>
            <w:r w:rsidRPr="00004946">
              <w:rPr>
                <w:rFonts w:ascii="Arial" w:hAnsi="Arial" w:cs="Arial"/>
                <w:sz w:val="24"/>
                <w:szCs w:val="24"/>
              </w:rPr>
              <w:t>Funding</w:t>
            </w:r>
          </w:p>
        </w:tc>
        <w:tc>
          <w:tcPr>
            <w:tcW w:w="0" w:type="auto"/>
            <w:vAlign w:val="center"/>
          </w:tcPr>
          <w:p w14:paraId="60F90B2A" w14:textId="77777777" w:rsidR="00983797" w:rsidRPr="00004946" w:rsidRDefault="00983797" w:rsidP="00D23220">
            <w:pPr>
              <w:jc w:val="center"/>
              <w:rPr>
                <w:rFonts w:ascii="Arial" w:hAnsi="Arial" w:cs="Arial"/>
                <w:sz w:val="24"/>
                <w:szCs w:val="24"/>
              </w:rPr>
            </w:pPr>
            <w:r w:rsidRPr="00004946">
              <w:rPr>
                <w:rFonts w:ascii="Arial" w:hAnsi="Arial" w:cs="Arial"/>
                <w:sz w:val="24"/>
                <w:szCs w:val="24"/>
              </w:rPr>
              <w:t>22</w:t>
            </w:r>
          </w:p>
        </w:tc>
        <w:tc>
          <w:tcPr>
            <w:tcW w:w="0" w:type="auto"/>
            <w:vAlign w:val="center"/>
          </w:tcPr>
          <w:p w14:paraId="4D2E40A5" w14:textId="77777777" w:rsidR="00983797" w:rsidRPr="00004946" w:rsidRDefault="00983797" w:rsidP="00D23220">
            <w:pPr>
              <w:rPr>
                <w:rFonts w:ascii="Arial" w:hAnsi="Arial" w:cs="Arial"/>
                <w:sz w:val="24"/>
                <w:szCs w:val="24"/>
              </w:rPr>
            </w:pPr>
            <w:r w:rsidRPr="00004946">
              <w:rPr>
                <w:rFonts w:ascii="Arial" w:hAnsi="Arial" w:cs="Arial"/>
                <w:sz w:val="24"/>
                <w:szCs w:val="24"/>
              </w:rPr>
              <w:t>Describe sources of funding for the included sources of evidence, as well as sources of funding for the scoping review. Describe the role of the funders of the scoping review.</w:t>
            </w:r>
          </w:p>
        </w:tc>
        <w:sdt>
          <w:sdtPr>
            <w:rPr>
              <w:rFonts w:ascii="Arial" w:hAnsi="Arial" w:cs="Arial"/>
              <w:sz w:val="24"/>
              <w:szCs w:val="24"/>
            </w:rPr>
            <w:id w:val="-1660921886"/>
            <w:placeholder>
              <w:docPart w:val="4015AA35E3134431A9DE9FC65D6B8CF5"/>
            </w:placeholder>
          </w:sdtPr>
          <w:sdtEndPr/>
          <w:sdtContent>
            <w:tc>
              <w:tcPr>
                <w:tcW w:w="0" w:type="auto"/>
                <w:vAlign w:val="center"/>
              </w:tcPr>
              <w:p w14:paraId="0272D37C" w14:textId="66A9CDBA" w:rsidR="00983797" w:rsidRPr="00004946" w:rsidRDefault="00154E75" w:rsidP="00154E75">
                <w:pPr>
                  <w:rPr>
                    <w:rFonts w:ascii="Arial" w:hAnsi="Arial" w:cs="Arial"/>
                    <w:sz w:val="24"/>
                    <w:szCs w:val="24"/>
                  </w:rPr>
                </w:pPr>
                <w:r>
                  <w:rPr>
                    <w:rFonts w:ascii="Arial" w:hAnsi="Arial" w:cs="Arial"/>
                    <w:sz w:val="24"/>
                    <w:szCs w:val="24"/>
                  </w:rPr>
                  <w:t>26</w:t>
                </w:r>
              </w:p>
            </w:tc>
          </w:sdtContent>
        </w:sdt>
      </w:tr>
    </w:tbl>
    <w:p w14:paraId="3975D558" w14:textId="77777777" w:rsidR="00983797" w:rsidRPr="00004946" w:rsidRDefault="00983797" w:rsidP="00983797">
      <w:pPr>
        <w:spacing w:after="0" w:line="240" w:lineRule="auto"/>
        <w:rPr>
          <w:rFonts w:ascii="Arial" w:hAnsi="Arial" w:cs="Arial"/>
          <w:sz w:val="24"/>
          <w:szCs w:val="24"/>
        </w:rPr>
      </w:pPr>
      <w:r w:rsidRPr="00004946">
        <w:rPr>
          <w:rFonts w:ascii="Arial" w:hAnsi="Arial" w:cs="Arial"/>
          <w:sz w:val="24"/>
          <w:szCs w:val="24"/>
        </w:rPr>
        <w:t>JBI = Joanna Briggs Institute; PRISMA-ScR = Preferred Reporting Items for Systematic reviews and Meta-Analyses extension for Scoping Reviews.</w:t>
      </w:r>
    </w:p>
    <w:p w14:paraId="788674B0" w14:textId="77777777" w:rsidR="00983797" w:rsidRPr="00004946" w:rsidRDefault="00983797" w:rsidP="00983797">
      <w:pPr>
        <w:spacing w:after="0" w:line="240" w:lineRule="auto"/>
        <w:rPr>
          <w:rFonts w:ascii="Arial" w:hAnsi="Arial" w:cs="Arial"/>
          <w:sz w:val="24"/>
          <w:szCs w:val="24"/>
        </w:rPr>
      </w:pPr>
      <w:r w:rsidRPr="00004946">
        <w:rPr>
          <w:rFonts w:ascii="Arial" w:hAnsi="Arial" w:cs="Arial"/>
          <w:sz w:val="24"/>
          <w:szCs w:val="24"/>
        </w:rPr>
        <w:lastRenderedPageBreak/>
        <w:t xml:space="preserve">* Where </w:t>
      </w:r>
      <w:r w:rsidRPr="00004946">
        <w:rPr>
          <w:rFonts w:ascii="Arial" w:hAnsi="Arial" w:cs="Arial"/>
          <w:i/>
          <w:sz w:val="24"/>
          <w:szCs w:val="24"/>
        </w:rPr>
        <w:t>sources of evidence</w:t>
      </w:r>
      <w:r w:rsidRPr="00004946">
        <w:rPr>
          <w:rFonts w:ascii="Arial" w:hAnsi="Arial" w:cs="Arial"/>
          <w:sz w:val="24"/>
          <w:szCs w:val="24"/>
        </w:rPr>
        <w:t xml:space="preserve"> (see second footnote) are compiled from, such as bibliographic databases, social media platforms, and Web sites.</w:t>
      </w:r>
    </w:p>
    <w:p w14:paraId="59376BC9" w14:textId="77777777" w:rsidR="00983797" w:rsidRPr="00004946" w:rsidRDefault="00983797" w:rsidP="00983797">
      <w:pPr>
        <w:spacing w:after="0" w:line="240" w:lineRule="auto"/>
        <w:rPr>
          <w:rFonts w:ascii="Arial" w:hAnsi="Arial" w:cs="Arial"/>
          <w:sz w:val="24"/>
          <w:szCs w:val="24"/>
        </w:rPr>
      </w:pPr>
      <w:r w:rsidRPr="00004946">
        <w:rPr>
          <w:rFonts w:ascii="Arial" w:hAnsi="Arial" w:cs="Arial"/>
          <w:sz w:val="24"/>
          <w:szCs w:val="24"/>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004946">
        <w:rPr>
          <w:rFonts w:ascii="Arial" w:hAnsi="Arial" w:cs="Arial"/>
          <w:i/>
          <w:sz w:val="24"/>
          <w:szCs w:val="24"/>
        </w:rPr>
        <w:t>information sources</w:t>
      </w:r>
      <w:r w:rsidRPr="00004946">
        <w:rPr>
          <w:rFonts w:ascii="Arial" w:hAnsi="Arial" w:cs="Arial"/>
          <w:sz w:val="24"/>
          <w:szCs w:val="24"/>
        </w:rPr>
        <w:t xml:space="preserve"> (see first footnote).</w:t>
      </w:r>
    </w:p>
    <w:p w14:paraId="3E2EF4EE" w14:textId="77777777" w:rsidR="00983797" w:rsidRPr="00004946" w:rsidRDefault="00983797" w:rsidP="00983797">
      <w:pPr>
        <w:spacing w:after="0" w:line="240" w:lineRule="auto"/>
        <w:rPr>
          <w:rFonts w:ascii="Arial" w:hAnsi="Arial" w:cs="Arial"/>
          <w:sz w:val="24"/>
          <w:szCs w:val="24"/>
        </w:rPr>
      </w:pPr>
      <w:r w:rsidRPr="00004946">
        <w:rPr>
          <w:rFonts w:ascii="Arial" w:hAnsi="Arial" w:cs="Arial"/>
          <w:sz w:val="24"/>
          <w:szCs w:val="24"/>
        </w:rPr>
        <w:t>‡ The frameworks by Arksey and O’Malley (6) and Levac and colleagues (7) and the JBI guidance (4, 5) refer to the process of data extraction in a scoping review as data charting</w:t>
      </w:r>
      <w:r w:rsidRPr="00004946">
        <w:rPr>
          <w:rFonts w:ascii="Arial" w:hAnsi="Arial" w:cs="Arial"/>
          <w:i/>
          <w:sz w:val="24"/>
          <w:szCs w:val="24"/>
        </w:rPr>
        <w:t>.</w:t>
      </w:r>
    </w:p>
    <w:p w14:paraId="2A77326B" w14:textId="77777777" w:rsidR="00983797" w:rsidRPr="00004946" w:rsidRDefault="00983797" w:rsidP="00983797">
      <w:pPr>
        <w:spacing w:after="0" w:line="240" w:lineRule="auto"/>
        <w:rPr>
          <w:rFonts w:ascii="Arial" w:hAnsi="Arial" w:cs="Arial"/>
          <w:sz w:val="24"/>
          <w:szCs w:val="24"/>
        </w:rPr>
      </w:pPr>
      <w:r w:rsidRPr="00004946">
        <w:rPr>
          <w:rFonts w:ascii="Arial" w:hAnsi="Arial" w:cs="Arial"/>
          <w:sz w:val="24"/>
          <w:szCs w:val="24"/>
        </w:rPr>
        <w:t>§</w:t>
      </w:r>
      <w:r w:rsidRPr="00004946">
        <w:rPr>
          <w:rFonts w:ascii="Arial" w:hAnsi="Arial" w:cs="Arial"/>
          <w:i/>
          <w:sz w:val="24"/>
          <w:szCs w:val="24"/>
        </w:rPr>
        <w:t xml:space="preserve"> </w:t>
      </w:r>
      <w:r w:rsidRPr="00004946">
        <w:rPr>
          <w:rFonts w:ascii="Arial" w:hAnsi="Arial" w:cs="Arial"/>
          <w:sz w:val="24"/>
          <w:szCs w:val="24"/>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11BC2C1B" w14:textId="29C203D2" w:rsidR="003E1DDC" w:rsidRPr="003E1DDC" w:rsidRDefault="00983797" w:rsidP="003E1DDC">
      <w:pPr>
        <w:spacing w:before="240" w:line="240" w:lineRule="auto"/>
        <w:rPr>
          <w:sz w:val="24"/>
          <w:szCs w:val="24"/>
        </w:rPr>
        <w:sectPr w:rsidR="003E1DDC" w:rsidRPr="003E1DDC">
          <w:pgSz w:w="12240" w:h="15840"/>
          <w:pgMar w:top="1440" w:right="1440" w:bottom="1440" w:left="1440" w:header="708" w:footer="708" w:gutter="0"/>
          <w:cols w:space="708"/>
          <w:docGrid w:linePitch="360"/>
        </w:sectPr>
      </w:pPr>
      <w:r w:rsidRPr="00004946">
        <w:rPr>
          <w:i/>
          <w:sz w:val="24"/>
          <w:szCs w:val="24"/>
        </w:rPr>
        <w:t>From:</w:t>
      </w:r>
      <w:r w:rsidRPr="00004946">
        <w:rPr>
          <w:sz w:val="24"/>
          <w:szCs w:val="24"/>
        </w:rPr>
        <w:t xml:space="preserve"> Tricco AC, Lillie E, Zarin W, O'Brien KK, Colquhoun H, Levac D, et al. PRISMA Extension for Scoping Reviews (PRISMAScR): Checklist and Explanation. Ann Intern Med. 2018;169:467–473. </w:t>
      </w:r>
      <w:hyperlink r:id="rId6" w:history="1">
        <w:r w:rsidRPr="00004946">
          <w:rPr>
            <w:rStyle w:val="Hyperlink"/>
            <w:iCs/>
            <w:sz w:val="24"/>
            <w:szCs w:val="24"/>
          </w:rPr>
          <w:t>doi: 10.7326/M18-0850</w:t>
        </w:r>
      </w:hyperlink>
      <w:r w:rsidRPr="00004946">
        <w:rPr>
          <w:sz w:val="24"/>
          <w:szCs w:val="24"/>
        </w:rPr>
        <w:t>.</w:t>
      </w:r>
      <w:r w:rsidR="003E1DDC">
        <w:rPr>
          <w:sz w:val="24"/>
          <w:szCs w:val="24"/>
        </w:rPr>
        <w:t xml:space="preserve"> </w:t>
      </w:r>
    </w:p>
    <w:p w14:paraId="23C4C361" w14:textId="77777777" w:rsidR="00983797" w:rsidRPr="00983797" w:rsidRDefault="00983797" w:rsidP="00983797"/>
    <w:p w14:paraId="4E8818A9" w14:textId="77777777" w:rsidR="00983797" w:rsidRDefault="00983797" w:rsidP="00BD7DE8">
      <w:pPr>
        <w:pStyle w:val="Heading1"/>
        <w:spacing w:line="240" w:lineRule="auto"/>
        <w:rPr>
          <w:rFonts w:ascii="Arial" w:hAnsi="Arial" w:cs="Arial"/>
          <w:b/>
          <w:color w:val="auto"/>
          <w:sz w:val="24"/>
        </w:rPr>
      </w:pPr>
      <w:bookmarkStart w:id="2" w:name="_Toc225421294"/>
      <w:r w:rsidRPr="00BD7DE8">
        <w:rPr>
          <w:rFonts w:ascii="Arial" w:hAnsi="Arial" w:cs="Arial"/>
          <w:b/>
          <w:color w:val="auto"/>
          <w:sz w:val="24"/>
        </w:rPr>
        <w:t>Appendix 3: Lay Summary of Results</w:t>
      </w:r>
      <w:bookmarkEnd w:id="2"/>
    </w:p>
    <w:p w14:paraId="5626DC9E" w14:textId="77777777" w:rsidR="008C0760" w:rsidRDefault="008C0760" w:rsidP="00A37453">
      <w:pPr>
        <w:rPr>
          <w:rFonts w:ascii="Arial" w:hAnsi="Arial" w:cs="Arial"/>
        </w:rPr>
      </w:pPr>
    </w:p>
    <w:p w14:paraId="2BEA6F58" w14:textId="3004A383" w:rsidR="00A37453" w:rsidRPr="008C0760" w:rsidRDefault="008F0D3C" w:rsidP="008C0760">
      <w:pPr>
        <w:rPr>
          <w:rFonts w:ascii="Arial" w:hAnsi="Arial" w:cs="Arial"/>
        </w:rPr>
      </w:pPr>
      <w:r w:rsidRPr="008C0760">
        <w:rPr>
          <w:rFonts w:ascii="Arial" w:hAnsi="Arial" w:cs="Arial"/>
        </w:rPr>
        <w:t xml:space="preserve">Homelessness is a </w:t>
      </w:r>
      <w:r w:rsidR="00394CDF">
        <w:rPr>
          <w:rFonts w:ascii="Arial" w:hAnsi="Arial" w:cs="Arial"/>
        </w:rPr>
        <w:t>growing issue in Canada, and o</w:t>
      </w:r>
      <w:r w:rsidRPr="008C0760">
        <w:rPr>
          <w:rFonts w:ascii="Arial" w:hAnsi="Arial" w:cs="Arial"/>
        </w:rPr>
        <w:t xml:space="preserve">lder adults are the only demographic age group for whom shelter use has increased. </w:t>
      </w:r>
      <w:r w:rsidR="00394CDF">
        <w:rPr>
          <w:rFonts w:ascii="Arial" w:hAnsi="Arial" w:cs="Arial"/>
        </w:rPr>
        <w:t>Despite this, f</w:t>
      </w:r>
      <w:r w:rsidRPr="008C0760">
        <w:rPr>
          <w:rFonts w:ascii="Arial" w:hAnsi="Arial" w:cs="Arial"/>
        </w:rPr>
        <w:t>ew studies have examined models of care for older adults exper</w:t>
      </w:r>
      <w:r w:rsidR="001F71C1" w:rsidRPr="008C0760">
        <w:rPr>
          <w:rFonts w:ascii="Arial" w:hAnsi="Arial" w:cs="Arial"/>
        </w:rPr>
        <w:t xml:space="preserve">iencing homelessness (OAEH). </w:t>
      </w:r>
      <w:r w:rsidR="00394CDF">
        <w:rPr>
          <w:rFonts w:ascii="Arial" w:hAnsi="Arial" w:cs="Arial"/>
        </w:rPr>
        <w:t xml:space="preserve">To address this gap, </w:t>
      </w:r>
      <w:r w:rsidR="001F71C1" w:rsidRPr="008C0760">
        <w:rPr>
          <w:rFonts w:ascii="Arial" w:hAnsi="Arial" w:cs="Arial"/>
        </w:rPr>
        <w:t>our team aimed to learn more about Long Term Care Home</w:t>
      </w:r>
      <w:r w:rsidR="005A65AF" w:rsidRPr="008C0760">
        <w:rPr>
          <w:rFonts w:ascii="Arial" w:hAnsi="Arial" w:cs="Arial"/>
        </w:rPr>
        <w:t xml:space="preserve"> (LTCH)</w:t>
      </w:r>
      <w:r w:rsidR="001F71C1" w:rsidRPr="008C0760">
        <w:rPr>
          <w:rFonts w:ascii="Arial" w:hAnsi="Arial" w:cs="Arial"/>
        </w:rPr>
        <w:t xml:space="preserve"> Model</w:t>
      </w:r>
      <w:r w:rsidR="00394CDF">
        <w:rPr>
          <w:rFonts w:ascii="Arial" w:hAnsi="Arial" w:cs="Arial"/>
        </w:rPr>
        <w:t xml:space="preserve">s of Care and </w:t>
      </w:r>
      <w:r w:rsidR="00DD56AD">
        <w:rPr>
          <w:rFonts w:ascii="Arial" w:hAnsi="Arial" w:cs="Arial"/>
        </w:rPr>
        <w:t xml:space="preserve">care </w:t>
      </w:r>
      <w:r w:rsidR="00394CDF">
        <w:rPr>
          <w:rFonts w:ascii="Arial" w:hAnsi="Arial" w:cs="Arial"/>
        </w:rPr>
        <w:t>processes for this age group.</w:t>
      </w:r>
      <w:ins w:id="3" w:author="Paul" w:date="2026-04-06T10:44:00Z">
        <w:r w:rsidR="003A00D0">
          <w:rPr>
            <w:rFonts w:ascii="Arial" w:hAnsi="Arial" w:cs="Arial"/>
          </w:rPr>
          <w:t xml:space="preserve"> </w:t>
        </w:r>
      </w:ins>
      <w:r w:rsidR="00394CDF">
        <w:rPr>
          <w:rFonts w:ascii="Arial" w:hAnsi="Arial" w:cs="Arial"/>
        </w:rPr>
        <w:t xml:space="preserve">We set out to answer the following questions: </w:t>
      </w:r>
      <w:r w:rsidR="001F71C1" w:rsidRPr="008C0760">
        <w:rPr>
          <w:rFonts w:ascii="Arial" w:hAnsi="Arial" w:cs="Arial"/>
          <w:i/>
        </w:rPr>
        <w:t>1) What models of care</w:t>
      </w:r>
      <w:r w:rsidR="00480D5F">
        <w:rPr>
          <w:rFonts w:ascii="Arial" w:hAnsi="Arial" w:cs="Arial"/>
          <w:i/>
        </w:rPr>
        <w:t xml:space="preserve"> and processes </w:t>
      </w:r>
      <w:r w:rsidR="001F71C1" w:rsidRPr="008C0760">
        <w:rPr>
          <w:rFonts w:ascii="Arial" w:hAnsi="Arial" w:cs="Arial"/>
          <w:i/>
        </w:rPr>
        <w:t xml:space="preserve"> exist</w:t>
      </w:r>
      <w:r w:rsidR="00480D5F">
        <w:rPr>
          <w:rFonts w:ascii="Arial" w:hAnsi="Arial" w:cs="Arial"/>
          <w:i/>
        </w:rPr>
        <w:t xml:space="preserve"> for OAEH</w:t>
      </w:r>
      <w:r w:rsidR="001F71C1" w:rsidRPr="008C0760">
        <w:rPr>
          <w:rFonts w:ascii="Arial" w:hAnsi="Arial" w:cs="Arial"/>
          <w:i/>
        </w:rPr>
        <w:t xml:space="preserve">? </w:t>
      </w:r>
      <w:r w:rsidR="005B69AF" w:rsidRPr="008C0760">
        <w:rPr>
          <w:rFonts w:ascii="Arial" w:hAnsi="Arial" w:cs="Arial"/>
          <w:i/>
        </w:rPr>
        <w:t>2</w:t>
      </w:r>
      <w:r w:rsidR="001F71C1" w:rsidRPr="008C0760">
        <w:rPr>
          <w:rFonts w:ascii="Arial" w:hAnsi="Arial" w:cs="Arial"/>
          <w:i/>
        </w:rPr>
        <w:t xml:space="preserve">) What helps or gets in the way of implementing them? </w:t>
      </w:r>
      <w:r w:rsidR="005B69AF" w:rsidRPr="008C0760">
        <w:rPr>
          <w:rFonts w:ascii="Arial" w:hAnsi="Arial" w:cs="Arial"/>
          <w:i/>
        </w:rPr>
        <w:t xml:space="preserve">3) </w:t>
      </w:r>
      <w:r w:rsidR="001F71C1" w:rsidRPr="008C0760">
        <w:rPr>
          <w:rFonts w:ascii="Arial" w:hAnsi="Arial" w:cs="Arial"/>
          <w:i/>
        </w:rPr>
        <w:t xml:space="preserve">What </w:t>
      </w:r>
      <w:r w:rsidR="005B69AF" w:rsidRPr="008C0760">
        <w:rPr>
          <w:rFonts w:ascii="Arial" w:hAnsi="Arial" w:cs="Arial"/>
          <w:i/>
        </w:rPr>
        <w:t>outcomes do they lead to?</w:t>
      </w:r>
    </w:p>
    <w:p w14:paraId="5BBE438E" w14:textId="6EB28678" w:rsidR="005B69AF" w:rsidRPr="008C0760" w:rsidRDefault="005B69AF" w:rsidP="008C0760">
      <w:pPr>
        <w:rPr>
          <w:rFonts w:ascii="Arial" w:hAnsi="Arial" w:cs="Arial"/>
        </w:rPr>
      </w:pPr>
      <w:r w:rsidRPr="008C0760">
        <w:rPr>
          <w:rFonts w:ascii="Arial" w:hAnsi="Arial" w:cs="Arial"/>
        </w:rPr>
        <w:t xml:space="preserve">We searched scientific databases and websites for information published before June 2024. </w:t>
      </w:r>
      <w:r w:rsidR="006E612C">
        <w:rPr>
          <w:rFonts w:ascii="Arial" w:hAnsi="Arial" w:cs="Arial"/>
        </w:rPr>
        <w:t>We</w:t>
      </w:r>
      <w:r w:rsidRPr="008C0760">
        <w:rPr>
          <w:rFonts w:ascii="Arial" w:hAnsi="Arial" w:cs="Arial"/>
        </w:rPr>
        <w:t xml:space="preserve"> screened 21,029 titles and abstracts and 333 full-text articles and found 59 unique studies that met our criteria. </w:t>
      </w:r>
    </w:p>
    <w:p w14:paraId="2D328E75" w14:textId="77777777" w:rsidR="006E612C" w:rsidRDefault="00017077" w:rsidP="006E612C">
      <w:pPr>
        <w:rPr>
          <w:rFonts w:ascii="Arial" w:hAnsi="Arial" w:cs="Arial"/>
        </w:rPr>
      </w:pPr>
      <w:r w:rsidRPr="008C0760">
        <w:rPr>
          <w:rFonts w:ascii="Arial" w:hAnsi="Arial" w:cs="Arial"/>
        </w:rPr>
        <w:t>Across the</w:t>
      </w:r>
      <w:r w:rsidR="006E612C">
        <w:rPr>
          <w:rFonts w:ascii="Arial" w:hAnsi="Arial" w:cs="Arial"/>
        </w:rPr>
        <w:t>se</w:t>
      </w:r>
      <w:r w:rsidRPr="008C0760">
        <w:rPr>
          <w:rFonts w:ascii="Arial" w:hAnsi="Arial" w:cs="Arial"/>
        </w:rPr>
        <w:t xml:space="preserve"> studies, the most common housing models of care were: </w:t>
      </w:r>
    </w:p>
    <w:p w14:paraId="078FD940" w14:textId="77777777" w:rsidR="006E612C" w:rsidRPr="006E612C" w:rsidRDefault="00017077" w:rsidP="006E612C">
      <w:pPr>
        <w:pStyle w:val="ListParagraph"/>
        <w:numPr>
          <w:ilvl w:val="0"/>
          <w:numId w:val="19"/>
        </w:numPr>
        <w:rPr>
          <w:rFonts w:ascii="Arial" w:hAnsi="Arial" w:cs="Arial"/>
        </w:rPr>
      </w:pPr>
      <w:r w:rsidRPr="006E612C">
        <w:rPr>
          <w:rFonts w:ascii="Arial" w:hAnsi="Arial" w:cs="Arial"/>
        </w:rPr>
        <w:t>Permanent Supportive Housing</w:t>
      </w:r>
      <w:r w:rsidR="008C0760" w:rsidRPr="006E612C">
        <w:rPr>
          <w:rFonts w:ascii="Arial" w:hAnsi="Arial" w:cs="Arial"/>
        </w:rPr>
        <w:t xml:space="preserve"> (PSH)</w:t>
      </w:r>
      <w:r w:rsidR="006E612C" w:rsidRPr="006E612C">
        <w:rPr>
          <w:rFonts w:ascii="Arial" w:hAnsi="Arial" w:cs="Arial"/>
        </w:rPr>
        <w:t xml:space="preserve"> (48%): combine affordable housing and support services to help OAEH, including veterans, live independently. This could include a single building (such as a fixed site) or rental vouchers for OAEH to live in scattered site market housing.</w:t>
      </w:r>
    </w:p>
    <w:p w14:paraId="348E2F50" w14:textId="77777777" w:rsidR="006E612C" w:rsidRPr="006E612C" w:rsidRDefault="006E612C" w:rsidP="006E612C">
      <w:pPr>
        <w:pStyle w:val="ListParagraph"/>
        <w:numPr>
          <w:ilvl w:val="0"/>
          <w:numId w:val="19"/>
        </w:numPr>
        <w:rPr>
          <w:rFonts w:ascii="Arial" w:hAnsi="Arial" w:cs="Arial"/>
        </w:rPr>
      </w:pPr>
      <w:r w:rsidRPr="006E612C">
        <w:rPr>
          <w:rFonts w:ascii="Arial" w:hAnsi="Arial" w:cs="Arial"/>
        </w:rPr>
        <w:t xml:space="preserve">Supportive Housing (38%): uses a </w:t>
      </w:r>
      <w:r w:rsidRPr="006E612C">
        <w:rPr>
          <w:rFonts w:ascii="Arial" w:hAnsi="Arial" w:cs="Arial"/>
          <w:i/>
        </w:rPr>
        <w:t>Housing first approach</w:t>
      </w:r>
      <w:r w:rsidRPr="006E612C">
        <w:rPr>
          <w:rFonts w:ascii="Arial" w:hAnsi="Arial" w:cs="Arial"/>
        </w:rPr>
        <w:t xml:space="preserve"> (housing with attached services), but could also include temporary or transitional housing options in addition to permanent housing. Transitional or temporary models were excluded from this review.</w:t>
      </w:r>
    </w:p>
    <w:p w14:paraId="4DB9D958" w14:textId="60387ADD" w:rsidR="006E612C" w:rsidRPr="006E612C" w:rsidRDefault="007D2E77" w:rsidP="006E612C">
      <w:pPr>
        <w:pStyle w:val="ListParagraph"/>
        <w:numPr>
          <w:ilvl w:val="0"/>
          <w:numId w:val="19"/>
        </w:numPr>
        <w:rPr>
          <w:rFonts w:ascii="Arial" w:hAnsi="Arial" w:cs="Arial"/>
        </w:rPr>
      </w:pPr>
      <w:r>
        <w:rPr>
          <w:rFonts w:ascii="Arial" w:hAnsi="Arial" w:cs="Arial"/>
        </w:rPr>
        <w:t>L</w:t>
      </w:r>
      <w:r w:rsidRPr="007D2E77">
        <w:rPr>
          <w:rFonts w:ascii="Arial" w:hAnsi="Arial" w:cs="Arial"/>
        </w:rPr>
        <w:t>ong-term care residential facility</w:t>
      </w:r>
      <w:r w:rsidR="006E612C" w:rsidRPr="006E612C">
        <w:rPr>
          <w:rFonts w:ascii="Arial" w:hAnsi="Arial" w:cs="Arial"/>
        </w:rPr>
        <w:t xml:space="preserve"> (13%): purpose built residential aged care homes providing 24 hour clinical and personal care for individuals with high care needs.</w:t>
      </w:r>
    </w:p>
    <w:p w14:paraId="6DD3D12B" w14:textId="34339CA7" w:rsidR="005A65AF" w:rsidRPr="006E612C" w:rsidRDefault="00660E69" w:rsidP="006E612C">
      <w:pPr>
        <w:pStyle w:val="ListParagraph"/>
        <w:numPr>
          <w:ilvl w:val="0"/>
          <w:numId w:val="19"/>
        </w:numPr>
        <w:rPr>
          <w:rFonts w:ascii="Arial" w:hAnsi="Arial" w:cs="Arial"/>
        </w:rPr>
      </w:pPr>
      <w:r>
        <w:rPr>
          <w:rFonts w:ascii="Arial" w:hAnsi="Arial" w:cs="Arial"/>
        </w:rPr>
        <w:t>C</w:t>
      </w:r>
      <w:r w:rsidR="006E612C" w:rsidRPr="006E612C">
        <w:rPr>
          <w:rFonts w:ascii="Arial" w:hAnsi="Arial" w:cs="Arial"/>
        </w:rPr>
        <w:t xml:space="preserve">ommunity nursing home (1%): </w:t>
      </w:r>
      <w:r w:rsidR="008C0760" w:rsidRPr="006E612C">
        <w:rPr>
          <w:rFonts w:ascii="Arial" w:hAnsi="Arial" w:cs="Arial"/>
        </w:rPr>
        <w:t>small, community-based residence that offer nursing and personal care in a home like setting.</w:t>
      </w:r>
    </w:p>
    <w:p w14:paraId="720C5468" w14:textId="77777777" w:rsidR="008C0760" w:rsidRDefault="006E612C" w:rsidP="008C0760">
      <w:pPr>
        <w:rPr>
          <w:rFonts w:ascii="Arial" w:hAnsi="Arial" w:cs="Arial"/>
        </w:rPr>
      </w:pPr>
      <w:r>
        <w:rPr>
          <w:rFonts w:ascii="Arial" w:hAnsi="Arial" w:cs="Arial"/>
        </w:rPr>
        <w:t>Among the</w:t>
      </w:r>
      <w:r w:rsidR="00DB7A4D" w:rsidRPr="008C0760">
        <w:rPr>
          <w:rFonts w:ascii="Arial" w:hAnsi="Arial" w:cs="Arial"/>
        </w:rPr>
        <w:t xml:space="preserve"> 11 studies looking at harm reduction outcomes, 8% showed improvement and 10% showed no change. There were differences in how outcomes were measured and evaluated. </w:t>
      </w:r>
    </w:p>
    <w:p w14:paraId="5E0F084D" w14:textId="2EB21E6D" w:rsidR="00DB7A4D" w:rsidRPr="008C0760" w:rsidRDefault="00DB7A4D" w:rsidP="008C0760">
      <w:pPr>
        <w:rPr>
          <w:rFonts w:ascii="Arial" w:hAnsi="Arial" w:cs="Arial"/>
        </w:rPr>
      </w:pPr>
      <w:r w:rsidRPr="008C0760">
        <w:rPr>
          <w:rFonts w:ascii="Arial" w:hAnsi="Arial" w:cs="Arial"/>
        </w:rPr>
        <w:t>Examples of what may get in the way</w:t>
      </w:r>
      <w:r w:rsidR="001B09B8">
        <w:rPr>
          <w:rFonts w:ascii="Arial" w:hAnsi="Arial" w:cs="Arial"/>
        </w:rPr>
        <w:t xml:space="preserve"> (barriers)</w:t>
      </w:r>
      <w:r w:rsidR="001B09B8" w:rsidRPr="008C0760">
        <w:rPr>
          <w:rFonts w:ascii="Arial" w:hAnsi="Arial" w:cs="Arial"/>
        </w:rPr>
        <w:t xml:space="preserve"> </w:t>
      </w:r>
      <w:r w:rsidRPr="008C0760">
        <w:rPr>
          <w:rFonts w:ascii="Arial" w:hAnsi="Arial" w:cs="Arial"/>
        </w:rPr>
        <w:t>of implementing</w:t>
      </w:r>
      <w:r w:rsidR="006E612C">
        <w:rPr>
          <w:rFonts w:ascii="Arial" w:hAnsi="Arial" w:cs="Arial"/>
        </w:rPr>
        <w:t xml:space="preserve"> </w:t>
      </w:r>
      <w:r w:rsidRPr="008C0760">
        <w:rPr>
          <w:rFonts w:ascii="Arial" w:hAnsi="Arial" w:cs="Arial"/>
        </w:rPr>
        <w:t>LTCH include: limited access to housing and care services, affordability challenges, restrictive admission criteria (e.g., age, income, substance use bans, past evictions). Examples of what may support</w:t>
      </w:r>
      <w:r w:rsidR="001B09B8">
        <w:rPr>
          <w:rFonts w:ascii="Arial" w:hAnsi="Arial" w:cs="Arial"/>
        </w:rPr>
        <w:t xml:space="preserve"> (facilitators)</w:t>
      </w:r>
      <w:r w:rsidR="001B09B8" w:rsidRPr="008C0760">
        <w:rPr>
          <w:rFonts w:ascii="Arial" w:hAnsi="Arial" w:cs="Arial"/>
        </w:rPr>
        <w:t xml:space="preserve"> </w:t>
      </w:r>
      <w:r w:rsidR="001B09B8">
        <w:rPr>
          <w:rFonts w:ascii="Arial" w:hAnsi="Arial" w:cs="Arial"/>
        </w:rPr>
        <w:t>of</w:t>
      </w:r>
      <w:r w:rsidRPr="008C0760">
        <w:rPr>
          <w:rFonts w:ascii="Arial" w:hAnsi="Arial" w:cs="Arial"/>
        </w:rPr>
        <w:t xml:space="preserve"> implementing LTCH</w:t>
      </w:r>
      <w:r w:rsidR="006E612C">
        <w:rPr>
          <w:rFonts w:ascii="Arial" w:hAnsi="Arial" w:cs="Arial"/>
        </w:rPr>
        <w:t xml:space="preserve"> </w:t>
      </w:r>
      <w:r w:rsidR="00457BDD" w:rsidRPr="008C0760">
        <w:rPr>
          <w:rFonts w:ascii="Arial" w:hAnsi="Arial" w:cs="Arial"/>
        </w:rPr>
        <w:t>include</w:t>
      </w:r>
      <w:r w:rsidRPr="008C0760">
        <w:rPr>
          <w:rFonts w:ascii="Arial" w:hAnsi="Arial" w:cs="Arial"/>
        </w:rPr>
        <w:t xml:space="preserve"> income support, access to case management and transportation services. </w:t>
      </w:r>
    </w:p>
    <w:p w14:paraId="01BE48D2" w14:textId="77777777" w:rsidR="006E612C" w:rsidRDefault="008C0760" w:rsidP="008C0760">
      <w:pPr>
        <w:rPr>
          <w:rFonts w:ascii="Arial" w:hAnsi="Arial" w:cs="Arial"/>
        </w:rPr>
      </w:pPr>
      <w:r w:rsidRPr="008C0760">
        <w:rPr>
          <w:rFonts w:ascii="Arial" w:hAnsi="Arial" w:cs="Arial"/>
        </w:rPr>
        <w:t xml:space="preserve">Our findings will inform researchers and LTCH planners working on future research and investments on models of care for OAEH. Our Implementation and Evaluation team are working with OAEH, care partners, shelter and LTCH staff, to use their lived experiences with these findings to co-create a model of care, which will be tested in future studies. </w:t>
      </w:r>
    </w:p>
    <w:p w14:paraId="7BFC4167" w14:textId="77777777" w:rsidR="00DB7A4D" w:rsidRPr="008C0760" w:rsidRDefault="008C0760" w:rsidP="008C0760">
      <w:pPr>
        <w:rPr>
          <w:rFonts w:ascii="Arial" w:hAnsi="Arial" w:cs="Arial"/>
        </w:rPr>
      </w:pPr>
      <w:r w:rsidRPr="008C0760">
        <w:rPr>
          <w:rFonts w:ascii="Arial" w:hAnsi="Arial" w:cs="Arial"/>
        </w:rPr>
        <w:t xml:space="preserve">Future research should focus on identifying which models of care work best, and which are the most cost-effective to support tenancy and harm reduction for OAEH. </w:t>
      </w:r>
    </w:p>
    <w:p w14:paraId="17661791" w14:textId="77777777" w:rsidR="00DB7A4D" w:rsidRPr="008F0D3C" w:rsidRDefault="00DB7A4D" w:rsidP="00A37453">
      <w:pPr>
        <w:rPr>
          <w:rFonts w:ascii="Arial" w:hAnsi="Arial" w:cs="Arial"/>
        </w:rPr>
      </w:pPr>
    </w:p>
    <w:p w14:paraId="42A2C58E" w14:textId="77777777" w:rsidR="00983797" w:rsidRDefault="00983797" w:rsidP="00BD7DE8">
      <w:pPr>
        <w:pStyle w:val="Heading1"/>
        <w:spacing w:line="240" w:lineRule="auto"/>
        <w:rPr>
          <w:rFonts w:ascii="Arial" w:hAnsi="Arial" w:cs="Arial"/>
          <w:b/>
          <w:color w:val="auto"/>
          <w:sz w:val="24"/>
        </w:rPr>
      </w:pPr>
      <w:bookmarkStart w:id="4" w:name="_Toc225421295"/>
      <w:r w:rsidRPr="00BD7DE8">
        <w:rPr>
          <w:rFonts w:ascii="Arial" w:hAnsi="Arial" w:cs="Arial"/>
          <w:b/>
          <w:color w:val="auto"/>
          <w:sz w:val="24"/>
        </w:rPr>
        <w:lastRenderedPageBreak/>
        <w:t>Appendix 4: Full Database Literature Search</w:t>
      </w:r>
      <w:bookmarkEnd w:id="4"/>
    </w:p>
    <w:p w14:paraId="7981B50B" w14:textId="77777777" w:rsidR="00D13A8F" w:rsidRDefault="00D13A8F" w:rsidP="00D13A8F">
      <w:pPr>
        <w:shd w:val="clear" w:color="auto" w:fill="FFFFFF"/>
        <w:spacing w:after="0" w:line="240" w:lineRule="auto"/>
        <w:textAlignment w:val="baseline"/>
        <w:rPr>
          <w:rFonts w:ascii="Times New Roman" w:eastAsia="Times New Roman" w:hAnsi="Times New Roman" w:cs="Times New Roman"/>
          <w:b/>
          <w:bCs/>
          <w:color w:val="242424"/>
          <w:sz w:val="24"/>
          <w:szCs w:val="24"/>
          <w:bdr w:val="none" w:sz="0" w:space="0" w:color="auto" w:frame="1"/>
        </w:rPr>
      </w:pPr>
    </w:p>
    <w:p w14:paraId="000B6CBF" w14:textId="77777777" w:rsidR="00E17F00" w:rsidRPr="00E17F00" w:rsidRDefault="00E17F00" w:rsidP="00E17F00">
      <w:pPr>
        <w:jc w:val="center"/>
        <w:rPr>
          <w:rFonts w:ascii="Arial" w:hAnsi="Arial" w:cs="Arial"/>
          <w:b/>
        </w:rPr>
      </w:pPr>
      <w:r w:rsidRPr="00E17F00">
        <w:rPr>
          <w:rFonts w:ascii="Arial" w:hAnsi="Arial" w:cs="Arial"/>
          <w:b/>
        </w:rPr>
        <w:t>Homeless care models</w:t>
      </w:r>
    </w:p>
    <w:p w14:paraId="515797B4" w14:textId="77777777" w:rsidR="00E17F00" w:rsidRPr="00E17F00" w:rsidRDefault="00E17F00" w:rsidP="00E17F00">
      <w:pPr>
        <w:jc w:val="center"/>
        <w:rPr>
          <w:rFonts w:ascii="Arial" w:hAnsi="Arial" w:cs="Arial"/>
          <w:b/>
        </w:rPr>
      </w:pPr>
      <w:r w:rsidRPr="00E17F00">
        <w:rPr>
          <w:rFonts w:ascii="Arial" w:hAnsi="Arial" w:cs="Arial"/>
          <w:b/>
        </w:rPr>
        <w:t>Search strategies</w:t>
      </w:r>
    </w:p>
    <w:p w14:paraId="2863B6B3" w14:textId="77777777" w:rsidR="00E17F00" w:rsidRPr="00E17F00" w:rsidRDefault="00E17F00" w:rsidP="00E17F00">
      <w:pPr>
        <w:jc w:val="center"/>
        <w:rPr>
          <w:rFonts w:ascii="Arial" w:hAnsi="Arial" w:cs="Arial"/>
          <w:b/>
        </w:rPr>
      </w:pPr>
      <w:r w:rsidRPr="00E17F00">
        <w:rPr>
          <w:rFonts w:ascii="Arial" w:hAnsi="Arial" w:cs="Arial"/>
          <w:b/>
        </w:rPr>
        <w:t>June 3, 2024</w:t>
      </w:r>
    </w:p>
    <w:p w14:paraId="1464BE22" w14:textId="77777777" w:rsidR="00E17F00" w:rsidRPr="00E17F00" w:rsidRDefault="00E17F00" w:rsidP="00E17F00">
      <w:pPr>
        <w:pStyle w:val="TableParagraph"/>
        <w:numPr>
          <w:ilvl w:val="0"/>
          <w:numId w:val="28"/>
        </w:numPr>
        <w:ind w:left="360" w:right="91"/>
        <w:contextualSpacing/>
        <w:jc w:val="both"/>
        <w:rPr>
          <w:rFonts w:ascii="Arial" w:hAnsi="Arial" w:cs="Arial"/>
          <w:b/>
          <w:color w:val="000000" w:themeColor="text1"/>
        </w:rPr>
      </w:pPr>
      <w:r w:rsidRPr="00E17F00">
        <w:rPr>
          <w:rFonts w:ascii="Arial" w:hAnsi="Arial" w:cs="Arial"/>
          <w:b/>
          <w:color w:val="000000" w:themeColor="text1"/>
        </w:rPr>
        <w:t>MEDLINE</w:t>
      </w:r>
    </w:p>
    <w:p w14:paraId="77DECE4D" w14:textId="77777777" w:rsidR="00E17F00" w:rsidRPr="00E17F00" w:rsidRDefault="00E17F00" w:rsidP="00E17F00">
      <w:pPr>
        <w:pStyle w:val="TableParagraph"/>
        <w:numPr>
          <w:ilvl w:val="0"/>
          <w:numId w:val="28"/>
        </w:numPr>
        <w:ind w:left="360" w:right="91"/>
        <w:contextualSpacing/>
        <w:jc w:val="both"/>
        <w:rPr>
          <w:rFonts w:ascii="Arial" w:hAnsi="Arial" w:cs="Arial"/>
          <w:b/>
          <w:color w:val="000000" w:themeColor="text1"/>
        </w:rPr>
      </w:pPr>
      <w:r w:rsidRPr="00E17F00">
        <w:rPr>
          <w:rFonts w:ascii="Arial" w:hAnsi="Arial" w:cs="Arial"/>
          <w:b/>
          <w:color w:val="000000" w:themeColor="text1"/>
        </w:rPr>
        <w:t>Embase</w:t>
      </w:r>
    </w:p>
    <w:p w14:paraId="399D69C4" w14:textId="77777777" w:rsidR="00E17F00" w:rsidRPr="00E17F00" w:rsidRDefault="00E17F00" w:rsidP="00E17F00">
      <w:pPr>
        <w:pStyle w:val="TableParagraph"/>
        <w:numPr>
          <w:ilvl w:val="0"/>
          <w:numId w:val="28"/>
        </w:numPr>
        <w:ind w:left="360" w:right="91"/>
        <w:contextualSpacing/>
        <w:jc w:val="both"/>
        <w:rPr>
          <w:rFonts w:ascii="Arial" w:hAnsi="Arial" w:cs="Arial"/>
          <w:b/>
          <w:color w:val="000000" w:themeColor="text1"/>
        </w:rPr>
      </w:pPr>
      <w:r w:rsidRPr="00E17F00">
        <w:rPr>
          <w:rFonts w:ascii="Arial" w:hAnsi="Arial" w:cs="Arial"/>
          <w:b/>
          <w:color w:val="000000" w:themeColor="text1"/>
        </w:rPr>
        <w:t>Cochrane Library</w:t>
      </w:r>
      <w:r w:rsidRPr="00E17F00">
        <w:rPr>
          <w:rFonts w:ascii="Arial" w:hAnsi="Arial" w:cs="Arial"/>
          <w:b/>
          <w:color w:val="000000"/>
        </w:rPr>
        <w:t xml:space="preserve"> Cochrane </w:t>
      </w:r>
    </w:p>
    <w:p w14:paraId="66EF5F8A" w14:textId="77777777" w:rsidR="00E17F00" w:rsidRPr="00E17F00" w:rsidRDefault="00E17F00" w:rsidP="00E17F00">
      <w:pPr>
        <w:pStyle w:val="TableParagraph"/>
        <w:numPr>
          <w:ilvl w:val="1"/>
          <w:numId w:val="28"/>
        </w:numPr>
        <w:ind w:right="91"/>
        <w:contextualSpacing/>
        <w:jc w:val="both"/>
        <w:rPr>
          <w:rFonts w:ascii="Arial" w:hAnsi="Arial" w:cs="Arial"/>
          <w:b/>
          <w:color w:val="000000" w:themeColor="text1"/>
        </w:rPr>
      </w:pPr>
      <w:r w:rsidRPr="00E17F00">
        <w:rPr>
          <w:rFonts w:ascii="Arial" w:hAnsi="Arial" w:cs="Arial"/>
          <w:b/>
          <w:color w:val="000000"/>
        </w:rPr>
        <w:t xml:space="preserve">Central Register of Controlled Trials </w:t>
      </w:r>
    </w:p>
    <w:p w14:paraId="08311B16" w14:textId="77777777" w:rsidR="00E17F00" w:rsidRPr="00E17F00" w:rsidRDefault="00E17F00" w:rsidP="00E17F00">
      <w:pPr>
        <w:pStyle w:val="TableParagraph"/>
        <w:numPr>
          <w:ilvl w:val="1"/>
          <w:numId w:val="28"/>
        </w:numPr>
        <w:ind w:right="91"/>
        <w:contextualSpacing/>
        <w:jc w:val="both"/>
        <w:rPr>
          <w:rFonts w:ascii="Arial" w:hAnsi="Arial" w:cs="Arial"/>
          <w:b/>
          <w:color w:val="000000" w:themeColor="text1"/>
        </w:rPr>
      </w:pPr>
      <w:r w:rsidRPr="00E17F00">
        <w:rPr>
          <w:rFonts w:ascii="Arial" w:hAnsi="Arial" w:cs="Arial"/>
          <w:b/>
          <w:color w:val="000000"/>
        </w:rPr>
        <w:t>Cochrane Database of Systematic Reviews</w:t>
      </w:r>
      <w:r w:rsidRPr="00E17F00">
        <w:rPr>
          <w:rFonts w:ascii="Arial" w:hAnsi="Arial" w:cs="Arial"/>
          <w:b/>
          <w:color w:val="000000" w:themeColor="text1"/>
        </w:rPr>
        <w:t xml:space="preserve"> </w:t>
      </w:r>
    </w:p>
    <w:p w14:paraId="5EE8C852" w14:textId="77777777" w:rsidR="00E17F00" w:rsidRPr="00E17F00" w:rsidRDefault="00E17F00" w:rsidP="00E17F00">
      <w:pPr>
        <w:pStyle w:val="TableParagraph"/>
        <w:numPr>
          <w:ilvl w:val="0"/>
          <w:numId w:val="28"/>
        </w:numPr>
        <w:ind w:left="360" w:right="91"/>
        <w:contextualSpacing/>
        <w:jc w:val="both"/>
        <w:rPr>
          <w:rFonts w:ascii="Arial" w:hAnsi="Arial" w:cs="Arial"/>
          <w:b/>
          <w:color w:val="000000" w:themeColor="text1"/>
        </w:rPr>
      </w:pPr>
      <w:r w:rsidRPr="00E17F00">
        <w:rPr>
          <w:rFonts w:ascii="Arial" w:hAnsi="Arial" w:cs="Arial"/>
          <w:b/>
        </w:rPr>
        <w:t>AgeLine</w:t>
      </w:r>
    </w:p>
    <w:p w14:paraId="2359EDDF" w14:textId="77777777" w:rsidR="00E17F00" w:rsidRPr="00E17F00" w:rsidRDefault="00E17F00" w:rsidP="00E17F00">
      <w:pPr>
        <w:pStyle w:val="TableParagraph"/>
        <w:ind w:left="0" w:right="91"/>
        <w:contextualSpacing/>
        <w:jc w:val="both"/>
        <w:rPr>
          <w:rFonts w:ascii="Arial" w:hAnsi="Arial" w:cs="Arial"/>
          <w:b/>
          <w:color w:val="000000" w:themeColor="text1"/>
        </w:rPr>
      </w:pPr>
    </w:p>
    <w:p w14:paraId="4C07560F" w14:textId="77777777" w:rsidR="00E17F00" w:rsidRPr="00E17F00" w:rsidRDefault="00E17F00" w:rsidP="00E17F00">
      <w:pPr>
        <w:rPr>
          <w:rFonts w:ascii="Arial" w:hAnsi="Arial" w:cs="Arial"/>
          <w:b/>
        </w:rPr>
      </w:pPr>
      <w:r w:rsidRPr="00E17F00">
        <w:rPr>
          <w:rFonts w:ascii="Arial" w:hAnsi="Arial" w:cs="Arial"/>
          <w:b/>
          <w:color w:val="295F97"/>
          <w:shd w:val="clear" w:color="auto" w:fill="FFFFFF"/>
        </w:rPr>
        <w:t>Homeless care models - MEDLINE</w:t>
      </w:r>
    </w:p>
    <w:p w14:paraId="507D5351" w14:textId="77777777" w:rsidR="00E17F00" w:rsidRPr="00E17F00" w:rsidRDefault="00E17F00" w:rsidP="00E17F00">
      <w:pPr>
        <w:rPr>
          <w:rFonts w:ascii="Arial" w:hAnsi="Arial" w:cs="Arial"/>
          <w:color w:val="000000"/>
        </w:rPr>
      </w:pPr>
      <w:r w:rsidRPr="00E17F00">
        <w:rPr>
          <w:rFonts w:ascii="Arial" w:hAnsi="Arial" w:cs="Arial"/>
          <w:b/>
          <w:color w:val="000000"/>
        </w:rPr>
        <w:t>Ovid MEDLINE(R) ALL &lt;1946 to May 24, 2024&gt;</w:t>
      </w:r>
    </w:p>
    <w:p w14:paraId="72F22A68" w14:textId="77777777" w:rsidR="00E17F00" w:rsidRPr="009D36BF" w:rsidRDefault="00E17F00" w:rsidP="00E17F00">
      <w:pPr>
        <w:rPr>
          <w:rFonts w:ascii="Arial" w:hAnsi="Arial" w:cs="Arial"/>
        </w:rPr>
      </w:pPr>
      <w:r w:rsidRPr="00E17F00">
        <w:rPr>
          <w:rFonts w:ascii="Arial" w:hAnsi="Arial" w:cs="Arial"/>
          <w:color w:val="000000"/>
        </w:rPr>
        <w:t>1     Ill-Housed Persons/ (10190)</w:t>
      </w:r>
      <w:r w:rsidRPr="00E17F00">
        <w:rPr>
          <w:rFonts w:ascii="Arial" w:hAnsi="Arial" w:cs="Arial"/>
          <w:color w:val="000000"/>
        </w:rPr>
        <w:br/>
        <w:t>2     "Transients and Migrants"/ (14798)</w:t>
      </w:r>
      <w:r w:rsidRPr="00E17F00">
        <w:rPr>
          <w:rFonts w:ascii="Arial" w:hAnsi="Arial" w:cs="Arial"/>
          <w:color w:val="000000"/>
        </w:rPr>
        <w:br/>
        <w:t>3     (ill-housed or "ill housed" or homeless* or houseless* or unhoused or underhoused or "under housed" or shelterless or street-involved or unhoused or "substandard housing" or "unstably housed" or "street living" or "street people" or "street person*" or roofless or "rough sleep*" or "couch surf*" or "provisional accommodation*" or "rooming house*" or "precarious hous*" or "housing first" or squatter* or "living rough" or "no fixed abode" or "sleeping rough" or "no permanent residence" or (hard adj2 house) or (lack adj2 housing)).tw,kf. (15984)</w:t>
      </w:r>
      <w:r w:rsidRPr="00E17F00">
        <w:rPr>
          <w:rFonts w:ascii="Arial" w:hAnsi="Arial" w:cs="Arial"/>
          <w:color w:val="000000"/>
        </w:rPr>
        <w:br/>
        <w:t>4     ((person or persons or individual* or population* or men or women or man or woman or migrant* or transient* or vagabond* or vagrant* or indigent) adj2 (street or rough or sidewalk* or park or parks or public space* or vacant or squatter* or makeshift or tent or tents or shack or shacks or shelter* or lodg*)).tw,kf. (1090)</w:t>
      </w:r>
      <w:r w:rsidRPr="00E17F00">
        <w:rPr>
          <w:rFonts w:ascii="Arial" w:hAnsi="Arial" w:cs="Arial"/>
          <w:color w:val="000000"/>
        </w:rPr>
        <w:br/>
        <w:t>5     ((street* or improvised or emergency or temporary or insecure or precarious or provisional* or unstable or marginal* or "lacks security") adj2 (living or dwell* or house* or housing or accommodation* or shelter* or lodg*)).tw,kf. (3516)</w:t>
      </w:r>
      <w:r w:rsidRPr="00E17F00">
        <w:rPr>
          <w:rFonts w:ascii="Arial" w:hAnsi="Arial" w:cs="Arial"/>
          <w:color w:val="000000"/>
        </w:rPr>
        <w:br/>
        <w:t>6     ((hous* or home) adj (instability or insecurity* or strain or security* or loss* or repossession*)).tw,kf. (1591)</w:t>
      </w:r>
      <w:r w:rsidRPr="00E17F00">
        <w:rPr>
          <w:rFonts w:ascii="Arial" w:hAnsi="Arial" w:cs="Arial"/>
          <w:color w:val="000000"/>
        </w:rPr>
        <w:br/>
        <w:t>7     or/1-6 (36580)</w:t>
      </w:r>
      <w:r w:rsidRPr="00E17F00">
        <w:rPr>
          <w:rFonts w:ascii="Arial" w:hAnsi="Arial" w:cs="Arial"/>
          <w:color w:val="000000"/>
        </w:rPr>
        <w:br/>
        <w:t>8     limit 7 to "middle aged (45 plus years)" (9348)</w:t>
      </w:r>
      <w:r w:rsidRPr="00E17F00">
        <w:rPr>
          <w:rFonts w:ascii="Arial" w:hAnsi="Arial" w:cs="Arial"/>
          <w:color w:val="000000"/>
        </w:rPr>
        <w:br/>
        <w:t>9     (geriatric* or elder* or old* or ageing or aging or senior* or older adult* or retired or retiree* or elder* or pensioner* or nursing home* or older people or older patient* or gerontology or Sexagenarian* or septuagenarian* or octogenarian or nonagenarian* or centenarian* or sixties or seventies or eighties or nineties).tw,kf. or aging/ or frail elderly/ or geriatrics/ (2493816)</w:t>
      </w:r>
      <w:r w:rsidRPr="00E17F00">
        <w:rPr>
          <w:rFonts w:ascii="Arial" w:hAnsi="Arial" w:cs="Arial"/>
          <w:color w:val="000000"/>
        </w:rPr>
        <w:br/>
      </w:r>
      <w:r w:rsidRPr="009D36BF">
        <w:rPr>
          <w:rFonts w:ascii="Arial" w:hAnsi="Arial" w:cs="Arial"/>
          <w:color w:val="000000"/>
        </w:rPr>
        <w:t>10     7 and 9 (3928)</w:t>
      </w:r>
      <w:r w:rsidRPr="009D36BF">
        <w:rPr>
          <w:rFonts w:ascii="Arial" w:hAnsi="Arial" w:cs="Arial"/>
          <w:color w:val="000000"/>
        </w:rPr>
        <w:br/>
        <w:t>11     8 or 10 (11380)</w:t>
      </w:r>
    </w:p>
    <w:p w14:paraId="4F51CBC5" w14:textId="77777777" w:rsidR="00E17F00" w:rsidRPr="009D36BF" w:rsidRDefault="00E17F00" w:rsidP="00E17F00">
      <w:pPr>
        <w:rPr>
          <w:rFonts w:ascii="Arial" w:hAnsi="Arial" w:cs="Arial"/>
          <w:rPrChange w:id="5" w:author="Lahmea Navaratnerajah" w:date="2026-04-15T12:11:00Z">
            <w:rPr>
              <w:rFonts w:ascii="Arial" w:hAnsi="Arial" w:cs="Arial"/>
            </w:rPr>
          </w:rPrChange>
        </w:rPr>
      </w:pPr>
    </w:p>
    <w:p w14:paraId="1003254D" w14:textId="77777777" w:rsidR="00E17F00" w:rsidRPr="009D36BF" w:rsidRDefault="00E17F00" w:rsidP="00E17F00">
      <w:pPr>
        <w:rPr>
          <w:rFonts w:ascii="Arial" w:hAnsi="Arial" w:cs="Arial"/>
          <w:color w:val="000000"/>
          <w:rPrChange w:id="6" w:author="Lahmea Navaratnerajah" w:date="2026-04-15T12:11:00Z">
            <w:rPr>
              <w:rFonts w:ascii="Arial" w:hAnsi="Arial" w:cs="Arial"/>
              <w:color w:val="000000"/>
            </w:rPr>
          </w:rPrChange>
        </w:rPr>
      </w:pPr>
      <w:r w:rsidRPr="009D36BF">
        <w:rPr>
          <w:rFonts w:ascii="Arial" w:hAnsi="Arial" w:cs="Arial"/>
          <w:b/>
          <w:color w:val="000000"/>
          <w:rPrChange w:id="7" w:author="Lahmea Navaratnerajah" w:date="2026-04-15T12:11:00Z">
            <w:rPr>
              <w:rFonts w:ascii="Arial" w:hAnsi="Arial" w:cs="Arial"/>
              <w:b/>
              <w:color w:val="000000"/>
            </w:rPr>
          </w:rPrChange>
        </w:rPr>
        <w:t>Database: Embase Classic+Embase &lt;1947 to 2024 May 24&gt;</w:t>
      </w:r>
    </w:p>
    <w:p w14:paraId="63BAC18E" w14:textId="77777777" w:rsidR="00E17F00" w:rsidRPr="00E17F00" w:rsidRDefault="00E17F00" w:rsidP="00E17F00">
      <w:pPr>
        <w:rPr>
          <w:rFonts w:ascii="Arial" w:hAnsi="Arial" w:cs="Arial"/>
        </w:rPr>
      </w:pPr>
      <w:r w:rsidRPr="009D36BF">
        <w:rPr>
          <w:rFonts w:ascii="Arial" w:hAnsi="Arial" w:cs="Arial"/>
          <w:color w:val="000000"/>
          <w:rPrChange w:id="8" w:author="Lahmea Navaratnerajah" w:date="2026-04-15T12:11:00Z">
            <w:rPr>
              <w:rFonts w:ascii="Arial" w:hAnsi="Arial" w:cs="Arial"/>
              <w:color w:val="000000"/>
            </w:rPr>
          </w:rPrChange>
        </w:rPr>
        <w:br/>
        <w:t>1     exp homeless person/ or homelessness/ (17700)</w:t>
      </w:r>
      <w:r w:rsidRPr="009D36BF">
        <w:rPr>
          <w:rFonts w:ascii="Arial" w:hAnsi="Arial" w:cs="Arial"/>
          <w:color w:val="000000"/>
          <w:rPrChange w:id="9" w:author="Lahmea Navaratnerajah" w:date="2026-04-15T12:11:00Z">
            <w:rPr>
              <w:rFonts w:ascii="Arial" w:hAnsi="Arial" w:cs="Arial"/>
              <w:color w:val="000000"/>
            </w:rPr>
          </w:rPrChange>
        </w:rPr>
        <w:br/>
      </w:r>
      <w:r w:rsidRPr="009D36BF">
        <w:rPr>
          <w:rFonts w:ascii="Arial" w:hAnsi="Arial" w:cs="Arial"/>
          <w:color w:val="000000"/>
          <w:rPrChange w:id="10" w:author="Lahmea Navaratnerajah" w:date="2026-04-15T12:11:00Z">
            <w:rPr>
              <w:rFonts w:ascii="Arial" w:hAnsi="Arial" w:cs="Arial"/>
              <w:color w:val="000000"/>
            </w:rPr>
          </w:rPrChange>
        </w:rPr>
        <w:lastRenderedPageBreak/>
        <w:t>2     migration/ or forced migration/ (44755)</w:t>
      </w:r>
      <w:r w:rsidRPr="009D36BF">
        <w:rPr>
          <w:rFonts w:ascii="Arial" w:hAnsi="Arial" w:cs="Arial"/>
          <w:color w:val="000000"/>
          <w:rPrChange w:id="11" w:author="Lahmea Navaratnerajah" w:date="2026-04-15T12:11:00Z">
            <w:rPr>
              <w:rFonts w:ascii="Arial" w:hAnsi="Arial" w:cs="Arial"/>
              <w:color w:val="000000"/>
            </w:rPr>
          </w:rPrChange>
        </w:rPr>
        <w:br/>
        <w:t>3     (ill-housed or "ill housed" or homeless* or houseless* or unhoused or underhoused or "under housed" or shelterless or street-involved or unhoused or "substandard housing" or "unstably housed" or "street living" or "street people" or "street person*" or roofless or "rough sleep*" or "couch surf*" or "provisional accommodation*" or "rooming house*" or "precarious hous*" or "housing first" or squatter* or "living rough" or "no fixed abode" or "sleeping rough" or "no permanent residence" or (hard adj2 house) or (lack adj2 housing)).tw,kf. (19848)</w:t>
      </w:r>
      <w:r w:rsidRPr="009D36BF">
        <w:rPr>
          <w:rFonts w:ascii="Arial" w:hAnsi="Arial" w:cs="Arial"/>
          <w:color w:val="000000"/>
          <w:rPrChange w:id="12" w:author="Lahmea Navaratnerajah" w:date="2026-04-15T12:11:00Z">
            <w:rPr>
              <w:rFonts w:ascii="Arial" w:hAnsi="Arial" w:cs="Arial"/>
              <w:color w:val="000000"/>
            </w:rPr>
          </w:rPrChange>
        </w:rPr>
        <w:br/>
        <w:t>4     ((person or persons or individual* or population* or men or women or man or woman or migrant* or transient* or vagabond* or vagrant* or indigent) adj2 (street or rough or sidewalk* or park or parks or public space* or vacant or squatter* or makeshift or tent or tents or shack or shacks or shelter* or lodg*)).tw,kf. (1266)</w:t>
      </w:r>
      <w:r w:rsidRPr="009D36BF">
        <w:rPr>
          <w:rFonts w:ascii="Arial" w:hAnsi="Arial" w:cs="Arial"/>
          <w:color w:val="000000"/>
          <w:rPrChange w:id="13" w:author="Lahmea Navaratnerajah" w:date="2026-04-15T12:11:00Z">
            <w:rPr>
              <w:rFonts w:ascii="Arial" w:hAnsi="Arial" w:cs="Arial"/>
              <w:color w:val="000000"/>
            </w:rPr>
          </w:rPrChange>
        </w:rPr>
        <w:br/>
        <w:t>5     ((street* or improvised or emergency or temporary or insecure or precarious or provisional* or unstable or marginal* or "lacks security") adj2 (living or dwell* or house* or housing or accommodation* or shelter* or lodg*)).tw,kf. (4538)</w:t>
      </w:r>
      <w:r w:rsidRPr="009D36BF">
        <w:rPr>
          <w:rFonts w:ascii="Arial" w:hAnsi="Arial" w:cs="Arial"/>
          <w:color w:val="000000"/>
          <w:rPrChange w:id="14" w:author="Lahmea Navaratnerajah" w:date="2026-04-15T12:11:00Z">
            <w:rPr>
              <w:rFonts w:ascii="Arial" w:hAnsi="Arial" w:cs="Arial"/>
              <w:color w:val="000000"/>
            </w:rPr>
          </w:rPrChange>
        </w:rPr>
        <w:br/>
        <w:t>6     ((hous* or home) adj (instability or insecurity* or strain or security* or loss* or repossession*)).tw,kf. (2013)</w:t>
      </w:r>
      <w:r w:rsidRPr="009D36BF">
        <w:rPr>
          <w:rFonts w:ascii="Arial" w:hAnsi="Arial" w:cs="Arial"/>
          <w:color w:val="000000"/>
          <w:rPrChange w:id="15" w:author="Lahmea Navaratnerajah" w:date="2026-04-15T12:11:00Z">
            <w:rPr>
              <w:rFonts w:ascii="Arial" w:hAnsi="Arial" w:cs="Arial"/>
              <w:color w:val="000000"/>
            </w:rPr>
          </w:rPrChange>
        </w:rPr>
        <w:br/>
        <w:t>7     or/1-6 (73646)</w:t>
      </w:r>
      <w:r w:rsidRPr="009D36BF">
        <w:rPr>
          <w:rFonts w:ascii="Arial" w:hAnsi="Arial" w:cs="Arial"/>
          <w:color w:val="000000"/>
          <w:rPrChange w:id="16" w:author="Lahmea Navaratnerajah" w:date="2026-04-15T12:11:00Z">
            <w:rPr>
              <w:rFonts w:ascii="Arial" w:hAnsi="Arial" w:cs="Arial"/>
              <w:color w:val="000000"/>
            </w:rPr>
          </w:rPrChange>
        </w:rPr>
        <w:br/>
        <w:t>8     exp aged/ or exp aging/ or exp geriatrics/ or (geriatric* or elder* or old* or ageing or aging or senior* or older adult* or retired or retiree* or elder* or pensioner* or nursing home* or older people or older patient* or gerontology or Sexagenarian* or septuagenarian* or octogenarian or nonagenarian* or centenarian* or sixties or seventies or eighties or nineties).tw,kf. (6580196)</w:t>
      </w:r>
      <w:r w:rsidRPr="009D36BF">
        <w:rPr>
          <w:rFonts w:ascii="Arial" w:hAnsi="Arial" w:cs="Arial"/>
          <w:color w:val="000000"/>
          <w:rPrChange w:id="17" w:author="Lahmea Navaratnerajah" w:date="2026-04-15T12:11:00Z">
            <w:rPr>
              <w:rFonts w:ascii="Arial" w:hAnsi="Arial" w:cs="Arial"/>
              <w:color w:val="000000"/>
            </w:rPr>
          </w:rPrChange>
        </w:rPr>
        <w:br/>
        <w:t>9     7 and 8 (12046)</w:t>
      </w:r>
      <w:r w:rsidRPr="009D36BF">
        <w:rPr>
          <w:rFonts w:ascii="Arial" w:hAnsi="Arial" w:cs="Arial"/>
          <w:color w:val="000000"/>
          <w:rPrChange w:id="18" w:author="Lahmea Navaratnerajah" w:date="2026-04-15T12:11:00Z">
            <w:rPr>
              <w:rFonts w:ascii="Arial" w:hAnsi="Arial" w:cs="Arial"/>
              <w:color w:val="000000"/>
            </w:rPr>
          </w:rPrChange>
        </w:rPr>
        <w:br/>
        <w:t>10     limit 7 to aged &lt;65+ years&gt; (7067)</w:t>
      </w:r>
      <w:r w:rsidRPr="009D36BF">
        <w:rPr>
          <w:rFonts w:ascii="Arial" w:hAnsi="Arial" w:cs="Arial"/>
          <w:color w:val="000000"/>
          <w:rPrChange w:id="19" w:author="Lahmea Navaratnerajah" w:date="2026-04-15T12:11:00Z">
            <w:rPr>
              <w:rFonts w:ascii="Arial" w:hAnsi="Arial" w:cs="Arial"/>
              <w:color w:val="000000"/>
            </w:rPr>
          </w:rPrChange>
        </w:rPr>
        <w:br/>
      </w:r>
      <w:bookmarkStart w:id="20" w:name="_GoBack"/>
      <w:r w:rsidRPr="009D36BF">
        <w:rPr>
          <w:rFonts w:ascii="Arial" w:hAnsi="Arial" w:cs="Arial"/>
          <w:color w:val="000000"/>
        </w:rPr>
        <w:t>11     9 or 10 (12046)</w:t>
      </w:r>
      <w:bookmarkEnd w:id="20"/>
    </w:p>
    <w:p w14:paraId="0EA04279" w14:textId="77777777" w:rsidR="00E17F00" w:rsidRPr="00E17F00" w:rsidRDefault="00E17F00" w:rsidP="00E17F00">
      <w:pPr>
        <w:rPr>
          <w:rFonts w:ascii="Arial" w:hAnsi="Arial" w:cs="Arial"/>
          <w:b/>
        </w:rPr>
      </w:pPr>
    </w:p>
    <w:p w14:paraId="3522E649" w14:textId="77777777" w:rsidR="00E17F00" w:rsidRPr="00E17F00" w:rsidRDefault="00E17F00" w:rsidP="00E17F00">
      <w:pPr>
        <w:rPr>
          <w:rFonts w:ascii="Arial" w:hAnsi="Arial" w:cs="Arial"/>
        </w:rPr>
      </w:pPr>
      <w:r w:rsidRPr="00E17F00">
        <w:rPr>
          <w:rFonts w:ascii="Arial" w:hAnsi="Arial" w:cs="Arial"/>
          <w:b/>
          <w:color w:val="000000"/>
        </w:rPr>
        <w:t>Database: EBM Reviews - Cochrane Central Register of Controlled Trials &lt;April 2024&gt;, EBM Reviews - Cochrane Database of Systematic Reviews &lt;2005 to May 22, 2024&gt;</w:t>
      </w:r>
      <w:r w:rsidRPr="00E17F00">
        <w:rPr>
          <w:rFonts w:ascii="Arial" w:hAnsi="Arial" w:cs="Arial"/>
          <w:color w:val="000000"/>
        </w:rPr>
        <w:br/>
      </w:r>
      <w:r w:rsidRPr="00E17F00">
        <w:rPr>
          <w:rFonts w:ascii="Arial" w:hAnsi="Arial" w:cs="Arial"/>
          <w:color w:val="000000"/>
        </w:rPr>
        <w:br/>
        <w:t>1     (ill-housed or "ill housed" or homeless* or houseless* or unhoused or underhoused or "under housed" or shelterless or street-involved or unhoused or "substandard housing" or "unstably housed" or "street living" or "street people" or "street person*" or roofless or "rough sleep*" or "couch surf*" or "provisional accommodation*" or "rooming house*" or "precarious hous*" or "housing first" or squatter* or "living rough" or "no fixed abode" or "sleeping rough" or "no permanent residence" or (hard adj2 house) or (lack adj2 housing)).tw,kf. (1330)</w:t>
      </w:r>
      <w:r w:rsidRPr="00E17F00">
        <w:rPr>
          <w:rFonts w:ascii="Arial" w:hAnsi="Arial" w:cs="Arial"/>
          <w:color w:val="000000"/>
        </w:rPr>
        <w:br/>
        <w:t>2     ((person or persons or individual* or population* or men or women or man or woman or migrant* or transient* or vagabond* or vagrant* or indigent) adj2 (street or rough or sidewalk* or park or parks or public space* or vacant or squatter* or makeshift or tent or tents or shack or shacks or shelter* or lodg*)).tw,kf. (56)</w:t>
      </w:r>
      <w:r w:rsidRPr="00E17F00">
        <w:rPr>
          <w:rFonts w:ascii="Arial" w:hAnsi="Arial" w:cs="Arial"/>
          <w:color w:val="000000"/>
        </w:rPr>
        <w:br/>
        <w:t>3     ((street* or improvised or emergency or temporary or insecure or precarious or provisional* or unstable or marginal* or "lacks security") adj2 (living or dwell* or house* or housing or accommodation* or shelter* or lodg*)).tw,kf. (264)</w:t>
      </w:r>
      <w:r w:rsidRPr="00E17F00">
        <w:rPr>
          <w:rFonts w:ascii="Arial" w:hAnsi="Arial" w:cs="Arial"/>
          <w:color w:val="000000"/>
        </w:rPr>
        <w:br/>
        <w:t>4     ((hous* or home) adj (instability or insecurity* or strain or security* or loss* or repossession*)).tw,kf. (113)</w:t>
      </w:r>
      <w:r w:rsidRPr="00E17F00">
        <w:rPr>
          <w:rFonts w:ascii="Arial" w:hAnsi="Arial" w:cs="Arial"/>
          <w:color w:val="000000"/>
        </w:rPr>
        <w:br/>
      </w:r>
      <w:r w:rsidRPr="009D36BF">
        <w:rPr>
          <w:rFonts w:ascii="Arial" w:hAnsi="Arial" w:cs="Arial"/>
          <w:color w:val="000000"/>
        </w:rPr>
        <w:t>5     or/1-4 (1609)</w:t>
      </w:r>
    </w:p>
    <w:p w14:paraId="16E95F8E" w14:textId="77777777" w:rsidR="00E17F00" w:rsidRPr="00E17F00" w:rsidRDefault="00E17F00" w:rsidP="00E17F00">
      <w:pPr>
        <w:rPr>
          <w:rFonts w:ascii="Arial" w:hAnsi="Arial" w:cs="Arial"/>
          <w:b/>
        </w:rPr>
      </w:pPr>
    </w:p>
    <w:p w14:paraId="120386AE" w14:textId="77777777" w:rsidR="00E17F00" w:rsidRPr="00E17F00" w:rsidRDefault="00E17F00" w:rsidP="00E17F00">
      <w:pPr>
        <w:rPr>
          <w:rFonts w:ascii="Arial" w:hAnsi="Arial" w:cs="Arial"/>
        </w:rPr>
      </w:pPr>
      <w:r w:rsidRPr="00E17F00">
        <w:rPr>
          <w:rFonts w:ascii="Arial" w:hAnsi="Arial" w:cs="Arial"/>
          <w:color w:val="000000"/>
        </w:rPr>
        <w:lastRenderedPageBreak/>
        <w:t>Database: JBI EBP Database &lt;Current to May 22, 2024&gt;</w:t>
      </w:r>
      <w:r w:rsidRPr="00E17F00">
        <w:rPr>
          <w:rFonts w:ascii="Arial" w:hAnsi="Arial" w:cs="Arial"/>
          <w:color w:val="000000"/>
        </w:rPr>
        <w:br/>
        <w:t>Search Strategy:</w:t>
      </w:r>
      <w:r w:rsidRPr="00E17F00">
        <w:rPr>
          <w:rFonts w:ascii="Arial" w:hAnsi="Arial" w:cs="Arial"/>
          <w:color w:val="000000"/>
        </w:rPr>
        <w:br/>
        <w:t>--------------------------------------------------------------------------------</w:t>
      </w:r>
      <w:r w:rsidRPr="00E17F00">
        <w:rPr>
          <w:rFonts w:ascii="Arial" w:hAnsi="Arial" w:cs="Arial"/>
          <w:color w:val="000000"/>
        </w:rPr>
        <w:br/>
        <w:t>1     (ill-housed or "ill housed" or homeless* or houseless* or unhoused or underhoused or "under housed" or shelterless or street-involved or unhoused or "substandard housing" or "unstably housed" or "street living" or "street people" or "street person*" or roofless or "rough sleep*" or "couch surf*" or "provisional accommodation*" or "rooming house*" or "precarious hous*" or "housing first" or squatter* or "living rough" or "no fixed abode" or "sleeping rough" or "no permanent residence" or (hard adj2 house) or (lack adj2 housing)).tw. (62)</w:t>
      </w:r>
      <w:r w:rsidRPr="00E17F00">
        <w:rPr>
          <w:rFonts w:ascii="Arial" w:hAnsi="Arial" w:cs="Arial"/>
          <w:color w:val="000000"/>
        </w:rPr>
        <w:br/>
        <w:t>2     ((person or persons or individual* or population* or men or women or man or woman or migrant* or transient* or vagabond* or vagrant* or indigent) adj2 (street or rough or sidewalk* or park or parks or public space* or vacant or squatter* or makeshift or tent or tents or shack or shacks or shelter* or lodg*)).tw. (7)</w:t>
      </w:r>
      <w:r w:rsidRPr="00E17F00">
        <w:rPr>
          <w:rFonts w:ascii="Arial" w:hAnsi="Arial" w:cs="Arial"/>
          <w:color w:val="000000"/>
        </w:rPr>
        <w:br/>
        <w:t>3     ((street* or improvised or emergency or temporary or insecure or precarious or provisional* or unstable or marginal* or "lacks security") adj2 (living or dwell* or house* or housing or accommodation* or shelter* or lodg*)).tw. (6)</w:t>
      </w:r>
      <w:r w:rsidRPr="00E17F00">
        <w:rPr>
          <w:rFonts w:ascii="Arial" w:hAnsi="Arial" w:cs="Arial"/>
          <w:color w:val="000000"/>
        </w:rPr>
        <w:br/>
        <w:t>4     ((hous* or home) adj (instability or insecurity* or strain or security* or loss* or repossession*)).tw. (10)</w:t>
      </w:r>
      <w:r w:rsidRPr="00E17F00">
        <w:rPr>
          <w:rFonts w:ascii="Arial" w:hAnsi="Arial" w:cs="Arial"/>
          <w:color w:val="000000"/>
        </w:rPr>
        <w:br/>
      </w:r>
      <w:r w:rsidRPr="009D36BF">
        <w:rPr>
          <w:rFonts w:ascii="Arial" w:hAnsi="Arial" w:cs="Arial"/>
          <w:color w:val="000000"/>
        </w:rPr>
        <w:t>5     or/1-4 (75)</w:t>
      </w:r>
      <w:r w:rsidRPr="00E17F00">
        <w:rPr>
          <w:rFonts w:ascii="Arial" w:hAnsi="Arial" w:cs="Arial"/>
          <w:color w:val="000000"/>
        </w:rPr>
        <w:br/>
      </w:r>
    </w:p>
    <w:p w14:paraId="2C528E9D" w14:textId="77777777" w:rsidR="00E17F00" w:rsidRPr="00E17F00" w:rsidRDefault="00E17F00" w:rsidP="00E17F00">
      <w:pPr>
        <w:rPr>
          <w:rFonts w:ascii="Arial" w:hAnsi="Arial" w:cs="Arial"/>
          <w:b/>
        </w:rPr>
      </w:pPr>
      <w:r w:rsidRPr="00E17F00">
        <w:rPr>
          <w:rFonts w:ascii="Arial" w:hAnsi="Arial" w:cs="Arial"/>
          <w:b/>
        </w:rPr>
        <w:t>AgeLine</w:t>
      </w:r>
    </w:p>
    <w:p w14:paraId="7635E8DC" w14:textId="77777777" w:rsidR="00E17F00" w:rsidRPr="00E17F00" w:rsidRDefault="00E17F00" w:rsidP="00E17F00">
      <w:pPr>
        <w:rPr>
          <w:rFonts w:ascii="Arial" w:hAnsi="Arial" w:cs="Arial"/>
          <w:color w:val="000000"/>
        </w:rPr>
      </w:pPr>
      <w:r w:rsidRPr="00E17F00">
        <w:rPr>
          <w:rFonts w:ascii="Arial" w:hAnsi="Arial" w:cs="Arial"/>
          <w:color w:val="000000"/>
        </w:rPr>
        <w:t>ill-housed or "ill housed" or homeless* or houseless* or unhoused or underhoused or "under housed" or shelterless or street-involved or unhoused or "substandard housing" or "unstably housed" or "street living" or "street people" or "street person*" or roofless or "rough sleep*" or "couch surf*" or "provisional accommodation*" or "rooming house*" or "precarious hous*" or "housing first" or squatter* or "living rough" or "no fixed abode" or "sleeping rough" or "no permanent residence"</w:t>
      </w:r>
    </w:p>
    <w:p w14:paraId="01276946" w14:textId="77777777" w:rsidR="00E17F00" w:rsidRPr="00E17F00" w:rsidRDefault="00E17F00" w:rsidP="00E17F00">
      <w:pPr>
        <w:rPr>
          <w:rFonts w:ascii="Arial" w:hAnsi="Arial" w:cs="Arial"/>
        </w:rPr>
      </w:pPr>
    </w:p>
    <w:p w14:paraId="5FFE57ED" w14:textId="77777777" w:rsidR="00E17F00" w:rsidRPr="00E17F00" w:rsidRDefault="00E17F00" w:rsidP="00E17F00">
      <w:pPr>
        <w:rPr>
          <w:rFonts w:ascii="Arial" w:hAnsi="Arial" w:cs="Arial"/>
          <w:b/>
          <w:color w:val="000000" w:themeColor="text1"/>
          <w:shd w:val="clear" w:color="auto" w:fill="FFFFFF"/>
        </w:rPr>
      </w:pPr>
      <w:r w:rsidRPr="00E17F00">
        <w:rPr>
          <w:rFonts w:ascii="Arial" w:hAnsi="Arial" w:cs="Arial"/>
          <w:b/>
          <w:color w:val="000000" w:themeColor="text1"/>
          <w:shd w:val="clear" w:color="auto" w:fill="FFFFFF"/>
        </w:rPr>
        <w:t>Avery Index to Architectural Periodicals</w:t>
      </w:r>
    </w:p>
    <w:p w14:paraId="3B801377" w14:textId="77777777" w:rsidR="00E17F00" w:rsidRPr="00E17F00" w:rsidRDefault="00E17F00" w:rsidP="00E17F00">
      <w:pPr>
        <w:rPr>
          <w:rFonts w:ascii="Arial" w:hAnsi="Arial" w:cs="Arial"/>
          <w:color w:val="555555"/>
          <w:shd w:val="clear" w:color="auto" w:fill="FFFFFF"/>
        </w:rPr>
      </w:pPr>
      <w:r w:rsidRPr="00E17F00">
        <w:rPr>
          <w:rFonts w:ascii="Arial" w:hAnsi="Arial" w:cs="Arial"/>
          <w:color w:val="555555"/>
          <w:shd w:val="clear" w:color="auto" w:fill="FFFFFF"/>
        </w:rPr>
        <w:t>Coverage: 1934 – current – June 3, 2024</w:t>
      </w:r>
    </w:p>
    <w:p w14:paraId="3B777E8B" w14:textId="77777777" w:rsidR="00E17F00" w:rsidRPr="00E17F00" w:rsidRDefault="00E17F00" w:rsidP="00E17F00">
      <w:pPr>
        <w:rPr>
          <w:rFonts w:ascii="Arial" w:hAnsi="Arial" w:cs="Arial"/>
          <w:color w:val="000000"/>
        </w:rPr>
      </w:pPr>
      <w:r w:rsidRPr="00E17F00">
        <w:rPr>
          <w:rFonts w:ascii="Arial" w:hAnsi="Arial" w:cs="Arial"/>
          <w:color w:val="000000"/>
        </w:rPr>
        <w:t>ill-housed or "ill housed" or homeless* or houseless* or unhoused or underhoused or "under housed" or shelterless or street-involved or unhoused or "substandard housing" or "unstably housed" or "street living" or "street people" or "street person*" or roofless or "rough sleep*" or "couch surf*" or "provisional accommodation*" or "rooming house*" or "precarious hous*" or "housing first" or squatter* or "living rough" or "no fixed abode" or "sleeping rough" or "no permanent residence"</w:t>
      </w:r>
    </w:p>
    <w:p w14:paraId="723E6AD1" w14:textId="77777777" w:rsidR="00E17F00" w:rsidRPr="00E17F00" w:rsidRDefault="00E17F00" w:rsidP="00E17F00">
      <w:pPr>
        <w:rPr>
          <w:rFonts w:ascii="Arial" w:hAnsi="Arial" w:cs="Arial"/>
        </w:rPr>
      </w:pPr>
      <w:r w:rsidRPr="00E17F00">
        <w:rPr>
          <w:rFonts w:ascii="Arial" w:hAnsi="Arial" w:cs="Arial"/>
        </w:rPr>
        <w:t xml:space="preserve">AND </w:t>
      </w:r>
    </w:p>
    <w:p w14:paraId="5F94C956" w14:textId="77777777" w:rsidR="00E17F00" w:rsidRPr="00E17F00" w:rsidRDefault="00E17F00" w:rsidP="00E17F00">
      <w:pPr>
        <w:rPr>
          <w:rFonts w:ascii="Arial" w:hAnsi="Arial" w:cs="Arial"/>
          <w:color w:val="000000"/>
        </w:rPr>
      </w:pPr>
      <w:r w:rsidRPr="00E17F00">
        <w:rPr>
          <w:rFonts w:ascii="Arial" w:hAnsi="Arial" w:cs="Arial"/>
          <w:color w:val="000000"/>
        </w:rPr>
        <w:t xml:space="preserve">(geriatric* or elder* or old* or ageing or aging or senior* or older adult* or retired or retiree* or elder* or pensioner* or nursing home* or older people or older patient* or gerontology or Sexagenarian* or septuagenarian* or octogenarian or nonagenarian* or centenarian* or sixties or seventies or eighties or nineties or </w:t>
      </w:r>
      <w:r w:rsidRPr="00E17F00">
        <w:rPr>
          <w:rFonts w:ascii="Arial" w:hAnsi="Arial" w:cs="Arial"/>
        </w:rPr>
        <w:t>Long-term care or care hom* or nursing hom*</w:t>
      </w:r>
      <w:r w:rsidRPr="00E17F00">
        <w:rPr>
          <w:rFonts w:ascii="Arial" w:hAnsi="Arial" w:cs="Arial"/>
          <w:color w:val="000000"/>
        </w:rPr>
        <w:t>)</w:t>
      </w:r>
    </w:p>
    <w:p w14:paraId="69FCDA5B" w14:textId="77777777" w:rsidR="00E17F00" w:rsidRPr="00E17F00" w:rsidRDefault="00E17F00" w:rsidP="00E17F00">
      <w:pPr>
        <w:rPr>
          <w:rFonts w:ascii="Arial" w:hAnsi="Arial" w:cs="Arial"/>
        </w:rPr>
      </w:pPr>
      <w:r w:rsidRPr="00E17F00">
        <w:rPr>
          <w:rFonts w:ascii="Arial" w:hAnsi="Arial" w:cs="Arial"/>
        </w:rPr>
        <w:t>67</w:t>
      </w:r>
    </w:p>
    <w:p w14:paraId="2451C767" w14:textId="77777777" w:rsidR="00D13A8F" w:rsidRPr="00E17F00" w:rsidRDefault="00D13A8F" w:rsidP="00D13A8F">
      <w:pPr>
        <w:rPr>
          <w:rFonts w:ascii="Arial" w:hAnsi="Arial" w:cs="Arial"/>
        </w:rPr>
      </w:pPr>
    </w:p>
    <w:p w14:paraId="705B74EF" w14:textId="77777777" w:rsidR="00983797" w:rsidRDefault="00983797" w:rsidP="00BD7DE8">
      <w:pPr>
        <w:pStyle w:val="Heading1"/>
        <w:spacing w:line="240" w:lineRule="auto"/>
        <w:rPr>
          <w:rFonts w:ascii="Arial" w:hAnsi="Arial" w:cs="Arial"/>
          <w:b/>
          <w:color w:val="auto"/>
          <w:sz w:val="24"/>
        </w:rPr>
      </w:pPr>
      <w:bookmarkStart w:id="21" w:name="_Toc225421296"/>
      <w:r w:rsidRPr="00BD7DE8">
        <w:rPr>
          <w:rFonts w:ascii="Arial" w:hAnsi="Arial" w:cs="Arial"/>
          <w:b/>
          <w:color w:val="auto"/>
          <w:sz w:val="24"/>
        </w:rPr>
        <w:t>Appendix 5: Grey Literature Sources</w:t>
      </w:r>
      <w:bookmarkEnd w:id="21"/>
    </w:p>
    <w:p w14:paraId="7FA1EFB4" w14:textId="77777777" w:rsidR="00D13A8F" w:rsidRDefault="00D13A8F" w:rsidP="00D13A8F">
      <w:pPr>
        <w:spacing w:after="0" w:line="240" w:lineRule="auto"/>
        <w:rPr>
          <w:rFonts w:ascii="Arial" w:hAnsi="Arial" w:cs="Arial"/>
          <w:u w:val="single"/>
        </w:rPr>
      </w:pPr>
    </w:p>
    <w:p w14:paraId="0275C867" w14:textId="77777777" w:rsidR="00D13A8F" w:rsidRPr="00D13A8F" w:rsidRDefault="00D13A8F" w:rsidP="00D13A8F">
      <w:pPr>
        <w:spacing w:after="0" w:line="240" w:lineRule="auto"/>
        <w:rPr>
          <w:rFonts w:ascii="Arial" w:hAnsi="Arial" w:cs="Arial"/>
        </w:rPr>
      </w:pPr>
      <w:r w:rsidRPr="00D13A8F">
        <w:rPr>
          <w:rFonts w:ascii="Arial" w:hAnsi="Arial" w:cs="Arial"/>
        </w:rPr>
        <w:t>Older Adults Experiencing Homelessness: Grey Literature Strategies October 2024</w:t>
      </w:r>
    </w:p>
    <w:p w14:paraId="7B95BC34" w14:textId="77777777" w:rsidR="00D13A8F" w:rsidRPr="00D13A8F" w:rsidRDefault="00D13A8F" w:rsidP="00D13A8F">
      <w:pPr>
        <w:spacing w:after="0" w:line="240" w:lineRule="auto"/>
        <w:rPr>
          <w:rFonts w:ascii="Arial" w:hAnsi="Arial" w:cs="Arial"/>
          <w:b/>
        </w:rPr>
      </w:pPr>
    </w:p>
    <w:p w14:paraId="3A621E37" w14:textId="77777777" w:rsidR="00D13A8F" w:rsidRPr="00D13A8F" w:rsidRDefault="00D13A8F" w:rsidP="00D13A8F">
      <w:pPr>
        <w:spacing w:after="0" w:line="240" w:lineRule="auto"/>
        <w:rPr>
          <w:rFonts w:ascii="Arial" w:hAnsi="Arial" w:cs="Arial"/>
          <w:u w:val="single"/>
        </w:rPr>
      </w:pPr>
      <w:r w:rsidRPr="00D13A8F">
        <w:rPr>
          <w:rFonts w:ascii="Arial" w:hAnsi="Arial" w:cs="Arial"/>
          <w:u w:val="single"/>
        </w:rPr>
        <w:t>Keywords</w:t>
      </w:r>
    </w:p>
    <w:p w14:paraId="612DF02E" w14:textId="77777777" w:rsidR="00D13A8F" w:rsidRPr="00D13A8F" w:rsidRDefault="00D13A8F" w:rsidP="00D13A8F">
      <w:pPr>
        <w:pStyle w:val="ListParagraph"/>
        <w:numPr>
          <w:ilvl w:val="0"/>
          <w:numId w:val="26"/>
        </w:numPr>
        <w:spacing w:after="0" w:line="240" w:lineRule="auto"/>
        <w:rPr>
          <w:rFonts w:ascii="Arial" w:hAnsi="Arial" w:cs="Arial"/>
        </w:rPr>
      </w:pPr>
      <w:r w:rsidRPr="00D13A8F">
        <w:rPr>
          <w:rFonts w:ascii="Arial" w:hAnsi="Arial" w:cs="Arial"/>
        </w:rPr>
        <w:t>Search will include different iterations and combinations of the below words depending on the sophistication of the search interface</w:t>
      </w:r>
    </w:p>
    <w:p w14:paraId="3A640A80" w14:textId="77777777" w:rsidR="00D13A8F" w:rsidRPr="00D13A8F" w:rsidRDefault="00D13A8F" w:rsidP="00D13A8F">
      <w:pPr>
        <w:spacing w:after="0" w:line="240" w:lineRule="auto"/>
        <w:rPr>
          <w:rFonts w:ascii="Arial" w:hAnsi="Arial" w:cs="Arial"/>
          <w:b/>
        </w:rPr>
      </w:pPr>
    </w:p>
    <w:p w14:paraId="2AF398A8" w14:textId="77777777" w:rsidR="00D13A8F" w:rsidRPr="00D13A8F" w:rsidRDefault="00D13A8F" w:rsidP="00D13A8F">
      <w:pPr>
        <w:spacing w:after="0" w:line="240" w:lineRule="auto"/>
        <w:rPr>
          <w:rFonts w:ascii="Arial" w:hAnsi="Arial" w:cs="Arial"/>
        </w:rPr>
      </w:pPr>
      <w:r w:rsidRPr="00D13A8F">
        <w:rPr>
          <w:rFonts w:ascii="Arial" w:hAnsi="Arial" w:cs="Arial"/>
        </w:rPr>
        <w:t>(homeless* and (geriatric* or elder* or old* or ageing or aging or senior or retired or retiree or pensioner* or long-term care)</w:t>
      </w:r>
    </w:p>
    <w:p w14:paraId="5E343BCC" w14:textId="77777777" w:rsidR="00D13A8F" w:rsidRPr="00D13A8F" w:rsidRDefault="00D13A8F" w:rsidP="00D13A8F">
      <w:pPr>
        <w:spacing w:after="0" w:line="240" w:lineRule="auto"/>
        <w:rPr>
          <w:rFonts w:ascii="Arial" w:hAnsi="Arial" w:cs="Arial"/>
        </w:rPr>
      </w:pPr>
    </w:p>
    <w:p w14:paraId="14E6E7FD" w14:textId="77777777" w:rsidR="00D13A8F" w:rsidRPr="00D13A8F" w:rsidRDefault="00D13A8F" w:rsidP="00D13A8F">
      <w:pPr>
        <w:spacing w:after="0" w:line="240" w:lineRule="auto"/>
        <w:rPr>
          <w:rFonts w:ascii="Arial" w:hAnsi="Arial" w:cs="Arial"/>
        </w:rPr>
      </w:pPr>
      <w:r w:rsidRPr="00D13A8F">
        <w:rPr>
          <w:rFonts w:ascii="Arial" w:hAnsi="Arial" w:cs="Arial"/>
        </w:rPr>
        <w:t>(homeless* and “models of long-term care”)</w:t>
      </w:r>
    </w:p>
    <w:p w14:paraId="795E9771" w14:textId="77777777" w:rsidR="00D13A8F" w:rsidRPr="00D13A8F" w:rsidRDefault="00D13A8F" w:rsidP="00D13A8F">
      <w:pPr>
        <w:spacing w:after="0" w:line="240" w:lineRule="auto"/>
        <w:rPr>
          <w:rFonts w:ascii="Arial" w:hAnsi="Arial" w:cs="Arial"/>
          <w:b/>
        </w:rPr>
      </w:pPr>
    </w:p>
    <w:p w14:paraId="3CE4D5A5" w14:textId="77777777" w:rsidR="00D13A8F" w:rsidRPr="00D13A8F" w:rsidRDefault="00D13A8F" w:rsidP="00D13A8F">
      <w:pPr>
        <w:spacing w:after="0" w:line="240" w:lineRule="auto"/>
        <w:rPr>
          <w:rFonts w:ascii="Arial" w:hAnsi="Arial" w:cs="Arial"/>
        </w:rPr>
      </w:pPr>
      <w:r w:rsidRPr="00D13A8F">
        <w:rPr>
          <w:rFonts w:ascii="Arial" w:hAnsi="Arial" w:cs="Arial"/>
        </w:rPr>
        <w:t>(ill-housed or "ill housed" or homeless* or houseless* or unhoused or underhoused or "under housed" or shelterless or street-involved or unhoused or "substandard housing" or "unstably housed" or "street living" or "street people" or "street person*" or roofless or "rough sleep*" or "couch surf*" or "provisional accommodation*" or "rooming house*" or "precarious hous*" or "housing first" or squatter* or "living rough" or "no fixed abode" or "sleeping rough" or "no permanent residence" or sheltered care)</w:t>
      </w:r>
    </w:p>
    <w:p w14:paraId="31E4DDB4" w14:textId="77777777" w:rsidR="00D13A8F" w:rsidRPr="00D13A8F" w:rsidRDefault="00D13A8F" w:rsidP="00D13A8F">
      <w:pPr>
        <w:spacing w:after="0" w:line="240" w:lineRule="auto"/>
        <w:rPr>
          <w:rFonts w:ascii="Arial" w:hAnsi="Arial" w:cs="Arial"/>
        </w:rPr>
      </w:pPr>
    </w:p>
    <w:p w14:paraId="341A1629" w14:textId="77777777" w:rsidR="00D13A8F" w:rsidRPr="00D13A8F" w:rsidRDefault="00D13A8F" w:rsidP="00D13A8F">
      <w:pPr>
        <w:spacing w:after="0" w:line="240" w:lineRule="auto"/>
        <w:rPr>
          <w:rFonts w:ascii="Arial" w:hAnsi="Arial" w:cs="Arial"/>
        </w:rPr>
      </w:pPr>
      <w:r w:rsidRPr="00D13A8F">
        <w:rPr>
          <w:rFonts w:ascii="Arial" w:hAnsi="Arial" w:cs="Arial"/>
        </w:rPr>
        <w:t>AND</w:t>
      </w:r>
    </w:p>
    <w:p w14:paraId="67D0FF94" w14:textId="77777777" w:rsidR="00D13A8F" w:rsidRPr="00D13A8F" w:rsidRDefault="00D13A8F" w:rsidP="00D13A8F">
      <w:pPr>
        <w:spacing w:after="0" w:line="240" w:lineRule="auto"/>
        <w:rPr>
          <w:rFonts w:ascii="Arial" w:hAnsi="Arial" w:cs="Arial"/>
        </w:rPr>
      </w:pPr>
    </w:p>
    <w:p w14:paraId="57E9C50E" w14:textId="77777777" w:rsidR="00D13A8F" w:rsidRPr="00D13A8F" w:rsidRDefault="00D13A8F" w:rsidP="00D13A8F">
      <w:pPr>
        <w:rPr>
          <w:rFonts w:ascii="Arial" w:hAnsi="Arial" w:cs="Arial"/>
        </w:rPr>
      </w:pPr>
      <w:r w:rsidRPr="00D13A8F">
        <w:rPr>
          <w:rFonts w:ascii="Arial" w:hAnsi="Arial" w:cs="Arial"/>
        </w:rPr>
        <w:t>(geriatric* or elder* or old* or ageing or aging or senior* or older adult* or retired or retiree* or elder* or pensioner* or older people or older patient* or gerontology or Sexagenarian* or septuagenarian* or octogenarian or nonagenarian* or centenarian* or sixties or seventies or eighties or nineties or Long-term care or care hom* or nursing hom*)</w:t>
      </w:r>
    </w:p>
    <w:p w14:paraId="3E398054" w14:textId="77777777" w:rsidR="00D13A8F" w:rsidRPr="00D13A8F" w:rsidRDefault="00D13A8F" w:rsidP="00D13A8F">
      <w:pPr>
        <w:spacing w:after="0" w:line="240" w:lineRule="auto"/>
        <w:rPr>
          <w:rFonts w:ascii="Arial" w:hAnsi="Arial" w:cs="Arial"/>
          <w:b/>
        </w:rPr>
      </w:pPr>
      <w:r w:rsidRPr="00D13A8F">
        <w:rPr>
          <w:rFonts w:ascii="Arial" w:hAnsi="Arial" w:cs="Arial"/>
          <w:b/>
        </w:rPr>
        <w:t>Years: 2019-current</w:t>
      </w:r>
    </w:p>
    <w:p w14:paraId="3EFCF2FA" w14:textId="77777777" w:rsidR="00D13A8F" w:rsidRPr="00D13A8F" w:rsidRDefault="00D13A8F" w:rsidP="00D13A8F">
      <w:pPr>
        <w:spacing w:after="0" w:line="240" w:lineRule="auto"/>
        <w:rPr>
          <w:rFonts w:ascii="Arial" w:hAnsi="Arial" w:cs="Arial"/>
          <w:b/>
        </w:rPr>
      </w:pPr>
    </w:p>
    <w:p w14:paraId="09024035" w14:textId="77777777" w:rsidR="00D13A8F" w:rsidRPr="00D13A8F" w:rsidRDefault="00D13A8F" w:rsidP="00D13A8F">
      <w:pPr>
        <w:spacing w:after="0" w:line="240" w:lineRule="auto"/>
        <w:rPr>
          <w:rFonts w:ascii="Arial" w:hAnsi="Arial" w:cs="Arial"/>
          <w:b/>
        </w:rPr>
      </w:pPr>
      <w:r w:rsidRPr="00D13A8F">
        <w:rPr>
          <w:rFonts w:ascii="Arial" w:hAnsi="Arial" w:cs="Arial"/>
          <w:b/>
        </w:rPr>
        <w:t>Internet</w:t>
      </w:r>
    </w:p>
    <w:p w14:paraId="3665ED7F" w14:textId="77777777" w:rsidR="00D13A8F" w:rsidRPr="00D13A8F" w:rsidRDefault="00D13A8F" w:rsidP="00D13A8F">
      <w:pPr>
        <w:spacing w:after="0" w:line="240" w:lineRule="auto"/>
        <w:rPr>
          <w:rFonts w:ascii="Arial" w:hAnsi="Arial" w:cs="Arial"/>
          <w:b/>
        </w:rPr>
      </w:pPr>
    </w:p>
    <w:p w14:paraId="7F54FC79" w14:textId="77777777" w:rsidR="00D13A8F" w:rsidRPr="00D13A8F" w:rsidRDefault="009D36BF" w:rsidP="00D13A8F">
      <w:pPr>
        <w:pStyle w:val="ListParagraph"/>
        <w:numPr>
          <w:ilvl w:val="0"/>
          <w:numId w:val="20"/>
        </w:numPr>
        <w:spacing w:after="0" w:line="240" w:lineRule="auto"/>
        <w:rPr>
          <w:rStyle w:val="Hyperlink"/>
          <w:rFonts w:ascii="Arial" w:hAnsi="Arial" w:cs="Arial"/>
          <w:color w:val="auto"/>
          <w:lang w:eastAsia="en-CA"/>
        </w:rPr>
      </w:pPr>
      <w:hyperlink r:id="rId7" w:history="1">
        <w:r w:rsidR="00D13A8F" w:rsidRPr="00D13A8F">
          <w:rPr>
            <w:rStyle w:val="Hyperlink"/>
            <w:rFonts w:ascii="Arial" w:hAnsi="Arial" w:cs="Arial"/>
            <w:color w:val="auto"/>
          </w:rPr>
          <w:t>TRIP database</w:t>
        </w:r>
      </w:hyperlink>
    </w:p>
    <w:p w14:paraId="7A6697E7" w14:textId="77777777" w:rsidR="00D13A8F" w:rsidRPr="00D13A8F" w:rsidRDefault="00D13A8F" w:rsidP="00D13A8F">
      <w:pPr>
        <w:pStyle w:val="ListParagraph"/>
        <w:numPr>
          <w:ilvl w:val="0"/>
          <w:numId w:val="20"/>
        </w:numPr>
        <w:spacing w:after="0" w:line="240" w:lineRule="auto"/>
        <w:rPr>
          <w:rFonts w:ascii="Arial" w:hAnsi="Arial" w:cs="Arial"/>
          <w:lang w:eastAsia="en-CA"/>
        </w:rPr>
      </w:pPr>
      <w:r w:rsidRPr="00D13A8F">
        <w:rPr>
          <w:rFonts w:ascii="Arial" w:hAnsi="Arial" w:cs="Arial"/>
          <w:lang w:eastAsia="en-CA"/>
        </w:rPr>
        <w:t>Google – targeted searches</w:t>
      </w:r>
    </w:p>
    <w:p w14:paraId="4CDE7320" w14:textId="77777777" w:rsidR="00D13A8F" w:rsidRPr="00D13A8F" w:rsidRDefault="00D13A8F" w:rsidP="00D13A8F">
      <w:pPr>
        <w:rPr>
          <w:rFonts w:ascii="Arial" w:hAnsi="Arial" w:cs="Arial"/>
        </w:rPr>
      </w:pPr>
    </w:p>
    <w:p w14:paraId="0CF3765C" w14:textId="77777777" w:rsidR="00D13A8F" w:rsidRPr="00D13A8F" w:rsidRDefault="00D13A8F" w:rsidP="00D13A8F">
      <w:pPr>
        <w:spacing w:after="0" w:line="240" w:lineRule="auto"/>
        <w:rPr>
          <w:rFonts w:ascii="Arial" w:hAnsi="Arial" w:cs="Arial"/>
          <w:b/>
        </w:rPr>
      </w:pPr>
      <w:r w:rsidRPr="00D13A8F">
        <w:rPr>
          <w:rFonts w:ascii="Arial" w:hAnsi="Arial" w:cs="Arial"/>
          <w:b/>
        </w:rPr>
        <w:t>Selected  websites – specific to Homelessness</w:t>
      </w:r>
    </w:p>
    <w:p w14:paraId="731051D4"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8" w:history="1">
        <w:r w:rsidR="00D13A8F" w:rsidRPr="00D13A8F">
          <w:rPr>
            <w:rStyle w:val="Hyperlink"/>
            <w:rFonts w:ascii="Arial" w:hAnsi="Arial" w:cs="Arial"/>
            <w:color w:val="auto"/>
          </w:rPr>
          <w:t>Australian Housing and Urban Research Institute</w:t>
        </w:r>
      </w:hyperlink>
    </w:p>
    <w:p w14:paraId="54202AE0" w14:textId="77777777" w:rsidR="00D13A8F" w:rsidRPr="00D13A8F" w:rsidRDefault="00D13A8F" w:rsidP="00D13A8F">
      <w:pPr>
        <w:pStyle w:val="ListParagraph"/>
        <w:ind w:left="1440"/>
        <w:rPr>
          <w:rStyle w:val="Hyperlink"/>
          <w:rFonts w:ascii="Arial" w:hAnsi="Arial" w:cs="Arial"/>
          <w:color w:val="auto"/>
        </w:rPr>
      </w:pPr>
    </w:p>
    <w:p w14:paraId="7119ACC3"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9" w:history="1">
        <w:r w:rsidR="00D13A8F" w:rsidRPr="00D13A8F">
          <w:rPr>
            <w:rStyle w:val="Hyperlink"/>
            <w:rFonts w:ascii="Arial" w:hAnsi="Arial" w:cs="Arial"/>
            <w:color w:val="auto"/>
          </w:rPr>
          <w:t>Canadian Network for the Health and Housing of People Experiencing Homelessness</w:t>
        </w:r>
      </w:hyperlink>
    </w:p>
    <w:p w14:paraId="0105A96F"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10" w:history="1">
        <w:r w:rsidR="00D13A8F" w:rsidRPr="00D13A8F">
          <w:rPr>
            <w:rStyle w:val="Hyperlink"/>
            <w:rFonts w:ascii="Arial" w:hAnsi="Arial" w:cs="Arial"/>
            <w:color w:val="auto"/>
          </w:rPr>
          <w:t>Canadian Observatory on Homelessness</w:t>
        </w:r>
      </w:hyperlink>
    </w:p>
    <w:p w14:paraId="5141ACB6"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11" w:history="1">
        <w:r w:rsidR="00D13A8F" w:rsidRPr="00D13A8F">
          <w:rPr>
            <w:rStyle w:val="Hyperlink"/>
            <w:rFonts w:ascii="Arial" w:hAnsi="Arial" w:cs="Arial"/>
            <w:color w:val="auto"/>
          </w:rPr>
          <w:t>Centre for Research on Health Equity and Social Inclusion</w:t>
        </w:r>
      </w:hyperlink>
    </w:p>
    <w:p w14:paraId="5F8BB475" w14:textId="77777777" w:rsidR="00D13A8F" w:rsidRPr="00D13A8F" w:rsidRDefault="009D36BF" w:rsidP="00D13A8F">
      <w:pPr>
        <w:pStyle w:val="ListParagraph"/>
        <w:numPr>
          <w:ilvl w:val="0"/>
          <w:numId w:val="21"/>
        </w:numPr>
        <w:spacing w:after="0" w:line="240" w:lineRule="auto"/>
        <w:rPr>
          <w:rFonts w:ascii="Arial" w:hAnsi="Arial" w:cs="Arial"/>
        </w:rPr>
      </w:pPr>
      <w:hyperlink r:id="rId12" w:history="1">
        <w:r w:rsidR="00D13A8F" w:rsidRPr="00D13A8F">
          <w:rPr>
            <w:rStyle w:val="Hyperlink"/>
            <w:rFonts w:ascii="Arial" w:hAnsi="Arial" w:cs="Arial"/>
            <w:color w:val="auto"/>
          </w:rPr>
          <w:t>Canada Mortgage and Housing Corporation</w:t>
        </w:r>
      </w:hyperlink>
    </w:p>
    <w:p w14:paraId="0D96D8DB" w14:textId="77777777" w:rsidR="00D13A8F" w:rsidRPr="00D13A8F" w:rsidRDefault="009D36BF" w:rsidP="00D13A8F">
      <w:pPr>
        <w:pStyle w:val="ListParagraph"/>
        <w:numPr>
          <w:ilvl w:val="0"/>
          <w:numId w:val="21"/>
        </w:numPr>
        <w:spacing w:after="0" w:line="240" w:lineRule="auto"/>
        <w:rPr>
          <w:rFonts w:ascii="Arial" w:hAnsi="Arial" w:cs="Arial"/>
        </w:rPr>
      </w:pPr>
      <w:hyperlink r:id="rId13" w:history="1">
        <w:r w:rsidR="00D13A8F" w:rsidRPr="00D13A8F">
          <w:rPr>
            <w:rStyle w:val="Hyperlink"/>
            <w:rFonts w:ascii="Arial" w:hAnsi="Arial" w:cs="Arial"/>
            <w:color w:val="auto"/>
          </w:rPr>
          <w:t>European Observatory on Homelessness</w:t>
        </w:r>
      </w:hyperlink>
    </w:p>
    <w:p w14:paraId="6F09EFB2" w14:textId="77777777" w:rsidR="00D13A8F" w:rsidRPr="00D13A8F" w:rsidRDefault="009D36BF" w:rsidP="00D13A8F">
      <w:pPr>
        <w:pStyle w:val="ListParagraph"/>
        <w:numPr>
          <w:ilvl w:val="0"/>
          <w:numId w:val="21"/>
        </w:numPr>
        <w:spacing w:after="0" w:line="240" w:lineRule="auto"/>
        <w:rPr>
          <w:rFonts w:ascii="Arial" w:hAnsi="Arial" w:cs="Arial"/>
        </w:rPr>
      </w:pPr>
      <w:hyperlink r:id="rId14" w:history="1">
        <w:r w:rsidR="00D13A8F" w:rsidRPr="00D13A8F">
          <w:rPr>
            <w:rStyle w:val="Hyperlink"/>
            <w:rFonts w:ascii="Arial" w:hAnsi="Arial" w:cs="Arial"/>
            <w:color w:val="auto"/>
          </w:rPr>
          <w:t>Foundations for Social Change</w:t>
        </w:r>
      </w:hyperlink>
    </w:p>
    <w:p w14:paraId="6B3D6AF6" w14:textId="77777777" w:rsidR="00D13A8F" w:rsidRPr="00D13A8F" w:rsidRDefault="009D36BF" w:rsidP="00D13A8F">
      <w:pPr>
        <w:pStyle w:val="ListParagraph"/>
        <w:numPr>
          <w:ilvl w:val="0"/>
          <w:numId w:val="21"/>
        </w:numPr>
        <w:spacing w:after="0" w:line="240" w:lineRule="auto"/>
        <w:rPr>
          <w:rFonts w:ascii="Arial" w:hAnsi="Arial" w:cs="Arial"/>
        </w:rPr>
      </w:pPr>
      <w:hyperlink r:id="rId15" w:history="1">
        <w:r w:rsidR="00D13A8F" w:rsidRPr="00D13A8F">
          <w:rPr>
            <w:rStyle w:val="Hyperlink"/>
            <w:rFonts w:ascii="Arial" w:hAnsi="Arial" w:cs="Arial"/>
            <w:color w:val="auto"/>
          </w:rPr>
          <w:t>Homeless Hub</w:t>
        </w:r>
      </w:hyperlink>
    </w:p>
    <w:p w14:paraId="2E3D3D67"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16" w:history="1">
        <w:r w:rsidR="00D13A8F" w:rsidRPr="00D13A8F">
          <w:rPr>
            <w:rStyle w:val="Hyperlink"/>
            <w:rFonts w:ascii="Arial" w:hAnsi="Arial" w:cs="Arial"/>
            <w:color w:val="auto"/>
          </w:rPr>
          <w:t>Homeless Research Institute</w:t>
        </w:r>
      </w:hyperlink>
    </w:p>
    <w:p w14:paraId="7E6970C1" w14:textId="77777777" w:rsidR="00D13A8F" w:rsidRPr="00D13A8F" w:rsidRDefault="009D36BF" w:rsidP="00D13A8F">
      <w:pPr>
        <w:pStyle w:val="ListParagraph"/>
        <w:numPr>
          <w:ilvl w:val="0"/>
          <w:numId w:val="21"/>
        </w:numPr>
        <w:spacing w:after="0" w:line="240" w:lineRule="auto"/>
        <w:rPr>
          <w:rFonts w:ascii="Arial" w:hAnsi="Arial" w:cs="Arial"/>
        </w:rPr>
      </w:pPr>
      <w:hyperlink r:id="rId17" w:history="1">
        <w:r w:rsidR="00D13A8F" w:rsidRPr="00D13A8F">
          <w:rPr>
            <w:rStyle w:val="Hyperlink"/>
            <w:rFonts w:ascii="Arial" w:hAnsi="Arial" w:cs="Arial"/>
            <w:color w:val="auto"/>
          </w:rPr>
          <w:t>Homelessness Australia</w:t>
        </w:r>
      </w:hyperlink>
    </w:p>
    <w:p w14:paraId="2E17A23D"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18" w:history="1">
        <w:r w:rsidR="00D13A8F" w:rsidRPr="00D13A8F">
          <w:rPr>
            <w:rStyle w:val="Hyperlink"/>
            <w:rFonts w:ascii="Arial" w:hAnsi="Arial" w:cs="Arial"/>
            <w:color w:val="auto"/>
          </w:rPr>
          <w:t>Homelessness Research Network</w:t>
        </w:r>
      </w:hyperlink>
    </w:p>
    <w:p w14:paraId="5BB7B708"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19" w:history="1">
        <w:r w:rsidR="00D13A8F" w:rsidRPr="00D13A8F">
          <w:rPr>
            <w:rStyle w:val="Hyperlink"/>
            <w:rFonts w:ascii="Arial" w:hAnsi="Arial" w:cs="Arial"/>
            <w:color w:val="auto"/>
          </w:rPr>
          <w:t>MAP Centre for Urban Health Solutions</w:t>
        </w:r>
      </w:hyperlink>
    </w:p>
    <w:p w14:paraId="31F58294"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20" w:history="1">
        <w:r w:rsidR="00D13A8F" w:rsidRPr="00D13A8F">
          <w:rPr>
            <w:rStyle w:val="Hyperlink"/>
            <w:rFonts w:ascii="Arial" w:hAnsi="Arial" w:cs="Arial"/>
            <w:color w:val="auto"/>
          </w:rPr>
          <w:t>National Alliance to End Homelessness</w:t>
        </w:r>
      </w:hyperlink>
    </w:p>
    <w:p w14:paraId="329F24FC" w14:textId="77777777" w:rsidR="00D13A8F" w:rsidRPr="00D13A8F" w:rsidRDefault="009D36BF" w:rsidP="00D13A8F">
      <w:pPr>
        <w:pStyle w:val="ListParagraph"/>
        <w:numPr>
          <w:ilvl w:val="0"/>
          <w:numId w:val="21"/>
        </w:numPr>
        <w:spacing w:after="0" w:line="240" w:lineRule="auto"/>
        <w:rPr>
          <w:rFonts w:ascii="Arial" w:hAnsi="Arial" w:cs="Arial"/>
        </w:rPr>
      </w:pPr>
      <w:hyperlink r:id="rId21" w:history="1">
        <w:r w:rsidR="00D13A8F" w:rsidRPr="00D13A8F">
          <w:rPr>
            <w:rStyle w:val="Hyperlink"/>
            <w:rFonts w:ascii="Arial" w:hAnsi="Arial" w:cs="Arial"/>
            <w:color w:val="auto"/>
          </w:rPr>
          <w:t>National Health Care for the Homeless Council</w:t>
        </w:r>
      </w:hyperlink>
    </w:p>
    <w:p w14:paraId="1E5A9A63"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22" w:history="1">
        <w:r w:rsidR="00D13A8F" w:rsidRPr="00D13A8F">
          <w:rPr>
            <w:rStyle w:val="Hyperlink"/>
            <w:rFonts w:ascii="Arial" w:hAnsi="Arial" w:cs="Arial"/>
            <w:color w:val="auto"/>
          </w:rPr>
          <w:t>Urban Institute</w:t>
        </w:r>
      </w:hyperlink>
    </w:p>
    <w:p w14:paraId="14E17C58" w14:textId="77777777" w:rsidR="00D13A8F" w:rsidRPr="00D13A8F" w:rsidRDefault="009D36BF" w:rsidP="00D13A8F">
      <w:pPr>
        <w:pStyle w:val="ListParagraph"/>
        <w:numPr>
          <w:ilvl w:val="0"/>
          <w:numId w:val="21"/>
        </w:numPr>
        <w:spacing w:after="0" w:line="240" w:lineRule="auto"/>
        <w:rPr>
          <w:rStyle w:val="Hyperlink"/>
          <w:rFonts w:ascii="Arial" w:hAnsi="Arial" w:cs="Arial"/>
          <w:color w:val="auto"/>
        </w:rPr>
      </w:pPr>
      <w:hyperlink r:id="rId23" w:history="1">
        <w:r w:rsidR="00D13A8F" w:rsidRPr="00D13A8F">
          <w:rPr>
            <w:rStyle w:val="Hyperlink"/>
            <w:rFonts w:ascii="Arial" w:hAnsi="Arial" w:cs="Arial"/>
            <w:color w:val="auto"/>
          </w:rPr>
          <w:t>USC Suzanne Dworak-Peck School of Social Work</w:t>
        </w:r>
      </w:hyperlink>
    </w:p>
    <w:p w14:paraId="296BEE2C" w14:textId="77777777" w:rsidR="00D13A8F" w:rsidRPr="00D13A8F" w:rsidRDefault="009D36BF" w:rsidP="00D13A8F">
      <w:pPr>
        <w:pStyle w:val="ListParagraph"/>
        <w:numPr>
          <w:ilvl w:val="0"/>
          <w:numId w:val="21"/>
        </w:numPr>
        <w:spacing w:after="0" w:line="240" w:lineRule="auto"/>
        <w:rPr>
          <w:rFonts w:ascii="Arial" w:hAnsi="Arial" w:cs="Arial"/>
        </w:rPr>
      </w:pPr>
      <w:hyperlink r:id="rId24" w:anchor=":~:text=The%20Center%20on%20Housing%20and%20Homelessness%20Research%20(CHHR)%20provides%20information,and%20increasing%20opportunities%20and%20choices." w:history="1">
        <w:r w:rsidR="00D13A8F" w:rsidRPr="00D13A8F">
          <w:rPr>
            <w:rStyle w:val="Hyperlink"/>
            <w:rFonts w:ascii="Arial" w:hAnsi="Arial" w:cs="Arial"/>
            <w:color w:val="auto"/>
          </w:rPr>
          <w:t>Center for Housing and Homelessness Research</w:t>
        </w:r>
      </w:hyperlink>
    </w:p>
    <w:p w14:paraId="2C9CDC49" w14:textId="77777777" w:rsidR="00D13A8F" w:rsidRPr="00D13A8F" w:rsidRDefault="009D36BF" w:rsidP="00D13A8F">
      <w:pPr>
        <w:pStyle w:val="ListParagraph"/>
        <w:numPr>
          <w:ilvl w:val="0"/>
          <w:numId w:val="21"/>
        </w:numPr>
        <w:spacing w:after="0" w:line="240" w:lineRule="auto"/>
        <w:rPr>
          <w:rFonts w:ascii="Arial" w:hAnsi="Arial" w:cs="Arial"/>
        </w:rPr>
      </w:pPr>
      <w:hyperlink r:id="rId25" w:history="1">
        <w:r w:rsidR="00D13A8F" w:rsidRPr="00D13A8F">
          <w:rPr>
            <w:rStyle w:val="Hyperlink"/>
            <w:rFonts w:ascii="Arial" w:hAnsi="Arial" w:cs="Arial"/>
            <w:color w:val="auto"/>
          </w:rPr>
          <w:t>Benioff Homelessness and Housing Initiative. University of California San Francisco</w:t>
        </w:r>
      </w:hyperlink>
    </w:p>
    <w:p w14:paraId="18BBAF3E" w14:textId="77777777" w:rsidR="00D13A8F" w:rsidRPr="00D13A8F" w:rsidRDefault="00D13A8F" w:rsidP="00D13A8F">
      <w:pPr>
        <w:pStyle w:val="ListParagraph"/>
        <w:rPr>
          <w:rFonts w:ascii="Arial" w:hAnsi="Arial" w:cs="Arial"/>
          <w:b/>
        </w:rPr>
      </w:pPr>
    </w:p>
    <w:p w14:paraId="733EA560" w14:textId="77777777" w:rsidR="00D13A8F" w:rsidRPr="00D13A8F" w:rsidRDefault="00D13A8F" w:rsidP="00D13A8F">
      <w:pPr>
        <w:spacing w:after="0" w:line="240" w:lineRule="auto"/>
        <w:rPr>
          <w:rFonts w:ascii="Arial" w:hAnsi="Arial" w:cs="Arial"/>
          <w:b/>
        </w:rPr>
      </w:pPr>
      <w:r w:rsidRPr="00D13A8F">
        <w:rPr>
          <w:rFonts w:ascii="Arial" w:hAnsi="Arial" w:cs="Arial"/>
          <w:b/>
        </w:rPr>
        <w:t>Selected  websites – Other</w:t>
      </w:r>
    </w:p>
    <w:p w14:paraId="455B5B7F" w14:textId="77777777" w:rsidR="00D13A8F" w:rsidRPr="00D13A8F" w:rsidRDefault="009D36BF" w:rsidP="00D13A8F">
      <w:pPr>
        <w:pStyle w:val="ListParagraph"/>
        <w:numPr>
          <w:ilvl w:val="0"/>
          <w:numId w:val="27"/>
        </w:numPr>
        <w:spacing w:after="0" w:line="240" w:lineRule="auto"/>
        <w:rPr>
          <w:rFonts w:ascii="Arial" w:hAnsi="Arial" w:cs="Arial"/>
          <w:b/>
        </w:rPr>
      </w:pPr>
      <w:hyperlink r:id="rId26" w:history="1">
        <w:r w:rsidR="00D13A8F" w:rsidRPr="00D13A8F">
          <w:rPr>
            <w:rStyle w:val="Hyperlink"/>
            <w:rFonts w:ascii="Arial" w:hAnsi="Arial" w:cs="Arial"/>
            <w:color w:val="auto"/>
          </w:rPr>
          <w:t>AHRQ</w:t>
        </w:r>
      </w:hyperlink>
    </w:p>
    <w:p w14:paraId="5CD1E848" w14:textId="77777777" w:rsidR="00D13A8F" w:rsidRPr="00D13A8F" w:rsidRDefault="009D36BF" w:rsidP="00D13A8F">
      <w:pPr>
        <w:pStyle w:val="ListParagraph"/>
        <w:numPr>
          <w:ilvl w:val="0"/>
          <w:numId w:val="22"/>
        </w:numPr>
        <w:spacing w:after="0" w:line="240" w:lineRule="auto"/>
        <w:rPr>
          <w:rFonts w:ascii="Arial" w:hAnsi="Arial" w:cs="Arial"/>
          <w:b/>
        </w:rPr>
      </w:pPr>
      <w:hyperlink r:id="rId27" w:history="1">
        <w:r w:rsidR="00D13A8F" w:rsidRPr="00D13A8F">
          <w:rPr>
            <w:rStyle w:val="Hyperlink"/>
            <w:rFonts w:ascii="Arial" w:hAnsi="Arial" w:cs="Arial"/>
            <w:color w:val="auto"/>
          </w:rPr>
          <w:t>American Geriatrics Society (AGS)</w:t>
        </w:r>
      </w:hyperlink>
    </w:p>
    <w:p w14:paraId="7BC9077E" w14:textId="77777777" w:rsidR="00D13A8F" w:rsidRPr="00D13A8F" w:rsidRDefault="009D36BF" w:rsidP="00D13A8F">
      <w:pPr>
        <w:pStyle w:val="ListParagraph"/>
        <w:numPr>
          <w:ilvl w:val="0"/>
          <w:numId w:val="22"/>
        </w:numPr>
        <w:spacing w:after="0" w:line="240" w:lineRule="auto"/>
        <w:rPr>
          <w:rStyle w:val="Hyperlink"/>
          <w:rFonts w:ascii="Arial" w:hAnsi="Arial" w:cs="Arial"/>
          <w:color w:val="auto"/>
        </w:rPr>
      </w:pPr>
      <w:hyperlink r:id="rId28" w:history="1">
        <w:r w:rsidR="00D13A8F" w:rsidRPr="00D13A8F">
          <w:rPr>
            <w:rStyle w:val="Hyperlink"/>
            <w:rFonts w:ascii="Arial" w:hAnsi="Arial" w:cs="Arial"/>
            <w:color w:val="auto"/>
          </w:rPr>
          <w:t>CADTH</w:t>
        </w:r>
      </w:hyperlink>
    </w:p>
    <w:p w14:paraId="6A3157D8" w14:textId="77777777" w:rsidR="00D13A8F" w:rsidRPr="00D13A8F" w:rsidRDefault="009D36BF" w:rsidP="00D13A8F">
      <w:pPr>
        <w:pStyle w:val="ListParagraph"/>
        <w:numPr>
          <w:ilvl w:val="0"/>
          <w:numId w:val="22"/>
        </w:numPr>
        <w:spacing w:after="0" w:line="240" w:lineRule="auto"/>
        <w:rPr>
          <w:rStyle w:val="Hyperlink"/>
          <w:rFonts w:ascii="Arial" w:hAnsi="Arial" w:cs="Arial"/>
          <w:color w:val="auto"/>
        </w:rPr>
      </w:pPr>
      <w:hyperlink r:id="rId29" w:history="1">
        <w:r w:rsidR="00D13A8F" w:rsidRPr="00D13A8F">
          <w:rPr>
            <w:rStyle w:val="Hyperlink"/>
            <w:rFonts w:ascii="Arial" w:hAnsi="Arial" w:cs="Arial"/>
            <w:color w:val="auto"/>
          </w:rPr>
          <w:t>CDC</w:t>
        </w:r>
      </w:hyperlink>
    </w:p>
    <w:p w14:paraId="0203E90B" w14:textId="77777777" w:rsidR="00D13A8F" w:rsidRPr="00D13A8F" w:rsidRDefault="009D36BF" w:rsidP="00D13A8F">
      <w:pPr>
        <w:pStyle w:val="ListParagraph"/>
        <w:numPr>
          <w:ilvl w:val="0"/>
          <w:numId w:val="22"/>
        </w:numPr>
        <w:spacing w:after="0" w:line="240" w:lineRule="auto"/>
        <w:rPr>
          <w:rFonts w:ascii="Arial" w:hAnsi="Arial" w:cs="Arial"/>
          <w:b/>
        </w:rPr>
      </w:pPr>
      <w:hyperlink r:id="rId30" w:history="1">
        <w:r w:rsidR="00D13A8F" w:rsidRPr="00D13A8F">
          <w:rPr>
            <w:rStyle w:val="Hyperlink"/>
            <w:rFonts w:ascii="Arial" w:hAnsi="Arial" w:cs="Arial"/>
            <w:b/>
            <w:color w:val="auto"/>
          </w:rPr>
          <w:t>Centre for Health Services and Policy Research</w:t>
        </w:r>
      </w:hyperlink>
    </w:p>
    <w:p w14:paraId="6B0FE9DD" w14:textId="77777777" w:rsidR="00D13A8F" w:rsidRPr="00D13A8F" w:rsidRDefault="009D36BF" w:rsidP="00D13A8F">
      <w:pPr>
        <w:pStyle w:val="ListParagraph"/>
        <w:numPr>
          <w:ilvl w:val="0"/>
          <w:numId w:val="24"/>
        </w:numPr>
        <w:spacing w:after="0" w:line="240" w:lineRule="auto"/>
        <w:ind w:left="720"/>
        <w:rPr>
          <w:rStyle w:val="Hyperlink"/>
          <w:rFonts w:ascii="Arial" w:hAnsi="Arial" w:cs="Arial"/>
          <w:color w:val="auto"/>
        </w:rPr>
      </w:pPr>
      <w:hyperlink r:id="rId31" w:history="1">
        <w:r w:rsidR="00D13A8F" w:rsidRPr="00D13A8F">
          <w:rPr>
            <w:rStyle w:val="Hyperlink"/>
            <w:rFonts w:ascii="Arial" w:hAnsi="Arial" w:cs="Arial"/>
            <w:color w:val="auto"/>
          </w:rPr>
          <w:t>Department of Veterans Affairs (US)</w:t>
        </w:r>
      </w:hyperlink>
    </w:p>
    <w:p w14:paraId="5C8BBD32" w14:textId="77777777" w:rsidR="00D13A8F" w:rsidRPr="00D13A8F" w:rsidRDefault="009D36BF" w:rsidP="00D13A8F">
      <w:pPr>
        <w:pStyle w:val="ListParagraph"/>
        <w:numPr>
          <w:ilvl w:val="0"/>
          <w:numId w:val="24"/>
        </w:numPr>
        <w:spacing w:after="0" w:line="240" w:lineRule="auto"/>
        <w:ind w:left="720"/>
        <w:rPr>
          <w:rStyle w:val="Strong"/>
          <w:rFonts w:ascii="Arial" w:hAnsi="Arial" w:cs="Arial"/>
          <w:b w:val="0"/>
          <w:bCs w:val="0"/>
        </w:rPr>
      </w:pPr>
      <w:hyperlink r:id="rId32" w:history="1">
        <w:r w:rsidR="00D13A8F" w:rsidRPr="00D13A8F">
          <w:rPr>
            <w:rStyle w:val="Hyperlink"/>
            <w:rFonts w:ascii="Arial" w:hAnsi="Arial" w:cs="Arial"/>
            <w:color w:val="auto"/>
          </w:rPr>
          <w:t>Epistemonikos</w:t>
        </w:r>
      </w:hyperlink>
    </w:p>
    <w:p w14:paraId="77E605F2" w14:textId="77777777" w:rsidR="00D13A8F" w:rsidRPr="00D13A8F" w:rsidRDefault="009D36BF" w:rsidP="00D13A8F">
      <w:pPr>
        <w:pStyle w:val="ListParagraph"/>
        <w:numPr>
          <w:ilvl w:val="0"/>
          <w:numId w:val="24"/>
        </w:numPr>
        <w:spacing w:after="0" w:line="240" w:lineRule="auto"/>
        <w:ind w:left="720"/>
        <w:rPr>
          <w:rFonts w:ascii="Arial" w:hAnsi="Arial" w:cs="Arial"/>
        </w:rPr>
      </w:pPr>
      <w:hyperlink r:id="rId33" w:history="1">
        <w:r w:rsidR="00D13A8F" w:rsidRPr="00D13A8F">
          <w:rPr>
            <w:rStyle w:val="Hyperlink"/>
            <w:rFonts w:ascii="Arial" w:hAnsi="Arial" w:cs="Arial"/>
            <w:color w:val="auto"/>
          </w:rPr>
          <w:t>HelpAge International</w:t>
        </w:r>
      </w:hyperlink>
      <w:r w:rsidR="00D13A8F" w:rsidRPr="00D13A8F">
        <w:rPr>
          <w:rStyle w:val="Strong"/>
          <w:rFonts w:ascii="Arial" w:hAnsi="Arial" w:cs="Arial"/>
        </w:rPr>
        <w:t xml:space="preserve"> - </w:t>
      </w:r>
      <w:r w:rsidR="00D13A8F" w:rsidRPr="00D13A8F">
        <w:rPr>
          <w:rFonts w:ascii="Arial" w:hAnsi="Arial" w:cs="Arial"/>
        </w:rPr>
        <w:t>HelpAge International works in multiple LMICs to promote the well-being of older adults</w:t>
      </w:r>
    </w:p>
    <w:p w14:paraId="4E7F0C80" w14:textId="77777777" w:rsidR="00D13A8F" w:rsidRPr="00D13A8F" w:rsidRDefault="009D36BF" w:rsidP="00D13A8F">
      <w:pPr>
        <w:pStyle w:val="ListParagraph"/>
        <w:numPr>
          <w:ilvl w:val="0"/>
          <w:numId w:val="24"/>
        </w:numPr>
        <w:spacing w:after="0" w:line="240" w:lineRule="auto"/>
        <w:ind w:left="720"/>
        <w:rPr>
          <w:rFonts w:ascii="Arial" w:hAnsi="Arial" w:cs="Arial"/>
        </w:rPr>
      </w:pPr>
      <w:hyperlink r:id="rId34" w:history="1">
        <w:r w:rsidR="00D13A8F" w:rsidRPr="00D13A8F">
          <w:rPr>
            <w:rStyle w:val="Hyperlink"/>
            <w:rFonts w:ascii="Arial" w:hAnsi="Arial" w:cs="Arial"/>
            <w:color w:val="auto"/>
          </w:rPr>
          <w:t>International Network of Agencies for Health Technology Assessment</w:t>
        </w:r>
      </w:hyperlink>
      <w:r w:rsidR="00D13A8F" w:rsidRPr="00D13A8F">
        <w:rPr>
          <w:rFonts w:ascii="Arial" w:hAnsi="Arial" w:cs="Arial"/>
        </w:rPr>
        <w:t xml:space="preserve"> </w:t>
      </w:r>
    </w:p>
    <w:p w14:paraId="7B0F6071" w14:textId="77777777" w:rsidR="00D13A8F" w:rsidRPr="00D13A8F" w:rsidRDefault="009D36BF" w:rsidP="00D13A8F">
      <w:pPr>
        <w:pStyle w:val="ListParagraph"/>
        <w:numPr>
          <w:ilvl w:val="0"/>
          <w:numId w:val="22"/>
        </w:numPr>
        <w:spacing w:after="0" w:line="240" w:lineRule="auto"/>
        <w:rPr>
          <w:rFonts w:ascii="Arial" w:hAnsi="Arial" w:cs="Arial"/>
        </w:rPr>
      </w:pPr>
      <w:hyperlink r:id="rId35" w:history="1">
        <w:r w:rsidR="00D13A8F" w:rsidRPr="00D13A8F">
          <w:rPr>
            <w:rStyle w:val="Hyperlink"/>
            <w:rFonts w:ascii="Arial" w:hAnsi="Arial" w:cs="Arial"/>
            <w:color w:val="auto"/>
          </w:rPr>
          <w:t>McMaster aging portal</w:t>
        </w:r>
      </w:hyperlink>
      <w:r w:rsidR="00D13A8F" w:rsidRPr="00D13A8F">
        <w:rPr>
          <w:rFonts w:ascii="Arial" w:hAnsi="Arial" w:cs="Arial"/>
        </w:rPr>
        <w:t xml:space="preserve"> </w:t>
      </w:r>
    </w:p>
    <w:p w14:paraId="17F3B601" w14:textId="77777777" w:rsidR="00D13A8F" w:rsidRPr="00D13A8F" w:rsidRDefault="009D36BF" w:rsidP="00D13A8F">
      <w:pPr>
        <w:pStyle w:val="ListParagraph"/>
        <w:numPr>
          <w:ilvl w:val="0"/>
          <w:numId w:val="22"/>
        </w:numPr>
        <w:spacing w:after="0" w:line="240" w:lineRule="auto"/>
        <w:rPr>
          <w:rFonts w:ascii="Arial" w:hAnsi="Arial" w:cs="Arial"/>
        </w:rPr>
      </w:pPr>
      <w:hyperlink r:id="rId36" w:history="1">
        <w:r w:rsidR="00D13A8F" w:rsidRPr="00D13A8F">
          <w:rPr>
            <w:rStyle w:val="Hyperlink"/>
            <w:rFonts w:ascii="Arial" w:hAnsi="Arial" w:cs="Arial"/>
            <w:color w:val="auto"/>
          </w:rPr>
          <w:t>National Council on Aging (NCOA)</w:t>
        </w:r>
      </w:hyperlink>
      <w:r w:rsidR="00D13A8F" w:rsidRPr="00D13A8F">
        <w:rPr>
          <w:rStyle w:val="Strong"/>
          <w:rFonts w:ascii="Arial" w:hAnsi="Arial" w:cs="Arial"/>
        </w:rPr>
        <w:t xml:space="preserve"> - </w:t>
      </w:r>
      <w:r w:rsidR="00D13A8F" w:rsidRPr="00D13A8F">
        <w:rPr>
          <w:rFonts w:ascii="Arial" w:hAnsi="Arial" w:cs="Arial"/>
        </w:rPr>
        <w:t>The NCOA provides extensive resources on falls prevention for older adults.</w:t>
      </w:r>
    </w:p>
    <w:p w14:paraId="7B9A0E04" w14:textId="77777777" w:rsidR="00D13A8F" w:rsidRPr="00D13A8F" w:rsidRDefault="009D36BF" w:rsidP="00D13A8F">
      <w:pPr>
        <w:pStyle w:val="ListParagraph"/>
        <w:numPr>
          <w:ilvl w:val="0"/>
          <w:numId w:val="22"/>
        </w:numPr>
        <w:spacing w:after="0" w:line="240" w:lineRule="auto"/>
        <w:rPr>
          <w:rStyle w:val="Strong"/>
          <w:rFonts w:ascii="Arial" w:hAnsi="Arial" w:cs="Arial"/>
          <w:b w:val="0"/>
          <w:bCs w:val="0"/>
        </w:rPr>
      </w:pPr>
      <w:hyperlink r:id="rId37" w:history="1">
        <w:r w:rsidR="00D13A8F" w:rsidRPr="00D13A8F">
          <w:rPr>
            <w:rStyle w:val="Hyperlink"/>
            <w:rFonts w:ascii="Arial" w:hAnsi="Arial" w:cs="Arial"/>
            <w:b/>
            <w:color w:val="auto"/>
          </w:rPr>
          <w:t>National Health Service (NHS)</w:t>
        </w:r>
      </w:hyperlink>
    </w:p>
    <w:p w14:paraId="60189E7F" w14:textId="77777777" w:rsidR="00D13A8F" w:rsidRPr="00D13A8F" w:rsidRDefault="009D36BF" w:rsidP="00D13A8F">
      <w:pPr>
        <w:pStyle w:val="ListParagraph"/>
        <w:numPr>
          <w:ilvl w:val="0"/>
          <w:numId w:val="22"/>
        </w:numPr>
        <w:spacing w:after="0" w:line="240" w:lineRule="auto"/>
        <w:rPr>
          <w:rStyle w:val="Hyperlink"/>
          <w:rFonts w:ascii="Arial" w:hAnsi="Arial" w:cs="Arial"/>
          <w:b/>
          <w:color w:val="auto"/>
        </w:rPr>
      </w:pPr>
      <w:hyperlink r:id="rId38" w:history="1">
        <w:r w:rsidR="00D13A8F" w:rsidRPr="00D13A8F">
          <w:rPr>
            <w:rStyle w:val="Hyperlink"/>
            <w:rFonts w:ascii="Arial" w:hAnsi="Arial" w:cs="Arial"/>
            <w:b/>
            <w:color w:val="auto"/>
          </w:rPr>
          <w:t>National Institute on Aging (NIA)</w:t>
        </w:r>
      </w:hyperlink>
    </w:p>
    <w:p w14:paraId="2B854F78" w14:textId="77777777" w:rsidR="00D13A8F" w:rsidRPr="00D13A8F" w:rsidRDefault="009D36BF" w:rsidP="00D13A8F">
      <w:pPr>
        <w:pStyle w:val="ListParagraph"/>
        <w:numPr>
          <w:ilvl w:val="0"/>
          <w:numId w:val="22"/>
        </w:numPr>
        <w:spacing w:after="0" w:line="240" w:lineRule="auto"/>
        <w:rPr>
          <w:rStyle w:val="Hyperlink"/>
          <w:rFonts w:ascii="Arial" w:hAnsi="Arial" w:cs="Arial"/>
          <w:color w:val="auto"/>
        </w:rPr>
      </w:pPr>
      <w:hyperlink r:id="rId39" w:history="1">
        <w:r w:rsidR="00D13A8F" w:rsidRPr="00D13A8F">
          <w:rPr>
            <w:rStyle w:val="Hyperlink"/>
            <w:rFonts w:ascii="Arial" w:hAnsi="Arial" w:cs="Arial"/>
            <w:color w:val="auto"/>
          </w:rPr>
          <w:t>National Institute for Health and Care Excellence</w:t>
        </w:r>
      </w:hyperlink>
    </w:p>
    <w:p w14:paraId="34468690" w14:textId="77777777" w:rsidR="00D13A8F" w:rsidRPr="00D13A8F" w:rsidRDefault="009D36BF" w:rsidP="00D13A8F">
      <w:pPr>
        <w:pStyle w:val="ListParagraph"/>
        <w:numPr>
          <w:ilvl w:val="0"/>
          <w:numId w:val="22"/>
        </w:numPr>
        <w:spacing w:after="0" w:line="240" w:lineRule="auto"/>
        <w:rPr>
          <w:rStyle w:val="Strong"/>
          <w:rFonts w:ascii="Arial" w:hAnsi="Arial" w:cs="Arial"/>
          <w:b w:val="0"/>
          <w:bCs w:val="0"/>
        </w:rPr>
      </w:pPr>
      <w:hyperlink r:id="rId40" w:history="1">
        <w:r w:rsidR="00D13A8F" w:rsidRPr="00D13A8F">
          <w:rPr>
            <w:rStyle w:val="Hyperlink"/>
            <w:rFonts w:ascii="Arial" w:hAnsi="Arial" w:cs="Arial"/>
            <w:color w:val="auto"/>
          </w:rPr>
          <w:t>National Technical Information Service (NTIS)</w:t>
        </w:r>
      </w:hyperlink>
    </w:p>
    <w:p w14:paraId="10A4FF3B" w14:textId="77777777" w:rsidR="00D13A8F" w:rsidRPr="00D13A8F" w:rsidRDefault="009D36BF" w:rsidP="00D13A8F">
      <w:pPr>
        <w:pStyle w:val="ListParagraph"/>
        <w:numPr>
          <w:ilvl w:val="0"/>
          <w:numId w:val="22"/>
        </w:numPr>
        <w:spacing w:after="0" w:line="240" w:lineRule="auto"/>
        <w:rPr>
          <w:rFonts w:ascii="Arial" w:hAnsi="Arial" w:cs="Arial"/>
        </w:rPr>
      </w:pPr>
      <w:hyperlink r:id="rId41" w:history="1">
        <w:r w:rsidR="00D13A8F" w:rsidRPr="00D13A8F">
          <w:rPr>
            <w:rStyle w:val="Hyperlink"/>
            <w:rFonts w:ascii="Arial" w:hAnsi="Arial" w:cs="Arial"/>
            <w:color w:val="auto"/>
          </w:rPr>
          <w:t>WHO</w:t>
        </w:r>
      </w:hyperlink>
    </w:p>
    <w:p w14:paraId="24E047C3" w14:textId="77777777" w:rsidR="00D13A8F" w:rsidRPr="00D13A8F" w:rsidRDefault="009D36BF" w:rsidP="00D13A8F">
      <w:pPr>
        <w:pStyle w:val="ListParagraph"/>
        <w:numPr>
          <w:ilvl w:val="1"/>
          <w:numId w:val="22"/>
        </w:numPr>
        <w:spacing w:after="0" w:line="240" w:lineRule="auto"/>
        <w:ind w:left="1800"/>
        <w:rPr>
          <w:rFonts w:ascii="Arial" w:hAnsi="Arial" w:cs="Arial"/>
        </w:rPr>
      </w:pPr>
      <w:hyperlink r:id="rId42" w:history="1">
        <w:r w:rsidR="00D13A8F" w:rsidRPr="00D13A8F">
          <w:rPr>
            <w:rStyle w:val="Hyperlink"/>
            <w:rFonts w:ascii="Arial" w:hAnsi="Arial" w:cs="Arial"/>
            <w:color w:val="auto"/>
          </w:rPr>
          <w:t>Publications</w:t>
        </w:r>
      </w:hyperlink>
    </w:p>
    <w:p w14:paraId="4B2DC8B3" w14:textId="77777777" w:rsidR="00D13A8F" w:rsidRPr="00D13A8F" w:rsidRDefault="00D13A8F" w:rsidP="00D13A8F">
      <w:pPr>
        <w:pStyle w:val="ListParagraph"/>
        <w:numPr>
          <w:ilvl w:val="1"/>
          <w:numId w:val="22"/>
        </w:numPr>
        <w:spacing w:after="0" w:line="240" w:lineRule="auto"/>
        <w:ind w:left="1800"/>
        <w:rPr>
          <w:rFonts w:ascii="Arial" w:hAnsi="Arial" w:cs="Arial"/>
        </w:rPr>
      </w:pPr>
      <w:r w:rsidRPr="00D13A8F">
        <w:rPr>
          <w:rFonts w:ascii="Arial" w:hAnsi="Arial" w:cs="Arial"/>
        </w:rPr>
        <w:t>WHOLIS</w:t>
      </w:r>
    </w:p>
    <w:p w14:paraId="36795218" w14:textId="77777777" w:rsidR="00D13A8F" w:rsidRPr="00D13A8F" w:rsidRDefault="00D13A8F" w:rsidP="00D13A8F">
      <w:pPr>
        <w:spacing w:after="0"/>
        <w:rPr>
          <w:rFonts w:ascii="Arial" w:hAnsi="Arial" w:cs="Arial"/>
          <w:b/>
        </w:rPr>
      </w:pPr>
      <w:r w:rsidRPr="00D13A8F">
        <w:rPr>
          <w:rFonts w:ascii="Arial" w:hAnsi="Arial" w:cs="Arial"/>
          <w:b/>
        </w:rPr>
        <w:t xml:space="preserve">Thesis </w:t>
      </w:r>
    </w:p>
    <w:p w14:paraId="674F3F1A" w14:textId="77777777" w:rsidR="00D13A8F" w:rsidRPr="00D13A8F" w:rsidRDefault="00D13A8F" w:rsidP="00D13A8F">
      <w:pPr>
        <w:pStyle w:val="Default"/>
        <w:widowControl w:val="0"/>
        <w:numPr>
          <w:ilvl w:val="0"/>
          <w:numId w:val="23"/>
        </w:numPr>
        <w:rPr>
          <w:rFonts w:ascii="Arial" w:hAnsi="Arial" w:cs="Arial"/>
          <w:color w:val="auto"/>
          <w:sz w:val="22"/>
          <w:szCs w:val="22"/>
        </w:rPr>
      </w:pPr>
      <w:r w:rsidRPr="00D13A8F">
        <w:rPr>
          <w:rFonts w:ascii="Arial" w:hAnsi="Arial" w:cs="Arial"/>
          <w:color w:val="auto"/>
          <w:sz w:val="22"/>
          <w:szCs w:val="22"/>
        </w:rPr>
        <w:t xml:space="preserve">Center for Research Libraries Foreign Dissertation: </w:t>
      </w:r>
      <w:hyperlink r:id="rId43" w:history="1">
        <w:r w:rsidRPr="00D13A8F">
          <w:rPr>
            <w:rStyle w:val="Hyperlink"/>
            <w:rFonts w:ascii="Arial" w:hAnsi="Arial" w:cs="Arial"/>
            <w:color w:val="auto"/>
            <w:sz w:val="22"/>
            <w:szCs w:val="22"/>
          </w:rPr>
          <w:t>https://www.crl.edu/collections/topics/dissertations</w:t>
        </w:r>
      </w:hyperlink>
    </w:p>
    <w:p w14:paraId="6634C739" w14:textId="77777777" w:rsidR="00D13A8F" w:rsidRPr="00D13A8F" w:rsidRDefault="00D13A8F" w:rsidP="00D13A8F">
      <w:pPr>
        <w:pStyle w:val="ListParagraph"/>
        <w:numPr>
          <w:ilvl w:val="0"/>
          <w:numId w:val="23"/>
        </w:numPr>
        <w:spacing w:after="0" w:line="240" w:lineRule="auto"/>
        <w:rPr>
          <w:rFonts w:ascii="Arial" w:hAnsi="Arial" w:cs="Arial"/>
        </w:rPr>
      </w:pPr>
      <w:r w:rsidRPr="00D13A8F">
        <w:rPr>
          <w:rFonts w:ascii="Arial" w:hAnsi="Arial" w:cs="Arial"/>
        </w:rPr>
        <w:t>Dissertations &amp; Theses Global Closed Collection (@UTL)</w:t>
      </w:r>
    </w:p>
    <w:p w14:paraId="11CBBC70" w14:textId="77777777" w:rsidR="00D13A8F" w:rsidRPr="00D13A8F" w:rsidRDefault="00D13A8F" w:rsidP="00D13A8F">
      <w:pPr>
        <w:pStyle w:val="ListParagraph"/>
        <w:numPr>
          <w:ilvl w:val="0"/>
          <w:numId w:val="23"/>
        </w:numPr>
        <w:spacing w:after="0" w:line="240" w:lineRule="auto"/>
        <w:rPr>
          <w:rFonts w:ascii="Arial" w:hAnsi="Arial" w:cs="Arial"/>
        </w:rPr>
      </w:pPr>
      <w:r w:rsidRPr="00D13A8F">
        <w:rPr>
          <w:rFonts w:ascii="Arial" w:hAnsi="Arial" w:cs="Arial"/>
        </w:rPr>
        <w:t xml:space="preserve">Open access dissertations: </w:t>
      </w:r>
      <w:hyperlink r:id="rId44" w:history="1">
        <w:r w:rsidRPr="00D13A8F">
          <w:rPr>
            <w:rStyle w:val="Hyperlink"/>
            <w:rFonts w:ascii="Arial" w:hAnsi="Arial" w:cs="Arial"/>
            <w:color w:val="auto"/>
          </w:rPr>
          <w:t>https://oatd.org</w:t>
        </w:r>
      </w:hyperlink>
    </w:p>
    <w:p w14:paraId="5008C949" w14:textId="77777777" w:rsidR="00D13A8F" w:rsidRPr="00D13A8F" w:rsidRDefault="00D13A8F" w:rsidP="00D13A8F">
      <w:pPr>
        <w:pStyle w:val="ListParagraph"/>
        <w:numPr>
          <w:ilvl w:val="0"/>
          <w:numId w:val="23"/>
        </w:numPr>
        <w:spacing w:after="0" w:line="240" w:lineRule="auto"/>
        <w:rPr>
          <w:rStyle w:val="Hyperlink"/>
          <w:rFonts w:ascii="Arial" w:hAnsi="Arial" w:cs="Arial"/>
          <w:color w:val="auto"/>
        </w:rPr>
      </w:pPr>
      <w:r w:rsidRPr="00D13A8F">
        <w:rPr>
          <w:rFonts w:ascii="Arial" w:hAnsi="Arial" w:cs="Arial"/>
        </w:rPr>
        <w:t xml:space="preserve">Thesis Canada Portal:  </w:t>
      </w:r>
      <w:hyperlink r:id="rId45" w:history="1">
        <w:r w:rsidRPr="00D13A8F">
          <w:rPr>
            <w:rStyle w:val="Hyperlink"/>
            <w:rFonts w:ascii="Arial" w:hAnsi="Arial" w:cs="Arial"/>
            <w:color w:val="auto"/>
          </w:rPr>
          <w:t>http://www.bac-lac.gc.ca/eng/services/theses/Pages/theses-canada.aspx</w:t>
        </w:r>
      </w:hyperlink>
    </w:p>
    <w:p w14:paraId="7C1EE2FD" w14:textId="77777777" w:rsidR="00D13A8F" w:rsidRPr="00D13A8F" w:rsidRDefault="00D13A8F" w:rsidP="00D13A8F">
      <w:pPr>
        <w:spacing w:after="0"/>
        <w:outlineLvl w:val="1"/>
        <w:rPr>
          <w:rFonts w:ascii="Arial" w:hAnsi="Arial" w:cs="Arial"/>
          <w:b/>
          <w:iCs/>
        </w:rPr>
      </w:pPr>
    </w:p>
    <w:p w14:paraId="47F6EC36" w14:textId="77777777" w:rsidR="00D13A8F" w:rsidRPr="008E36F8" w:rsidRDefault="00D13A8F" w:rsidP="008E36F8">
      <w:pPr>
        <w:rPr>
          <w:rFonts w:ascii="Arial" w:hAnsi="Arial" w:cs="Arial"/>
          <w:b/>
        </w:rPr>
      </w:pPr>
      <w:r w:rsidRPr="008E36F8">
        <w:rPr>
          <w:rFonts w:ascii="Arial" w:hAnsi="Arial" w:cs="Arial"/>
          <w:b/>
        </w:rPr>
        <w:t>Clinical Trials</w:t>
      </w:r>
    </w:p>
    <w:p w14:paraId="66D0A776" w14:textId="77777777" w:rsidR="00D13A8F" w:rsidRPr="008E36F8" w:rsidRDefault="009D36BF" w:rsidP="008E36F8">
      <w:pPr>
        <w:pStyle w:val="ListParagraph"/>
        <w:numPr>
          <w:ilvl w:val="0"/>
          <w:numId w:val="27"/>
        </w:numPr>
        <w:spacing w:line="240" w:lineRule="auto"/>
        <w:rPr>
          <w:rFonts w:ascii="Arial" w:hAnsi="Arial" w:cs="Arial"/>
          <w:iCs/>
        </w:rPr>
      </w:pPr>
      <w:hyperlink r:id="rId46" w:history="1">
        <w:r w:rsidR="00D13A8F" w:rsidRPr="008E36F8">
          <w:rPr>
            <w:rStyle w:val="Hyperlink"/>
            <w:rFonts w:ascii="Arial" w:hAnsi="Arial" w:cs="Arial"/>
            <w:iCs/>
            <w:color w:val="auto"/>
          </w:rPr>
          <w:t>ANZCTR</w:t>
        </w:r>
      </w:hyperlink>
      <w:r w:rsidR="00D13A8F" w:rsidRPr="008E36F8">
        <w:rPr>
          <w:rFonts w:ascii="Arial" w:hAnsi="Arial" w:cs="Arial"/>
          <w:iCs/>
        </w:rPr>
        <w:t xml:space="preserve"> (Australian New Zealand)</w:t>
      </w:r>
    </w:p>
    <w:p w14:paraId="6DB53D85" w14:textId="77777777" w:rsidR="00D13A8F" w:rsidRPr="008E36F8" w:rsidRDefault="009D36BF" w:rsidP="008E36F8">
      <w:pPr>
        <w:pStyle w:val="ListParagraph"/>
        <w:numPr>
          <w:ilvl w:val="0"/>
          <w:numId w:val="27"/>
        </w:numPr>
        <w:spacing w:line="240" w:lineRule="auto"/>
        <w:rPr>
          <w:rStyle w:val="Hyperlink"/>
          <w:rFonts w:ascii="Arial" w:hAnsi="Arial" w:cs="Arial"/>
          <w:b/>
          <w:iCs/>
          <w:color w:val="auto"/>
        </w:rPr>
      </w:pPr>
      <w:hyperlink r:id="rId47" w:history="1">
        <w:r w:rsidR="00D13A8F" w:rsidRPr="008E36F8">
          <w:rPr>
            <w:rStyle w:val="Hyperlink"/>
            <w:rFonts w:ascii="Arial" w:hAnsi="Arial" w:cs="Arial"/>
            <w:color w:val="auto"/>
          </w:rPr>
          <w:t>CenterWatch Clinical Trials Listing Service</w:t>
        </w:r>
      </w:hyperlink>
    </w:p>
    <w:p w14:paraId="5D06077C" w14:textId="77777777" w:rsidR="00D13A8F" w:rsidRPr="008E36F8" w:rsidRDefault="009D36BF" w:rsidP="008E36F8">
      <w:pPr>
        <w:pStyle w:val="ListParagraph"/>
        <w:numPr>
          <w:ilvl w:val="0"/>
          <w:numId w:val="27"/>
        </w:numPr>
        <w:spacing w:line="240" w:lineRule="auto"/>
        <w:rPr>
          <w:rFonts w:ascii="Arial" w:hAnsi="Arial" w:cs="Arial"/>
          <w:b/>
          <w:iCs/>
        </w:rPr>
      </w:pPr>
      <w:hyperlink r:id="rId48" w:history="1">
        <w:r w:rsidR="00D13A8F" w:rsidRPr="008E36F8">
          <w:rPr>
            <w:rStyle w:val="Hyperlink"/>
            <w:rFonts w:ascii="Arial" w:hAnsi="Arial" w:cs="Arial"/>
            <w:color w:val="auto"/>
          </w:rPr>
          <w:t>Clinicaltrials.gov</w:t>
        </w:r>
      </w:hyperlink>
    </w:p>
    <w:p w14:paraId="4B59F6BD" w14:textId="77777777" w:rsidR="00D13A8F" w:rsidRPr="008E36F8" w:rsidRDefault="009D36BF" w:rsidP="008E36F8">
      <w:pPr>
        <w:pStyle w:val="ListParagraph"/>
        <w:numPr>
          <w:ilvl w:val="0"/>
          <w:numId w:val="27"/>
        </w:numPr>
        <w:spacing w:line="240" w:lineRule="auto"/>
        <w:rPr>
          <w:rFonts w:ascii="Arial" w:hAnsi="Arial" w:cs="Arial"/>
          <w:b/>
          <w:iCs/>
        </w:rPr>
      </w:pPr>
      <w:hyperlink r:id="rId49" w:history="1">
        <w:r w:rsidR="00D13A8F" w:rsidRPr="008E36F8">
          <w:rPr>
            <w:rStyle w:val="Hyperlink"/>
            <w:rFonts w:ascii="Arial" w:hAnsi="Arial" w:cs="Arial"/>
            <w:color w:val="auto"/>
          </w:rPr>
          <w:t>Health Canada</w:t>
        </w:r>
      </w:hyperlink>
    </w:p>
    <w:p w14:paraId="555B9091" w14:textId="77777777" w:rsidR="00D13A8F" w:rsidRPr="008E36F8" w:rsidRDefault="009D36BF" w:rsidP="008E36F8">
      <w:pPr>
        <w:pStyle w:val="ListParagraph"/>
        <w:numPr>
          <w:ilvl w:val="0"/>
          <w:numId w:val="27"/>
        </w:numPr>
        <w:spacing w:line="240" w:lineRule="auto"/>
        <w:rPr>
          <w:rFonts w:ascii="Arial" w:hAnsi="Arial" w:cs="Arial"/>
        </w:rPr>
      </w:pPr>
      <w:hyperlink r:id="rId50" w:history="1">
        <w:r w:rsidR="00D13A8F" w:rsidRPr="008E36F8">
          <w:rPr>
            <w:rStyle w:val="Hyperlink"/>
            <w:rFonts w:ascii="Arial" w:hAnsi="Arial" w:cs="Arial"/>
            <w:color w:val="auto"/>
          </w:rPr>
          <w:t>ISRCTN registry </w:t>
        </w:r>
      </w:hyperlink>
      <w:r w:rsidR="00D13A8F" w:rsidRPr="008E36F8">
        <w:rPr>
          <w:rFonts w:ascii="Arial" w:hAnsi="Arial" w:cs="Arial"/>
        </w:rPr>
        <w:t>(UK Clinical trials)</w:t>
      </w:r>
    </w:p>
    <w:p w14:paraId="34C5F7B3" w14:textId="77777777" w:rsidR="00D13A8F" w:rsidRPr="008E36F8" w:rsidRDefault="009D36BF" w:rsidP="008E36F8">
      <w:pPr>
        <w:pStyle w:val="ListParagraph"/>
        <w:numPr>
          <w:ilvl w:val="0"/>
          <w:numId w:val="27"/>
        </w:numPr>
        <w:spacing w:line="240" w:lineRule="auto"/>
        <w:rPr>
          <w:rFonts w:ascii="Arial" w:hAnsi="Arial" w:cs="Arial"/>
          <w:iCs/>
        </w:rPr>
      </w:pPr>
      <w:hyperlink r:id="rId51" w:history="1">
        <w:r w:rsidR="00D13A8F" w:rsidRPr="008E36F8">
          <w:rPr>
            <w:rStyle w:val="Hyperlink"/>
            <w:rFonts w:ascii="Arial" w:hAnsi="Arial" w:cs="Arial"/>
            <w:iCs/>
            <w:color w:val="auto"/>
          </w:rPr>
          <w:t xml:space="preserve">WHO- </w:t>
        </w:r>
        <w:r w:rsidR="00D13A8F" w:rsidRPr="008E36F8">
          <w:rPr>
            <w:rStyle w:val="Hyperlink"/>
            <w:rFonts w:ascii="Arial" w:hAnsi="Arial" w:cs="Arial"/>
            <w:bCs/>
            <w:color w:val="auto"/>
          </w:rPr>
          <w:t>International Clinical Trials Registry Platform (ICTRP)</w:t>
        </w:r>
      </w:hyperlink>
    </w:p>
    <w:p w14:paraId="29BC4C85" w14:textId="77777777" w:rsidR="00D13A8F" w:rsidRPr="00D13A8F" w:rsidRDefault="00D13A8F" w:rsidP="00D13A8F">
      <w:pPr>
        <w:rPr>
          <w:rFonts w:ascii="Arial" w:hAnsi="Arial" w:cs="Arial"/>
          <w:b/>
        </w:rPr>
      </w:pPr>
      <w:r w:rsidRPr="00D13A8F">
        <w:rPr>
          <w:rFonts w:ascii="Arial" w:hAnsi="Arial" w:cs="Arial"/>
          <w:b/>
        </w:rPr>
        <w:t>Preprint Servers</w:t>
      </w:r>
    </w:p>
    <w:p w14:paraId="37D05086" w14:textId="77777777" w:rsidR="00D13A8F" w:rsidRPr="00D13A8F" w:rsidRDefault="00D13A8F" w:rsidP="00D13A8F">
      <w:pPr>
        <w:pStyle w:val="ListParagraph"/>
        <w:numPr>
          <w:ilvl w:val="0"/>
          <w:numId w:val="22"/>
        </w:numPr>
        <w:spacing w:after="0" w:line="240" w:lineRule="auto"/>
        <w:rPr>
          <w:rFonts w:ascii="Arial" w:hAnsi="Arial" w:cs="Arial"/>
        </w:rPr>
      </w:pPr>
      <w:r w:rsidRPr="00D13A8F">
        <w:rPr>
          <w:rFonts w:ascii="Arial" w:hAnsi="Arial" w:cs="Arial"/>
        </w:rPr>
        <w:lastRenderedPageBreak/>
        <w:t xml:space="preserve">Arvix:  </w:t>
      </w:r>
      <w:hyperlink r:id="rId52" w:history="1">
        <w:r w:rsidRPr="00D13A8F">
          <w:rPr>
            <w:rStyle w:val="Hyperlink"/>
            <w:rFonts w:ascii="Arial" w:hAnsi="Arial" w:cs="Arial"/>
            <w:color w:val="auto"/>
          </w:rPr>
          <w:t>https://arxiv.org/search/math</w:t>
        </w:r>
      </w:hyperlink>
    </w:p>
    <w:p w14:paraId="4DAE0616" w14:textId="77777777" w:rsidR="00D13A8F" w:rsidRPr="00D13A8F" w:rsidRDefault="00D13A8F" w:rsidP="00D13A8F">
      <w:pPr>
        <w:pStyle w:val="ListParagraph"/>
        <w:numPr>
          <w:ilvl w:val="0"/>
          <w:numId w:val="22"/>
        </w:numPr>
        <w:spacing w:after="0" w:line="240" w:lineRule="auto"/>
        <w:rPr>
          <w:rFonts w:ascii="Arial" w:hAnsi="Arial" w:cs="Arial"/>
        </w:rPr>
      </w:pPr>
      <w:r w:rsidRPr="00D13A8F">
        <w:rPr>
          <w:rFonts w:ascii="Arial" w:hAnsi="Arial" w:cs="Arial"/>
        </w:rPr>
        <w:t xml:space="preserve">Europe PMC </w:t>
      </w:r>
      <w:hyperlink r:id="rId53" w:history="1">
        <w:r w:rsidRPr="00D13A8F">
          <w:rPr>
            <w:rStyle w:val="Hyperlink"/>
            <w:rFonts w:ascii="Arial" w:hAnsi="Arial" w:cs="Arial"/>
            <w:color w:val="auto"/>
          </w:rPr>
          <w:t>Europe PMC</w:t>
        </w:r>
      </w:hyperlink>
    </w:p>
    <w:p w14:paraId="282C58EE" w14:textId="77777777" w:rsidR="00D13A8F" w:rsidRPr="00D13A8F" w:rsidRDefault="00D13A8F" w:rsidP="00D13A8F"/>
    <w:p w14:paraId="485C5B42" w14:textId="77777777" w:rsidR="00BD7DE8" w:rsidRPr="00BD7DE8" w:rsidRDefault="00983797" w:rsidP="00BD7DE8">
      <w:pPr>
        <w:pStyle w:val="Heading1"/>
        <w:spacing w:line="240" w:lineRule="auto"/>
        <w:rPr>
          <w:rFonts w:ascii="Arial" w:hAnsi="Arial" w:cs="Arial"/>
          <w:b/>
          <w:color w:val="auto"/>
          <w:sz w:val="24"/>
        </w:rPr>
      </w:pPr>
      <w:bookmarkStart w:id="22" w:name="_Toc225421297"/>
      <w:r w:rsidRPr="00BD7DE8">
        <w:rPr>
          <w:rFonts w:ascii="Arial" w:hAnsi="Arial" w:cs="Arial"/>
          <w:b/>
          <w:color w:val="auto"/>
          <w:sz w:val="24"/>
        </w:rPr>
        <w:t>Appendix 6: Screening Criteria for Titles and Abstracts</w:t>
      </w:r>
      <w:bookmarkEnd w:id="22"/>
    </w:p>
    <w:p w14:paraId="1A25C0AE" w14:textId="77777777" w:rsidR="00983797" w:rsidRPr="00983797" w:rsidRDefault="00983797" w:rsidP="00983797">
      <w:pPr>
        <w:spacing w:after="0"/>
        <w:jc w:val="center"/>
        <w:rPr>
          <w:rFonts w:ascii="Arial" w:hAnsi="Arial" w:cs="Arial"/>
          <w:b/>
          <w:sz w:val="24"/>
          <w:szCs w:val="24"/>
        </w:rPr>
      </w:pPr>
      <w:r w:rsidRPr="00983797">
        <w:rPr>
          <w:rFonts w:ascii="Arial" w:hAnsi="Arial" w:cs="Arial"/>
          <w:b/>
          <w:sz w:val="24"/>
          <w:szCs w:val="24"/>
        </w:rPr>
        <w:t>Older Adults Experiencing Homelessness ScR - L1 Cheat Sheet</w:t>
      </w:r>
    </w:p>
    <w:p w14:paraId="355D948D" w14:textId="77777777" w:rsidR="00983797" w:rsidRPr="00366EB4" w:rsidRDefault="00983797" w:rsidP="00983797">
      <w:pPr>
        <w:spacing w:after="0" w:line="240" w:lineRule="auto"/>
        <w:jc w:val="both"/>
        <w:rPr>
          <w:rFonts w:ascii="Arial" w:eastAsia="Calibri" w:hAnsi="Arial" w:cs="Arial"/>
        </w:rPr>
      </w:pPr>
      <w:r w:rsidRPr="00983797">
        <w:rPr>
          <w:rFonts w:ascii="Arial" w:hAnsi="Arial" w:cs="Arial"/>
          <w:b/>
          <w:sz w:val="24"/>
          <w:szCs w:val="24"/>
        </w:rPr>
        <w:br/>
      </w:r>
      <w:r w:rsidRPr="00366EB4">
        <w:rPr>
          <w:rFonts w:ascii="Arial" w:hAnsi="Arial" w:cs="Arial"/>
          <w:b/>
        </w:rPr>
        <w:t>Objective:</w:t>
      </w:r>
      <w:r w:rsidRPr="00366EB4">
        <w:rPr>
          <w:rFonts w:ascii="Arial" w:hAnsi="Arial" w:cs="Arial"/>
        </w:rPr>
        <w:t xml:space="preserve"> </w:t>
      </w:r>
      <w:r w:rsidRPr="00366EB4">
        <w:rPr>
          <w:rFonts w:ascii="Arial" w:eastAsia="Calibri" w:hAnsi="Arial" w:cs="Arial"/>
        </w:rPr>
        <w:t>The objective of this scoping review is to identify long-term care home (LTCH) models and processes for older adults experiencing homelessness (OAEH), barriers and facilitators to the implementation of these models and processes, and strategies used to implement these models and processes and their implementation determinants. The specific research questions are:</w:t>
      </w:r>
    </w:p>
    <w:p w14:paraId="6218A7AF" w14:textId="77777777" w:rsidR="00983797" w:rsidRPr="00366EB4" w:rsidRDefault="00983797" w:rsidP="00983797">
      <w:pPr>
        <w:spacing w:after="0" w:line="240" w:lineRule="auto"/>
        <w:jc w:val="both"/>
        <w:rPr>
          <w:rFonts w:ascii="Arial" w:eastAsia="Calibri" w:hAnsi="Arial" w:cs="Arial"/>
        </w:rPr>
      </w:pPr>
      <w:r w:rsidRPr="00366EB4">
        <w:rPr>
          <w:rFonts w:ascii="Arial" w:eastAsia="Calibri" w:hAnsi="Arial" w:cs="Arial"/>
        </w:rPr>
        <w:br/>
        <w:t xml:space="preserve">What is the evidence for: </w:t>
      </w:r>
    </w:p>
    <w:p w14:paraId="66E5C2D5" w14:textId="77777777" w:rsidR="00983797" w:rsidRPr="00366EB4" w:rsidRDefault="00983797" w:rsidP="00983797">
      <w:pPr>
        <w:pStyle w:val="ListParagraph"/>
        <w:numPr>
          <w:ilvl w:val="0"/>
          <w:numId w:val="4"/>
        </w:numPr>
        <w:spacing w:after="0" w:line="240" w:lineRule="auto"/>
        <w:jc w:val="both"/>
        <w:rPr>
          <w:rFonts w:ascii="Arial" w:eastAsia="Calibri" w:hAnsi="Arial" w:cs="Arial"/>
        </w:rPr>
      </w:pPr>
      <w:r w:rsidRPr="00366EB4">
        <w:rPr>
          <w:rFonts w:ascii="Arial" w:eastAsia="Calibri" w:hAnsi="Arial" w:cs="Arial"/>
        </w:rPr>
        <w:t xml:space="preserve">Long-term care home (LTCH) models and processes for older adults experiencing homelessness (OAEH), including clinical, built environment, and population health strategies; </w:t>
      </w:r>
    </w:p>
    <w:p w14:paraId="1770528D" w14:textId="77777777" w:rsidR="00983797" w:rsidRPr="00366EB4" w:rsidRDefault="00983797" w:rsidP="00983797">
      <w:pPr>
        <w:pStyle w:val="ListParagraph"/>
        <w:numPr>
          <w:ilvl w:val="0"/>
          <w:numId w:val="4"/>
        </w:numPr>
        <w:spacing w:after="0" w:line="240" w:lineRule="auto"/>
        <w:jc w:val="both"/>
        <w:rPr>
          <w:rFonts w:ascii="Arial" w:eastAsia="Calibri" w:hAnsi="Arial" w:cs="Arial"/>
        </w:rPr>
      </w:pPr>
      <w:r w:rsidRPr="00366EB4">
        <w:rPr>
          <w:rFonts w:ascii="Arial" w:eastAsia="Calibri" w:hAnsi="Arial" w:cs="Arial"/>
        </w:rPr>
        <w:t xml:space="preserve">Barriers and facilitators to the implementation of these LTCH models and processes; and </w:t>
      </w:r>
    </w:p>
    <w:p w14:paraId="4B1BB7A6" w14:textId="77777777" w:rsidR="00983797" w:rsidRPr="00366EB4" w:rsidRDefault="00983797" w:rsidP="00983797">
      <w:pPr>
        <w:pStyle w:val="ListParagraph"/>
        <w:numPr>
          <w:ilvl w:val="0"/>
          <w:numId w:val="4"/>
        </w:numPr>
        <w:spacing w:after="0" w:line="240" w:lineRule="auto"/>
        <w:jc w:val="both"/>
        <w:rPr>
          <w:rFonts w:ascii="Arial" w:eastAsia="Calibri" w:hAnsi="Arial" w:cs="Arial"/>
        </w:rPr>
      </w:pPr>
      <w:r w:rsidRPr="00366EB4">
        <w:rPr>
          <w:rFonts w:ascii="Arial" w:eastAsia="Calibri" w:hAnsi="Arial" w:cs="Arial"/>
        </w:rPr>
        <w:t xml:space="preserve">Strategies used to implement these LTCH models and processes and their implementation determinants?   </w:t>
      </w:r>
    </w:p>
    <w:p w14:paraId="01613FA3" w14:textId="77777777" w:rsidR="00983797" w:rsidRPr="00366EB4" w:rsidRDefault="00983797" w:rsidP="00983797">
      <w:pPr>
        <w:spacing w:after="0" w:line="240" w:lineRule="auto"/>
        <w:jc w:val="both"/>
        <w:rPr>
          <w:rFonts w:ascii="Arial" w:hAnsi="Arial" w:cs="Arial"/>
          <w:b/>
          <w:bCs/>
          <w:color w:val="000000" w:themeColor="text1"/>
        </w:rPr>
      </w:pPr>
    </w:p>
    <w:p w14:paraId="0AD30C03" w14:textId="77777777" w:rsidR="00983797" w:rsidRPr="00366EB4" w:rsidRDefault="00983797" w:rsidP="00983797">
      <w:pPr>
        <w:spacing w:after="0" w:line="240" w:lineRule="auto"/>
        <w:jc w:val="both"/>
        <w:rPr>
          <w:rFonts w:ascii="Arial" w:eastAsia="Calibri" w:hAnsi="Arial" w:cs="Arial"/>
          <w:u w:val="single"/>
        </w:rPr>
      </w:pPr>
      <w:r w:rsidRPr="00366EB4">
        <w:rPr>
          <w:rFonts w:ascii="Arial" w:hAnsi="Arial" w:cs="Arial"/>
          <w:b/>
          <w:bCs/>
          <w:color w:val="000000" w:themeColor="text1"/>
          <w:u w:val="single"/>
        </w:rPr>
        <w:t>IMPORTANT NOTES:</w:t>
      </w:r>
      <w:r w:rsidRPr="00366EB4">
        <w:rPr>
          <w:rFonts w:ascii="Arial" w:hAnsi="Arial" w:cs="Arial"/>
          <w:bCs/>
          <w:color w:val="000000" w:themeColor="text1"/>
          <w:u w:val="single"/>
        </w:rPr>
        <w:t xml:space="preserve"> </w:t>
      </w:r>
    </w:p>
    <w:p w14:paraId="5D80809E" w14:textId="77777777" w:rsidR="00983797" w:rsidRPr="00366EB4" w:rsidRDefault="00983797" w:rsidP="00983797">
      <w:pPr>
        <w:pStyle w:val="ListParagraph"/>
        <w:numPr>
          <w:ilvl w:val="0"/>
          <w:numId w:val="3"/>
        </w:numPr>
        <w:spacing w:after="0" w:line="240" w:lineRule="auto"/>
        <w:jc w:val="both"/>
        <w:rPr>
          <w:rFonts w:ascii="Arial" w:hAnsi="Arial" w:cs="Arial"/>
          <w:bCs/>
          <w:iCs/>
          <w:color w:val="000000" w:themeColor="text1"/>
        </w:rPr>
      </w:pPr>
      <w:r w:rsidRPr="00366EB4">
        <w:rPr>
          <w:rFonts w:ascii="Arial" w:hAnsi="Arial" w:cs="Arial"/>
          <w:bCs/>
          <w:iCs/>
          <w:color w:val="000000" w:themeColor="text1"/>
        </w:rPr>
        <w:t xml:space="preserve">Answering </w:t>
      </w:r>
      <w:r w:rsidRPr="00366EB4">
        <w:rPr>
          <w:rFonts w:ascii="Arial" w:hAnsi="Arial" w:cs="Arial"/>
          <w:b/>
          <w:bCs/>
          <w:iCs/>
          <w:color w:val="000000" w:themeColor="text1"/>
        </w:rPr>
        <w:t>NO</w:t>
      </w:r>
      <w:r w:rsidRPr="00366EB4">
        <w:rPr>
          <w:rFonts w:ascii="Arial" w:hAnsi="Arial" w:cs="Arial"/>
          <w:bCs/>
          <w:iCs/>
          <w:color w:val="000000" w:themeColor="text1"/>
        </w:rPr>
        <w:t xml:space="preserve"> to any question will </w:t>
      </w:r>
      <w:r w:rsidRPr="00366EB4">
        <w:rPr>
          <w:rFonts w:ascii="Arial" w:hAnsi="Arial" w:cs="Arial"/>
          <w:b/>
          <w:bCs/>
          <w:iCs/>
          <w:color w:val="000000" w:themeColor="text1"/>
        </w:rPr>
        <w:t>EXCLUDE</w:t>
      </w:r>
      <w:r w:rsidRPr="00366EB4">
        <w:rPr>
          <w:rFonts w:ascii="Arial" w:hAnsi="Arial" w:cs="Arial"/>
          <w:bCs/>
          <w:iCs/>
          <w:color w:val="000000" w:themeColor="text1"/>
        </w:rPr>
        <w:t xml:space="preserve"> the citation and the remaining questions can be skipped. </w:t>
      </w:r>
    </w:p>
    <w:p w14:paraId="25D31537" w14:textId="77777777" w:rsidR="00983797" w:rsidRPr="00366EB4" w:rsidRDefault="00983797" w:rsidP="00983797">
      <w:pPr>
        <w:pStyle w:val="ListParagraph"/>
        <w:numPr>
          <w:ilvl w:val="0"/>
          <w:numId w:val="3"/>
        </w:numPr>
        <w:spacing w:after="0" w:line="240" w:lineRule="auto"/>
        <w:jc w:val="both"/>
        <w:rPr>
          <w:rFonts w:ascii="Arial" w:hAnsi="Arial" w:cs="Arial"/>
          <w:bCs/>
          <w:iCs/>
          <w:color w:val="000000" w:themeColor="text1"/>
        </w:rPr>
      </w:pPr>
      <w:r w:rsidRPr="00366EB4">
        <w:rPr>
          <w:rFonts w:ascii="Arial" w:hAnsi="Arial" w:cs="Arial"/>
          <w:bCs/>
          <w:iCs/>
          <w:color w:val="000000" w:themeColor="text1"/>
        </w:rPr>
        <w:t xml:space="preserve">Answering </w:t>
      </w:r>
      <w:r w:rsidRPr="00366EB4">
        <w:rPr>
          <w:rFonts w:ascii="Arial" w:hAnsi="Arial" w:cs="Arial"/>
          <w:b/>
          <w:bCs/>
          <w:iCs/>
          <w:color w:val="000000" w:themeColor="text1"/>
        </w:rPr>
        <w:t>UNCLEAR</w:t>
      </w:r>
      <w:r w:rsidRPr="00366EB4">
        <w:rPr>
          <w:rFonts w:ascii="Arial" w:hAnsi="Arial" w:cs="Arial"/>
          <w:bCs/>
          <w:iCs/>
          <w:color w:val="000000" w:themeColor="text1"/>
        </w:rPr>
        <w:t xml:space="preserve"> to all questions will </w:t>
      </w:r>
      <w:r w:rsidRPr="00366EB4">
        <w:rPr>
          <w:rFonts w:ascii="Arial" w:hAnsi="Arial" w:cs="Arial"/>
          <w:b/>
          <w:bCs/>
          <w:iCs/>
          <w:color w:val="000000" w:themeColor="text1"/>
        </w:rPr>
        <w:t>INCLUDE</w:t>
      </w:r>
      <w:r w:rsidRPr="00366EB4">
        <w:rPr>
          <w:rFonts w:ascii="Arial" w:hAnsi="Arial" w:cs="Arial"/>
          <w:bCs/>
          <w:iCs/>
          <w:color w:val="000000" w:themeColor="text1"/>
        </w:rPr>
        <w:t xml:space="preserve"> the citation.</w:t>
      </w:r>
      <w:r w:rsidRPr="00366EB4">
        <w:rPr>
          <w:rFonts w:ascii="Arial" w:hAnsi="Arial" w:cs="Arial"/>
        </w:rPr>
        <w:t xml:space="preserve"> </w:t>
      </w:r>
    </w:p>
    <w:p w14:paraId="2DE198AD" w14:textId="77777777" w:rsidR="00983797" w:rsidRPr="00366EB4" w:rsidRDefault="00983797" w:rsidP="00983797">
      <w:pPr>
        <w:pStyle w:val="ListParagraph"/>
        <w:numPr>
          <w:ilvl w:val="0"/>
          <w:numId w:val="3"/>
        </w:numPr>
        <w:spacing w:after="0" w:line="240" w:lineRule="auto"/>
        <w:jc w:val="both"/>
        <w:rPr>
          <w:rFonts w:ascii="Arial" w:hAnsi="Arial" w:cs="Arial"/>
          <w:bCs/>
          <w:iCs/>
          <w:color w:val="000000" w:themeColor="text1"/>
        </w:rPr>
      </w:pPr>
      <w:r w:rsidRPr="00366EB4">
        <w:rPr>
          <w:rFonts w:ascii="Arial" w:hAnsi="Arial" w:cs="Arial"/>
          <w:bCs/>
          <w:iCs/>
          <w:color w:val="000000" w:themeColor="text1"/>
        </w:rPr>
        <w:t xml:space="preserve">Answering </w:t>
      </w:r>
      <w:r w:rsidRPr="00366EB4">
        <w:rPr>
          <w:rFonts w:ascii="Arial" w:hAnsi="Arial" w:cs="Arial"/>
          <w:b/>
          <w:bCs/>
          <w:iCs/>
          <w:color w:val="000000" w:themeColor="text1"/>
        </w:rPr>
        <w:t>UNCLEAR</w:t>
      </w:r>
      <w:r w:rsidRPr="00366EB4">
        <w:rPr>
          <w:rFonts w:ascii="Arial" w:hAnsi="Arial" w:cs="Arial"/>
          <w:bCs/>
          <w:iCs/>
          <w:color w:val="000000" w:themeColor="text1"/>
        </w:rPr>
        <w:t xml:space="preserve"> to any questions in combination with </w:t>
      </w:r>
      <w:r w:rsidRPr="00366EB4">
        <w:rPr>
          <w:rFonts w:ascii="Arial" w:hAnsi="Arial" w:cs="Arial"/>
          <w:b/>
          <w:bCs/>
          <w:iCs/>
          <w:color w:val="000000" w:themeColor="text1"/>
        </w:rPr>
        <w:t>YES</w:t>
      </w:r>
      <w:r w:rsidRPr="00366EB4">
        <w:rPr>
          <w:rFonts w:ascii="Arial" w:hAnsi="Arial" w:cs="Arial"/>
          <w:bCs/>
          <w:iCs/>
          <w:color w:val="000000" w:themeColor="text1"/>
        </w:rPr>
        <w:t xml:space="preserve"> to the rest of the questions will </w:t>
      </w:r>
      <w:r w:rsidRPr="00366EB4">
        <w:rPr>
          <w:rFonts w:ascii="Arial" w:hAnsi="Arial" w:cs="Arial"/>
          <w:b/>
          <w:bCs/>
          <w:iCs/>
          <w:color w:val="000000" w:themeColor="text1"/>
        </w:rPr>
        <w:t>INCLUDE</w:t>
      </w:r>
      <w:r w:rsidRPr="00366EB4">
        <w:rPr>
          <w:rFonts w:ascii="Arial" w:hAnsi="Arial" w:cs="Arial"/>
          <w:bCs/>
          <w:iCs/>
          <w:color w:val="000000" w:themeColor="text1"/>
        </w:rPr>
        <w:t xml:space="preserve"> the citation. </w:t>
      </w:r>
    </w:p>
    <w:p w14:paraId="42AAF971" w14:textId="77777777" w:rsidR="00983797" w:rsidRPr="00366EB4" w:rsidRDefault="00983797" w:rsidP="00983797">
      <w:pPr>
        <w:pStyle w:val="ListParagraph"/>
        <w:numPr>
          <w:ilvl w:val="0"/>
          <w:numId w:val="3"/>
        </w:numPr>
        <w:spacing w:after="0" w:line="240" w:lineRule="auto"/>
        <w:jc w:val="both"/>
        <w:rPr>
          <w:rFonts w:ascii="Arial" w:hAnsi="Arial" w:cs="Arial"/>
          <w:b/>
          <w:iCs/>
          <w:color w:val="000000" w:themeColor="text1"/>
        </w:rPr>
      </w:pPr>
      <w:r w:rsidRPr="00366EB4">
        <w:rPr>
          <w:rFonts w:ascii="Arial" w:hAnsi="Arial" w:cs="Arial"/>
          <w:b/>
          <w:iCs/>
          <w:color w:val="000000" w:themeColor="text1"/>
        </w:rPr>
        <w:t xml:space="preserve">For studies with titles only </w:t>
      </w:r>
    </w:p>
    <w:p w14:paraId="343040AA" w14:textId="77777777" w:rsidR="00983797" w:rsidRPr="00366EB4" w:rsidRDefault="00983797" w:rsidP="00983797">
      <w:pPr>
        <w:pStyle w:val="ListParagraph"/>
        <w:numPr>
          <w:ilvl w:val="1"/>
          <w:numId w:val="3"/>
        </w:numPr>
        <w:spacing w:after="0" w:line="240" w:lineRule="auto"/>
        <w:jc w:val="both"/>
        <w:rPr>
          <w:rFonts w:ascii="Arial" w:hAnsi="Arial" w:cs="Arial"/>
          <w:bCs/>
          <w:iCs/>
          <w:color w:val="000000" w:themeColor="text1"/>
        </w:rPr>
      </w:pPr>
      <w:r w:rsidRPr="00366EB4">
        <w:rPr>
          <w:rFonts w:ascii="Arial" w:hAnsi="Arial" w:cs="Arial"/>
          <w:b/>
          <w:bCs/>
          <w:iCs/>
          <w:color w:val="000000" w:themeColor="text1"/>
        </w:rPr>
        <w:t xml:space="preserve">INCLUDE </w:t>
      </w:r>
      <w:r w:rsidRPr="00366EB4">
        <w:rPr>
          <w:rFonts w:ascii="Arial" w:hAnsi="Arial" w:cs="Arial"/>
          <w:bCs/>
          <w:iCs/>
          <w:color w:val="000000" w:themeColor="text1"/>
        </w:rPr>
        <w:t xml:space="preserve">if the following terms are mentioned in the tile by answering </w:t>
      </w:r>
      <w:r w:rsidRPr="00366EB4">
        <w:rPr>
          <w:rFonts w:ascii="Arial" w:hAnsi="Arial" w:cs="Arial"/>
          <w:b/>
          <w:bCs/>
          <w:iCs/>
          <w:color w:val="000000" w:themeColor="text1"/>
        </w:rPr>
        <w:t xml:space="preserve">YES </w:t>
      </w:r>
      <w:r w:rsidRPr="00366EB4">
        <w:rPr>
          <w:rFonts w:ascii="Arial" w:hAnsi="Arial" w:cs="Arial"/>
          <w:bCs/>
          <w:iCs/>
          <w:color w:val="000000" w:themeColor="text1"/>
        </w:rPr>
        <w:t xml:space="preserve">to Q1 and </w:t>
      </w:r>
      <w:r w:rsidRPr="00366EB4">
        <w:rPr>
          <w:rFonts w:ascii="Arial" w:hAnsi="Arial" w:cs="Arial"/>
          <w:b/>
          <w:bCs/>
          <w:iCs/>
          <w:color w:val="000000" w:themeColor="text1"/>
        </w:rPr>
        <w:t>UNCLEAR</w:t>
      </w:r>
      <w:r w:rsidRPr="00366EB4">
        <w:rPr>
          <w:rFonts w:ascii="Arial" w:hAnsi="Arial" w:cs="Arial"/>
          <w:bCs/>
          <w:iCs/>
          <w:color w:val="000000" w:themeColor="text1"/>
        </w:rPr>
        <w:t xml:space="preserve"> to remaining questions: </w:t>
      </w:r>
    </w:p>
    <w:p w14:paraId="3A2D80B7" w14:textId="77777777" w:rsidR="00983797" w:rsidRPr="00366EB4" w:rsidRDefault="00983797" w:rsidP="00983797">
      <w:pPr>
        <w:pStyle w:val="ListParagraph"/>
        <w:numPr>
          <w:ilvl w:val="2"/>
          <w:numId w:val="3"/>
        </w:numPr>
        <w:spacing w:after="0" w:line="240" w:lineRule="auto"/>
        <w:jc w:val="both"/>
        <w:rPr>
          <w:rFonts w:ascii="Arial" w:hAnsi="Arial" w:cs="Arial"/>
          <w:bCs/>
          <w:i/>
          <w:iCs/>
          <w:color w:val="000000" w:themeColor="text1"/>
        </w:rPr>
      </w:pPr>
      <w:r w:rsidRPr="00366EB4">
        <w:rPr>
          <w:rFonts w:ascii="Arial" w:hAnsi="Arial" w:cs="Arial"/>
          <w:bCs/>
          <w:i/>
          <w:iCs/>
          <w:color w:val="000000" w:themeColor="text1"/>
        </w:rPr>
        <w:t xml:space="preserve">Older adults, seniors, older persons, </w:t>
      </w:r>
      <w:r w:rsidRPr="00366EB4">
        <w:rPr>
          <w:rFonts w:ascii="Arial" w:hAnsi="Arial" w:cs="Arial"/>
          <w:i/>
          <w:color w:val="000000" w:themeColor="text1"/>
        </w:rPr>
        <w:t>aging, late life</w:t>
      </w:r>
    </w:p>
    <w:p w14:paraId="7EAFC6D7" w14:textId="77777777" w:rsidR="00983797" w:rsidRPr="00366EB4" w:rsidRDefault="00983797" w:rsidP="00983797">
      <w:pPr>
        <w:pStyle w:val="ListParagraph"/>
        <w:numPr>
          <w:ilvl w:val="2"/>
          <w:numId w:val="3"/>
        </w:numPr>
        <w:spacing w:after="0" w:line="240" w:lineRule="auto"/>
        <w:jc w:val="both"/>
        <w:rPr>
          <w:rFonts w:ascii="Arial" w:hAnsi="Arial" w:cs="Arial"/>
          <w:bCs/>
          <w:i/>
          <w:iCs/>
          <w:color w:val="000000" w:themeColor="text1"/>
        </w:rPr>
      </w:pPr>
      <w:r w:rsidRPr="00366EB4">
        <w:rPr>
          <w:rFonts w:ascii="Arial" w:hAnsi="Arial" w:cs="Arial"/>
          <w:bCs/>
          <w:i/>
          <w:iCs/>
          <w:color w:val="000000" w:themeColor="text1"/>
        </w:rPr>
        <w:t xml:space="preserve">homelessness, unsheltered, living on the streets, emergency sheltered, provisionally accommodated (i.e., accommodation is temporary or lacks security of tenure); precarious housing; at risk of homelessness, or any term that may reflect homelessness; and  </w:t>
      </w:r>
    </w:p>
    <w:p w14:paraId="386C288E" w14:textId="77777777" w:rsidR="00983797" w:rsidRPr="00366EB4" w:rsidRDefault="00983797" w:rsidP="00983797">
      <w:pPr>
        <w:pStyle w:val="ListParagraph"/>
        <w:numPr>
          <w:ilvl w:val="1"/>
          <w:numId w:val="3"/>
        </w:numPr>
        <w:spacing w:after="0" w:line="240" w:lineRule="auto"/>
        <w:jc w:val="both"/>
        <w:rPr>
          <w:rFonts w:ascii="Arial" w:hAnsi="Arial" w:cs="Arial"/>
          <w:bCs/>
          <w:iCs/>
          <w:color w:val="000000" w:themeColor="text1"/>
        </w:rPr>
      </w:pPr>
      <w:r w:rsidRPr="00366EB4">
        <w:rPr>
          <w:rFonts w:ascii="Arial" w:hAnsi="Arial" w:cs="Arial"/>
          <w:b/>
          <w:bCs/>
          <w:iCs/>
          <w:color w:val="000000" w:themeColor="text1"/>
        </w:rPr>
        <w:t>EXCLUDE</w:t>
      </w:r>
      <w:r w:rsidRPr="00366EB4">
        <w:rPr>
          <w:rFonts w:ascii="Arial" w:hAnsi="Arial" w:cs="Arial"/>
          <w:bCs/>
          <w:iCs/>
          <w:color w:val="000000" w:themeColor="text1"/>
        </w:rPr>
        <w:t xml:space="preserve"> if the above terms are </w:t>
      </w:r>
      <w:r w:rsidRPr="00366EB4">
        <w:rPr>
          <w:rFonts w:ascii="Arial" w:hAnsi="Arial" w:cs="Arial"/>
          <w:b/>
          <w:bCs/>
          <w:iCs/>
          <w:color w:val="000000" w:themeColor="text1"/>
        </w:rPr>
        <w:t>not</w:t>
      </w:r>
      <w:r w:rsidRPr="00366EB4">
        <w:rPr>
          <w:rFonts w:ascii="Arial" w:hAnsi="Arial" w:cs="Arial"/>
          <w:bCs/>
          <w:iCs/>
          <w:color w:val="000000" w:themeColor="text1"/>
        </w:rPr>
        <w:t xml:space="preserve"> mentioned by answering </w:t>
      </w:r>
      <w:r w:rsidRPr="00366EB4">
        <w:rPr>
          <w:rFonts w:ascii="Arial" w:hAnsi="Arial" w:cs="Arial"/>
          <w:b/>
          <w:bCs/>
          <w:iCs/>
          <w:color w:val="000000" w:themeColor="text1"/>
        </w:rPr>
        <w:t>NO</w:t>
      </w:r>
      <w:r w:rsidRPr="00366EB4">
        <w:rPr>
          <w:rFonts w:ascii="Arial" w:hAnsi="Arial" w:cs="Arial"/>
          <w:bCs/>
          <w:iCs/>
          <w:color w:val="000000" w:themeColor="text1"/>
        </w:rPr>
        <w:t xml:space="preserve"> to Q1</w:t>
      </w:r>
      <w:r w:rsidRPr="00366EB4">
        <w:rPr>
          <w:rFonts w:ascii="Arial" w:hAnsi="Arial" w:cs="Arial"/>
          <w:bCs/>
          <w:iCs/>
          <w:color w:val="000000" w:themeColor="text1"/>
        </w:rPr>
        <w:br/>
      </w: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983797" w:rsidRPr="00366EB4" w14:paraId="073B3C7F" w14:textId="77777777" w:rsidTr="00D23220">
        <w:tc>
          <w:tcPr>
            <w:tcW w:w="10620" w:type="dxa"/>
            <w:shd w:val="clear" w:color="auto" w:fill="D9D9D9" w:themeFill="background1" w:themeFillShade="D9"/>
          </w:tcPr>
          <w:p w14:paraId="285CB291" w14:textId="77777777" w:rsidR="00983797" w:rsidRPr="00366EB4" w:rsidRDefault="00983797" w:rsidP="00D23220">
            <w:pPr>
              <w:spacing w:before="40" w:after="40"/>
              <w:rPr>
                <w:rFonts w:ascii="Arial" w:hAnsi="Arial" w:cs="Arial"/>
                <w:b/>
              </w:rPr>
            </w:pPr>
            <w:r w:rsidRPr="00366EB4">
              <w:rPr>
                <w:rFonts w:ascii="Arial" w:hAnsi="Arial" w:cs="Arial"/>
                <w:b/>
              </w:rPr>
              <w:t xml:space="preserve">Question 1: Does this study examine older adults? [Mandatory] </w:t>
            </w:r>
          </w:p>
        </w:tc>
      </w:tr>
    </w:tbl>
    <w:p w14:paraId="068C831F" w14:textId="77777777" w:rsidR="00983797" w:rsidRPr="00366EB4" w:rsidRDefault="00983797" w:rsidP="00983797">
      <w:pPr>
        <w:spacing w:after="60"/>
        <w:rPr>
          <w:rFonts w:ascii="Arial" w:hAnsi="Arial" w:cs="Arial"/>
          <w:b/>
          <w:i/>
        </w:rPr>
      </w:pPr>
    </w:p>
    <w:tbl>
      <w:tblPr>
        <w:tblStyle w:val="TableGrid"/>
        <w:tblW w:w="10620" w:type="dxa"/>
        <w:tblInd w:w="-522" w:type="dxa"/>
        <w:tblLook w:val="04A0" w:firstRow="1" w:lastRow="0" w:firstColumn="1" w:lastColumn="0" w:noHBand="0" w:noVBand="1"/>
      </w:tblPr>
      <w:tblGrid>
        <w:gridCol w:w="1800"/>
        <w:gridCol w:w="8820"/>
      </w:tblGrid>
      <w:tr w:rsidR="00983797" w:rsidRPr="00366EB4" w14:paraId="356FCD76" w14:textId="77777777" w:rsidTr="00D23220">
        <w:tc>
          <w:tcPr>
            <w:tcW w:w="1800" w:type="dxa"/>
            <w:vAlign w:val="center"/>
          </w:tcPr>
          <w:p w14:paraId="578EEB77" w14:textId="77777777" w:rsidR="00983797" w:rsidRPr="00366EB4" w:rsidRDefault="00983797" w:rsidP="00D23220">
            <w:pPr>
              <w:spacing w:before="60" w:after="60"/>
              <w:rPr>
                <w:rFonts w:ascii="Arial" w:hAnsi="Arial" w:cs="Arial"/>
                <w:b/>
              </w:rPr>
            </w:pPr>
            <w:r w:rsidRPr="00366EB4">
              <w:rPr>
                <w:rFonts w:ascii="Arial" w:hAnsi="Arial" w:cs="Arial"/>
                <w:b/>
                <w:color w:val="000000" w:themeColor="text1"/>
              </w:rPr>
              <w:t>Response Options:</w:t>
            </w:r>
          </w:p>
        </w:tc>
        <w:tc>
          <w:tcPr>
            <w:tcW w:w="8820" w:type="dxa"/>
            <w:vAlign w:val="center"/>
          </w:tcPr>
          <w:p w14:paraId="20EC1EB5"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xml:space="preserve">□ Yes </w:t>
            </w:r>
          </w:p>
          <w:p w14:paraId="1D62BD81"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No</w:t>
            </w:r>
          </w:p>
          <w:p w14:paraId="700CB6BB"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Unclear</w:t>
            </w:r>
          </w:p>
          <w:p w14:paraId="32CB1EF8" w14:textId="77777777" w:rsidR="00983797" w:rsidRPr="00366EB4" w:rsidRDefault="00983797" w:rsidP="00D23220">
            <w:pPr>
              <w:spacing w:before="60" w:after="60"/>
              <w:rPr>
                <w:rFonts w:ascii="Arial" w:hAnsi="Arial" w:cs="Arial"/>
              </w:rPr>
            </w:pPr>
            <w:r w:rsidRPr="00366EB4">
              <w:rPr>
                <w:rFonts w:ascii="Arial" w:hAnsi="Arial" w:cs="Arial"/>
                <w:color w:val="000000" w:themeColor="text1"/>
              </w:rPr>
              <w:t>□ 18 years and older [flagging question]</w:t>
            </w:r>
          </w:p>
        </w:tc>
      </w:tr>
      <w:tr w:rsidR="00983797" w:rsidRPr="00366EB4" w14:paraId="154CC0C4" w14:textId="77777777" w:rsidTr="00D23220">
        <w:tc>
          <w:tcPr>
            <w:tcW w:w="1800" w:type="dxa"/>
            <w:vAlign w:val="center"/>
          </w:tcPr>
          <w:p w14:paraId="1D29F8A4" w14:textId="77777777" w:rsidR="00983797" w:rsidRPr="00366EB4" w:rsidRDefault="00983797" w:rsidP="00D23220">
            <w:pPr>
              <w:spacing w:before="60" w:after="60"/>
              <w:rPr>
                <w:rFonts w:ascii="Arial" w:hAnsi="Arial" w:cs="Arial"/>
                <w:b/>
                <w:color w:val="000000" w:themeColor="text1"/>
              </w:rPr>
            </w:pPr>
          </w:p>
        </w:tc>
        <w:tc>
          <w:tcPr>
            <w:tcW w:w="8820" w:type="dxa"/>
            <w:vAlign w:val="center"/>
          </w:tcPr>
          <w:p w14:paraId="6E347E12" w14:textId="77777777" w:rsidR="00983797" w:rsidRPr="00366EB4" w:rsidRDefault="00983797" w:rsidP="00D23220">
            <w:pPr>
              <w:spacing w:before="60" w:after="60"/>
              <w:rPr>
                <w:rFonts w:ascii="Arial" w:hAnsi="Arial" w:cs="Arial"/>
                <w:color w:val="000000" w:themeColor="text1"/>
              </w:rPr>
            </w:pPr>
            <w:r w:rsidRPr="00366EB4">
              <w:rPr>
                <w:rFonts w:ascii="Arial" w:hAnsi="Arial" w:cs="Arial"/>
                <w:b/>
                <w:color w:val="000000" w:themeColor="text1"/>
              </w:rPr>
              <w:t xml:space="preserve">INCLUDE </w:t>
            </w:r>
            <w:r w:rsidRPr="00366EB4">
              <w:rPr>
                <w:rFonts w:ascii="Arial" w:hAnsi="Arial" w:cs="Arial"/>
                <w:color w:val="000000" w:themeColor="text1"/>
              </w:rPr>
              <w:t xml:space="preserve">the citation if the study mentions older adults, defined as age ≥ 50 years. Include if the following terms are used: </w:t>
            </w:r>
          </w:p>
          <w:p w14:paraId="6ED57837" w14:textId="77777777" w:rsidR="00983797" w:rsidRPr="00366EB4" w:rsidRDefault="00983797" w:rsidP="00983797">
            <w:pPr>
              <w:pStyle w:val="ListParagraph"/>
              <w:numPr>
                <w:ilvl w:val="0"/>
                <w:numId w:val="5"/>
              </w:numPr>
              <w:spacing w:before="60" w:after="60" w:line="240" w:lineRule="auto"/>
              <w:rPr>
                <w:rFonts w:ascii="Arial" w:hAnsi="Arial" w:cs="Arial"/>
                <w:color w:val="000000" w:themeColor="text1"/>
              </w:rPr>
            </w:pPr>
            <w:r w:rsidRPr="00366EB4">
              <w:rPr>
                <w:rFonts w:ascii="Arial" w:hAnsi="Arial" w:cs="Arial"/>
                <w:color w:val="000000" w:themeColor="text1"/>
              </w:rPr>
              <w:t xml:space="preserve">Senior, older person/adult, elder, aging, late life or later life  </w:t>
            </w:r>
          </w:p>
          <w:p w14:paraId="0E71C39B" w14:textId="77777777" w:rsidR="00983797" w:rsidRPr="00366EB4" w:rsidRDefault="00983797" w:rsidP="00983797">
            <w:pPr>
              <w:pStyle w:val="ListParagraph"/>
              <w:numPr>
                <w:ilvl w:val="0"/>
                <w:numId w:val="5"/>
              </w:numPr>
              <w:spacing w:before="60" w:after="60" w:line="240" w:lineRule="auto"/>
              <w:rPr>
                <w:rFonts w:ascii="Arial" w:hAnsi="Arial" w:cs="Arial"/>
                <w:color w:val="000000" w:themeColor="text1"/>
              </w:rPr>
            </w:pPr>
            <w:r w:rsidRPr="00366EB4">
              <w:rPr>
                <w:rFonts w:ascii="Arial" w:hAnsi="Arial" w:cs="Arial"/>
                <w:color w:val="000000" w:themeColor="text1"/>
              </w:rPr>
              <w:t xml:space="preserve">Only the mean or median age is given and it is </w:t>
            </w:r>
            <w:r w:rsidRPr="00366EB4">
              <w:rPr>
                <w:rFonts w:ascii="Arial" w:hAnsi="Arial" w:cs="Arial"/>
                <w:color w:val="000000" w:themeColor="text1"/>
                <w:u w:val="single"/>
              </w:rPr>
              <w:t>&gt;</w:t>
            </w:r>
            <w:r w:rsidRPr="00366EB4">
              <w:rPr>
                <w:rFonts w:ascii="Arial" w:hAnsi="Arial" w:cs="Arial"/>
                <w:color w:val="000000" w:themeColor="text1"/>
              </w:rPr>
              <w:t>50 years</w:t>
            </w:r>
          </w:p>
          <w:p w14:paraId="3D69BAE5" w14:textId="77777777" w:rsidR="00983797" w:rsidRPr="00366EB4" w:rsidRDefault="00983797" w:rsidP="00D23220">
            <w:pPr>
              <w:spacing w:before="60" w:after="60"/>
              <w:rPr>
                <w:rFonts w:ascii="Arial" w:hAnsi="Arial" w:cs="Arial"/>
                <w:b/>
                <w:color w:val="000000" w:themeColor="text1"/>
              </w:rPr>
            </w:pPr>
            <w:r w:rsidRPr="00366EB4">
              <w:rPr>
                <w:rFonts w:ascii="Arial" w:hAnsi="Arial" w:cs="Arial"/>
                <w:b/>
                <w:color w:val="000000" w:themeColor="text1"/>
              </w:rPr>
              <w:lastRenderedPageBreak/>
              <w:t xml:space="preserve">EXCLUDE </w:t>
            </w:r>
            <w:r w:rsidRPr="00366EB4">
              <w:rPr>
                <w:rFonts w:ascii="Arial" w:hAnsi="Arial" w:cs="Arial"/>
                <w:color w:val="000000" w:themeColor="text1"/>
              </w:rPr>
              <w:t>the citation if:</w:t>
            </w:r>
            <w:r w:rsidRPr="00366EB4">
              <w:rPr>
                <w:rFonts w:ascii="Arial" w:hAnsi="Arial" w:cs="Arial"/>
                <w:b/>
                <w:color w:val="000000" w:themeColor="text1"/>
              </w:rPr>
              <w:t xml:space="preserve"> </w:t>
            </w:r>
          </w:p>
          <w:p w14:paraId="1C33B5C4" w14:textId="77777777" w:rsidR="00983797" w:rsidRPr="00366EB4" w:rsidRDefault="00983797" w:rsidP="00983797">
            <w:pPr>
              <w:pStyle w:val="ListParagraph"/>
              <w:numPr>
                <w:ilvl w:val="0"/>
                <w:numId w:val="6"/>
              </w:numPr>
              <w:spacing w:before="60" w:after="60" w:line="240" w:lineRule="auto"/>
              <w:rPr>
                <w:rFonts w:ascii="Arial" w:hAnsi="Arial" w:cs="Arial"/>
                <w:color w:val="000000" w:themeColor="text1"/>
              </w:rPr>
            </w:pPr>
            <w:r w:rsidRPr="00366EB4">
              <w:rPr>
                <w:rFonts w:ascii="Arial" w:hAnsi="Arial" w:cs="Arial"/>
                <w:color w:val="222222"/>
                <w:shd w:val="clear" w:color="auto" w:fill="FFFFFF"/>
              </w:rPr>
              <w:t>A range is given where the maximum age is less than 50 years, e.g., ’18-45 years’</w:t>
            </w:r>
          </w:p>
          <w:p w14:paraId="06D0DA20" w14:textId="77777777" w:rsidR="00983797" w:rsidRPr="00366EB4" w:rsidRDefault="00983797" w:rsidP="00D23220">
            <w:pPr>
              <w:spacing w:before="60" w:after="60"/>
              <w:rPr>
                <w:rFonts w:ascii="Arial" w:hAnsi="Arial" w:cs="Arial"/>
                <w:color w:val="000000" w:themeColor="text1"/>
              </w:rPr>
            </w:pPr>
            <w:r w:rsidRPr="00366EB4">
              <w:rPr>
                <w:rFonts w:ascii="Arial" w:hAnsi="Arial" w:cs="Arial"/>
                <w:b/>
                <w:bCs/>
                <w:color w:val="000000" w:themeColor="text1"/>
              </w:rPr>
              <w:t xml:space="preserve">Select 18 years and older [Flagging question] </w:t>
            </w:r>
            <w:r w:rsidRPr="00366EB4">
              <w:rPr>
                <w:rFonts w:ascii="Arial" w:hAnsi="Arial" w:cs="Arial"/>
                <w:color w:val="000000" w:themeColor="text1"/>
              </w:rPr>
              <w:t>if the study mentions a range with only the minimum, e.g., ‘18 and over’ or it says only ‘adults’</w:t>
            </w:r>
          </w:p>
        </w:tc>
      </w:tr>
    </w:tbl>
    <w:p w14:paraId="3C8BC917" w14:textId="77777777" w:rsidR="00983797" w:rsidRPr="00366EB4" w:rsidRDefault="00983797" w:rsidP="00983797">
      <w:pPr>
        <w:spacing w:after="0"/>
        <w:rPr>
          <w:rFonts w:ascii="Arial" w:hAnsi="Arial" w:cs="Arial"/>
          <w:b/>
          <w:i/>
        </w:rPr>
      </w:pP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983797" w:rsidRPr="00366EB4" w14:paraId="0CC47B7D" w14:textId="77777777" w:rsidTr="00D23220">
        <w:tc>
          <w:tcPr>
            <w:tcW w:w="10620" w:type="dxa"/>
            <w:shd w:val="clear" w:color="auto" w:fill="D9D9D9" w:themeFill="background1" w:themeFillShade="D9"/>
          </w:tcPr>
          <w:p w14:paraId="59AE3F6F" w14:textId="77777777" w:rsidR="00983797" w:rsidRPr="00366EB4" w:rsidRDefault="00983797" w:rsidP="00D23220">
            <w:pPr>
              <w:spacing w:before="40" w:after="40"/>
              <w:rPr>
                <w:rFonts w:ascii="Arial" w:hAnsi="Arial" w:cs="Arial"/>
                <w:b/>
              </w:rPr>
            </w:pPr>
            <w:r w:rsidRPr="00366EB4">
              <w:rPr>
                <w:rFonts w:ascii="Arial" w:hAnsi="Arial" w:cs="Arial"/>
                <w:b/>
              </w:rPr>
              <w:t xml:space="preserve">Question 1: Does this study examine homelessness? [Mandatory] </w:t>
            </w:r>
          </w:p>
        </w:tc>
      </w:tr>
    </w:tbl>
    <w:p w14:paraId="68C22F0B" w14:textId="77777777" w:rsidR="00983797" w:rsidRPr="00366EB4" w:rsidRDefault="00983797" w:rsidP="00983797">
      <w:pPr>
        <w:spacing w:after="60"/>
        <w:rPr>
          <w:rFonts w:ascii="Arial" w:hAnsi="Arial" w:cs="Arial"/>
          <w:b/>
          <w:i/>
        </w:rPr>
      </w:pPr>
    </w:p>
    <w:tbl>
      <w:tblPr>
        <w:tblStyle w:val="TableGrid"/>
        <w:tblW w:w="10620" w:type="dxa"/>
        <w:tblInd w:w="-522" w:type="dxa"/>
        <w:tblLook w:val="04A0" w:firstRow="1" w:lastRow="0" w:firstColumn="1" w:lastColumn="0" w:noHBand="0" w:noVBand="1"/>
      </w:tblPr>
      <w:tblGrid>
        <w:gridCol w:w="1800"/>
        <w:gridCol w:w="8820"/>
      </w:tblGrid>
      <w:tr w:rsidR="00983797" w:rsidRPr="00366EB4" w14:paraId="7A550183" w14:textId="77777777" w:rsidTr="00D23220">
        <w:tc>
          <w:tcPr>
            <w:tcW w:w="1800" w:type="dxa"/>
            <w:vAlign w:val="center"/>
          </w:tcPr>
          <w:p w14:paraId="7C93A185" w14:textId="77777777" w:rsidR="00983797" w:rsidRPr="00366EB4" w:rsidRDefault="00983797" w:rsidP="00D23220">
            <w:pPr>
              <w:spacing w:before="60" w:after="60"/>
              <w:rPr>
                <w:rFonts w:ascii="Arial" w:hAnsi="Arial" w:cs="Arial"/>
                <w:b/>
              </w:rPr>
            </w:pPr>
            <w:r w:rsidRPr="00366EB4">
              <w:rPr>
                <w:rFonts w:ascii="Arial" w:hAnsi="Arial" w:cs="Arial"/>
                <w:b/>
                <w:color w:val="000000" w:themeColor="text1"/>
              </w:rPr>
              <w:t>Response Options:</w:t>
            </w:r>
          </w:p>
        </w:tc>
        <w:tc>
          <w:tcPr>
            <w:tcW w:w="8820" w:type="dxa"/>
            <w:vAlign w:val="center"/>
          </w:tcPr>
          <w:p w14:paraId="46A85411"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xml:space="preserve">□ Yes </w:t>
            </w:r>
          </w:p>
          <w:p w14:paraId="42ADE79E"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No</w:t>
            </w:r>
          </w:p>
          <w:p w14:paraId="249B7144" w14:textId="77777777" w:rsidR="00983797" w:rsidRPr="00366EB4" w:rsidRDefault="00983797" w:rsidP="00D23220">
            <w:pPr>
              <w:spacing w:before="60" w:after="60"/>
              <w:rPr>
                <w:rFonts w:ascii="Arial" w:hAnsi="Arial" w:cs="Arial"/>
              </w:rPr>
            </w:pPr>
            <w:r w:rsidRPr="00366EB4">
              <w:rPr>
                <w:rFonts w:ascii="Arial" w:hAnsi="Arial" w:cs="Arial"/>
                <w:color w:val="000000" w:themeColor="text1"/>
              </w:rPr>
              <w:t>□ Unclear</w:t>
            </w:r>
          </w:p>
        </w:tc>
      </w:tr>
      <w:tr w:rsidR="00983797" w:rsidRPr="00366EB4" w14:paraId="048D20A2" w14:textId="77777777" w:rsidTr="00D23220">
        <w:tc>
          <w:tcPr>
            <w:tcW w:w="1800" w:type="dxa"/>
            <w:vAlign w:val="center"/>
          </w:tcPr>
          <w:p w14:paraId="2A27E731" w14:textId="77777777" w:rsidR="00983797" w:rsidRPr="00366EB4" w:rsidRDefault="00983797" w:rsidP="00D23220">
            <w:pPr>
              <w:spacing w:before="60" w:after="60"/>
              <w:rPr>
                <w:rFonts w:ascii="Arial" w:hAnsi="Arial" w:cs="Arial"/>
                <w:b/>
                <w:color w:val="000000" w:themeColor="text1"/>
              </w:rPr>
            </w:pPr>
            <w:r w:rsidRPr="00366EB4">
              <w:rPr>
                <w:rFonts w:ascii="Arial" w:hAnsi="Arial" w:cs="Arial"/>
                <w:b/>
                <w:color w:val="000000" w:themeColor="text1"/>
              </w:rPr>
              <w:t>Notes:</w:t>
            </w:r>
          </w:p>
        </w:tc>
        <w:tc>
          <w:tcPr>
            <w:tcW w:w="8820" w:type="dxa"/>
            <w:vAlign w:val="center"/>
          </w:tcPr>
          <w:p w14:paraId="57DD0C28" w14:textId="77777777" w:rsidR="00983797" w:rsidRPr="00366EB4" w:rsidRDefault="00983797" w:rsidP="00D23220">
            <w:pPr>
              <w:spacing w:before="60" w:after="60"/>
              <w:rPr>
                <w:rFonts w:ascii="Arial" w:hAnsi="Arial" w:cs="Arial"/>
                <w:color w:val="000000" w:themeColor="text1"/>
              </w:rPr>
            </w:pPr>
            <w:r w:rsidRPr="00366EB4">
              <w:rPr>
                <w:rFonts w:ascii="Arial" w:hAnsi="Arial" w:cs="Arial"/>
                <w:b/>
                <w:color w:val="000000" w:themeColor="text1"/>
              </w:rPr>
              <w:t xml:space="preserve">INCLUDE </w:t>
            </w:r>
            <w:r w:rsidRPr="00366EB4">
              <w:rPr>
                <w:rFonts w:ascii="Arial" w:hAnsi="Arial" w:cs="Arial"/>
                <w:color w:val="000000" w:themeColor="text1"/>
              </w:rPr>
              <w:t xml:space="preserve">the citation if the study mentions homelessness, defined as those who have experienced chronic or short-term homelessness, according to the following Canadian </w:t>
            </w:r>
            <w:hyperlink r:id="rId54" w:history="1">
              <w:r w:rsidRPr="00366EB4">
                <w:rPr>
                  <w:rStyle w:val="Hyperlink"/>
                  <w:rFonts w:ascii="Arial" w:hAnsi="Arial" w:cs="Arial"/>
                </w:rPr>
                <w:t>Observatory on Homelessness categories</w:t>
              </w:r>
            </w:hyperlink>
            <w:r w:rsidRPr="00366EB4">
              <w:rPr>
                <w:rFonts w:ascii="Arial" w:hAnsi="Arial" w:cs="Arial"/>
                <w:color w:val="000000" w:themeColor="text1"/>
              </w:rPr>
              <w:t xml:space="preserve">: </w:t>
            </w:r>
          </w:p>
          <w:p w14:paraId="56282DB3" w14:textId="77777777" w:rsidR="00983797" w:rsidRPr="00366EB4" w:rsidRDefault="00983797" w:rsidP="00983797">
            <w:pPr>
              <w:pStyle w:val="ListParagraph"/>
              <w:numPr>
                <w:ilvl w:val="0"/>
                <w:numId w:val="7"/>
              </w:numPr>
              <w:spacing w:before="60" w:after="60" w:line="240" w:lineRule="auto"/>
              <w:rPr>
                <w:rFonts w:ascii="Arial" w:hAnsi="Arial" w:cs="Arial"/>
                <w:color w:val="000000" w:themeColor="text1"/>
              </w:rPr>
            </w:pPr>
            <w:r w:rsidRPr="00366EB4">
              <w:rPr>
                <w:rFonts w:ascii="Arial" w:hAnsi="Arial" w:cs="Arial"/>
                <w:b/>
                <w:bCs/>
                <w:color w:val="000000" w:themeColor="text1"/>
              </w:rPr>
              <w:t>Unsheltered or living on the streets</w:t>
            </w:r>
            <w:r w:rsidRPr="00366EB4">
              <w:rPr>
                <w:rFonts w:ascii="Arial" w:hAnsi="Arial" w:cs="Arial"/>
                <w:color w:val="000000" w:themeColor="text1"/>
              </w:rPr>
              <w:t xml:space="preserve"> </w:t>
            </w:r>
            <w:r w:rsidRPr="00366EB4">
              <w:rPr>
                <w:rFonts w:ascii="Arial" w:hAnsi="Arial" w:cs="Arial"/>
                <w:b/>
                <w:bCs/>
                <w:color w:val="000000" w:themeColor="text1"/>
              </w:rPr>
              <w:t>or places unintended for habitation.</w:t>
            </w:r>
          </w:p>
          <w:p w14:paraId="5E6E1DB1" w14:textId="77777777" w:rsidR="00983797" w:rsidRPr="00366EB4" w:rsidRDefault="00983797" w:rsidP="00983797">
            <w:pPr>
              <w:pStyle w:val="ListParagraph"/>
              <w:numPr>
                <w:ilvl w:val="1"/>
                <w:numId w:val="7"/>
              </w:numPr>
              <w:spacing w:before="60" w:after="60" w:line="240" w:lineRule="auto"/>
              <w:rPr>
                <w:rFonts w:ascii="Arial" w:hAnsi="Arial" w:cs="Arial"/>
                <w:color w:val="000000" w:themeColor="text1"/>
              </w:rPr>
            </w:pPr>
            <w:r w:rsidRPr="00366EB4">
              <w:rPr>
                <w:rFonts w:ascii="Arial" w:hAnsi="Arial" w:cs="Arial"/>
                <w:color w:val="000000" w:themeColor="text1"/>
              </w:rPr>
              <w:t>Public space, such as sidewalks, squares, parks, forests</w:t>
            </w:r>
          </w:p>
          <w:p w14:paraId="4175FE32" w14:textId="77777777" w:rsidR="00983797" w:rsidRPr="00366EB4" w:rsidRDefault="00983797" w:rsidP="00983797">
            <w:pPr>
              <w:pStyle w:val="ListParagraph"/>
              <w:numPr>
                <w:ilvl w:val="1"/>
                <w:numId w:val="7"/>
              </w:numPr>
              <w:spacing w:before="60" w:after="60" w:line="240" w:lineRule="auto"/>
              <w:rPr>
                <w:rFonts w:ascii="Arial" w:hAnsi="Arial" w:cs="Arial"/>
                <w:color w:val="000000" w:themeColor="text1"/>
              </w:rPr>
            </w:pPr>
            <w:r w:rsidRPr="00366EB4">
              <w:rPr>
                <w:rFonts w:ascii="Arial" w:hAnsi="Arial" w:cs="Arial"/>
                <w:color w:val="000000" w:themeColor="text1"/>
              </w:rPr>
              <w:t>Private space and vacant buildings (squatting)</w:t>
            </w:r>
          </w:p>
          <w:p w14:paraId="66A59768" w14:textId="77777777" w:rsidR="00983797" w:rsidRPr="00366EB4" w:rsidRDefault="00983797" w:rsidP="00983797">
            <w:pPr>
              <w:pStyle w:val="ListParagraph"/>
              <w:numPr>
                <w:ilvl w:val="1"/>
                <w:numId w:val="7"/>
              </w:numPr>
              <w:spacing w:before="60" w:after="60" w:line="240" w:lineRule="auto"/>
              <w:rPr>
                <w:rFonts w:ascii="Arial" w:hAnsi="Arial" w:cs="Arial"/>
                <w:color w:val="000000" w:themeColor="text1"/>
              </w:rPr>
            </w:pPr>
            <w:r w:rsidRPr="00366EB4">
              <w:rPr>
                <w:rFonts w:ascii="Arial" w:hAnsi="Arial" w:cs="Arial"/>
                <w:color w:val="000000" w:themeColor="text1"/>
              </w:rPr>
              <w:t>Living in cars or other vehicles</w:t>
            </w:r>
          </w:p>
          <w:p w14:paraId="79AE696A" w14:textId="77777777" w:rsidR="00983797" w:rsidRPr="00366EB4" w:rsidRDefault="00983797" w:rsidP="00983797">
            <w:pPr>
              <w:pStyle w:val="ListParagraph"/>
              <w:numPr>
                <w:ilvl w:val="1"/>
                <w:numId w:val="7"/>
              </w:numPr>
              <w:spacing w:before="60" w:after="60" w:line="240" w:lineRule="auto"/>
              <w:rPr>
                <w:rFonts w:ascii="Arial" w:hAnsi="Arial" w:cs="Arial"/>
                <w:color w:val="000000" w:themeColor="text1"/>
              </w:rPr>
            </w:pPr>
            <w:r w:rsidRPr="00366EB4">
              <w:rPr>
                <w:rFonts w:ascii="Arial" w:hAnsi="Arial" w:cs="Arial"/>
                <w:color w:val="000000" w:themeColor="text1"/>
              </w:rPr>
              <w:t>Living in garages, attics, closets or buildings not designed for habitation</w:t>
            </w:r>
          </w:p>
          <w:p w14:paraId="330EF248" w14:textId="77777777" w:rsidR="00983797" w:rsidRPr="00366EB4" w:rsidRDefault="00983797" w:rsidP="00983797">
            <w:pPr>
              <w:pStyle w:val="ListParagraph"/>
              <w:numPr>
                <w:ilvl w:val="1"/>
                <w:numId w:val="7"/>
              </w:numPr>
              <w:spacing w:before="60" w:after="60" w:line="240" w:lineRule="auto"/>
              <w:rPr>
                <w:rFonts w:ascii="Arial" w:hAnsi="Arial" w:cs="Arial"/>
                <w:color w:val="000000" w:themeColor="text1"/>
              </w:rPr>
            </w:pPr>
            <w:r w:rsidRPr="00366EB4">
              <w:rPr>
                <w:rFonts w:ascii="Arial" w:hAnsi="Arial" w:cs="Arial"/>
                <w:color w:val="000000" w:themeColor="text1"/>
              </w:rPr>
              <w:t>People in makeshift shelters, shacks or tents</w:t>
            </w:r>
          </w:p>
          <w:p w14:paraId="5F7187D9" w14:textId="77777777" w:rsidR="00983797" w:rsidRPr="00366EB4" w:rsidRDefault="00983797" w:rsidP="00983797">
            <w:pPr>
              <w:pStyle w:val="ListParagraph"/>
              <w:numPr>
                <w:ilvl w:val="0"/>
                <w:numId w:val="7"/>
              </w:numPr>
              <w:spacing w:before="60" w:after="60" w:line="240" w:lineRule="auto"/>
              <w:rPr>
                <w:rFonts w:ascii="Arial" w:hAnsi="Arial" w:cs="Arial"/>
                <w:color w:val="000000" w:themeColor="text1"/>
              </w:rPr>
            </w:pPr>
            <w:r w:rsidRPr="00366EB4">
              <w:rPr>
                <w:rFonts w:ascii="Arial" w:hAnsi="Arial" w:cs="Arial"/>
                <w:b/>
                <w:bCs/>
                <w:color w:val="000000" w:themeColor="text1"/>
              </w:rPr>
              <w:t>Emergency sheltered</w:t>
            </w:r>
            <w:r w:rsidRPr="00366EB4">
              <w:rPr>
                <w:rFonts w:ascii="Arial" w:hAnsi="Arial" w:cs="Arial"/>
                <w:color w:val="000000" w:themeColor="text1"/>
              </w:rPr>
              <w:t>, including those staying in overnight shelters for people who are homeless, as well as shelters for those impacted by family violence.</w:t>
            </w:r>
          </w:p>
          <w:p w14:paraId="21758BEA" w14:textId="77777777" w:rsidR="00983797" w:rsidRPr="00366EB4" w:rsidRDefault="00983797" w:rsidP="00983797">
            <w:pPr>
              <w:pStyle w:val="ListParagraph"/>
              <w:numPr>
                <w:ilvl w:val="0"/>
                <w:numId w:val="7"/>
              </w:numPr>
              <w:spacing w:before="60" w:after="60" w:line="240" w:lineRule="auto"/>
              <w:rPr>
                <w:rFonts w:ascii="Arial" w:hAnsi="Arial" w:cs="Arial"/>
                <w:color w:val="000000" w:themeColor="text1"/>
              </w:rPr>
            </w:pPr>
            <w:r w:rsidRPr="00366EB4">
              <w:rPr>
                <w:rFonts w:ascii="Arial" w:hAnsi="Arial" w:cs="Arial"/>
                <w:b/>
                <w:bCs/>
                <w:color w:val="000000" w:themeColor="text1"/>
              </w:rPr>
              <w:t>Provisionally accommodated,</w:t>
            </w:r>
            <w:r w:rsidRPr="00366EB4">
              <w:rPr>
                <w:rFonts w:ascii="Arial" w:hAnsi="Arial" w:cs="Arial"/>
                <w:color w:val="000000" w:themeColor="text1"/>
              </w:rPr>
              <w:t xml:space="preserve"> including lack of secure tenancy.</w:t>
            </w:r>
          </w:p>
          <w:p w14:paraId="3585620E" w14:textId="77777777" w:rsidR="00983797" w:rsidRPr="00366EB4" w:rsidRDefault="00983797" w:rsidP="00983797">
            <w:pPr>
              <w:pStyle w:val="ListParagraph"/>
              <w:numPr>
                <w:ilvl w:val="1"/>
                <w:numId w:val="7"/>
              </w:numPr>
              <w:spacing w:before="60" w:after="60" w:line="240" w:lineRule="auto"/>
              <w:rPr>
                <w:rFonts w:ascii="Arial" w:hAnsi="Arial" w:cs="Arial"/>
                <w:color w:val="000000" w:themeColor="text1"/>
              </w:rPr>
            </w:pPr>
            <w:r w:rsidRPr="00366EB4">
              <w:rPr>
                <w:rFonts w:ascii="Arial" w:hAnsi="Arial" w:cs="Arial"/>
                <w:color w:val="000000" w:themeColor="text1"/>
              </w:rPr>
              <w:t>Any type of temporary housing</w:t>
            </w:r>
          </w:p>
          <w:p w14:paraId="590F88F4" w14:textId="77777777" w:rsidR="00983797" w:rsidRPr="00366EB4" w:rsidRDefault="00983797" w:rsidP="00983797">
            <w:pPr>
              <w:pStyle w:val="ListParagraph"/>
              <w:numPr>
                <w:ilvl w:val="1"/>
                <w:numId w:val="7"/>
              </w:numPr>
              <w:spacing w:before="60" w:after="60" w:line="240" w:lineRule="auto"/>
              <w:rPr>
                <w:rFonts w:ascii="Arial" w:hAnsi="Arial" w:cs="Arial"/>
                <w:color w:val="000000" w:themeColor="text1"/>
              </w:rPr>
            </w:pPr>
            <w:r w:rsidRPr="00366EB4">
              <w:rPr>
                <w:rFonts w:ascii="Arial" w:hAnsi="Arial" w:cs="Arial"/>
                <w:color w:val="000000" w:themeColor="text1"/>
              </w:rPr>
              <w:t>People living temporarily with others, but without guarantee of continued residency or immediate prospects for accessing permanent housing - often referred to as ‘couch surfers’ or the ‘hidden homeless’</w:t>
            </w:r>
          </w:p>
          <w:p w14:paraId="4405D8A0" w14:textId="77777777" w:rsidR="00983797" w:rsidRPr="00366EB4" w:rsidRDefault="00983797" w:rsidP="00983797">
            <w:pPr>
              <w:pStyle w:val="ListParagraph"/>
              <w:numPr>
                <w:ilvl w:val="0"/>
                <w:numId w:val="7"/>
              </w:numPr>
              <w:spacing w:before="60" w:after="60" w:line="240" w:lineRule="auto"/>
              <w:rPr>
                <w:rFonts w:ascii="Arial" w:hAnsi="Arial" w:cs="Arial"/>
                <w:color w:val="000000" w:themeColor="text1"/>
              </w:rPr>
            </w:pPr>
            <w:r w:rsidRPr="00366EB4">
              <w:rPr>
                <w:rFonts w:ascii="Arial" w:hAnsi="Arial" w:cs="Arial"/>
                <w:b/>
                <w:bCs/>
                <w:color w:val="000000" w:themeColor="text1"/>
              </w:rPr>
              <w:t>At risk of homelessness,</w:t>
            </w:r>
            <w:r w:rsidRPr="00366EB4">
              <w:rPr>
                <w:rFonts w:ascii="Arial" w:hAnsi="Arial" w:cs="Arial"/>
                <w:color w:val="000000" w:themeColor="text1"/>
              </w:rPr>
              <w:t xml:space="preserve"> including those who are not homeless but whose economic or housing situation is precarious or does not meet public health or safety standards.</w:t>
            </w:r>
          </w:p>
          <w:p w14:paraId="2F543FC1" w14:textId="77777777" w:rsidR="00983797" w:rsidRPr="00366EB4" w:rsidRDefault="00983797" w:rsidP="00983797">
            <w:pPr>
              <w:pStyle w:val="ListParagraph"/>
              <w:numPr>
                <w:ilvl w:val="1"/>
                <w:numId w:val="7"/>
              </w:numPr>
              <w:spacing w:before="60" w:after="60" w:line="240" w:lineRule="auto"/>
              <w:rPr>
                <w:rFonts w:ascii="Arial" w:eastAsia="Calibri" w:hAnsi="Arial" w:cs="Arial"/>
                <w:b/>
                <w:bCs/>
                <w:u w:val="single"/>
              </w:rPr>
            </w:pPr>
            <w:r w:rsidRPr="00366EB4">
              <w:rPr>
                <w:rFonts w:ascii="Arial" w:hAnsi="Arial" w:cs="Arial"/>
                <w:color w:val="000000" w:themeColor="text1"/>
              </w:rPr>
              <w:t>This could include those who are at “imminent risk” of becoming homeless and those who are “precariously housed”</w:t>
            </w:r>
          </w:p>
          <w:p w14:paraId="4E1E897B" w14:textId="77777777" w:rsidR="00983797" w:rsidRPr="00366EB4" w:rsidRDefault="00983797" w:rsidP="00D23220">
            <w:pPr>
              <w:spacing w:before="60" w:after="60"/>
              <w:rPr>
                <w:rFonts w:ascii="Arial" w:hAnsi="Arial" w:cs="Arial"/>
                <w:color w:val="000000" w:themeColor="text1"/>
              </w:rPr>
            </w:pPr>
          </w:p>
        </w:tc>
      </w:tr>
    </w:tbl>
    <w:p w14:paraId="35299E60" w14:textId="77777777" w:rsidR="00983797" w:rsidRPr="00366EB4" w:rsidRDefault="00983797" w:rsidP="00983797">
      <w:pPr>
        <w:spacing w:after="0" w:line="240" w:lineRule="auto"/>
        <w:contextualSpacing/>
        <w:jc w:val="both"/>
        <w:rPr>
          <w:rFonts w:ascii="Arial" w:eastAsia="Calibri" w:hAnsi="Arial" w:cs="Arial"/>
        </w:rPr>
      </w:pPr>
    </w:p>
    <w:p w14:paraId="18AD9335" w14:textId="77777777" w:rsidR="00983797" w:rsidRPr="00366EB4" w:rsidRDefault="00983797" w:rsidP="00983797">
      <w:pPr>
        <w:rPr>
          <w:rFonts w:ascii="Arial" w:eastAsia="Calibri" w:hAnsi="Arial" w:cs="Arial"/>
        </w:rPr>
      </w:pPr>
      <w:r w:rsidRPr="00366EB4">
        <w:rPr>
          <w:rFonts w:ascii="Arial" w:eastAsia="Calibri" w:hAnsi="Arial" w:cs="Arial"/>
        </w:rPr>
        <w:br w:type="page"/>
      </w:r>
    </w:p>
    <w:p w14:paraId="55F512EC" w14:textId="77777777" w:rsidR="00983797" w:rsidRPr="00366EB4" w:rsidRDefault="00983797" w:rsidP="00983797">
      <w:pPr>
        <w:spacing w:after="0" w:line="240" w:lineRule="auto"/>
        <w:contextualSpacing/>
        <w:jc w:val="both"/>
        <w:rPr>
          <w:rFonts w:ascii="Arial" w:eastAsia="Calibri" w:hAnsi="Arial" w:cs="Arial"/>
        </w:rPr>
      </w:pP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983797" w:rsidRPr="00366EB4" w14:paraId="7ED08733" w14:textId="77777777" w:rsidTr="00D23220">
        <w:tc>
          <w:tcPr>
            <w:tcW w:w="10620" w:type="dxa"/>
            <w:shd w:val="clear" w:color="auto" w:fill="D9D9D9" w:themeFill="background1" w:themeFillShade="D9"/>
          </w:tcPr>
          <w:p w14:paraId="35E3CA31" w14:textId="77777777" w:rsidR="00983797" w:rsidRPr="00366EB4" w:rsidRDefault="00983797" w:rsidP="00D23220">
            <w:pPr>
              <w:spacing w:before="40" w:after="40"/>
              <w:rPr>
                <w:rFonts w:ascii="Arial" w:hAnsi="Arial" w:cs="Arial"/>
                <w:b/>
              </w:rPr>
            </w:pPr>
            <w:r w:rsidRPr="00366EB4">
              <w:rPr>
                <w:rFonts w:ascii="Arial" w:hAnsi="Arial" w:cs="Arial"/>
                <w:b/>
              </w:rPr>
              <w:t>Question 2:  Does this study examine components of LTCH models of care or processes?</w:t>
            </w:r>
          </w:p>
        </w:tc>
      </w:tr>
    </w:tbl>
    <w:p w14:paraId="20DFA1B8" w14:textId="77777777" w:rsidR="00983797" w:rsidRPr="00366EB4" w:rsidRDefault="00983797" w:rsidP="00983797">
      <w:pPr>
        <w:spacing w:after="60"/>
        <w:rPr>
          <w:rFonts w:ascii="Arial" w:hAnsi="Arial" w:cs="Arial"/>
          <w:b/>
          <w:i/>
        </w:rPr>
      </w:pPr>
    </w:p>
    <w:tbl>
      <w:tblPr>
        <w:tblStyle w:val="TableGrid"/>
        <w:tblW w:w="10620" w:type="dxa"/>
        <w:tblInd w:w="-522" w:type="dxa"/>
        <w:tblLook w:val="04A0" w:firstRow="1" w:lastRow="0" w:firstColumn="1" w:lastColumn="0" w:noHBand="0" w:noVBand="1"/>
      </w:tblPr>
      <w:tblGrid>
        <w:gridCol w:w="1800"/>
        <w:gridCol w:w="8820"/>
      </w:tblGrid>
      <w:tr w:rsidR="00983797" w:rsidRPr="00366EB4" w14:paraId="1AE62803" w14:textId="77777777" w:rsidTr="00D23220">
        <w:tc>
          <w:tcPr>
            <w:tcW w:w="1800" w:type="dxa"/>
            <w:vAlign w:val="center"/>
          </w:tcPr>
          <w:p w14:paraId="3E4BE2CA" w14:textId="77777777" w:rsidR="00983797" w:rsidRPr="00366EB4" w:rsidRDefault="00983797" w:rsidP="00D23220">
            <w:pPr>
              <w:spacing w:before="60" w:after="60"/>
              <w:rPr>
                <w:rFonts w:ascii="Arial" w:hAnsi="Arial" w:cs="Arial"/>
                <w:b/>
              </w:rPr>
            </w:pPr>
            <w:r w:rsidRPr="00366EB4">
              <w:rPr>
                <w:rFonts w:ascii="Arial" w:hAnsi="Arial" w:cs="Arial"/>
                <w:b/>
                <w:color w:val="000000" w:themeColor="text1"/>
              </w:rPr>
              <w:t>Response Options:</w:t>
            </w:r>
          </w:p>
        </w:tc>
        <w:tc>
          <w:tcPr>
            <w:tcW w:w="8820" w:type="dxa"/>
            <w:vAlign w:val="center"/>
          </w:tcPr>
          <w:p w14:paraId="00483C26"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xml:space="preserve">□ Yes </w:t>
            </w:r>
          </w:p>
          <w:p w14:paraId="6E382C55"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xml:space="preserve">□ No </w:t>
            </w:r>
          </w:p>
          <w:p w14:paraId="7C09B15D" w14:textId="77777777" w:rsidR="00983797" w:rsidRPr="00366EB4" w:rsidRDefault="00983797" w:rsidP="00D23220">
            <w:pPr>
              <w:spacing w:before="60" w:after="60"/>
              <w:rPr>
                <w:rFonts w:ascii="Arial" w:hAnsi="Arial" w:cs="Arial"/>
              </w:rPr>
            </w:pPr>
            <w:r w:rsidRPr="00366EB4">
              <w:rPr>
                <w:rFonts w:ascii="Arial" w:hAnsi="Arial" w:cs="Arial"/>
                <w:color w:val="000000" w:themeColor="text1"/>
              </w:rPr>
              <w:t>□ Unclear</w:t>
            </w:r>
          </w:p>
        </w:tc>
      </w:tr>
      <w:tr w:rsidR="00983797" w:rsidRPr="00366EB4" w14:paraId="5D579FF7" w14:textId="77777777" w:rsidTr="00D23220">
        <w:tc>
          <w:tcPr>
            <w:tcW w:w="1800" w:type="dxa"/>
            <w:vAlign w:val="center"/>
          </w:tcPr>
          <w:p w14:paraId="0A99ABDF" w14:textId="77777777" w:rsidR="00983797" w:rsidRPr="00366EB4" w:rsidRDefault="00983797" w:rsidP="00D23220">
            <w:pPr>
              <w:spacing w:before="60" w:after="60"/>
              <w:rPr>
                <w:rFonts w:ascii="Arial" w:hAnsi="Arial" w:cs="Arial"/>
                <w:b/>
                <w:color w:val="000000" w:themeColor="text1"/>
              </w:rPr>
            </w:pPr>
            <w:r w:rsidRPr="00366EB4">
              <w:rPr>
                <w:rFonts w:ascii="Arial" w:hAnsi="Arial" w:cs="Arial"/>
                <w:b/>
                <w:color w:val="000000" w:themeColor="text1"/>
              </w:rPr>
              <w:t>Notes:</w:t>
            </w:r>
          </w:p>
        </w:tc>
        <w:tc>
          <w:tcPr>
            <w:tcW w:w="8820" w:type="dxa"/>
            <w:vAlign w:val="center"/>
          </w:tcPr>
          <w:p w14:paraId="44634701" w14:textId="77777777" w:rsidR="00983797" w:rsidRPr="00366EB4" w:rsidRDefault="00983797" w:rsidP="00D23220">
            <w:pPr>
              <w:spacing w:before="60" w:after="60"/>
              <w:rPr>
                <w:rFonts w:ascii="Arial" w:hAnsi="Arial" w:cs="Arial"/>
                <w:color w:val="000000" w:themeColor="text1"/>
              </w:rPr>
            </w:pPr>
            <w:r w:rsidRPr="00366EB4">
              <w:rPr>
                <w:rFonts w:ascii="Arial" w:hAnsi="Arial" w:cs="Arial"/>
                <w:b/>
                <w:color w:val="000000" w:themeColor="text1"/>
              </w:rPr>
              <w:t>INCLUDE</w:t>
            </w:r>
            <w:r w:rsidRPr="00366EB4">
              <w:rPr>
                <w:rFonts w:ascii="Arial" w:hAnsi="Arial" w:cs="Arial"/>
                <w:color w:val="000000" w:themeColor="text1"/>
              </w:rPr>
              <w:t xml:space="preserve"> citations that describe, evaluate, or identify: </w:t>
            </w:r>
          </w:p>
          <w:p w14:paraId="2FA7C5A9" w14:textId="77777777" w:rsidR="00983797" w:rsidRPr="00366EB4" w:rsidRDefault="00983797" w:rsidP="00983797">
            <w:pPr>
              <w:pStyle w:val="ListParagraph"/>
              <w:numPr>
                <w:ilvl w:val="0"/>
                <w:numId w:val="2"/>
              </w:numPr>
              <w:spacing w:before="60" w:after="60" w:line="240" w:lineRule="auto"/>
              <w:rPr>
                <w:rFonts w:ascii="Arial" w:hAnsi="Arial" w:cs="Arial"/>
                <w:color w:val="000000" w:themeColor="text1"/>
              </w:rPr>
            </w:pPr>
            <w:r w:rsidRPr="00366EB4">
              <w:rPr>
                <w:rFonts w:ascii="Arial" w:hAnsi="Arial" w:cs="Arial"/>
                <w:color w:val="000000" w:themeColor="text1"/>
              </w:rPr>
              <w:t xml:space="preserve">LTCH models or processes that identify and transition OAEH from shelters or other precarious housing (e.g., rooming houses), including </w:t>
            </w:r>
          </w:p>
          <w:p w14:paraId="5256A522" w14:textId="77777777" w:rsidR="00983797" w:rsidRPr="00366EB4" w:rsidRDefault="00983797" w:rsidP="00983797">
            <w:pPr>
              <w:pStyle w:val="ListParagraph"/>
              <w:numPr>
                <w:ilvl w:val="1"/>
                <w:numId w:val="2"/>
              </w:numPr>
              <w:spacing w:before="60" w:after="60" w:line="240" w:lineRule="auto"/>
              <w:rPr>
                <w:rFonts w:ascii="Arial" w:hAnsi="Arial" w:cs="Arial"/>
                <w:color w:val="000000" w:themeColor="text1"/>
              </w:rPr>
            </w:pPr>
            <w:r w:rsidRPr="00366EB4">
              <w:rPr>
                <w:rFonts w:ascii="Arial" w:hAnsi="Arial" w:cs="Arial"/>
                <w:b/>
                <w:bCs/>
                <w:color w:val="000000" w:themeColor="text1"/>
              </w:rPr>
              <w:t>Processes:</w:t>
            </w:r>
            <w:r w:rsidRPr="00366EB4">
              <w:rPr>
                <w:rFonts w:ascii="Arial" w:hAnsi="Arial" w:cs="Arial"/>
                <w:color w:val="000000" w:themeColor="text1"/>
              </w:rPr>
              <w:t xml:space="preserve"> any steps in LTCH assessment (including identification of potential residents), application, or quality improvement  </w:t>
            </w:r>
          </w:p>
          <w:p w14:paraId="6109E0CB" w14:textId="77777777" w:rsidR="00983797" w:rsidRPr="00366EB4" w:rsidRDefault="00983797" w:rsidP="00983797">
            <w:pPr>
              <w:pStyle w:val="ListParagraph"/>
              <w:numPr>
                <w:ilvl w:val="1"/>
                <w:numId w:val="2"/>
              </w:numPr>
              <w:spacing w:before="60" w:after="60" w:line="240" w:lineRule="auto"/>
              <w:rPr>
                <w:rFonts w:ascii="Arial" w:hAnsi="Arial" w:cs="Arial"/>
                <w:color w:val="000000" w:themeColor="text1"/>
              </w:rPr>
            </w:pPr>
            <w:r w:rsidRPr="00366EB4">
              <w:rPr>
                <w:rFonts w:ascii="Arial" w:hAnsi="Arial" w:cs="Arial"/>
                <w:b/>
                <w:bCs/>
                <w:color w:val="000000" w:themeColor="text1"/>
              </w:rPr>
              <w:t>Clinical services:</w:t>
            </w:r>
            <w:r w:rsidRPr="00366EB4">
              <w:rPr>
                <w:rFonts w:ascii="Arial" w:hAnsi="Arial" w:cs="Arial"/>
                <w:color w:val="000000" w:themeColor="text1"/>
              </w:rPr>
              <w:t xml:space="preserve"> may include harm reduction, substance use support, case management,  physiotherapy, occupational therapy, case management, recreational therapy, medical therapy</w:t>
            </w:r>
          </w:p>
          <w:p w14:paraId="5301A49C" w14:textId="77777777" w:rsidR="00983797" w:rsidRPr="00366EB4" w:rsidRDefault="00983797" w:rsidP="00983797">
            <w:pPr>
              <w:pStyle w:val="ListParagraph"/>
              <w:numPr>
                <w:ilvl w:val="1"/>
                <w:numId w:val="2"/>
              </w:numPr>
              <w:spacing w:before="60" w:after="60" w:line="240" w:lineRule="auto"/>
              <w:rPr>
                <w:rFonts w:ascii="Arial" w:hAnsi="Arial" w:cs="Arial"/>
                <w:color w:val="000000" w:themeColor="text1"/>
              </w:rPr>
            </w:pPr>
            <w:r w:rsidRPr="00366EB4">
              <w:rPr>
                <w:rFonts w:ascii="Arial" w:hAnsi="Arial" w:cs="Arial"/>
                <w:b/>
                <w:bCs/>
                <w:color w:val="000000" w:themeColor="text1"/>
              </w:rPr>
              <w:t>Care providers:</w:t>
            </w:r>
            <w:r w:rsidRPr="00366EB4">
              <w:rPr>
                <w:rFonts w:ascii="Arial" w:hAnsi="Arial" w:cs="Arial"/>
                <w:color w:val="000000" w:themeColor="text1"/>
              </w:rPr>
              <w:t xml:space="preserve"> may include opioid agonist therapy prescriber, peer support workers, outreach workers, nursing care, personal support workers, social workers, other allied health care providers (e.g., physiotherapist, occupational therapist, dietitian, speech and language therapist, spiritual care)   </w:t>
            </w:r>
          </w:p>
          <w:p w14:paraId="0114DED9" w14:textId="77777777" w:rsidR="00983797" w:rsidRPr="00366EB4" w:rsidRDefault="00983797" w:rsidP="00983797">
            <w:pPr>
              <w:pStyle w:val="ListParagraph"/>
              <w:numPr>
                <w:ilvl w:val="1"/>
                <w:numId w:val="2"/>
              </w:numPr>
              <w:spacing w:before="60" w:after="60" w:line="240" w:lineRule="auto"/>
              <w:rPr>
                <w:rFonts w:ascii="Arial" w:hAnsi="Arial" w:cs="Arial"/>
                <w:color w:val="000000" w:themeColor="text1"/>
              </w:rPr>
            </w:pPr>
            <w:r w:rsidRPr="00366EB4">
              <w:rPr>
                <w:rFonts w:ascii="Arial" w:hAnsi="Arial" w:cs="Arial"/>
                <w:b/>
                <w:bCs/>
                <w:color w:val="000000" w:themeColor="text1"/>
              </w:rPr>
              <w:t>Built environment:</w:t>
            </w:r>
            <w:r w:rsidRPr="00366EB4">
              <w:rPr>
                <w:rFonts w:ascii="Arial" w:hAnsi="Arial" w:cs="Arial"/>
                <w:color w:val="000000" w:themeColor="text1"/>
              </w:rPr>
              <w:t xml:space="preserve"> may include dedicated residential unit, wayfinding, views, access to nature, staff spaces, paint colours </w:t>
            </w:r>
          </w:p>
          <w:p w14:paraId="18B5ED12" w14:textId="77777777" w:rsidR="00983797" w:rsidRPr="00366EB4" w:rsidRDefault="00983797" w:rsidP="00983797">
            <w:pPr>
              <w:pStyle w:val="ListParagraph"/>
              <w:numPr>
                <w:ilvl w:val="1"/>
                <w:numId w:val="2"/>
              </w:numPr>
              <w:spacing w:before="60" w:after="60" w:line="240" w:lineRule="auto"/>
              <w:rPr>
                <w:rFonts w:ascii="Arial" w:hAnsi="Arial" w:cs="Arial"/>
                <w:color w:val="000000" w:themeColor="text1"/>
              </w:rPr>
            </w:pPr>
            <w:r w:rsidRPr="00366EB4">
              <w:rPr>
                <w:rFonts w:ascii="Arial" w:hAnsi="Arial" w:cs="Arial"/>
                <w:b/>
                <w:bCs/>
                <w:color w:val="000000" w:themeColor="text1"/>
              </w:rPr>
              <w:t xml:space="preserve">Culture: </w:t>
            </w:r>
            <w:r w:rsidRPr="00366EB4">
              <w:rPr>
                <w:rFonts w:ascii="Arial" w:hAnsi="Arial" w:cs="Arial"/>
                <w:color w:val="000000" w:themeColor="text1"/>
              </w:rPr>
              <w:t>may include</w:t>
            </w:r>
            <w:r w:rsidRPr="00366EB4">
              <w:rPr>
                <w:rFonts w:ascii="Arial" w:hAnsi="Arial" w:cs="Arial"/>
                <w:b/>
                <w:bCs/>
                <w:color w:val="000000" w:themeColor="text1"/>
              </w:rPr>
              <w:t xml:space="preserve"> </w:t>
            </w:r>
            <w:r w:rsidRPr="00366EB4">
              <w:rPr>
                <w:rFonts w:ascii="Arial" w:hAnsi="Arial" w:cs="Arial"/>
                <w:color w:val="000000" w:themeColor="text1"/>
              </w:rPr>
              <w:t>inclusiveness, safety, or wellbeing of residents and LTCH staff. This could include cultural change approaches that consider individualized care, creating home-like environments, promoting close relationships among staff, residents, families, and communities, empowering staff to respond to resident needs, work collaboratively with management to make decisions about care, and the continuous improvement of quality.</w:t>
            </w:r>
          </w:p>
          <w:p w14:paraId="165494E6" w14:textId="77777777" w:rsidR="00983797" w:rsidRPr="00366EB4" w:rsidRDefault="00983797" w:rsidP="00D23220">
            <w:pPr>
              <w:numPr>
                <w:ilvl w:val="1"/>
                <w:numId w:val="2"/>
              </w:numPr>
              <w:spacing w:before="60" w:after="60"/>
              <w:rPr>
                <w:rFonts w:ascii="Arial" w:hAnsi="Arial" w:cs="Arial"/>
                <w:color w:val="000000" w:themeColor="text1"/>
              </w:rPr>
            </w:pPr>
            <w:r w:rsidRPr="00366EB4">
              <w:rPr>
                <w:rFonts w:ascii="Arial" w:hAnsi="Arial" w:cs="Arial"/>
                <w:b/>
                <w:bCs/>
                <w:color w:val="000000" w:themeColor="text1"/>
              </w:rPr>
              <w:t>Population health strategies:</w:t>
            </w:r>
            <w:r w:rsidRPr="00366EB4">
              <w:rPr>
                <w:rFonts w:ascii="Arial" w:hAnsi="Arial" w:cs="Arial"/>
                <w:color w:val="000000" w:themeColor="text1"/>
              </w:rPr>
              <w:t xml:space="preserve"> immunization, healthy eating, physical activity, tobacco prevention, injury prevention, falls prevention, alterations to the environment directed at reducing the transmission of infections, other education and behavior change programs or interventions (Note, population health strategies may overlap with the other components such as built environment, harm reduction, or substance misuse services). </w:t>
            </w:r>
          </w:p>
          <w:p w14:paraId="45E0F3DD" w14:textId="77777777" w:rsidR="00983797" w:rsidRPr="00366EB4" w:rsidRDefault="00983797" w:rsidP="00D23220">
            <w:pPr>
              <w:spacing w:before="60" w:after="60"/>
              <w:rPr>
                <w:rFonts w:ascii="Arial" w:hAnsi="Arial" w:cs="Arial"/>
                <w:color w:val="000000" w:themeColor="text1"/>
              </w:rPr>
            </w:pPr>
            <w:r w:rsidRPr="00366EB4">
              <w:rPr>
                <w:rFonts w:ascii="Arial" w:hAnsi="Arial" w:cs="Arial"/>
                <w:b/>
                <w:bCs/>
              </w:rPr>
              <w:t>Definition of LTCH</w:t>
            </w:r>
            <w:r w:rsidRPr="00366EB4">
              <w:rPr>
                <w:rFonts w:ascii="Arial" w:hAnsi="Arial" w:cs="Arial"/>
                <w:b/>
                <w:bCs/>
                <w:color w:val="000000" w:themeColor="text1"/>
              </w:rPr>
              <w:t>:</w:t>
            </w:r>
            <w:r w:rsidRPr="00366EB4">
              <w:rPr>
                <w:rFonts w:ascii="Arial" w:hAnsi="Arial" w:cs="Arial"/>
                <w:color w:val="000000" w:themeColor="text1"/>
              </w:rPr>
              <w:t xml:space="preserve"> Permanent housing with on-site health and social supports that encompass a range of services provided to individuals, primarily older adults, with complex support needs living in designated LTCHs. In Canada, this is defined by Health Canada as residential LTC as “living accommodation for people who require onsite delivery of 24 hour, 7 days a week supervised care, including professional health services, personal care and services such as meals, laundry and housekeeping.” LTCHs offer different levels of care and may be free-standing or co-located with other types of care or hospitals.</w:t>
            </w:r>
          </w:p>
          <w:p w14:paraId="61F83F3C" w14:textId="77777777" w:rsidR="00983797" w:rsidRPr="00366EB4" w:rsidRDefault="00983797" w:rsidP="00983797">
            <w:pPr>
              <w:pStyle w:val="ListParagraph"/>
              <w:numPr>
                <w:ilvl w:val="1"/>
                <w:numId w:val="2"/>
              </w:numPr>
              <w:spacing w:before="60" w:after="60" w:line="240" w:lineRule="auto"/>
              <w:rPr>
                <w:rFonts w:ascii="Arial" w:hAnsi="Arial" w:cs="Arial"/>
                <w:color w:val="000000" w:themeColor="text1"/>
              </w:rPr>
            </w:pPr>
            <w:r w:rsidRPr="00366EB4">
              <w:rPr>
                <w:rFonts w:ascii="Arial" w:hAnsi="Arial" w:cs="Arial"/>
                <w:color w:val="000000" w:themeColor="text1"/>
              </w:rPr>
              <w:t>LTCHs could also be known as nursing homes, personal care homes, residential care facilities, lodges, assisted living facilities, supportive housing, community home, or 24-hour care support home.</w:t>
            </w:r>
            <w:r w:rsidRPr="00366EB4">
              <w:rPr>
                <w:rFonts w:ascii="Arial" w:hAnsi="Arial" w:cs="Arial"/>
                <w:color w:val="000000" w:themeColor="text1"/>
              </w:rPr>
              <w:tab/>
            </w:r>
          </w:p>
          <w:p w14:paraId="0B9ED025" w14:textId="77777777" w:rsidR="00983797" w:rsidRPr="00366EB4" w:rsidRDefault="00983797" w:rsidP="00D23220">
            <w:pPr>
              <w:spacing w:before="60" w:after="60"/>
              <w:rPr>
                <w:rFonts w:ascii="Arial" w:hAnsi="Arial" w:cs="Arial"/>
                <w:color w:val="000000" w:themeColor="text1"/>
              </w:rPr>
            </w:pPr>
            <w:r w:rsidRPr="00366EB4">
              <w:rPr>
                <w:rFonts w:ascii="Arial" w:hAnsi="Arial" w:cs="Arial"/>
                <w:b/>
                <w:bCs/>
                <w:color w:val="000000" w:themeColor="text1"/>
              </w:rPr>
              <w:lastRenderedPageBreak/>
              <w:t>INCLUDE</w:t>
            </w:r>
            <w:r w:rsidRPr="00366EB4">
              <w:rPr>
                <w:rFonts w:ascii="Arial" w:hAnsi="Arial" w:cs="Arial"/>
                <w:color w:val="000000" w:themeColor="text1"/>
              </w:rPr>
              <w:t xml:space="preserve"> other models of care that incorporate supports, services, processes or interventions that could be included in a LTCH model (examples as outlined above). These models could include:  </w:t>
            </w:r>
          </w:p>
          <w:p w14:paraId="66A3CBC5" w14:textId="77777777" w:rsidR="00983797" w:rsidRPr="00366EB4" w:rsidRDefault="00983797" w:rsidP="00983797">
            <w:pPr>
              <w:pStyle w:val="ListParagraph"/>
              <w:numPr>
                <w:ilvl w:val="0"/>
                <w:numId w:val="2"/>
              </w:numPr>
              <w:spacing w:before="60" w:after="60" w:line="240" w:lineRule="auto"/>
              <w:rPr>
                <w:rFonts w:ascii="Arial" w:hAnsi="Arial" w:cs="Arial"/>
                <w:color w:val="000000" w:themeColor="text1"/>
              </w:rPr>
            </w:pPr>
            <w:r w:rsidRPr="00366EB4">
              <w:rPr>
                <w:rFonts w:ascii="Arial" w:hAnsi="Arial" w:cs="Arial"/>
                <w:color w:val="000000" w:themeColor="text1"/>
              </w:rPr>
              <w:t>Permanent supportive housing that</w:t>
            </w:r>
          </w:p>
          <w:p w14:paraId="34CD247A" w14:textId="77777777" w:rsidR="00983797" w:rsidRPr="00366EB4" w:rsidRDefault="00983797" w:rsidP="00983797">
            <w:pPr>
              <w:pStyle w:val="ListParagraph"/>
              <w:numPr>
                <w:ilvl w:val="0"/>
                <w:numId w:val="2"/>
              </w:numPr>
              <w:spacing w:before="60" w:after="60" w:line="240" w:lineRule="auto"/>
              <w:rPr>
                <w:rFonts w:ascii="Arial" w:hAnsi="Arial" w:cs="Arial"/>
                <w:color w:val="000000" w:themeColor="text1"/>
              </w:rPr>
            </w:pPr>
            <w:r w:rsidRPr="00366EB4">
              <w:rPr>
                <w:rFonts w:ascii="Arial" w:hAnsi="Arial" w:cs="Arial"/>
                <w:color w:val="000000" w:themeColor="text1"/>
              </w:rPr>
              <w:t xml:space="preserve">Supported housing </w:t>
            </w:r>
          </w:p>
          <w:p w14:paraId="3CFD22FA" w14:textId="77777777" w:rsidR="00983797" w:rsidRPr="00366EB4" w:rsidRDefault="00983797" w:rsidP="00983797">
            <w:pPr>
              <w:pStyle w:val="ListParagraph"/>
              <w:numPr>
                <w:ilvl w:val="0"/>
                <w:numId w:val="2"/>
              </w:numPr>
              <w:spacing w:before="60" w:after="60" w:line="240" w:lineRule="auto"/>
              <w:rPr>
                <w:rFonts w:ascii="Arial" w:hAnsi="Arial" w:cs="Arial"/>
                <w:color w:val="000000" w:themeColor="text1"/>
              </w:rPr>
            </w:pPr>
            <w:r w:rsidRPr="00366EB4">
              <w:rPr>
                <w:rFonts w:ascii="Arial" w:hAnsi="Arial" w:cs="Arial"/>
                <w:color w:val="000000" w:themeColor="text1"/>
              </w:rPr>
              <w:t xml:space="preserve">Transitional housing (or rehousing) </w:t>
            </w:r>
          </w:p>
          <w:p w14:paraId="5633B5AC" w14:textId="77777777" w:rsidR="00983797" w:rsidRPr="00366EB4" w:rsidRDefault="00983797" w:rsidP="00983797">
            <w:pPr>
              <w:pStyle w:val="ListParagraph"/>
              <w:numPr>
                <w:ilvl w:val="0"/>
                <w:numId w:val="2"/>
              </w:numPr>
              <w:spacing w:before="60" w:after="60" w:line="240" w:lineRule="auto"/>
              <w:rPr>
                <w:rFonts w:ascii="Arial" w:hAnsi="Arial" w:cs="Arial"/>
                <w:color w:val="000000" w:themeColor="text1"/>
              </w:rPr>
            </w:pPr>
            <w:r w:rsidRPr="00366EB4">
              <w:rPr>
                <w:rFonts w:ascii="Arial" w:hAnsi="Arial" w:cs="Arial"/>
                <w:color w:val="000000" w:themeColor="text1"/>
              </w:rPr>
              <w:t>Shelter settings with health and social supports</w:t>
            </w:r>
          </w:p>
          <w:p w14:paraId="18CD740F" w14:textId="77777777" w:rsidR="00983797" w:rsidRPr="00366EB4" w:rsidRDefault="00983797" w:rsidP="00983797">
            <w:pPr>
              <w:pStyle w:val="ListParagraph"/>
              <w:numPr>
                <w:ilvl w:val="0"/>
                <w:numId w:val="2"/>
              </w:numPr>
              <w:spacing w:before="60" w:after="60" w:line="240" w:lineRule="auto"/>
              <w:rPr>
                <w:rFonts w:ascii="Arial" w:hAnsi="Arial" w:cs="Arial"/>
                <w:color w:val="000000" w:themeColor="text1"/>
              </w:rPr>
            </w:pPr>
            <w:r w:rsidRPr="00366EB4">
              <w:rPr>
                <w:rFonts w:ascii="Arial" w:hAnsi="Arial" w:cs="Arial"/>
                <w:color w:val="000000" w:themeColor="text1"/>
              </w:rPr>
              <w:t>Case management and outreach</w:t>
            </w:r>
          </w:p>
          <w:p w14:paraId="1CEA1E7F" w14:textId="77777777" w:rsidR="00983797" w:rsidRPr="00366EB4" w:rsidRDefault="00983797" w:rsidP="00D23220">
            <w:pPr>
              <w:spacing w:before="60" w:after="60"/>
              <w:rPr>
                <w:rFonts w:ascii="Arial" w:hAnsi="Arial" w:cs="Arial"/>
                <w:color w:val="000000" w:themeColor="text1"/>
              </w:rPr>
            </w:pPr>
            <w:r w:rsidRPr="00366EB4">
              <w:rPr>
                <w:rFonts w:ascii="Arial" w:hAnsi="Arial" w:cs="Arial"/>
                <w:b/>
                <w:bCs/>
                <w:color w:val="000000" w:themeColor="text1"/>
              </w:rPr>
              <w:t>INCLUDE</w:t>
            </w:r>
            <w:r w:rsidRPr="00366EB4">
              <w:rPr>
                <w:rFonts w:ascii="Arial" w:hAnsi="Arial" w:cs="Arial"/>
                <w:color w:val="000000" w:themeColor="text1"/>
              </w:rPr>
              <w:t xml:space="preserve"> citations that discuss: </w:t>
            </w:r>
          </w:p>
          <w:p w14:paraId="5CA0A6B5" w14:textId="77777777" w:rsidR="00983797" w:rsidRPr="00366EB4" w:rsidRDefault="00983797" w:rsidP="00983797">
            <w:pPr>
              <w:pStyle w:val="ListParagraph"/>
              <w:numPr>
                <w:ilvl w:val="0"/>
                <w:numId w:val="8"/>
              </w:numPr>
              <w:spacing w:before="60" w:after="60" w:line="240" w:lineRule="auto"/>
              <w:rPr>
                <w:rFonts w:ascii="Arial" w:hAnsi="Arial" w:cs="Arial"/>
                <w:color w:val="000000" w:themeColor="text1"/>
              </w:rPr>
            </w:pPr>
            <w:r w:rsidRPr="00366EB4">
              <w:rPr>
                <w:rFonts w:ascii="Arial" w:hAnsi="Arial" w:cs="Arial"/>
                <w:color w:val="000000" w:themeColor="text1"/>
              </w:rPr>
              <w:t>Barriers and facilitators to LTCH models and processes</w:t>
            </w:r>
          </w:p>
          <w:p w14:paraId="1A284CEA" w14:textId="77777777" w:rsidR="00983797" w:rsidRPr="00366EB4" w:rsidRDefault="00983797" w:rsidP="00983797">
            <w:pPr>
              <w:pStyle w:val="ListParagraph"/>
              <w:numPr>
                <w:ilvl w:val="0"/>
                <w:numId w:val="2"/>
              </w:numPr>
              <w:spacing w:before="60" w:after="60" w:line="240" w:lineRule="auto"/>
              <w:rPr>
                <w:rFonts w:ascii="Arial" w:hAnsi="Arial" w:cs="Arial"/>
                <w:color w:val="000000" w:themeColor="text1"/>
              </w:rPr>
            </w:pPr>
            <w:r w:rsidRPr="00366EB4">
              <w:rPr>
                <w:rFonts w:ascii="Arial" w:hAnsi="Arial" w:cs="Arial"/>
                <w:color w:val="000000" w:themeColor="text1"/>
              </w:rPr>
              <w:t>Experiences of OAEH</w:t>
            </w:r>
          </w:p>
          <w:p w14:paraId="171B7AB6" w14:textId="77777777" w:rsidR="00983797" w:rsidRPr="00366EB4" w:rsidRDefault="00983797" w:rsidP="00983797">
            <w:pPr>
              <w:pStyle w:val="ListParagraph"/>
              <w:numPr>
                <w:ilvl w:val="0"/>
                <w:numId w:val="2"/>
              </w:numPr>
              <w:spacing w:before="60" w:after="60" w:line="240" w:lineRule="auto"/>
              <w:rPr>
                <w:rFonts w:ascii="Arial" w:hAnsi="Arial" w:cs="Arial"/>
                <w:color w:val="000000" w:themeColor="text1"/>
              </w:rPr>
            </w:pPr>
            <w:r w:rsidRPr="00366EB4">
              <w:rPr>
                <w:rFonts w:ascii="Arial" w:hAnsi="Arial" w:cs="Arial"/>
                <w:color w:val="000000" w:themeColor="text1"/>
              </w:rPr>
              <w:t xml:space="preserve">Implementation strategies (e.g., team changes, education) for LTCH models and processes </w:t>
            </w:r>
          </w:p>
          <w:p w14:paraId="143F5975" w14:textId="77777777" w:rsidR="00983797" w:rsidRPr="00366EB4" w:rsidRDefault="00983797" w:rsidP="00983797">
            <w:pPr>
              <w:pStyle w:val="ListParagraph"/>
              <w:numPr>
                <w:ilvl w:val="0"/>
                <w:numId w:val="2"/>
              </w:numPr>
              <w:spacing w:before="60" w:after="60" w:line="240" w:lineRule="auto"/>
              <w:rPr>
                <w:rFonts w:ascii="Arial" w:hAnsi="Arial" w:cs="Arial"/>
                <w:color w:val="000000" w:themeColor="text1"/>
              </w:rPr>
            </w:pPr>
            <w:r w:rsidRPr="00366EB4">
              <w:rPr>
                <w:rFonts w:ascii="Arial" w:hAnsi="Arial" w:cs="Arial"/>
                <w:color w:val="000000" w:themeColor="text1"/>
              </w:rPr>
              <w:t xml:space="preserve">Barriers and facilitators to implementation strategies </w:t>
            </w:r>
          </w:p>
        </w:tc>
      </w:tr>
    </w:tbl>
    <w:p w14:paraId="05A0A4FF" w14:textId="77777777" w:rsidR="00983797" w:rsidRPr="00366EB4" w:rsidRDefault="00983797" w:rsidP="00983797">
      <w:pPr>
        <w:spacing w:after="0"/>
        <w:rPr>
          <w:rFonts w:ascii="Arial" w:hAnsi="Arial" w:cs="Arial"/>
          <w:b/>
          <w:i/>
        </w:rPr>
      </w:pP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983797" w:rsidRPr="00366EB4" w14:paraId="68A6D10E" w14:textId="77777777" w:rsidTr="00D23220">
        <w:tc>
          <w:tcPr>
            <w:tcW w:w="10620" w:type="dxa"/>
            <w:shd w:val="clear" w:color="auto" w:fill="D9D9D9" w:themeFill="background1" w:themeFillShade="D9"/>
          </w:tcPr>
          <w:p w14:paraId="7EE66B14" w14:textId="77777777" w:rsidR="00983797" w:rsidRPr="00366EB4" w:rsidRDefault="00983797" w:rsidP="00D23220">
            <w:pPr>
              <w:spacing w:before="40" w:after="40"/>
              <w:rPr>
                <w:rFonts w:ascii="Arial" w:hAnsi="Arial" w:cs="Arial"/>
                <w:b/>
              </w:rPr>
            </w:pPr>
            <w:r w:rsidRPr="00366EB4">
              <w:rPr>
                <w:rFonts w:ascii="Arial" w:hAnsi="Arial" w:cs="Arial"/>
                <w:b/>
              </w:rPr>
              <w:t>Question 3: Is this an eligible study design?</w:t>
            </w:r>
          </w:p>
        </w:tc>
      </w:tr>
    </w:tbl>
    <w:p w14:paraId="62AEEA6A" w14:textId="77777777" w:rsidR="00983797" w:rsidRPr="00366EB4" w:rsidRDefault="00983797" w:rsidP="00983797">
      <w:pPr>
        <w:spacing w:after="60"/>
        <w:rPr>
          <w:rFonts w:ascii="Arial" w:hAnsi="Arial" w:cs="Arial"/>
          <w:b/>
          <w:i/>
        </w:rPr>
      </w:pPr>
    </w:p>
    <w:tbl>
      <w:tblPr>
        <w:tblStyle w:val="TableGrid"/>
        <w:tblW w:w="10620" w:type="dxa"/>
        <w:tblInd w:w="-522" w:type="dxa"/>
        <w:tblLook w:val="04A0" w:firstRow="1" w:lastRow="0" w:firstColumn="1" w:lastColumn="0" w:noHBand="0" w:noVBand="1"/>
      </w:tblPr>
      <w:tblGrid>
        <w:gridCol w:w="1890"/>
        <w:gridCol w:w="8730"/>
      </w:tblGrid>
      <w:tr w:rsidR="00983797" w:rsidRPr="00366EB4" w14:paraId="0BFF3015" w14:textId="77777777" w:rsidTr="00D23220">
        <w:tc>
          <w:tcPr>
            <w:tcW w:w="1890" w:type="dxa"/>
            <w:vAlign w:val="center"/>
          </w:tcPr>
          <w:p w14:paraId="6B63C6A9" w14:textId="77777777" w:rsidR="00983797" w:rsidRPr="00366EB4" w:rsidRDefault="00983797" w:rsidP="00D23220">
            <w:pPr>
              <w:spacing w:before="60" w:after="60"/>
              <w:rPr>
                <w:rFonts w:ascii="Arial" w:hAnsi="Arial" w:cs="Arial"/>
                <w:b/>
                <w:color w:val="000000" w:themeColor="text1"/>
              </w:rPr>
            </w:pPr>
            <w:r w:rsidRPr="00366EB4">
              <w:rPr>
                <w:rFonts w:ascii="Arial" w:hAnsi="Arial" w:cs="Arial"/>
                <w:b/>
                <w:color w:val="000000" w:themeColor="text1"/>
              </w:rPr>
              <w:t>Response Options:</w:t>
            </w:r>
          </w:p>
        </w:tc>
        <w:tc>
          <w:tcPr>
            <w:tcW w:w="8730" w:type="dxa"/>
            <w:vAlign w:val="center"/>
          </w:tcPr>
          <w:p w14:paraId="6DC93FA5"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Yes</w:t>
            </w:r>
          </w:p>
          <w:p w14:paraId="5C9B9FB1"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xml:space="preserve">□ No </w:t>
            </w:r>
          </w:p>
          <w:p w14:paraId="594A21CA" w14:textId="77777777" w:rsidR="00983797" w:rsidRPr="00366EB4" w:rsidRDefault="00983797" w:rsidP="00D23220">
            <w:pPr>
              <w:spacing w:before="60" w:after="60"/>
              <w:rPr>
                <w:rFonts w:ascii="Arial" w:hAnsi="Arial" w:cs="Arial"/>
                <w:b/>
                <w:color w:val="000000" w:themeColor="text1"/>
              </w:rPr>
            </w:pPr>
            <w:r w:rsidRPr="00366EB4">
              <w:rPr>
                <w:rFonts w:ascii="Arial" w:hAnsi="Arial" w:cs="Arial"/>
                <w:color w:val="000000" w:themeColor="text1"/>
              </w:rPr>
              <w:t>□ Unclear</w:t>
            </w:r>
          </w:p>
        </w:tc>
      </w:tr>
      <w:tr w:rsidR="00983797" w:rsidRPr="00366EB4" w14:paraId="77E87162" w14:textId="77777777" w:rsidTr="00D23220">
        <w:tc>
          <w:tcPr>
            <w:tcW w:w="1890" w:type="dxa"/>
            <w:vAlign w:val="center"/>
          </w:tcPr>
          <w:p w14:paraId="57E4461B" w14:textId="77777777" w:rsidR="00983797" w:rsidRPr="00366EB4" w:rsidRDefault="00983797" w:rsidP="00D23220">
            <w:pPr>
              <w:spacing w:before="60" w:after="60"/>
              <w:rPr>
                <w:rFonts w:ascii="Arial" w:hAnsi="Arial" w:cs="Arial"/>
                <w:b/>
                <w:color w:val="000000" w:themeColor="text1"/>
              </w:rPr>
            </w:pPr>
            <w:r w:rsidRPr="00366EB4">
              <w:rPr>
                <w:rFonts w:ascii="Arial" w:hAnsi="Arial" w:cs="Arial"/>
                <w:b/>
                <w:color w:val="000000" w:themeColor="text1"/>
              </w:rPr>
              <w:t>Notes:</w:t>
            </w:r>
          </w:p>
        </w:tc>
        <w:tc>
          <w:tcPr>
            <w:tcW w:w="8730" w:type="dxa"/>
            <w:vAlign w:val="center"/>
          </w:tcPr>
          <w:p w14:paraId="6B6267A7" w14:textId="77777777" w:rsidR="00983797" w:rsidRPr="00366EB4" w:rsidRDefault="00983797" w:rsidP="00D23220">
            <w:pPr>
              <w:spacing w:before="60" w:after="60"/>
              <w:rPr>
                <w:rFonts w:ascii="Arial" w:hAnsi="Arial" w:cs="Arial"/>
                <w:color w:val="000000" w:themeColor="text1"/>
              </w:rPr>
            </w:pPr>
            <w:r w:rsidRPr="00366EB4">
              <w:rPr>
                <w:rFonts w:ascii="Arial" w:hAnsi="Arial" w:cs="Arial"/>
                <w:b/>
                <w:color w:val="000000" w:themeColor="text1"/>
              </w:rPr>
              <w:t>INCLUDE</w:t>
            </w:r>
            <w:r w:rsidRPr="00366EB4">
              <w:rPr>
                <w:rFonts w:ascii="Arial" w:hAnsi="Arial" w:cs="Arial"/>
                <w:color w:val="000000" w:themeColor="text1"/>
              </w:rPr>
              <w:t xml:space="preserve"> all primary research studies. Study designs may include but are not limited to:</w:t>
            </w:r>
          </w:p>
          <w:p w14:paraId="392F5673"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Experimental </w:t>
            </w:r>
          </w:p>
          <w:p w14:paraId="68143917"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Randomized controlled trials (RCTs), including patient randomized, cluster-randomized, and cross-over randomized trials</w:t>
            </w:r>
          </w:p>
          <w:p w14:paraId="6ADF13D9"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Non-RCTs </w:t>
            </w:r>
          </w:p>
          <w:p w14:paraId="0B096CA3"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Quasi-randomized trials</w:t>
            </w:r>
          </w:p>
          <w:p w14:paraId="039965FC"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Quasi-experimental </w:t>
            </w:r>
          </w:p>
          <w:p w14:paraId="2EEA33F0"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Interrupted time series</w:t>
            </w:r>
          </w:p>
          <w:p w14:paraId="69D74B49"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Controlled before after </w:t>
            </w:r>
          </w:p>
          <w:p w14:paraId="03702C34"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Observational </w:t>
            </w:r>
          </w:p>
          <w:p w14:paraId="015C83F6"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Cohort (retrospective or prospective)</w:t>
            </w:r>
          </w:p>
          <w:p w14:paraId="553F2944"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Case control  </w:t>
            </w:r>
          </w:p>
          <w:p w14:paraId="731EF8AF"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Cross-sectional </w:t>
            </w:r>
          </w:p>
          <w:p w14:paraId="063734DC"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Qualitative studies </w:t>
            </w:r>
          </w:p>
          <w:p w14:paraId="0EF382F6"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Ethnography</w:t>
            </w:r>
          </w:p>
          <w:p w14:paraId="2EF3E332"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Case study </w:t>
            </w:r>
          </w:p>
          <w:p w14:paraId="5D5FC81C"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Grounded theory</w:t>
            </w:r>
          </w:p>
          <w:p w14:paraId="3E8CB6EF"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Phenomenology</w:t>
            </w:r>
          </w:p>
          <w:p w14:paraId="3752C3B8"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Narrative</w:t>
            </w:r>
          </w:p>
          <w:p w14:paraId="7D2B3BF6" w14:textId="77777777" w:rsidR="00983797" w:rsidRPr="00366EB4" w:rsidRDefault="00983797" w:rsidP="00983797">
            <w:pPr>
              <w:pStyle w:val="ListParagraph"/>
              <w:numPr>
                <w:ilvl w:val="1"/>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Historical </w:t>
            </w:r>
          </w:p>
          <w:p w14:paraId="7EA84F90"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Mixed methods studies  </w:t>
            </w:r>
          </w:p>
          <w:p w14:paraId="1A01499E" w14:textId="77777777" w:rsidR="00983797" w:rsidRPr="00366EB4" w:rsidRDefault="00983797" w:rsidP="00D23220">
            <w:pPr>
              <w:spacing w:before="60" w:after="60"/>
              <w:rPr>
                <w:rFonts w:ascii="Arial" w:hAnsi="Arial" w:cs="Arial"/>
                <w:color w:val="000000" w:themeColor="text1"/>
              </w:rPr>
            </w:pPr>
            <w:r w:rsidRPr="00366EB4">
              <w:rPr>
                <w:rFonts w:ascii="Arial" w:hAnsi="Arial" w:cs="Arial"/>
                <w:b/>
                <w:color w:val="000000" w:themeColor="text1"/>
              </w:rPr>
              <w:t>EXCLUDE</w:t>
            </w:r>
            <w:r w:rsidRPr="00366EB4">
              <w:rPr>
                <w:rFonts w:ascii="Arial" w:hAnsi="Arial" w:cs="Arial"/>
                <w:color w:val="000000" w:themeColor="text1"/>
              </w:rPr>
              <w:t xml:space="preserve"> citations that are: </w:t>
            </w:r>
          </w:p>
          <w:p w14:paraId="3E71E114"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Literature or systematic reviews or other types of knowledge synthesis</w:t>
            </w:r>
          </w:p>
          <w:p w14:paraId="31D49C53"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Health technology assessments</w:t>
            </w:r>
          </w:p>
          <w:p w14:paraId="447DF0BF"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 xml:space="preserve">Study protocols </w:t>
            </w:r>
          </w:p>
          <w:p w14:paraId="2E89AC00"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lastRenderedPageBreak/>
              <w:t>Opinion pieces (editorials, commentaries, letters)</w:t>
            </w:r>
          </w:p>
          <w:p w14:paraId="729842F4"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Clinical practice guidelines</w:t>
            </w:r>
          </w:p>
          <w:p w14:paraId="564D8B5E" w14:textId="77777777" w:rsidR="00983797" w:rsidRPr="00366EB4" w:rsidRDefault="00983797" w:rsidP="00983797">
            <w:pPr>
              <w:pStyle w:val="ListParagraph"/>
              <w:numPr>
                <w:ilvl w:val="0"/>
                <w:numId w:val="1"/>
              </w:numPr>
              <w:spacing w:before="60" w:after="60" w:line="240" w:lineRule="auto"/>
              <w:rPr>
                <w:rFonts w:ascii="Arial" w:hAnsi="Arial" w:cs="Arial"/>
                <w:color w:val="000000" w:themeColor="text1"/>
              </w:rPr>
            </w:pPr>
            <w:r w:rsidRPr="00366EB4">
              <w:rPr>
                <w:rFonts w:ascii="Arial" w:hAnsi="Arial" w:cs="Arial"/>
                <w:color w:val="000000" w:themeColor="text1"/>
              </w:rPr>
              <w:t>Consensus papers</w:t>
            </w:r>
          </w:p>
        </w:tc>
      </w:tr>
    </w:tbl>
    <w:p w14:paraId="2B52AD72" w14:textId="77777777" w:rsidR="00983797" w:rsidRPr="00366EB4" w:rsidRDefault="00983797" w:rsidP="00983797">
      <w:pPr>
        <w:spacing w:after="60"/>
        <w:rPr>
          <w:rFonts w:ascii="Arial" w:hAnsi="Arial" w:cs="Arial"/>
          <w:b/>
          <w:i/>
        </w:rPr>
      </w:pP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983797" w:rsidRPr="00366EB4" w14:paraId="0483D4C6" w14:textId="77777777" w:rsidTr="00D23220">
        <w:tc>
          <w:tcPr>
            <w:tcW w:w="10620" w:type="dxa"/>
            <w:shd w:val="clear" w:color="auto" w:fill="D9D9D9" w:themeFill="background1" w:themeFillShade="D9"/>
          </w:tcPr>
          <w:p w14:paraId="1DD4B72C" w14:textId="77777777" w:rsidR="00983797" w:rsidRPr="00366EB4" w:rsidRDefault="00983797" w:rsidP="00D23220">
            <w:pPr>
              <w:spacing w:before="40" w:after="40"/>
              <w:rPr>
                <w:rFonts w:ascii="Arial" w:hAnsi="Arial" w:cs="Arial"/>
                <w:b/>
              </w:rPr>
            </w:pPr>
            <w:r w:rsidRPr="00366EB4">
              <w:rPr>
                <w:rFonts w:ascii="Arial" w:hAnsi="Arial" w:cs="Arial"/>
                <w:b/>
              </w:rPr>
              <w:t>Question 4: Is this a potentially relevant study with the following formats? [Flagging question]</w:t>
            </w:r>
          </w:p>
        </w:tc>
      </w:tr>
    </w:tbl>
    <w:p w14:paraId="508675D6" w14:textId="77777777" w:rsidR="00983797" w:rsidRPr="00366EB4" w:rsidRDefault="00983797" w:rsidP="00983797">
      <w:pPr>
        <w:spacing w:after="60"/>
        <w:rPr>
          <w:rFonts w:ascii="Arial" w:hAnsi="Arial" w:cs="Arial"/>
          <w:b/>
          <w:i/>
        </w:rPr>
      </w:pPr>
    </w:p>
    <w:tbl>
      <w:tblPr>
        <w:tblStyle w:val="TableGrid"/>
        <w:tblW w:w="10620" w:type="dxa"/>
        <w:tblInd w:w="-522" w:type="dxa"/>
        <w:tblLook w:val="04A0" w:firstRow="1" w:lastRow="0" w:firstColumn="1" w:lastColumn="0" w:noHBand="0" w:noVBand="1"/>
      </w:tblPr>
      <w:tblGrid>
        <w:gridCol w:w="1800"/>
        <w:gridCol w:w="8820"/>
      </w:tblGrid>
      <w:tr w:rsidR="00983797" w:rsidRPr="00366EB4" w14:paraId="714C386C" w14:textId="77777777" w:rsidTr="00D23220">
        <w:tc>
          <w:tcPr>
            <w:tcW w:w="1800" w:type="dxa"/>
            <w:vAlign w:val="center"/>
          </w:tcPr>
          <w:p w14:paraId="51637EA3" w14:textId="77777777" w:rsidR="00983797" w:rsidRPr="00366EB4" w:rsidRDefault="00983797" w:rsidP="00D23220">
            <w:pPr>
              <w:spacing w:before="60" w:after="60"/>
              <w:rPr>
                <w:rFonts w:ascii="Arial" w:hAnsi="Arial" w:cs="Arial"/>
                <w:b/>
              </w:rPr>
            </w:pPr>
            <w:r w:rsidRPr="00366EB4">
              <w:rPr>
                <w:rFonts w:ascii="Arial" w:hAnsi="Arial" w:cs="Arial"/>
                <w:b/>
                <w:color w:val="000000" w:themeColor="text1"/>
              </w:rPr>
              <w:t>Response Options:</w:t>
            </w:r>
          </w:p>
        </w:tc>
        <w:tc>
          <w:tcPr>
            <w:tcW w:w="8820" w:type="dxa"/>
            <w:vAlign w:val="center"/>
          </w:tcPr>
          <w:p w14:paraId="70FE22A1"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Conference Abstract</w:t>
            </w:r>
          </w:p>
          <w:p w14:paraId="60837E83"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Non-English article</w:t>
            </w:r>
          </w:p>
          <w:p w14:paraId="2F994387"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Protocol</w:t>
            </w:r>
          </w:p>
          <w:p w14:paraId="25C06703"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Systematic Review on a Related Topic</w:t>
            </w:r>
          </w:p>
          <w:p w14:paraId="613CB72E" w14:textId="77777777" w:rsidR="00983797" w:rsidRPr="00366EB4" w:rsidRDefault="00983797" w:rsidP="00D23220">
            <w:pPr>
              <w:spacing w:before="60" w:after="60"/>
              <w:rPr>
                <w:rFonts w:ascii="Arial" w:hAnsi="Arial" w:cs="Arial"/>
                <w:color w:val="000000" w:themeColor="text1"/>
              </w:rPr>
            </w:pPr>
            <w:r w:rsidRPr="00366EB4">
              <w:rPr>
                <w:rFonts w:ascii="Arial" w:hAnsi="Arial" w:cs="Arial"/>
                <w:color w:val="000000" w:themeColor="text1"/>
              </w:rPr>
              <w:t>□ Unclear</w:t>
            </w:r>
          </w:p>
        </w:tc>
      </w:tr>
    </w:tbl>
    <w:p w14:paraId="141D89D6" w14:textId="77777777" w:rsidR="00983797" w:rsidRPr="00366EB4" w:rsidRDefault="00983797" w:rsidP="00983797"/>
    <w:p w14:paraId="58A37D5A" w14:textId="6D4A635A" w:rsidR="003E1DDC" w:rsidRPr="003E1DDC" w:rsidRDefault="00983797" w:rsidP="003E1DDC">
      <w:pPr>
        <w:pStyle w:val="Heading1"/>
        <w:spacing w:line="240" w:lineRule="auto"/>
        <w:rPr>
          <w:rFonts w:ascii="Arial" w:hAnsi="Arial" w:cs="Arial"/>
          <w:b/>
          <w:color w:val="auto"/>
          <w:sz w:val="24"/>
          <w:szCs w:val="24"/>
        </w:rPr>
      </w:pPr>
      <w:bookmarkStart w:id="23" w:name="_Toc225421298"/>
      <w:r w:rsidRPr="003E1DDC">
        <w:rPr>
          <w:rFonts w:ascii="Arial" w:hAnsi="Arial" w:cs="Arial"/>
          <w:b/>
          <w:color w:val="auto"/>
          <w:sz w:val="24"/>
          <w:szCs w:val="24"/>
        </w:rPr>
        <w:t>Appendix 7: Screening Criteria for Full-Text Articles</w:t>
      </w:r>
      <w:bookmarkEnd w:id="23"/>
    </w:p>
    <w:p w14:paraId="74CFC8AF" w14:textId="77777777" w:rsidR="003E1DDC" w:rsidRPr="003E1DDC" w:rsidRDefault="003E1DDC" w:rsidP="00BD7DE8">
      <w:pPr>
        <w:spacing w:after="0"/>
        <w:jc w:val="center"/>
        <w:rPr>
          <w:rFonts w:ascii="Arial" w:hAnsi="Arial" w:cs="Arial"/>
          <w:b/>
          <w:sz w:val="24"/>
          <w:szCs w:val="24"/>
        </w:rPr>
      </w:pPr>
    </w:p>
    <w:p w14:paraId="7361B02E" w14:textId="59D2533A" w:rsidR="00EA464E" w:rsidRPr="003E1DDC" w:rsidRDefault="00EA464E" w:rsidP="00BD7DE8">
      <w:pPr>
        <w:spacing w:after="0"/>
        <w:jc w:val="center"/>
        <w:rPr>
          <w:rFonts w:ascii="Arial" w:hAnsi="Arial" w:cs="Arial"/>
          <w:b/>
          <w:sz w:val="24"/>
          <w:szCs w:val="24"/>
        </w:rPr>
      </w:pPr>
      <w:r w:rsidRPr="003E1DDC">
        <w:rPr>
          <w:rFonts w:ascii="Arial" w:hAnsi="Arial" w:cs="Arial"/>
          <w:b/>
          <w:sz w:val="24"/>
          <w:szCs w:val="24"/>
        </w:rPr>
        <w:t>Older Adults Experiencing Homelessness ScR – L2</w:t>
      </w:r>
      <w:r w:rsidR="00BD7DE8" w:rsidRPr="003E1DDC">
        <w:rPr>
          <w:rFonts w:ascii="Arial" w:hAnsi="Arial" w:cs="Arial"/>
          <w:b/>
          <w:sz w:val="24"/>
          <w:szCs w:val="24"/>
        </w:rPr>
        <w:t xml:space="preserve"> Cheat Sheet</w:t>
      </w:r>
    </w:p>
    <w:p w14:paraId="05B0D12C" w14:textId="77777777" w:rsidR="00EA464E" w:rsidRPr="00366EB4" w:rsidRDefault="00EA464E" w:rsidP="00EA464E">
      <w:pPr>
        <w:spacing w:after="0" w:line="240" w:lineRule="auto"/>
        <w:rPr>
          <w:rFonts w:ascii="Arial" w:eastAsia="Calibri" w:hAnsi="Arial" w:cs="Arial"/>
        </w:rPr>
      </w:pPr>
      <w:r w:rsidRPr="00366EB4">
        <w:rPr>
          <w:rFonts w:ascii="Arial" w:hAnsi="Arial" w:cs="Arial"/>
          <w:b/>
        </w:rPr>
        <w:br/>
        <w:t>Objective:</w:t>
      </w:r>
      <w:r w:rsidRPr="00366EB4">
        <w:rPr>
          <w:rFonts w:ascii="Arial" w:hAnsi="Arial" w:cs="Arial"/>
        </w:rPr>
        <w:t xml:space="preserve"> </w:t>
      </w:r>
      <w:r w:rsidRPr="00366EB4">
        <w:rPr>
          <w:rFonts w:ascii="Arial" w:eastAsia="Calibri" w:hAnsi="Arial" w:cs="Arial"/>
        </w:rPr>
        <w:t>The objective of this scoping review is to identify long-term care home (LTCH) models and processes for older adults experiencing homelessness (OAEH), barriers and facilitators to the implementation of these models and processes, and strategies used to implement these models and processes and their implementation determinants. The specific research questions are:</w:t>
      </w:r>
    </w:p>
    <w:p w14:paraId="6B552D38" w14:textId="77777777" w:rsidR="00EA464E" w:rsidRPr="00366EB4" w:rsidRDefault="00EA464E" w:rsidP="00EA464E">
      <w:pPr>
        <w:spacing w:after="0" w:line="240" w:lineRule="auto"/>
        <w:rPr>
          <w:rFonts w:ascii="Arial" w:eastAsia="Calibri" w:hAnsi="Arial" w:cs="Arial"/>
        </w:rPr>
      </w:pPr>
      <w:r w:rsidRPr="00366EB4">
        <w:rPr>
          <w:rFonts w:ascii="Arial" w:eastAsia="Calibri" w:hAnsi="Arial" w:cs="Arial"/>
        </w:rPr>
        <w:br/>
        <w:t xml:space="preserve">What is the evidence for: </w:t>
      </w:r>
    </w:p>
    <w:p w14:paraId="3DB4ABF0" w14:textId="77777777" w:rsidR="00EA464E" w:rsidRPr="00366EB4" w:rsidRDefault="00EA464E" w:rsidP="00EA464E">
      <w:pPr>
        <w:pStyle w:val="ListParagraph"/>
        <w:numPr>
          <w:ilvl w:val="0"/>
          <w:numId w:val="9"/>
        </w:numPr>
        <w:spacing w:after="0" w:line="240" w:lineRule="auto"/>
        <w:rPr>
          <w:rFonts w:ascii="Arial" w:eastAsia="Calibri" w:hAnsi="Arial" w:cs="Arial"/>
        </w:rPr>
      </w:pPr>
      <w:r w:rsidRPr="00366EB4">
        <w:rPr>
          <w:rFonts w:ascii="Arial" w:eastAsia="Calibri" w:hAnsi="Arial" w:cs="Arial"/>
        </w:rPr>
        <w:t xml:space="preserve">Long-term care home (LTCH) models and processes for older adults experiencing homelessness (OAEH), including clinical, built environment, and population health strategies; </w:t>
      </w:r>
    </w:p>
    <w:p w14:paraId="5734F3EC" w14:textId="77777777" w:rsidR="00EA464E" w:rsidRPr="00366EB4" w:rsidRDefault="00EA464E" w:rsidP="00EA464E">
      <w:pPr>
        <w:pStyle w:val="ListParagraph"/>
        <w:numPr>
          <w:ilvl w:val="0"/>
          <w:numId w:val="9"/>
        </w:numPr>
        <w:spacing w:after="0" w:line="240" w:lineRule="auto"/>
        <w:rPr>
          <w:rFonts w:ascii="Arial" w:eastAsia="Calibri" w:hAnsi="Arial" w:cs="Arial"/>
        </w:rPr>
      </w:pPr>
      <w:r w:rsidRPr="00366EB4">
        <w:rPr>
          <w:rFonts w:ascii="Arial" w:eastAsia="Calibri" w:hAnsi="Arial" w:cs="Arial"/>
        </w:rPr>
        <w:t xml:space="preserve">Barriers and facilitators to the implementation of these LTCH models and processes; and </w:t>
      </w:r>
    </w:p>
    <w:p w14:paraId="257E877E" w14:textId="77777777" w:rsidR="00EA464E" w:rsidRPr="00366EB4" w:rsidRDefault="00EA464E" w:rsidP="00EA464E">
      <w:pPr>
        <w:pStyle w:val="ListParagraph"/>
        <w:numPr>
          <w:ilvl w:val="0"/>
          <w:numId w:val="9"/>
        </w:numPr>
        <w:spacing w:after="0" w:line="240" w:lineRule="auto"/>
        <w:rPr>
          <w:rFonts w:ascii="Arial" w:eastAsia="Calibri" w:hAnsi="Arial" w:cs="Arial"/>
        </w:rPr>
      </w:pPr>
      <w:r w:rsidRPr="00366EB4">
        <w:rPr>
          <w:rFonts w:ascii="Arial" w:eastAsia="Calibri" w:hAnsi="Arial" w:cs="Arial"/>
        </w:rPr>
        <w:t xml:space="preserve">Strategies used to implement these LTCH models and processes and their implementation determinants?   </w:t>
      </w:r>
    </w:p>
    <w:p w14:paraId="0220AFB0" w14:textId="77777777" w:rsidR="00EA464E" w:rsidRPr="00366EB4" w:rsidRDefault="00EA464E" w:rsidP="00EA464E">
      <w:pPr>
        <w:spacing w:after="0" w:line="240" w:lineRule="auto"/>
        <w:rPr>
          <w:rFonts w:ascii="Arial" w:eastAsia="Calibri" w:hAnsi="Arial" w:cs="Arial"/>
        </w:rPr>
      </w:pPr>
    </w:p>
    <w:p w14:paraId="3B00AE48" w14:textId="77777777" w:rsidR="00EA464E" w:rsidRPr="00366EB4" w:rsidRDefault="00EA464E" w:rsidP="00EA464E">
      <w:pPr>
        <w:spacing w:after="0" w:line="240" w:lineRule="auto"/>
        <w:contextualSpacing/>
        <w:rPr>
          <w:rFonts w:ascii="Arial" w:eastAsiaTheme="minorEastAsia" w:hAnsi="Arial" w:cs="Arial"/>
          <w:bCs/>
          <w:color w:val="000000" w:themeColor="text1"/>
        </w:rPr>
      </w:pPr>
      <w:r w:rsidRPr="00366EB4">
        <w:rPr>
          <w:rFonts w:ascii="Arial" w:hAnsi="Arial" w:cs="Arial"/>
          <w:color w:val="808080" w:themeColor="background1" w:themeShade="80"/>
        </w:rPr>
        <w:t xml:space="preserve"> </w:t>
      </w:r>
      <w:r w:rsidRPr="00366EB4">
        <w:rPr>
          <w:rFonts w:ascii="Arial" w:hAnsi="Arial" w:cs="Arial"/>
          <w:b/>
          <w:bCs/>
          <w:color w:val="000000" w:themeColor="text1"/>
        </w:rPr>
        <w:t>NOTES:</w:t>
      </w:r>
      <w:r w:rsidRPr="00366EB4">
        <w:rPr>
          <w:rFonts w:ascii="Arial" w:hAnsi="Arial" w:cs="Arial"/>
          <w:bCs/>
          <w:color w:val="000000" w:themeColor="text1"/>
        </w:rPr>
        <w:t xml:space="preserve"> </w:t>
      </w:r>
    </w:p>
    <w:p w14:paraId="242AD49B" w14:textId="77777777" w:rsidR="00EA464E" w:rsidRPr="00366EB4" w:rsidRDefault="00EA464E" w:rsidP="00EA464E">
      <w:pPr>
        <w:pStyle w:val="ListParagraph"/>
        <w:numPr>
          <w:ilvl w:val="0"/>
          <w:numId w:val="10"/>
        </w:numPr>
        <w:spacing w:after="0" w:line="240" w:lineRule="auto"/>
        <w:rPr>
          <w:rFonts w:ascii="Arial" w:hAnsi="Arial" w:cs="Arial"/>
          <w:bCs/>
          <w:iCs/>
          <w:color w:val="000000" w:themeColor="text1"/>
        </w:rPr>
      </w:pPr>
      <w:r w:rsidRPr="00366EB4">
        <w:rPr>
          <w:rFonts w:ascii="Arial" w:hAnsi="Arial" w:cs="Arial"/>
          <w:bCs/>
          <w:iCs/>
          <w:color w:val="000000" w:themeColor="text1"/>
        </w:rPr>
        <w:t>Answering NO to any question will EXCLUDE the citation and the remaining questions can be skipped</w:t>
      </w:r>
    </w:p>
    <w:p w14:paraId="1A2AFDA0" w14:textId="77777777" w:rsidR="00EA464E" w:rsidRPr="00366EB4" w:rsidRDefault="00EA464E" w:rsidP="00EA464E">
      <w:pPr>
        <w:pStyle w:val="ListParagraph"/>
        <w:numPr>
          <w:ilvl w:val="0"/>
          <w:numId w:val="10"/>
        </w:numPr>
        <w:spacing w:after="0" w:line="240" w:lineRule="auto"/>
        <w:rPr>
          <w:rFonts w:ascii="Arial" w:hAnsi="Arial" w:cs="Arial"/>
          <w:bCs/>
          <w:iCs/>
          <w:color w:val="000000" w:themeColor="text1"/>
        </w:rPr>
      </w:pPr>
      <w:r w:rsidRPr="00366EB4">
        <w:rPr>
          <w:rFonts w:ascii="Arial" w:hAnsi="Arial" w:cs="Arial"/>
          <w:bCs/>
          <w:iCs/>
          <w:color w:val="000000" w:themeColor="text1"/>
        </w:rPr>
        <w:t>Answering UNCLEAR to all questions will INCLUDE the citation</w:t>
      </w:r>
    </w:p>
    <w:p w14:paraId="7E50A941" w14:textId="77777777" w:rsidR="00EA464E" w:rsidRPr="00366EB4" w:rsidRDefault="00EA464E" w:rsidP="00EA464E">
      <w:pPr>
        <w:pStyle w:val="ListParagraph"/>
        <w:numPr>
          <w:ilvl w:val="0"/>
          <w:numId w:val="10"/>
        </w:numPr>
        <w:spacing w:after="0" w:line="240" w:lineRule="auto"/>
        <w:rPr>
          <w:rFonts w:ascii="Arial" w:hAnsi="Arial" w:cs="Arial"/>
          <w:bCs/>
          <w:iCs/>
          <w:color w:val="000000" w:themeColor="text1"/>
        </w:rPr>
      </w:pPr>
      <w:r w:rsidRPr="00366EB4">
        <w:rPr>
          <w:rFonts w:ascii="Arial" w:hAnsi="Arial" w:cs="Arial"/>
          <w:bCs/>
          <w:iCs/>
          <w:color w:val="000000" w:themeColor="text1"/>
        </w:rPr>
        <w:t>Answering UNCLEAR to any questions in combination with YES to the rest of the questions will INCLUDE the citation</w:t>
      </w:r>
    </w:p>
    <w:p w14:paraId="777A2369" w14:textId="77777777" w:rsidR="00EA464E" w:rsidRPr="00366EB4" w:rsidRDefault="00EA464E" w:rsidP="00EA464E">
      <w:pPr>
        <w:pStyle w:val="ListParagraph"/>
        <w:numPr>
          <w:ilvl w:val="0"/>
          <w:numId w:val="10"/>
        </w:numPr>
        <w:spacing w:after="0" w:line="240" w:lineRule="auto"/>
        <w:rPr>
          <w:rFonts w:ascii="Arial" w:hAnsi="Arial" w:cs="Arial"/>
          <w:b/>
          <w:iCs/>
          <w:color w:val="000000" w:themeColor="text1"/>
        </w:rPr>
      </w:pPr>
      <w:r w:rsidRPr="00366EB4">
        <w:rPr>
          <w:rFonts w:ascii="Arial" w:hAnsi="Arial" w:cs="Arial"/>
          <w:b/>
          <w:iCs/>
          <w:color w:val="000000" w:themeColor="text1"/>
        </w:rPr>
        <w:t xml:space="preserve">For studies with titles only </w:t>
      </w:r>
    </w:p>
    <w:p w14:paraId="23AD7CA4" w14:textId="77777777" w:rsidR="00EA464E" w:rsidRPr="00366EB4" w:rsidRDefault="00EA464E" w:rsidP="00EA464E">
      <w:pPr>
        <w:pStyle w:val="ListParagraph"/>
        <w:numPr>
          <w:ilvl w:val="1"/>
          <w:numId w:val="10"/>
        </w:numPr>
        <w:spacing w:after="0" w:line="240" w:lineRule="auto"/>
        <w:rPr>
          <w:rFonts w:ascii="Arial" w:hAnsi="Arial" w:cs="Arial"/>
          <w:bCs/>
          <w:iCs/>
          <w:color w:val="000000" w:themeColor="text1"/>
        </w:rPr>
      </w:pPr>
      <w:r w:rsidRPr="00366EB4">
        <w:rPr>
          <w:rFonts w:ascii="Arial" w:hAnsi="Arial" w:cs="Arial"/>
          <w:b/>
          <w:iCs/>
          <w:color w:val="000000" w:themeColor="text1"/>
        </w:rPr>
        <w:t>INCLUDE</w:t>
      </w:r>
      <w:r w:rsidRPr="00366EB4">
        <w:rPr>
          <w:rFonts w:ascii="Arial" w:hAnsi="Arial" w:cs="Arial"/>
          <w:bCs/>
          <w:iCs/>
          <w:color w:val="000000" w:themeColor="text1"/>
        </w:rPr>
        <w:t xml:space="preserve"> if the following terms are mentioned in the tile by answering YES to Q1 and UNCLEAR to remaining questions: </w:t>
      </w:r>
    </w:p>
    <w:p w14:paraId="51935F0B" w14:textId="77777777" w:rsidR="00EA464E" w:rsidRPr="00366EB4" w:rsidRDefault="00EA464E" w:rsidP="00EA464E">
      <w:pPr>
        <w:pStyle w:val="ListParagraph"/>
        <w:numPr>
          <w:ilvl w:val="2"/>
          <w:numId w:val="10"/>
        </w:numPr>
        <w:spacing w:after="0" w:line="240" w:lineRule="auto"/>
        <w:rPr>
          <w:rFonts w:ascii="Arial" w:hAnsi="Arial" w:cs="Arial"/>
          <w:bCs/>
          <w:iCs/>
          <w:color w:val="000000" w:themeColor="text1"/>
        </w:rPr>
      </w:pPr>
      <w:r w:rsidRPr="00366EB4">
        <w:rPr>
          <w:rFonts w:ascii="Arial" w:hAnsi="Arial" w:cs="Arial"/>
          <w:bCs/>
          <w:iCs/>
          <w:color w:val="000000" w:themeColor="text1"/>
        </w:rPr>
        <w:t xml:space="preserve">Older adults, seniors, older persons, </w:t>
      </w:r>
      <w:r w:rsidRPr="00366EB4">
        <w:rPr>
          <w:rFonts w:ascii="Arial" w:hAnsi="Arial" w:cs="Arial"/>
          <w:color w:val="000000" w:themeColor="text1"/>
        </w:rPr>
        <w:t xml:space="preserve">aging, late life, </w:t>
      </w:r>
      <w:r w:rsidRPr="00366EB4">
        <w:rPr>
          <w:rFonts w:ascii="Arial" w:hAnsi="Arial" w:cs="Arial"/>
          <w:b/>
          <w:bCs/>
          <w:color w:val="000000" w:themeColor="text1"/>
        </w:rPr>
        <w:t>AND</w:t>
      </w:r>
    </w:p>
    <w:p w14:paraId="1DB1FD11" w14:textId="77777777" w:rsidR="00EA464E" w:rsidRPr="00366EB4" w:rsidRDefault="00EA464E" w:rsidP="00EA464E">
      <w:pPr>
        <w:pStyle w:val="ListParagraph"/>
        <w:numPr>
          <w:ilvl w:val="2"/>
          <w:numId w:val="10"/>
        </w:numPr>
        <w:spacing w:after="0" w:line="240" w:lineRule="auto"/>
        <w:rPr>
          <w:rFonts w:ascii="Arial" w:hAnsi="Arial" w:cs="Arial"/>
          <w:bCs/>
          <w:iCs/>
          <w:color w:val="000000" w:themeColor="text1"/>
        </w:rPr>
      </w:pPr>
      <w:r w:rsidRPr="00366EB4">
        <w:rPr>
          <w:rFonts w:ascii="Arial" w:hAnsi="Arial" w:cs="Arial"/>
          <w:bCs/>
          <w:iCs/>
          <w:color w:val="000000" w:themeColor="text1"/>
        </w:rPr>
        <w:t xml:space="preserve">homelessness, unsheltered, living on the streets, emergency sheltered, provisionally accommodated (i.e., accommodation is temporary or lacks security of tenure); precarious housing; at risk of homelessness, or any term that may reflect homelessness; and  </w:t>
      </w:r>
    </w:p>
    <w:p w14:paraId="5046475F" w14:textId="77777777" w:rsidR="00EA464E" w:rsidRPr="00366EB4" w:rsidRDefault="00EA464E" w:rsidP="00EA464E">
      <w:pPr>
        <w:pStyle w:val="ListParagraph"/>
        <w:numPr>
          <w:ilvl w:val="1"/>
          <w:numId w:val="10"/>
        </w:numPr>
        <w:spacing w:after="0" w:line="240" w:lineRule="auto"/>
        <w:rPr>
          <w:rFonts w:ascii="Arial" w:hAnsi="Arial" w:cs="Arial"/>
          <w:bCs/>
          <w:iCs/>
          <w:color w:val="000000" w:themeColor="text1"/>
        </w:rPr>
      </w:pPr>
      <w:r w:rsidRPr="00366EB4">
        <w:rPr>
          <w:rFonts w:ascii="Arial" w:hAnsi="Arial" w:cs="Arial"/>
          <w:b/>
          <w:iCs/>
          <w:color w:val="000000" w:themeColor="text1"/>
        </w:rPr>
        <w:lastRenderedPageBreak/>
        <w:t>EXCLUDE</w:t>
      </w:r>
      <w:r w:rsidRPr="00366EB4">
        <w:rPr>
          <w:rFonts w:ascii="Arial" w:hAnsi="Arial" w:cs="Arial"/>
          <w:bCs/>
          <w:iCs/>
          <w:color w:val="000000" w:themeColor="text1"/>
        </w:rPr>
        <w:t xml:space="preserve"> if the above terms are </w:t>
      </w:r>
      <w:r w:rsidRPr="00366EB4">
        <w:rPr>
          <w:rFonts w:ascii="Arial" w:hAnsi="Arial" w:cs="Arial"/>
          <w:b/>
          <w:bCs/>
          <w:iCs/>
          <w:color w:val="000000" w:themeColor="text1"/>
        </w:rPr>
        <w:t>not</w:t>
      </w:r>
      <w:r w:rsidRPr="00366EB4">
        <w:rPr>
          <w:rFonts w:ascii="Arial" w:hAnsi="Arial" w:cs="Arial"/>
          <w:bCs/>
          <w:iCs/>
          <w:color w:val="000000" w:themeColor="text1"/>
        </w:rPr>
        <w:t xml:space="preserve"> mentioned by answering NO to Q1</w:t>
      </w:r>
      <w:r w:rsidRPr="00366EB4">
        <w:rPr>
          <w:rFonts w:ascii="Arial" w:hAnsi="Arial" w:cs="Arial"/>
          <w:bCs/>
          <w:iCs/>
          <w:color w:val="000000" w:themeColor="text1"/>
        </w:rPr>
        <w:br/>
      </w: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EA464E" w:rsidRPr="00366EB4" w14:paraId="5D4C5A2A" w14:textId="77777777" w:rsidTr="00EA464E">
        <w:tc>
          <w:tcPr>
            <w:tcW w:w="106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hideMark/>
          </w:tcPr>
          <w:p w14:paraId="332CEB51" w14:textId="77777777" w:rsidR="00EA464E" w:rsidRPr="00366EB4" w:rsidRDefault="00EA464E">
            <w:pPr>
              <w:spacing w:before="40" w:after="40"/>
              <w:rPr>
                <w:rFonts w:ascii="Arial" w:hAnsi="Arial" w:cs="Arial"/>
                <w:b/>
              </w:rPr>
            </w:pPr>
            <w:r w:rsidRPr="00366EB4">
              <w:rPr>
                <w:rFonts w:ascii="Arial" w:hAnsi="Arial" w:cs="Arial"/>
                <w:b/>
              </w:rPr>
              <w:t xml:space="preserve">Question 1: Does this study examine older adults? [Mandatory] </w:t>
            </w:r>
          </w:p>
        </w:tc>
      </w:tr>
    </w:tbl>
    <w:p w14:paraId="552BF1FF" w14:textId="77777777" w:rsidR="00EA464E" w:rsidRPr="00366EB4" w:rsidRDefault="00EA464E" w:rsidP="00EA464E">
      <w:pPr>
        <w:spacing w:after="60"/>
        <w:rPr>
          <w:rFonts w:ascii="Arial" w:hAnsi="Arial" w:cs="Arial"/>
          <w:b/>
          <w:i/>
          <w:lang w:val="en-US"/>
        </w:rPr>
      </w:pPr>
    </w:p>
    <w:tbl>
      <w:tblPr>
        <w:tblStyle w:val="TableGrid"/>
        <w:tblW w:w="10620" w:type="dxa"/>
        <w:tblInd w:w="-522" w:type="dxa"/>
        <w:tblLook w:val="04A0" w:firstRow="1" w:lastRow="0" w:firstColumn="1" w:lastColumn="0" w:noHBand="0" w:noVBand="1"/>
      </w:tblPr>
      <w:tblGrid>
        <w:gridCol w:w="1800"/>
        <w:gridCol w:w="8820"/>
      </w:tblGrid>
      <w:tr w:rsidR="00EA464E" w:rsidRPr="00366EB4" w14:paraId="7C4E468F" w14:textId="77777777" w:rsidTr="00EA464E">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EF9D54" w14:textId="77777777" w:rsidR="00EA464E" w:rsidRPr="00366EB4" w:rsidRDefault="00EA464E">
            <w:pPr>
              <w:spacing w:before="60" w:after="60"/>
              <w:rPr>
                <w:rFonts w:ascii="Arial" w:hAnsi="Arial" w:cs="Arial"/>
                <w:b/>
              </w:rPr>
            </w:pPr>
            <w:r w:rsidRPr="00366EB4">
              <w:rPr>
                <w:rFonts w:ascii="Arial" w:hAnsi="Arial" w:cs="Arial"/>
                <w:b/>
                <w:color w:val="000000" w:themeColor="text1"/>
              </w:rPr>
              <w:t>Response Options:</w:t>
            </w:r>
          </w:p>
        </w:tc>
        <w:tc>
          <w:tcPr>
            <w:tcW w:w="88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736341"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xml:space="preserve">□ Yes </w:t>
            </w:r>
          </w:p>
          <w:p w14:paraId="55B36FE1"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No</w:t>
            </w:r>
          </w:p>
          <w:p w14:paraId="5FD7FE93" w14:textId="77777777" w:rsidR="00EA464E" w:rsidRPr="00366EB4" w:rsidRDefault="00EA464E">
            <w:pPr>
              <w:spacing w:before="60" w:after="60"/>
              <w:rPr>
                <w:rFonts w:ascii="Arial" w:hAnsi="Arial" w:cs="Arial"/>
              </w:rPr>
            </w:pPr>
            <w:r w:rsidRPr="00366EB4">
              <w:rPr>
                <w:rFonts w:ascii="Arial" w:hAnsi="Arial" w:cs="Arial"/>
                <w:color w:val="000000" w:themeColor="text1"/>
              </w:rPr>
              <w:t>□ Unclear</w:t>
            </w:r>
          </w:p>
        </w:tc>
      </w:tr>
      <w:tr w:rsidR="00EA464E" w:rsidRPr="00366EB4" w14:paraId="7B371FF4" w14:textId="77777777" w:rsidTr="00EA464E">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F5D123" w14:textId="77777777" w:rsidR="00EA464E" w:rsidRPr="00366EB4" w:rsidRDefault="00EA464E">
            <w:pPr>
              <w:spacing w:before="60" w:after="60"/>
              <w:rPr>
                <w:rFonts w:ascii="Arial" w:hAnsi="Arial" w:cs="Arial"/>
                <w:b/>
                <w:color w:val="000000" w:themeColor="text1"/>
              </w:rPr>
            </w:pPr>
          </w:p>
        </w:tc>
        <w:tc>
          <w:tcPr>
            <w:tcW w:w="88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6508DA" w14:textId="77777777" w:rsidR="00EA464E" w:rsidRPr="00366EB4" w:rsidRDefault="00EA464E">
            <w:pPr>
              <w:spacing w:before="60" w:after="60"/>
              <w:rPr>
                <w:rFonts w:ascii="Arial" w:hAnsi="Arial" w:cs="Arial"/>
                <w:color w:val="000000" w:themeColor="text1"/>
              </w:rPr>
            </w:pPr>
            <w:r w:rsidRPr="00366EB4">
              <w:rPr>
                <w:rFonts w:ascii="Arial" w:hAnsi="Arial" w:cs="Arial"/>
                <w:b/>
                <w:color w:val="000000" w:themeColor="text1"/>
              </w:rPr>
              <w:t xml:space="preserve">INCLUDE </w:t>
            </w:r>
            <w:r w:rsidRPr="00366EB4">
              <w:rPr>
                <w:rFonts w:ascii="Arial" w:hAnsi="Arial" w:cs="Arial"/>
                <w:color w:val="000000" w:themeColor="text1"/>
              </w:rPr>
              <w:t xml:space="preserve">the citation </w:t>
            </w:r>
            <w:r w:rsidRPr="00366EB4">
              <w:rPr>
                <w:rFonts w:ascii="Arial" w:hAnsi="Arial" w:cs="Arial"/>
                <w:b/>
                <w:bCs/>
                <w:color w:val="000000" w:themeColor="text1"/>
              </w:rPr>
              <w:t xml:space="preserve">ONLY </w:t>
            </w:r>
            <w:r w:rsidRPr="00366EB4">
              <w:rPr>
                <w:rFonts w:ascii="Arial" w:hAnsi="Arial" w:cs="Arial"/>
                <w:color w:val="000000" w:themeColor="text1"/>
              </w:rPr>
              <w:t xml:space="preserve">if the study mentions older adults, defined as age ≥ 50 years. </w:t>
            </w:r>
            <w:r w:rsidRPr="00366EB4">
              <w:rPr>
                <w:rFonts w:ascii="Arial" w:hAnsi="Arial" w:cs="Arial"/>
                <w:b/>
                <w:bCs/>
                <w:color w:val="000000" w:themeColor="text1"/>
              </w:rPr>
              <w:t>INCLUDE</w:t>
            </w:r>
            <w:r w:rsidRPr="00366EB4">
              <w:rPr>
                <w:rFonts w:ascii="Arial" w:hAnsi="Arial" w:cs="Arial"/>
                <w:color w:val="000000" w:themeColor="text1"/>
              </w:rPr>
              <w:t xml:space="preserve"> the study if the following is reported: </w:t>
            </w:r>
          </w:p>
          <w:p w14:paraId="75116491" w14:textId="77777777" w:rsidR="00EA464E" w:rsidRPr="00366EB4" w:rsidRDefault="00EA464E" w:rsidP="00EA464E">
            <w:pPr>
              <w:pStyle w:val="ListParagraph"/>
              <w:numPr>
                <w:ilvl w:val="0"/>
                <w:numId w:val="11"/>
              </w:numPr>
              <w:spacing w:before="60" w:after="60" w:line="240" w:lineRule="auto"/>
              <w:rPr>
                <w:rFonts w:ascii="Arial" w:hAnsi="Arial" w:cs="Arial"/>
                <w:color w:val="000000" w:themeColor="text1"/>
              </w:rPr>
            </w:pPr>
            <w:r w:rsidRPr="00366EB4">
              <w:rPr>
                <w:rFonts w:ascii="Arial" w:hAnsi="Arial" w:cs="Arial"/>
                <w:color w:val="000000" w:themeColor="text1"/>
              </w:rPr>
              <w:t>Senior, older person/adult, elder, aging, late life or later life</w:t>
            </w:r>
          </w:p>
          <w:p w14:paraId="374BF28E" w14:textId="77777777" w:rsidR="00EA464E" w:rsidRPr="00366EB4" w:rsidRDefault="00EA464E" w:rsidP="00EA464E">
            <w:pPr>
              <w:pStyle w:val="ListParagraph"/>
              <w:numPr>
                <w:ilvl w:val="0"/>
                <w:numId w:val="11"/>
              </w:numPr>
              <w:spacing w:before="60" w:after="60" w:line="240" w:lineRule="auto"/>
              <w:rPr>
                <w:rFonts w:ascii="Arial" w:hAnsi="Arial" w:cs="Arial"/>
                <w:color w:val="000000" w:themeColor="text1"/>
              </w:rPr>
            </w:pPr>
            <w:r w:rsidRPr="000A3322">
              <w:rPr>
                <w:rFonts w:ascii="Arial" w:hAnsi="Arial" w:cs="Arial"/>
                <w:color w:val="000000" w:themeColor="text1"/>
              </w:rPr>
              <w:t xml:space="preserve">Lower end of the age range, mean or median age is </w:t>
            </w:r>
            <w:r w:rsidRPr="000A3322">
              <w:rPr>
                <w:rFonts w:ascii="Arial" w:hAnsi="Arial" w:cs="Arial"/>
                <w:b/>
                <w:bCs/>
                <w:color w:val="000000" w:themeColor="text1"/>
                <w:u w:val="single"/>
              </w:rPr>
              <w:t>&gt;</w:t>
            </w:r>
            <w:r w:rsidRPr="000A3322">
              <w:rPr>
                <w:rFonts w:ascii="Arial" w:hAnsi="Arial" w:cs="Arial"/>
                <w:b/>
                <w:bCs/>
                <w:color w:val="000000" w:themeColor="text1"/>
              </w:rPr>
              <w:t xml:space="preserve"> 45 years</w:t>
            </w:r>
            <w:r w:rsidRPr="000A3322">
              <w:rPr>
                <w:rFonts w:ascii="Arial" w:hAnsi="Arial" w:cs="Arial"/>
                <w:color w:val="000000" w:themeColor="text1"/>
              </w:rPr>
              <w:t xml:space="preserve">, </w:t>
            </w:r>
            <w:r w:rsidRPr="000A3322">
              <w:rPr>
                <w:rFonts w:ascii="Arial" w:hAnsi="Arial" w:cs="Arial"/>
                <w:b/>
                <w:bCs/>
                <w:color w:val="000000" w:themeColor="text1"/>
              </w:rPr>
              <w:t>AND</w:t>
            </w:r>
            <w:r w:rsidRPr="000A3322">
              <w:rPr>
                <w:rFonts w:ascii="Arial" w:hAnsi="Arial" w:cs="Arial"/>
                <w:color w:val="000000" w:themeColor="text1"/>
              </w:rPr>
              <w:t xml:space="preserve"> results (if relevant based on question 3) are </w:t>
            </w:r>
            <w:r w:rsidRPr="000A3322">
              <w:rPr>
                <w:rFonts w:ascii="Arial" w:hAnsi="Arial" w:cs="Arial"/>
                <w:b/>
                <w:bCs/>
                <w:color w:val="000000" w:themeColor="text1"/>
              </w:rPr>
              <w:t>stratified by age ≥ 50 years</w:t>
            </w:r>
            <w:r w:rsidRPr="000A3322">
              <w:rPr>
                <w:rFonts w:ascii="Arial" w:hAnsi="Arial" w:cs="Arial"/>
                <w:color w:val="000000" w:themeColor="text1"/>
              </w:rPr>
              <w:t xml:space="preserve"> (e.g., results are reported by age sub-group of 50-60 years)</w:t>
            </w:r>
            <w:r w:rsidRPr="00366EB4">
              <w:rPr>
                <w:rFonts w:ascii="Arial" w:hAnsi="Arial" w:cs="Arial"/>
                <w:color w:val="000000" w:themeColor="text1"/>
              </w:rPr>
              <w:t xml:space="preserve">     </w:t>
            </w:r>
          </w:p>
          <w:p w14:paraId="77A5105E" w14:textId="77777777" w:rsidR="00EA464E" w:rsidRPr="00366EB4" w:rsidRDefault="00EA464E" w:rsidP="00EA464E">
            <w:pPr>
              <w:pStyle w:val="ListParagraph"/>
              <w:numPr>
                <w:ilvl w:val="0"/>
                <w:numId w:val="11"/>
              </w:numPr>
              <w:spacing w:before="60" w:after="60" w:line="240" w:lineRule="auto"/>
              <w:rPr>
                <w:rFonts w:ascii="Arial" w:hAnsi="Arial" w:cs="Arial"/>
                <w:color w:val="000000" w:themeColor="text1"/>
              </w:rPr>
            </w:pPr>
            <w:r w:rsidRPr="00366EB4">
              <w:rPr>
                <w:rFonts w:ascii="Arial" w:hAnsi="Arial" w:cs="Arial"/>
                <w:color w:val="000000" w:themeColor="text1"/>
              </w:rPr>
              <w:t xml:space="preserve">If the word veteran is mentioned and age is not reported, select </w:t>
            </w:r>
            <w:r w:rsidRPr="00366EB4">
              <w:rPr>
                <w:rFonts w:ascii="Arial" w:hAnsi="Arial" w:cs="Arial"/>
                <w:b/>
                <w:bCs/>
                <w:color w:val="000000" w:themeColor="text1"/>
              </w:rPr>
              <w:t>UNCLEAR</w:t>
            </w:r>
            <w:r w:rsidRPr="00366EB4">
              <w:rPr>
                <w:rFonts w:ascii="Arial" w:hAnsi="Arial" w:cs="Arial"/>
                <w:color w:val="000000" w:themeColor="text1"/>
              </w:rPr>
              <w:t xml:space="preserve">  </w:t>
            </w:r>
          </w:p>
          <w:p w14:paraId="1271DDBD" w14:textId="77777777" w:rsidR="00EA464E" w:rsidRPr="00366EB4" w:rsidRDefault="00EA464E">
            <w:pPr>
              <w:spacing w:before="60" w:after="60"/>
              <w:rPr>
                <w:rFonts w:ascii="Arial" w:hAnsi="Arial" w:cs="Arial"/>
                <w:b/>
                <w:color w:val="000000" w:themeColor="text1"/>
              </w:rPr>
            </w:pPr>
            <w:r w:rsidRPr="00366EB4">
              <w:rPr>
                <w:rFonts w:ascii="Arial" w:hAnsi="Arial" w:cs="Arial"/>
                <w:b/>
                <w:color w:val="000000" w:themeColor="text1"/>
              </w:rPr>
              <w:t xml:space="preserve">EXCLUDE </w:t>
            </w:r>
            <w:r w:rsidRPr="00366EB4">
              <w:rPr>
                <w:rFonts w:ascii="Arial" w:hAnsi="Arial" w:cs="Arial"/>
                <w:color w:val="000000" w:themeColor="text1"/>
              </w:rPr>
              <w:t>the citation if:</w:t>
            </w:r>
            <w:r w:rsidRPr="00366EB4">
              <w:rPr>
                <w:rFonts w:ascii="Arial" w:hAnsi="Arial" w:cs="Arial"/>
                <w:b/>
                <w:color w:val="000000" w:themeColor="text1"/>
              </w:rPr>
              <w:t xml:space="preserve"> </w:t>
            </w:r>
          </w:p>
          <w:p w14:paraId="35544B3E" w14:textId="77777777" w:rsidR="00EA464E" w:rsidRPr="00366EB4" w:rsidRDefault="00EA464E" w:rsidP="00EA464E">
            <w:pPr>
              <w:pStyle w:val="ListParagraph"/>
              <w:numPr>
                <w:ilvl w:val="0"/>
                <w:numId w:val="11"/>
              </w:numPr>
              <w:spacing w:before="60" w:after="60" w:line="240" w:lineRule="auto"/>
              <w:rPr>
                <w:rFonts w:ascii="Arial" w:hAnsi="Arial" w:cs="Arial"/>
                <w:color w:val="000000" w:themeColor="text1"/>
              </w:rPr>
            </w:pPr>
            <w:r w:rsidRPr="00366EB4">
              <w:rPr>
                <w:rFonts w:ascii="Arial" w:hAnsi="Arial" w:cs="Arial"/>
                <w:color w:val="222222"/>
                <w:shd w:val="clear" w:color="auto" w:fill="FFFFFF"/>
              </w:rPr>
              <w:t>A range is given where the maximum age is less than 50 years (e.g., 18-45 years)</w:t>
            </w:r>
          </w:p>
          <w:p w14:paraId="7DD74A1C" w14:textId="77777777" w:rsidR="00EA464E" w:rsidRPr="00366EB4" w:rsidRDefault="00EA464E" w:rsidP="00EA464E">
            <w:pPr>
              <w:pStyle w:val="ListParagraph"/>
              <w:numPr>
                <w:ilvl w:val="0"/>
                <w:numId w:val="11"/>
              </w:numPr>
              <w:spacing w:before="60" w:after="60" w:line="240" w:lineRule="auto"/>
              <w:rPr>
                <w:rFonts w:ascii="Arial" w:hAnsi="Arial" w:cs="Arial"/>
                <w:color w:val="000000" w:themeColor="text1"/>
              </w:rPr>
            </w:pPr>
            <w:r w:rsidRPr="000A3322">
              <w:rPr>
                <w:rFonts w:ascii="Arial" w:hAnsi="Arial" w:cs="Arial"/>
                <w:color w:val="000000" w:themeColor="text1"/>
              </w:rPr>
              <w:t xml:space="preserve">Lower end of the age range, mean or median is </w:t>
            </w:r>
            <w:r w:rsidRPr="000A3322">
              <w:rPr>
                <w:rFonts w:ascii="Arial" w:hAnsi="Arial" w:cs="Arial"/>
                <w:b/>
                <w:bCs/>
                <w:color w:val="000000" w:themeColor="text1"/>
                <w:u w:val="single"/>
              </w:rPr>
              <w:t>&gt;</w:t>
            </w:r>
            <w:r w:rsidRPr="000A3322">
              <w:rPr>
                <w:rFonts w:ascii="Arial" w:hAnsi="Arial" w:cs="Arial"/>
                <w:b/>
                <w:bCs/>
                <w:color w:val="000000" w:themeColor="text1"/>
              </w:rPr>
              <w:t xml:space="preserve"> 45 years</w:t>
            </w:r>
            <w:r w:rsidRPr="000A3322">
              <w:rPr>
                <w:rFonts w:ascii="Arial" w:hAnsi="Arial" w:cs="Arial"/>
                <w:color w:val="000000" w:themeColor="text1"/>
              </w:rPr>
              <w:t xml:space="preserve">, </w:t>
            </w:r>
            <w:r w:rsidRPr="000A3322">
              <w:rPr>
                <w:rFonts w:ascii="Arial" w:hAnsi="Arial" w:cs="Arial"/>
                <w:b/>
                <w:bCs/>
                <w:color w:val="000000" w:themeColor="text1"/>
              </w:rPr>
              <w:t>AND</w:t>
            </w:r>
            <w:r w:rsidRPr="000A3322">
              <w:rPr>
                <w:rFonts w:ascii="Arial" w:hAnsi="Arial" w:cs="Arial"/>
                <w:color w:val="000000" w:themeColor="text1"/>
              </w:rPr>
              <w:t xml:space="preserve"> results (if relevant based on question 3) are </w:t>
            </w:r>
            <w:r w:rsidRPr="000A3322">
              <w:rPr>
                <w:rFonts w:ascii="Arial" w:hAnsi="Arial" w:cs="Arial"/>
                <w:b/>
                <w:bCs/>
                <w:color w:val="000000" w:themeColor="text1"/>
                <w:u w:val="single"/>
              </w:rPr>
              <w:t>NOT</w:t>
            </w:r>
            <w:r w:rsidRPr="000A3322">
              <w:rPr>
                <w:rFonts w:ascii="Arial" w:hAnsi="Arial" w:cs="Arial"/>
                <w:color w:val="000000" w:themeColor="text1"/>
              </w:rPr>
              <w:t xml:space="preserve"> </w:t>
            </w:r>
            <w:r w:rsidRPr="000A3322">
              <w:rPr>
                <w:rFonts w:ascii="Arial" w:hAnsi="Arial" w:cs="Arial"/>
                <w:b/>
                <w:bCs/>
                <w:color w:val="000000" w:themeColor="text1"/>
              </w:rPr>
              <w:t>stratified by age ≥ 50 years</w:t>
            </w:r>
            <w:r w:rsidRPr="000A3322">
              <w:rPr>
                <w:rFonts w:ascii="Arial" w:hAnsi="Arial" w:cs="Arial"/>
                <w:color w:val="000000" w:themeColor="text1"/>
              </w:rPr>
              <w:t xml:space="preserve"> (e.g., results are reported by age sub-group of 35-55 years)</w:t>
            </w:r>
            <w:r w:rsidRPr="00366EB4">
              <w:rPr>
                <w:rFonts w:ascii="Arial" w:hAnsi="Arial" w:cs="Arial"/>
                <w:color w:val="000000" w:themeColor="text1"/>
              </w:rPr>
              <w:t xml:space="preserve">     </w:t>
            </w:r>
          </w:p>
          <w:p w14:paraId="4743040A" w14:textId="77777777" w:rsidR="00EA464E" w:rsidRPr="00366EB4" w:rsidRDefault="00EA464E" w:rsidP="00EA464E">
            <w:pPr>
              <w:pStyle w:val="ListParagraph"/>
              <w:numPr>
                <w:ilvl w:val="0"/>
                <w:numId w:val="11"/>
              </w:numPr>
              <w:spacing w:before="60" w:after="60" w:line="240" w:lineRule="auto"/>
              <w:rPr>
                <w:rFonts w:ascii="Arial" w:hAnsi="Arial" w:cs="Arial"/>
                <w:color w:val="000000" w:themeColor="text1"/>
              </w:rPr>
            </w:pPr>
            <w:r w:rsidRPr="00366EB4">
              <w:rPr>
                <w:rFonts w:ascii="Arial" w:hAnsi="Arial" w:cs="Arial"/>
                <w:color w:val="222222"/>
                <w:shd w:val="clear" w:color="auto" w:fill="FFFFFF"/>
              </w:rPr>
              <w:t xml:space="preserve">Age is not reported </w:t>
            </w:r>
          </w:p>
          <w:p w14:paraId="70FED4D0" w14:textId="77777777" w:rsidR="00EA464E" w:rsidRPr="00366EB4" w:rsidRDefault="00EA464E" w:rsidP="00EA464E">
            <w:pPr>
              <w:pStyle w:val="ListParagraph"/>
              <w:numPr>
                <w:ilvl w:val="0"/>
                <w:numId w:val="11"/>
              </w:numPr>
              <w:spacing w:before="60" w:after="60" w:line="240" w:lineRule="auto"/>
              <w:rPr>
                <w:rFonts w:ascii="Arial" w:hAnsi="Arial" w:cs="Arial"/>
                <w:color w:val="000000" w:themeColor="text1"/>
              </w:rPr>
            </w:pPr>
            <w:r w:rsidRPr="00366EB4">
              <w:rPr>
                <w:rFonts w:ascii="Arial" w:hAnsi="Arial" w:cs="Arial"/>
                <w:color w:val="222222"/>
                <w:shd w:val="clear" w:color="auto" w:fill="FFFFFF"/>
              </w:rPr>
              <w:t xml:space="preserve">Only mentions adults  </w:t>
            </w:r>
          </w:p>
        </w:tc>
      </w:tr>
    </w:tbl>
    <w:p w14:paraId="0CD1BF2B" w14:textId="77777777" w:rsidR="00EA464E" w:rsidRPr="00366EB4" w:rsidRDefault="00EA464E" w:rsidP="00EA464E">
      <w:pPr>
        <w:spacing w:after="0"/>
        <w:rPr>
          <w:rFonts w:ascii="Arial" w:hAnsi="Arial" w:cs="Arial"/>
          <w:b/>
          <w:i/>
          <w:lang w:val="en-US"/>
        </w:rPr>
      </w:pP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EA464E" w:rsidRPr="00366EB4" w14:paraId="323B0F84" w14:textId="77777777" w:rsidTr="00EA464E">
        <w:tc>
          <w:tcPr>
            <w:tcW w:w="106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hideMark/>
          </w:tcPr>
          <w:p w14:paraId="659F7AE8" w14:textId="77777777" w:rsidR="00EA464E" w:rsidRPr="00366EB4" w:rsidRDefault="00EA464E">
            <w:pPr>
              <w:spacing w:before="40" w:after="40"/>
              <w:rPr>
                <w:rFonts w:ascii="Arial" w:hAnsi="Arial" w:cs="Arial"/>
                <w:b/>
              </w:rPr>
            </w:pPr>
            <w:r w:rsidRPr="00366EB4">
              <w:rPr>
                <w:rFonts w:ascii="Arial" w:hAnsi="Arial" w:cs="Arial"/>
                <w:b/>
              </w:rPr>
              <w:t>Question 2: Does this study examine homelessness?</w:t>
            </w:r>
          </w:p>
        </w:tc>
      </w:tr>
    </w:tbl>
    <w:p w14:paraId="1ECF10C0" w14:textId="77777777" w:rsidR="00EA464E" w:rsidRPr="00366EB4" w:rsidRDefault="00EA464E" w:rsidP="00EA464E">
      <w:pPr>
        <w:spacing w:after="60"/>
        <w:rPr>
          <w:rFonts w:ascii="Arial" w:hAnsi="Arial" w:cs="Arial"/>
          <w:b/>
          <w:i/>
          <w:lang w:val="en-US"/>
        </w:rPr>
      </w:pPr>
    </w:p>
    <w:tbl>
      <w:tblPr>
        <w:tblStyle w:val="TableGrid"/>
        <w:tblW w:w="10620" w:type="dxa"/>
        <w:tblInd w:w="-522" w:type="dxa"/>
        <w:tblLook w:val="04A0" w:firstRow="1" w:lastRow="0" w:firstColumn="1" w:lastColumn="0" w:noHBand="0" w:noVBand="1"/>
      </w:tblPr>
      <w:tblGrid>
        <w:gridCol w:w="1800"/>
        <w:gridCol w:w="8820"/>
      </w:tblGrid>
      <w:tr w:rsidR="00EA464E" w:rsidRPr="00366EB4" w14:paraId="5DBF2BFD" w14:textId="77777777" w:rsidTr="00EA464E">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C24868" w14:textId="77777777" w:rsidR="00EA464E" w:rsidRPr="00366EB4" w:rsidRDefault="00EA464E">
            <w:pPr>
              <w:spacing w:before="60" w:after="60"/>
              <w:rPr>
                <w:rFonts w:ascii="Arial" w:hAnsi="Arial" w:cs="Arial"/>
                <w:b/>
              </w:rPr>
            </w:pPr>
            <w:r w:rsidRPr="00366EB4">
              <w:rPr>
                <w:rFonts w:ascii="Arial" w:hAnsi="Arial" w:cs="Arial"/>
                <w:b/>
                <w:color w:val="000000" w:themeColor="text1"/>
              </w:rPr>
              <w:t>Response Options:</w:t>
            </w:r>
          </w:p>
        </w:tc>
        <w:tc>
          <w:tcPr>
            <w:tcW w:w="88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60692B"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xml:space="preserve">□ Yes </w:t>
            </w:r>
          </w:p>
          <w:p w14:paraId="2DAF509E"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No</w:t>
            </w:r>
          </w:p>
          <w:p w14:paraId="39B48781" w14:textId="77777777" w:rsidR="00EA464E" w:rsidRPr="00366EB4" w:rsidRDefault="00EA464E">
            <w:pPr>
              <w:spacing w:before="60" w:after="60"/>
              <w:rPr>
                <w:rFonts w:ascii="Arial" w:hAnsi="Arial" w:cs="Arial"/>
              </w:rPr>
            </w:pPr>
            <w:r w:rsidRPr="00366EB4">
              <w:rPr>
                <w:rFonts w:ascii="Arial" w:hAnsi="Arial" w:cs="Arial"/>
                <w:color w:val="000000" w:themeColor="text1"/>
              </w:rPr>
              <w:t>□ Unclear</w:t>
            </w:r>
          </w:p>
        </w:tc>
      </w:tr>
      <w:tr w:rsidR="00EA464E" w:rsidRPr="00366EB4" w14:paraId="5EF1436C" w14:textId="77777777" w:rsidTr="00EA464E">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0777BC" w14:textId="77777777" w:rsidR="00EA464E" w:rsidRPr="00366EB4" w:rsidRDefault="00EA464E">
            <w:pPr>
              <w:spacing w:before="60" w:after="60"/>
              <w:rPr>
                <w:rFonts w:ascii="Arial" w:hAnsi="Arial" w:cs="Arial"/>
                <w:b/>
                <w:color w:val="000000" w:themeColor="text1"/>
              </w:rPr>
            </w:pPr>
            <w:r w:rsidRPr="00366EB4">
              <w:rPr>
                <w:rFonts w:ascii="Arial" w:hAnsi="Arial" w:cs="Arial"/>
                <w:b/>
                <w:color w:val="000000" w:themeColor="text1"/>
              </w:rPr>
              <w:t>Notes:</w:t>
            </w:r>
          </w:p>
        </w:tc>
        <w:tc>
          <w:tcPr>
            <w:tcW w:w="88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890D36" w14:textId="77777777" w:rsidR="00EA464E" w:rsidRPr="00366EB4" w:rsidRDefault="00EA464E">
            <w:pPr>
              <w:spacing w:before="60" w:after="60"/>
              <w:rPr>
                <w:rFonts w:ascii="Arial" w:hAnsi="Arial" w:cs="Arial"/>
                <w:color w:val="000000" w:themeColor="text1"/>
              </w:rPr>
            </w:pPr>
            <w:r w:rsidRPr="00366EB4">
              <w:rPr>
                <w:rFonts w:ascii="Arial" w:hAnsi="Arial" w:cs="Arial"/>
                <w:b/>
                <w:color w:val="000000" w:themeColor="text1"/>
              </w:rPr>
              <w:t xml:space="preserve">INCLUDE </w:t>
            </w:r>
            <w:r w:rsidRPr="00366EB4">
              <w:rPr>
                <w:rFonts w:ascii="Arial" w:hAnsi="Arial" w:cs="Arial"/>
                <w:color w:val="000000" w:themeColor="text1"/>
              </w:rPr>
              <w:t xml:space="preserve">the citation if the study mentions homelessness, defined as those who have experienced chronic or short-term homelessness, according to the following Canadian </w:t>
            </w:r>
            <w:hyperlink r:id="rId55" w:history="1">
              <w:r w:rsidRPr="00366EB4">
                <w:rPr>
                  <w:rStyle w:val="Hyperlink"/>
                  <w:rFonts w:ascii="Arial" w:hAnsi="Arial" w:cs="Arial"/>
                </w:rPr>
                <w:t>Observatory on Homelessness categories</w:t>
              </w:r>
            </w:hyperlink>
            <w:r w:rsidRPr="00366EB4">
              <w:rPr>
                <w:rFonts w:ascii="Arial" w:hAnsi="Arial" w:cs="Arial"/>
                <w:color w:val="000000" w:themeColor="text1"/>
              </w:rPr>
              <w:t xml:space="preserve">: </w:t>
            </w:r>
          </w:p>
          <w:p w14:paraId="33CCA703" w14:textId="77777777" w:rsidR="00EA464E" w:rsidRPr="00366EB4" w:rsidRDefault="00EA464E" w:rsidP="00EA464E">
            <w:pPr>
              <w:pStyle w:val="ListParagraph"/>
              <w:numPr>
                <w:ilvl w:val="0"/>
                <w:numId w:val="12"/>
              </w:numPr>
              <w:spacing w:before="60" w:after="60" w:line="240" w:lineRule="auto"/>
              <w:rPr>
                <w:rFonts w:ascii="Arial" w:hAnsi="Arial" w:cs="Arial"/>
                <w:color w:val="000000" w:themeColor="text1"/>
              </w:rPr>
            </w:pPr>
            <w:r w:rsidRPr="00366EB4">
              <w:rPr>
                <w:rFonts w:ascii="Arial" w:hAnsi="Arial" w:cs="Arial"/>
                <w:b/>
                <w:bCs/>
                <w:color w:val="000000" w:themeColor="text1"/>
              </w:rPr>
              <w:t>Unsheltered or living on the streets</w:t>
            </w:r>
            <w:r w:rsidRPr="00366EB4">
              <w:rPr>
                <w:rFonts w:ascii="Arial" w:hAnsi="Arial" w:cs="Arial"/>
                <w:color w:val="000000" w:themeColor="text1"/>
              </w:rPr>
              <w:t xml:space="preserve"> </w:t>
            </w:r>
            <w:r w:rsidRPr="00366EB4">
              <w:rPr>
                <w:rFonts w:ascii="Arial" w:hAnsi="Arial" w:cs="Arial"/>
                <w:b/>
                <w:bCs/>
                <w:color w:val="000000" w:themeColor="text1"/>
              </w:rPr>
              <w:t>or places unintended for habitation.</w:t>
            </w:r>
          </w:p>
          <w:p w14:paraId="4D2FE220" w14:textId="77777777" w:rsidR="00EA464E" w:rsidRPr="00366EB4" w:rsidRDefault="00EA464E" w:rsidP="00EA464E">
            <w:pPr>
              <w:pStyle w:val="ListParagraph"/>
              <w:numPr>
                <w:ilvl w:val="1"/>
                <w:numId w:val="12"/>
              </w:numPr>
              <w:spacing w:before="60" w:after="60" w:line="240" w:lineRule="auto"/>
              <w:rPr>
                <w:rFonts w:ascii="Arial" w:hAnsi="Arial" w:cs="Arial"/>
                <w:color w:val="000000" w:themeColor="text1"/>
              </w:rPr>
            </w:pPr>
            <w:r w:rsidRPr="00366EB4">
              <w:rPr>
                <w:rFonts w:ascii="Arial" w:hAnsi="Arial" w:cs="Arial"/>
                <w:color w:val="000000" w:themeColor="text1"/>
              </w:rPr>
              <w:t>Public space, such as sidewalks, squares, parks, forests</w:t>
            </w:r>
          </w:p>
          <w:p w14:paraId="4102BCC4" w14:textId="77777777" w:rsidR="00EA464E" w:rsidRPr="00366EB4" w:rsidRDefault="00EA464E" w:rsidP="00EA464E">
            <w:pPr>
              <w:pStyle w:val="ListParagraph"/>
              <w:numPr>
                <w:ilvl w:val="1"/>
                <w:numId w:val="12"/>
              </w:numPr>
              <w:spacing w:before="60" w:after="60" w:line="240" w:lineRule="auto"/>
              <w:rPr>
                <w:rFonts w:ascii="Arial" w:hAnsi="Arial" w:cs="Arial"/>
                <w:color w:val="000000" w:themeColor="text1"/>
              </w:rPr>
            </w:pPr>
            <w:r w:rsidRPr="00366EB4">
              <w:rPr>
                <w:rFonts w:ascii="Arial" w:hAnsi="Arial" w:cs="Arial"/>
                <w:color w:val="000000" w:themeColor="text1"/>
              </w:rPr>
              <w:t>Private space and vacant buildings (squatting)</w:t>
            </w:r>
          </w:p>
          <w:p w14:paraId="21108E8F" w14:textId="77777777" w:rsidR="00EA464E" w:rsidRPr="00366EB4" w:rsidRDefault="00EA464E" w:rsidP="00EA464E">
            <w:pPr>
              <w:pStyle w:val="ListParagraph"/>
              <w:numPr>
                <w:ilvl w:val="1"/>
                <w:numId w:val="12"/>
              </w:numPr>
              <w:spacing w:before="60" w:after="60" w:line="240" w:lineRule="auto"/>
              <w:rPr>
                <w:rFonts w:ascii="Arial" w:hAnsi="Arial" w:cs="Arial"/>
                <w:color w:val="000000" w:themeColor="text1"/>
              </w:rPr>
            </w:pPr>
            <w:r w:rsidRPr="00366EB4">
              <w:rPr>
                <w:rFonts w:ascii="Arial" w:hAnsi="Arial" w:cs="Arial"/>
                <w:color w:val="000000" w:themeColor="text1"/>
              </w:rPr>
              <w:t>Living in cars or other vehicles</w:t>
            </w:r>
          </w:p>
          <w:p w14:paraId="1339D83F" w14:textId="77777777" w:rsidR="00EA464E" w:rsidRPr="00366EB4" w:rsidRDefault="00EA464E" w:rsidP="00EA464E">
            <w:pPr>
              <w:pStyle w:val="ListParagraph"/>
              <w:numPr>
                <w:ilvl w:val="1"/>
                <w:numId w:val="12"/>
              </w:numPr>
              <w:spacing w:before="60" w:after="60" w:line="240" w:lineRule="auto"/>
              <w:rPr>
                <w:rFonts w:ascii="Arial" w:hAnsi="Arial" w:cs="Arial"/>
                <w:color w:val="000000" w:themeColor="text1"/>
              </w:rPr>
            </w:pPr>
            <w:r w:rsidRPr="00366EB4">
              <w:rPr>
                <w:rFonts w:ascii="Arial" w:hAnsi="Arial" w:cs="Arial"/>
                <w:color w:val="000000" w:themeColor="text1"/>
              </w:rPr>
              <w:t>Living in garages, attics, closets or buildings not designed for habitation</w:t>
            </w:r>
          </w:p>
          <w:p w14:paraId="2D29A9A0" w14:textId="77777777" w:rsidR="00EA464E" w:rsidRPr="00366EB4" w:rsidRDefault="00EA464E" w:rsidP="00EA464E">
            <w:pPr>
              <w:pStyle w:val="ListParagraph"/>
              <w:numPr>
                <w:ilvl w:val="1"/>
                <w:numId w:val="12"/>
              </w:numPr>
              <w:spacing w:before="60" w:after="60" w:line="240" w:lineRule="auto"/>
              <w:rPr>
                <w:rFonts w:ascii="Arial" w:hAnsi="Arial" w:cs="Arial"/>
                <w:color w:val="000000" w:themeColor="text1"/>
              </w:rPr>
            </w:pPr>
            <w:r w:rsidRPr="00366EB4">
              <w:rPr>
                <w:rFonts w:ascii="Arial" w:hAnsi="Arial" w:cs="Arial"/>
                <w:color w:val="000000" w:themeColor="text1"/>
              </w:rPr>
              <w:t>People in makeshift shelters, shacks or tents</w:t>
            </w:r>
          </w:p>
          <w:p w14:paraId="325D3691" w14:textId="77777777" w:rsidR="00EA464E" w:rsidRPr="00366EB4" w:rsidRDefault="00EA464E" w:rsidP="00EA464E">
            <w:pPr>
              <w:pStyle w:val="ListParagraph"/>
              <w:numPr>
                <w:ilvl w:val="0"/>
                <w:numId w:val="12"/>
              </w:numPr>
              <w:spacing w:before="60" w:after="60" w:line="240" w:lineRule="auto"/>
              <w:rPr>
                <w:rFonts w:ascii="Arial" w:hAnsi="Arial" w:cs="Arial"/>
                <w:color w:val="000000" w:themeColor="text1"/>
              </w:rPr>
            </w:pPr>
            <w:r w:rsidRPr="00366EB4">
              <w:rPr>
                <w:rFonts w:ascii="Arial" w:hAnsi="Arial" w:cs="Arial"/>
                <w:b/>
                <w:bCs/>
                <w:color w:val="000000" w:themeColor="text1"/>
              </w:rPr>
              <w:t>Emergency sheltered</w:t>
            </w:r>
            <w:r w:rsidRPr="00366EB4">
              <w:rPr>
                <w:rFonts w:ascii="Arial" w:hAnsi="Arial" w:cs="Arial"/>
                <w:color w:val="000000" w:themeColor="text1"/>
              </w:rPr>
              <w:t>, including those staying in overnight shelters for people who are homeless, as well as shelters for those impacted by family violence</w:t>
            </w:r>
          </w:p>
          <w:p w14:paraId="3D03318B" w14:textId="77777777" w:rsidR="00EA464E" w:rsidRPr="00366EB4" w:rsidRDefault="00EA464E" w:rsidP="00EA464E">
            <w:pPr>
              <w:pStyle w:val="ListParagraph"/>
              <w:numPr>
                <w:ilvl w:val="0"/>
                <w:numId w:val="12"/>
              </w:numPr>
              <w:spacing w:before="60" w:after="60" w:line="240" w:lineRule="auto"/>
              <w:rPr>
                <w:rFonts w:ascii="Arial" w:hAnsi="Arial" w:cs="Arial"/>
                <w:color w:val="000000" w:themeColor="text1"/>
              </w:rPr>
            </w:pPr>
            <w:r w:rsidRPr="00366EB4">
              <w:rPr>
                <w:rFonts w:ascii="Arial" w:hAnsi="Arial" w:cs="Arial"/>
                <w:b/>
                <w:bCs/>
                <w:color w:val="000000" w:themeColor="text1"/>
              </w:rPr>
              <w:t>Provisionally accommodated,</w:t>
            </w:r>
            <w:r w:rsidRPr="00366EB4">
              <w:rPr>
                <w:rFonts w:ascii="Arial" w:hAnsi="Arial" w:cs="Arial"/>
                <w:color w:val="000000" w:themeColor="text1"/>
              </w:rPr>
              <w:t xml:space="preserve"> including lack of secure tenancy</w:t>
            </w:r>
          </w:p>
          <w:p w14:paraId="3E90654E" w14:textId="77777777" w:rsidR="00EA464E" w:rsidRPr="00366EB4" w:rsidRDefault="00EA464E" w:rsidP="00EA464E">
            <w:pPr>
              <w:pStyle w:val="ListParagraph"/>
              <w:numPr>
                <w:ilvl w:val="1"/>
                <w:numId w:val="12"/>
              </w:numPr>
              <w:spacing w:before="60" w:after="60" w:line="240" w:lineRule="auto"/>
              <w:rPr>
                <w:rFonts w:ascii="Arial" w:hAnsi="Arial" w:cs="Arial"/>
                <w:color w:val="000000" w:themeColor="text1"/>
              </w:rPr>
            </w:pPr>
            <w:r w:rsidRPr="00366EB4">
              <w:rPr>
                <w:rFonts w:ascii="Arial" w:hAnsi="Arial" w:cs="Arial"/>
                <w:color w:val="000000" w:themeColor="text1"/>
              </w:rPr>
              <w:t>Any type of temporary housing</w:t>
            </w:r>
          </w:p>
          <w:p w14:paraId="448B49F0" w14:textId="77777777" w:rsidR="00EA464E" w:rsidRPr="00366EB4" w:rsidRDefault="00EA464E" w:rsidP="00EA464E">
            <w:pPr>
              <w:pStyle w:val="ListParagraph"/>
              <w:numPr>
                <w:ilvl w:val="1"/>
                <w:numId w:val="12"/>
              </w:numPr>
              <w:spacing w:before="60" w:after="60" w:line="240" w:lineRule="auto"/>
              <w:rPr>
                <w:rFonts w:ascii="Arial" w:hAnsi="Arial" w:cs="Arial"/>
                <w:color w:val="000000" w:themeColor="text1"/>
              </w:rPr>
            </w:pPr>
            <w:r w:rsidRPr="00366EB4">
              <w:rPr>
                <w:rFonts w:ascii="Arial" w:hAnsi="Arial" w:cs="Arial"/>
                <w:color w:val="000000" w:themeColor="text1"/>
              </w:rPr>
              <w:t>People living temporarily with others, but without guarantee of continued residency or immediate prospects for accessing permanent housing - often referred to as ‘couch surfers’ or the ‘hidden homeless’</w:t>
            </w:r>
          </w:p>
          <w:p w14:paraId="2EA0458B" w14:textId="77777777" w:rsidR="00EA464E" w:rsidRPr="00366EB4" w:rsidRDefault="00EA464E" w:rsidP="00EA464E">
            <w:pPr>
              <w:pStyle w:val="ListParagraph"/>
              <w:numPr>
                <w:ilvl w:val="0"/>
                <w:numId w:val="12"/>
              </w:numPr>
              <w:spacing w:before="60" w:after="60" w:line="240" w:lineRule="auto"/>
              <w:rPr>
                <w:rFonts w:ascii="Arial" w:hAnsi="Arial" w:cs="Arial"/>
                <w:color w:val="000000" w:themeColor="text1"/>
              </w:rPr>
            </w:pPr>
            <w:r w:rsidRPr="00366EB4">
              <w:rPr>
                <w:rFonts w:ascii="Arial" w:hAnsi="Arial" w:cs="Arial"/>
                <w:b/>
                <w:bCs/>
                <w:color w:val="000000" w:themeColor="text1"/>
              </w:rPr>
              <w:lastRenderedPageBreak/>
              <w:t>At risk of homelessness,</w:t>
            </w:r>
            <w:r w:rsidRPr="00366EB4">
              <w:rPr>
                <w:rFonts w:ascii="Arial" w:hAnsi="Arial" w:cs="Arial"/>
                <w:color w:val="000000" w:themeColor="text1"/>
              </w:rPr>
              <w:t xml:space="preserve"> including those who are not homeless but whose economic or housing situation is precarious or does not meet public health or safety standards</w:t>
            </w:r>
          </w:p>
          <w:p w14:paraId="5598B8AA" w14:textId="77777777" w:rsidR="00EA464E" w:rsidRPr="00366EB4" w:rsidRDefault="00EA464E" w:rsidP="00EA464E">
            <w:pPr>
              <w:pStyle w:val="ListParagraph"/>
              <w:numPr>
                <w:ilvl w:val="1"/>
                <w:numId w:val="12"/>
              </w:numPr>
              <w:spacing w:before="60" w:after="60" w:line="240" w:lineRule="auto"/>
              <w:rPr>
                <w:rFonts w:ascii="Arial" w:hAnsi="Arial" w:cs="Arial"/>
                <w:color w:val="000000" w:themeColor="text1"/>
              </w:rPr>
            </w:pPr>
            <w:r w:rsidRPr="00366EB4">
              <w:rPr>
                <w:rFonts w:ascii="Arial" w:hAnsi="Arial" w:cs="Arial"/>
                <w:color w:val="000000" w:themeColor="text1"/>
              </w:rPr>
              <w:t>This could include those who are at “imminent risk” of becoming homeless and those who are “precariously housed”</w:t>
            </w:r>
          </w:p>
        </w:tc>
      </w:tr>
    </w:tbl>
    <w:p w14:paraId="68B47520" w14:textId="538CA039" w:rsidR="00EA464E" w:rsidRPr="00366EB4" w:rsidRDefault="00EA464E" w:rsidP="00EA464E">
      <w:pPr>
        <w:rPr>
          <w:rFonts w:ascii="Arial" w:eastAsia="Calibri" w:hAnsi="Arial" w:cs="Arial"/>
          <w:lang w:val="en-US"/>
        </w:rPr>
      </w:pP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EA464E" w:rsidRPr="00366EB4" w14:paraId="4ED93E11" w14:textId="77777777" w:rsidTr="00EA464E">
        <w:tc>
          <w:tcPr>
            <w:tcW w:w="106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hideMark/>
          </w:tcPr>
          <w:p w14:paraId="6DFE463B" w14:textId="77777777" w:rsidR="00EA464E" w:rsidRPr="00366EB4" w:rsidRDefault="00EA464E">
            <w:pPr>
              <w:spacing w:before="40" w:after="40"/>
              <w:rPr>
                <w:rFonts w:ascii="Arial" w:hAnsi="Arial" w:cs="Arial"/>
                <w:b/>
              </w:rPr>
            </w:pPr>
            <w:r w:rsidRPr="00366EB4">
              <w:rPr>
                <w:rFonts w:ascii="Arial" w:hAnsi="Arial" w:cs="Arial"/>
                <w:b/>
              </w:rPr>
              <w:t>Question 3:  Does this study examine components of LTCH models of care or processes?</w:t>
            </w:r>
          </w:p>
        </w:tc>
      </w:tr>
    </w:tbl>
    <w:p w14:paraId="7F2EFD18" w14:textId="77777777" w:rsidR="00EA464E" w:rsidRPr="00366EB4" w:rsidRDefault="00EA464E" w:rsidP="00EA464E">
      <w:pPr>
        <w:spacing w:after="60"/>
        <w:rPr>
          <w:rFonts w:ascii="Arial" w:hAnsi="Arial" w:cs="Arial"/>
          <w:b/>
          <w:i/>
          <w:lang w:val="en-US"/>
        </w:rPr>
      </w:pPr>
    </w:p>
    <w:tbl>
      <w:tblPr>
        <w:tblStyle w:val="TableGrid"/>
        <w:tblW w:w="10620" w:type="dxa"/>
        <w:tblInd w:w="-522" w:type="dxa"/>
        <w:tblLook w:val="04A0" w:firstRow="1" w:lastRow="0" w:firstColumn="1" w:lastColumn="0" w:noHBand="0" w:noVBand="1"/>
      </w:tblPr>
      <w:tblGrid>
        <w:gridCol w:w="1800"/>
        <w:gridCol w:w="8820"/>
      </w:tblGrid>
      <w:tr w:rsidR="00EA464E" w:rsidRPr="00366EB4" w14:paraId="01839BC9" w14:textId="77777777" w:rsidTr="00EA464E">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B089A3" w14:textId="77777777" w:rsidR="00EA464E" w:rsidRPr="00366EB4" w:rsidRDefault="00EA464E">
            <w:pPr>
              <w:spacing w:before="60" w:after="60"/>
              <w:rPr>
                <w:rFonts w:ascii="Arial" w:hAnsi="Arial" w:cs="Arial"/>
                <w:b/>
              </w:rPr>
            </w:pPr>
            <w:r w:rsidRPr="00366EB4">
              <w:rPr>
                <w:rFonts w:ascii="Arial" w:hAnsi="Arial" w:cs="Arial"/>
                <w:b/>
                <w:color w:val="000000" w:themeColor="text1"/>
              </w:rPr>
              <w:t>Response Options:</w:t>
            </w:r>
          </w:p>
        </w:tc>
        <w:tc>
          <w:tcPr>
            <w:tcW w:w="88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9D1F3D"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xml:space="preserve">□ Yes </w:t>
            </w:r>
          </w:p>
          <w:p w14:paraId="21C425A7"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xml:space="preserve">□ No </w:t>
            </w:r>
          </w:p>
          <w:p w14:paraId="7CE53DDF" w14:textId="77777777" w:rsidR="00EA464E" w:rsidRPr="00366EB4" w:rsidRDefault="00EA464E">
            <w:pPr>
              <w:spacing w:before="60" w:after="60"/>
              <w:rPr>
                <w:rFonts w:ascii="Arial" w:hAnsi="Arial" w:cs="Arial"/>
              </w:rPr>
            </w:pPr>
            <w:r w:rsidRPr="00366EB4">
              <w:rPr>
                <w:rFonts w:ascii="Arial" w:hAnsi="Arial" w:cs="Arial"/>
                <w:color w:val="000000" w:themeColor="text1"/>
              </w:rPr>
              <w:t>□ Unclear</w:t>
            </w:r>
          </w:p>
        </w:tc>
      </w:tr>
      <w:tr w:rsidR="00EA464E" w:rsidRPr="00366EB4" w14:paraId="05CDE120" w14:textId="77777777" w:rsidTr="00EA464E">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C2697" w14:textId="77777777" w:rsidR="00EA464E" w:rsidRPr="00366EB4" w:rsidRDefault="00EA464E">
            <w:pPr>
              <w:spacing w:before="60" w:after="60"/>
              <w:rPr>
                <w:rFonts w:ascii="Arial" w:hAnsi="Arial" w:cs="Arial"/>
                <w:b/>
                <w:color w:val="000000" w:themeColor="text1"/>
              </w:rPr>
            </w:pPr>
            <w:r w:rsidRPr="00366EB4">
              <w:rPr>
                <w:rFonts w:ascii="Arial" w:hAnsi="Arial" w:cs="Arial"/>
                <w:b/>
                <w:color w:val="000000" w:themeColor="text1"/>
              </w:rPr>
              <w:t>Notes:</w:t>
            </w:r>
          </w:p>
        </w:tc>
        <w:tc>
          <w:tcPr>
            <w:tcW w:w="88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614E04" w14:textId="77777777" w:rsidR="00EA464E" w:rsidRPr="00366EB4" w:rsidRDefault="00EA464E">
            <w:pPr>
              <w:spacing w:before="60" w:after="60"/>
              <w:rPr>
                <w:rFonts w:ascii="Arial" w:hAnsi="Arial" w:cs="Arial"/>
                <w:color w:val="000000" w:themeColor="text1"/>
              </w:rPr>
            </w:pPr>
            <w:r w:rsidRPr="00366EB4">
              <w:rPr>
                <w:rFonts w:ascii="Arial" w:hAnsi="Arial" w:cs="Arial"/>
                <w:b/>
                <w:color w:val="000000" w:themeColor="text1"/>
              </w:rPr>
              <w:t>INCLUDE</w:t>
            </w:r>
            <w:r w:rsidRPr="00366EB4">
              <w:rPr>
                <w:rFonts w:ascii="Arial" w:hAnsi="Arial" w:cs="Arial"/>
                <w:color w:val="000000" w:themeColor="text1"/>
              </w:rPr>
              <w:t xml:space="preserve"> citations that describe, evaluate, or identify the following components, </w:t>
            </w:r>
            <w:r w:rsidRPr="00366EB4">
              <w:rPr>
                <w:rFonts w:ascii="Arial" w:hAnsi="Arial" w:cs="Arial"/>
                <w:b/>
                <w:bCs/>
                <w:color w:val="000000" w:themeColor="text1"/>
              </w:rPr>
              <w:t>only if these components are in context of a housing model of care (e.g., case management provided to older adults in permanent supportive housing [Exclude shelters or emergency shelters)</w:t>
            </w:r>
            <w:r w:rsidRPr="00366EB4">
              <w:rPr>
                <w:rFonts w:ascii="Arial" w:hAnsi="Arial" w:cs="Arial"/>
                <w:color w:val="000000" w:themeColor="text1"/>
              </w:rPr>
              <w:t xml:space="preserve">: </w:t>
            </w:r>
          </w:p>
          <w:p w14:paraId="33FAC8A8" w14:textId="77777777" w:rsidR="00EA464E" w:rsidRPr="00366EB4" w:rsidRDefault="00EA464E" w:rsidP="00EA464E">
            <w:pPr>
              <w:pStyle w:val="ListParagraph"/>
              <w:numPr>
                <w:ilvl w:val="0"/>
                <w:numId w:val="13"/>
              </w:numPr>
              <w:spacing w:before="60" w:after="60" w:line="240" w:lineRule="auto"/>
              <w:rPr>
                <w:rFonts w:ascii="Arial" w:hAnsi="Arial" w:cs="Arial"/>
                <w:color w:val="000000" w:themeColor="text1"/>
              </w:rPr>
            </w:pPr>
            <w:r w:rsidRPr="00366EB4">
              <w:rPr>
                <w:rFonts w:ascii="Arial" w:hAnsi="Arial" w:cs="Arial"/>
                <w:color w:val="000000" w:themeColor="text1"/>
              </w:rPr>
              <w:t xml:space="preserve">LTCH models or processes that identify and transition OAEH from shelters or other precarious housing (e.g., rooming houses), including </w:t>
            </w:r>
          </w:p>
          <w:p w14:paraId="36F0A50E" w14:textId="77777777" w:rsidR="00EA464E" w:rsidRPr="00366EB4" w:rsidRDefault="00EA464E" w:rsidP="00EA464E">
            <w:pPr>
              <w:pStyle w:val="ListParagraph"/>
              <w:numPr>
                <w:ilvl w:val="1"/>
                <w:numId w:val="13"/>
              </w:numPr>
              <w:spacing w:before="60" w:after="60" w:line="240" w:lineRule="auto"/>
              <w:rPr>
                <w:rFonts w:ascii="Arial" w:hAnsi="Arial" w:cs="Arial"/>
                <w:color w:val="000000" w:themeColor="text1"/>
              </w:rPr>
            </w:pPr>
            <w:r w:rsidRPr="00366EB4">
              <w:rPr>
                <w:rFonts w:ascii="Arial" w:hAnsi="Arial" w:cs="Arial"/>
                <w:b/>
                <w:bCs/>
                <w:color w:val="000000" w:themeColor="text1"/>
              </w:rPr>
              <w:t>Processes:</w:t>
            </w:r>
            <w:r w:rsidRPr="00366EB4">
              <w:rPr>
                <w:rFonts w:ascii="Arial" w:hAnsi="Arial" w:cs="Arial"/>
                <w:color w:val="000000" w:themeColor="text1"/>
              </w:rPr>
              <w:t xml:space="preserve"> any steps in LTCH assessment (including identification of potential residents), application, or quality improvement  </w:t>
            </w:r>
          </w:p>
          <w:p w14:paraId="48F8E3A0" w14:textId="77777777" w:rsidR="00EA464E" w:rsidRPr="00366EB4" w:rsidRDefault="00EA464E" w:rsidP="00EA464E">
            <w:pPr>
              <w:pStyle w:val="ListParagraph"/>
              <w:numPr>
                <w:ilvl w:val="1"/>
                <w:numId w:val="13"/>
              </w:numPr>
              <w:spacing w:before="60" w:after="60" w:line="240" w:lineRule="auto"/>
              <w:rPr>
                <w:rFonts w:ascii="Arial" w:hAnsi="Arial" w:cs="Arial"/>
                <w:color w:val="000000" w:themeColor="text1"/>
              </w:rPr>
            </w:pPr>
            <w:r w:rsidRPr="00366EB4">
              <w:rPr>
                <w:rFonts w:ascii="Arial" w:hAnsi="Arial" w:cs="Arial"/>
                <w:b/>
                <w:bCs/>
                <w:color w:val="000000" w:themeColor="text1"/>
              </w:rPr>
              <w:t>Clinical services:</w:t>
            </w:r>
            <w:r w:rsidRPr="00366EB4">
              <w:rPr>
                <w:rFonts w:ascii="Arial" w:hAnsi="Arial" w:cs="Arial"/>
                <w:color w:val="000000" w:themeColor="text1"/>
              </w:rPr>
              <w:t xml:space="preserve"> may include harm reduction, substance use support, case management, physiotherapy, occupational therapy, recreational therapy, medical therapy</w:t>
            </w:r>
          </w:p>
          <w:p w14:paraId="0F414D4A" w14:textId="77777777" w:rsidR="00EA464E" w:rsidRPr="00366EB4" w:rsidRDefault="00EA464E" w:rsidP="00EA464E">
            <w:pPr>
              <w:pStyle w:val="ListParagraph"/>
              <w:numPr>
                <w:ilvl w:val="1"/>
                <w:numId w:val="13"/>
              </w:numPr>
              <w:spacing w:before="60" w:after="60" w:line="240" w:lineRule="auto"/>
              <w:rPr>
                <w:rFonts w:ascii="Arial" w:hAnsi="Arial" w:cs="Arial"/>
                <w:color w:val="000000" w:themeColor="text1"/>
              </w:rPr>
            </w:pPr>
            <w:r w:rsidRPr="00366EB4">
              <w:rPr>
                <w:rFonts w:ascii="Arial" w:hAnsi="Arial" w:cs="Arial"/>
                <w:b/>
                <w:bCs/>
                <w:color w:val="000000" w:themeColor="text1"/>
              </w:rPr>
              <w:t>Care providers:</w:t>
            </w:r>
            <w:r w:rsidRPr="00366EB4">
              <w:rPr>
                <w:rFonts w:ascii="Arial" w:hAnsi="Arial" w:cs="Arial"/>
                <w:color w:val="000000" w:themeColor="text1"/>
              </w:rPr>
              <w:t xml:space="preserve"> may include opioid agonist therapy prescriber, peer support workers, outreach workers, nursing care, personal support workers, social workers, other allied health care providers (e.g., physiotherapist, occupational therapist, dietitian, speech and language therapist, spiritual care)   </w:t>
            </w:r>
          </w:p>
          <w:p w14:paraId="573ED364" w14:textId="77777777" w:rsidR="00EA464E" w:rsidRPr="00366EB4" w:rsidRDefault="00EA464E" w:rsidP="00EA464E">
            <w:pPr>
              <w:pStyle w:val="ListParagraph"/>
              <w:numPr>
                <w:ilvl w:val="1"/>
                <w:numId w:val="13"/>
              </w:numPr>
              <w:spacing w:before="60" w:after="60" w:line="240" w:lineRule="auto"/>
              <w:rPr>
                <w:rFonts w:ascii="Arial" w:hAnsi="Arial" w:cs="Arial"/>
                <w:color w:val="000000" w:themeColor="text1"/>
              </w:rPr>
            </w:pPr>
            <w:r w:rsidRPr="00366EB4">
              <w:rPr>
                <w:rFonts w:ascii="Arial" w:hAnsi="Arial" w:cs="Arial"/>
                <w:b/>
                <w:bCs/>
                <w:color w:val="000000" w:themeColor="text1"/>
              </w:rPr>
              <w:t>Built environment:</w:t>
            </w:r>
            <w:r w:rsidRPr="00366EB4">
              <w:rPr>
                <w:rFonts w:ascii="Arial" w:hAnsi="Arial" w:cs="Arial"/>
                <w:color w:val="000000" w:themeColor="text1"/>
              </w:rPr>
              <w:t xml:space="preserve"> may include dedicated residential unit, wayfinding, views, access to nature, staff spaces, paint colours </w:t>
            </w:r>
          </w:p>
          <w:p w14:paraId="2040966C" w14:textId="77777777" w:rsidR="00EA464E" w:rsidRPr="00366EB4" w:rsidRDefault="00EA464E" w:rsidP="00EA464E">
            <w:pPr>
              <w:pStyle w:val="ListParagraph"/>
              <w:numPr>
                <w:ilvl w:val="1"/>
                <w:numId w:val="13"/>
              </w:numPr>
              <w:spacing w:before="60" w:after="60" w:line="240" w:lineRule="auto"/>
              <w:rPr>
                <w:rFonts w:ascii="Arial" w:hAnsi="Arial" w:cs="Arial"/>
                <w:color w:val="000000" w:themeColor="text1"/>
              </w:rPr>
            </w:pPr>
            <w:r w:rsidRPr="00366EB4">
              <w:rPr>
                <w:rFonts w:ascii="Arial" w:hAnsi="Arial" w:cs="Arial"/>
                <w:b/>
                <w:bCs/>
                <w:color w:val="000000" w:themeColor="text1"/>
              </w:rPr>
              <w:t xml:space="preserve">Culture: </w:t>
            </w:r>
            <w:r w:rsidRPr="00366EB4">
              <w:rPr>
                <w:rFonts w:ascii="Arial" w:hAnsi="Arial" w:cs="Arial"/>
                <w:color w:val="000000" w:themeColor="text1"/>
              </w:rPr>
              <w:t>may include</w:t>
            </w:r>
            <w:r w:rsidRPr="00366EB4">
              <w:rPr>
                <w:rFonts w:ascii="Arial" w:hAnsi="Arial" w:cs="Arial"/>
                <w:b/>
                <w:bCs/>
                <w:color w:val="000000" w:themeColor="text1"/>
              </w:rPr>
              <w:t xml:space="preserve"> </w:t>
            </w:r>
            <w:r w:rsidRPr="00366EB4">
              <w:rPr>
                <w:rFonts w:ascii="Arial" w:hAnsi="Arial" w:cs="Arial"/>
                <w:color w:val="000000" w:themeColor="text1"/>
              </w:rPr>
              <w:t>inclusiveness, safety, or wellbeing of residents and LTCH staff. This could include cultural change approaches that consider individualized care, creating home-like environments, promoting close relationships among staff, residents, families, and communities, empowering staff to respond to resident needs, work collaboratively with management to make decisions about care, and the continuous improvement of quality</w:t>
            </w:r>
          </w:p>
          <w:p w14:paraId="68D760B5" w14:textId="77777777" w:rsidR="00EA464E" w:rsidRPr="00366EB4" w:rsidRDefault="00EA464E" w:rsidP="00EA464E">
            <w:pPr>
              <w:numPr>
                <w:ilvl w:val="1"/>
                <w:numId w:val="13"/>
              </w:numPr>
              <w:spacing w:before="60" w:after="60"/>
              <w:rPr>
                <w:rFonts w:ascii="Arial" w:hAnsi="Arial" w:cs="Arial"/>
                <w:color w:val="000000" w:themeColor="text1"/>
              </w:rPr>
            </w:pPr>
            <w:r w:rsidRPr="00366EB4">
              <w:rPr>
                <w:rFonts w:ascii="Arial" w:hAnsi="Arial" w:cs="Arial"/>
                <w:b/>
                <w:bCs/>
                <w:color w:val="000000" w:themeColor="text1"/>
              </w:rPr>
              <w:t>Population health strategies:</w:t>
            </w:r>
            <w:r w:rsidRPr="00366EB4">
              <w:rPr>
                <w:rFonts w:ascii="Arial" w:hAnsi="Arial" w:cs="Arial"/>
                <w:color w:val="000000" w:themeColor="text1"/>
              </w:rPr>
              <w:t xml:space="preserve"> immunization, healthy eating, physical activity, tobacco prevention, injury prevention, falls prevention, alterations to the environment directed at reducing the transmission of infections, other education and behavior change programs or interventions (Note, population health strategies may overlap with the other components such as built environment, harm reduction, or substance misuse services)</w:t>
            </w:r>
          </w:p>
          <w:p w14:paraId="29A5F7CA" w14:textId="77777777" w:rsidR="00EA464E" w:rsidRPr="00366EB4" w:rsidRDefault="00EA464E">
            <w:pPr>
              <w:spacing w:before="60" w:after="60"/>
              <w:rPr>
                <w:rFonts w:ascii="Arial" w:hAnsi="Arial" w:cs="Arial"/>
                <w:color w:val="000000" w:themeColor="text1"/>
              </w:rPr>
            </w:pPr>
            <w:r w:rsidRPr="00366EB4">
              <w:rPr>
                <w:rFonts w:ascii="Arial" w:hAnsi="Arial" w:cs="Arial"/>
                <w:b/>
                <w:bCs/>
              </w:rPr>
              <w:t>Definition of LTCH</w:t>
            </w:r>
            <w:r w:rsidRPr="00366EB4">
              <w:rPr>
                <w:rFonts w:ascii="Arial" w:hAnsi="Arial" w:cs="Arial"/>
                <w:b/>
                <w:bCs/>
                <w:color w:val="000000" w:themeColor="text1"/>
              </w:rPr>
              <w:t>:</w:t>
            </w:r>
            <w:r w:rsidRPr="00366EB4">
              <w:rPr>
                <w:rFonts w:ascii="Arial" w:hAnsi="Arial" w:cs="Arial"/>
                <w:color w:val="000000" w:themeColor="text1"/>
              </w:rPr>
              <w:t xml:space="preserve"> Permanent housing with on-site health and social supports that encompass a range of services provided to individuals, primarily older adults, with complex support needs living in designated LTCHs. In Canada, this is defined by Health Canada as residential LTC as “living accommodation for people who require onsite delivery of 24 hour, 7 days a week supervised care, including professional health </w:t>
            </w:r>
            <w:r w:rsidRPr="00366EB4">
              <w:rPr>
                <w:rFonts w:ascii="Arial" w:hAnsi="Arial" w:cs="Arial"/>
                <w:color w:val="000000" w:themeColor="text1"/>
              </w:rPr>
              <w:lastRenderedPageBreak/>
              <w:t>services, personal care and services such as meals, laundry and housekeeping.” LTCHs offer different levels of care and may be free-standing or co-located with other types of care or hospitals</w:t>
            </w:r>
          </w:p>
          <w:p w14:paraId="5F1FD9C5" w14:textId="77777777" w:rsidR="00EA464E" w:rsidRPr="00366EB4" w:rsidRDefault="00EA464E" w:rsidP="00EA464E">
            <w:pPr>
              <w:pStyle w:val="ListParagraph"/>
              <w:numPr>
                <w:ilvl w:val="1"/>
                <w:numId w:val="13"/>
              </w:numPr>
              <w:spacing w:before="60" w:after="60" w:line="240" w:lineRule="auto"/>
              <w:rPr>
                <w:rFonts w:ascii="Arial" w:hAnsi="Arial" w:cs="Arial"/>
                <w:color w:val="000000" w:themeColor="text1"/>
              </w:rPr>
            </w:pPr>
            <w:r w:rsidRPr="00366EB4">
              <w:rPr>
                <w:rFonts w:ascii="Arial" w:hAnsi="Arial" w:cs="Arial"/>
                <w:color w:val="000000" w:themeColor="text1"/>
              </w:rPr>
              <w:t>LTCHs could also be known as nursing homes, personal care homes, residential care facilities, lodges, assisted living facilities, supportive housing, community home, or 24-hour care support home</w:t>
            </w:r>
            <w:r w:rsidRPr="00366EB4">
              <w:rPr>
                <w:rFonts w:ascii="Arial" w:hAnsi="Arial" w:cs="Arial"/>
                <w:color w:val="000000" w:themeColor="text1"/>
              </w:rPr>
              <w:tab/>
            </w:r>
          </w:p>
          <w:p w14:paraId="63F24F27" w14:textId="77777777" w:rsidR="00EA464E" w:rsidRPr="00366EB4" w:rsidRDefault="00EA464E">
            <w:pPr>
              <w:spacing w:before="60" w:after="60"/>
              <w:rPr>
                <w:rFonts w:ascii="Arial" w:hAnsi="Arial" w:cs="Arial"/>
                <w:color w:val="000000" w:themeColor="text1"/>
              </w:rPr>
            </w:pPr>
            <w:r w:rsidRPr="00366EB4">
              <w:rPr>
                <w:rFonts w:ascii="Arial" w:hAnsi="Arial" w:cs="Arial"/>
                <w:b/>
                <w:bCs/>
                <w:color w:val="000000" w:themeColor="text1"/>
              </w:rPr>
              <w:t>INCLUDE</w:t>
            </w:r>
            <w:r w:rsidRPr="00366EB4">
              <w:rPr>
                <w:rFonts w:ascii="Arial" w:hAnsi="Arial" w:cs="Arial"/>
                <w:color w:val="000000" w:themeColor="text1"/>
              </w:rPr>
              <w:t xml:space="preserve"> other models of care that incorporate supports, services, processes or interventions that could be included in a LTCH model (examples as outlined above). These models could include:  </w:t>
            </w:r>
          </w:p>
          <w:p w14:paraId="61D37D48" w14:textId="77777777" w:rsidR="00EA464E" w:rsidRPr="00366EB4" w:rsidRDefault="00EA464E" w:rsidP="00EA464E">
            <w:pPr>
              <w:pStyle w:val="ListParagraph"/>
              <w:numPr>
                <w:ilvl w:val="0"/>
                <w:numId w:val="13"/>
              </w:numPr>
              <w:spacing w:before="60" w:after="60" w:line="240" w:lineRule="auto"/>
              <w:rPr>
                <w:rFonts w:ascii="Arial" w:hAnsi="Arial" w:cs="Arial"/>
                <w:color w:val="000000" w:themeColor="text1"/>
              </w:rPr>
            </w:pPr>
            <w:r w:rsidRPr="00366EB4">
              <w:rPr>
                <w:rFonts w:ascii="Arial" w:hAnsi="Arial" w:cs="Arial"/>
                <w:color w:val="000000" w:themeColor="text1"/>
              </w:rPr>
              <w:t>Permanent supportive housing</w:t>
            </w:r>
          </w:p>
          <w:p w14:paraId="097A2580" w14:textId="77777777" w:rsidR="00EA464E" w:rsidRPr="00366EB4" w:rsidRDefault="00EA464E" w:rsidP="00EA464E">
            <w:pPr>
              <w:pStyle w:val="ListParagraph"/>
              <w:numPr>
                <w:ilvl w:val="0"/>
                <w:numId w:val="13"/>
              </w:numPr>
              <w:spacing w:before="60" w:after="60" w:line="240" w:lineRule="auto"/>
              <w:rPr>
                <w:rFonts w:ascii="Arial" w:hAnsi="Arial" w:cs="Arial"/>
                <w:color w:val="000000" w:themeColor="text1"/>
              </w:rPr>
            </w:pPr>
            <w:r w:rsidRPr="00366EB4">
              <w:rPr>
                <w:rFonts w:ascii="Arial" w:hAnsi="Arial" w:cs="Arial"/>
                <w:color w:val="000000" w:themeColor="text1"/>
              </w:rPr>
              <w:t xml:space="preserve">Supported housing </w:t>
            </w:r>
          </w:p>
          <w:p w14:paraId="2DFD5A05" w14:textId="77777777" w:rsidR="00EA464E" w:rsidRPr="00366EB4" w:rsidRDefault="00EA464E" w:rsidP="00EA464E">
            <w:pPr>
              <w:pStyle w:val="ListParagraph"/>
              <w:numPr>
                <w:ilvl w:val="0"/>
                <w:numId w:val="13"/>
              </w:numPr>
              <w:spacing w:before="60" w:after="60" w:line="240" w:lineRule="auto"/>
              <w:rPr>
                <w:rFonts w:ascii="Arial" w:hAnsi="Arial" w:cs="Arial"/>
                <w:color w:val="000000" w:themeColor="text1"/>
              </w:rPr>
            </w:pPr>
            <w:r w:rsidRPr="00366EB4">
              <w:rPr>
                <w:rFonts w:ascii="Arial" w:hAnsi="Arial" w:cs="Arial"/>
                <w:color w:val="000000" w:themeColor="text1"/>
              </w:rPr>
              <w:t xml:space="preserve">Transitional housing (or rehousing) </w:t>
            </w:r>
          </w:p>
          <w:p w14:paraId="6B734655" w14:textId="77777777" w:rsidR="00EA464E" w:rsidRPr="00366EB4" w:rsidRDefault="00EA464E">
            <w:pPr>
              <w:spacing w:before="60" w:after="60"/>
              <w:rPr>
                <w:rFonts w:ascii="Arial" w:hAnsi="Arial" w:cs="Arial"/>
                <w:color w:val="000000" w:themeColor="text1"/>
              </w:rPr>
            </w:pPr>
            <w:r w:rsidRPr="00366EB4">
              <w:rPr>
                <w:rFonts w:ascii="Arial" w:hAnsi="Arial" w:cs="Arial"/>
                <w:b/>
                <w:bCs/>
                <w:color w:val="000000" w:themeColor="text1"/>
              </w:rPr>
              <w:t>INCLUDE</w:t>
            </w:r>
            <w:r w:rsidRPr="00366EB4">
              <w:rPr>
                <w:rFonts w:ascii="Arial" w:hAnsi="Arial" w:cs="Arial"/>
                <w:color w:val="000000" w:themeColor="text1"/>
              </w:rPr>
              <w:t xml:space="preserve"> citations that discuss: </w:t>
            </w:r>
          </w:p>
          <w:p w14:paraId="405E26E3" w14:textId="77777777" w:rsidR="00EA464E" w:rsidRPr="00366EB4" w:rsidRDefault="00EA464E" w:rsidP="00EA464E">
            <w:pPr>
              <w:pStyle w:val="ListParagraph"/>
              <w:numPr>
                <w:ilvl w:val="0"/>
                <w:numId w:val="14"/>
              </w:numPr>
              <w:spacing w:before="60" w:after="60" w:line="240" w:lineRule="auto"/>
              <w:rPr>
                <w:rFonts w:ascii="Arial" w:hAnsi="Arial" w:cs="Arial"/>
                <w:color w:val="000000" w:themeColor="text1"/>
              </w:rPr>
            </w:pPr>
            <w:r w:rsidRPr="00366EB4">
              <w:rPr>
                <w:rFonts w:ascii="Arial" w:hAnsi="Arial" w:cs="Arial"/>
                <w:color w:val="000000" w:themeColor="text1"/>
              </w:rPr>
              <w:t>Barriers and facilitators to LTCH models and processes</w:t>
            </w:r>
          </w:p>
          <w:p w14:paraId="77069D9D" w14:textId="77777777" w:rsidR="00EA464E" w:rsidRPr="00366EB4" w:rsidRDefault="00EA464E" w:rsidP="00EA464E">
            <w:pPr>
              <w:pStyle w:val="ListParagraph"/>
              <w:numPr>
                <w:ilvl w:val="0"/>
                <w:numId w:val="13"/>
              </w:numPr>
              <w:spacing w:before="60" w:after="60" w:line="240" w:lineRule="auto"/>
              <w:rPr>
                <w:rFonts w:ascii="Arial" w:hAnsi="Arial" w:cs="Arial"/>
                <w:color w:val="000000" w:themeColor="text1"/>
              </w:rPr>
            </w:pPr>
            <w:r w:rsidRPr="00366EB4">
              <w:rPr>
                <w:rFonts w:ascii="Arial" w:hAnsi="Arial" w:cs="Arial"/>
                <w:color w:val="000000" w:themeColor="text1"/>
              </w:rPr>
              <w:t>Experiences of OAEH</w:t>
            </w:r>
          </w:p>
          <w:p w14:paraId="53D9975B" w14:textId="77777777" w:rsidR="00EA464E" w:rsidRPr="00366EB4" w:rsidRDefault="00EA464E" w:rsidP="00EA464E">
            <w:pPr>
              <w:pStyle w:val="ListParagraph"/>
              <w:numPr>
                <w:ilvl w:val="0"/>
                <w:numId w:val="13"/>
              </w:numPr>
              <w:spacing w:before="60" w:after="60" w:line="240" w:lineRule="auto"/>
              <w:rPr>
                <w:rFonts w:ascii="Arial" w:hAnsi="Arial" w:cs="Arial"/>
                <w:color w:val="000000" w:themeColor="text1"/>
              </w:rPr>
            </w:pPr>
            <w:r w:rsidRPr="00366EB4">
              <w:rPr>
                <w:rFonts w:ascii="Arial" w:hAnsi="Arial" w:cs="Arial"/>
                <w:color w:val="000000" w:themeColor="text1"/>
              </w:rPr>
              <w:t xml:space="preserve">Implementation strategies (e.g., team changes, education) for LTCH models and processes </w:t>
            </w:r>
          </w:p>
          <w:p w14:paraId="5D9059B2" w14:textId="77777777" w:rsidR="00EA464E" w:rsidRPr="00366EB4" w:rsidRDefault="00EA464E" w:rsidP="00EA464E">
            <w:pPr>
              <w:pStyle w:val="ListParagraph"/>
              <w:numPr>
                <w:ilvl w:val="0"/>
                <w:numId w:val="13"/>
              </w:numPr>
              <w:spacing w:before="60" w:after="60" w:line="240" w:lineRule="auto"/>
              <w:rPr>
                <w:rFonts w:ascii="Arial" w:hAnsi="Arial" w:cs="Arial"/>
                <w:color w:val="000000" w:themeColor="text1"/>
              </w:rPr>
            </w:pPr>
            <w:r w:rsidRPr="00366EB4">
              <w:rPr>
                <w:rFonts w:ascii="Arial" w:hAnsi="Arial" w:cs="Arial"/>
                <w:color w:val="000000" w:themeColor="text1"/>
              </w:rPr>
              <w:t xml:space="preserve">Barriers and facilitators to implementation strategies </w:t>
            </w:r>
          </w:p>
        </w:tc>
      </w:tr>
      <w:tr w:rsidR="00EA464E" w:rsidRPr="00366EB4" w14:paraId="355DCC54" w14:textId="77777777" w:rsidTr="00EA464E">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424BD6" w14:textId="77777777" w:rsidR="00EA464E" w:rsidRPr="00366EB4" w:rsidRDefault="00EA464E">
            <w:pPr>
              <w:spacing w:before="60" w:after="60"/>
              <w:rPr>
                <w:rFonts w:ascii="Arial" w:hAnsi="Arial" w:cs="Arial"/>
                <w:b/>
                <w:color w:val="000000" w:themeColor="text1"/>
              </w:rPr>
            </w:pPr>
          </w:p>
        </w:tc>
        <w:tc>
          <w:tcPr>
            <w:tcW w:w="88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6427F5" w14:textId="77777777" w:rsidR="00EA464E" w:rsidRPr="00366EB4" w:rsidRDefault="00EA464E">
            <w:pPr>
              <w:spacing w:before="60" w:after="60"/>
              <w:rPr>
                <w:rFonts w:ascii="Arial" w:hAnsi="Arial" w:cs="Arial"/>
                <w:b/>
                <w:color w:val="000000" w:themeColor="text1"/>
              </w:rPr>
            </w:pPr>
          </w:p>
        </w:tc>
      </w:tr>
    </w:tbl>
    <w:p w14:paraId="6A7482C3" w14:textId="77777777" w:rsidR="00EA464E" w:rsidRPr="00366EB4" w:rsidRDefault="00EA464E" w:rsidP="00EA464E">
      <w:pPr>
        <w:spacing w:after="0"/>
        <w:rPr>
          <w:rFonts w:ascii="Arial" w:hAnsi="Arial" w:cs="Arial"/>
          <w:b/>
          <w:i/>
          <w:lang w:val="en-US"/>
        </w:rPr>
      </w:pP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EA464E" w:rsidRPr="00366EB4" w14:paraId="52A5FD51" w14:textId="77777777" w:rsidTr="00EA464E">
        <w:tc>
          <w:tcPr>
            <w:tcW w:w="106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hideMark/>
          </w:tcPr>
          <w:p w14:paraId="12C9614A" w14:textId="77777777" w:rsidR="00EA464E" w:rsidRPr="00366EB4" w:rsidRDefault="00EA464E">
            <w:pPr>
              <w:spacing w:before="40" w:after="40"/>
              <w:rPr>
                <w:rFonts w:ascii="Arial" w:hAnsi="Arial" w:cs="Arial"/>
                <w:b/>
              </w:rPr>
            </w:pPr>
            <w:r w:rsidRPr="00366EB4">
              <w:rPr>
                <w:rFonts w:ascii="Arial" w:hAnsi="Arial" w:cs="Arial"/>
                <w:b/>
              </w:rPr>
              <w:t>Question 4: Is this an eligible study design?</w:t>
            </w:r>
          </w:p>
        </w:tc>
      </w:tr>
    </w:tbl>
    <w:p w14:paraId="44F3F76C" w14:textId="77777777" w:rsidR="00EA464E" w:rsidRPr="00366EB4" w:rsidRDefault="00EA464E" w:rsidP="00EA464E">
      <w:pPr>
        <w:spacing w:after="60"/>
        <w:rPr>
          <w:rFonts w:ascii="Arial" w:hAnsi="Arial" w:cs="Arial"/>
          <w:b/>
          <w:i/>
          <w:lang w:val="en-US"/>
        </w:rPr>
      </w:pPr>
    </w:p>
    <w:tbl>
      <w:tblPr>
        <w:tblStyle w:val="TableGrid"/>
        <w:tblW w:w="10620" w:type="dxa"/>
        <w:tblInd w:w="-522" w:type="dxa"/>
        <w:tblLook w:val="04A0" w:firstRow="1" w:lastRow="0" w:firstColumn="1" w:lastColumn="0" w:noHBand="0" w:noVBand="1"/>
      </w:tblPr>
      <w:tblGrid>
        <w:gridCol w:w="1890"/>
        <w:gridCol w:w="8730"/>
      </w:tblGrid>
      <w:tr w:rsidR="00EA464E" w:rsidRPr="00366EB4" w14:paraId="59F3EB88" w14:textId="77777777" w:rsidTr="00EA464E">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67D2C2" w14:textId="77777777" w:rsidR="00EA464E" w:rsidRPr="00366EB4" w:rsidRDefault="00EA464E">
            <w:pPr>
              <w:spacing w:before="60" w:after="60"/>
              <w:rPr>
                <w:rFonts w:ascii="Arial" w:hAnsi="Arial" w:cs="Arial"/>
                <w:b/>
                <w:color w:val="000000" w:themeColor="text1"/>
              </w:rPr>
            </w:pPr>
            <w:r w:rsidRPr="00366EB4">
              <w:rPr>
                <w:rFonts w:ascii="Arial" w:hAnsi="Arial" w:cs="Arial"/>
                <w:b/>
                <w:color w:val="000000" w:themeColor="text1"/>
              </w:rPr>
              <w:t>Response Options:</w:t>
            </w:r>
          </w:p>
        </w:tc>
        <w:tc>
          <w:tcPr>
            <w:tcW w:w="8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D453A"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Yes</w:t>
            </w:r>
          </w:p>
          <w:p w14:paraId="2825995D"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xml:space="preserve">□ No </w:t>
            </w:r>
          </w:p>
          <w:p w14:paraId="45794FB7" w14:textId="77777777" w:rsidR="00EA464E" w:rsidRPr="00366EB4" w:rsidRDefault="00EA464E">
            <w:pPr>
              <w:spacing w:before="60" w:after="60"/>
              <w:rPr>
                <w:rFonts w:ascii="Arial" w:hAnsi="Arial" w:cs="Arial"/>
                <w:b/>
                <w:color w:val="000000" w:themeColor="text1"/>
              </w:rPr>
            </w:pPr>
            <w:r w:rsidRPr="00366EB4">
              <w:rPr>
                <w:rFonts w:ascii="Arial" w:hAnsi="Arial" w:cs="Arial"/>
                <w:color w:val="000000" w:themeColor="text1"/>
              </w:rPr>
              <w:t>□ Unclear</w:t>
            </w:r>
          </w:p>
        </w:tc>
      </w:tr>
      <w:tr w:rsidR="00EA464E" w:rsidRPr="00366EB4" w14:paraId="4F33C28E" w14:textId="77777777" w:rsidTr="00EA464E">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9FA841" w14:textId="77777777" w:rsidR="00EA464E" w:rsidRPr="00366EB4" w:rsidRDefault="00EA464E">
            <w:pPr>
              <w:spacing w:before="60" w:after="60"/>
              <w:rPr>
                <w:rFonts w:ascii="Arial" w:hAnsi="Arial" w:cs="Arial"/>
                <w:b/>
                <w:color w:val="000000" w:themeColor="text1"/>
              </w:rPr>
            </w:pPr>
            <w:r w:rsidRPr="00366EB4">
              <w:rPr>
                <w:rFonts w:ascii="Arial" w:hAnsi="Arial" w:cs="Arial"/>
                <w:b/>
                <w:color w:val="000000" w:themeColor="text1"/>
              </w:rPr>
              <w:t>Notes:</w:t>
            </w:r>
          </w:p>
        </w:tc>
        <w:tc>
          <w:tcPr>
            <w:tcW w:w="87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06BC5F" w14:textId="77777777" w:rsidR="00EA464E" w:rsidRPr="00366EB4" w:rsidRDefault="00EA464E">
            <w:pPr>
              <w:spacing w:before="60" w:after="60"/>
              <w:rPr>
                <w:rFonts w:ascii="Arial" w:hAnsi="Arial" w:cs="Arial"/>
                <w:color w:val="000000" w:themeColor="text1"/>
              </w:rPr>
            </w:pPr>
            <w:r w:rsidRPr="00366EB4">
              <w:rPr>
                <w:rFonts w:ascii="Arial" w:hAnsi="Arial" w:cs="Arial"/>
                <w:b/>
                <w:color w:val="000000" w:themeColor="text1"/>
              </w:rPr>
              <w:t>INCLUDE</w:t>
            </w:r>
            <w:r w:rsidRPr="00366EB4">
              <w:rPr>
                <w:rFonts w:ascii="Arial" w:hAnsi="Arial" w:cs="Arial"/>
                <w:color w:val="000000" w:themeColor="text1"/>
              </w:rPr>
              <w:t xml:space="preserve"> all primary research studies. Study designs may include but are not limited to:</w:t>
            </w:r>
          </w:p>
          <w:p w14:paraId="2A7584F8"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Experimental </w:t>
            </w:r>
          </w:p>
          <w:p w14:paraId="797AECB1"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Randomized controlled trials (RCTs), including patient randomized, cluster-randomized, and cross-over randomized trials</w:t>
            </w:r>
          </w:p>
          <w:p w14:paraId="7BD730E4"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Non-RCTs </w:t>
            </w:r>
          </w:p>
          <w:p w14:paraId="097B9EEE"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Quasi-randomized trials</w:t>
            </w:r>
          </w:p>
          <w:p w14:paraId="668CCCED"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Quasi-experimental </w:t>
            </w:r>
          </w:p>
          <w:p w14:paraId="429E9057"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Interrupted time series</w:t>
            </w:r>
          </w:p>
          <w:p w14:paraId="58143731"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Controlled before after </w:t>
            </w:r>
          </w:p>
          <w:p w14:paraId="1A96279F"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Observational </w:t>
            </w:r>
          </w:p>
          <w:p w14:paraId="0D7AC9EB"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Cohort (retrospective or prospective)</w:t>
            </w:r>
          </w:p>
          <w:p w14:paraId="3AA0F6F7"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Case control  </w:t>
            </w:r>
          </w:p>
          <w:p w14:paraId="4C2F3D38"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Cross-sectional </w:t>
            </w:r>
          </w:p>
          <w:p w14:paraId="4B4C5EDE"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Qualitative studies </w:t>
            </w:r>
          </w:p>
          <w:p w14:paraId="4BE0361A"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Ethnography</w:t>
            </w:r>
          </w:p>
          <w:p w14:paraId="738859E9"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Case study </w:t>
            </w:r>
          </w:p>
          <w:p w14:paraId="50EE3103"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Grounded theory</w:t>
            </w:r>
          </w:p>
          <w:p w14:paraId="5CDB132F"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Phenomenology</w:t>
            </w:r>
          </w:p>
          <w:p w14:paraId="5B7BDCC5"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Narrative</w:t>
            </w:r>
          </w:p>
          <w:p w14:paraId="39D16495"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Historical </w:t>
            </w:r>
          </w:p>
          <w:p w14:paraId="310C7B00"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lastRenderedPageBreak/>
              <w:t xml:space="preserve">Mixed methods studies  </w:t>
            </w:r>
          </w:p>
          <w:p w14:paraId="46D784CB"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Costing studies (e.g., cost-effectiveness, cost-utility)</w:t>
            </w:r>
          </w:p>
          <w:p w14:paraId="550E38C3"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Health technology assessments (HTA) </w:t>
            </w:r>
          </w:p>
          <w:p w14:paraId="1DA46297" w14:textId="77777777" w:rsidR="00EA464E" w:rsidRPr="00366EB4" w:rsidRDefault="00EA464E" w:rsidP="00EA464E">
            <w:pPr>
              <w:pStyle w:val="ListParagraph"/>
              <w:numPr>
                <w:ilvl w:val="1"/>
                <w:numId w:val="15"/>
              </w:numPr>
              <w:spacing w:before="60" w:after="60" w:line="240" w:lineRule="auto"/>
              <w:rPr>
                <w:rFonts w:ascii="Arial" w:hAnsi="Arial" w:cs="Arial"/>
                <w:color w:val="000000" w:themeColor="text1"/>
              </w:rPr>
            </w:pPr>
            <w:r w:rsidRPr="00366EB4">
              <w:rPr>
                <w:rFonts w:ascii="Arial" w:hAnsi="Arial" w:cs="Arial"/>
                <w:color w:val="000000" w:themeColor="text1"/>
              </w:rPr>
              <w:t>HTA is the systematic evaluation of properties, effects, and/or impacts of health care technology. It typically includes medical, social, ethical, and economic dimensions, and its main purpose is to inform decision-making in the health area.</w:t>
            </w:r>
          </w:p>
          <w:p w14:paraId="4666F4DA" w14:textId="77777777" w:rsidR="00EA464E" w:rsidRPr="00366EB4" w:rsidRDefault="00EA464E">
            <w:pPr>
              <w:spacing w:before="60" w:after="60"/>
              <w:rPr>
                <w:rFonts w:ascii="Arial" w:hAnsi="Arial" w:cs="Arial"/>
                <w:color w:val="000000" w:themeColor="text1"/>
              </w:rPr>
            </w:pPr>
            <w:r w:rsidRPr="00366EB4">
              <w:rPr>
                <w:rFonts w:ascii="Arial" w:hAnsi="Arial" w:cs="Arial"/>
                <w:b/>
                <w:color w:val="000000" w:themeColor="text1"/>
              </w:rPr>
              <w:t>EXCLUDE</w:t>
            </w:r>
            <w:r w:rsidRPr="00366EB4">
              <w:rPr>
                <w:rFonts w:ascii="Arial" w:hAnsi="Arial" w:cs="Arial"/>
                <w:color w:val="000000" w:themeColor="text1"/>
              </w:rPr>
              <w:t xml:space="preserve"> citations that are: </w:t>
            </w:r>
          </w:p>
          <w:p w14:paraId="76CC194C"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Literature or systematic reviews or other types of knowledge synthesis </w:t>
            </w:r>
            <w:r w:rsidRPr="00366EB4">
              <w:rPr>
                <w:rFonts w:ascii="Arial" w:hAnsi="Arial" w:cs="Arial"/>
                <w:b/>
                <w:bCs/>
                <w:color w:val="000000" w:themeColor="text1"/>
              </w:rPr>
              <w:t>[please flag in Question 5]</w:t>
            </w:r>
          </w:p>
          <w:p w14:paraId="0EF36B1A"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Opinion pieces (editorials, commentaries, letters)</w:t>
            </w:r>
          </w:p>
          <w:p w14:paraId="2B608CE7"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 xml:space="preserve">Clinical practice guidelines </w:t>
            </w:r>
            <w:r w:rsidRPr="00366EB4">
              <w:rPr>
                <w:rFonts w:ascii="Arial" w:hAnsi="Arial" w:cs="Arial"/>
                <w:b/>
                <w:bCs/>
                <w:color w:val="000000" w:themeColor="text1"/>
              </w:rPr>
              <w:t>[please flag in Question 5]</w:t>
            </w:r>
          </w:p>
          <w:p w14:paraId="320A4632" w14:textId="77777777" w:rsidR="00EA464E" w:rsidRPr="00366EB4" w:rsidRDefault="00EA464E" w:rsidP="00EA464E">
            <w:pPr>
              <w:pStyle w:val="ListParagraph"/>
              <w:numPr>
                <w:ilvl w:val="0"/>
                <w:numId w:val="15"/>
              </w:numPr>
              <w:spacing w:before="60" w:after="60" w:line="240" w:lineRule="auto"/>
              <w:rPr>
                <w:rFonts w:ascii="Arial" w:hAnsi="Arial" w:cs="Arial"/>
                <w:color w:val="000000" w:themeColor="text1"/>
              </w:rPr>
            </w:pPr>
            <w:r w:rsidRPr="00366EB4">
              <w:rPr>
                <w:rFonts w:ascii="Arial" w:hAnsi="Arial" w:cs="Arial"/>
                <w:color w:val="000000" w:themeColor="text1"/>
              </w:rPr>
              <w:t>Consensus papers</w:t>
            </w:r>
          </w:p>
        </w:tc>
      </w:tr>
    </w:tbl>
    <w:p w14:paraId="0FBBABFD" w14:textId="77777777" w:rsidR="00EA464E" w:rsidRPr="00366EB4" w:rsidRDefault="00EA464E" w:rsidP="00EA464E">
      <w:pPr>
        <w:spacing w:after="60"/>
        <w:rPr>
          <w:rFonts w:ascii="Arial" w:hAnsi="Arial" w:cs="Arial"/>
          <w:b/>
          <w:i/>
          <w:lang w:val="en-US"/>
        </w:rPr>
      </w:pPr>
    </w:p>
    <w:tbl>
      <w:tblPr>
        <w:tblStyle w:val="TableGrid"/>
        <w:tblW w:w="10620" w:type="dxa"/>
        <w:tblInd w:w="-52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hemeFill="background1" w:themeFillShade="D9"/>
        <w:tblLook w:val="04A0" w:firstRow="1" w:lastRow="0" w:firstColumn="1" w:lastColumn="0" w:noHBand="0" w:noVBand="1"/>
      </w:tblPr>
      <w:tblGrid>
        <w:gridCol w:w="10620"/>
      </w:tblGrid>
      <w:tr w:rsidR="00EA464E" w:rsidRPr="00366EB4" w14:paraId="7BFD784A" w14:textId="77777777" w:rsidTr="00EA464E">
        <w:tc>
          <w:tcPr>
            <w:tcW w:w="106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hideMark/>
          </w:tcPr>
          <w:p w14:paraId="2DC1B9B1" w14:textId="77777777" w:rsidR="00EA464E" w:rsidRPr="00366EB4" w:rsidRDefault="00EA464E">
            <w:pPr>
              <w:spacing w:before="40" w:after="40"/>
              <w:rPr>
                <w:rFonts w:ascii="Arial" w:hAnsi="Arial" w:cs="Arial"/>
                <w:b/>
              </w:rPr>
            </w:pPr>
            <w:r w:rsidRPr="00366EB4">
              <w:rPr>
                <w:rFonts w:ascii="Arial" w:hAnsi="Arial" w:cs="Arial"/>
                <w:b/>
              </w:rPr>
              <w:t>Question 5: Is this a potentially relevant study with the following formats? [Flagging question]</w:t>
            </w:r>
          </w:p>
        </w:tc>
      </w:tr>
      <w:tr w:rsidR="00EA464E" w:rsidRPr="00366EB4" w14:paraId="0900FA50" w14:textId="77777777" w:rsidTr="00EA464E">
        <w:trPr>
          <w:trHeight w:val="54"/>
        </w:trPr>
        <w:tc>
          <w:tcPr>
            <w:tcW w:w="106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45FCA98A" w14:textId="77777777" w:rsidR="00EA464E" w:rsidRPr="00366EB4" w:rsidRDefault="00EA464E">
            <w:pPr>
              <w:spacing w:before="40" w:after="40"/>
              <w:rPr>
                <w:rFonts w:ascii="Arial" w:hAnsi="Arial" w:cs="Arial"/>
                <w:b/>
              </w:rPr>
            </w:pPr>
          </w:p>
        </w:tc>
      </w:tr>
    </w:tbl>
    <w:p w14:paraId="058F871D" w14:textId="77777777" w:rsidR="00EA464E" w:rsidRPr="00366EB4" w:rsidRDefault="00EA464E" w:rsidP="00EA464E">
      <w:pPr>
        <w:spacing w:after="60"/>
        <w:rPr>
          <w:rFonts w:ascii="Arial" w:hAnsi="Arial" w:cs="Arial"/>
          <w:b/>
          <w:i/>
          <w:lang w:val="en-US"/>
        </w:rPr>
      </w:pPr>
    </w:p>
    <w:tbl>
      <w:tblPr>
        <w:tblStyle w:val="TableGrid"/>
        <w:tblW w:w="10620" w:type="dxa"/>
        <w:tblInd w:w="-522" w:type="dxa"/>
        <w:tblLook w:val="04A0" w:firstRow="1" w:lastRow="0" w:firstColumn="1" w:lastColumn="0" w:noHBand="0" w:noVBand="1"/>
      </w:tblPr>
      <w:tblGrid>
        <w:gridCol w:w="1800"/>
        <w:gridCol w:w="8820"/>
      </w:tblGrid>
      <w:tr w:rsidR="00EA464E" w:rsidRPr="00366EB4" w14:paraId="7DCC0D23" w14:textId="77777777" w:rsidTr="00EA464E">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3F11EA" w14:textId="77777777" w:rsidR="00EA464E" w:rsidRPr="00366EB4" w:rsidRDefault="00EA464E">
            <w:pPr>
              <w:spacing w:before="60" w:after="60"/>
              <w:rPr>
                <w:rFonts w:ascii="Arial" w:hAnsi="Arial" w:cs="Arial"/>
                <w:b/>
              </w:rPr>
            </w:pPr>
            <w:r w:rsidRPr="00366EB4">
              <w:rPr>
                <w:rFonts w:ascii="Arial" w:hAnsi="Arial" w:cs="Arial"/>
                <w:b/>
                <w:color w:val="000000" w:themeColor="text1"/>
              </w:rPr>
              <w:t>Response Options:</w:t>
            </w:r>
          </w:p>
        </w:tc>
        <w:tc>
          <w:tcPr>
            <w:tcW w:w="88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9F288F"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Conference Abstract</w:t>
            </w:r>
          </w:p>
          <w:p w14:paraId="68E3B4D0"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Non-English article</w:t>
            </w:r>
          </w:p>
          <w:p w14:paraId="029C789E"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Protocol</w:t>
            </w:r>
          </w:p>
          <w:p w14:paraId="47CBEBD6"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Systematic Review on a Related Topic</w:t>
            </w:r>
          </w:p>
          <w:p w14:paraId="7523518D"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Clinical practice guideline</w:t>
            </w:r>
          </w:p>
          <w:p w14:paraId="66FC72C6" w14:textId="77777777" w:rsidR="00EA464E" w:rsidRPr="00366EB4" w:rsidRDefault="00EA464E">
            <w:pPr>
              <w:spacing w:before="60" w:after="60"/>
              <w:rPr>
                <w:rFonts w:ascii="Arial" w:hAnsi="Arial" w:cs="Arial"/>
                <w:color w:val="000000" w:themeColor="text1"/>
              </w:rPr>
            </w:pPr>
            <w:r w:rsidRPr="00366EB4">
              <w:rPr>
                <w:rFonts w:ascii="Arial" w:hAnsi="Arial" w:cs="Arial"/>
                <w:color w:val="000000" w:themeColor="text1"/>
              </w:rPr>
              <w:t>□ Unclear</w:t>
            </w:r>
          </w:p>
        </w:tc>
      </w:tr>
    </w:tbl>
    <w:p w14:paraId="1820F78C" w14:textId="4F68D38C" w:rsidR="00983797" w:rsidRPr="00366EB4" w:rsidRDefault="00983797" w:rsidP="00983797">
      <w:pPr>
        <w:rPr>
          <w:rFonts w:ascii="Arial" w:hAnsi="Arial" w:cs="Arial"/>
        </w:rPr>
      </w:pPr>
    </w:p>
    <w:p w14:paraId="43C564D7" w14:textId="290FB5E5" w:rsidR="00BD7DE8" w:rsidRDefault="00983797" w:rsidP="00BD7DE8">
      <w:pPr>
        <w:pStyle w:val="Heading1"/>
        <w:spacing w:line="240" w:lineRule="auto"/>
        <w:rPr>
          <w:rFonts w:ascii="Arial" w:hAnsi="Arial" w:cs="Arial"/>
          <w:b/>
          <w:color w:val="auto"/>
          <w:sz w:val="24"/>
          <w:szCs w:val="22"/>
        </w:rPr>
      </w:pPr>
      <w:bookmarkStart w:id="24" w:name="_Toc225421299"/>
      <w:r w:rsidRPr="003E1DDC">
        <w:rPr>
          <w:rFonts w:ascii="Arial" w:hAnsi="Arial" w:cs="Arial"/>
          <w:b/>
          <w:color w:val="auto"/>
          <w:sz w:val="24"/>
          <w:szCs w:val="22"/>
        </w:rPr>
        <w:t>Appendix 8: Data Abstraction Form</w:t>
      </w:r>
      <w:bookmarkEnd w:id="24"/>
    </w:p>
    <w:p w14:paraId="5AC1CBBC" w14:textId="77777777" w:rsidR="003E1DDC" w:rsidRPr="003E1DDC" w:rsidRDefault="003E1DDC" w:rsidP="003E1DDC"/>
    <w:p w14:paraId="06BA61AD" w14:textId="77777777" w:rsidR="00EA464E" w:rsidRPr="00366EB4" w:rsidRDefault="00EA464E" w:rsidP="00EA464E">
      <w:pPr>
        <w:jc w:val="center"/>
        <w:rPr>
          <w:rFonts w:ascii="Arial" w:hAnsi="Arial" w:cs="Arial"/>
          <w:b/>
        </w:rPr>
      </w:pPr>
      <w:r w:rsidRPr="00366EB4">
        <w:rPr>
          <w:rFonts w:cstheme="minorHAnsi"/>
          <w:b/>
          <w:noProof/>
          <w:lang w:eastAsia="en-CA"/>
        </w:rPr>
        <mc:AlternateContent>
          <mc:Choice Requires="wps">
            <w:drawing>
              <wp:anchor distT="45720" distB="45720" distL="114300" distR="114300" simplePos="0" relativeHeight="251659264" behindDoc="0" locked="0" layoutInCell="1" allowOverlap="1" wp14:anchorId="7586F495" wp14:editId="5561DCE8">
                <wp:simplePos x="0" y="0"/>
                <wp:positionH relativeFrom="margin">
                  <wp:align>right</wp:align>
                </wp:positionH>
                <wp:positionV relativeFrom="paragraph">
                  <wp:posOffset>487680</wp:posOffset>
                </wp:positionV>
                <wp:extent cx="5915025" cy="1404620"/>
                <wp:effectExtent l="0" t="0" r="2857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6330A16A" w14:textId="77777777" w:rsidR="0096364A" w:rsidRPr="00EA464E" w:rsidRDefault="0096364A" w:rsidP="00EA464E">
                            <w:pPr>
                              <w:spacing w:after="0" w:line="240" w:lineRule="auto"/>
                              <w:rPr>
                                <w:rFonts w:ascii="Arial" w:eastAsia="Calibri" w:hAnsi="Arial" w:cs="Arial"/>
                                <w:sz w:val="24"/>
                                <w:szCs w:val="24"/>
                              </w:rPr>
                            </w:pPr>
                            <w:r w:rsidRPr="00EA464E">
                              <w:rPr>
                                <w:rFonts w:ascii="Arial" w:hAnsi="Arial" w:cs="Arial"/>
                                <w:b/>
                                <w:sz w:val="24"/>
                                <w:szCs w:val="24"/>
                              </w:rPr>
                              <w:t>Objective:</w:t>
                            </w:r>
                            <w:r w:rsidRPr="00EA464E">
                              <w:rPr>
                                <w:rFonts w:ascii="Arial" w:hAnsi="Arial" w:cs="Arial"/>
                                <w:sz w:val="24"/>
                                <w:szCs w:val="24"/>
                              </w:rPr>
                              <w:t xml:space="preserve"> </w:t>
                            </w:r>
                            <w:r w:rsidRPr="00EA464E">
                              <w:rPr>
                                <w:rFonts w:ascii="Arial" w:eastAsia="Calibri" w:hAnsi="Arial" w:cs="Arial"/>
                                <w:sz w:val="24"/>
                                <w:szCs w:val="24"/>
                              </w:rPr>
                              <w:t>The objective of this scoping review is to identify long-term care home (LTCH) models and processes for older adults experiencing homelessness (OAEH), barriers and facilitators to the implementation of these models and processes, and strategies used to implement these models and processes and their implementation determinants. The specific research question is:</w:t>
                            </w:r>
                          </w:p>
                          <w:p w14:paraId="5BAD5478" w14:textId="77777777" w:rsidR="0096364A" w:rsidRPr="00EA464E" w:rsidRDefault="0096364A" w:rsidP="00EA464E">
                            <w:pPr>
                              <w:spacing w:after="0" w:line="240" w:lineRule="auto"/>
                              <w:rPr>
                                <w:rFonts w:ascii="Arial" w:eastAsia="Calibri" w:hAnsi="Arial" w:cs="Arial"/>
                                <w:b/>
                                <w:bCs/>
                                <w:sz w:val="24"/>
                                <w:szCs w:val="24"/>
                              </w:rPr>
                            </w:pPr>
                            <w:r w:rsidRPr="00EA464E">
                              <w:rPr>
                                <w:rFonts w:ascii="Arial" w:eastAsia="Calibri" w:hAnsi="Arial" w:cs="Arial"/>
                                <w:sz w:val="24"/>
                                <w:szCs w:val="24"/>
                              </w:rPr>
                              <w:br/>
                            </w:r>
                            <w:r w:rsidRPr="00EA464E">
                              <w:rPr>
                                <w:rFonts w:ascii="Arial" w:eastAsia="Calibri" w:hAnsi="Arial" w:cs="Arial"/>
                                <w:b/>
                                <w:bCs/>
                                <w:sz w:val="24"/>
                                <w:szCs w:val="24"/>
                              </w:rPr>
                              <w:t xml:space="preserve">What is the evidence for: </w:t>
                            </w:r>
                          </w:p>
                          <w:p w14:paraId="238E6E31" w14:textId="77777777" w:rsidR="0096364A" w:rsidRPr="00EA464E" w:rsidRDefault="0096364A" w:rsidP="00EA464E">
                            <w:pPr>
                              <w:pStyle w:val="ListParagraph"/>
                              <w:numPr>
                                <w:ilvl w:val="0"/>
                                <w:numId w:val="4"/>
                              </w:numPr>
                              <w:spacing w:after="0" w:line="240" w:lineRule="auto"/>
                              <w:rPr>
                                <w:rFonts w:ascii="Arial" w:eastAsia="Calibri" w:hAnsi="Arial" w:cs="Arial"/>
                                <w:sz w:val="24"/>
                                <w:szCs w:val="24"/>
                              </w:rPr>
                            </w:pPr>
                            <w:r w:rsidRPr="00EA464E">
                              <w:rPr>
                                <w:rFonts w:ascii="Arial" w:eastAsia="Calibri" w:hAnsi="Arial" w:cs="Arial"/>
                                <w:sz w:val="24"/>
                                <w:szCs w:val="24"/>
                              </w:rPr>
                              <w:t xml:space="preserve">Long-term care home (LTCH) models and processes for older adults experiencing homelessness (OAEH), including clinical, built environment, and population health strategies; </w:t>
                            </w:r>
                          </w:p>
                          <w:p w14:paraId="2A26052D" w14:textId="77777777" w:rsidR="0096364A" w:rsidRPr="00EA464E" w:rsidRDefault="0096364A" w:rsidP="00EA464E">
                            <w:pPr>
                              <w:pStyle w:val="ListParagraph"/>
                              <w:numPr>
                                <w:ilvl w:val="0"/>
                                <w:numId w:val="4"/>
                              </w:numPr>
                              <w:spacing w:after="0" w:line="240" w:lineRule="auto"/>
                              <w:rPr>
                                <w:rFonts w:ascii="Arial" w:eastAsia="Calibri" w:hAnsi="Arial" w:cs="Arial"/>
                                <w:sz w:val="24"/>
                                <w:szCs w:val="24"/>
                              </w:rPr>
                            </w:pPr>
                            <w:r w:rsidRPr="00EA464E">
                              <w:rPr>
                                <w:rFonts w:ascii="Arial" w:eastAsia="Calibri" w:hAnsi="Arial" w:cs="Arial"/>
                                <w:sz w:val="24"/>
                                <w:szCs w:val="24"/>
                              </w:rPr>
                              <w:t xml:space="preserve">Barriers and facilitators to the implementation of these LTCH models and processes; and </w:t>
                            </w:r>
                          </w:p>
                          <w:p w14:paraId="0FA14BBE" w14:textId="77777777" w:rsidR="0096364A" w:rsidRPr="00EA464E" w:rsidRDefault="0096364A" w:rsidP="00EA464E">
                            <w:pPr>
                              <w:pStyle w:val="ListParagraph"/>
                              <w:numPr>
                                <w:ilvl w:val="0"/>
                                <w:numId w:val="4"/>
                              </w:numPr>
                              <w:spacing w:after="0" w:line="240" w:lineRule="auto"/>
                              <w:rPr>
                                <w:rFonts w:ascii="Arial" w:hAnsi="Arial" w:cs="Arial"/>
                                <w:sz w:val="24"/>
                                <w:szCs w:val="24"/>
                              </w:rPr>
                            </w:pPr>
                            <w:r w:rsidRPr="00EA464E">
                              <w:rPr>
                                <w:rFonts w:ascii="Arial" w:eastAsia="Calibri" w:hAnsi="Arial" w:cs="Arial"/>
                                <w:sz w:val="24"/>
                                <w:szCs w:val="24"/>
                              </w:rPr>
                              <w:t xml:space="preserve">Strategies used to implement these LTCH models and processes and their implementation determinants?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586F495" id="_x0000_t202" coordsize="21600,21600" o:spt="202" path="m,l,21600r21600,l21600,xe">
                <v:stroke joinstyle="miter"/>
                <v:path gradientshapeok="t" o:connecttype="rect"/>
              </v:shapetype>
              <v:shape id="Text Box 2" o:spid="_x0000_s1026" type="#_x0000_t202" style="position:absolute;left:0;text-align:left;margin-left:414.55pt;margin-top:38.4pt;width:465.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">
                <v:textbox style="mso-fit-shape-to-text:t">
                  <w:txbxContent>
                    <w:p w14:paraId="6330A16A" w14:textId="77777777" w:rsidR="0096364A" w:rsidRPr="00EA464E" w:rsidRDefault="0096364A" w:rsidP="00EA464E">
                      <w:pPr>
                        <w:spacing w:after="0" w:line="240" w:lineRule="auto"/>
                        <w:rPr>
                          <w:rFonts w:ascii="Arial" w:eastAsia="Calibri" w:hAnsi="Arial" w:cs="Arial"/>
                          <w:sz w:val="24"/>
                          <w:szCs w:val="24"/>
                        </w:rPr>
                      </w:pPr>
                      <w:r w:rsidRPr="00EA464E">
                        <w:rPr>
                          <w:rFonts w:ascii="Arial" w:hAnsi="Arial" w:cs="Arial"/>
                          <w:b/>
                          <w:sz w:val="24"/>
                          <w:szCs w:val="24"/>
                        </w:rPr>
                        <w:t>Objective:</w:t>
                      </w:r>
                      <w:r w:rsidRPr="00EA464E">
                        <w:rPr>
                          <w:rFonts w:ascii="Arial" w:hAnsi="Arial" w:cs="Arial"/>
                          <w:sz w:val="24"/>
                          <w:szCs w:val="24"/>
                        </w:rPr>
                        <w:t xml:space="preserve"> </w:t>
                      </w:r>
                      <w:r w:rsidRPr="00EA464E">
                        <w:rPr>
                          <w:rFonts w:ascii="Arial" w:eastAsia="Calibri" w:hAnsi="Arial" w:cs="Arial"/>
                          <w:sz w:val="24"/>
                          <w:szCs w:val="24"/>
                        </w:rPr>
                        <w:t>The objective of this scoping review is to identify long-term care home (LTCH) models and processes for older adults experiencing homelessness (OAEH), barriers and facilitators to the implementation of these models and processes, and strategies used to implement these models and processes and their implementation determinants. The specific research question is:</w:t>
                      </w:r>
                    </w:p>
                    <w:p w14:paraId="5BAD5478" w14:textId="77777777" w:rsidR="0096364A" w:rsidRPr="00EA464E" w:rsidRDefault="0096364A" w:rsidP="00EA464E">
                      <w:pPr>
                        <w:spacing w:after="0" w:line="240" w:lineRule="auto"/>
                        <w:rPr>
                          <w:rFonts w:ascii="Arial" w:eastAsia="Calibri" w:hAnsi="Arial" w:cs="Arial"/>
                          <w:b/>
                          <w:bCs/>
                          <w:sz w:val="24"/>
                          <w:szCs w:val="24"/>
                        </w:rPr>
                      </w:pPr>
                      <w:r w:rsidRPr="00EA464E">
                        <w:rPr>
                          <w:rFonts w:ascii="Arial" w:eastAsia="Calibri" w:hAnsi="Arial" w:cs="Arial"/>
                          <w:sz w:val="24"/>
                          <w:szCs w:val="24"/>
                        </w:rPr>
                        <w:br/>
                      </w:r>
                      <w:r w:rsidRPr="00EA464E">
                        <w:rPr>
                          <w:rFonts w:ascii="Arial" w:eastAsia="Calibri" w:hAnsi="Arial" w:cs="Arial"/>
                          <w:b/>
                          <w:bCs/>
                          <w:sz w:val="24"/>
                          <w:szCs w:val="24"/>
                        </w:rPr>
                        <w:t xml:space="preserve">What is the evidence </w:t>
                      </w:r>
                      <w:proofErr w:type="gramStart"/>
                      <w:r w:rsidRPr="00EA464E">
                        <w:rPr>
                          <w:rFonts w:ascii="Arial" w:eastAsia="Calibri" w:hAnsi="Arial" w:cs="Arial"/>
                          <w:b/>
                          <w:bCs/>
                          <w:sz w:val="24"/>
                          <w:szCs w:val="24"/>
                        </w:rPr>
                        <w:t>for:</w:t>
                      </w:r>
                      <w:proofErr w:type="gramEnd"/>
                      <w:r w:rsidRPr="00EA464E">
                        <w:rPr>
                          <w:rFonts w:ascii="Arial" w:eastAsia="Calibri" w:hAnsi="Arial" w:cs="Arial"/>
                          <w:b/>
                          <w:bCs/>
                          <w:sz w:val="24"/>
                          <w:szCs w:val="24"/>
                        </w:rPr>
                        <w:t xml:space="preserve"> </w:t>
                      </w:r>
                    </w:p>
                    <w:p w14:paraId="238E6E31" w14:textId="77777777" w:rsidR="0096364A" w:rsidRPr="00EA464E" w:rsidRDefault="0096364A" w:rsidP="00EA464E">
                      <w:pPr>
                        <w:pStyle w:val="ListParagraph"/>
                        <w:numPr>
                          <w:ilvl w:val="0"/>
                          <w:numId w:val="4"/>
                        </w:numPr>
                        <w:spacing w:after="0" w:line="240" w:lineRule="auto"/>
                        <w:rPr>
                          <w:rFonts w:ascii="Arial" w:eastAsia="Calibri" w:hAnsi="Arial" w:cs="Arial"/>
                          <w:sz w:val="24"/>
                          <w:szCs w:val="24"/>
                        </w:rPr>
                      </w:pPr>
                      <w:r w:rsidRPr="00EA464E">
                        <w:rPr>
                          <w:rFonts w:ascii="Arial" w:eastAsia="Calibri" w:hAnsi="Arial" w:cs="Arial"/>
                          <w:sz w:val="24"/>
                          <w:szCs w:val="24"/>
                        </w:rPr>
                        <w:t xml:space="preserve">Long-term care home (LTCH) models and processes for older adults experiencing homelessness (OAEH), including clinical, built environment, and population health strategies; </w:t>
                      </w:r>
                    </w:p>
                    <w:p w14:paraId="2A26052D" w14:textId="77777777" w:rsidR="0096364A" w:rsidRPr="00EA464E" w:rsidRDefault="0096364A" w:rsidP="00EA464E">
                      <w:pPr>
                        <w:pStyle w:val="ListParagraph"/>
                        <w:numPr>
                          <w:ilvl w:val="0"/>
                          <w:numId w:val="4"/>
                        </w:numPr>
                        <w:spacing w:after="0" w:line="240" w:lineRule="auto"/>
                        <w:rPr>
                          <w:rFonts w:ascii="Arial" w:eastAsia="Calibri" w:hAnsi="Arial" w:cs="Arial"/>
                          <w:sz w:val="24"/>
                          <w:szCs w:val="24"/>
                        </w:rPr>
                      </w:pPr>
                      <w:r w:rsidRPr="00EA464E">
                        <w:rPr>
                          <w:rFonts w:ascii="Arial" w:eastAsia="Calibri" w:hAnsi="Arial" w:cs="Arial"/>
                          <w:sz w:val="24"/>
                          <w:szCs w:val="24"/>
                        </w:rPr>
                        <w:t xml:space="preserve">Barriers and facilitators to the implementation of these LTCH models and processes; and </w:t>
                      </w:r>
                    </w:p>
                    <w:p w14:paraId="0FA14BBE" w14:textId="77777777" w:rsidR="0096364A" w:rsidRPr="00EA464E" w:rsidRDefault="0096364A" w:rsidP="00EA464E">
                      <w:pPr>
                        <w:pStyle w:val="ListParagraph"/>
                        <w:numPr>
                          <w:ilvl w:val="0"/>
                          <w:numId w:val="4"/>
                        </w:numPr>
                        <w:spacing w:after="0" w:line="240" w:lineRule="auto"/>
                        <w:rPr>
                          <w:rFonts w:ascii="Arial" w:hAnsi="Arial" w:cs="Arial"/>
                          <w:sz w:val="24"/>
                          <w:szCs w:val="24"/>
                        </w:rPr>
                      </w:pPr>
                      <w:r w:rsidRPr="00EA464E">
                        <w:rPr>
                          <w:rFonts w:ascii="Arial" w:eastAsia="Calibri" w:hAnsi="Arial" w:cs="Arial"/>
                          <w:sz w:val="24"/>
                          <w:szCs w:val="24"/>
                        </w:rPr>
                        <w:t xml:space="preserve">Strategies used to implement these LTCH models and processes and their implementation </w:t>
                      </w:r>
                      <w:proofErr w:type="gramStart"/>
                      <w:r w:rsidRPr="00EA464E">
                        <w:rPr>
                          <w:rFonts w:ascii="Arial" w:eastAsia="Calibri" w:hAnsi="Arial" w:cs="Arial"/>
                          <w:sz w:val="24"/>
                          <w:szCs w:val="24"/>
                        </w:rPr>
                        <w:t>determinants?</w:t>
                      </w:r>
                      <w:proofErr w:type="gramEnd"/>
                      <w:r w:rsidRPr="00EA464E">
                        <w:rPr>
                          <w:rFonts w:ascii="Arial" w:eastAsia="Calibri" w:hAnsi="Arial" w:cs="Arial"/>
                          <w:sz w:val="24"/>
                          <w:szCs w:val="24"/>
                        </w:rPr>
                        <w:t xml:space="preserve">   </w:t>
                      </w:r>
                    </w:p>
                  </w:txbxContent>
                </v:textbox>
                <w10:wrap type="square" anchorx="margin"/>
              </v:shape>
            </w:pict>
          </mc:Fallback>
        </mc:AlternateContent>
      </w:r>
      <w:r w:rsidRPr="00366EB4">
        <w:rPr>
          <w:rFonts w:ascii="Arial" w:hAnsi="Arial" w:cs="Arial"/>
          <w:b/>
        </w:rPr>
        <w:t>Older Adults Experiencing Homelessness Scoping Review: Data Abstraction Form</w:t>
      </w:r>
    </w:p>
    <w:tbl>
      <w:tblPr>
        <w:tblStyle w:val="TableGrid"/>
        <w:tblW w:w="0" w:type="auto"/>
        <w:tblLook w:val="04A0" w:firstRow="1" w:lastRow="0" w:firstColumn="1" w:lastColumn="0" w:noHBand="0" w:noVBand="1"/>
      </w:tblPr>
      <w:tblGrid>
        <w:gridCol w:w="9350"/>
      </w:tblGrid>
      <w:tr w:rsidR="00EA464E" w:rsidRPr="00366EB4" w14:paraId="290587B9" w14:textId="77777777" w:rsidTr="00D23220">
        <w:tc>
          <w:tcPr>
            <w:tcW w:w="9350" w:type="dxa"/>
          </w:tcPr>
          <w:p w14:paraId="3741EDF5" w14:textId="77777777" w:rsidR="00EA464E" w:rsidRPr="00366EB4" w:rsidRDefault="00EA464E" w:rsidP="00D23220">
            <w:pPr>
              <w:rPr>
                <w:rFonts w:ascii="Arial" w:hAnsi="Arial" w:cs="Arial"/>
                <w:b/>
              </w:rPr>
            </w:pPr>
            <w:r w:rsidRPr="00366EB4">
              <w:rPr>
                <w:rFonts w:ascii="Arial" w:hAnsi="Arial" w:cs="Arial"/>
                <w:b/>
              </w:rPr>
              <w:lastRenderedPageBreak/>
              <w:t>Notes:</w:t>
            </w:r>
          </w:p>
          <w:p w14:paraId="7752AE1C" w14:textId="77777777" w:rsidR="00EA464E" w:rsidRPr="00366EB4" w:rsidRDefault="00EA464E" w:rsidP="00D23220">
            <w:pPr>
              <w:rPr>
                <w:rFonts w:ascii="Arial" w:hAnsi="Arial" w:cs="Arial"/>
              </w:rPr>
            </w:pPr>
            <w:r w:rsidRPr="00366EB4">
              <w:rPr>
                <w:rFonts w:ascii="Arial" w:hAnsi="Arial" w:cs="Arial"/>
              </w:rPr>
              <w:t>Do not leave cells blank:</w:t>
            </w:r>
          </w:p>
          <w:p w14:paraId="39EE6DC5" w14:textId="77777777" w:rsidR="00EA464E" w:rsidRPr="00366EB4" w:rsidRDefault="00EA464E" w:rsidP="00EA464E">
            <w:pPr>
              <w:pStyle w:val="ListParagraph"/>
              <w:numPr>
                <w:ilvl w:val="0"/>
                <w:numId w:val="16"/>
              </w:numPr>
              <w:spacing w:after="0" w:line="240" w:lineRule="auto"/>
              <w:rPr>
                <w:rFonts w:ascii="Arial" w:hAnsi="Arial" w:cs="Arial"/>
              </w:rPr>
            </w:pPr>
            <w:r w:rsidRPr="00366EB4">
              <w:rPr>
                <w:rFonts w:ascii="Arial" w:hAnsi="Arial" w:cs="Arial"/>
              </w:rPr>
              <w:t>Enter ‘NR’, not reported if the study does not report any relevant information.</w:t>
            </w:r>
          </w:p>
          <w:p w14:paraId="0AF5F350" w14:textId="77777777" w:rsidR="00EA464E" w:rsidRPr="00366EB4" w:rsidRDefault="00EA464E" w:rsidP="00EA464E">
            <w:pPr>
              <w:pStyle w:val="ListParagraph"/>
              <w:numPr>
                <w:ilvl w:val="0"/>
                <w:numId w:val="16"/>
              </w:numPr>
              <w:spacing w:after="0" w:line="240" w:lineRule="auto"/>
              <w:rPr>
                <w:rFonts w:ascii="Arial" w:hAnsi="Arial" w:cs="Arial"/>
              </w:rPr>
            </w:pPr>
            <w:r w:rsidRPr="00366EB4">
              <w:rPr>
                <w:rFonts w:ascii="Arial" w:hAnsi="Arial" w:cs="Arial"/>
              </w:rPr>
              <w:t>Enter ‘Unclear’ if the study mentions the information, but you are unsure what to data abstract (DA) because it is not clear. And copy paste any relevant information in the comments.</w:t>
            </w:r>
          </w:p>
          <w:p w14:paraId="18840840" w14:textId="77777777" w:rsidR="00EA464E" w:rsidRPr="00366EB4" w:rsidRDefault="00EA464E" w:rsidP="00D23220">
            <w:pPr>
              <w:pStyle w:val="ListParagraph"/>
              <w:ind w:left="360"/>
              <w:rPr>
                <w:rFonts w:ascii="Arial" w:hAnsi="Arial" w:cs="Arial"/>
              </w:rPr>
            </w:pPr>
          </w:p>
          <w:p w14:paraId="1C3D3DF8" w14:textId="77777777" w:rsidR="00EA464E" w:rsidRPr="00366EB4" w:rsidRDefault="00EA464E" w:rsidP="00D23220">
            <w:pPr>
              <w:rPr>
                <w:rFonts w:ascii="Arial" w:hAnsi="Arial" w:cs="Arial"/>
              </w:rPr>
            </w:pPr>
            <w:r w:rsidRPr="00366EB4">
              <w:rPr>
                <w:rFonts w:ascii="Arial" w:hAnsi="Arial" w:cs="Arial"/>
              </w:rPr>
              <w:t>When you copy and paste quote from the text:</w:t>
            </w:r>
          </w:p>
          <w:p w14:paraId="747F07D7" w14:textId="77777777" w:rsidR="00EA464E" w:rsidRPr="00366EB4" w:rsidRDefault="00EA464E" w:rsidP="00EA464E">
            <w:pPr>
              <w:pStyle w:val="ListParagraph"/>
              <w:numPr>
                <w:ilvl w:val="0"/>
                <w:numId w:val="17"/>
              </w:numPr>
              <w:spacing w:after="0" w:line="240" w:lineRule="auto"/>
              <w:rPr>
                <w:rFonts w:ascii="Arial" w:hAnsi="Arial" w:cs="Arial"/>
              </w:rPr>
            </w:pPr>
            <w:r w:rsidRPr="00366EB4">
              <w:rPr>
                <w:rFonts w:ascii="Arial" w:hAnsi="Arial" w:cs="Arial"/>
              </w:rPr>
              <w:t>Please spell out the acronyms and remove any paragraph changes.</w:t>
            </w:r>
          </w:p>
          <w:p w14:paraId="485CBE83" w14:textId="77777777" w:rsidR="00EA464E" w:rsidRPr="00366EB4" w:rsidRDefault="00EA464E" w:rsidP="00EA464E">
            <w:pPr>
              <w:pStyle w:val="ListParagraph"/>
              <w:numPr>
                <w:ilvl w:val="0"/>
                <w:numId w:val="17"/>
              </w:numPr>
              <w:spacing w:after="0" w:line="240" w:lineRule="auto"/>
              <w:rPr>
                <w:rFonts w:ascii="Arial" w:hAnsi="Arial" w:cs="Arial"/>
              </w:rPr>
            </w:pPr>
            <w:r w:rsidRPr="00366EB4">
              <w:rPr>
                <w:rFonts w:ascii="Arial" w:hAnsi="Arial" w:cs="Arial"/>
              </w:rPr>
              <w:t>If you are adding separate quotes and results please separate the paragraph using ALT+ENTER.</w:t>
            </w:r>
          </w:p>
        </w:tc>
      </w:tr>
    </w:tbl>
    <w:p w14:paraId="54349FC5" w14:textId="77777777" w:rsidR="00EA464E" w:rsidRPr="00366EB4" w:rsidRDefault="00EA464E" w:rsidP="009C08ED">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6"/>
        <w:gridCol w:w="7404"/>
      </w:tblGrid>
      <w:tr w:rsidR="00EA464E" w:rsidRPr="00366EB4" w14:paraId="5B1B03C8" w14:textId="77777777" w:rsidTr="00D23220">
        <w:trPr>
          <w:trHeight w:val="458"/>
          <w:tblHeader/>
        </w:trPr>
        <w:tc>
          <w:tcPr>
            <w:tcW w:w="9350" w:type="dxa"/>
            <w:gridSpan w:val="2"/>
            <w:shd w:val="clear" w:color="auto" w:fill="ACB9CA" w:themeFill="text2" w:themeFillTint="66"/>
            <w:vAlign w:val="center"/>
          </w:tcPr>
          <w:p w14:paraId="01E22110" w14:textId="77777777" w:rsidR="00EA464E" w:rsidRPr="00366EB4" w:rsidRDefault="00EA464E" w:rsidP="00D23220">
            <w:pPr>
              <w:rPr>
                <w:rFonts w:ascii="Arial" w:hAnsi="Arial" w:cs="Arial"/>
                <w:b/>
              </w:rPr>
            </w:pPr>
            <w:r w:rsidRPr="00366EB4">
              <w:rPr>
                <w:rFonts w:ascii="Arial" w:hAnsi="Arial" w:cs="Arial"/>
                <w:b/>
              </w:rPr>
              <w:t>STUDY CHARACTERISTICS</w:t>
            </w:r>
          </w:p>
        </w:tc>
      </w:tr>
      <w:tr w:rsidR="00EA464E" w:rsidRPr="00366EB4" w14:paraId="72ED9142" w14:textId="77777777" w:rsidTr="00D23220">
        <w:trPr>
          <w:trHeight w:val="350"/>
          <w:tblHeader/>
        </w:trPr>
        <w:tc>
          <w:tcPr>
            <w:tcW w:w="1946" w:type="dxa"/>
            <w:shd w:val="clear" w:color="auto" w:fill="D9D9D9"/>
            <w:vAlign w:val="center"/>
          </w:tcPr>
          <w:p w14:paraId="366CE680" w14:textId="77777777" w:rsidR="00EA464E" w:rsidRPr="00366EB4" w:rsidRDefault="00EA464E" w:rsidP="00D23220">
            <w:pPr>
              <w:rPr>
                <w:rFonts w:ascii="Arial" w:hAnsi="Arial" w:cs="Arial"/>
                <w:b/>
                <w:bCs/>
              </w:rPr>
            </w:pPr>
            <w:r w:rsidRPr="00366EB4">
              <w:rPr>
                <w:rFonts w:ascii="Arial" w:hAnsi="Arial" w:cs="Arial"/>
                <w:b/>
                <w:bCs/>
              </w:rPr>
              <w:t>Excel column</w:t>
            </w:r>
          </w:p>
        </w:tc>
        <w:tc>
          <w:tcPr>
            <w:tcW w:w="7404" w:type="dxa"/>
            <w:shd w:val="clear" w:color="auto" w:fill="D9D9D9"/>
            <w:vAlign w:val="center"/>
          </w:tcPr>
          <w:p w14:paraId="0AD39AFD" w14:textId="77777777" w:rsidR="00EA464E" w:rsidRPr="00366EB4" w:rsidRDefault="00EA464E" w:rsidP="00D23220">
            <w:pPr>
              <w:rPr>
                <w:rFonts w:ascii="Arial" w:hAnsi="Arial" w:cs="Arial"/>
                <w:b/>
                <w:bCs/>
              </w:rPr>
            </w:pPr>
            <w:r w:rsidRPr="00366EB4">
              <w:rPr>
                <w:rFonts w:ascii="Arial" w:hAnsi="Arial" w:cs="Arial"/>
                <w:b/>
                <w:bCs/>
              </w:rPr>
              <w:t>Description</w:t>
            </w:r>
          </w:p>
        </w:tc>
      </w:tr>
      <w:tr w:rsidR="00EA464E" w:rsidRPr="00366EB4" w14:paraId="51E61579" w14:textId="77777777" w:rsidTr="00D23220">
        <w:tc>
          <w:tcPr>
            <w:tcW w:w="1946" w:type="dxa"/>
            <w:vAlign w:val="center"/>
          </w:tcPr>
          <w:p w14:paraId="1EEA7768" w14:textId="77777777" w:rsidR="00EA464E" w:rsidRPr="00366EB4" w:rsidRDefault="00EA464E" w:rsidP="00D23220">
            <w:pPr>
              <w:rPr>
                <w:rFonts w:ascii="Arial" w:hAnsi="Arial" w:cs="Arial"/>
                <w:bCs/>
              </w:rPr>
            </w:pPr>
            <w:r w:rsidRPr="00366EB4">
              <w:rPr>
                <w:rFonts w:ascii="Arial" w:hAnsi="Arial" w:cs="Arial"/>
                <w:bCs/>
              </w:rPr>
              <w:t>RefID</w:t>
            </w:r>
          </w:p>
        </w:tc>
        <w:tc>
          <w:tcPr>
            <w:tcW w:w="7404" w:type="dxa"/>
            <w:vAlign w:val="center"/>
          </w:tcPr>
          <w:p w14:paraId="23F38FF3" w14:textId="77777777" w:rsidR="00EA464E" w:rsidRPr="00366EB4" w:rsidRDefault="00EA464E" w:rsidP="00D23220">
            <w:pPr>
              <w:rPr>
                <w:rFonts w:ascii="Arial" w:hAnsi="Arial" w:cs="Arial"/>
              </w:rPr>
            </w:pPr>
            <w:r w:rsidRPr="00366EB4">
              <w:rPr>
                <w:rFonts w:ascii="Arial" w:hAnsi="Arial" w:cs="Arial"/>
              </w:rPr>
              <w:t xml:space="preserve">Enter the study ID number. </w:t>
            </w:r>
          </w:p>
        </w:tc>
      </w:tr>
      <w:tr w:rsidR="00EA464E" w:rsidRPr="00366EB4" w14:paraId="579D1425" w14:textId="77777777" w:rsidTr="00D23220">
        <w:tc>
          <w:tcPr>
            <w:tcW w:w="1946" w:type="dxa"/>
            <w:vAlign w:val="center"/>
          </w:tcPr>
          <w:p w14:paraId="02D2A5A4" w14:textId="77777777" w:rsidR="00EA464E" w:rsidRPr="00366EB4" w:rsidRDefault="00EA464E" w:rsidP="00D23220">
            <w:pPr>
              <w:rPr>
                <w:rFonts w:ascii="Arial" w:hAnsi="Arial" w:cs="Arial"/>
                <w:bCs/>
              </w:rPr>
            </w:pPr>
            <w:r w:rsidRPr="00366EB4">
              <w:rPr>
                <w:rFonts w:ascii="Arial" w:hAnsi="Arial" w:cs="Arial"/>
                <w:bCs/>
              </w:rPr>
              <w:t>Reviewer initials</w:t>
            </w:r>
          </w:p>
        </w:tc>
        <w:tc>
          <w:tcPr>
            <w:tcW w:w="7404" w:type="dxa"/>
            <w:vAlign w:val="center"/>
          </w:tcPr>
          <w:p w14:paraId="66294085" w14:textId="77777777" w:rsidR="00EA464E" w:rsidRPr="00366EB4" w:rsidRDefault="00EA464E" w:rsidP="00D23220">
            <w:pPr>
              <w:rPr>
                <w:rFonts w:ascii="Arial" w:hAnsi="Arial" w:cs="Arial"/>
              </w:rPr>
            </w:pPr>
            <w:r w:rsidRPr="00366EB4">
              <w:rPr>
                <w:rFonts w:ascii="Arial" w:hAnsi="Arial" w:cs="Arial"/>
              </w:rPr>
              <w:t xml:space="preserve">Enter your initials. </w:t>
            </w:r>
          </w:p>
        </w:tc>
      </w:tr>
      <w:tr w:rsidR="00EA464E" w:rsidRPr="00366EB4" w14:paraId="47DAD8A4" w14:textId="77777777" w:rsidTr="00D23220">
        <w:tc>
          <w:tcPr>
            <w:tcW w:w="1946" w:type="dxa"/>
            <w:vAlign w:val="center"/>
          </w:tcPr>
          <w:p w14:paraId="401ABA84" w14:textId="77777777" w:rsidR="00EA464E" w:rsidRPr="00366EB4" w:rsidRDefault="00EA464E" w:rsidP="00D23220">
            <w:pPr>
              <w:rPr>
                <w:rFonts w:ascii="Arial" w:hAnsi="Arial" w:cs="Arial"/>
                <w:bCs/>
              </w:rPr>
            </w:pPr>
            <w:r w:rsidRPr="00366EB4">
              <w:rPr>
                <w:rFonts w:ascii="Arial" w:hAnsi="Arial" w:cs="Arial"/>
                <w:bCs/>
              </w:rPr>
              <w:t>Last name of first author</w:t>
            </w:r>
          </w:p>
        </w:tc>
        <w:tc>
          <w:tcPr>
            <w:tcW w:w="7404" w:type="dxa"/>
            <w:vAlign w:val="center"/>
          </w:tcPr>
          <w:p w14:paraId="5C722315" w14:textId="77777777" w:rsidR="00EA464E" w:rsidRPr="00366EB4" w:rsidRDefault="00EA464E" w:rsidP="00D23220">
            <w:pPr>
              <w:rPr>
                <w:rFonts w:ascii="Arial" w:hAnsi="Arial" w:cs="Arial"/>
              </w:rPr>
            </w:pPr>
            <w:r w:rsidRPr="00366EB4">
              <w:rPr>
                <w:rFonts w:ascii="Arial" w:hAnsi="Arial" w:cs="Arial"/>
              </w:rPr>
              <w:t xml:space="preserve">Enter the last name of the first author.      </w:t>
            </w:r>
          </w:p>
          <w:p w14:paraId="21B8C143" w14:textId="77777777" w:rsidR="00EA464E" w:rsidRPr="00366EB4" w:rsidRDefault="00EA464E" w:rsidP="00D23220">
            <w:pPr>
              <w:rPr>
                <w:rFonts w:ascii="Arial" w:hAnsi="Arial" w:cs="Arial"/>
              </w:rPr>
            </w:pPr>
            <w:r w:rsidRPr="00366EB4">
              <w:rPr>
                <w:rFonts w:ascii="Arial" w:hAnsi="Arial" w:cs="Arial"/>
                <w:b/>
              </w:rPr>
              <w:t>Example:</w:t>
            </w:r>
            <w:r w:rsidRPr="00366EB4">
              <w:rPr>
                <w:rFonts w:ascii="Arial" w:hAnsi="Arial" w:cs="Arial"/>
              </w:rPr>
              <w:t xml:space="preserve"> Richard Smith would be </w:t>
            </w:r>
            <w:r w:rsidRPr="00366EB4">
              <w:rPr>
                <w:rFonts w:ascii="Arial" w:hAnsi="Arial" w:cs="Arial"/>
                <w:b/>
              </w:rPr>
              <w:t xml:space="preserve">Smith </w:t>
            </w:r>
          </w:p>
        </w:tc>
      </w:tr>
      <w:tr w:rsidR="00EA464E" w:rsidRPr="00366EB4" w14:paraId="3322705B" w14:textId="77777777" w:rsidTr="00D23220">
        <w:tc>
          <w:tcPr>
            <w:tcW w:w="1946" w:type="dxa"/>
            <w:vAlign w:val="center"/>
          </w:tcPr>
          <w:p w14:paraId="31B5F959" w14:textId="77777777" w:rsidR="00EA464E" w:rsidRPr="00366EB4" w:rsidRDefault="00EA464E" w:rsidP="00D23220">
            <w:pPr>
              <w:rPr>
                <w:rFonts w:ascii="Arial" w:hAnsi="Arial" w:cs="Arial"/>
                <w:bCs/>
              </w:rPr>
            </w:pPr>
            <w:r w:rsidRPr="00366EB4">
              <w:rPr>
                <w:rFonts w:ascii="Arial" w:hAnsi="Arial" w:cs="Arial"/>
                <w:bCs/>
              </w:rPr>
              <w:t>Year of publication</w:t>
            </w:r>
          </w:p>
        </w:tc>
        <w:tc>
          <w:tcPr>
            <w:tcW w:w="7404" w:type="dxa"/>
            <w:vAlign w:val="center"/>
          </w:tcPr>
          <w:p w14:paraId="2D2BA925" w14:textId="77777777" w:rsidR="00EA464E" w:rsidRPr="00366EB4" w:rsidRDefault="00EA464E" w:rsidP="00D23220">
            <w:pPr>
              <w:rPr>
                <w:rFonts w:ascii="Arial" w:hAnsi="Arial" w:cs="Arial"/>
              </w:rPr>
            </w:pPr>
            <w:r w:rsidRPr="00366EB4">
              <w:rPr>
                <w:rFonts w:ascii="Arial" w:hAnsi="Arial" w:cs="Arial"/>
              </w:rPr>
              <w:t xml:space="preserve">Enter the year the study was first published.       </w:t>
            </w:r>
          </w:p>
          <w:p w14:paraId="7F04B3CC" w14:textId="77777777" w:rsidR="00EA464E" w:rsidRPr="00366EB4" w:rsidRDefault="00EA464E" w:rsidP="00D23220">
            <w:pPr>
              <w:rPr>
                <w:rFonts w:ascii="Arial" w:hAnsi="Arial" w:cs="Arial"/>
              </w:rPr>
            </w:pPr>
            <w:r w:rsidRPr="00366EB4">
              <w:rPr>
                <w:rFonts w:ascii="Arial" w:hAnsi="Arial" w:cs="Arial"/>
                <w:u w:val="single"/>
              </w:rPr>
              <w:t>Note:</w:t>
            </w:r>
            <w:r w:rsidRPr="00366EB4">
              <w:rPr>
                <w:rFonts w:ascii="Arial" w:hAnsi="Arial" w:cs="Arial"/>
              </w:rPr>
              <w:t xml:space="preserve"> If the first author has published more than one article within the same year, enter the year using sequential letters (e.g., 2009a, 2009b, 2009c, etc.).</w:t>
            </w:r>
          </w:p>
          <w:p w14:paraId="7272A4A0" w14:textId="77777777" w:rsidR="00EA464E" w:rsidRPr="00366EB4" w:rsidRDefault="00EA464E" w:rsidP="00D23220">
            <w:pPr>
              <w:rPr>
                <w:rFonts w:ascii="Arial" w:hAnsi="Arial" w:cs="Arial"/>
              </w:rPr>
            </w:pPr>
            <w:r w:rsidRPr="00366EB4">
              <w:rPr>
                <w:rFonts w:ascii="Arial" w:hAnsi="Arial" w:cs="Arial"/>
                <w:b/>
              </w:rPr>
              <w:t>Example:</w:t>
            </w:r>
            <w:r w:rsidRPr="00366EB4">
              <w:rPr>
                <w:rFonts w:ascii="Arial" w:hAnsi="Arial" w:cs="Arial"/>
              </w:rPr>
              <w:t xml:space="preserve"> 2018</w:t>
            </w:r>
          </w:p>
        </w:tc>
      </w:tr>
      <w:tr w:rsidR="00EA464E" w:rsidRPr="00366EB4" w14:paraId="5B50BC06" w14:textId="77777777" w:rsidTr="00D23220">
        <w:tc>
          <w:tcPr>
            <w:tcW w:w="1946" w:type="dxa"/>
            <w:vAlign w:val="center"/>
          </w:tcPr>
          <w:p w14:paraId="4B3D31FE" w14:textId="77777777" w:rsidR="00EA464E" w:rsidRPr="00366EB4" w:rsidRDefault="00EA464E" w:rsidP="00D23220">
            <w:pPr>
              <w:rPr>
                <w:rFonts w:ascii="Arial" w:hAnsi="Arial" w:cs="Arial"/>
                <w:bCs/>
              </w:rPr>
            </w:pPr>
            <w:r w:rsidRPr="00366EB4">
              <w:rPr>
                <w:rFonts w:ascii="Arial" w:hAnsi="Arial" w:cs="Arial"/>
                <w:bCs/>
              </w:rPr>
              <w:t>Study title</w:t>
            </w:r>
          </w:p>
        </w:tc>
        <w:tc>
          <w:tcPr>
            <w:tcW w:w="7404" w:type="dxa"/>
            <w:vAlign w:val="center"/>
          </w:tcPr>
          <w:p w14:paraId="05B3BC70" w14:textId="77777777" w:rsidR="00EA464E" w:rsidRPr="00366EB4" w:rsidRDefault="00EA464E" w:rsidP="00D23220">
            <w:pPr>
              <w:rPr>
                <w:rFonts w:ascii="Arial" w:hAnsi="Arial" w:cs="Arial"/>
              </w:rPr>
            </w:pPr>
            <w:r w:rsidRPr="00366EB4">
              <w:rPr>
                <w:rFonts w:ascii="Arial" w:hAnsi="Arial" w:cs="Arial"/>
              </w:rPr>
              <w:t>Copy and paste the study title.</w:t>
            </w:r>
          </w:p>
        </w:tc>
      </w:tr>
      <w:tr w:rsidR="00EA464E" w:rsidRPr="00366EB4" w14:paraId="17753393" w14:textId="77777777" w:rsidTr="00D23220">
        <w:tc>
          <w:tcPr>
            <w:tcW w:w="1946" w:type="dxa"/>
            <w:vAlign w:val="center"/>
          </w:tcPr>
          <w:p w14:paraId="434A19E1" w14:textId="77777777" w:rsidR="00EA464E" w:rsidRPr="00366EB4" w:rsidRDefault="00EA464E" w:rsidP="00D23220">
            <w:pPr>
              <w:rPr>
                <w:rFonts w:ascii="Arial" w:hAnsi="Arial" w:cs="Arial"/>
                <w:bCs/>
              </w:rPr>
            </w:pPr>
            <w:r w:rsidRPr="00366EB4">
              <w:rPr>
                <w:rFonts w:ascii="Arial" w:hAnsi="Arial" w:cs="Arial"/>
                <w:bCs/>
              </w:rPr>
              <w:t xml:space="preserve">Country </w:t>
            </w:r>
          </w:p>
        </w:tc>
        <w:tc>
          <w:tcPr>
            <w:tcW w:w="7404" w:type="dxa"/>
            <w:vAlign w:val="center"/>
          </w:tcPr>
          <w:p w14:paraId="0CCFB591" w14:textId="77777777" w:rsidR="00EA464E" w:rsidRPr="00366EB4" w:rsidRDefault="00EA464E" w:rsidP="00D23220">
            <w:pPr>
              <w:rPr>
                <w:rFonts w:ascii="Arial" w:hAnsi="Arial" w:cs="Arial"/>
              </w:rPr>
            </w:pPr>
            <w:r w:rsidRPr="00366EB4">
              <w:rPr>
                <w:rFonts w:ascii="Arial" w:hAnsi="Arial" w:cs="Arial"/>
              </w:rPr>
              <w:t>Enter the country in which the study was conducted. For multi-site studies, list all countries separated by a comma (e.g., USA, Canada, UK, and Australia). If this is not reported, use the country of origin of the first author/corresponding author.</w:t>
            </w:r>
          </w:p>
        </w:tc>
      </w:tr>
      <w:tr w:rsidR="00EA464E" w:rsidRPr="00366EB4" w14:paraId="146A2150" w14:textId="77777777" w:rsidTr="00D23220">
        <w:tc>
          <w:tcPr>
            <w:tcW w:w="1946" w:type="dxa"/>
            <w:vAlign w:val="center"/>
          </w:tcPr>
          <w:p w14:paraId="06485537" w14:textId="77777777" w:rsidR="00EA464E" w:rsidRPr="00366EB4" w:rsidRDefault="00EA464E" w:rsidP="00D23220">
            <w:pPr>
              <w:rPr>
                <w:rFonts w:ascii="Arial" w:hAnsi="Arial" w:cs="Arial"/>
                <w:bCs/>
              </w:rPr>
            </w:pPr>
            <w:r w:rsidRPr="00366EB4">
              <w:rPr>
                <w:rFonts w:ascii="Arial" w:hAnsi="Arial" w:cs="Arial"/>
                <w:bCs/>
              </w:rPr>
              <w:t>High/middle/low-income/mixed country</w:t>
            </w:r>
          </w:p>
        </w:tc>
        <w:tc>
          <w:tcPr>
            <w:tcW w:w="7404" w:type="dxa"/>
            <w:vAlign w:val="center"/>
          </w:tcPr>
          <w:p w14:paraId="1FF9C50C" w14:textId="77777777" w:rsidR="00EA464E" w:rsidRPr="00366EB4" w:rsidRDefault="00EA464E" w:rsidP="00D23220">
            <w:pPr>
              <w:rPr>
                <w:rFonts w:ascii="Arial" w:hAnsi="Arial" w:cs="Arial"/>
              </w:rPr>
            </w:pPr>
            <w:r w:rsidRPr="00366EB4">
              <w:rPr>
                <w:rFonts w:ascii="Arial" w:hAnsi="Arial" w:cs="Arial"/>
              </w:rPr>
              <w:t>Enter the income level of the country. If the study is conducted in multiple countries at different income levels, enter ‘mixed’.</w:t>
            </w:r>
          </w:p>
          <w:p w14:paraId="4C091B53" w14:textId="77777777" w:rsidR="00EA464E" w:rsidRPr="00366EB4" w:rsidRDefault="00EA464E" w:rsidP="00D23220">
            <w:pPr>
              <w:rPr>
                <w:rFonts w:ascii="Arial" w:hAnsi="Arial" w:cs="Arial"/>
              </w:rPr>
            </w:pPr>
            <w:r w:rsidRPr="00366EB4">
              <w:rPr>
                <w:rFonts w:ascii="Arial" w:hAnsi="Arial" w:cs="Arial"/>
                <w:u w:val="single"/>
              </w:rPr>
              <w:t>Note</w:t>
            </w:r>
            <w:r w:rsidRPr="00366EB4">
              <w:rPr>
                <w:rFonts w:ascii="Arial" w:hAnsi="Arial" w:cs="Arial"/>
              </w:rPr>
              <w:t xml:space="preserve">: Please use World Bank classification at: </w:t>
            </w:r>
            <w:hyperlink r:id="rId56" w:history="1">
              <w:r w:rsidRPr="00366EB4">
                <w:rPr>
                  <w:rStyle w:val="Hyperlink"/>
                  <w:rFonts w:ascii="Arial" w:hAnsi="Arial" w:cs="Arial"/>
                </w:rPr>
                <w:t>https://blogs.worldbank.org/en/opendata/new-world-bank-country-classifications-income-level-2022-2023</w:t>
              </w:r>
            </w:hyperlink>
          </w:p>
        </w:tc>
      </w:tr>
      <w:tr w:rsidR="00EA464E" w:rsidRPr="00366EB4" w14:paraId="0F36EF12" w14:textId="77777777" w:rsidTr="00D23220">
        <w:tc>
          <w:tcPr>
            <w:tcW w:w="1946" w:type="dxa"/>
            <w:vAlign w:val="center"/>
          </w:tcPr>
          <w:p w14:paraId="468CAB97" w14:textId="77777777" w:rsidR="00EA464E" w:rsidRPr="00366EB4" w:rsidRDefault="00EA464E" w:rsidP="00D23220">
            <w:pPr>
              <w:rPr>
                <w:rFonts w:ascii="Arial" w:hAnsi="Arial" w:cs="Arial"/>
                <w:bCs/>
              </w:rPr>
            </w:pPr>
            <w:r w:rsidRPr="00366EB4">
              <w:rPr>
                <w:rFonts w:ascii="Arial" w:hAnsi="Arial" w:cs="Arial"/>
                <w:bCs/>
              </w:rPr>
              <w:t>Single or multicenter</w:t>
            </w:r>
          </w:p>
        </w:tc>
        <w:tc>
          <w:tcPr>
            <w:tcW w:w="7404" w:type="dxa"/>
            <w:vAlign w:val="center"/>
          </w:tcPr>
          <w:p w14:paraId="1D9F9C2B" w14:textId="77777777" w:rsidR="00EA464E" w:rsidRPr="00366EB4" w:rsidRDefault="00EA464E" w:rsidP="00D23220">
            <w:pPr>
              <w:rPr>
                <w:rFonts w:ascii="Arial" w:hAnsi="Arial" w:cs="Arial"/>
              </w:rPr>
            </w:pPr>
            <w:r w:rsidRPr="00366EB4">
              <w:rPr>
                <w:rFonts w:ascii="Arial" w:hAnsi="Arial" w:cs="Arial"/>
              </w:rPr>
              <w:t>Select from the drop-down menu whether this is a multi-site or single site study.</w:t>
            </w:r>
          </w:p>
        </w:tc>
      </w:tr>
      <w:tr w:rsidR="00EA464E" w:rsidRPr="00366EB4" w14:paraId="7D2696B4" w14:textId="77777777" w:rsidTr="00D23220">
        <w:tc>
          <w:tcPr>
            <w:tcW w:w="1946" w:type="dxa"/>
            <w:vAlign w:val="center"/>
          </w:tcPr>
          <w:p w14:paraId="497E4A06" w14:textId="77777777" w:rsidR="00EA464E" w:rsidRPr="00366EB4" w:rsidRDefault="00EA464E" w:rsidP="00D23220">
            <w:pPr>
              <w:rPr>
                <w:rFonts w:ascii="Arial" w:hAnsi="Arial" w:cs="Arial"/>
                <w:bCs/>
              </w:rPr>
            </w:pPr>
            <w:r w:rsidRPr="00366EB4">
              <w:rPr>
                <w:rFonts w:ascii="Arial" w:hAnsi="Arial" w:cs="Arial"/>
                <w:bCs/>
              </w:rPr>
              <w:t>Publishing source</w:t>
            </w:r>
          </w:p>
        </w:tc>
        <w:tc>
          <w:tcPr>
            <w:tcW w:w="7404" w:type="dxa"/>
            <w:vAlign w:val="center"/>
          </w:tcPr>
          <w:p w14:paraId="0CEAA2C5" w14:textId="77777777" w:rsidR="00EA464E" w:rsidRPr="00366EB4" w:rsidRDefault="00EA464E" w:rsidP="00D23220">
            <w:pPr>
              <w:rPr>
                <w:rFonts w:ascii="Arial" w:hAnsi="Arial" w:cs="Arial"/>
              </w:rPr>
            </w:pPr>
            <w:r w:rsidRPr="00366EB4">
              <w:rPr>
                <w:rFonts w:ascii="Arial" w:hAnsi="Arial" w:cs="Arial"/>
              </w:rPr>
              <w:t>Enter the full journal name or name of the publishing source (if the journal name is not available).</w:t>
            </w:r>
          </w:p>
          <w:p w14:paraId="20732A32" w14:textId="77777777" w:rsidR="00EA464E" w:rsidRPr="00366EB4" w:rsidRDefault="00EA464E" w:rsidP="00D23220">
            <w:pPr>
              <w:rPr>
                <w:rFonts w:ascii="Arial" w:hAnsi="Arial" w:cs="Arial"/>
                <w:b/>
              </w:rPr>
            </w:pPr>
            <w:r w:rsidRPr="00366EB4">
              <w:rPr>
                <w:rFonts w:ascii="Arial" w:hAnsi="Arial" w:cs="Arial"/>
                <w:b/>
              </w:rPr>
              <w:lastRenderedPageBreak/>
              <w:t xml:space="preserve">Example: </w:t>
            </w:r>
            <w:r w:rsidRPr="00366EB4">
              <w:rPr>
                <w:rFonts w:ascii="Arial" w:hAnsi="Arial" w:cs="Arial"/>
              </w:rPr>
              <w:t>BioMed Central (BMC) Psychology</w:t>
            </w:r>
          </w:p>
        </w:tc>
      </w:tr>
      <w:tr w:rsidR="00EA464E" w:rsidRPr="00366EB4" w14:paraId="24CD7869" w14:textId="77777777" w:rsidTr="00D23220">
        <w:tc>
          <w:tcPr>
            <w:tcW w:w="1946" w:type="dxa"/>
            <w:vAlign w:val="center"/>
          </w:tcPr>
          <w:p w14:paraId="4C706FBA" w14:textId="77777777" w:rsidR="00EA464E" w:rsidRPr="00366EB4" w:rsidRDefault="00EA464E" w:rsidP="00D23220">
            <w:pPr>
              <w:rPr>
                <w:rFonts w:ascii="Arial" w:hAnsi="Arial" w:cs="Arial"/>
                <w:bCs/>
              </w:rPr>
            </w:pPr>
            <w:r w:rsidRPr="00366EB4">
              <w:rPr>
                <w:rFonts w:ascii="Arial" w:hAnsi="Arial" w:cs="Arial"/>
                <w:bCs/>
              </w:rPr>
              <w:lastRenderedPageBreak/>
              <w:t>Publication type</w:t>
            </w:r>
          </w:p>
        </w:tc>
        <w:tc>
          <w:tcPr>
            <w:tcW w:w="7404" w:type="dxa"/>
            <w:vAlign w:val="center"/>
          </w:tcPr>
          <w:p w14:paraId="107B019F" w14:textId="77777777" w:rsidR="00EA464E" w:rsidRPr="00366EB4" w:rsidRDefault="00EA464E" w:rsidP="00D23220">
            <w:pPr>
              <w:rPr>
                <w:rFonts w:ascii="Arial" w:hAnsi="Arial" w:cs="Arial"/>
              </w:rPr>
            </w:pPr>
            <w:r w:rsidRPr="00366EB4">
              <w:rPr>
                <w:rFonts w:ascii="Arial" w:hAnsi="Arial" w:cs="Arial"/>
              </w:rPr>
              <w:t>Select from the drop-down menu the publication type.</w:t>
            </w:r>
          </w:p>
          <w:p w14:paraId="59F9FC70"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Journal article</w:t>
            </w:r>
          </w:p>
          <w:p w14:paraId="6656400F"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Report</w:t>
            </w:r>
          </w:p>
          <w:p w14:paraId="15E46475"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Conference abstract</w:t>
            </w:r>
          </w:p>
          <w:p w14:paraId="75EE8A48"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Results from trial registry</w:t>
            </w:r>
          </w:p>
          <w:p w14:paraId="5B3BEBAF" w14:textId="77777777" w:rsidR="00EA464E" w:rsidRPr="00366EB4" w:rsidRDefault="00EA464E" w:rsidP="00D23220">
            <w:pPr>
              <w:rPr>
                <w:rFonts w:ascii="Arial" w:hAnsi="Arial" w:cs="Arial"/>
              </w:rPr>
            </w:pPr>
            <w:r w:rsidRPr="00366EB4">
              <w:rPr>
                <w:rFonts w:ascii="Segoe UI Symbol" w:hAnsi="Segoe UI Symbol" w:cs="Segoe UI Symbol"/>
              </w:rPr>
              <w:t>☐</w:t>
            </w:r>
            <w:r w:rsidRPr="00366EB4">
              <w:rPr>
                <w:rFonts w:ascii="Arial" w:hAnsi="Arial" w:cs="Arial"/>
              </w:rPr>
              <w:t xml:space="preserve"> Dissertation/Thesis</w:t>
            </w:r>
          </w:p>
        </w:tc>
      </w:tr>
      <w:tr w:rsidR="00EA464E" w:rsidRPr="00366EB4" w14:paraId="5296B2BE" w14:textId="77777777" w:rsidTr="00D23220">
        <w:tc>
          <w:tcPr>
            <w:tcW w:w="1946" w:type="dxa"/>
            <w:vAlign w:val="center"/>
          </w:tcPr>
          <w:p w14:paraId="799113D5" w14:textId="77777777" w:rsidR="00EA464E" w:rsidRPr="00366EB4" w:rsidRDefault="00EA464E" w:rsidP="00D23220">
            <w:pPr>
              <w:rPr>
                <w:rFonts w:ascii="Arial" w:hAnsi="Arial" w:cs="Arial"/>
              </w:rPr>
            </w:pPr>
            <w:r w:rsidRPr="00366EB4">
              <w:rPr>
                <w:rFonts w:ascii="Arial" w:hAnsi="Arial" w:cs="Arial"/>
                <w:bCs/>
              </w:rPr>
              <w:t>Study design</w:t>
            </w:r>
          </w:p>
        </w:tc>
        <w:tc>
          <w:tcPr>
            <w:tcW w:w="7404" w:type="dxa"/>
            <w:vAlign w:val="center"/>
          </w:tcPr>
          <w:p w14:paraId="4DB2BB5A" w14:textId="77777777" w:rsidR="00EA464E" w:rsidRPr="00366EB4" w:rsidRDefault="00EA464E" w:rsidP="00D23220">
            <w:pPr>
              <w:spacing w:after="0" w:line="240" w:lineRule="auto"/>
              <w:rPr>
                <w:rFonts w:ascii="Arial" w:hAnsi="Arial" w:cs="Arial"/>
              </w:rPr>
            </w:pPr>
            <w:r w:rsidRPr="00366EB4">
              <w:rPr>
                <w:rFonts w:ascii="Arial" w:hAnsi="Arial" w:cs="Arial"/>
              </w:rPr>
              <w:t>Select the study design from the drop-down menu.</w:t>
            </w:r>
            <w:r w:rsidRPr="00366EB4">
              <w:rPr>
                <w:rFonts w:ascii="Arial" w:hAnsi="Arial" w:cs="Arial"/>
              </w:rPr>
              <w:br/>
            </w:r>
          </w:p>
          <w:p w14:paraId="5CCA57F7" w14:textId="77777777" w:rsidR="00EA464E" w:rsidRPr="00366EB4" w:rsidRDefault="009D36BF" w:rsidP="00D23220">
            <w:pPr>
              <w:spacing w:after="0" w:line="240" w:lineRule="auto"/>
              <w:rPr>
                <w:rFonts w:ascii="Arial" w:hAnsi="Arial" w:cs="Arial"/>
              </w:rPr>
            </w:pPr>
            <w:sdt>
              <w:sdtPr>
                <w:rPr>
                  <w:rFonts w:ascii="Arial" w:hAnsi="Arial" w:cs="Arial"/>
                </w:rPr>
                <w:id w:val="-815494840"/>
                <w14:checkbox>
                  <w14:checked w14:val="0"/>
                  <w14:checkedState w14:val="2612" w14:font="MS Gothic"/>
                  <w14:uncheckedState w14:val="2610" w14:font="MS Gothic"/>
                </w14:checkbox>
              </w:sdtPr>
              <w:sdtEndPr/>
              <w:sdtContent>
                <w:r w:rsidR="00EA464E" w:rsidRPr="00366EB4">
                  <w:rPr>
                    <w:rFonts w:ascii="Segoe UI Symbol" w:eastAsia="MS Gothic" w:hAnsi="Segoe UI Symbol" w:cs="Segoe UI Symbol"/>
                  </w:rPr>
                  <w:t>☐</w:t>
                </w:r>
              </w:sdtContent>
            </w:sdt>
            <w:r w:rsidR="00EA464E" w:rsidRPr="00366EB4">
              <w:rPr>
                <w:rFonts w:ascii="Arial" w:hAnsi="Arial" w:cs="Arial"/>
              </w:rPr>
              <w:t xml:space="preserve"> Randomized controlled trials (RCTs)</w:t>
            </w:r>
          </w:p>
          <w:p w14:paraId="599D8AA0" w14:textId="77777777" w:rsidR="00EA464E" w:rsidRPr="00366EB4" w:rsidRDefault="009D36BF" w:rsidP="00D23220">
            <w:pPr>
              <w:spacing w:after="0" w:line="240" w:lineRule="auto"/>
              <w:rPr>
                <w:rFonts w:ascii="Arial" w:hAnsi="Arial" w:cs="Arial"/>
              </w:rPr>
            </w:pPr>
            <w:sdt>
              <w:sdtPr>
                <w:rPr>
                  <w:rFonts w:ascii="Arial" w:hAnsi="Arial" w:cs="Arial"/>
                </w:rPr>
                <w:id w:val="230814857"/>
                <w14:checkbox>
                  <w14:checked w14:val="0"/>
                  <w14:checkedState w14:val="2612" w14:font="MS Gothic"/>
                  <w14:uncheckedState w14:val="2610" w14:font="MS Gothic"/>
                </w14:checkbox>
              </w:sdtPr>
              <w:sdtEndPr/>
              <w:sdtContent>
                <w:r w:rsidR="00EA464E" w:rsidRPr="00366EB4">
                  <w:rPr>
                    <w:rFonts w:ascii="Segoe UI Symbol" w:eastAsia="MS Gothic" w:hAnsi="Segoe UI Symbol" w:cs="Segoe UI Symbol"/>
                  </w:rPr>
                  <w:t>☐</w:t>
                </w:r>
              </w:sdtContent>
            </w:sdt>
            <w:r w:rsidR="00EA464E" w:rsidRPr="00366EB4">
              <w:rPr>
                <w:rFonts w:ascii="Arial" w:hAnsi="Arial" w:cs="Arial"/>
              </w:rPr>
              <w:t xml:space="preserve"> Non-RCTs</w:t>
            </w:r>
          </w:p>
          <w:p w14:paraId="0BDC0B8C" w14:textId="77777777" w:rsidR="00EA464E" w:rsidRPr="00366EB4" w:rsidRDefault="009D36BF" w:rsidP="00D23220">
            <w:pPr>
              <w:spacing w:after="0" w:line="240" w:lineRule="auto"/>
              <w:rPr>
                <w:rFonts w:ascii="Arial" w:hAnsi="Arial" w:cs="Arial"/>
              </w:rPr>
            </w:pPr>
            <w:sdt>
              <w:sdtPr>
                <w:rPr>
                  <w:rFonts w:ascii="Arial" w:hAnsi="Arial" w:cs="Arial"/>
                </w:rPr>
                <w:id w:val="822699519"/>
                <w14:checkbox>
                  <w14:checked w14:val="0"/>
                  <w14:checkedState w14:val="2612" w14:font="MS Gothic"/>
                  <w14:uncheckedState w14:val="2610" w14:font="MS Gothic"/>
                </w14:checkbox>
              </w:sdtPr>
              <w:sdtEndPr/>
              <w:sdtContent>
                <w:r w:rsidR="00EA464E" w:rsidRPr="00366EB4">
                  <w:rPr>
                    <w:rFonts w:ascii="Segoe UI Symbol" w:eastAsia="MS Gothic" w:hAnsi="Segoe UI Symbol" w:cs="Segoe UI Symbol"/>
                  </w:rPr>
                  <w:t>☐</w:t>
                </w:r>
              </w:sdtContent>
            </w:sdt>
            <w:r w:rsidR="00EA464E" w:rsidRPr="00366EB4">
              <w:rPr>
                <w:rFonts w:ascii="Arial" w:hAnsi="Arial" w:cs="Arial"/>
              </w:rPr>
              <w:t xml:space="preserve"> Quasi-experimental studies (e.g., controlled before-after studies, interrupted time series)</w:t>
            </w:r>
          </w:p>
          <w:p w14:paraId="13B3B129" w14:textId="77777777" w:rsidR="00EA464E" w:rsidRPr="00366EB4" w:rsidRDefault="009D36BF" w:rsidP="00D23220">
            <w:pPr>
              <w:spacing w:after="0" w:line="240" w:lineRule="auto"/>
              <w:rPr>
                <w:rFonts w:ascii="Arial" w:hAnsi="Arial" w:cs="Arial"/>
              </w:rPr>
            </w:pPr>
            <w:sdt>
              <w:sdtPr>
                <w:rPr>
                  <w:rFonts w:ascii="Arial" w:hAnsi="Arial" w:cs="Arial"/>
                </w:rPr>
                <w:id w:val="618183383"/>
                <w14:checkbox>
                  <w14:checked w14:val="0"/>
                  <w14:checkedState w14:val="2612" w14:font="MS Gothic"/>
                  <w14:uncheckedState w14:val="2610" w14:font="MS Gothic"/>
                </w14:checkbox>
              </w:sdtPr>
              <w:sdtEndPr/>
              <w:sdtContent>
                <w:r w:rsidR="00EA464E" w:rsidRPr="00366EB4">
                  <w:rPr>
                    <w:rFonts w:ascii="Segoe UI Symbol" w:eastAsia="MS Gothic" w:hAnsi="Segoe UI Symbol" w:cs="Segoe UI Symbol"/>
                  </w:rPr>
                  <w:t>☐</w:t>
                </w:r>
              </w:sdtContent>
            </w:sdt>
            <w:r w:rsidR="00EA464E" w:rsidRPr="00366EB4">
              <w:rPr>
                <w:rFonts w:ascii="Arial" w:hAnsi="Arial" w:cs="Arial"/>
              </w:rPr>
              <w:t xml:space="preserve"> Observational studies (cohort, case control and cross-sectional studies)</w:t>
            </w:r>
          </w:p>
          <w:p w14:paraId="6FA02751" w14:textId="77777777" w:rsidR="00EA464E" w:rsidRPr="00366EB4" w:rsidRDefault="009D36BF" w:rsidP="00D23220">
            <w:pPr>
              <w:spacing w:after="0" w:line="240" w:lineRule="auto"/>
              <w:rPr>
                <w:rFonts w:ascii="Arial" w:hAnsi="Arial" w:cs="Arial"/>
              </w:rPr>
            </w:pPr>
            <w:sdt>
              <w:sdtPr>
                <w:rPr>
                  <w:rFonts w:ascii="Arial" w:hAnsi="Arial" w:cs="Arial"/>
                </w:rPr>
                <w:id w:val="289171288"/>
                <w14:checkbox>
                  <w14:checked w14:val="0"/>
                  <w14:checkedState w14:val="2612" w14:font="MS Gothic"/>
                  <w14:uncheckedState w14:val="2610" w14:font="MS Gothic"/>
                </w14:checkbox>
              </w:sdtPr>
              <w:sdtEndPr/>
              <w:sdtContent>
                <w:r w:rsidR="00EA464E" w:rsidRPr="00366EB4">
                  <w:rPr>
                    <w:rFonts w:ascii="Segoe UI Symbol" w:eastAsia="MS Gothic" w:hAnsi="Segoe UI Symbol" w:cs="Segoe UI Symbol"/>
                  </w:rPr>
                  <w:t>☐</w:t>
                </w:r>
              </w:sdtContent>
            </w:sdt>
            <w:r w:rsidR="00EA464E" w:rsidRPr="00366EB4">
              <w:rPr>
                <w:rFonts w:ascii="Arial" w:hAnsi="Arial" w:cs="Arial"/>
              </w:rPr>
              <w:t xml:space="preserve"> Qualitative (e.g., ethnography, case study, grounded theory, narrative)</w:t>
            </w:r>
          </w:p>
          <w:p w14:paraId="6E113BD2" w14:textId="77777777" w:rsidR="00EA464E" w:rsidRPr="00366EB4" w:rsidRDefault="009D36BF" w:rsidP="00D23220">
            <w:pPr>
              <w:spacing w:after="0" w:line="240" w:lineRule="auto"/>
              <w:rPr>
                <w:rFonts w:ascii="Arial" w:hAnsi="Arial" w:cs="Arial"/>
              </w:rPr>
            </w:pPr>
            <w:sdt>
              <w:sdtPr>
                <w:rPr>
                  <w:rFonts w:ascii="Arial" w:hAnsi="Arial" w:cs="Arial"/>
                </w:rPr>
                <w:id w:val="218567529"/>
                <w14:checkbox>
                  <w14:checked w14:val="0"/>
                  <w14:checkedState w14:val="2612" w14:font="MS Gothic"/>
                  <w14:uncheckedState w14:val="2610" w14:font="MS Gothic"/>
                </w14:checkbox>
              </w:sdtPr>
              <w:sdtEndPr/>
              <w:sdtContent>
                <w:r w:rsidR="00EA464E" w:rsidRPr="00366EB4">
                  <w:rPr>
                    <w:rFonts w:ascii="Segoe UI Symbol" w:eastAsia="MS Gothic" w:hAnsi="Segoe UI Symbol" w:cs="Segoe UI Symbol"/>
                  </w:rPr>
                  <w:t>☐</w:t>
                </w:r>
              </w:sdtContent>
            </w:sdt>
            <w:r w:rsidR="00EA464E" w:rsidRPr="00366EB4">
              <w:rPr>
                <w:rFonts w:ascii="Arial" w:hAnsi="Arial" w:cs="Arial"/>
              </w:rPr>
              <w:t xml:space="preserve"> Mixed-methods</w:t>
            </w:r>
          </w:p>
          <w:p w14:paraId="2630C89F" w14:textId="77777777" w:rsidR="00EA464E" w:rsidRPr="00366EB4" w:rsidRDefault="009D36BF" w:rsidP="00D23220">
            <w:pPr>
              <w:spacing w:after="0" w:line="240" w:lineRule="auto"/>
              <w:rPr>
                <w:rFonts w:ascii="Arial" w:hAnsi="Arial" w:cs="Arial"/>
              </w:rPr>
            </w:pPr>
            <w:sdt>
              <w:sdtPr>
                <w:rPr>
                  <w:rFonts w:ascii="Arial" w:hAnsi="Arial" w:cs="Arial"/>
                </w:rPr>
                <w:id w:val="474961918"/>
                <w14:checkbox>
                  <w14:checked w14:val="0"/>
                  <w14:checkedState w14:val="2612" w14:font="MS Gothic"/>
                  <w14:uncheckedState w14:val="2610" w14:font="MS Gothic"/>
                </w14:checkbox>
              </w:sdtPr>
              <w:sdtEndPr/>
              <w:sdtContent>
                <w:r w:rsidR="00EA464E" w:rsidRPr="00366EB4">
                  <w:rPr>
                    <w:rFonts w:ascii="Segoe UI Symbol" w:eastAsia="MS Gothic" w:hAnsi="Segoe UI Symbol" w:cs="Segoe UI Symbol"/>
                  </w:rPr>
                  <w:t>☐</w:t>
                </w:r>
              </w:sdtContent>
            </w:sdt>
            <w:r w:rsidR="00EA464E" w:rsidRPr="00366EB4">
              <w:rPr>
                <w:rFonts w:ascii="Arial" w:hAnsi="Arial" w:cs="Arial"/>
              </w:rPr>
              <w:t xml:space="preserve"> Other (Please mention in the comment column)</w:t>
            </w:r>
          </w:p>
          <w:p w14:paraId="388D53CE" w14:textId="77777777" w:rsidR="00EA464E" w:rsidRPr="00366EB4" w:rsidRDefault="009D36BF" w:rsidP="00D23220">
            <w:pPr>
              <w:spacing w:after="0" w:line="240" w:lineRule="auto"/>
              <w:rPr>
                <w:rFonts w:ascii="Arial" w:hAnsi="Arial" w:cs="Arial"/>
              </w:rPr>
            </w:pPr>
            <w:sdt>
              <w:sdtPr>
                <w:rPr>
                  <w:rFonts w:ascii="Arial" w:hAnsi="Arial" w:cs="Arial"/>
                </w:rPr>
                <w:id w:val="-1146050796"/>
                <w14:checkbox>
                  <w14:checked w14:val="0"/>
                  <w14:checkedState w14:val="2612" w14:font="MS Gothic"/>
                  <w14:uncheckedState w14:val="2610" w14:font="MS Gothic"/>
                </w14:checkbox>
              </w:sdtPr>
              <w:sdtEndPr/>
              <w:sdtContent>
                <w:r w:rsidR="00EA464E" w:rsidRPr="00366EB4">
                  <w:rPr>
                    <w:rFonts w:ascii="Segoe UI Symbol" w:eastAsia="MS Gothic" w:hAnsi="Segoe UI Symbol" w:cs="Segoe UI Symbol"/>
                  </w:rPr>
                  <w:t>☐</w:t>
                </w:r>
              </w:sdtContent>
            </w:sdt>
            <w:r w:rsidR="00EA464E" w:rsidRPr="00366EB4">
              <w:rPr>
                <w:rFonts w:ascii="Arial" w:hAnsi="Arial" w:cs="Arial"/>
              </w:rPr>
              <w:t xml:space="preserve"> Unclear</w:t>
            </w:r>
          </w:p>
          <w:p w14:paraId="20D4C9B9" w14:textId="77777777" w:rsidR="00EA464E" w:rsidRPr="00366EB4" w:rsidRDefault="009D36BF" w:rsidP="00D23220">
            <w:pPr>
              <w:spacing w:after="0" w:line="240" w:lineRule="auto"/>
              <w:rPr>
                <w:rFonts w:ascii="Arial" w:hAnsi="Arial" w:cs="Arial"/>
              </w:rPr>
            </w:pPr>
            <w:sdt>
              <w:sdtPr>
                <w:rPr>
                  <w:rFonts w:ascii="Arial" w:hAnsi="Arial" w:cs="Arial"/>
                </w:rPr>
                <w:id w:val="1236745685"/>
                <w14:checkbox>
                  <w14:checked w14:val="0"/>
                  <w14:checkedState w14:val="2612" w14:font="MS Gothic"/>
                  <w14:uncheckedState w14:val="2610" w14:font="MS Gothic"/>
                </w14:checkbox>
              </w:sdtPr>
              <w:sdtEndPr/>
              <w:sdtContent>
                <w:r w:rsidR="00EA464E" w:rsidRPr="00366EB4">
                  <w:rPr>
                    <w:rFonts w:ascii="Segoe UI Symbol" w:eastAsia="MS Gothic" w:hAnsi="Segoe UI Symbol" w:cs="Segoe UI Symbol"/>
                  </w:rPr>
                  <w:t>☐</w:t>
                </w:r>
              </w:sdtContent>
            </w:sdt>
            <w:r w:rsidR="00EA464E" w:rsidRPr="00366EB4">
              <w:rPr>
                <w:rFonts w:ascii="Arial" w:hAnsi="Arial" w:cs="Arial"/>
              </w:rPr>
              <w:t xml:space="preserve"> NR</w:t>
            </w:r>
          </w:p>
          <w:p w14:paraId="1E4B876A" w14:textId="77777777" w:rsidR="00EA464E" w:rsidRPr="00366EB4" w:rsidRDefault="00EA464E" w:rsidP="00D23220">
            <w:pPr>
              <w:rPr>
                <w:rFonts w:ascii="Arial" w:hAnsi="Arial" w:cs="Arial"/>
              </w:rPr>
            </w:pPr>
            <w:r w:rsidRPr="00366EB4">
              <w:rPr>
                <w:rFonts w:ascii="Arial" w:hAnsi="Arial" w:cs="Arial"/>
                <w:b/>
              </w:rPr>
              <w:br/>
            </w:r>
            <w:r w:rsidRPr="00366EB4">
              <w:rPr>
                <w:rFonts w:ascii="Arial" w:hAnsi="Arial" w:cs="Arial"/>
                <w:bCs/>
                <w:u w:val="single"/>
              </w:rPr>
              <w:t>Note</w:t>
            </w:r>
            <w:r w:rsidRPr="00366EB4">
              <w:rPr>
                <w:rFonts w:ascii="Arial" w:hAnsi="Arial" w:cs="Arial"/>
                <w:bCs/>
              </w:rPr>
              <w:t>:</w:t>
            </w:r>
            <w:r w:rsidRPr="00366EB4">
              <w:rPr>
                <w:rFonts w:ascii="Arial" w:hAnsi="Arial" w:cs="Arial"/>
              </w:rPr>
              <w:t xml:space="preserve"> Studies might not always explicitly state the design in which case select the best option based on the methods section. If unclear, include any relevant information in the comment column at the end of the tab. </w:t>
            </w:r>
          </w:p>
        </w:tc>
      </w:tr>
      <w:tr w:rsidR="00EA464E" w:rsidRPr="00366EB4" w14:paraId="088042A2" w14:textId="77777777" w:rsidTr="00D23220">
        <w:tc>
          <w:tcPr>
            <w:tcW w:w="1946" w:type="dxa"/>
            <w:vAlign w:val="center"/>
          </w:tcPr>
          <w:p w14:paraId="7A53F691" w14:textId="77777777" w:rsidR="00EA464E" w:rsidRPr="00366EB4" w:rsidRDefault="00EA464E" w:rsidP="00D23220">
            <w:pPr>
              <w:rPr>
                <w:rFonts w:ascii="Arial" w:hAnsi="Arial" w:cs="Arial"/>
                <w:bCs/>
              </w:rPr>
            </w:pPr>
            <w:r w:rsidRPr="00366EB4">
              <w:rPr>
                <w:rFonts w:ascii="Arial" w:hAnsi="Arial" w:cs="Arial"/>
                <w:bCs/>
              </w:rPr>
              <w:t>Payor</w:t>
            </w:r>
          </w:p>
        </w:tc>
        <w:tc>
          <w:tcPr>
            <w:tcW w:w="7404" w:type="dxa"/>
            <w:vAlign w:val="center"/>
          </w:tcPr>
          <w:p w14:paraId="022706D3" w14:textId="77777777" w:rsidR="00EA464E" w:rsidRPr="00366EB4" w:rsidRDefault="00EA464E" w:rsidP="00D23220">
            <w:pPr>
              <w:rPr>
                <w:rFonts w:ascii="Arial" w:hAnsi="Arial" w:cs="Arial"/>
              </w:rPr>
            </w:pPr>
            <w:r w:rsidRPr="00366EB4">
              <w:rPr>
                <w:rFonts w:ascii="Arial" w:hAnsi="Arial" w:cs="Arial"/>
              </w:rPr>
              <w:t>Enter who is the payor for the services (e.g., publicly funded, private funding, insurer, Medicare, or NR if not reported)</w:t>
            </w:r>
          </w:p>
          <w:p w14:paraId="2E3D80BB" w14:textId="77777777" w:rsidR="00EA464E" w:rsidRPr="00366EB4" w:rsidRDefault="00EA464E" w:rsidP="00D23220">
            <w:pPr>
              <w:rPr>
                <w:rFonts w:ascii="Arial" w:hAnsi="Arial" w:cs="Arial"/>
                <w:b/>
              </w:rPr>
            </w:pPr>
            <w:r w:rsidRPr="00366EB4">
              <w:rPr>
                <w:rFonts w:ascii="Arial" w:hAnsi="Arial" w:cs="Arial"/>
                <w:b/>
              </w:rPr>
              <w:t xml:space="preserve">Example: </w:t>
            </w:r>
            <w:r w:rsidRPr="00366EB4">
              <w:rPr>
                <w:rFonts w:ascii="Arial" w:hAnsi="Arial" w:cs="Arial"/>
              </w:rPr>
              <w:t xml:space="preserve">publicly funded </w:t>
            </w:r>
          </w:p>
        </w:tc>
      </w:tr>
      <w:tr w:rsidR="00EA464E" w:rsidRPr="00366EB4" w14:paraId="509CA2FC" w14:textId="77777777" w:rsidTr="00D23220">
        <w:tc>
          <w:tcPr>
            <w:tcW w:w="1946" w:type="dxa"/>
            <w:vAlign w:val="center"/>
          </w:tcPr>
          <w:p w14:paraId="3B88E9EA" w14:textId="77777777" w:rsidR="00EA464E" w:rsidRPr="00366EB4" w:rsidRDefault="00EA464E" w:rsidP="00D23220">
            <w:pPr>
              <w:rPr>
                <w:rFonts w:ascii="Arial" w:hAnsi="Arial" w:cs="Arial"/>
                <w:bCs/>
              </w:rPr>
            </w:pPr>
            <w:r w:rsidRPr="00366EB4">
              <w:rPr>
                <w:rFonts w:ascii="Arial" w:hAnsi="Arial" w:cs="Arial"/>
                <w:bCs/>
              </w:rPr>
              <w:t>Funding source</w:t>
            </w:r>
          </w:p>
        </w:tc>
        <w:tc>
          <w:tcPr>
            <w:tcW w:w="7404" w:type="dxa"/>
            <w:vAlign w:val="center"/>
          </w:tcPr>
          <w:p w14:paraId="0E827E2B" w14:textId="77777777" w:rsidR="00EA464E" w:rsidRPr="00366EB4" w:rsidRDefault="00EA464E" w:rsidP="00D23220">
            <w:pPr>
              <w:rPr>
                <w:rFonts w:ascii="Arial" w:hAnsi="Arial" w:cs="Arial"/>
              </w:rPr>
            </w:pPr>
            <w:r w:rsidRPr="00366EB4">
              <w:rPr>
                <w:rFonts w:ascii="Arial" w:hAnsi="Arial" w:cs="Arial"/>
              </w:rPr>
              <w:t xml:space="preserve">Copy and paste any information about funding of the study. </w:t>
            </w:r>
          </w:p>
          <w:p w14:paraId="3F2EE806" w14:textId="77777777" w:rsidR="00EA464E" w:rsidRPr="00366EB4" w:rsidRDefault="00EA464E" w:rsidP="00D23220">
            <w:pPr>
              <w:rPr>
                <w:rFonts w:ascii="Arial" w:hAnsi="Arial" w:cs="Arial"/>
              </w:rPr>
            </w:pPr>
            <w:r w:rsidRPr="00366EB4">
              <w:rPr>
                <w:rFonts w:ascii="Arial" w:hAnsi="Arial" w:cs="Arial"/>
                <w:u w:val="single"/>
              </w:rPr>
              <w:t>Note</w:t>
            </w:r>
            <w:r w:rsidRPr="00366EB4">
              <w:rPr>
                <w:rFonts w:ascii="Arial" w:hAnsi="Arial" w:cs="Arial"/>
              </w:rPr>
              <w:t>: Please use the study funding and not the authors’ funding support. Enter ‘None’ if mentioned no funding source was used, or ‘NR’ if not reported.</w:t>
            </w:r>
          </w:p>
          <w:p w14:paraId="0588150F" w14:textId="77777777" w:rsidR="00EA464E" w:rsidRPr="00366EB4" w:rsidRDefault="00EA464E" w:rsidP="00D23220">
            <w:pPr>
              <w:rPr>
                <w:rFonts w:ascii="Arial" w:hAnsi="Arial" w:cs="Arial"/>
              </w:rPr>
            </w:pPr>
            <w:r w:rsidRPr="00366EB4">
              <w:rPr>
                <w:rFonts w:ascii="Arial" w:hAnsi="Arial" w:cs="Arial"/>
                <w:b/>
              </w:rPr>
              <w:t>Example:</w:t>
            </w:r>
            <w:r w:rsidRPr="00366EB4">
              <w:rPr>
                <w:rFonts w:ascii="Arial" w:hAnsi="Arial" w:cs="Arial"/>
              </w:rPr>
              <w:t xml:space="preserve"> CIHR</w:t>
            </w:r>
          </w:p>
        </w:tc>
      </w:tr>
      <w:tr w:rsidR="00EA464E" w:rsidRPr="00366EB4" w14:paraId="144ED05B" w14:textId="77777777" w:rsidTr="00D23220">
        <w:tc>
          <w:tcPr>
            <w:tcW w:w="1946" w:type="dxa"/>
            <w:vAlign w:val="center"/>
          </w:tcPr>
          <w:p w14:paraId="242582C7" w14:textId="77777777" w:rsidR="00EA464E" w:rsidRPr="00366EB4" w:rsidRDefault="00EA464E" w:rsidP="00D23220">
            <w:pPr>
              <w:rPr>
                <w:rFonts w:ascii="Arial" w:hAnsi="Arial" w:cs="Arial"/>
                <w:bCs/>
              </w:rPr>
            </w:pPr>
            <w:r w:rsidRPr="00366EB4">
              <w:rPr>
                <w:rFonts w:ascii="Arial" w:hAnsi="Arial" w:cs="Arial"/>
                <w:bCs/>
              </w:rPr>
              <w:t>Funding source type</w:t>
            </w:r>
          </w:p>
        </w:tc>
        <w:tc>
          <w:tcPr>
            <w:tcW w:w="7404" w:type="dxa"/>
            <w:vAlign w:val="center"/>
          </w:tcPr>
          <w:p w14:paraId="4E16CEFB" w14:textId="77777777" w:rsidR="00EA464E" w:rsidRPr="00366EB4" w:rsidRDefault="00EA464E" w:rsidP="00D23220">
            <w:pPr>
              <w:rPr>
                <w:rFonts w:ascii="Arial" w:hAnsi="Arial" w:cs="Arial"/>
              </w:rPr>
            </w:pPr>
            <w:r w:rsidRPr="00366EB4">
              <w:rPr>
                <w:rFonts w:ascii="Arial" w:hAnsi="Arial" w:cs="Arial"/>
              </w:rPr>
              <w:t>Select the category of the research sponsor type.</w:t>
            </w:r>
          </w:p>
          <w:p w14:paraId="5C0F3FFC"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Public/Government organization</w:t>
            </w:r>
          </w:p>
          <w:p w14:paraId="5016875B"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Research Institute</w:t>
            </w:r>
          </w:p>
          <w:p w14:paraId="0B537B9D"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University</w:t>
            </w:r>
          </w:p>
          <w:p w14:paraId="1CB9E970"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lastRenderedPageBreak/>
              <w:t>☐</w:t>
            </w:r>
            <w:r w:rsidRPr="00366EB4">
              <w:rPr>
                <w:rFonts w:ascii="Arial" w:hAnsi="Arial" w:cs="Arial"/>
              </w:rPr>
              <w:t xml:space="preserve"> Industry</w:t>
            </w:r>
          </w:p>
          <w:p w14:paraId="233D3865"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Mixed</w:t>
            </w:r>
          </w:p>
          <w:p w14:paraId="7EA931D6"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Not reported</w:t>
            </w:r>
          </w:p>
          <w:p w14:paraId="3BE9D2F5" w14:textId="77777777" w:rsidR="00EA464E" w:rsidRPr="00366EB4" w:rsidRDefault="00EA464E" w:rsidP="00D23220">
            <w:pPr>
              <w:rPr>
                <w:rFonts w:ascii="Arial" w:hAnsi="Arial" w:cs="Arial"/>
                <w:bCs/>
              </w:rPr>
            </w:pPr>
            <w:r w:rsidRPr="00366EB4">
              <w:rPr>
                <w:rFonts w:ascii="Segoe UI Symbol" w:hAnsi="Segoe UI Symbol" w:cs="Segoe UI Symbol"/>
                <w:bCs/>
              </w:rPr>
              <w:t>☐</w:t>
            </w:r>
            <w:r w:rsidRPr="00366EB4">
              <w:rPr>
                <w:rFonts w:ascii="Arial" w:hAnsi="Arial" w:cs="Arial"/>
                <w:bCs/>
              </w:rPr>
              <w:t xml:space="preserve"> Unclear</w:t>
            </w:r>
          </w:p>
        </w:tc>
      </w:tr>
      <w:tr w:rsidR="00EA464E" w:rsidRPr="00366EB4" w14:paraId="08FC656F" w14:textId="77777777" w:rsidTr="00D23220">
        <w:tc>
          <w:tcPr>
            <w:tcW w:w="1946" w:type="dxa"/>
            <w:vAlign w:val="center"/>
          </w:tcPr>
          <w:p w14:paraId="2E9BF43F" w14:textId="77777777" w:rsidR="00EA464E" w:rsidRPr="00366EB4" w:rsidRDefault="00EA464E" w:rsidP="00D23220">
            <w:pPr>
              <w:rPr>
                <w:rFonts w:ascii="Arial" w:hAnsi="Arial" w:cs="Arial"/>
                <w:bCs/>
              </w:rPr>
            </w:pPr>
            <w:r w:rsidRPr="00366EB4">
              <w:rPr>
                <w:rFonts w:ascii="Arial" w:hAnsi="Arial" w:cs="Arial"/>
                <w:bCs/>
              </w:rPr>
              <w:lastRenderedPageBreak/>
              <w:t>Study period</w:t>
            </w:r>
          </w:p>
        </w:tc>
        <w:tc>
          <w:tcPr>
            <w:tcW w:w="7404" w:type="dxa"/>
            <w:vAlign w:val="center"/>
          </w:tcPr>
          <w:p w14:paraId="2FF5EFC7" w14:textId="77777777" w:rsidR="00EA464E" w:rsidRPr="00366EB4" w:rsidRDefault="00EA464E" w:rsidP="00D23220">
            <w:pPr>
              <w:rPr>
                <w:rFonts w:ascii="Arial" w:hAnsi="Arial" w:cs="Arial"/>
              </w:rPr>
            </w:pPr>
            <w:r w:rsidRPr="00366EB4">
              <w:rPr>
                <w:rFonts w:ascii="Arial" w:hAnsi="Arial" w:cs="Arial"/>
              </w:rPr>
              <w:t>Enter the month(s) (if reported) and year(s) that the study was conducted (e.g., May 1997-June 1999; 2010-2011). This includes the recruitment period plus the intervention and/or follow-up time.</w:t>
            </w:r>
          </w:p>
        </w:tc>
      </w:tr>
      <w:tr w:rsidR="00EA464E" w:rsidRPr="00366EB4" w14:paraId="2692FA93" w14:textId="77777777" w:rsidTr="00D23220">
        <w:tc>
          <w:tcPr>
            <w:tcW w:w="1946" w:type="dxa"/>
            <w:vAlign w:val="center"/>
          </w:tcPr>
          <w:p w14:paraId="55CC1962" w14:textId="77777777" w:rsidR="00EA464E" w:rsidRPr="00366EB4" w:rsidRDefault="00EA464E" w:rsidP="00D23220">
            <w:pPr>
              <w:rPr>
                <w:rFonts w:ascii="Arial" w:hAnsi="Arial" w:cs="Arial"/>
                <w:bCs/>
              </w:rPr>
            </w:pPr>
            <w:r w:rsidRPr="00366EB4">
              <w:rPr>
                <w:rFonts w:ascii="Arial" w:hAnsi="Arial" w:cs="Arial"/>
                <w:bCs/>
              </w:rPr>
              <w:t xml:space="preserve">Study duration </w:t>
            </w:r>
          </w:p>
        </w:tc>
        <w:tc>
          <w:tcPr>
            <w:tcW w:w="7404" w:type="dxa"/>
            <w:vAlign w:val="center"/>
          </w:tcPr>
          <w:p w14:paraId="11F69813" w14:textId="77777777" w:rsidR="00EA464E" w:rsidRPr="00366EB4" w:rsidRDefault="00EA464E" w:rsidP="00D23220">
            <w:pPr>
              <w:rPr>
                <w:rFonts w:ascii="Arial" w:hAnsi="Arial" w:cs="Arial"/>
              </w:rPr>
            </w:pPr>
            <w:r w:rsidRPr="00366EB4">
              <w:rPr>
                <w:rFonts w:ascii="Arial" w:hAnsi="Arial" w:cs="Arial"/>
              </w:rPr>
              <w:t>Enter the duration of the study intervention in weeks.</w:t>
            </w:r>
          </w:p>
          <w:p w14:paraId="3C34D1B7" w14:textId="77777777" w:rsidR="00EA464E" w:rsidRPr="00366EB4" w:rsidRDefault="00EA464E" w:rsidP="00D23220">
            <w:pPr>
              <w:rPr>
                <w:rFonts w:ascii="Arial" w:hAnsi="Arial" w:cs="Arial"/>
              </w:rPr>
            </w:pPr>
            <w:r w:rsidRPr="00366EB4">
              <w:rPr>
                <w:rFonts w:ascii="Arial" w:hAnsi="Arial" w:cs="Arial"/>
                <w:u w:val="single"/>
              </w:rPr>
              <w:t>Note</w:t>
            </w:r>
            <w:r w:rsidRPr="00366EB4">
              <w:rPr>
                <w:rFonts w:ascii="Arial" w:hAnsi="Arial" w:cs="Arial"/>
              </w:rPr>
              <w:t>: If the study reports the duration in months or years, convert it to weeks (round up/down to 1 decimal place).</w:t>
            </w:r>
          </w:p>
          <w:p w14:paraId="515E37E4" w14:textId="77777777" w:rsidR="00EA464E" w:rsidRPr="00366EB4" w:rsidRDefault="00EA464E" w:rsidP="00D23220">
            <w:pPr>
              <w:rPr>
                <w:rFonts w:ascii="Arial" w:hAnsi="Arial" w:cs="Arial"/>
              </w:rPr>
            </w:pPr>
            <w:r w:rsidRPr="00366EB4">
              <w:rPr>
                <w:rFonts w:ascii="Arial" w:hAnsi="Arial" w:cs="Arial"/>
                <w:b/>
                <w:bCs/>
              </w:rPr>
              <w:t>Examples</w:t>
            </w:r>
            <w:r w:rsidRPr="00366EB4">
              <w:rPr>
                <w:rFonts w:ascii="Arial" w:hAnsi="Arial" w:cs="Arial"/>
              </w:rPr>
              <w:t>: duration is 2 years: 2 yrs x 52 wks/yr = 104 wks; or duration is 3 months: 3 mon x 4.3 wks/mo = 12.9 wks.</w:t>
            </w:r>
          </w:p>
        </w:tc>
      </w:tr>
      <w:tr w:rsidR="00EA464E" w:rsidRPr="00366EB4" w14:paraId="535E8128" w14:textId="77777777" w:rsidTr="00D23220">
        <w:tc>
          <w:tcPr>
            <w:tcW w:w="1946" w:type="dxa"/>
            <w:vAlign w:val="center"/>
          </w:tcPr>
          <w:p w14:paraId="6FA39D96" w14:textId="77777777" w:rsidR="00EA464E" w:rsidRPr="00366EB4" w:rsidRDefault="00EA464E" w:rsidP="00D23220">
            <w:pPr>
              <w:rPr>
                <w:rFonts w:ascii="Arial" w:hAnsi="Arial" w:cs="Arial"/>
                <w:bCs/>
              </w:rPr>
            </w:pPr>
            <w:r w:rsidRPr="00366EB4">
              <w:rPr>
                <w:rFonts w:ascii="Arial" w:hAnsi="Arial" w:cs="Arial"/>
                <w:bCs/>
              </w:rPr>
              <w:t>Study objective</w:t>
            </w:r>
          </w:p>
        </w:tc>
        <w:tc>
          <w:tcPr>
            <w:tcW w:w="7404" w:type="dxa"/>
            <w:vAlign w:val="center"/>
          </w:tcPr>
          <w:p w14:paraId="72E16891" w14:textId="77777777" w:rsidR="00EA464E" w:rsidRPr="00366EB4" w:rsidRDefault="00EA464E" w:rsidP="00D23220">
            <w:pPr>
              <w:rPr>
                <w:rFonts w:ascii="Arial" w:hAnsi="Arial" w:cs="Arial"/>
              </w:rPr>
            </w:pPr>
            <w:r w:rsidRPr="00366EB4">
              <w:rPr>
                <w:rFonts w:ascii="Arial" w:hAnsi="Arial" w:cs="Arial"/>
              </w:rPr>
              <w:t>Enter research objective from the article. (It could be from the abstract or introduction section)</w:t>
            </w:r>
          </w:p>
          <w:p w14:paraId="4C75843A" w14:textId="77777777" w:rsidR="00EA464E" w:rsidRPr="00366EB4" w:rsidRDefault="00EA464E" w:rsidP="00D23220">
            <w:pPr>
              <w:rPr>
                <w:rFonts w:ascii="Arial" w:hAnsi="Arial" w:cs="Arial"/>
              </w:rPr>
            </w:pPr>
            <w:r w:rsidRPr="00366EB4">
              <w:rPr>
                <w:rFonts w:ascii="Arial" w:hAnsi="Arial" w:cs="Arial"/>
                <w:b/>
              </w:rPr>
              <w:t xml:space="preserve">Example: </w:t>
            </w:r>
            <w:r w:rsidRPr="00366EB4">
              <w:rPr>
                <w:rFonts w:ascii="Arial" w:hAnsi="Arial" w:cs="Arial"/>
                <w:bCs/>
              </w:rPr>
              <w:t xml:space="preserve">The objective </w:t>
            </w:r>
            <w:r w:rsidRPr="00366EB4">
              <w:rPr>
                <w:rFonts w:ascii="Arial" w:hAnsi="Arial" w:cs="Arial"/>
              </w:rPr>
              <w:t xml:space="preserve">of this pilot randomized controlled trial was to examine the impact of the CAPABLE intervention on basic and instrumental activities of daily living (ADL) and other function-related parameters in OAEH residing in permanent supportive housing.  </w:t>
            </w:r>
          </w:p>
        </w:tc>
      </w:tr>
      <w:tr w:rsidR="00EA464E" w:rsidRPr="00366EB4" w14:paraId="2605C6DD" w14:textId="77777777" w:rsidTr="00D23220">
        <w:tc>
          <w:tcPr>
            <w:tcW w:w="1946" w:type="dxa"/>
            <w:vAlign w:val="center"/>
          </w:tcPr>
          <w:p w14:paraId="6B8DBE6F" w14:textId="77777777" w:rsidR="00EA464E" w:rsidRPr="00366EB4" w:rsidRDefault="00EA464E" w:rsidP="00D23220">
            <w:pPr>
              <w:rPr>
                <w:rFonts w:ascii="Arial" w:hAnsi="Arial" w:cs="Arial"/>
                <w:bCs/>
              </w:rPr>
            </w:pPr>
            <w:r w:rsidRPr="00366EB4">
              <w:rPr>
                <w:rFonts w:ascii="Arial" w:hAnsi="Arial" w:cs="Arial"/>
                <w:bCs/>
              </w:rPr>
              <w:t>Sample size (overall)</w:t>
            </w:r>
          </w:p>
        </w:tc>
        <w:tc>
          <w:tcPr>
            <w:tcW w:w="7404" w:type="dxa"/>
            <w:vAlign w:val="center"/>
          </w:tcPr>
          <w:p w14:paraId="37CF9F89" w14:textId="77777777" w:rsidR="00EA464E" w:rsidRPr="00366EB4" w:rsidRDefault="00EA464E" w:rsidP="00D23220">
            <w:pPr>
              <w:rPr>
                <w:rFonts w:ascii="Arial" w:hAnsi="Arial" w:cs="Arial"/>
              </w:rPr>
            </w:pPr>
            <w:r w:rsidRPr="00366EB4">
              <w:rPr>
                <w:rFonts w:ascii="Arial" w:hAnsi="Arial" w:cs="Arial"/>
              </w:rPr>
              <w:t>Enter the total sample size used for the analysis. If multiple sample sizes are reported for different groups (e.g., residents and service providers), enter the relevant sample size followed by the group name separated by a comma.</w:t>
            </w:r>
          </w:p>
          <w:p w14:paraId="3328244F" w14:textId="77777777" w:rsidR="00EA464E" w:rsidRPr="00366EB4" w:rsidRDefault="00EA464E" w:rsidP="00D23220">
            <w:pPr>
              <w:rPr>
                <w:rFonts w:ascii="Arial" w:hAnsi="Arial" w:cs="Arial"/>
                <w:b/>
              </w:rPr>
            </w:pPr>
            <w:r w:rsidRPr="00366EB4">
              <w:rPr>
                <w:rFonts w:ascii="Arial" w:hAnsi="Arial" w:cs="Arial"/>
                <w:b/>
              </w:rPr>
              <w:t xml:space="preserve">Example: </w:t>
            </w:r>
            <w:r w:rsidRPr="00366EB4">
              <w:rPr>
                <w:rFonts w:ascii="Arial" w:hAnsi="Arial" w:cs="Arial"/>
              </w:rPr>
              <w:t xml:space="preserve">100 OAEH, 50 care providers </w:t>
            </w:r>
          </w:p>
        </w:tc>
      </w:tr>
      <w:tr w:rsidR="00EA464E" w:rsidRPr="00366EB4" w14:paraId="0D4E5E41" w14:textId="77777777" w:rsidTr="00D23220">
        <w:tc>
          <w:tcPr>
            <w:tcW w:w="1946" w:type="dxa"/>
            <w:vAlign w:val="center"/>
          </w:tcPr>
          <w:p w14:paraId="46AACFCC" w14:textId="77777777" w:rsidR="00EA464E" w:rsidRPr="00366EB4" w:rsidRDefault="00EA464E" w:rsidP="00D23220">
            <w:pPr>
              <w:rPr>
                <w:rFonts w:ascii="Arial" w:hAnsi="Arial" w:cs="Arial"/>
                <w:bCs/>
              </w:rPr>
            </w:pPr>
            <w:r w:rsidRPr="00366EB4">
              <w:rPr>
                <w:rFonts w:ascii="Arial" w:hAnsi="Arial" w:cs="Arial"/>
                <w:bCs/>
              </w:rPr>
              <w:t>Original study or companion report</w:t>
            </w:r>
          </w:p>
        </w:tc>
        <w:tc>
          <w:tcPr>
            <w:tcW w:w="7404" w:type="dxa"/>
            <w:vAlign w:val="center"/>
          </w:tcPr>
          <w:p w14:paraId="21F291D7" w14:textId="77777777" w:rsidR="00EA464E" w:rsidRPr="00366EB4" w:rsidRDefault="00EA464E" w:rsidP="00D23220">
            <w:pPr>
              <w:rPr>
                <w:rFonts w:ascii="Arial" w:hAnsi="Arial" w:cs="Arial"/>
              </w:rPr>
            </w:pPr>
            <w:r w:rsidRPr="00366EB4">
              <w:rPr>
                <w:rFonts w:ascii="Arial" w:hAnsi="Arial" w:cs="Arial"/>
              </w:rPr>
              <w:t>Select from the drop-down the following options:</w:t>
            </w:r>
          </w:p>
          <w:p w14:paraId="71D19894"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Original study (this refers to the main publication)</w:t>
            </w:r>
          </w:p>
          <w:p w14:paraId="10D75DCE"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Companion report/Secondary analysis (This refers to the publications reporting additional outcomes, long term follow-up, detailed description of an intervention, etc. of the original study)</w:t>
            </w:r>
          </w:p>
          <w:p w14:paraId="31365B03" w14:textId="77777777" w:rsidR="00EA464E" w:rsidRPr="00366EB4" w:rsidRDefault="00EA464E" w:rsidP="00D23220">
            <w:pPr>
              <w:rPr>
                <w:rFonts w:ascii="Arial" w:hAnsi="Arial" w:cs="Arial"/>
              </w:rPr>
            </w:pPr>
            <w:r w:rsidRPr="00366EB4">
              <w:rPr>
                <w:rFonts w:ascii="Segoe UI Symbol" w:hAnsi="Segoe UI Symbol" w:cs="Segoe UI Symbol"/>
              </w:rPr>
              <w:t>☐</w:t>
            </w:r>
            <w:r w:rsidRPr="00366EB4">
              <w:rPr>
                <w:rFonts w:ascii="Arial" w:hAnsi="Arial" w:cs="Arial"/>
              </w:rPr>
              <w:t xml:space="preserve"> Unclear</w:t>
            </w:r>
          </w:p>
        </w:tc>
      </w:tr>
      <w:tr w:rsidR="00EA464E" w:rsidRPr="00366EB4" w14:paraId="23EEAD89" w14:textId="77777777" w:rsidTr="00D23220">
        <w:tc>
          <w:tcPr>
            <w:tcW w:w="1946" w:type="dxa"/>
            <w:vAlign w:val="center"/>
          </w:tcPr>
          <w:p w14:paraId="1282A720" w14:textId="77777777" w:rsidR="00EA464E" w:rsidRPr="00366EB4" w:rsidRDefault="00EA464E" w:rsidP="00D23220">
            <w:pPr>
              <w:rPr>
                <w:rFonts w:ascii="Arial" w:hAnsi="Arial" w:cs="Arial"/>
                <w:bCs/>
              </w:rPr>
            </w:pPr>
            <w:r w:rsidRPr="00366EB4">
              <w:rPr>
                <w:rFonts w:ascii="Arial" w:hAnsi="Arial" w:cs="Arial"/>
                <w:bCs/>
              </w:rPr>
              <w:t>Comments</w:t>
            </w:r>
          </w:p>
        </w:tc>
        <w:tc>
          <w:tcPr>
            <w:tcW w:w="7404" w:type="dxa"/>
            <w:vAlign w:val="center"/>
          </w:tcPr>
          <w:p w14:paraId="3952435A" w14:textId="77777777" w:rsidR="00EA464E" w:rsidRPr="00366EB4" w:rsidRDefault="00EA464E" w:rsidP="00D23220">
            <w:pPr>
              <w:rPr>
                <w:rFonts w:ascii="Arial" w:hAnsi="Arial" w:cs="Arial"/>
              </w:rPr>
            </w:pPr>
            <w:r w:rsidRPr="00366EB4">
              <w:rPr>
                <w:rFonts w:ascii="Arial" w:hAnsi="Arial" w:cs="Arial"/>
              </w:rPr>
              <w:t>Add any comments that might be relevant to study characteristics.</w:t>
            </w:r>
          </w:p>
        </w:tc>
      </w:tr>
    </w:tbl>
    <w:p w14:paraId="16843272" w14:textId="77777777" w:rsidR="00EA464E" w:rsidRPr="00366EB4" w:rsidRDefault="00EA464E" w:rsidP="00EA464E">
      <w:pPr>
        <w:rPr>
          <w:rFonts w:ascii="Arial" w:hAnsi="Arial" w:cs="Arial"/>
        </w:rPr>
      </w:pPr>
    </w:p>
    <w:p w14:paraId="688FF270" w14:textId="77777777" w:rsidR="00EA464E" w:rsidRPr="00366EB4" w:rsidRDefault="00EA464E" w:rsidP="00BD7DE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7555"/>
      </w:tblGrid>
      <w:tr w:rsidR="00EA464E" w:rsidRPr="00366EB4" w14:paraId="4BA21A8C" w14:textId="77777777" w:rsidTr="00D23220">
        <w:trPr>
          <w:trHeight w:val="458"/>
          <w:tblHeader/>
        </w:trPr>
        <w:tc>
          <w:tcPr>
            <w:tcW w:w="9350" w:type="dxa"/>
            <w:gridSpan w:val="2"/>
            <w:shd w:val="clear" w:color="auto" w:fill="ACB9CA" w:themeFill="text2" w:themeFillTint="66"/>
            <w:vAlign w:val="center"/>
          </w:tcPr>
          <w:p w14:paraId="7554A746" w14:textId="77777777" w:rsidR="00EA464E" w:rsidRPr="00366EB4" w:rsidRDefault="00EA464E" w:rsidP="00D23220">
            <w:pPr>
              <w:rPr>
                <w:rFonts w:ascii="Arial" w:hAnsi="Arial" w:cs="Arial"/>
                <w:b/>
              </w:rPr>
            </w:pPr>
            <w:r w:rsidRPr="00366EB4">
              <w:rPr>
                <w:rFonts w:ascii="Arial" w:hAnsi="Arial" w:cs="Arial"/>
                <w:b/>
              </w:rPr>
              <w:lastRenderedPageBreak/>
              <w:t>PARTICIPANT CHARACTERISTICS</w:t>
            </w:r>
          </w:p>
        </w:tc>
      </w:tr>
      <w:tr w:rsidR="00EA464E" w:rsidRPr="00366EB4" w14:paraId="17D81A8A" w14:textId="77777777" w:rsidTr="00D23220">
        <w:trPr>
          <w:trHeight w:val="350"/>
          <w:tblHeader/>
        </w:trPr>
        <w:tc>
          <w:tcPr>
            <w:tcW w:w="1795" w:type="dxa"/>
            <w:shd w:val="clear" w:color="auto" w:fill="D9D9D9"/>
            <w:vAlign w:val="center"/>
          </w:tcPr>
          <w:p w14:paraId="24E138EA" w14:textId="77777777" w:rsidR="00EA464E" w:rsidRPr="00366EB4" w:rsidRDefault="00EA464E" w:rsidP="00D23220">
            <w:pPr>
              <w:rPr>
                <w:rFonts w:ascii="Arial" w:hAnsi="Arial" w:cs="Arial"/>
                <w:b/>
                <w:bCs/>
              </w:rPr>
            </w:pPr>
            <w:r w:rsidRPr="00366EB4">
              <w:rPr>
                <w:rFonts w:ascii="Arial" w:hAnsi="Arial" w:cs="Arial"/>
                <w:b/>
                <w:bCs/>
              </w:rPr>
              <w:t>Excel column</w:t>
            </w:r>
          </w:p>
        </w:tc>
        <w:tc>
          <w:tcPr>
            <w:tcW w:w="7555" w:type="dxa"/>
            <w:shd w:val="clear" w:color="auto" w:fill="D9D9D9"/>
            <w:vAlign w:val="center"/>
          </w:tcPr>
          <w:p w14:paraId="6F512A7E" w14:textId="77777777" w:rsidR="00EA464E" w:rsidRPr="00366EB4" w:rsidRDefault="00EA464E" w:rsidP="00D23220">
            <w:pPr>
              <w:rPr>
                <w:rFonts w:ascii="Arial" w:hAnsi="Arial" w:cs="Arial"/>
                <w:b/>
                <w:bCs/>
              </w:rPr>
            </w:pPr>
            <w:r w:rsidRPr="00366EB4">
              <w:rPr>
                <w:rFonts w:ascii="Arial" w:hAnsi="Arial" w:cs="Arial"/>
                <w:b/>
                <w:bCs/>
              </w:rPr>
              <w:t>Description</w:t>
            </w:r>
          </w:p>
        </w:tc>
      </w:tr>
      <w:tr w:rsidR="00EA464E" w:rsidRPr="00366EB4" w14:paraId="57462FD3" w14:textId="77777777" w:rsidTr="00D23220">
        <w:tc>
          <w:tcPr>
            <w:tcW w:w="1795" w:type="dxa"/>
            <w:vAlign w:val="center"/>
          </w:tcPr>
          <w:p w14:paraId="587ECFDC" w14:textId="77777777" w:rsidR="00EA464E" w:rsidRPr="00366EB4" w:rsidRDefault="00EA464E" w:rsidP="00D23220">
            <w:pPr>
              <w:rPr>
                <w:rFonts w:ascii="Arial" w:hAnsi="Arial" w:cs="Arial"/>
                <w:bCs/>
              </w:rPr>
            </w:pPr>
            <w:r w:rsidRPr="00366EB4">
              <w:rPr>
                <w:rFonts w:ascii="Arial" w:hAnsi="Arial" w:cs="Arial"/>
                <w:bCs/>
              </w:rPr>
              <w:t>RefID</w:t>
            </w:r>
          </w:p>
        </w:tc>
        <w:tc>
          <w:tcPr>
            <w:tcW w:w="7555" w:type="dxa"/>
            <w:vAlign w:val="center"/>
          </w:tcPr>
          <w:p w14:paraId="13F91FD0" w14:textId="77777777" w:rsidR="00EA464E" w:rsidRPr="00366EB4" w:rsidRDefault="00EA464E" w:rsidP="00D23220">
            <w:pPr>
              <w:rPr>
                <w:rFonts w:ascii="Arial" w:hAnsi="Arial" w:cs="Arial"/>
              </w:rPr>
            </w:pPr>
            <w:r w:rsidRPr="00366EB4">
              <w:rPr>
                <w:rFonts w:ascii="Arial" w:hAnsi="Arial" w:cs="Arial"/>
              </w:rPr>
              <w:t xml:space="preserve">Enter RefID.  </w:t>
            </w:r>
          </w:p>
        </w:tc>
      </w:tr>
      <w:tr w:rsidR="00EA464E" w:rsidRPr="00366EB4" w14:paraId="3A3B5B1B" w14:textId="77777777" w:rsidTr="00D23220">
        <w:tc>
          <w:tcPr>
            <w:tcW w:w="1795" w:type="dxa"/>
            <w:vAlign w:val="center"/>
          </w:tcPr>
          <w:p w14:paraId="3AA59382" w14:textId="77777777" w:rsidR="00EA464E" w:rsidRPr="00366EB4" w:rsidRDefault="00EA464E" w:rsidP="00D23220">
            <w:pPr>
              <w:rPr>
                <w:rFonts w:ascii="Arial" w:hAnsi="Arial" w:cs="Arial"/>
                <w:bCs/>
              </w:rPr>
            </w:pPr>
            <w:r w:rsidRPr="00366EB4">
              <w:rPr>
                <w:rFonts w:ascii="Arial" w:hAnsi="Arial" w:cs="Arial"/>
                <w:bCs/>
              </w:rPr>
              <w:t>Reviewer Initials</w:t>
            </w:r>
          </w:p>
        </w:tc>
        <w:tc>
          <w:tcPr>
            <w:tcW w:w="7555" w:type="dxa"/>
            <w:vAlign w:val="center"/>
          </w:tcPr>
          <w:p w14:paraId="7D18C49B" w14:textId="77777777" w:rsidR="00EA464E" w:rsidRPr="00366EB4" w:rsidRDefault="00EA464E" w:rsidP="00D23220">
            <w:pPr>
              <w:rPr>
                <w:rFonts w:ascii="Arial" w:hAnsi="Arial" w:cs="Arial"/>
              </w:rPr>
            </w:pPr>
            <w:r w:rsidRPr="00366EB4">
              <w:rPr>
                <w:rFonts w:ascii="Arial" w:hAnsi="Arial" w:cs="Arial"/>
              </w:rPr>
              <w:t>Enter your initials.</w:t>
            </w:r>
          </w:p>
        </w:tc>
      </w:tr>
      <w:tr w:rsidR="00EA464E" w:rsidRPr="00366EB4" w14:paraId="4B7097A4" w14:textId="77777777" w:rsidTr="00D23220">
        <w:tc>
          <w:tcPr>
            <w:tcW w:w="1795" w:type="dxa"/>
            <w:vAlign w:val="center"/>
          </w:tcPr>
          <w:p w14:paraId="1222EAC3" w14:textId="77777777" w:rsidR="00EA464E" w:rsidRPr="00366EB4" w:rsidRDefault="00EA464E" w:rsidP="00D23220">
            <w:pPr>
              <w:rPr>
                <w:rFonts w:ascii="Arial" w:hAnsi="Arial" w:cs="Arial"/>
                <w:bCs/>
              </w:rPr>
            </w:pPr>
            <w:r w:rsidRPr="00366EB4">
              <w:rPr>
                <w:rFonts w:ascii="Arial" w:hAnsi="Arial" w:cs="Arial"/>
                <w:bCs/>
              </w:rPr>
              <w:t>Participant inclusion criteria</w:t>
            </w:r>
          </w:p>
        </w:tc>
        <w:tc>
          <w:tcPr>
            <w:tcW w:w="7555" w:type="dxa"/>
            <w:vAlign w:val="center"/>
          </w:tcPr>
          <w:p w14:paraId="6094E70C" w14:textId="77777777" w:rsidR="00EA464E" w:rsidRPr="00366EB4" w:rsidRDefault="00EA464E" w:rsidP="00D23220">
            <w:pPr>
              <w:rPr>
                <w:rFonts w:ascii="Arial" w:hAnsi="Arial" w:cs="Arial"/>
              </w:rPr>
            </w:pPr>
            <w:r w:rsidRPr="00366EB4">
              <w:rPr>
                <w:rFonts w:ascii="Arial" w:hAnsi="Arial" w:cs="Arial"/>
              </w:rPr>
              <w:t>Copy-paste the participant inclusion criteria for the study.</w:t>
            </w:r>
          </w:p>
        </w:tc>
      </w:tr>
      <w:tr w:rsidR="00EA464E" w:rsidRPr="00366EB4" w14:paraId="6D7BDB08" w14:textId="77777777" w:rsidTr="00D23220">
        <w:tc>
          <w:tcPr>
            <w:tcW w:w="1795" w:type="dxa"/>
            <w:vAlign w:val="center"/>
          </w:tcPr>
          <w:p w14:paraId="39765814" w14:textId="77777777" w:rsidR="00EA464E" w:rsidRPr="00366EB4" w:rsidRDefault="00EA464E" w:rsidP="00D23220">
            <w:pPr>
              <w:rPr>
                <w:rFonts w:ascii="Arial" w:hAnsi="Arial" w:cs="Arial"/>
                <w:bCs/>
              </w:rPr>
            </w:pPr>
            <w:r w:rsidRPr="00366EB4">
              <w:rPr>
                <w:rFonts w:ascii="Arial" w:hAnsi="Arial" w:cs="Arial"/>
                <w:bCs/>
              </w:rPr>
              <w:t>Participant exclusion criteria</w:t>
            </w:r>
          </w:p>
        </w:tc>
        <w:tc>
          <w:tcPr>
            <w:tcW w:w="7555" w:type="dxa"/>
            <w:vAlign w:val="center"/>
          </w:tcPr>
          <w:p w14:paraId="0C1DC784" w14:textId="77777777" w:rsidR="00EA464E" w:rsidRPr="00366EB4" w:rsidRDefault="00EA464E" w:rsidP="00D23220">
            <w:pPr>
              <w:rPr>
                <w:rFonts w:ascii="Arial" w:hAnsi="Arial" w:cs="Arial"/>
              </w:rPr>
            </w:pPr>
            <w:r w:rsidRPr="00366EB4">
              <w:rPr>
                <w:rFonts w:ascii="Arial" w:hAnsi="Arial" w:cs="Arial"/>
              </w:rPr>
              <w:t>Copy-paste the participant exclusion criteria for the study.</w:t>
            </w:r>
          </w:p>
        </w:tc>
      </w:tr>
      <w:tr w:rsidR="00EA464E" w:rsidRPr="00366EB4" w14:paraId="6C451361" w14:textId="77777777" w:rsidTr="00D23220">
        <w:tc>
          <w:tcPr>
            <w:tcW w:w="1795" w:type="dxa"/>
            <w:vAlign w:val="center"/>
          </w:tcPr>
          <w:p w14:paraId="438EB811" w14:textId="77777777" w:rsidR="00EA464E" w:rsidRPr="00366EB4" w:rsidRDefault="00EA464E" w:rsidP="00D23220">
            <w:pPr>
              <w:rPr>
                <w:rFonts w:ascii="Arial" w:hAnsi="Arial" w:cs="Arial"/>
                <w:bCs/>
              </w:rPr>
            </w:pPr>
            <w:r w:rsidRPr="00366EB4">
              <w:rPr>
                <w:rFonts w:ascii="Arial" w:hAnsi="Arial" w:cs="Arial"/>
                <w:bCs/>
              </w:rPr>
              <w:t xml:space="preserve">Participant population served </w:t>
            </w:r>
          </w:p>
        </w:tc>
        <w:tc>
          <w:tcPr>
            <w:tcW w:w="7555" w:type="dxa"/>
            <w:vAlign w:val="center"/>
          </w:tcPr>
          <w:p w14:paraId="55384F3F" w14:textId="77777777" w:rsidR="00EA464E" w:rsidRPr="00366EB4" w:rsidRDefault="00EA464E" w:rsidP="00D23220">
            <w:pPr>
              <w:rPr>
                <w:rFonts w:ascii="Arial" w:hAnsi="Arial" w:cs="Arial"/>
              </w:rPr>
            </w:pPr>
            <w:r w:rsidRPr="00366EB4">
              <w:rPr>
                <w:rFonts w:ascii="Arial" w:hAnsi="Arial" w:cs="Arial"/>
              </w:rPr>
              <w:t>Enter the p</w:t>
            </w:r>
            <w:r w:rsidRPr="00366EB4">
              <w:rPr>
                <w:rFonts w:ascii="Arial" w:hAnsi="Arial" w:cs="Arial"/>
                <w:bCs/>
              </w:rPr>
              <w:t xml:space="preserve">articipant </w:t>
            </w:r>
            <w:r w:rsidRPr="00366EB4">
              <w:rPr>
                <w:rFonts w:ascii="Arial" w:hAnsi="Arial" w:cs="Arial"/>
              </w:rPr>
              <w:t>population being served (e.g., male OAEH with history of tobacco use).</w:t>
            </w:r>
          </w:p>
        </w:tc>
      </w:tr>
      <w:tr w:rsidR="00EA464E" w:rsidRPr="00366EB4" w14:paraId="6B36EAB3" w14:textId="77777777" w:rsidTr="00D23220">
        <w:tc>
          <w:tcPr>
            <w:tcW w:w="1795" w:type="dxa"/>
            <w:vAlign w:val="center"/>
          </w:tcPr>
          <w:p w14:paraId="310554DE" w14:textId="77777777" w:rsidR="00EA464E" w:rsidRPr="00366EB4" w:rsidRDefault="00EA464E" w:rsidP="00D23220">
            <w:pPr>
              <w:rPr>
                <w:rFonts w:ascii="Arial" w:hAnsi="Arial" w:cs="Arial"/>
                <w:bCs/>
              </w:rPr>
            </w:pPr>
            <w:r w:rsidRPr="00366EB4">
              <w:rPr>
                <w:rFonts w:ascii="Arial" w:hAnsi="Arial" w:cs="Arial"/>
                <w:bCs/>
              </w:rPr>
              <w:t xml:space="preserve">Description of homelessness </w:t>
            </w:r>
          </w:p>
        </w:tc>
        <w:tc>
          <w:tcPr>
            <w:tcW w:w="7555" w:type="dxa"/>
            <w:vAlign w:val="center"/>
          </w:tcPr>
          <w:p w14:paraId="3495A064" w14:textId="77777777" w:rsidR="00EA464E" w:rsidRPr="00366EB4" w:rsidRDefault="00EA464E" w:rsidP="00D23220">
            <w:pPr>
              <w:rPr>
                <w:rFonts w:ascii="Arial" w:hAnsi="Arial" w:cs="Arial"/>
              </w:rPr>
            </w:pPr>
            <w:r w:rsidRPr="00366EB4">
              <w:rPr>
                <w:rFonts w:ascii="Arial" w:hAnsi="Arial" w:cs="Arial"/>
              </w:rPr>
              <w:t xml:space="preserve">Enter how homelessness was defined in the study.  </w:t>
            </w:r>
          </w:p>
        </w:tc>
      </w:tr>
      <w:tr w:rsidR="00EA464E" w:rsidRPr="00366EB4" w14:paraId="4F699349" w14:textId="77777777" w:rsidTr="00D23220">
        <w:tc>
          <w:tcPr>
            <w:tcW w:w="1795" w:type="dxa"/>
            <w:vAlign w:val="center"/>
          </w:tcPr>
          <w:p w14:paraId="34D6D515" w14:textId="77777777" w:rsidR="00EA464E" w:rsidRPr="00366EB4" w:rsidRDefault="00EA464E" w:rsidP="00D23220">
            <w:pPr>
              <w:rPr>
                <w:rFonts w:ascii="Arial" w:hAnsi="Arial" w:cs="Arial"/>
                <w:bCs/>
              </w:rPr>
            </w:pPr>
            <w:r w:rsidRPr="00366EB4">
              <w:rPr>
                <w:rFonts w:ascii="Arial" w:hAnsi="Arial" w:cs="Arial"/>
                <w:bCs/>
              </w:rPr>
              <w:t># of years homeless</w:t>
            </w:r>
          </w:p>
        </w:tc>
        <w:tc>
          <w:tcPr>
            <w:tcW w:w="7555" w:type="dxa"/>
            <w:vAlign w:val="center"/>
          </w:tcPr>
          <w:p w14:paraId="30B94A71" w14:textId="77777777" w:rsidR="00EA464E" w:rsidRPr="00366EB4" w:rsidRDefault="00EA464E" w:rsidP="00D23220">
            <w:pPr>
              <w:rPr>
                <w:rFonts w:ascii="Arial" w:hAnsi="Arial" w:cs="Arial"/>
              </w:rPr>
            </w:pPr>
            <w:r w:rsidRPr="00366EB4">
              <w:rPr>
                <w:rFonts w:ascii="Arial" w:hAnsi="Arial" w:cs="Arial"/>
              </w:rPr>
              <w:t xml:space="preserve">Enter the number of years the study population was homeless and specify how it was measured (e.g., mean, median, range) </w:t>
            </w:r>
          </w:p>
        </w:tc>
      </w:tr>
      <w:tr w:rsidR="00EA464E" w:rsidRPr="00366EB4" w14:paraId="7FF18DAD" w14:textId="77777777" w:rsidTr="00D23220">
        <w:tc>
          <w:tcPr>
            <w:tcW w:w="1795" w:type="dxa"/>
            <w:vAlign w:val="center"/>
          </w:tcPr>
          <w:p w14:paraId="2044473D" w14:textId="77777777" w:rsidR="00EA464E" w:rsidRPr="00366EB4" w:rsidRDefault="00EA464E" w:rsidP="00D23220">
            <w:pPr>
              <w:rPr>
                <w:rFonts w:ascii="Arial" w:hAnsi="Arial" w:cs="Arial"/>
                <w:bCs/>
              </w:rPr>
            </w:pPr>
            <w:r w:rsidRPr="00366EB4">
              <w:rPr>
                <w:rFonts w:ascii="Arial" w:hAnsi="Arial" w:cs="Arial"/>
                <w:bCs/>
              </w:rPr>
              <w:t>Setting</w:t>
            </w:r>
          </w:p>
        </w:tc>
        <w:tc>
          <w:tcPr>
            <w:tcW w:w="7555" w:type="dxa"/>
            <w:vAlign w:val="center"/>
          </w:tcPr>
          <w:p w14:paraId="766DC254" w14:textId="77777777" w:rsidR="00EA464E" w:rsidRPr="00366EB4" w:rsidRDefault="00EA464E" w:rsidP="00D23220">
            <w:pPr>
              <w:rPr>
                <w:rFonts w:ascii="Arial" w:hAnsi="Arial" w:cs="Arial"/>
              </w:rPr>
            </w:pPr>
            <w:r w:rsidRPr="00366EB4">
              <w:rPr>
                <w:rFonts w:ascii="Arial" w:hAnsi="Arial" w:cs="Arial"/>
              </w:rPr>
              <w:t>Enter the study setting e.g., rural, suburban, urban, remote.</w:t>
            </w:r>
          </w:p>
          <w:p w14:paraId="6BC5022E" w14:textId="77777777" w:rsidR="00EA464E" w:rsidRPr="00366EB4" w:rsidRDefault="00EA464E" w:rsidP="00D23220">
            <w:pPr>
              <w:rPr>
                <w:rFonts w:ascii="Arial" w:hAnsi="Arial" w:cs="Arial"/>
              </w:rPr>
            </w:pPr>
            <w:r w:rsidRPr="00366EB4">
              <w:rPr>
                <w:rFonts w:ascii="Arial" w:hAnsi="Arial" w:cs="Arial"/>
                <w:u w:val="single"/>
              </w:rPr>
              <w:t xml:space="preserve">Note: </w:t>
            </w:r>
            <w:r w:rsidRPr="00366EB4">
              <w:rPr>
                <w:rFonts w:ascii="Arial" w:hAnsi="Arial" w:cs="Arial"/>
              </w:rPr>
              <w:t>If multiple settings are reported, list all the settings separated by a comma.</w:t>
            </w:r>
          </w:p>
        </w:tc>
      </w:tr>
      <w:tr w:rsidR="00EA464E" w:rsidRPr="00366EB4" w14:paraId="0ADB4CD6" w14:textId="77777777" w:rsidTr="00D23220">
        <w:tc>
          <w:tcPr>
            <w:tcW w:w="1795" w:type="dxa"/>
            <w:vAlign w:val="center"/>
          </w:tcPr>
          <w:p w14:paraId="70D5267F" w14:textId="77777777" w:rsidR="00EA464E" w:rsidRPr="00366EB4" w:rsidRDefault="00EA464E" w:rsidP="00D23220">
            <w:pPr>
              <w:rPr>
                <w:rFonts w:ascii="Arial" w:hAnsi="Arial" w:cs="Arial"/>
                <w:bCs/>
              </w:rPr>
            </w:pPr>
            <w:r w:rsidRPr="00366EB4">
              <w:rPr>
                <w:rFonts w:ascii="Arial" w:hAnsi="Arial" w:cs="Arial"/>
                <w:bCs/>
              </w:rPr>
              <w:t>Setting of recruitment</w:t>
            </w:r>
          </w:p>
        </w:tc>
        <w:tc>
          <w:tcPr>
            <w:tcW w:w="7555" w:type="dxa"/>
            <w:vAlign w:val="center"/>
          </w:tcPr>
          <w:p w14:paraId="3C32D1B2" w14:textId="77777777" w:rsidR="00EA464E" w:rsidRPr="00366EB4" w:rsidRDefault="00EA464E" w:rsidP="00D23220">
            <w:pPr>
              <w:rPr>
                <w:rFonts w:ascii="Arial" w:hAnsi="Arial" w:cs="Arial"/>
              </w:rPr>
            </w:pPr>
            <w:r w:rsidRPr="00366EB4">
              <w:rPr>
                <w:rFonts w:ascii="Arial" w:hAnsi="Arial" w:cs="Arial"/>
              </w:rPr>
              <w:t>Enter the setting where the participants were recruited. If participants were recruited from multiple settings, list all settings separated by a comma.</w:t>
            </w:r>
          </w:p>
          <w:p w14:paraId="04A36160" w14:textId="77777777" w:rsidR="00EA464E" w:rsidRPr="00366EB4" w:rsidRDefault="00EA464E" w:rsidP="00D23220">
            <w:pPr>
              <w:rPr>
                <w:rFonts w:ascii="Arial" w:hAnsi="Arial" w:cs="Arial"/>
              </w:rPr>
            </w:pPr>
            <w:r w:rsidRPr="00366EB4">
              <w:rPr>
                <w:rFonts w:ascii="Arial" w:hAnsi="Arial" w:cs="Arial"/>
                <w:b/>
                <w:bCs/>
              </w:rPr>
              <w:t xml:space="preserve">Example: </w:t>
            </w:r>
            <w:r w:rsidRPr="00366EB4">
              <w:rPr>
                <w:rFonts w:ascii="Arial" w:hAnsi="Arial" w:cs="Arial"/>
              </w:rPr>
              <w:t>emergency shelters, emergency department</w:t>
            </w:r>
          </w:p>
        </w:tc>
      </w:tr>
      <w:tr w:rsidR="00EA464E" w:rsidRPr="00366EB4" w14:paraId="62097A76" w14:textId="77777777" w:rsidTr="00D23220">
        <w:tc>
          <w:tcPr>
            <w:tcW w:w="1795" w:type="dxa"/>
            <w:vAlign w:val="center"/>
          </w:tcPr>
          <w:p w14:paraId="1A1F609F" w14:textId="77777777" w:rsidR="00EA464E" w:rsidRPr="00366EB4" w:rsidRDefault="00EA464E" w:rsidP="00D23220">
            <w:pPr>
              <w:rPr>
                <w:rFonts w:ascii="Arial" w:hAnsi="Arial" w:cs="Arial"/>
                <w:bCs/>
              </w:rPr>
            </w:pPr>
            <w:r w:rsidRPr="00366EB4">
              <w:rPr>
                <w:rFonts w:ascii="Arial" w:hAnsi="Arial" w:cs="Arial"/>
                <w:bCs/>
              </w:rPr>
              <w:t>Age range overall</w:t>
            </w:r>
          </w:p>
        </w:tc>
        <w:tc>
          <w:tcPr>
            <w:tcW w:w="7555" w:type="dxa"/>
            <w:vAlign w:val="center"/>
          </w:tcPr>
          <w:p w14:paraId="40CA740D" w14:textId="77777777" w:rsidR="00EA464E" w:rsidRPr="00366EB4" w:rsidRDefault="00EA464E" w:rsidP="00D23220">
            <w:pPr>
              <w:rPr>
                <w:rFonts w:ascii="Arial" w:hAnsi="Arial" w:cs="Arial"/>
              </w:rPr>
            </w:pPr>
            <w:r w:rsidRPr="00366EB4">
              <w:rPr>
                <w:rFonts w:ascii="Arial" w:hAnsi="Arial" w:cs="Arial"/>
              </w:rPr>
              <w:t xml:space="preserve">Enter the overall age range. </w:t>
            </w:r>
          </w:p>
          <w:p w14:paraId="31D2EAB8" w14:textId="77777777" w:rsidR="00EA464E" w:rsidRPr="00366EB4" w:rsidRDefault="00EA464E" w:rsidP="00D23220">
            <w:pPr>
              <w:rPr>
                <w:rFonts w:ascii="Arial" w:hAnsi="Arial" w:cs="Arial"/>
              </w:rPr>
            </w:pPr>
            <w:r w:rsidRPr="00366EB4">
              <w:rPr>
                <w:rFonts w:ascii="Arial" w:hAnsi="Arial" w:cs="Arial"/>
                <w:b/>
                <w:bCs/>
              </w:rPr>
              <w:t>Example</w:t>
            </w:r>
            <w:r w:rsidRPr="00366EB4">
              <w:rPr>
                <w:rFonts w:ascii="Arial" w:hAnsi="Arial" w:cs="Arial"/>
              </w:rPr>
              <w:t xml:space="preserve">: 50-75 years </w:t>
            </w:r>
          </w:p>
          <w:p w14:paraId="03836013" w14:textId="77777777" w:rsidR="00EA464E" w:rsidRPr="00366EB4" w:rsidRDefault="00EA464E" w:rsidP="00D23220">
            <w:pPr>
              <w:rPr>
                <w:rFonts w:ascii="Arial" w:hAnsi="Arial" w:cs="Arial"/>
              </w:rPr>
            </w:pPr>
            <w:r w:rsidRPr="00366EB4">
              <w:rPr>
                <w:rFonts w:ascii="Arial" w:hAnsi="Arial" w:cs="Arial"/>
              </w:rPr>
              <w:t>If reported as a bracket (e.g., 65-70 years), enter the relevant bracket and accompanying value with a colon in between (e.g., 65-75: 50%). If there are multiple brackets, separate using a semicolon (e.g., 65-75: 50%; 76-85: 50%).</w:t>
            </w:r>
          </w:p>
        </w:tc>
      </w:tr>
      <w:tr w:rsidR="00EA464E" w:rsidRPr="00366EB4" w14:paraId="6906079D" w14:textId="77777777" w:rsidTr="00D23220">
        <w:tc>
          <w:tcPr>
            <w:tcW w:w="1795" w:type="dxa"/>
            <w:vAlign w:val="center"/>
          </w:tcPr>
          <w:p w14:paraId="20ABFE99" w14:textId="77777777" w:rsidR="00EA464E" w:rsidRPr="00366EB4" w:rsidRDefault="00EA464E" w:rsidP="00D23220">
            <w:pPr>
              <w:rPr>
                <w:rFonts w:ascii="Arial" w:hAnsi="Arial" w:cs="Arial"/>
                <w:bCs/>
              </w:rPr>
            </w:pPr>
            <w:r w:rsidRPr="00366EB4">
              <w:rPr>
                <w:rFonts w:ascii="Arial" w:hAnsi="Arial" w:cs="Arial"/>
                <w:bCs/>
              </w:rPr>
              <w:t xml:space="preserve">Age value overall </w:t>
            </w:r>
          </w:p>
        </w:tc>
        <w:tc>
          <w:tcPr>
            <w:tcW w:w="7555" w:type="dxa"/>
            <w:vAlign w:val="center"/>
          </w:tcPr>
          <w:p w14:paraId="0153057C" w14:textId="77777777" w:rsidR="00EA464E" w:rsidRPr="00366EB4" w:rsidRDefault="00EA464E" w:rsidP="00D23220">
            <w:pPr>
              <w:rPr>
                <w:rFonts w:ascii="Arial" w:hAnsi="Arial" w:cs="Arial"/>
                <w:bCs/>
              </w:rPr>
            </w:pPr>
            <w:r w:rsidRPr="00366EB4">
              <w:rPr>
                <w:rFonts w:ascii="Arial" w:hAnsi="Arial" w:cs="Arial"/>
                <w:bCs/>
              </w:rPr>
              <w:t>Enter the overall age value.</w:t>
            </w:r>
          </w:p>
        </w:tc>
      </w:tr>
      <w:tr w:rsidR="00EA464E" w:rsidRPr="00366EB4" w14:paraId="7D91F4DE" w14:textId="77777777" w:rsidTr="00D23220">
        <w:tc>
          <w:tcPr>
            <w:tcW w:w="1795" w:type="dxa"/>
            <w:vAlign w:val="center"/>
          </w:tcPr>
          <w:p w14:paraId="275EFA43" w14:textId="77777777" w:rsidR="00EA464E" w:rsidRPr="00366EB4" w:rsidRDefault="00EA464E" w:rsidP="00D23220">
            <w:pPr>
              <w:rPr>
                <w:rFonts w:ascii="Arial" w:hAnsi="Arial" w:cs="Arial"/>
                <w:bCs/>
              </w:rPr>
            </w:pPr>
            <w:r w:rsidRPr="00366EB4">
              <w:rPr>
                <w:rFonts w:ascii="Arial" w:hAnsi="Arial" w:cs="Arial"/>
                <w:bCs/>
              </w:rPr>
              <w:t>Age value type overall</w:t>
            </w:r>
          </w:p>
        </w:tc>
        <w:tc>
          <w:tcPr>
            <w:tcW w:w="7555" w:type="dxa"/>
            <w:vAlign w:val="center"/>
          </w:tcPr>
          <w:p w14:paraId="01B3B4AF" w14:textId="77777777" w:rsidR="00EA464E" w:rsidRPr="00366EB4" w:rsidRDefault="00EA464E" w:rsidP="00D23220">
            <w:pPr>
              <w:rPr>
                <w:rFonts w:ascii="Arial" w:hAnsi="Arial" w:cs="Arial"/>
              </w:rPr>
            </w:pPr>
            <w:r w:rsidRPr="00366EB4">
              <w:rPr>
                <w:rFonts w:ascii="Arial" w:hAnsi="Arial" w:cs="Arial"/>
              </w:rPr>
              <w:t>Select from the drop-down how age is reported for the overall sample.</w:t>
            </w:r>
          </w:p>
          <w:p w14:paraId="662756F8"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Mean</w:t>
            </w:r>
          </w:p>
          <w:p w14:paraId="0E40472F"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Median</w:t>
            </w:r>
          </w:p>
          <w:p w14:paraId="52F78D72"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Range</w:t>
            </w:r>
          </w:p>
          <w:p w14:paraId="7DFA312B"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lastRenderedPageBreak/>
              <w:t>☐</w:t>
            </w:r>
            <w:r w:rsidRPr="00366EB4">
              <w:rPr>
                <w:rFonts w:ascii="Arial" w:hAnsi="Arial" w:cs="Arial"/>
              </w:rPr>
              <w:t xml:space="preserve"> Bracket</w:t>
            </w:r>
          </w:p>
          <w:p w14:paraId="023D27E6" w14:textId="77777777" w:rsidR="00EA464E" w:rsidRPr="00366EB4" w:rsidRDefault="00EA464E" w:rsidP="00D23220">
            <w:pPr>
              <w:spacing w:after="0" w:line="240" w:lineRule="auto"/>
              <w:rPr>
                <w:rFonts w:ascii="Arial" w:hAnsi="Arial" w:cs="Arial"/>
              </w:rPr>
            </w:pPr>
            <w:r w:rsidRPr="00366EB4">
              <w:rPr>
                <w:rFonts w:ascii="Segoe UI Symbol" w:hAnsi="Segoe UI Symbol" w:cs="Segoe UI Symbol"/>
              </w:rPr>
              <w:t>☐</w:t>
            </w:r>
            <w:r w:rsidRPr="00366EB4">
              <w:rPr>
                <w:rFonts w:ascii="Arial" w:hAnsi="Arial" w:cs="Arial"/>
              </w:rPr>
              <w:t xml:space="preserve"> Unclear</w:t>
            </w:r>
          </w:p>
          <w:p w14:paraId="7F305DF8" w14:textId="77777777" w:rsidR="00EA464E" w:rsidRPr="00366EB4" w:rsidRDefault="00EA464E" w:rsidP="00D23220">
            <w:pPr>
              <w:rPr>
                <w:rFonts w:ascii="Arial" w:hAnsi="Arial" w:cs="Arial"/>
              </w:rPr>
            </w:pPr>
            <w:r w:rsidRPr="00366EB4">
              <w:rPr>
                <w:rFonts w:ascii="Segoe UI Symbol" w:hAnsi="Segoe UI Symbol" w:cs="Segoe UI Symbol"/>
              </w:rPr>
              <w:t>☐</w:t>
            </w:r>
            <w:r w:rsidRPr="00366EB4">
              <w:rPr>
                <w:rFonts w:ascii="Arial" w:hAnsi="Arial" w:cs="Arial"/>
                <w:b/>
                <w:bCs/>
              </w:rPr>
              <w:t xml:space="preserve"> </w:t>
            </w:r>
            <w:r w:rsidRPr="00366EB4">
              <w:rPr>
                <w:rFonts w:ascii="Arial" w:hAnsi="Arial" w:cs="Arial"/>
              </w:rPr>
              <w:t>NR</w:t>
            </w:r>
          </w:p>
        </w:tc>
      </w:tr>
      <w:tr w:rsidR="00EA464E" w:rsidRPr="00366EB4" w14:paraId="7E2816D5" w14:textId="77777777" w:rsidTr="00D23220">
        <w:tc>
          <w:tcPr>
            <w:tcW w:w="1795" w:type="dxa"/>
            <w:vAlign w:val="center"/>
          </w:tcPr>
          <w:p w14:paraId="636BF0A4" w14:textId="77777777" w:rsidR="00EA464E" w:rsidRPr="00366EB4" w:rsidRDefault="00EA464E" w:rsidP="00D23220">
            <w:pPr>
              <w:rPr>
                <w:rFonts w:ascii="Arial" w:hAnsi="Arial" w:cs="Arial"/>
                <w:bCs/>
              </w:rPr>
            </w:pPr>
            <w:r w:rsidRPr="00366EB4">
              <w:rPr>
                <w:rFonts w:ascii="Arial" w:hAnsi="Arial" w:cs="Arial"/>
                <w:bCs/>
              </w:rPr>
              <w:lastRenderedPageBreak/>
              <w:t xml:space="preserve">Age variance overall  </w:t>
            </w:r>
          </w:p>
        </w:tc>
        <w:tc>
          <w:tcPr>
            <w:tcW w:w="7555" w:type="dxa"/>
            <w:vAlign w:val="center"/>
          </w:tcPr>
          <w:p w14:paraId="3EFBB77E" w14:textId="77777777" w:rsidR="00EA464E" w:rsidRPr="00366EB4" w:rsidRDefault="00EA464E" w:rsidP="00D23220">
            <w:pPr>
              <w:rPr>
                <w:rFonts w:ascii="Arial" w:hAnsi="Arial" w:cs="Arial"/>
              </w:rPr>
            </w:pPr>
            <w:r w:rsidRPr="00366EB4">
              <w:rPr>
                <w:rFonts w:ascii="Arial" w:hAnsi="Arial" w:cs="Arial"/>
              </w:rPr>
              <w:t>Enter the value of the overall age variance. If not reported, enter NR.</w:t>
            </w:r>
          </w:p>
          <w:p w14:paraId="59BB3689" w14:textId="77777777" w:rsidR="00EA464E" w:rsidRPr="00366EB4" w:rsidRDefault="00EA464E" w:rsidP="00D23220">
            <w:pPr>
              <w:rPr>
                <w:rFonts w:ascii="Arial" w:hAnsi="Arial" w:cs="Arial"/>
              </w:rPr>
            </w:pPr>
            <w:r w:rsidRPr="00366EB4">
              <w:rPr>
                <w:rFonts w:ascii="Arial" w:hAnsi="Arial" w:cs="Arial"/>
                <w:b/>
                <w:bCs/>
              </w:rPr>
              <w:t>Example:</w:t>
            </w:r>
            <w:r w:rsidRPr="00366EB4">
              <w:rPr>
                <w:rFonts w:ascii="Arial" w:hAnsi="Arial" w:cs="Arial"/>
              </w:rPr>
              <w:t xml:space="preserve"> 14.3 or 59-85</w:t>
            </w:r>
          </w:p>
        </w:tc>
      </w:tr>
      <w:tr w:rsidR="00EA464E" w:rsidRPr="00366EB4" w14:paraId="5379FDB9" w14:textId="77777777" w:rsidTr="00D23220">
        <w:tc>
          <w:tcPr>
            <w:tcW w:w="1795" w:type="dxa"/>
            <w:vAlign w:val="center"/>
          </w:tcPr>
          <w:p w14:paraId="6300ED40" w14:textId="77777777" w:rsidR="00EA464E" w:rsidRPr="00366EB4" w:rsidRDefault="00EA464E" w:rsidP="00D23220">
            <w:pPr>
              <w:rPr>
                <w:rFonts w:ascii="Arial" w:hAnsi="Arial" w:cs="Arial"/>
                <w:bCs/>
              </w:rPr>
            </w:pPr>
            <w:r w:rsidRPr="00366EB4">
              <w:rPr>
                <w:rFonts w:ascii="Arial" w:hAnsi="Arial" w:cs="Arial"/>
                <w:bCs/>
              </w:rPr>
              <w:t xml:space="preserve">Age variance type overall  </w:t>
            </w:r>
          </w:p>
        </w:tc>
        <w:tc>
          <w:tcPr>
            <w:tcW w:w="7555" w:type="dxa"/>
            <w:vAlign w:val="center"/>
          </w:tcPr>
          <w:p w14:paraId="359AA477" w14:textId="77777777" w:rsidR="00EA464E" w:rsidRPr="00366EB4" w:rsidRDefault="00EA464E" w:rsidP="00D23220">
            <w:pPr>
              <w:rPr>
                <w:rFonts w:ascii="Arial" w:hAnsi="Arial" w:cs="Arial"/>
                <w:bCs/>
              </w:rPr>
            </w:pPr>
            <w:r w:rsidRPr="00366EB4">
              <w:rPr>
                <w:rFonts w:ascii="Arial" w:hAnsi="Arial" w:cs="Arial"/>
                <w:bCs/>
              </w:rPr>
              <w:t>Select from the drop-down menu how age variance is reported for the overall sample:</w:t>
            </w:r>
          </w:p>
          <w:p w14:paraId="08A43882" w14:textId="77777777" w:rsidR="00EA464E" w:rsidRPr="00366EB4" w:rsidRDefault="00EA464E" w:rsidP="00D23220">
            <w:pPr>
              <w:spacing w:after="0" w:line="240" w:lineRule="auto"/>
              <w:rPr>
                <w:rFonts w:ascii="Arial" w:hAnsi="Arial" w:cs="Arial"/>
                <w:bCs/>
              </w:rPr>
            </w:pPr>
            <w:r w:rsidRPr="00366EB4">
              <w:rPr>
                <w:rFonts w:ascii="Segoe UI Symbol" w:hAnsi="Segoe UI Symbol" w:cs="Segoe UI Symbol"/>
                <w:bCs/>
              </w:rPr>
              <w:t>☐</w:t>
            </w:r>
            <w:r w:rsidRPr="00366EB4">
              <w:rPr>
                <w:rFonts w:ascii="Arial" w:hAnsi="Arial" w:cs="Arial"/>
                <w:bCs/>
              </w:rPr>
              <w:t xml:space="preserve"> Standard deviation (SD)</w:t>
            </w:r>
          </w:p>
          <w:p w14:paraId="1F188D73" w14:textId="77777777" w:rsidR="00EA464E" w:rsidRPr="00366EB4" w:rsidRDefault="00EA464E" w:rsidP="00D23220">
            <w:pPr>
              <w:spacing w:after="0" w:line="240" w:lineRule="auto"/>
              <w:rPr>
                <w:rFonts w:ascii="Arial" w:hAnsi="Arial" w:cs="Arial"/>
                <w:bCs/>
              </w:rPr>
            </w:pPr>
            <w:r w:rsidRPr="00366EB4">
              <w:rPr>
                <w:rFonts w:ascii="Segoe UI Symbol" w:hAnsi="Segoe UI Symbol" w:cs="Segoe UI Symbol"/>
                <w:bCs/>
              </w:rPr>
              <w:t>☐</w:t>
            </w:r>
            <w:r w:rsidRPr="00366EB4">
              <w:rPr>
                <w:rFonts w:ascii="Arial" w:hAnsi="Arial" w:cs="Arial"/>
                <w:bCs/>
              </w:rPr>
              <w:t xml:space="preserve"> Standard error (SE)</w:t>
            </w:r>
          </w:p>
          <w:p w14:paraId="0BF72D6D" w14:textId="77777777" w:rsidR="00EA464E" w:rsidRPr="00366EB4" w:rsidRDefault="00EA464E" w:rsidP="00D23220">
            <w:pPr>
              <w:spacing w:after="0" w:line="240" w:lineRule="auto"/>
              <w:rPr>
                <w:rFonts w:ascii="Arial" w:hAnsi="Arial" w:cs="Arial"/>
                <w:bCs/>
              </w:rPr>
            </w:pPr>
            <w:r w:rsidRPr="00366EB4">
              <w:rPr>
                <w:rFonts w:ascii="Segoe UI Symbol" w:hAnsi="Segoe UI Symbol" w:cs="Segoe UI Symbol"/>
                <w:bCs/>
              </w:rPr>
              <w:t>☐</w:t>
            </w:r>
            <w:r w:rsidRPr="00366EB4">
              <w:rPr>
                <w:rFonts w:ascii="Arial" w:hAnsi="Arial" w:cs="Arial"/>
                <w:bCs/>
              </w:rPr>
              <w:t xml:space="preserve"> Range</w:t>
            </w:r>
          </w:p>
          <w:p w14:paraId="24966E5D" w14:textId="77777777" w:rsidR="00EA464E" w:rsidRPr="00366EB4" w:rsidRDefault="00EA464E" w:rsidP="00D23220">
            <w:pPr>
              <w:spacing w:after="0" w:line="240" w:lineRule="auto"/>
              <w:rPr>
                <w:rFonts w:ascii="Arial" w:hAnsi="Arial" w:cs="Arial"/>
                <w:bCs/>
              </w:rPr>
            </w:pPr>
            <w:r w:rsidRPr="00366EB4">
              <w:rPr>
                <w:rFonts w:ascii="Segoe UI Symbol" w:hAnsi="Segoe UI Symbol" w:cs="Segoe UI Symbol"/>
                <w:bCs/>
              </w:rPr>
              <w:t>☐</w:t>
            </w:r>
            <w:r w:rsidRPr="00366EB4">
              <w:rPr>
                <w:rFonts w:ascii="Arial" w:hAnsi="Arial" w:cs="Arial"/>
                <w:bCs/>
              </w:rPr>
              <w:t xml:space="preserve"> Interquartile range (IQR)</w:t>
            </w:r>
          </w:p>
          <w:p w14:paraId="3A14AF5E" w14:textId="77777777" w:rsidR="00EA464E" w:rsidRPr="00366EB4" w:rsidRDefault="00EA464E" w:rsidP="00D23220">
            <w:pPr>
              <w:spacing w:after="0" w:line="240" w:lineRule="auto"/>
              <w:rPr>
                <w:rFonts w:ascii="Arial" w:hAnsi="Arial" w:cs="Arial"/>
                <w:bCs/>
              </w:rPr>
            </w:pPr>
            <w:r w:rsidRPr="00366EB4">
              <w:rPr>
                <w:rFonts w:ascii="Segoe UI Symbol" w:hAnsi="Segoe UI Symbol" w:cs="Segoe UI Symbol"/>
                <w:bCs/>
              </w:rPr>
              <w:t>☐</w:t>
            </w:r>
            <w:r w:rsidRPr="00366EB4">
              <w:rPr>
                <w:rFonts w:ascii="Arial" w:hAnsi="Arial" w:cs="Arial"/>
                <w:bCs/>
              </w:rPr>
              <w:t xml:space="preserve"> 95% CI</w:t>
            </w:r>
          </w:p>
          <w:p w14:paraId="46986ADC" w14:textId="77777777" w:rsidR="00EA464E" w:rsidRPr="00366EB4" w:rsidRDefault="00EA464E" w:rsidP="00D23220">
            <w:pPr>
              <w:spacing w:after="0" w:line="240" w:lineRule="auto"/>
              <w:rPr>
                <w:rFonts w:ascii="Arial" w:hAnsi="Arial" w:cs="Arial"/>
                <w:bCs/>
              </w:rPr>
            </w:pPr>
            <w:r w:rsidRPr="00366EB4">
              <w:rPr>
                <w:rFonts w:ascii="Segoe UI Symbol" w:hAnsi="Segoe UI Symbol" w:cs="Segoe UI Symbol"/>
                <w:bCs/>
              </w:rPr>
              <w:t>☐</w:t>
            </w:r>
            <w:r w:rsidRPr="00366EB4">
              <w:rPr>
                <w:rFonts w:ascii="Arial" w:hAnsi="Arial" w:cs="Arial"/>
                <w:bCs/>
              </w:rPr>
              <w:t xml:space="preserve"> Unclear</w:t>
            </w:r>
          </w:p>
          <w:p w14:paraId="60485F39" w14:textId="77777777" w:rsidR="00EA464E" w:rsidRPr="00366EB4" w:rsidRDefault="00EA464E" w:rsidP="00D23220">
            <w:pPr>
              <w:rPr>
                <w:rFonts w:ascii="Arial" w:hAnsi="Arial" w:cs="Arial"/>
                <w:bCs/>
              </w:rPr>
            </w:pPr>
            <w:r w:rsidRPr="00366EB4">
              <w:rPr>
                <w:rFonts w:ascii="Segoe UI Symbol" w:hAnsi="Segoe UI Symbol" w:cs="Segoe UI Symbol"/>
                <w:bCs/>
              </w:rPr>
              <w:t>☐</w:t>
            </w:r>
            <w:r w:rsidRPr="00366EB4">
              <w:rPr>
                <w:rFonts w:ascii="Arial" w:hAnsi="Arial" w:cs="Arial"/>
                <w:bCs/>
              </w:rPr>
              <w:t xml:space="preserve"> NR</w:t>
            </w:r>
          </w:p>
        </w:tc>
      </w:tr>
      <w:tr w:rsidR="00EA464E" w:rsidRPr="00366EB4" w14:paraId="6D14DD5A" w14:textId="77777777" w:rsidTr="00D23220">
        <w:tc>
          <w:tcPr>
            <w:tcW w:w="1795" w:type="dxa"/>
            <w:vAlign w:val="center"/>
          </w:tcPr>
          <w:p w14:paraId="0A079141" w14:textId="77777777" w:rsidR="00EA464E" w:rsidRPr="00366EB4" w:rsidRDefault="00EA464E" w:rsidP="00D23220">
            <w:pPr>
              <w:rPr>
                <w:rFonts w:ascii="Arial" w:hAnsi="Arial" w:cs="Arial"/>
                <w:bCs/>
              </w:rPr>
            </w:pPr>
            <w:r w:rsidRPr="00366EB4">
              <w:rPr>
                <w:rFonts w:ascii="Arial" w:hAnsi="Arial" w:cs="Arial"/>
                <w:bCs/>
              </w:rPr>
              <w:t xml:space="preserve">Females % total </w:t>
            </w:r>
          </w:p>
        </w:tc>
        <w:tc>
          <w:tcPr>
            <w:tcW w:w="7555" w:type="dxa"/>
            <w:vAlign w:val="center"/>
          </w:tcPr>
          <w:p w14:paraId="5F5C256E" w14:textId="77777777" w:rsidR="00EA464E" w:rsidRPr="00366EB4" w:rsidRDefault="00EA464E" w:rsidP="00D23220">
            <w:pPr>
              <w:rPr>
                <w:rFonts w:ascii="Arial" w:hAnsi="Arial" w:cs="Arial"/>
              </w:rPr>
            </w:pPr>
            <w:r w:rsidRPr="00366EB4">
              <w:rPr>
                <w:rFonts w:ascii="Arial" w:hAnsi="Arial" w:cs="Arial"/>
              </w:rPr>
              <w:t xml:space="preserve">Enter the percent of females for the total sample. </w:t>
            </w:r>
          </w:p>
        </w:tc>
      </w:tr>
      <w:tr w:rsidR="00EA464E" w:rsidRPr="00366EB4" w14:paraId="0A997283" w14:textId="77777777" w:rsidTr="00D23220">
        <w:tc>
          <w:tcPr>
            <w:tcW w:w="1795" w:type="dxa"/>
            <w:vAlign w:val="center"/>
          </w:tcPr>
          <w:p w14:paraId="547CB137" w14:textId="77777777" w:rsidR="00EA464E" w:rsidRPr="00366EB4" w:rsidRDefault="00EA464E" w:rsidP="00D23220">
            <w:pPr>
              <w:rPr>
                <w:rFonts w:ascii="Arial" w:hAnsi="Arial" w:cs="Arial"/>
                <w:bCs/>
              </w:rPr>
            </w:pPr>
            <w:r w:rsidRPr="00366EB4">
              <w:rPr>
                <w:rFonts w:ascii="Arial" w:hAnsi="Arial" w:cs="Arial"/>
                <w:bCs/>
              </w:rPr>
              <w:t xml:space="preserve">Males % total </w:t>
            </w:r>
          </w:p>
        </w:tc>
        <w:tc>
          <w:tcPr>
            <w:tcW w:w="7555" w:type="dxa"/>
            <w:vAlign w:val="center"/>
          </w:tcPr>
          <w:p w14:paraId="4EA77DFF" w14:textId="77777777" w:rsidR="00EA464E" w:rsidRPr="00366EB4" w:rsidRDefault="00EA464E" w:rsidP="00D23220">
            <w:pPr>
              <w:rPr>
                <w:rFonts w:ascii="Arial" w:hAnsi="Arial" w:cs="Arial"/>
              </w:rPr>
            </w:pPr>
            <w:r w:rsidRPr="00366EB4">
              <w:rPr>
                <w:rFonts w:ascii="Arial" w:hAnsi="Arial" w:cs="Arial"/>
              </w:rPr>
              <w:t xml:space="preserve">Enter the percent of males for the total sample. </w:t>
            </w:r>
          </w:p>
        </w:tc>
      </w:tr>
      <w:tr w:rsidR="00EA464E" w:rsidRPr="00366EB4" w14:paraId="7B52540E" w14:textId="77777777" w:rsidTr="00D23220">
        <w:tc>
          <w:tcPr>
            <w:tcW w:w="1795" w:type="dxa"/>
            <w:vAlign w:val="center"/>
          </w:tcPr>
          <w:p w14:paraId="3BCABB05" w14:textId="77777777" w:rsidR="00EA464E" w:rsidRPr="00366EB4" w:rsidRDefault="00EA464E" w:rsidP="00D23220">
            <w:pPr>
              <w:rPr>
                <w:rFonts w:ascii="Arial" w:hAnsi="Arial" w:cs="Arial"/>
                <w:bCs/>
              </w:rPr>
            </w:pPr>
            <w:r w:rsidRPr="00366EB4">
              <w:rPr>
                <w:rFonts w:ascii="Arial" w:hAnsi="Arial" w:cs="Arial"/>
                <w:bCs/>
              </w:rPr>
              <w:t xml:space="preserve">Other gender % total </w:t>
            </w:r>
          </w:p>
        </w:tc>
        <w:tc>
          <w:tcPr>
            <w:tcW w:w="7555" w:type="dxa"/>
            <w:vAlign w:val="center"/>
          </w:tcPr>
          <w:p w14:paraId="6B7587D4" w14:textId="77777777" w:rsidR="00EA464E" w:rsidRPr="00366EB4" w:rsidRDefault="00EA464E" w:rsidP="00D23220">
            <w:pPr>
              <w:rPr>
                <w:rFonts w:ascii="Arial" w:hAnsi="Arial" w:cs="Arial"/>
              </w:rPr>
            </w:pPr>
            <w:r w:rsidRPr="00366EB4">
              <w:rPr>
                <w:rFonts w:ascii="Arial" w:hAnsi="Arial" w:cs="Arial"/>
              </w:rPr>
              <w:t>Enter the percent of other genders for the total sample. If there are multiple other genders reported, list all of them with % in brackets separated by a comma.</w:t>
            </w:r>
          </w:p>
          <w:p w14:paraId="16E8C821" w14:textId="77777777" w:rsidR="00EA464E" w:rsidRPr="00366EB4" w:rsidRDefault="00EA464E" w:rsidP="00D23220">
            <w:pPr>
              <w:rPr>
                <w:rFonts w:ascii="Arial" w:hAnsi="Arial" w:cs="Arial"/>
                <w:b/>
                <w:bCs/>
              </w:rPr>
            </w:pPr>
            <w:r w:rsidRPr="00366EB4">
              <w:rPr>
                <w:rFonts w:ascii="Arial" w:hAnsi="Arial" w:cs="Arial"/>
                <w:b/>
                <w:bCs/>
              </w:rPr>
              <w:t xml:space="preserve">Example: </w:t>
            </w:r>
            <w:r w:rsidRPr="00366EB4">
              <w:rPr>
                <w:rFonts w:ascii="Arial" w:hAnsi="Arial" w:cs="Arial"/>
              </w:rPr>
              <w:t>non-binary (10%), gender neutral (12%)</w:t>
            </w:r>
          </w:p>
        </w:tc>
      </w:tr>
      <w:tr w:rsidR="00EA464E" w:rsidRPr="00366EB4" w14:paraId="1AA40883" w14:textId="77777777" w:rsidTr="00D23220">
        <w:tc>
          <w:tcPr>
            <w:tcW w:w="1795" w:type="dxa"/>
            <w:vAlign w:val="center"/>
          </w:tcPr>
          <w:p w14:paraId="206F9486" w14:textId="77777777" w:rsidR="00EA464E" w:rsidRPr="00366EB4" w:rsidRDefault="00EA464E" w:rsidP="00D23220">
            <w:pPr>
              <w:rPr>
                <w:rFonts w:ascii="Arial" w:hAnsi="Arial" w:cs="Arial"/>
                <w:bCs/>
              </w:rPr>
            </w:pPr>
            <w:r w:rsidRPr="00366EB4">
              <w:rPr>
                <w:rFonts w:ascii="Arial" w:hAnsi="Arial" w:cs="Arial"/>
                <w:bCs/>
              </w:rPr>
              <w:t xml:space="preserve">Indigenous status </w:t>
            </w:r>
          </w:p>
        </w:tc>
        <w:tc>
          <w:tcPr>
            <w:tcW w:w="7555" w:type="dxa"/>
            <w:vAlign w:val="center"/>
          </w:tcPr>
          <w:p w14:paraId="73A1A0D5" w14:textId="77777777" w:rsidR="00EA464E" w:rsidRPr="00366EB4" w:rsidRDefault="00EA464E" w:rsidP="00D23220">
            <w:pPr>
              <w:pStyle w:val="Default"/>
              <w:rPr>
                <w:rFonts w:ascii="Arial" w:hAnsi="Arial" w:cs="Arial"/>
                <w:color w:val="auto"/>
                <w:sz w:val="22"/>
                <w:szCs w:val="22"/>
                <w:lang w:val="en-US"/>
              </w:rPr>
            </w:pPr>
            <w:r w:rsidRPr="00366EB4">
              <w:rPr>
                <w:rFonts w:ascii="Arial" w:hAnsi="Arial" w:cs="Arial"/>
                <w:color w:val="auto"/>
                <w:sz w:val="22"/>
                <w:szCs w:val="22"/>
                <w:lang w:val="en-US"/>
              </w:rPr>
              <w:t xml:space="preserve">Copy and paste the breakdown of </w:t>
            </w:r>
            <w:r w:rsidRPr="00366EB4">
              <w:rPr>
                <w:rFonts w:ascii="Arial" w:hAnsi="Arial" w:cs="Arial"/>
                <w:sz w:val="22"/>
                <w:szCs w:val="22"/>
              </w:rPr>
              <w:t xml:space="preserve">participants’ </w:t>
            </w:r>
            <w:r w:rsidRPr="00366EB4">
              <w:rPr>
                <w:rFonts w:ascii="Arial" w:hAnsi="Arial" w:cs="Arial"/>
                <w:color w:val="auto"/>
                <w:sz w:val="22"/>
                <w:szCs w:val="22"/>
                <w:lang w:val="en-US"/>
              </w:rPr>
              <w:t>indigenous status.</w:t>
            </w:r>
          </w:p>
        </w:tc>
      </w:tr>
      <w:tr w:rsidR="00EA464E" w:rsidRPr="00366EB4" w14:paraId="6190D8FA" w14:textId="77777777" w:rsidTr="00D23220">
        <w:tc>
          <w:tcPr>
            <w:tcW w:w="1795" w:type="dxa"/>
            <w:vAlign w:val="center"/>
          </w:tcPr>
          <w:p w14:paraId="21E74A41" w14:textId="77777777" w:rsidR="00EA464E" w:rsidRPr="00366EB4" w:rsidRDefault="00EA464E" w:rsidP="00D23220">
            <w:pPr>
              <w:rPr>
                <w:rFonts w:ascii="Arial" w:hAnsi="Arial" w:cs="Arial"/>
                <w:bCs/>
              </w:rPr>
            </w:pPr>
            <w:r w:rsidRPr="00366EB4">
              <w:rPr>
                <w:rFonts w:ascii="Arial" w:hAnsi="Arial" w:cs="Arial"/>
                <w:bCs/>
              </w:rPr>
              <w:t>LGBTQ status</w:t>
            </w:r>
          </w:p>
        </w:tc>
        <w:tc>
          <w:tcPr>
            <w:tcW w:w="7555" w:type="dxa"/>
            <w:vAlign w:val="center"/>
          </w:tcPr>
          <w:p w14:paraId="41187016" w14:textId="77777777" w:rsidR="00EA464E" w:rsidRPr="00366EB4" w:rsidRDefault="00EA464E" w:rsidP="00D23220">
            <w:pPr>
              <w:pStyle w:val="Default"/>
              <w:rPr>
                <w:rFonts w:ascii="Arial" w:hAnsi="Arial" w:cs="Arial"/>
                <w:color w:val="auto"/>
                <w:sz w:val="22"/>
                <w:szCs w:val="22"/>
                <w:lang w:val="en-US"/>
              </w:rPr>
            </w:pPr>
            <w:r w:rsidRPr="00366EB4">
              <w:rPr>
                <w:rFonts w:ascii="Arial" w:hAnsi="Arial" w:cs="Arial"/>
                <w:color w:val="auto"/>
                <w:sz w:val="22"/>
                <w:szCs w:val="22"/>
                <w:lang w:val="en-US"/>
              </w:rPr>
              <w:t>Copy and paste the breakdown of participants’ LGBTQ status.</w:t>
            </w:r>
          </w:p>
        </w:tc>
      </w:tr>
      <w:tr w:rsidR="00EA464E" w:rsidRPr="00366EB4" w14:paraId="2A23F947" w14:textId="77777777" w:rsidTr="00D23220">
        <w:tc>
          <w:tcPr>
            <w:tcW w:w="1795" w:type="dxa"/>
            <w:vAlign w:val="center"/>
          </w:tcPr>
          <w:p w14:paraId="0CE0D89F" w14:textId="77777777" w:rsidR="00EA464E" w:rsidRPr="00366EB4" w:rsidRDefault="00EA464E" w:rsidP="00D23220">
            <w:pPr>
              <w:rPr>
                <w:rFonts w:ascii="Arial" w:hAnsi="Arial" w:cs="Arial"/>
                <w:bCs/>
              </w:rPr>
            </w:pPr>
            <w:r w:rsidRPr="00366EB4">
              <w:rPr>
                <w:rFonts w:ascii="Arial" w:hAnsi="Arial" w:cs="Arial"/>
                <w:bCs/>
              </w:rPr>
              <w:t xml:space="preserve">Race </w:t>
            </w:r>
          </w:p>
        </w:tc>
        <w:tc>
          <w:tcPr>
            <w:tcW w:w="7555" w:type="dxa"/>
            <w:vAlign w:val="center"/>
          </w:tcPr>
          <w:p w14:paraId="28E31186" w14:textId="77777777" w:rsidR="00EA464E" w:rsidRPr="00366EB4" w:rsidRDefault="00EA464E" w:rsidP="00D23220">
            <w:pPr>
              <w:rPr>
                <w:rFonts w:ascii="Arial" w:hAnsi="Arial" w:cs="Arial"/>
              </w:rPr>
            </w:pPr>
            <w:r w:rsidRPr="00366EB4">
              <w:rPr>
                <w:rFonts w:ascii="Arial" w:hAnsi="Arial" w:cs="Arial"/>
              </w:rPr>
              <w:t>Copy and paste the breakdown of races.</w:t>
            </w:r>
          </w:p>
        </w:tc>
      </w:tr>
      <w:tr w:rsidR="00EA464E" w:rsidRPr="00366EB4" w14:paraId="65C58088" w14:textId="77777777" w:rsidTr="00D23220">
        <w:tc>
          <w:tcPr>
            <w:tcW w:w="1795" w:type="dxa"/>
            <w:vAlign w:val="center"/>
          </w:tcPr>
          <w:p w14:paraId="411EEA17" w14:textId="77777777" w:rsidR="00EA464E" w:rsidRPr="00366EB4" w:rsidRDefault="00EA464E" w:rsidP="00D23220">
            <w:pPr>
              <w:rPr>
                <w:rFonts w:ascii="Arial" w:hAnsi="Arial" w:cs="Arial"/>
                <w:bCs/>
              </w:rPr>
            </w:pPr>
            <w:r w:rsidRPr="00366EB4">
              <w:rPr>
                <w:rFonts w:ascii="Arial" w:hAnsi="Arial" w:cs="Arial"/>
                <w:bCs/>
              </w:rPr>
              <w:t xml:space="preserve">Religion </w:t>
            </w:r>
          </w:p>
        </w:tc>
        <w:tc>
          <w:tcPr>
            <w:tcW w:w="7555" w:type="dxa"/>
            <w:vAlign w:val="center"/>
          </w:tcPr>
          <w:p w14:paraId="5A075144" w14:textId="77777777" w:rsidR="00EA464E" w:rsidRPr="00366EB4" w:rsidRDefault="00EA464E" w:rsidP="00D23220">
            <w:pPr>
              <w:rPr>
                <w:rFonts w:ascii="Arial" w:hAnsi="Arial" w:cs="Arial"/>
              </w:rPr>
            </w:pPr>
            <w:r w:rsidRPr="00366EB4">
              <w:rPr>
                <w:rFonts w:ascii="Arial" w:hAnsi="Arial" w:cs="Arial"/>
              </w:rPr>
              <w:t>Copy and paste the breakdown of religious backgrounds.</w:t>
            </w:r>
          </w:p>
        </w:tc>
      </w:tr>
      <w:tr w:rsidR="00EA464E" w:rsidRPr="00366EB4" w14:paraId="2FC3C1A6" w14:textId="77777777" w:rsidTr="00D23220">
        <w:tc>
          <w:tcPr>
            <w:tcW w:w="1795" w:type="dxa"/>
            <w:vAlign w:val="center"/>
          </w:tcPr>
          <w:p w14:paraId="64E0D1A6" w14:textId="77777777" w:rsidR="00EA464E" w:rsidRPr="00366EB4" w:rsidRDefault="00EA464E" w:rsidP="00D23220">
            <w:pPr>
              <w:rPr>
                <w:rFonts w:ascii="Arial" w:hAnsi="Arial" w:cs="Arial"/>
                <w:bCs/>
              </w:rPr>
            </w:pPr>
            <w:r w:rsidRPr="00366EB4">
              <w:rPr>
                <w:rFonts w:ascii="Arial" w:hAnsi="Arial" w:cs="Arial"/>
                <w:bCs/>
              </w:rPr>
              <w:t>Primary language</w:t>
            </w:r>
          </w:p>
        </w:tc>
        <w:tc>
          <w:tcPr>
            <w:tcW w:w="7555" w:type="dxa"/>
            <w:vAlign w:val="center"/>
          </w:tcPr>
          <w:p w14:paraId="1FD7AAE4" w14:textId="77777777" w:rsidR="00EA464E" w:rsidRPr="00366EB4" w:rsidRDefault="00EA464E" w:rsidP="00D23220">
            <w:pPr>
              <w:rPr>
                <w:rFonts w:ascii="Arial" w:hAnsi="Arial" w:cs="Arial"/>
              </w:rPr>
            </w:pPr>
            <w:r w:rsidRPr="00366EB4">
              <w:rPr>
                <w:rFonts w:ascii="Arial" w:hAnsi="Arial" w:cs="Arial"/>
              </w:rPr>
              <w:t>Copy and paste the breakdown of primary languages.</w:t>
            </w:r>
          </w:p>
        </w:tc>
      </w:tr>
      <w:tr w:rsidR="00EA464E" w:rsidRPr="00366EB4" w14:paraId="1E2DB75B" w14:textId="77777777" w:rsidTr="00D23220">
        <w:tc>
          <w:tcPr>
            <w:tcW w:w="1795" w:type="dxa"/>
            <w:vAlign w:val="center"/>
          </w:tcPr>
          <w:p w14:paraId="03E8C876" w14:textId="77777777" w:rsidR="00EA464E" w:rsidRPr="00366EB4" w:rsidRDefault="00EA464E" w:rsidP="00D23220">
            <w:pPr>
              <w:rPr>
                <w:rFonts w:ascii="Arial" w:hAnsi="Arial" w:cs="Arial"/>
                <w:bCs/>
              </w:rPr>
            </w:pPr>
            <w:r w:rsidRPr="00366EB4">
              <w:rPr>
                <w:rFonts w:ascii="Arial" w:hAnsi="Arial" w:cs="Arial"/>
                <w:bCs/>
              </w:rPr>
              <w:t>Education</w:t>
            </w:r>
          </w:p>
        </w:tc>
        <w:tc>
          <w:tcPr>
            <w:tcW w:w="7555" w:type="dxa"/>
            <w:vAlign w:val="center"/>
          </w:tcPr>
          <w:p w14:paraId="145F1177" w14:textId="77777777" w:rsidR="00EA464E" w:rsidRPr="00366EB4" w:rsidRDefault="00EA464E" w:rsidP="00D23220">
            <w:pPr>
              <w:rPr>
                <w:rFonts w:ascii="Arial" w:hAnsi="Arial" w:cs="Arial"/>
              </w:rPr>
            </w:pPr>
            <w:r w:rsidRPr="00366EB4">
              <w:rPr>
                <w:rFonts w:ascii="Arial" w:hAnsi="Arial" w:cs="Arial"/>
              </w:rPr>
              <w:t>Copy and paste the breakdown of educational backgrounds.</w:t>
            </w:r>
          </w:p>
        </w:tc>
      </w:tr>
      <w:tr w:rsidR="00EA464E" w:rsidRPr="00366EB4" w14:paraId="2BC51499" w14:textId="77777777" w:rsidTr="00D23220">
        <w:tc>
          <w:tcPr>
            <w:tcW w:w="1795" w:type="dxa"/>
            <w:vAlign w:val="center"/>
          </w:tcPr>
          <w:p w14:paraId="5ADFEF94" w14:textId="77777777" w:rsidR="00EA464E" w:rsidRPr="00366EB4" w:rsidRDefault="00EA464E" w:rsidP="00D23220">
            <w:pPr>
              <w:rPr>
                <w:rFonts w:ascii="Arial" w:hAnsi="Arial" w:cs="Arial"/>
                <w:bCs/>
              </w:rPr>
            </w:pPr>
            <w:r w:rsidRPr="00366EB4">
              <w:rPr>
                <w:rFonts w:ascii="Arial" w:hAnsi="Arial" w:cs="Arial"/>
                <w:bCs/>
              </w:rPr>
              <w:t>Disability</w:t>
            </w:r>
          </w:p>
        </w:tc>
        <w:tc>
          <w:tcPr>
            <w:tcW w:w="7555" w:type="dxa"/>
            <w:vAlign w:val="center"/>
          </w:tcPr>
          <w:p w14:paraId="5BF6F295" w14:textId="77777777" w:rsidR="00EA464E" w:rsidRPr="00366EB4" w:rsidRDefault="00EA464E" w:rsidP="00D23220">
            <w:pPr>
              <w:rPr>
                <w:rFonts w:ascii="Arial" w:hAnsi="Arial" w:cs="Arial"/>
              </w:rPr>
            </w:pPr>
            <w:r w:rsidRPr="00366EB4">
              <w:rPr>
                <w:rFonts w:ascii="Arial" w:hAnsi="Arial" w:cs="Arial"/>
              </w:rPr>
              <w:t>Copy and paste the breakdown of participants’ disability categories.</w:t>
            </w:r>
          </w:p>
        </w:tc>
      </w:tr>
      <w:tr w:rsidR="00EA464E" w:rsidRPr="00366EB4" w14:paraId="78BE5A51" w14:textId="77777777" w:rsidTr="00D23220">
        <w:tc>
          <w:tcPr>
            <w:tcW w:w="1795" w:type="dxa"/>
            <w:vAlign w:val="center"/>
          </w:tcPr>
          <w:p w14:paraId="42B3FC96" w14:textId="77777777" w:rsidR="00EA464E" w:rsidRPr="00366EB4" w:rsidRDefault="00EA464E" w:rsidP="00D23220">
            <w:pPr>
              <w:rPr>
                <w:rFonts w:ascii="Arial" w:hAnsi="Arial" w:cs="Arial"/>
                <w:bCs/>
              </w:rPr>
            </w:pPr>
            <w:r w:rsidRPr="00366EB4">
              <w:rPr>
                <w:rFonts w:ascii="Arial" w:hAnsi="Arial" w:cs="Arial"/>
                <w:bCs/>
              </w:rPr>
              <w:t>Frailty</w:t>
            </w:r>
          </w:p>
        </w:tc>
        <w:tc>
          <w:tcPr>
            <w:tcW w:w="7555" w:type="dxa"/>
            <w:vAlign w:val="center"/>
          </w:tcPr>
          <w:p w14:paraId="0DEDD984" w14:textId="77777777" w:rsidR="00EA464E" w:rsidRPr="00366EB4" w:rsidRDefault="00EA464E" w:rsidP="00D23220">
            <w:pPr>
              <w:rPr>
                <w:rFonts w:ascii="Arial" w:hAnsi="Arial" w:cs="Arial"/>
              </w:rPr>
            </w:pPr>
            <w:r w:rsidRPr="00366EB4">
              <w:rPr>
                <w:rFonts w:ascii="Arial" w:hAnsi="Arial" w:cs="Arial"/>
              </w:rPr>
              <w:t>Enter the frailty status of the study population and how it’s measured (e.g., Edmonton frail score).</w:t>
            </w:r>
          </w:p>
        </w:tc>
      </w:tr>
      <w:tr w:rsidR="00EA464E" w:rsidRPr="00366EB4" w14:paraId="06C3D842" w14:textId="77777777" w:rsidTr="00D23220">
        <w:tc>
          <w:tcPr>
            <w:tcW w:w="1795" w:type="dxa"/>
            <w:vAlign w:val="center"/>
          </w:tcPr>
          <w:p w14:paraId="399BCC90" w14:textId="77777777" w:rsidR="00EA464E" w:rsidRPr="00366EB4" w:rsidRDefault="00EA464E" w:rsidP="00D23220">
            <w:pPr>
              <w:rPr>
                <w:rFonts w:ascii="Arial" w:hAnsi="Arial" w:cs="Arial"/>
                <w:bCs/>
              </w:rPr>
            </w:pPr>
            <w:r w:rsidRPr="00366EB4">
              <w:rPr>
                <w:rFonts w:ascii="Arial" w:hAnsi="Arial" w:cs="Arial"/>
                <w:bCs/>
              </w:rPr>
              <w:lastRenderedPageBreak/>
              <w:t xml:space="preserve">Activities of daily living </w:t>
            </w:r>
          </w:p>
        </w:tc>
        <w:tc>
          <w:tcPr>
            <w:tcW w:w="7555" w:type="dxa"/>
            <w:vAlign w:val="center"/>
          </w:tcPr>
          <w:p w14:paraId="290382F6" w14:textId="77777777" w:rsidR="00EA464E" w:rsidRPr="00366EB4" w:rsidRDefault="00EA464E" w:rsidP="00D23220">
            <w:pPr>
              <w:rPr>
                <w:rFonts w:ascii="Arial" w:hAnsi="Arial" w:cs="Arial"/>
              </w:rPr>
            </w:pPr>
            <w:r w:rsidRPr="00366EB4">
              <w:rPr>
                <w:rFonts w:ascii="Arial" w:hAnsi="Arial" w:cs="Arial"/>
              </w:rPr>
              <w:t>Enter any information on activities of daily living (ADL) of the study population and how it’s measured (e.g., Katz scale).</w:t>
            </w:r>
          </w:p>
        </w:tc>
      </w:tr>
      <w:tr w:rsidR="00EA464E" w:rsidRPr="00366EB4" w14:paraId="0CDD061E" w14:textId="77777777" w:rsidTr="00D23220">
        <w:tc>
          <w:tcPr>
            <w:tcW w:w="1795" w:type="dxa"/>
            <w:vAlign w:val="center"/>
          </w:tcPr>
          <w:p w14:paraId="224C1AFE" w14:textId="77777777" w:rsidR="00EA464E" w:rsidRPr="00366EB4" w:rsidRDefault="00EA464E" w:rsidP="00D23220">
            <w:pPr>
              <w:rPr>
                <w:rFonts w:ascii="Arial" w:hAnsi="Arial" w:cs="Arial"/>
                <w:bCs/>
              </w:rPr>
            </w:pPr>
            <w:r w:rsidRPr="00366EB4">
              <w:rPr>
                <w:rFonts w:ascii="Arial" w:hAnsi="Arial" w:cs="Arial"/>
                <w:bCs/>
              </w:rPr>
              <w:t xml:space="preserve">Substance use </w:t>
            </w:r>
          </w:p>
        </w:tc>
        <w:tc>
          <w:tcPr>
            <w:tcW w:w="7555" w:type="dxa"/>
            <w:vAlign w:val="center"/>
          </w:tcPr>
          <w:p w14:paraId="5CB452E5" w14:textId="77777777" w:rsidR="00EA464E" w:rsidRPr="00366EB4" w:rsidRDefault="00EA464E" w:rsidP="00D23220">
            <w:pPr>
              <w:rPr>
                <w:rFonts w:ascii="Arial" w:hAnsi="Arial" w:cs="Arial"/>
              </w:rPr>
            </w:pPr>
            <w:r w:rsidRPr="00366EB4">
              <w:rPr>
                <w:rFonts w:ascii="Arial" w:hAnsi="Arial" w:cs="Arial"/>
              </w:rPr>
              <w:t xml:space="preserve">Copy and paste the breakdown of participants’ history of (or current) substance use (e.g., tobacco, cannabis, cocaine etc.) </w:t>
            </w:r>
          </w:p>
        </w:tc>
      </w:tr>
      <w:tr w:rsidR="00EA464E" w:rsidRPr="00366EB4" w14:paraId="7B7BB2FC" w14:textId="77777777" w:rsidTr="00D23220">
        <w:tc>
          <w:tcPr>
            <w:tcW w:w="1795" w:type="dxa"/>
            <w:vAlign w:val="center"/>
          </w:tcPr>
          <w:p w14:paraId="16406818" w14:textId="77777777" w:rsidR="00EA464E" w:rsidRPr="00366EB4" w:rsidRDefault="00EA464E" w:rsidP="00D23220">
            <w:pPr>
              <w:rPr>
                <w:rFonts w:ascii="Arial" w:hAnsi="Arial" w:cs="Arial"/>
                <w:bCs/>
              </w:rPr>
            </w:pPr>
            <w:r w:rsidRPr="00366EB4">
              <w:rPr>
                <w:rFonts w:ascii="Arial" w:hAnsi="Arial" w:cs="Arial"/>
                <w:bCs/>
              </w:rPr>
              <w:t xml:space="preserve">Co-morbidity </w:t>
            </w:r>
          </w:p>
        </w:tc>
        <w:tc>
          <w:tcPr>
            <w:tcW w:w="7555" w:type="dxa"/>
            <w:vAlign w:val="center"/>
          </w:tcPr>
          <w:p w14:paraId="3FE6273A" w14:textId="77777777" w:rsidR="00EA464E" w:rsidRPr="00366EB4" w:rsidRDefault="00EA464E" w:rsidP="00D23220">
            <w:pPr>
              <w:rPr>
                <w:rFonts w:ascii="Arial" w:hAnsi="Arial" w:cs="Arial"/>
              </w:rPr>
            </w:pPr>
            <w:r w:rsidRPr="00366EB4">
              <w:rPr>
                <w:rFonts w:ascii="Arial" w:hAnsi="Arial" w:cs="Arial"/>
              </w:rPr>
              <w:t>Enter the breakdown of participants’ co-morbidities.</w:t>
            </w:r>
          </w:p>
        </w:tc>
      </w:tr>
      <w:tr w:rsidR="00EA464E" w:rsidRPr="00366EB4" w14:paraId="4023791D" w14:textId="77777777" w:rsidTr="00D23220">
        <w:tc>
          <w:tcPr>
            <w:tcW w:w="1795" w:type="dxa"/>
            <w:vAlign w:val="center"/>
          </w:tcPr>
          <w:p w14:paraId="538E625C" w14:textId="77777777" w:rsidR="00EA464E" w:rsidRPr="00366EB4" w:rsidRDefault="00EA464E" w:rsidP="00D23220">
            <w:pPr>
              <w:rPr>
                <w:rFonts w:ascii="Arial" w:hAnsi="Arial" w:cs="Arial"/>
                <w:bCs/>
              </w:rPr>
            </w:pPr>
            <w:r w:rsidRPr="00366EB4">
              <w:rPr>
                <w:rFonts w:ascii="Arial" w:hAnsi="Arial" w:cs="Arial"/>
                <w:bCs/>
              </w:rPr>
              <w:t>Comments</w:t>
            </w:r>
          </w:p>
        </w:tc>
        <w:tc>
          <w:tcPr>
            <w:tcW w:w="7555" w:type="dxa"/>
            <w:vAlign w:val="center"/>
          </w:tcPr>
          <w:p w14:paraId="18604428" w14:textId="77777777" w:rsidR="00EA464E" w:rsidRPr="00366EB4" w:rsidRDefault="00EA464E" w:rsidP="00D23220">
            <w:pPr>
              <w:rPr>
                <w:rFonts w:ascii="Arial" w:hAnsi="Arial" w:cs="Arial"/>
              </w:rPr>
            </w:pPr>
            <w:r w:rsidRPr="00366EB4">
              <w:rPr>
                <w:rFonts w:ascii="Arial" w:hAnsi="Arial" w:cs="Arial"/>
              </w:rPr>
              <w:t xml:space="preserve">Add any comments that might be relevant to participant characteristics. </w:t>
            </w:r>
          </w:p>
        </w:tc>
      </w:tr>
    </w:tbl>
    <w:p w14:paraId="2BEA2B6C" w14:textId="77777777" w:rsidR="00EA464E" w:rsidRPr="00366EB4" w:rsidRDefault="00EA464E" w:rsidP="00BD7DE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5"/>
        <w:gridCol w:w="7015"/>
      </w:tblGrid>
      <w:tr w:rsidR="00EA464E" w:rsidRPr="00366EB4" w14:paraId="3339AD59" w14:textId="77777777" w:rsidTr="00D23220">
        <w:trPr>
          <w:trHeight w:val="458"/>
          <w:tblHeader/>
        </w:trPr>
        <w:tc>
          <w:tcPr>
            <w:tcW w:w="9350" w:type="dxa"/>
            <w:gridSpan w:val="2"/>
            <w:shd w:val="clear" w:color="auto" w:fill="ACB9CA" w:themeFill="text2" w:themeFillTint="66"/>
            <w:vAlign w:val="center"/>
          </w:tcPr>
          <w:p w14:paraId="51909890" w14:textId="77777777" w:rsidR="00EA464E" w:rsidRPr="00366EB4" w:rsidRDefault="00EA464E" w:rsidP="00D23220">
            <w:pPr>
              <w:rPr>
                <w:rFonts w:ascii="Arial" w:hAnsi="Arial" w:cs="Arial"/>
                <w:b/>
              </w:rPr>
            </w:pPr>
            <w:r w:rsidRPr="00366EB4">
              <w:rPr>
                <w:rFonts w:ascii="Arial" w:hAnsi="Arial" w:cs="Arial"/>
                <w:b/>
              </w:rPr>
              <w:t xml:space="preserve">HOUSING MODEL OF CARE CHARACTERISTICS  </w:t>
            </w:r>
          </w:p>
        </w:tc>
      </w:tr>
      <w:tr w:rsidR="00EA464E" w:rsidRPr="00366EB4" w14:paraId="62DF05D3" w14:textId="77777777" w:rsidTr="00D23220">
        <w:trPr>
          <w:trHeight w:val="350"/>
          <w:tblHeader/>
        </w:trPr>
        <w:tc>
          <w:tcPr>
            <w:tcW w:w="2335" w:type="dxa"/>
            <w:shd w:val="clear" w:color="auto" w:fill="D9D9D9"/>
            <w:vAlign w:val="center"/>
          </w:tcPr>
          <w:p w14:paraId="46BBEB6D" w14:textId="77777777" w:rsidR="00EA464E" w:rsidRPr="00366EB4" w:rsidRDefault="00EA464E" w:rsidP="00D23220">
            <w:pPr>
              <w:rPr>
                <w:rFonts w:ascii="Arial" w:hAnsi="Arial" w:cs="Arial"/>
                <w:b/>
                <w:bCs/>
              </w:rPr>
            </w:pPr>
            <w:r w:rsidRPr="00366EB4">
              <w:rPr>
                <w:rFonts w:ascii="Arial" w:hAnsi="Arial" w:cs="Arial"/>
                <w:b/>
                <w:bCs/>
              </w:rPr>
              <w:t>Excel column</w:t>
            </w:r>
          </w:p>
        </w:tc>
        <w:tc>
          <w:tcPr>
            <w:tcW w:w="7015" w:type="dxa"/>
            <w:shd w:val="clear" w:color="auto" w:fill="D9D9D9"/>
            <w:vAlign w:val="center"/>
          </w:tcPr>
          <w:p w14:paraId="32438200" w14:textId="77777777" w:rsidR="00EA464E" w:rsidRPr="00366EB4" w:rsidRDefault="00EA464E" w:rsidP="00D23220">
            <w:pPr>
              <w:rPr>
                <w:rFonts w:ascii="Arial" w:hAnsi="Arial" w:cs="Arial"/>
                <w:b/>
                <w:bCs/>
              </w:rPr>
            </w:pPr>
            <w:r w:rsidRPr="00366EB4">
              <w:rPr>
                <w:rFonts w:ascii="Arial" w:hAnsi="Arial" w:cs="Arial"/>
                <w:b/>
                <w:bCs/>
              </w:rPr>
              <w:t>Description</w:t>
            </w:r>
          </w:p>
        </w:tc>
      </w:tr>
      <w:tr w:rsidR="00EA464E" w:rsidRPr="00366EB4" w14:paraId="117F00E3" w14:textId="77777777" w:rsidTr="00D23220">
        <w:tc>
          <w:tcPr>
            <w:tcW w:w="2335" w:type="dxa"/>
            <w:vAlign w:val="center"/>
          </w:tcPr>
          <w:p w14:paraId="20EF68F7" w14:textId="77777777" w:rsidR="00EA464E" w:rsidRPr="00366EB4" w:rsidRDefault="00EA464E" w:rsidP="00D23220">
            <w:pPr>
              <w:rPr>
                <w:rFonts w:ascii="Arial" w:hAnsi="Arial" w:cs="Arial"/>
                <w:bCs/>
              </w:rPr>
            </w:pPr>
            <w:r w:rsidRPr="00366EB4">
              <w:rPr>
                <w:rFonts w:ascii="Arial" w:hAnsi="Arial" w:cs="Arial"/>
                <w:bCs/>
              </w:rPr>
              <w:t>RefID</w:t>
            </w:r>
          </w:p>
        </w:tc>
        <w:tc>
          <w:tcPr>
            <w:tcW w:w="7015" w:type="dxa"/>
            <w:vAlign w:val="center"/>
          </w:tcPr>
          <w:p w14:paraId="1B9A8222" w14:textId="77777777" w:rsidR="00EA464E" w:rsidRPr="00366EB4" w:rsidRDefault="00EA464E" w:rsidP="00D23220">
            <w:pPr>
              <w:rPr>
                <w:rFonts w:ascii="Arial" w:hAnsi="Arial" w:cs="Arial"/>
              </w:rPr>
            </w:pPr>
            <w:r w:rsidRPr="00366EB4">
              <w:rPr>
                <w:rFonts w:ascii="Arial" w:hAnsi="Arial" w:cs="Arial"/>
              </w:rPr>
              <w:t xml:space="preserve">Enter RefID.  </w:t>
            </w:r>
          </w:p>
        </w:tc>
      </w:tr>
      <w:tr w:rsidR="00EA464E" w:rsidRPr="00366EB4" w14:paraId="4E454B5C" w14:textId="77777777" w:rsidTr="00D23220">
        <w:tc>
          <w:tcPr>
            <w:tcW w:w="2335" w:type="dxa"/>
            <w:vAlign w:val="center"/>
          </w:tcPr>
          <w:p w14:paraId="5051B039" w14:textId="77777777" w:rsidR="00EA464E" w:rsidRPr="00366EB4" w:rsidRDefault="00EA464E" w:rsidP="00D23220">
            <w:pPr>
              <w:rPr>
                <w:rFonts w:ascii="Arial" w:hAnsi="Arial" w:cs="Arial"/>
                <w:bCs/>
              </w:rPr>
            </w:pPr>
            <w:r w:rsidRPr="00366EB4">
              <w:rPr>
                <w:rFonts w:ascii="Arial" w:hAnsi="Arial" w:cs="Arial"/>
                <w:bCs/>
              </w:rPr>
              <w:t>Reviewer initials</w:t>
            </w:r>
          </w:p>
        </w:tc>
        <w:tc>
          <w:tcPr>
            <w:tcW w:w="7015" w:type="dxa"/>
            <w:vAlign w:val="center"/>
          </w:tcPr>
          <w:p w14:paraId="68E2578A" w14:textId="77777777" w:rsidR="00EA464E" w:rsidRPr="00366EB4" w:rsidRDefault="00EA464E" w:rsidP="00D23220">
            <w:pPr>
              <w:rPr>
                <w:rFonts w:ascii="Arial" w:hAnsi="Arial" w:cs="Arial"/>
              </w:rPr>
            </w:pPr>
            <w:r w:rsidRPr="00366EB4">
              <w:rPr>
                <w:rFonts w:ascii="Arial" w:hAnsi="Arial" w:cs="Arial"/>
              </w:rPr>
              <w:t>Enter your initials.</w:t>
            </w:r>
          </w:p>
        </w:tc>
      </w:tr>
      <w:tr w:rsidR="00EA464E" w:rsidRPr="00366EB4" w14:paraId="51C14FC1" w14:textId="77777777" w:rsidTr="00D23220">
        <w:tc>
          <w:tcPr>
            <w:tcW w:w="2335" w:type="dxa"/>
            <w:vAlign w:val="center"/>
          </w:tcPr>
          <w:p w14:paraId="5368D66C" w14:textId="77777777" w:rsidR="00EA464E" w:rsidRPr="00366EB4" w:rsidRDefault="00EA464E" w:rsidP="00D23220">
            <w:pPr>
              <w:rPr>
                <w:rFonts w:ascii="Arial" w:hAnsi="Arial" w:cs="Arial"/>
                <w:bCs/>
              </w:rPr>
            </w:pPr>
            <w:r w:rsidRPr="00366EB4">
              <w:rPr>
                <w:rFonts w:ascii="Arial" w:hAnsi="Arial" w:cs="Arial"/>
                <w:bCs/>
              </w:rPr>
              <w:t xml:space="preserve">Eligibility criteria for entering housing </w:t>
            </w:r>
          </w:p>
        </w:tc>
        <w:tc>
          <w:tcPr>
            <w:tcW w:w="7015" w:type="dxa"/>
            <w:vAlign w:val="center"/>
          </w:tcPr>
          <w:p w14:paraId="77F6CA71" w14:textId="77777777" w:rsidR="00EA464E" w:rsidRPr="00366EB4" w:rsidRDefault="00EA464E" w:rsidP="00D23220">
            <w:pPr>
              <w:rPr>
                <w:rFonts w:ascii="Arial" w:hAnsi="Arial" w:cs="Arial"/>
              </w:rPr>
            </w:pPr>
            <w:r w:rsidRPr="00366EB4">
              <w:rPr>
                <w:rFonts w:ascii="Arial" w:hAnsi="Arial" w:cs="Arial"/>
              </w:rPr>
              <w:t>Copy and paste the eligibility criteria for the OAEH entering the housing model of care. This could include functional impairment, defined as loss or limitation in a person's ability to perform daily tasks, which can be caused by physical, mental, or emotional conditions.</w:t>
            </w:r>
          </w:p>
        </w:tc>
      </w:tr>
      <w:tr w:rsidR="00EA464E" w:rsidRPr="00366EB4" w14:paraId="063456F7" w14:textId="77777777" w:rsidTr="00D23220">
        <w:tc>
          <w:tcPr>
            <w:tcW w:w="2335" w:type="dxa"/>
            <w:vAlign w:val="center"/>
          </w:tcPr>
          <w:p w14:paraId="001D7EF3" w14:textId="77777777" w:rsidR="00EA464E" w:rsidRPr="00366EB4" w:rsidRDefault="00EA464E" w:rsidP="00D23220">
            <w:pPr>
              <w:rPr>
                <w:rFonts w:ascii="Arial" w:hAnsi="Arial" w:cs="Arial"/>
                <w:bCs/>
              </w:rPr>
            </w:pPr>
            <w:r w:rsidRPr="00366EB4">
              <w:rPr>
                <w:rFonts w:ascii="Arial" w:hAnsi="Arial" w:cs="Arial"/>
                <w:bCs/>
              </w:rPr>
              <w:t>Housing model of care</w:t>
            </w:r>
          </w:p>
        </w:tc>
        <w:tc>
          <w:tcPr>
            <w:tcW w:w="7015" w:type="dxa"/>
            <w:vAlign w:val="center"/>
          </w:tcPr>
          <w:p w14:paraId="069BEFF8" w14:textId="77777777" w:rsidR="00EA464E" w:rsidRPr="00366EB4" w:rsidRDefault="00EA464E" w:rsidP="00D23220">
            <w:pPr>
              <w:rPr>
                <w:rFonts w:ascii="Arial" w:hAnsi="Arial" w:cs="Arial"/>
              </w:rPr>
            </w:pPr>
            <w:r w:rsidRPr="00366EB4">
              <w:rPr>
                <w:rFonts w:ascii="Arial" w:hAnsi="Arial" w:cs="Arial"/>
              </w:rPr>
              <w:t>Enter the housing model of care (e.g., LTCH, permanent supportive housing, permanent housing, community housing etc.). If there are multiple housing models, list all separated by comma.</w:t>
            </w:r>
          </w:p>
          <w:p w14:paraId="2751BFB5" w14:textId="77777777" w:rsidR="00EA464E" w:rsidRPr="00366EB4" w:rsidRDefault="00EA464E" w:rsidP="00D23220">
            <w:pPr>
              <w:rPr>
                <w:rFonts w:ascii="Arial" w:hAnsi="Arial" w:cs="Arial"/>
              </w:rPr>
            </w:pPr>
            <w:r w:rsidRPr="00366EB4">
              <w:rPr>
                <w:rFonts w:ascii="Arial" w:hAnsi="Arial" w:cs="Arial"/>
                <w:b/>
              </w:rPr>
              <w:t>Example:</w:t>
            </w:r>
            <w:r w:rsidRPr="00366EB4">
              <w:rPr>
                <w:rFonts w:ascii="Arial" w:hAnsi="Arial" w:cs="Arial"/>
              </w:rPr>
              <w:t xml:space="preserve"> Permanent supportive housing, LTCH</w:t>
            </w:r>
          </w:p>
        </w:tc>
      </w:tr>
      <w:tr w:rsidR="00EA464E" w:rsidRPr="00366EB4" w14:paraId="76C308B8" w14:textId="77777777" w:rsidTr="00D23220">
        <w:tc>
          <w:tcPr>
            <w:tcW w:w="2335" w:type="dxa"/>
            <w:vAlign w:val="center"/>
          </w:tcPr>
          <w:p w14:paraId="20F8E49D" w14:textId="77777777" w:rsidR="00EA464E" w:rsidRPr="00366EB4" w:rsidRDefault="00EA464E" w:rsidP="00D23220">
            <w:pPr>
              <w:rPr>
                <w:rFonts w:ascii="Arial" w:hAnsi="Arial" w:cs="Arial"/>
                <w:bCs/>
              </w:rPr>
            </w:pPr>
            <w:r w:rsidRPr="00366EB4">
              <w:rPr>
                <w:rFonts w:ascii="Arial" w:hAnsi="Arial" w:cs="Arial"/>
                <w:bCs/>
              </w:rPr>
              <w:t>Description of housing model of care</w:t>
            </w:r>
          </w:p>
        </w:tc>
        <w:tc>
          <w:tcPr>
            <w:tcW w:w="7015" w:type="dxa"/>
            <w:vAlign w:val="center"/>
          </w:tcPr>
          <w:p w14:paraId="07671093" w14:textId="77777777" w:rsidR="00EA464E" w:rsidRPr="00366EB4" w:rsidRDefault="00EA464E" w:rsidP="00D23220">
            <w:pPr>
              <w:rPr>
                <w:rFonts w:ascii="Arial" w:hAnsi="Arial" w:cs="Arial"/>
              </w:rPr>
            </w:pPr>
            <w:r w:rsidRPr="00366EB4">
              <w:rPr>
                <w:rFonts w:ascii="Arial" w:hAnsi="Arial" w:cs="Arial"/>
              </w:rPr>
              <w:t xml:space="preserve">Enter the description of the housing model of care as reported in the study. If there are multiple housing models, describe all of them separated by a semicolon. Include any information on the knowledge translation framework used, if reported. </w:t>
            </w:r>
          </w:p>
          <w:p w14:paraId="17F395B5" w14:textId="77777777" w:rsidR="00EA464E" w:rsidRPr="00366EB4" w:rsidRDefault="00EA464E" w:rsidP="00D23220">
            <w:pPr>
              <w:rPr>
                <w:rFonts w:ascii="Arial" w:hAnsi="Arial" w:cs="Arial"/>
                <w:b/>
                <w:bCs/>
              </w:rPr>
            </w:pPr>
            <w:r w:rsidRPr="00366EB4">
              <w:rPr>
                <w:rFonts w:ascii="Arial" w:hAnsi="Arial" w:cs="Arial"/>
                <w:b/>
                <w:bCs/>
              </w:rPr>
              <w:t xml:space="preserve">Example: </w:t>
            </w:r>
            <w:r w:rsidRPr="00366EB4">
              <w:rPr>
                <w:rFonts w:ascii="Arial" w:hAnsi="Arial" w:cs="Arial"/>
              </w:rPr>
              <w:t xml:space="preserve">Permanent Supportive Housing (PSH) in which housing assistance (e.g., long-term leasing or rental assistance) and supportive services were provided to assist OAEH with disability. The care components included case management, substance misuse services and access to a primary care clinician.  </w:t>
            </w:r>
          </w:p>
        </w:tc>
      </w:tr>
      <w:tr w:rsidR="00EA464E" w:rsidRPr="00366EB4" w14:paraId="7E9ABC3A" w14:textId="77777777" w:rsidTr="00D23220">
        <w:tc>
          <w:tcPr>
            <w:tcW w:w="2335" w:type="dxa"/>
            <w:vAlign w:val="center"/>
          </w:tcPr>
          <w:p w14:paraId="333279BC" w14:textId="77777777" w:rsidR="00EA464E" w:rsidRPr="00366EB4" w:rsidRDefault="00EA464E" w:rsidP="00D23220">
            <w:pPr>
              <w:rPr>
                <w:rFonts w:ascii="Arial" w:hAnsi="Arial" w:cs="Arial"/>
                <w:bCs/>
              </w:rPr>
            </w:pPr>
            <w:r w:rsidRPr="00366EB4">
              <w:rPr>
                <w:rFonts w:ascii="Arial" w:hAnsi="Arial" w:cs="Arial"/>
                <w:bCs/>
              </w:rPr>
              <w:t xml:space="preserve">Care component #1 </w:t>
            </w:r>
          </w:p>
        </w:tc>
        <w:tc>
          <w:tcPr>
            <w:tcW w:w="7015" w:type="dxa"/>
            <w:vAlign w:val="center"/>
          </w:tcPr>
          <w:p w14:paraId="3274FF55" w14:textId="77777777" w:rsidR="00EA464E" w:rsidRPr="00366EB4" w:rsidRDefault="00EA464E" w:rsidP="00D23220">
            <w:pPr>
              <w:rPr>
                <w:rFonts w:ascii="Arial" w:hAnsi="Arial" w:cs="Arial"/>
              </w:rPr>
            </w:pPr>
            <w:r w:rsidRPr="00366EB4">
              <w:rPr>
                <w:rFonts w:ascii="Arial" w:hAnsi="Arial" w:cs="Arial"/>
              </w:rPr>
              <w:t xml:space="preserve">Enter the care component of the housing model of care. This could include: Processes, defined as any steps in LTCH assessment (including identification of potential residents), application, or quality improvement; clinical services; care providers; built environment; culture; and population health strategies.   </w:t>
            </w:r>
          </w:p>
          <w:p w14:paraId="4D743825" w14:textId="77777777" w:rsidR="00EA464E" w:rsidRPr="00366EB4" w:rsidRDefault="00EA464E" w:rsidP="00D23220">
            <w:pPr>
              <w:rPr>
                <w:rFonts w:ascii="Arial" w:hAnsi="Arial" w:cs="Arial"/>
              </w:rPr>
            </w:pPr>
            <w:r w:rsidRPr="00366EB4">
              <w:rPr>
                <w:rFonts w:ascii="Arial" w:hAnsi="Arial" w:cs="Arial"/>
                <w:b/>
                <w:bCs/>
              </w:rPr>
              <w:t>Example:</w:t>
            </w:r>
            <w:r w:rsidRPr="00366EB4">
              <w:rPr>
                <w:rFonts w:ascii="Arial" w:hAnsi="Arial" w:cs="Arial"/>
              </w:rPr>
              <w:t xml:space="preserve"> Case management</w:t>
            </w:r>
          </w:p>
        </w:tc>
      </w:tr>
      <w:tr w:rsidR="00EA464E" w:rsidRPr="00366EB4" w14:paraId="673ECB2A" w14:textId="77777777" w:rsidTr="00D23220">
        <w:tc>
          <w:tcPr>
            <w:tcW w:w="2335" w:type="dxa"/>
            <w:vAlign w:val="center"/>
          </w:tcPr>
          <w:p w14:paraId="113406A4" w14:textId="77777777" w:rsidR="00EA464E" w:rsidRPr="00366EB4" w:rsidRDefault="00EA464E" w:rsidP="00D23220">
            <w:pPr>
              <w:rPr>
                <w:rFonts w:ascii="Arial" w:hAnsi="Arial" w:cs="Arial"/>
                <w:bCs/>
              </w:rPr>
            </w:pPr>
            <w:r w:rsidRPr="00366EB4">
              <w:rPr>
                <w:rFonts w:ascii="Arial" w:hAnsi="Arial" w:cs="Arial"/>
                <w:bCs/>
              </w:rPr>
              <w:lastRenderedPageBreak/>
              <w:t xml:space="preserve">Care component #1 description </w:t>
            </w:r>
          </w:p>
        </w:tc>
        <w:tc>
          <w:tcPr>
            <w:tcW w:w="7015" w:type="dxa"/>
            <w:vAlign w:val="center"/>
          </w:tcPr>
          <w:p w14:paraId="13EF87F0" w14:textId="77777777" w:rsidR="00EA464E" w:rsidRPr="00366EB4" w:rsidRDefault="00EA464E" w:rsidP="00D23220">
            <w:pPr>
              <w:rPr>
                <w:rFonts w:ascii="Arial" w:hAnsi="Arial" w:cs="Arial"/>
              </w:rPr>
            </w:pPr>
            <w:r w:rsidRPr="00366EB4">
              <w:rPr>
                <w:rFonts w:ascii="Arial" w:hAnsi="Arial" w:cs="Arial"/>
              </w:rPr>
              <w:t xml:space="preserve">Enter the description of the care component and how it was implemented (if reported). </w:t>
            </w:r>
          </w:p>
        </w:tc>
      </w:tr>
      <w:tr w:rsidR="00EA464E" w:rsidRPr="00366EB4" w14:paraId="3DFF821D" w14:textId="77777777" w:rsidTr="00D23220">
        <w:tc>
          <w:tcPr>
            <w:tcW w:w="2335" w:type="dxa"/>
            <w:vAlign w:val="center"/>
          </w:tcPr>
          <w:p w14:paraId="6F050750" w14:textId="77777777" w:rsidR="00EA464E" w:rsidRPr="00366EB4" w:rsidRDefault="00EA464E" w:rsidP="00D23220">
            <w:pPr>
              <w:rPr>
                <w:rFonts w:ascii="Arial" w:hAnsi="Arial" w:cs="Arial"/>
                <w:bCs/>
              </w:rPr>
            </w:pPr>
            <w:r w:rsidRPr="00366EB4">
              <w:rPr>
                <w:rFonts w:ascii="Arial" w:hAnsi="Arial" w:cs="Arial"/>
                <w:bCs/>
              </w:rPr>
              <w:t xml:space="preserve">Care component #2 </w:t>
            </w:r>
          </w:p>
        </w:tc>
        <w:tc>
          <w:tcPr>
            <w:tcW w:w="7015" w:type="dxa"/>
            <w:vAlign w:val="center"/>
          </w:tcPr>
          <w:p w14:paraId="2EF667F9" w14:textId="77777777" w:rsidR="00EA464E" w:rsidRPr="00366EB4" w:rsidRDefault="00EA464E" w:rsidP="00D23220">
            <w:pPr>
              <w:rPr>
                <w:rFonts w:ascii="Arial" w:hAnsi="Arial" w:cs="Arial"/>
              </w:rPr>
            </w:pPr>
            <w:r w:rsidRPr="00366EB4">
              <w:rPr>
                <w:rFonts w:ascii="Arial" w:hAnsi="Arial" w:cs="Arial"/>
              </w:rPr>
              <w:t xml:space="preserve">Enter the care component of the housing model of care. </w:t>
            </w:r>
          </w:p>
        </w:tc>
      </w:tr>
      <w:tr w:rsidR="00EA464E" w:rsidRPr="00366EB4" w14:paraId="0A22522E" w14:textId="77777777" w:rsidTr="00D23220">
        <w:tc>
          <w:tcPr>
            <w:tcW w:w="2335" w:type="dxa"/>
            <w:vAlign w:val="center"/>
          </w:tcPr>
          <w:p w14:paraId="0E2F7764" w14:textId="77777777" w:rsidR="00EA464E" w:rsidRPr="00366EB4" w:rsidRDefault="00EA464E" w:rsidP="00D23220">
            <w:pPr>
              <w:rPr>
                <w:rFonts w:ascii="Arial" w:hAnsi="Arial" w:cs="Arial"/>
                <w:bCs/>
              </w:rPr>
            </w:pPr>
            <w:r w:rsidRPr="00366EB4">
              <w:rPr>
                <w:rFonts w:ascii="Arial" w:hAnsi="Arial" w:cs="Arial"/>
                <w:bCs/>
              </w:rPr>
              <w:t>Care component #2 description</w:t>
            </w:r>
          </w:p>
        </w:tc>
        <w:tc>
          <w:tcPr>
            <w:tcW w:w="7015" w:type="dxa"/>
            <w:vAlign w:val="center"/>
          </w:tcPr>
          <w:p w14:paraId="4E03FD89" w14:textId="77777777" w:rsidR="00EA464E" w:rsidRPr="00366EB4" w:rsidRDefault="00EA464E" w:rsidP="00D23220">
            <w:pPr>
              <w:rPr>
                <w:rFonts w:ascii="Arial" w:hAnsi="Arial" w:cs="Arial"/>
              </w:rPr>
            </w:pPr>
            <w:r w:rsidRPr="00366EB4">
              <w:rPr>
                <w:rFonts w:ascii="Arial" w:hAnsi="Arial" w:cs="Arial"/>
              </w:rPr>
              <w:t>Enter the description of the care component and how it was implemented (if reported).</w:t>
            </w:r>
          </w:p>
        </w:tc>
      </w:tr>
      <w:tr w:rsidR="00EA464E" w:rsidRPr="00366EB4" w14:paraId="6ED23520" w14:textId="77777777" w:rsidTr="00D23220">
        <w:tc>
          <w:tcPr>
            <w:tcW w:w="2335" w:type="dxa"/>
            <w:vAlign w:val="center"/>
          </w:tcPr>
          <w:p w14:paraId="61B76748" w14:textId="77777777" w:rsidR="00EA464E" w:rsidRPr="00366EB4" w:rsidRDefault="00EA464E" w:rsidP="00D23220">
            <w:pPr>
              <w:rPr>
                <w:rFonts w:ascii="Arial" w:hAnsi="Arial" w:cs="Arial"/>
                <w:bCs/>
              </w:rPr>
            </w:pPr>
            <w:r w:rsidRPr="00366EB4">
              <w:rPr>
                <w:rFonts w:ascii="Arial" w:hAnsi="Arial" w:cs="Arial"/>
                <w:bCs/>
              </w:rPr>
              <w:t xml:space="preserve">Care component #3 </w:t>
            </w:r>
          </w:p>
        </w:tc>
        <w:tc>
          <w:tcPr>
            <w:tcW w:w="7015" w:type="dxa"/>
            <w:vAlign w:val="center"/>
          </w:tcPr>
          <w:p w14:paraId="54021450" w14:textId="77777777" w:rsidR="00EA464E" w:rsidRPr="00366EB4" w:rsidRDefault="00EA464E" w:rsidP="00D23220">
            <w:pPr>
              <w:rPr>
                <w:rFonts w:ascii="Arial" w:hAnsi="Arial" w:cs="Arial"/>
              </w:rPr>
            </w:pPr>
            <w:r w:rsidRPr="00366EB4">
              <w:rPr>
                <w:rFonts w:ascii="Arial" w:hAnsi="Arial" w:cs="Arial"/>
              </w:rPr>
              <w:t>Enter the care component of the housing model of care.</w:t>
            </w:r>
          </w:p>
        </w:tc>
      </w:tr>
      <w:tr w:rsidR="00EA464E" w:rsidRPr="00366EB4" w14:paraId="2806E115" w14:textId="77777777" w:rsidTr="00D23220">
        <w:tc>
          <w:tcPr>
            <w:tcW w:w="2335" w:type="dxa"/>
            <w:vAlign w:val="center"/>
          </w:tcPr>
          <w:p w14:paraId="114CF454" w14:textId="77777777" w:rsidR="00EA464E" w:rsidRPr="00366EB4" w:rsidRDefault="00EA464E" w:rsidP="00D23220">
            <w:pPr>
              <w:rPr>
                <w:rFonts w:ascii="Arial" w:hAnsi="Arial" w:cs="Arial"/>
                <w:bCs/>
              </w:rPr>
            </w:pPr>
            <w:r w:rsidRPr="00366EB4">
              <w:rPr>
                <w:rFonts w:ascii="Arial" w:hAnsi="Arial" w:cs="Arial"/>
                <w:bCs/>
              </w:rPr>
              <w:t>Care component #3 description</w:t>
            </w:r>
          </w:p>
        </w:tc>
        <w:tc>
          <w:tcPr>
            <w:tcW w:w="7015" w:type="dxa"/>
            <w:vAlign w:val="center"/>
          </w:tcPr>
          <w:p w14:paraId="5045FCFA" w14:textId="77777777" w:rsidR="00EA464E" w:rsidRPr="00366EB4" w:rsidRDefault="00EA464E" w:rsidP="00D23220">
            <w:pPr>
              <w:rPr>
                <w:rFonts w:ascii="Arial" w:hAnsi="Arial" w:cs="Arial"/>
              </w:rPr>
            </w:pPr>
            <w:r w:rsidRPr="00366EB4">
              <w:rPr>
                <w:rFonts w:ascii="Arial" w:hAnsi="Arial" w:cs="Arial"/>
              </w:rPr>
              <w:t>Enter the description of the care component and how it was implemented (if reported).</w:t>
            </w:r>
          </w:p>
        </w:tc>
      </w:tr>
      <w:tr w:rsidR="00EA464E" w:rsidRPr="00366EB4" w14:paraId="08950EDE" w14:textId="77777777" w:rsidTr="00D23220">
        <w:tc>
          <w:tcPr>
            <w:tcW w:w="2335" w:type="dxa"/>
            <w:vAlign w:val="center"/>
          </w:tcPr>
          <w:p w14:paraId="2AF5A970" w14:textId="77777777" w:rsidR="00EA464E" w:rsidRPr="00366EB4" w:rsidRDefault="00EA464E" w:rsidP="00D23220">
            <w:pPr>
              <w:rPr>
                <w:rFonts w:ascii="Arial" w:hAnsi="Arial" w:cs="Arial"/>
                <w:bCs/>
              </w:rPr>
            </w:pPr>
            <w:r w:rsidRPr="00366EB4">
              <w:rPr>
                <w:rFonts w:ascii="Arial" w:hAnsi="Arial" w:cs="Arial"/>
                <w:bCs/>
              </w:rPr>
              <w:t xml:space="preserve">Care component #4 </w:t>
            </w:r>
          </w:p>
        </w:tc>
        <w:tc>
          <w:tcPr>
            <w:tcW w:w="7015" w:type="dxa"/>
            <w:vAlign w:val="center"/>
          </w:tcPr>
          <w:p w14:paraId="2D71FA1E" w14:textId="77777777" w:rsidR="00EA464E" w:rsidRPr="00366EB4" w:rsidRDefault="00EA464E" w:rsidP="00D23220">
            <w:pPr>
              <w:rPr>
                <w:rFonts w:ascii="Arial" w:hAnsi="Arial" w:cs="Arial"/>
              </w:rPr>
            </w:pPr>
            <w:r w:rsidRPr="00366EB4">
              <w:rPr>
                <w:rFonts w:ascii="Arial" w:hAnsi="Arial" w:cs="Arial"/>
              </w:rPr>
              <w:t>Enter the care component of the housing model of care and its description.</w:t>
            </w:r>
          </w:p>
        </w:tc>
      </w:tr>
      <w:tr w:rsidR="00EA464E" w:rsidRPr="00366EB4" w14:paraId="555D2DDD" w14:textId="77777777" w:rsidTr="00D23220">
        <w:tc>
          <w:tcPr>
            <w:tcW w:w="2335" w:type="dxa"/>
            <w:vAlign w:val="center"/>
          </w:tcPr>
          <w:p w14:paraId="59681671" w14:textId="77777777" w:rsidR="00EA464E" w:rsidRPr="00366EB4" w:rsidRDefault="00EA464E" w:rsidP="00D23220">
            <w:pPr>
              <w:rPr>
                <w:rFonts w:ascii="Arial" w:hAnsi="Arial" w:cs="Arial"/>
                <w:bCs/>
              </w:rPr>
            </w:pPr>
            <w:r w:rsidRPr="00366EB4">
              <w:rPr>
                <w:rFonts w:ascii="Arial" w:hAnsi="Arial" w:cs="Arial"/>
                <w:bCs/>
              </w:rPr>
              <w:t>Care component #4 description</w:t>
            </w:r>
          </w:p>
        </w:tc>
        <w:tc>
          <w:tcPr>
            <w:tcW w:w="7015" w:type="dxa"/>
            <w:vAlign w:val="center"/>
          </w:tcPr>
          <w:p w14:paraId="0931C4F2" w14:textId="77777777" w:rsidR="00EA464E" w:rsidRPr="00366EB4" w:rsidRDefault="00EA464E" w:rsidP="00D23220">
            <w:pPr>
              <w:rPr>
                <w:rFonts w:ascii="Arial" w:hAnsi="Arial" w:cs="Arial"/>
              </w:rPr>
            </w:pPr>
            <w:r w:rsidRPr="00366EB4">
              <w:rPr>
                <w:rFonts w:ascii="Arial" w:hAnsi="Arial" w:cs="Arial"/>
              </w:rPr>
              <w:t>Enter the description of the care component and how it was implemented (if reported).</w:t>
            </w:r>
          </w:p>
        </w:tc>
      </w:tr>
      <w:tr w:rsidR="00EA464E" w:rsidRPr="00366EB4" w14:paraId="2B278B65" w14:textId="77777777" w:rsidTr="00D23220">
        <w:tc>
          <w:tcPr>
            <w:tcW w:w="2335" w:type="dxa"/>
            <w:vAlign w:val="center"/>
          </w:tcPr>
          <w:p w14:paraId="72B548BB" w14:textId="77777777" w:rsidR="00EA464E" w:rsidRPr="00366EB4" w:rsidRDefault="00EA464E" w:rsidP="00D23220">
            <w:pPr>
              <w:rPr>
                <w:rFonts w:ascii="Arial" w:hAnsi="Arial" w:cs="Arial"/>
                <w:bCs/>
              </w:rPr>
            </w:pPr>
            <w:r w:rsidRPr="00366EB4">
              <w:rPr>
                <w:rFonts w:ascii="Arial" w:hAnsi="Arial" w:cs="Arial"/>
                <w:bCs/>
              </w:rPr>
              <w:t xml:space="preserve">Care component #5 </w:t>
            </w:r>
          </w:p>
        </w:tc>
        <w:tc>
          <w:tcPr>
            <w:tcW w:w="7015" w:type="dxa"/>
            <w:vAlign w:val="center"/>
          </w:tcPr>
          <w:p w14:paraId="2FB418C8" w14:textId="77777777" w:rsidR="00EA464E" w:rsidRPr="00366EB4" w:rsidRDefault="00EA464E" w:rsidP="00D23220">
            <w:pPr>
              <w:rPr>
                <w:rFonts w:ascii="Arial" w:hAnsi="Arial" w:cs="Arial"/>
              </w:rPr>
            </w:pPr>
            <w:r w:rsidRPr="00366EB4">
              <w:rPr>
                <w:rFonts w:ascii="Arial" w:hAnsi="Arial" w:cs="Arial"/>
              </w:rPr>
              <w:t>Enter the care component of the housing model of care.</w:t>
            </w:r>
          </w:p>
        </w:tc>
      </w:tr>
      <w:tr w:rsidR="00EA464E" w:rsidRPr="00366EB4" w14:paraId="0B3F91D0" w14:textId="77777777" w:rsidTr="00D23220">
        <w:tc>
          <w:tcPr>
            <w:tcW w:w="2335" w:type="dxa"/>
            <w:vAlign w:val="center"/>
          </w:tcPr>
          <w:p w14:paraId="271B7A42" w14:textId="77777777" w:rsidR="00EA464E" w:rsidRPr="00366EB4" w:rsidRDefault="00EA464E" w:rsidP="00D23220">
            <w:pPr>
              <w:rPr>
                <w:rFonts w:ascii="Arial" w:hAnsi="Arial" w:cs="Arial"/>
                <w:bCs/>
              </w:rPr>
            </w:pPr>
            <w:r w:rsidRPr="00366EB4">
              <w:rPr>
                <w:rFonts w:ascii="Arial" w:hAnsi="Arial" w:cs="Arial"/>
                <w:bCs/>
              </w:rPr>
              <w:t>Care component #5 description</w:t>
            </w:r>
          </w:p>
        </w:tc>
        <w:tc>
          <w:tcPr>
            <w:tcW w:w="7015" w:type="dxa"/>
            <w:vAlign w:val="center"/>
          </w:tcPr>
          <w:p w14:paraId="642E0446" w14:textId="77777777" w:rsidR="00EA464E" w:rsidRPr="00366EB4" w:rsidRDefault="00EA464E" w:rsidP="00D23220">
            <w:pPr>
              <w:rPr>
                <w:rFonts w:ascii="Arial" w:hAnsi="Arial" w:cs="Arial"/>
              </w:rPr>
            </w:pPr>
            <w:r w:rsidRPr="00366EB4">
              <w:rPr>
                <w:rFonts w:ascii="Arial" w:hAnsi="Arial" w:cs="Arial"/>
              </w:rPr>
              <w:t>Enter the description of the care component and how it was implemented (if reported).</w:t>
            </w:r>
          </w:p>
          <w:p w14:paraId="5466EA83" w14:textId="77777777" w:rsidR="00EA464E" w:rsidRPr="00366EB4" w:rsidRDefault="00EA464E" w:rsidP="00D23220">
            <w:pPr>
              <w:rPr>
                <w:rFonts w:ascii="Arial" w:hAnsi="Arial" w:cs="Arial"/>
              </w:rPr>
            </w:pPr>
            <w:r w:rsidRPr="00366EB4">
              <w:rPr>
                <w:rFonts w:ascii="Arial" w:hAnsi="Arial" w:cs="Arial"/>
                <w:u w:val="single"/>
              </w:rPr>
              <w:t>Note:</w:t>
            </w:r>
            <w:r w:rsidRPr="00366EB4">
              <w:rPr>
                <w:rFonts w:ascii="Arial" w:hAnsi="Arial" w:cs="Arial"/>
              </w:rPr>
              <w:t xml:space="preserve"> if there are more than 5 care components reported, please add additional columns.  </w:t>
            </w:r>
          </w:p>
        </w:tc>
      </w:tr>
      <w:tr w:rsidR="00EA464E" w:rsidRPr="00366EB4" w14:paraId="1A45CBDF" w14:textId="77777777" w:rsidTr="00D23220">
        <w:tc>
          <w:tcPr>
            <w:tcW w:w="2335" w:type="dxa"/>
            <w:vAlign w:val="center"/>
          </w:tcPr>
          <w:p w14:paraId="20C99375" w14:textId="77777777" w:rsidR="00EA464E" w:rsidRPr="00366EB4" w:rsidRDefault="00EA464E" w:rsidP="00D23220">
            <w:pPr>
              <w:rPr>
                <w:rFonts w:ascii="Arial" w:hAnsi="Arial" w:cs="Arial"/>
                <w:bCs/>
              </w:rPr>
            </w:pPr>
            <w:r w:rsidRPr="00366EB4">
              <w:rPr>
                <w:rFonts w:ascii="Arial" w:hAnsi="Arial" w:cs="Arial"/>
                <w:bCs/>
              </w:rPr>
              <w:t>Comparator (if any)</w:t>
            </w:r>
          </w:p>
        </w:tc>
        <w:tc>
          <w:tcPr>
            <w:tcW w:w="7015" w:type="dxa"/>
            <w:vAlign w:val="center"/>
          </w:tcPr>
          <w:p w14:paraId="702AC080" w14:textId="77777777" w:rsidR="00EA464E" w:rsidRPr="00366EB4" w:rsidRDefault="00EA464E" w:rsidP="00D23220">
            <w:pPr>
              <w:rPr>
                <w:rFonts w:ascii="Arial" w:hAnsi="Arial" w:cs="Arial"/>
              </w:rPr>
            </w:pPr>
            <w:r w:rsidRPr="00366EB4">
              <w:rPr>
                <w:rFonts w:ascii="Arial" w:hAnsi="Arial" w:cs="Arial"/>
              </w:rPr>
              <w:t xml:space="preserve">Enter the comparator if there is any. </w:t>
            </w:r>
          </w:p>
          <w:p w14:paraId="3327D5E7" w14:textId="77777777" w:rsidR="00EA464E" w:rsidRPr="00366EB4" w:rsidRDefault="00EA464E" w:rsidP="00D23220">
            <w:pPr>
              <w:rPr>
                <w:rFonts w:ascii="Arial" w:hAnsi="Arial" w:cs="Arial"/>
              </w:rPr>
            </w:pPr>
            <w:r w:rsidRPr="00366EB4">
              <w:rPr>
                <w:rFonts w:ascii="Arial" w:hAnsi="Arial" w:cs="Arial"/>
                <w:b/>
              </w:rPr>
              <w:t>Example:</w:t>
            </w:r>
            <w:r w:rsidRPr="00366EB4">
              <w:rPr>
                <w:rFonts w:ascii="Arial" w:hAnsi="Arial" w:cs="Arial"/>
              </w:rPr>
              <w:t xml:space="preserve"> Permanent supportive housing compared to community housing.</w:t>
            </w:r>
          </w:p>
        </w:tc>
      </w:tr>
      <w:tr w:rsidR="00EA464E" w:rsidRPr="00366EB4" w14:paraId="73822483" w14:textId="77777777" w:rsidTr="00D23220">
        <w:tc>
          <w:tcPr>
            <w:tcW w:w="2335" w:type="dxa"/>
            <w:vAlign w:val="center"/>
          </w:tcPr>
          <w:p w14:paraId="02AAF266" w14:textId="77777777" w:rsidR="00EA464E" w:rsidRPr="00366EB4" w:rsidRDefault="00EA464E" w:rsidP="00D23220">
            <w:pPr>
              <w:rPr>
                <w:rFonts w:ascii="Arial" w:hAnsi="Arial" w:cs="Arial"/>
                <w:bCs/>
              </w:rPr>
            </w:pPr>
            <w:r w:rsidRPr="00366EB4">
              <w:rPr>
                <w:rFonts w:ascii="Arial" w:hAnsi="Arial" w:cs="Arial"/>
                <w:bCs/>
              </w:rPr>
              <w:t>Comments</w:t>
            </w:r>
          </w:p>
        </w:tc>
        <w:tc>
          <w:tcPr>
            <w:tcW w:w="7015" w:type="dxa"/>
            <w:vAlign w:val="center"/>
          </w:tcPr>
          <w:p w14:paraId="7321D1FF" w14:textId="77777777" w:rsidR="00EA464E" w:rsidRPr="00366EB4" w:rsidRDefault="00EA464E" w:rsidP="00D23220">
            <w:pPr>
              <w:rPr>
                <w:rFonts w:ascii="Arial" w:hAnsi="Arial" w:cs="Arial"/>
              </w:rPr>
            </w:pPr>
            <w:r w:rsidRPr="00366EB4">
              <w:rPr>
                <w:rFonts w:ascii="Arial" w:hAnsi="Arial" w:cs="Arial"/>
              </w:rPr>
              <w:t xml:space="preserve">Add any comments that might be relevant to housing model of care characteristics. </w:t>
            </w:r>
          </w:p>
        </w:tc>
      </w:tr>
    </w:tbl>
    <w:p w14:paraId="62BFB6B1" w14:textId="77777777" w:rsidR="00EA464E" w:rsidRPr="00366EB4" w:rsidRDefault="00EA464E" w:rsidP="00BD7DE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6945"/>
      </w:tblGrid>
      <w:tr w:rsidR="00EA464E" w:rsidRPr="00366EB4" w14:paraId="2C55FED2" w14:textId="77777777" w:rsidTr="00D23220">
        <w:trPr>
          <w:trHeight w:val="458"/>
          <w:tblHeader/>
        </w:trPr>
        <w:tc>
          <w:tcPr>
            <w:tcW w:w="9350" w:type="dxa"/>
            <w:gridSpan w:val="2"/>
            <w:shd w:val="clear" w:color="auto" w:fill="ACB9CA" w:themeFill="text2" w:themeFillTint="66"/>
            <w:vAlign w:val="center"/>
          </w:tcPr>
          <w:p w14:paraId="6FD07CF0" w14:textId="77777777" w:rsidR="00EA464E" w:rsidRPr="00366EB4" w:rsidRDefault="00EA464E" w:rsidP="00D23220">
            <w:pPr>
              <w:rPr>
                <w:rFonts w:ascii="Arial" w:hAnsi="Arial" w:cs="Arial"/>
                <w:b/>
              </w:rPr>
            </w:pPr>
            <w:r w:rsidRPr="00366EB4">
              <w:rPr>
                <w:rFonts w:ascii="Arial" w:hAnsi="Arial" w:cs="Arial"/>
                <w:b/>
              </w:rPr>
              <w:t>STUDY OUTCOMES AND FINDINGS</w:t>
            </w:r>
          </w:p>
        </w:tc>
      </w:tr>
      <w:tr w:rsidR="00EA464E" w:rsidRPr="00366EB4" w14:paraId="754B241D" w14:textId="77777777" w:rsidTr="00D23220">
        <w:trPr>
          <w:trHeight w:val="350"/>
          <w:tblHeader/>
        </w:trPr>
        <w:tc>
          <w:tcPr>
            <w:tcW w:w="2405" w:type="dxa"/>
            <w:shd w:val="clear" w:color="auto" w:fill="D9D9D9"/>
            <w:vAlign w:val="center"/>
          </w:tcPr>
          <w:p w14:paraId="7A1D8D09" w14:textId="77777777" w:rsidR="00EA464E" w:rsidRPr="00366EB4" w:rsidRDefault="00EA464E" w:rsidP="00D23220">
            <w:pPr>
              <w:rPr>
                <w:rFonts w:ascii="Arial" w:hAnsi="Arial" w:cs="Arial"/>
                <w:b/>
                <w:bCs/>
              </w:rPr>
            </w:pPr>
            <w:r w:rsidRPr="00366EB4">
              <w:rPr>
                <w:rFonts w:ascii="Arial" w:hAnsi="Arial" w:cs="Arial"/>
                <w:b/>
                <w:bCs/>
              </w:rPr>
              <w:t>Excel column</w:t>
            </w:r>
          </w:p>
        </w:tc>
        <w:tc>
          <w:tcPr>
            <w:tcW w:w="6945" w:type="dxa"/>
            <w:shd w:val="clear" w:color="auto" w:fill="D9D9D9"/>
            <w:vAlign w:val="center"/>
          </w:tcPr>
          <w:p w14:paraId="5AB88ECD" w14:textId="77777777" w:rsidR="00EA464E" w:rsidRPr="00366EB4" w:rsidRDefault="00EA464E" w:rsidP="00D23220">
            <w:pPr>
              <w:rPr>
                <w:rFonts w:ascii="Arial" w:hAnsi="Arial" w:cs="Arial"/>
                <w:b/>
                <w:bCs/>
              </w:rPr>
            </w:pPr>
            <w:r w:rsidRPr="00366EB4">
              <w:rPr>
                <w:rFonts w:ascii="Arial" w:hAnsi="Arial" w:cs="Arial"/>
                <w:b/>
                <w:bCs/>
              </w:rPr>
              <w:t>Description</w:t>
            </w:r>
          </w:p>
        </w:tc>
      </w:tr>
      <w:tr w:rsidR="00EA464E" w:rsidRPr="00366EB4" w14:paraId="1967B98D" w14:textId="77777777" w:rsidTr="00D23220">
        <w:tc>
          <w:tcPr>
            <w:tcW w:w="2405" w:type="dxa"/>
            <w:vAlign w:val="center"/>
          </w:tcPr>
          <w:p w14:paraId="5EB55DFA" w14:textId="77777777" w:rsidR="00EA464E" w:rsidRPr="00366EB4" w:rsidRDefault="00EA464E" w:rsidP="00D23220">
            <w:pPr>
              <w:rPr>
                <w:rFonts w:ascii="Arial" w:hAnsi="Arial" w:cs="Arial"/>
                <w:bCs/>
              </w:rPr>
            </w:pPr>
            <w:r w:rsidRPr="00366EB4">
              <w:rPr>
                <w:rFonts w:ascii="Arial" w:hAnsi="Arial" w:cs="Arial"/>
                <w:bCs/>
              </w:rPr>
              <w:t>RefID</w:t>
            </w:r>
          </w:p>
        </w:tc>
        <w:tc>
          <w:tcPr>
            <w:tcW w:w="6945" w:type="dxa"/>
            <w:vAlign w:val="center"/>
          </w:tcPr>
          <w:p w14:paraId="6EE319F5" w14:textId="77777777" w:rsidR="00EA464E" w:rsidRPr="00366EB4" w:rsidRDefault="00EA464E" w:rsidP="00D23220">
            <w:pPr>
              <w:rPr>
                <w:rFonts w:ascii="Arial" w:hAnsi="Arial" w:cs="Arial"/>
              </w:rPr>
            </w:pPr>
            <w:r w:rsidRPr="00366EB4">
              <w:rPr>
                <w:rFonts w:ascii="Arial" w:hAnsi="Arial" w:cs="Arial"/>
              </w:rPr>
              <w:t xml:space="preserve">Enter RefID.  </w:t>
            </w:r>
          </w:p>
        </w:tc>
      </w:tr>
      <w:tr w:rsidR="00EA464E" w:rsidRPr="00366EB4" w14:paraId="5FBF71ED" w14:textId="77777777" w:rsidTr="00D23220">
        <w:tc>
          <w:tcPr>
            <w:tcW w:w="2405" w:type="dxa"/>
            <w:vAlign w:val="center"/>
          </w:tcPr>
          <w:p w14:paraId="3B461F47" w14:textId="77777777" w:rsidR="00EA464E" w:rsidRPr="00366EB4" w:rsidRDefault="00EA464E" w:rsidP="00D23220">
            <w:pPr>
              <w:rPr>
                <w:rFonts w:ascii="Arial" w:hAnsi="Arial" w:cs="Arial"/>
                <w:bCs/>
              </w:rPr>
            </w:pPr>
            <w:r w:rsidRPr="00366EB4">
              <w:rPr>
                <w:rFonts w:ascii="Arial" w:hAnsi="Arial" w:cs="Arial"/>
                <w:bCs/>
              </w:rPr>
              <w:t>Reviewer Initials</w:t>
            </w:r>
          </w:p>
        </w:tc>
        <w:tc>
          <w:tcPr>
            <w:tcW w:w="6945" w:type="dxa"/>
            <w:vAlign w:val="center"/>
          </w:tcPr>
          <w:p w14:paraId="0C2AC475" w14:textId="77777777" w:rsidR="00EA464E" w:rsidRPr="00366EB4" w:rsidRDefault="00EA464E" w:rsidP="00D23220">
            <w:pPr>
              <w:rPr>
                <w:rFonts w:ascii="Arial" w:hAnsi="Arial" w:cs="Arial"/>
              </w:rPr>
            </w:pPr>
            <w:r w:rsidRPr="00366EB4">
              <w:rPr>
                <w:rFonts w:ascii="Arial" w:hAnsi="Arial" w:cs="Arial"/>
              </w:rPr>
              <w:t>Enter your initials.</w:t>
            </w:r>
          </w:p>
        </w:tc>
      </w:tr>
      <w:tr w:rsidR="00EA464E" w:rsidRPr="00366EB4" w14:paraId="02E2975D" w14:textId="77777777" w:rsidTr="00D23220">
        <w:tc>
          <w:tcPr>
            <w:tcW w:w="2405" w:type="dxa"/>
            <w:vAlign w:val="center"/>
          </w:tcPr>
          <w:p w14:paraId="4E827E7E" w14:textId="77777777" w:rsidR="00EA464E" w:rsidRPr="00366EB4" w:rsidRDefault="00EA464E" w:rsidP="00D23220">
            <w:pPr>
              <w:rPr>
                <w:rFonts w:ascii="Arial" w:hAnsi="Arial" w:cs="Arial"/>
                <w:bCs/>
              </w:rPr>
            </w:pPr>
            <w:r w:rsidRPr="00366EB4">
              <w:rPr>
                <w:rFonts w:ascii="Arial" w:hAnsi="Arial" w:cs="Arial"/>
                <w:bCs/>
              </w:rPr>
              <w:t>Main study finding(s)</w:t>
            </w:r>
          </w:p>
        </w:tc>
        <w:tc>
          <w:tcPr>
            <w:tcW w:w="6945" w:type="dxa"/>
            <w:vAlign w:val="center"/>
          </w:tcPr>
          <w:p w14:paraId="7F3B891A" w14:textId="77777777" w:rsidR="00EA464E" w:rsidRPr="00366EB4" w:rsidRDefault="00EA464E" w:rsidP="00D23220">
            <w:pPr>
              <w:rPr>
                <w:rFonts w:ascii="Arial" w:hAnsi="Arial" w:cs="Arial"/>
              </w:rPr>
            </w:pPr>
            <w:r w:rsidRPr="00366EB4">
              <w:rPr>
                <w:rFonts w:ascii="Arial" w:hAnsi="Arial" w:cs="Arial"/>
              </w:rPr>
              <w:t>Enter the main study findings. This could be from the results section of the abstract, results section in the main body of the paper, or conclusion.</w:t>
            </w:r>
          </w:p>
          <w:p w14:paraId="2A07A8C7" w14:textId="77777777" w:rsidR="00EA464E" w:rsidRPr="00366EB4" w:rsidRDefault="00EA464E" w:rsidP="00D23220">
            <w:pPr>
              <w:rPr>
                <w:rFonts w:ascii="Arial" w:hAnsi="Arial" w:cs="Arial"/>
                <w:bCs/>
              </w:rPr>
            </w:pPr>
            <w:r w:rsidRPr="00366EB4">
              <w:rPr>
                <w:rFonts w:ascii="Arial" w:hAnsi="Arial" w:cs="Arial"/>
                <w:b/>
              </w:rPr>
              <w:lastRenderedPageBreak/>
              <w:t xml:space="preserve">Example: </w:t>
            </w:r>
            <w:r w:rsidRPr="00366EB4">
              <w:rPr>
                <w:rFonts w:ascii="Arial" w:hAnsi="Arial" w:cs="Arial"/>
              </w:rPr>
              <w:t>We found evidence that case management involving nurses was associated with lower substance abuse among OAEH residing in permanent supportive housing.</w:t>
            </w:r>
          </w:p>
        </w:tc>
      </w:tr>
      <w:tr w:rsidR="00EA464E" w:rsidRPr="00366EB4" w14:paraId="09527710" w14:textId="77777777" w:rsidTr="00D23220">
        <w:tc>
          <w:tcPr>
            <w:tcW w:w="2405" w:type="dxa"/>
            <w:vAlign w:val="center"/>
          </w:tcPr>
          <w:p w14:paraId="49D57FAF" w14:textId="77777777" w:rsidR="00EA464E" w:rsidRPr="00366EB4" w:rsidRDefault="00EA464E" w:rsidP="00D23220">
            <w:pPr>
              <w:rPr>
                <w:rFonts w:ascii="Arial" w:hAnsi="Arial" w:cs="Arial"/>
                <w:bCs/>
              </w:rPr>
            </w:pPr>
            <w:r w:rsidRPr="00366EB4">
              <w:rPr>
                <w:rFonts w:ascii="Arial" w:eastAsia="Times New Roman" w:hAnsi="Arial" w:cs="Arial"/>
                <w:bCs/>
              </w:rPr>
              <w:lastRenderedPageBreak/>
              <w:t>Tenancy or return to shelter use</w:t>
            </w:r>
            <w:r w:rsidRPr="00366EB4">
              <w:rPr>
                <w:rFonts w:ascii="Arial" w:hAnsi="Arial" w:cs="Arial"/>
                <w:bCs/>
              </w:rPr>
              <w:t xml:space="preserve"> outcome measure description</w:t>
            </w:r>
          </w:p>
        </w:tc>
        <w:tc>
          <w:tcPr>
            <w:tcW w:w="6945" w:type="dxa"/>
            <w:vAlign w:val="center"/>
          </w:tcPr>
          <w:p w14:paraId="1E903F8F" w14:textId="77777777" w:rsidR="00EA464E" w:rsidRPr="00366EB4" w:rsidRDefault="00EA464E" w:rsidP="00D23220">
            <w:pPr>
              <w:spacing w:after="0"/>
              <w:rPr>
                <w:rFonts w:ascii="Arial" w:hAnsi="Arial" w:cs="Arial"/>
              </w:rPr>
            </w:pPr>
            <w:r w:rsidRPr="00366EB4">
              <w:rPr>
                <w:rFonts w:ascii="Arial" w:hAnsi="Arial" w:cs="Arial"/>
              </w:rPr>
              <w:t>Enter the outcome description for s</w:t>
            </w:r>
            <w:r w:rsidRPr="00366EB4">
              <w:rPr>
                <w:rFonts w:ascii="Arial" w:eastAsia="Times New Roman" w:hAnsi="Arial" w:cs="Arial"/>
                <w:bCs/>
              </w:rPr>
              <w:t xml:space="preserve">uccessful tenancy or return to shelter use and how it was measured. </w:t>
            </w:r>
            <w:r w:rsidRPr="00366EB4">
              <w:rPr>
                <w:rFonts w:ascii="Arial" w:hAnsi="Arial" w:cs="Arial"/>
              </w:rPr>
              <w:br/>
            </w:r>
          </w:p>
          <w:p w14:paraId="1EE31968" w14:textId="77777777" w:rsidR="00EA464E" w:rsidRPr="00366EB4" w:rsidRDefault="00EA464E" w:rsidP="00D23220">
            <w:pPr>
              <w:rPr>
                <w:rFonts w:ascii="Arial" w:hAnsi="Arial" w:cs="Arial"/>
              </w:rPr>
            </w:pPr>
            <w:r w:rsidRPr="00366EB4">
              <w:rPr>
                <w:rFonts w:ascii="Arial" w:eastAsia="Times New Roman" w:hAnsi="Arial" w:cs="Arial"/>
                <w:b/>
              </w:rPr>
              <w:t>Example:</w:t>
            </w:r>
            <w:r w:rsidRPr="00366EB4">
              <w:rPr>
                <w:rFonts w:ascii="Arial" w:eastAsia="Times New Roman" w:hAnsi="Arial" w:cs="Arial"/>
              </w:rPr>
              <w:t xml:space="preserve"> S</w:t>
            </w:r>
            <w:r w:rsidRPr="00366EB4">
              <w:rPr>
                <w:rFonts w:ascii="Arial" w:eastAsia="Times New Roman" w:hAnsi="Arial" w:cs="Arial"/>
                <w:bCs/>
              </w:rPr>
              <w:t>uccessful tenancy was defined as c</w:t>
            </w:r>
            <w:r w:rsidRPr="00366EB4">
              <w:rPr>
                <w:rFonts w:ascii="Arial" w:eastAsia="Times New Roman" w:hAnsi="Arial" w:cs="Arial"/>
              </w:rPr>
              <w:t xml:space="preserve">onsistently residing in the same housing unit for an extended period without disruptions like evictions or frequent moves. </w:t>
            </w:r>
            <w:r w:rsidRPr="00366EB4">
              <w:rPr>
                <w:rFonts w:ascii="Arial" w:hAnsi="Arial" w:cs="Arial"/>
                <w:bCs/>
              </w:rPr>
              <w:t xml:space="preserve">Successful tenancy was measured at 2-year follow-up.  </w:t>
            </w:r>
          </w:p>
        </w:tc>
      </w:tr>
      <w:tr w:rsidR="00EA464E" w:rsidRPr="00366EB4" w14:paraId="0BB647B9" w14:textId="77777777" w:rsidTr="00D23220">
        <w:tc>
          <w:tcPr>
            <w:tcW w:w="2405" w:type="dxa"/>
            <w:vAlign w:val="center"/>
          </w:tcPr>
          <w:p w14:paraId="3BAE50D8" w14:textId="77777777" w:rsidR="00EA464E" w:rsidRPr="00366EB4" w:rsidRDefault="00EA464E" w:rsidP="00D23220">
            <w:pPr>
              <w:rPr>
                <w:rFonts w:ascii="Arial" w:hAnsi="Arial" w:cs="Arial"/>
                <w:bCs/>
              </w:rPr>
            </w:pPr>
            <w:r w:rsidRPr="00366EB4">
              <w:rPr>
                <w:rFonts w:ascii="Arial" w:eastAsia="Times New Roman" w:hAnsi="Arial" w:cs="Arial"/>
                <w:bCs/>
              </w:rPr>
              <w:t>Tenancy or return to shelter use</w:t>
            </w:r>
            <w:r w:rsidRPr="00366EB4">
              <w:rPr>
                <w:rFonts w:ascii="Arial" w:hAnsi="Arial" w:cs="Arial"/>
                <w:bCs/>
              </w:rPr>
              <w:t xml:space="preserve"> outcome measure result</w:t>
            </w:r>
          </w:p>
        </w:tc>
        <w:tc>
          <w:tcPr>
            <w:tcW w:w="6945" w:type="dxa"/>
            <w:vAlign w:val="center"/>
          </w:tcPr>
          <w:p w14:paraId="29603281" w14:textId="77777777" w:rsidR="00EA464E" w:rsidRPr="00366EB4" w:rsidRDefault="00EA464E" w:rsidP="00D23220">
            <w:pPr>
              <w:spacing w:after="0"/>
              <w:rPr>
                <w:rFonts w:ascii="Arial" w:hAnsi="Arial" w:cs="Arial"/>
              </w:rPr>
            </w:pPr>
            <w:r w:rsidRPr="00366EB4">
              <w:rPr>
                <w:rFonts w:ascii="Arial" w:hAnsi="Arial" w:cs="Arial"/>
              </w:rPr>
              <w:t>Enter the results for s</w:t>
            </w:r>
            <w:r w:rsidRPr="00366EB4">
              <w:rPr>
                <w:rFonts w:ascii="Arial" w:eastAsia="Times New Roman" w:hAnsi="Arial" w:cs="Arial"/>
                <w:bCs/>
              </w:rPr>
              <w:t>uccessful tenancy or return to shelter use.</w:t>
            </w:r>
            <w:r w:rsidRPr="00366EB4">
              <w:rPr>
                <w:rFonts w:ascii="Arial" w:hAnsi="Arial" w:cs="Arial"/>
              </w:rPr>
              <w:br/>
              <w:t xml:space="preserve"> </w:t>
            </w:r>
          </w:p>
          <w:p w14:paraId="6A7E5601" w14:textId="77777777" w:rsidR="00EA464E" w:rsidRPr="00366EB4" w:rsidRDefault="00EA464E" w:rsidP="00D23220">
            <w:pPr>
              <w:spacing w:after="0"/>
              <w:rPr>
                <w:rFonts w:ascii="Arial" w:hAnsi="Arial" w:cs="Arial"/>
              </w:rPr>
            </w:pPr>
            <w:r w:rsidRPr="00366EB4">
              <w:rPr>
                <w:rFonts w:ascii="Arial" w:hAnsi="Arial" w:cs="Arial"/>
                <w:b/>
                <w:bCs/>
              </w:rPr>
              <w:t>Example:</w:t>
            </w:r>
            <w:r w:rsidRPr="00366EB4">
              <w:rPr>
                <w:rFonts w:ascii="Arial" w:hAnsi="Arial" w:cs="Arial"/>
              </w:rPr>
              <w:t xml:space="preserve"> Post 2-year follow-up of providing case management as part of the PPS model of care, 80% of residents had s</w:t>
            </w:r>
            <w:r w:rsidRPr="00366EB4">
              <w:rPr>
                <w:rFonts w:ascii="Arial" w:eastAsia="Times New Roman" w:hAnsi="Arial" w:cs="Arial"/>
                <w:bCs/>
              </w:rPr>
              <w:t>uccessful tenancy</w:t>
            </w:r>
            <w:r w:rsidRPr="00366EB4">
              <w:rPr>
                <w:rFonts w:ascii="Arial" w:hAnsi="Arial" w:cs="Arial"/>
              </w:rPr>
              <w:t xml:space="preserve">.  </w:t>
            </w:r>
          </w:p>
        </w:tc>
      </w:tr>
      <w:tr w:rsidR="00EA464E" w:rsidRPr="00366EB4" w14:paraId="0D6EDB04" w14:textId="77777777" w:rsidTr="00D23220">
        <w:tc>
          <w:tcPr>
            <w:tcW w:w="2405" w:type="dxa"/>
            <w:vAlign w:val="center"/>
          </w:tcPr>
          <w:p w14:paraId="6AEA3223" w14:textId="77777777" w:rsidR="00EA464E" w:rsidRPr="00366EB4" w:rsidRDefault="00EA464E" w:rsidP="00D23220">
            <w:pPr>
              <w:rPr>
                <w:rFonts w:ascii="Arial" w:hAnsi="Arial" w:cs="Arial"/>
                <w:bCs/>
              </w:rPr>
            </w:pPr>
            <w:r w:rsidRPr="00366EB4">
              <w:rPr>
                <w:rFonts w:ascii="Arial" w:eastAsia="Times New Roman" w:hAnsi="Arial" w:cs="Arial"/>
                <w:bCs/>
              </w:rPr>
              <w:t xml:space="preserve">Harm reduction </w:t>
            </w:r>
            <w:r w:rsidRPr="00366EB4">
              <w:rPr>
                <w:rFonts w:ascii="Arial" w:hAnsi="Arial" w:cs="Arial"/>
                <w:bCs/>
              </w:rPr>
              <w:t>outcome measure description</w:t>
            </w:r>
          </w:p>
        </w:tc>
        <w:tc>
          <w:tcPr>
            <w:tcW w:w="6945" w:type="dxa"/>
            <w:vAlign w:val="center"/>
          </w:tcPr>
          <w:p w14:paraId="35924FD1" w14:textId="77777777" w:rsidR="00EA464E" w:rsidRPr="00366EB4" w:rsidRDefault="00EA464E" w:rsidP="00D23220">
            <w:pPr>
              <w:spacing w:after="0"/>
              <w:rPr>
                <w:rFonts w:ascii="Arial" w:hAnsi="Arial" w:cs="Arial"/>
              </w:rPr>
            </w:pPr>
            <w:r w:rsidRPr="00366EB4">
              <w:rPr>
                <w:rFonts w:ascii="Arial" w:hAnsi="Arial" w:cs="Arial"/>
              </w:rPr>
              <w:t xml:space="preserve">Enter the outcome description for harm reduction and how it was measured. </w:t>
            </w:r>
            <w:r w:rsidRPr="00366EB4">
              <w:rPr>
                <w:rFonts w:ascii="Arial" w:hAnsi="Arial" w:cs="Arial"/>
              </w:rPr>
              <w:br/>
            </w:r>
          </w:p>
          <w:p w14:paraId="490CDC5E" w14:textId="77777777" w:rsidR="00EA464E" w:rsidRPr="00366EB4" w:rsidRDefault="00EA464E" w:rsidP="00D23220">
            <w:pPr>
              <w:spacing w:after="0"/>
              <w:rPr>
                <w:rFonts w:ascii="Arial" w:hAnsi="Arial" w:cs="Arial"/>
              </w:rPr>
            </w:pPr>
            <w:r w:rsidRPr="00366EB4">
              <w:rPr>
                <w:rFonts w:ascii="Arial" w:eastAsia="Times New Roman" w:hAnsi="Arial" w:cs="Arial"/>
                <w:b/>
              </w:rPr>
              <w:t>Example:</w:t>
            </w:r>
            <w:r w:rsidRPr="00366EB4">
              <w:rPr>
                <w:rFonts w:ascii="Arial" w:eastAsia="Times New Roman" w:hAnsi="Arial" w:cs="Arial"/>
              </w:rPr>
              <w:t xml:space="preserve"> harm reduction was assessed by comparing the average number of cigarettes a person smoked per day at the beginning of the study and post 1-year follow up. </w:t>
            </w:r>
          </w:p>
        </w:tc>
      </w:tr>
      <w:tr w:rsidR="00EA464E" w:rsidRPr="00366EB4" w14:paraId="124DC374" w14:textId="77777777" w:rsidTr="00D23220">
        <w:tc>
          <w:tcPr>
            <w:tcW w:w="2405" w:type="dxa"/>
            <w:vAlign w:val="center"/>
          </w:tcPr>
          <w:p w14:paraId="70D4EC43" w14:textId="77777777" w:rsidR="00EA464E" w:rsidRPr="00366EB4" w:rsidRDefault="00EA464E" w:rsidP="00D23220">
            <w:pPr>
              <w:rPr>
                <w:rFonts w:ascii="Arial" w:hAnsi="Arial" w:cs="Arial"/>
                <w:bCs/>
              </w:rPr>
            </w:pPr>
            <w:r w:rsidRPr="00366EB4">
              <w:rPr>
                <w:rFonts w:ascii="Arial" w:eastAsia="Times New Roman" w:hAnsi="Arial" w:cs="Arial"/>
                <w:bCs/>
              </w:rPr>
              <w:t xml:space="preserve">Harm reduction </w:t>
            </w:r>
            <w:r w:rsidRPr="00366EB4">
              <w:rPr>
                <w:rFonts w:ascii="Arial" w:hAnsi="Arial" w:cs="Arial"/>
                <w:bCs/>
              </w:rPr>
              <w:t>outcome measure result</w:t>
            </w:r>
          </w:p>
        </w:tc>
        <w:tc>
          <w:tcPr>
            <w:tcW w:w="6945" w:type="dxa"/>
            <w:vAlign w:val="center"/>
          </w:tcPr>
          <w:p w14:paraId="3378AEF1" w14:textId="77777777" w:rsidR="00EA464E" w:rsidRPr="00366EB4" w:rsidRDefault="00EA464E" w:rsidP="00D23220">
            <w:pPr>
              <w:spacing w:after="0"/>
              <w:rPr>
                <w:rFonts w:ascii="Arial" w:hAnsi="Arial" w:cs="Arial"/>
              </w:rPr>
            </w:pPr>
            <w:r w:rsidRPr="00366EB4">
              <w:rPr>
                <w:rFonts w:ascii="Arial" w:hAnsi="Arial" w:cs="Arial"/>
              </w:rPr>
              <w:t>Enter the results for harm reduction</w:t>
            </w:r>
            <w:r w:rsidRPr="00366EB4">
              <w:rPr>
                <w:rFonts w:ascii="Arial" w:eastAsia="Times New Roman" w:hAnsi="Arial" w:cs="Arial"/>
                <w:bCs/>
              </w:rPr>
              <w:t>.</w:t>
            </w:r>
            <w:r w:rsidRPr="00366EB4">
              <w:rPr>
                <w:rFonts w:ascii="Arial" w:hAnsi="Arial" w:cs="Arial"/>
              </w:rPr>
              <w:br/>
              <w:t xml:space="preserve"> </w:t>
            </w:r>
          </w:p>
          <w:p w14:paraId="37DC1CE8" w14:textId="77777777" w:rsidR="00EA464E" w:rsidRPr="00366EB4" w:rsidRDefault="00EA464E" w:rsidP="00D23220">
            <w:pPr>
              <w:rPr>
                <w:rFonts w:ascii="Arial" w:hAnsi="Arial" w:cs="Arial"/>
              </w:rPr>
            </w:pPr>
            <w:r w:rsidRPr="00366EB4">
              <w:rPr>
                <w:rFonts w:ascii="Arial" w:hAnsi="Arial" w:cs="Arial"/>
                <w:b/>
                <w:bCs/>
              </w:rPr>
              <w:t>Example:</w:t>
            </w:r>
            <w:r w:rsidRPr="00366EB4">
              <w:rPr>
                <w:rFonts w:ascii="Arial" w:hAnsi="Arial" w:cs="Arial"/>
              </w:rPr>
              <w:t xml:space="preserve"> Post 1-year follow-up of providing case management as part of the PPS model of care, there was a 50% reduction in daily smoking.  </w:t>
            </w:r>
          </w:p>
        </w:tc>
      </w:tr>
      <w:tr w:rsidR="00EA464E" w:rsidRPr="00366EB4" w14:paraId="5D9F8428" w14:textId="77777777" w:rsidTr="00D23220">
        <w:tc>
          <w:tcPr>
            <w:tcW w:w="2405" w:type="dxa"/>
            <w:vAlign w:val="center"/>
          </w:tcPr>
          <w:p w14:paraId="4C500471" w14:textId="77777777" w:rsidR="00EA464E" w:rsidRPr="00366EB4" w:rsidRDefault="00EA464E" w:rsidP="00D23220">
            <w:pPr>
              <w:rPr>
                <w:rFonts w:ascii="Arial" w:hAnsi="Arial" w:cs="Arial"/>
                <w:bCs/>
              </w:rPr>
            </w:pPr>
            <w:r w:rsidRPr="00366EB4">
              <w:rPr>
                <w:rFonts w:ascii="Arial" w:hAnsi="Arial" w:cs="Arial"/>
                <w:bCs/>
              </w:rPr>
              <w:t xml:space="preserve">Barriers and facilitators – Housing Model of Care </w:t>
            </w:r>
          </w:p>
        </w:tc>
        <w:tc>
          <w:tcPr>
            <w:tcW w:w="6945" w:type="dxa"/>
            <w:vAlign w:val="center"/>
          </w:tcPr>
          <w:p w14:paraId="34C751F2" w14:textId="77777777" w:rsidR="00EA464E" w:rsidRPr="00366EB4" w:rsidRDefault="00EA464E" w:rsidP="00D23220">
            <w:pPr>
              <w:rPr>
                <w:rFonts w:ascii="Arial" w:hAnsi="Arial" w:cs="Arial"/>
              </w:rPr>
            </w:pPr>
            <w:r w:rsidRPr="00366EB4">
              <w:rPr>
                <w:rFonts w:ascii="Arial" w:hAnsi="Arial" w:cs="Arial"/>
              </w:rPr>
              <w:t xml:space="preserve">Enter the barriers and facilitators to the implementation of the housing model of care and its processes. </w:t>
            </w:r>
          </w:p>
        </w:tc>
      </w:tr>
      <w:tr w:rsidR="00EA464E" w:rsidRPr="00366EB4" w14:paraId="15892787" w14:textId="77777777" w:rsidTr="00D23220">
        <w:tc>
          <w:tcPr>
            <w:tcW w:w="2405" w:type="dxa"/>
            <w:vAlign w:val="center"/>
          </w:tcPr>
          <w:p w14:paraId="4B9DEB2A" w14:textId="77777777" w:rsidR="00EA464E" w:rsidRPr="00366EB4" w:rsidRDefault="00EA464E" w:rsidP="00D23220">
            <w:pPr>
              <w:rPr>
                <w:rFonts w:ascii="Arial" w:hAnsi="Arial" w:cs="Arial"/>
                <w:bCs/>
              </w:rPr>
            </w:pPr>
            <w:r w:rsidRPr="00366EB4">
              <w:rPr>
                <w:rFonts w:ascii="Arial" w:hAnsi="Arial" w:cs="Arial"/>
                <w:bCs/>
              </w:rPr>
              <w:t>Barriers and facilitators – Care Component # 1</w:t>
            </w:r>
          </w:p>
        </w:tc>
        <w:tc>
          <w:tcPr>
            <w:tcW w:w="6945" w:type="dxa"/>
            <w:vAlign w:val="center"/>
          </w:tcPr>
          <w:p w14:paraId="04539509" w14:textId="77777777" w:rsidR="00EA464E" w:rsidRPr="00366EB4" w:rsidRDefault="00EA464E" w:rsidP="00D23220">
            <w:pPr>
              <w:rPr>
                <w:rFonts w:ascii="Arial" w:hAnsi="Arial" w:cs="Arial"/>
              </w:rPr>
            </w:pPr>
            <w:r w:rsidRPr="00366EB4">
              <w:rPr>
                <w:rFonts w:ascii="Arial" w:hAnsi="Arial" w:cs="Arial"/>
              </w:rPr>
              <w:t xml:space="preserve">Enter the barriers and facilitators to the implementation of the care component. </w:t>
            </w:r>
          </w:p>
        </w:tc>
      </w:tr>
      <w:tr w:rsidR="00EA464E" w:rsidRPr="00366EB4" w14:paraId="04475781" w14:textId="77777777" w:rsidTr="00D23220">
        <w:tc>
          <w:tcPr>
            <w:tcW w:w="2405" w:type="dxa"/>
            <w:vAlign w:val="center"/>
          </w:tcPr>
          <w:p w14:paraId="49BE34CB" w14:textId="77777777" w:rsidR="00EA464E" w:rsidRPr="00366EB4" w:rsidRDefault="00EA464E" w:rsidP="00D23220">
            <w:pPr>
              <w:rPr>
                <w:rFonts w:ascii="Arial" w:hAnsi="Arial" w:cs="Arial"/>
                <w:bCs/>
              </w:rPr>
            </w:pPr>
            <w:r w:rsidRPr="00366EB4">
              <w:rPr>
                <w:rFonts w:ascii="Arial" w:hAnsi="Arial" w:cs="Arial"/>
                <w:bCs/>
              </w:rPr>
              <w:t>Barriers and facilitators – Care Component # 2</w:t>
            </w:r>
          </w:p>
        </w:tc>
        <w:tc>
          <w:tcPr>
            <w:tcW w:w="6945" w:type="dxa"/>
            <w:vAlign w:val="center"/>
          </w:tcPr>
          <w:p w14:paraId="20FC25EA" w14:textId="77777777" w:rsidR="00EA464E" w:rsidRPr="00366EB4" w:rsidRDefault="00EA464E" w:rsidP="00D23220">
            <w:pPr>
              <w:rPr>
                <w:rFonts w:ascii="Arial" w:hAnsi="Arial" w:cs="Arial"/>
              </w:rPr>
            </w:pPr>
            <w:r w:rsidRPr="00366EB4">
              <w:rPr>
                <w:rFonts w:ascii="Arial" w:hAnsi="Arial" w:cs="Arial"/>
              </w:rPr>
              <w:t xml:space="preserve">Enter the barriers and facilitators to the implementation of the care component. </w:t>
            </w:r>
          </w:p>
        </w:tc>
      </w:tr>
      <w:tr w:rsidR="00EA464E" w:rsidRPr="00366EB4" w14:paraId="4BE46314" w14:textId="77777777" w:rsidTr="00D23220">
        <w:tc>
          <w:tcPr>
            <w:tcW w:w="2405" w:type="dxa"/>
            <w:vAlign w:val="center"/>
          </w:tcPr>
          <w:p w14:paraId="3FF4AD01" w14:textId="77777777" w:rsidR="00EA464E" w:rsidRPr="00366EB4" w:rsidRDefault="00EA464E" w:rsidP="00D23220">
            <w:pPr>
              <w:rPr>
                <w:rFonts w:ascii="Arial" w:hAnsi="Arial" w:cs="Arial"/>
                <w:bCs/>
              </w:rPr>
            </w:pPr>
            <w:r w:rsidRPr="00366EB4">
              <w:rPr>
                <w:rFonts w:ascii="Arial" w:hAnsi="Arial" w:cs="Arial"/>
                <w:bCs/>
              </w:rPr>
              <w:t>Barriers and facilitators – Care Component # 3</w:t>
            </w:r>
          </w:p>
        </w:tc>
        <w:tc>
          <w:tcPr>
            <w:tcW w:w="6945" w:type="dxa"/>
            <w:vAlign w:val="center"/>
          </w:tcPr>
          <w:p w14:paraId="289DE199" w14:textId="77777777" w:rsidR="00EA464E" w:rsidRPr="00366EB4" w:rsidRDefault="00EA464E" w:rsidP="00D23220">
            <w:pPr>
              <w:rPr>
                <w:rFonts w:ascii="Arial" w:hAnsi="Arial" w:cs="Arial"/>
              </w:rPr>
            </w:pPr>
            <w:r w:rsidRPr="00366EB4">
              <w:rPr>
                <w:rFonts w:ascii="Arial" w:hAnsi="Arial" w:cs="Arial"/>
              </w:rPr>
              <w:t xml:space="preserve">Enter the barriers and facilitators to the implementation of the care component. </w:t>
            </w:r>
          </w:p>
        </w:tc>
      </w:tr>
      <w:tr w:rsidR="00EA464E" w:rsidRPr="00366EB4" w14:paraId="5274C77A" w14:textId="77777777" w:rsidTr="00D23220">
        <w:tc>
          <w:tcPr>
            <w:tcW w:w="2405" w:type="dxa"/>
            <w:vAlign w:val="center"/>
          </w:tcPr>
          <w:p w14:paraId="13B9CE76" w14:textId="77777777" w:rsidR="00EA464E" w:rsidRPr="00366EB4" w:rsidRDefault="00EA464E" w:rsidP="00D23220">
            <w:pPr>
              <w:rPr>
                <w:rFonts w:ascii="Arial" w:hAnsi="Arial" w:cs="Arial"/>
                <w:bCs/>
              </w:rPr>
            </w:pPr>
            <w:r w:rsidRPr="00366EB4">
              <w:rPr>
                <w:rFonts w:ascii="Arial" w:hAnsi="Arial" w:cs="Arial"/>
                <w:bCs/>
              </w:rPr>
              <w:lastRenderedPageBreak/>
              <w:t>Barriers and facilitators – Care Component # 4</w:t>
            </w:r>
          </w:p>
        </w:tc>
        <w:tc>
          <w:tcPr>
            <w:tcW w:w="6945" w:type="dxa"/>
            <w:vAlign w:val="center"/>
          </w:tcPr>
          <w:p w14:paraId="5A323053" w14:textId="77777777" w:rsidR="00EA464E" w:rsidRPr="00366EB4" w:rsidRDefault="00EA464E" w:rsidP="00D23220">
            <w:pPr>
              <w:rPr>
                <w:rFonts w:ascii="Arial" w:hAnsi="Arial" w:cs="Arial"/>
              </w:rPr>
            </w:pPr>
            <w:r w:rsidRPr="00366EB4">
              <w:rPr>
                <w:rFonts w:ascii="Arial" w:hAnsi="Arial" w:cs="Arial"/>
              </w:rPr>
              <w:t xml:space="preserve">Enter the barriers and facilitators to the implementation of the care component. </w:t>
            </w:r>
          </w:p>
        </w:tc>
      </w:tr>
      <w:tr w:rsidR="00EA464E" w:rsidRPr="00366EB4" w14:paraId="204CC77D" w14:textId="77777777" w:rsidTr="00D23220">
        <w:tc>
          <w:tcPr>
            <w:tcW w:w="2405" w:type="dxa"/>
            <w:vAlign w:val="center"/>
          </w:tcPr>
          <w:p w14:paraId="65157FAA" w14:textId="77777777" w:rsidR="00EA464E" w:rsidRPr="00366EB4" w:rsidRDefault="00EA464E" w:rsidP="00D23220">
            <w:pPr>
              <w:rPr>
                <w:rFonts w:ascii="Arial" w:hAnsi="Arial" w:cs="Arial"/>
                <w:bCs/>
              </w:rPr>
            </w:pPr>
            <w:r w:rsidRPr="00366EB4">
              <w:rPr>
                <w:rFonts w:ascii="Arial" w:hAnsi="Arial" w:cs="Arial"/>
                <w:bCs/>
              </w:rPr>
              <w:t>Barriers and facilitators – Care Component # 5</w:t>
            </w:r>
          </w:p>
        </w:tc>
        <w:tc>
          <w:tcPr>
            <w:tcW w:w="6945" w:type="dxa"/>
            <w:vAlign w:val="center"/>
          </w:tcPr>
          <w:p w14:paraId="04CF8FA0" w14:textId="77777777" w:rsidR="00EA464E" w:rsidRPr="00366EB4" w:rsidRDefault="00EA464E" w:rsidP="00D23220">
            <w:pPr>
              <w:rPr>
                <w:rFonts w:ascii="Arial" w:hAnsi="Arial" w:cs="Arial"/>
              </w:rPr>
            </w:pPr>
            <w:r w:rsidRPr="00366EB4">
              <w:rPr>
                <w:rFonts w:ascii="Arial" w:hAnsi="Arial" w:cs="Arial"/>
              </w:rPr>
              <w:t xml:space="preserve">Enter the barriers and facilitators to the implementation of the care component. </w:t>
            </w:r>
          </w:p>
          <w:p w14:paraId="29C5B210" w14:textId="77777777" w:rsidR="00EA464E" w:rsidRPr="00366EB4" w:rsidRDefault="00EA464E" w:rsidP="00D23220">
            <w:pPr>
              <w:rPr>
                <w:rFonts w:ascii="Arial" w:hAnsi="Arial" w:cs="Arial"/>
              </w:rPr>
            </w:pPr>
            <w:r w:rsidRPr="00366EB4">
              <w:rPr>
                <w:rFonts w:ascii="Arial" w:hAnsi="Arial" w:cs="Arial"/>
                <w:u w:val="single"/>
              </w:rPr>
              <w:t>Note:</w:t>
            </w:r>
            <w:r w:rsidRPr="00366EB4">
              <w:rPr>
                <w:rFonts w:ascii="Arial" w:hAnsi="Arial" w:cs="Arial"/>
              </w:rPr>
              <w:t xml:space="preserve"> if there are more than 5 care components reported, please add additional columns.  </w:t>
            </w:r>
          </w:p>
        </w:tc>
      </w:tr>
      <w:tr w:rsidR="00EA464E" w:rsidRPr="00366EB4" w14:paraId="16EE6767" w14:textId="77777777" w:rsidTr="00D23220">
        <w:tc>
          <w:tcPr>
            <w:tcW w:w="2405" w:type="dxa"/>
            <w:vAlign w:val="center"/>
          </w:tcPr>
          <w:p w14:paraId="3C8DB850" w14:textId="77777777" w:rsidR="00EA464E" w:rsidRPr="00366EB4" w:rsidRDefault="00EA464E" w:rsidP="00D23220">
            <w:pPr>
              <w:rPr>
                <w:rFonts w:ascii="Arial" w:hAnsi="Arial" w:cs="Arial"/>
                <w:bCs/>
              </w:rPr>
            </w:pPr>
            <w:r w:rsidRPr="00366EB4">
              <w:rPr>
                <w:rFonts w:ascii="Arial" w:hAnsi="Arial" w:cs="Arial"/>
                <w:bCs/>
              </w:rPr>
              <w:t>Comments</w:t>
            </w:r>
          </w:p>
        </w:tc>
        <w:tc>
          <w:tcPr>
            <w:tcW w:w="6945" w:type="dxa"/>
            <w:vAlign w:val="center"/>
          </w:tcPr>
          <w:p w14:paraId="23E4ADDB" w14:textId="77777777" w:rsidR="00EA464E" w:rsidRPr="00366EB4" w:rsidRDefault="00EA464E" w:rsidP="00D23220">
            <w:pPr>
              <w:rPr>
                <w:rFonts w:ascii="Arial" w:hAnsi="Arial" w:cs="Arial"/>
              </w:rPr>
            </w:pPr>
            <w:r w:rsidRPr="00366EB4">
              <w:rPr>
                <w:rFonts w:ascii="Arial" w:hAnsi="Arial" w:cs="Arial"/>
              </w:rPr>
              <w:t>Add any comment that might be relevant to study outcomes.</w:t>
            </w:r>
          </w:p>
        </w:tc>
      </w:tr>
    </w:tbl>
    <w:p w14:paraId="4D511EB1" w14:textId="77777777" w:rsidR="007D0DD0" w:rsidRPr="00366EB4" w:rsidRDefault="007D0DD0" w:rsidP="00EA464E">
      <w:pPr>
        <w:sectPr w:rsidR="007D0DD0" w:rsidRPr="00366EB4">
          <w:pgSz w:w="12240" w:h="15840"/>
          <w:pgMar w:top="1440" w:right="1440" w:bottom="1440" w:left="1440" w:header="708" w:footer="708" w:gutter="0"/>
          <w:cols w:space="708"/>
          <w:docGrid w:linePitch="360"/>
        </w:sectPr>
      </w:pPr>
    </w:p>
    <w:p w14:paraId="5301A0C6" w14:textId="3AA7AAD2" w:rsidR="00EA464E" w:rsidRPr="00366EB4" w:rsidRDefault="00EA464E" w:rsidP="00EA464E"/>
    <w:p w14:paraId="0081BB47" w14:textId="4399B4B9" w:rsidR="00983797" w:rsidRPr="00B83770" w:rsidRDefault="00983797" w:rsidP="00BD7DE8">
      <w:pPr>
        <w:pStyle w:val="Heading1"/>
        <w:spacing w:line="240" w:lineRule="auto"/>
        <w:rPr>
          <w:rFonts w:ascii="Arial" w:hAnsi="Arial" w:cs="Arial"/>
          <w:b/>
          <w:color w:val="auto"/>
          <w:sz w:val="24"/>
          <w:szCs w:val="24"/>
        </w:rPr>
      </w:pPr>
      <w:bookmarkStart w:id="25" w:name="_Toc225421300"/>
      <w:r w:rsidRPr="00B83770">
        <w:rPr>
          <w:rFonts w:ascii="Arial" w:hAnsi="Arial" w:cs="Arial"/>
          <w:b/>
          <w:color w:val="auto"/>
          <w:sz w:val="24"/>
          <w:szCs w:val="24"/>
        </w:rPr>
        <w:t>Appendix 9: List of Studies Excluded at Full Text Review</w:t>
      </w:r>
      <w:bookmarkEnd w:id="25"/>
    </w:p>
    <w:p w14:paraId="7AB708CD" w14:textId="1A071C97" w:rsidR="001A7A6E" w:rsidRPr="00AF3ECE" w:rsidRDefault="001A7A6E" w:rsidP="001A7A6E">
      <w:pPr>
        <w:rPr>
          <w:rFonts w:ascii="Arial" w:hAnsi="Arial" w:cs="Arial"/>
        </w:rPr>
      </w:pPr>
      <w:r w:rsidRPr="00AF3ECE">
        <w:rPr>
          <w:rFonts w:ascii="Arial" w:hAnsi="Arial" w:cs="Arial"/>
        </w:rPr>
        <w:t>The following table consists of studies from the database search and reference scanned studies</w:t>
      </w:r>
      <w:r w:rsidR="00AF3ECE">
        <w:rPr>
          <w:rFonts w:ascii="Arial" w:hAnsi="Arial" w:cs="Arial"/>
        </w:rPr>
        <w:t xml:space="preserve"> excluded during</w:t>
      </w:r>
      <w:r w:rsidR="00B83770" w:rsidRPr="00AF3ECE">
        <w:rPr>
          <w:rFonts w:ascii="Arial" w:hAnsi="Arial" w:cs="Arial"/>
        </w:rPr>
        <w:t xml:space="preserve"> Full-text screening</w:t>
      </w:r>
      <w:r w:rsidRPr="00AF3ECE">
        <w:rPr>
          <w:rFonts w:ascii="Arial" w:hAnsi="Arial" w:cs="Arial"/>
        </w:rPr>
        <w:t xml:space="preserve">. </w:t>
      </w:r>
    </w:p>
    <w:p w14:paraId="74EEE6C5" w14:textId="69363850" w:rsidR="006B7435" w:rsidRPr="00AF3ECE" w:rsidRDefault="001A7A6E" w:rsidP="00FC6F72">
      <w:pPr>
        <w:rPr>
          <w:rFonts w:ascii="Arial" w:hAnsi="Arial" w:cs="Arial"/>
        </w:rPr>
      </w:pPr>
      <w:r w:rsidRPr="00AF3ECE">
        <w:rPr>
          <w:rFonts w:ascii="Arial" w:hAnsi="Arial" w:cs="Arial"/>
        </w:rPr>
        <w:t xml:space="preserve">Notes: </w:t>
      </w:r>
      <w:r w:rsidR="00FC6F72" w:rsidRPr="00AF3ECE">
        <w:rPr>
          <w:rFonts w:ascii="Arial" w:hAnsi="Arial" w:cs="Arial"/>
        </w:rPr>
        <w:t xml:space="preserve"> </w:t>
      </w:r>
    </w:p>
    <w:p w14:paraId="29BBCFFC" w14:textId="24A6852D" w:rsidR="006B7435" w:rsidRPr="00AF3ECE" w:rsidRDefault="001A7A6E" w:rsidP="00FC6F72">
      <w:pPr>
        <w:rPr>
          <w:rFonts w:ascii="Arial" w:hAnsi="Arial" w:cs="Arial"/>
        </w:rPr>
      </w:pPr>
      <w:r w:rsidRPr="00AF3ECE">
        <w:rPr>
          <w:rFonts w:ascii="Arial" w:hAnsi="Arial" w:cs="Arial"/>
        </w:rPr>
        <w:t xml:space="preserve">Q1: </w:t>
      </w:r>
      <w:r w:rsidR="006B7435" w:rsidRPr="00AF3ECE">
        <w:rPr>
          <w:rFonts w:ascii="Arial" w:hAnsi="Arial" w:cs="Arial"/>
        </w:rPr>
        <w:t>Does this study examine older adults</w:t>
      </w:r>
      <w:r w:rsidR="002A35CE" w:rsidRPr="00AF3ECE">
        <w:rPr>
          <w:rFonts w:ascii="Arial" w:hAnsi="Arial" w:cs="Arial"/>
        </w:rPr>
        <w:t>?</w:t>
      </w:r>
    </w:p>
    <w:p w14:paraId="08615FDB" w14:textId="73554819" w:rsidR="006B7435" w:rsidRPr="00AF3ECE" w:rsidRDefault="006B7435" w:rsidP="00FC6F72">
      <w:pPr>
        <w:rPr>
          <w:rFonts w:ascii="Arial" w:hAnsi="Arial" w:cs="Arial"/>
        </w:rPr>
      </w:pPr>
      <w:r w:rsidRPr="00AF3ECE">
        <w:rPr>
          <w:rFonts w:ascii="Arial" w:hAnsi="Arial" w:cs="Arial"/>
        </w:rPr>
        <w:t>Q2: Does this study examine homelessness?</w:t>
      </w:r>
    </w:p>
    <w:p w14:paraId="20111514" w14:textId="3713E790" w:rsidR="006B7435" w:rsidRPr="00AF3ECE" w:rsidRDefault="006B7435" w:rsidP="00FC6F72">
      <w:pPr>
        <w:rPr>
          <w:rFonts w:ascii="Arial" w:hAnsi="Arial" w:cs="Arial"/>
        </w:rPr>
      </w:pPr>
      <w:r w:rsidRPr="00AF3ECE">
        <w:rPr>
          <w:rFonts w:ascii="Arial" w:hAnsi="Arial" w:cs="Arial"/>
        </w:rPr>
        <w:t>Q3: Does this study examine components of LTCH models of care or processes?</w:t>
      </w:r>
    </w:p>
    <w:p w14:paraId="11A747C5" w14:textId="433E8CEC" w:rsidR="006B7435" w:rsidRPr="00AF3ECE" w:rsidRDefault="006B7435" w:rsidP="00FC6F72">
      <w:pPr>
        <w:rPr>
          <w:rFonts w:ascii="Arial" w:hAnsi="Arial" w:cs="Arial"/>
          <w:highlight w:val="yellow"/>
        </w:rPr>
      </w:pPr>
      <w:r w:rsidRPr="00AF3ECE">
        <w:rPr>
          <w:rFonts w:ascii="Arial" w:hAnsi="Arial" w:cs="Arial"/>
        </w:rPr>
        <w:t>Q4: Is this an eligible study design?</w:t>
      </w:r>
    </w:p>
    <w:tbl>
      <w:tblPr>
        <w:tblStyle w:val="TableGrid"/>
        <w:tblW w:w="13462" w:type="dxa"/>
        <w:tblLook w:val="04A0" w:firstRow="1" w:lastRow="0" w:firstColumn="1" w:lastColumn="0" w:noHBand="0" w:noVBand="1"/>
      </w:tblPr>
      <w:tblGrid>
        <w:gridCol w:w="1129"/>
        <w:gridCol w:w="10915"/>
        <w:gridCol w:w="1418"/>
      </w:tblGrid>
      <w:tr w:rsidR="0096364A" w:rsidRPr="00AF3ECE" w14:paraId="2ECA6D8D" w14:textId="487E7137" w:rsidTr="0096364A">
        <w:tc>
          <w:tcPr>
            <w:tcW w:w="1129" w:type="dxa"/>
          </w:tcPr>
          <w:p w14:paraId="14E928F3" w14:textId="18C08491" w:rsidR="0096364A" w:rsidRPr="00AF3ECE" w:rsidRDefault="0096364A" w:rsidP="007D0DD0">
            <w:pPr>
              <w:rPr>
                <w:rFonts w:ascii="Arial" w:hAnsi="Arial" w:cs="Arial"/>
              </w:rPr>
            </w:pPr>
          </w:p>
        </w:tc>
        <w:tc>
          <w:tcPr>
            <w:tcW w:w="10915" w:type="dxa"/>
          </w:tcPr>
          <w:p w14:paraId="4FD4B902" w14:textId="2A7D67B9" w:rsidR="0096364A" w:rsidRPr="00AF3ECE" w:rsidRDefault="0096364A" w:rsidP="007D0DD0">
            <w:pPr>
              <w:rPr>
                <w:rFonts w:ascii="Arial" w:hAnsi="Arial" w:cs="Arial"/>
              </w:rPr>
            </w:pPr>
            <w:r w:rsidRPr="00AF3ECE">
              <w:rPr>
                <w:rFonts w:ascii="Arial" w:hAnsi="Arial" w:cs="Arial"/>
              </w:rPr>
              <w:t>Study</w:t>
            </w:r>
          </w:p>
        </w:tc>
        <w:tc>
          <w:tcPr>
            <w:tcW w:w="1418" w:type="dxa"/>
          </w:tcPr>
          <w:p w14:paraId="24ABA540" w14:textId="15FF7D2F" w:rsidR="0096364A" w:rsidRPr="00AF3ECE" w:rsidRDefault="0096364A" w:rsidP="007D0DD0">
            <w:pPr>
              <w:rPr>
                <w:rFonts w:ascii="Arial" w:hAnsi="Arial" w:cs="Arial"/>
              </w:rPr>
            </w:pPr>
            <w:r w:rsidRPr="00AF3ECE">
              <w:rPr>
                <w:rFonts w:ascii="Arial" w:hAnsi="Arial" w:cs="Arial"/>
              </w:rPr>
              <w:t>Question Excluded on</w:t>
            </w:r>
          </w:p>
        </w:tc>
      </w:tr>
      <w:tr w:rsidR="0096364A" w:rsidRPr="00AF3ECE" w14:paraId="33B87E19" w14:textId="27385ADC" w:rsidTr="0096364A">
        <w:tc>
          <w:tcPr>
            <w:tcW w:w="1129" w:type="dxa"/>
          </w:tcPr>
          <w:p w14:paraId="26D97C50" w14:textId="7F985CCB"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082C47C" w14:textId="5EE2A635" w:rsidR="0096364A" w:rsidRPr="00AF3ECE" w:rsidRDefault="0096364A" w:rsidP="007D0DD0">
            <w:pPr>
              <w:rPr>
                <w:rFonts w:ascii="Arial" w:hAnsi="Arial" w:cs="Arial"/>
              </w:rPr>
            </w:pPr>
            <w:r w:rsidRPr="00AF3ECE">
              <w:rPr>
                <w:rFonts w:ascii="Arial" w:hAnsi="Arial" w:cs="Arial"/>
              </w:rPr>
              <w:t xml:space="preserve">Panadero TJ, Gabrielian S, Seamans MJ, Gelberg L, Tsai J, Harris T. Addressing racial and ethnic disparities in premature exits from permanent supportive housing among residents with substance use disorders. BMC </w:t>
            </w:r>
            <w:r w:rsidR="000C2FCD" w:rsidRPr="00AF3ECE">
              <w:rPr>
                <w:rFonts w:ascii="Arial" w:hAnsi="Arial" w:cs="Arial"/>
              </w:rPr>
              <w:t>public health. 2025;25(1)</w:t>
            </w:r>
            <w:r w:rsidR="006B7435" w:rsidRPr="00AF3ECE">
              <w:rPr>
                <w:rFonts w:ascii="Arial" w:hAnsi="Arial" w:cs="Arial"/>
              </w:rPr>
              <w:t>: 355-NA</w:t>
            </w:r>
            <w:r w:rsidRPr="00AF3ECE">
              <w:rPr>
                <w:rFonts w:ascii="Arial" w:hAnsi="Arial" w:cs="Arial"/>
              </w:rPr>
              <w:t>.</w:t>
            </w:r>
          </w:p>
        </w:tc>
        <w:tc>
          <w:tcPr>
            <w:tcW w:w="1418" w:type="dxa"/>
          </w:tcPr>
          <w:p w14:paraId="60AD9669" w14:textId="7551E12E" w:rsidR="0096364A" w:rsidRPr="00AF3ECE" w:rsidRDefault="0096364A" w:rsidP="007D0DD0">
            <w:pPr>
              <w:rPr>
                <w:rFonts w:ascii="Arial" w:hAnsi="Arial" w:cs="Arial"/>
              </w:rPr>
            </w:pPr>
            <w:r w:rsidRPr="00AF3ECE">
              <w:rPr>
                <w:rFonts w:ascii="Arial" w:hAnsi="Arial" w:cs="Arial"/>
              </w:rPr>
              <w:t>Q3</w:t>
            </w:r>
          </w:p>
        </w:tc>
      </w:tr>
      <w:tr w:rsidR="0096364A" w:rsidRPr="00AF3ECE" w14:paraId="2A2C7659" w14:textId="77777777" w:rsidTr="0096364A">
        <w:tc>
          <w:tcPr>
            <w:tcW w:w="1129" w:type="dxa"/>
          </w:tcPr>
          <w:p w14:paraId="2484FC2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CCB4FB9" w14:textId="1E5CE266" w:rsidR="0096364A" w:rsidRPr="00AF3ECE" w:rsidRDefault="0096364A" w:rsidP="000C2FCD">
            <w:pPr>
              <w:widowControl w:val="0"/>
              <w:autoSpaceDE w:val="0"/>
              <w:autoSpaceDN w:val="0"/>
              <w:adjustRightInd w:val="0"/>
              <w:rPr>
                <w:rFonts w:ascii="Arial" w:hAnsi="Arial" w:cs="Arial"/>
              </w:rPr>
            </w:pPr>
            <w:r w:rsidRPr="00AF3ECE">
              <w:rPr>
                <w:rFonts w:ascii="Arial" w:hAnsi="Arial" w:cs="Arial"/>
              </w:rPr>
              <w:t>Yuan Y, Manuel J. Factors Associated with Housing Stability Among Individuals with Co-Occurring Serious Mental Illness and Substance Use Disorders Receiving Assertive Community Treatment Services. Community mental health journal. 2024;</w:t>
            </w:r>
            <w:r w:rsidR="000C2FCD" w:rsidRPr="00AF3ECE">
              <w:rPr>
                <w:rFonts w:ascii="Arial" w:hAnsi="Arial" w:cs="Arial"/>
              </w:rPr>
              <w:t>61(6): 1007-1016</w:t>
            </w:r>
            <w:r w:rsidRPr="00AF3ECE">
              <w:rPr>
                <w:rFonts w:ascii="Arial" w:hAnsi="Arial" w:cs="Arial"/>
              </w:rPr>
              <w:t>.</w:t>
            </w:r>
          </w:p>
        </w:tc>
        <w:tc>
          <w:tcPr>
            <w:tcW w:w="1418" w:type="dxa"/>
          </w:tcPr>
          <w:p w14:paraId="3EBE2BF9" w14:textId="1EB57033" w:rsidR="0096364A" w:rsidRPr="00AF3ECE" w:rsidRDefault="0096364A" w:rsidP="007D0DD0">
            <w:pPr>
              <w:rPr>
                <w:rFonts w:ascii="Arial" w:hAnsi="Arial" w:cs="Arial"/>
              </w:rPr>
            </w:pPr>
            <w:r w:rsidRPr="00AF3ECE">
              <w:rPr>
                <w:rFonts w:ascii="Arial" w:hAnsi="Arial" w:cs="Arial"/>
              </w:rPr>
              <w:t>Q1</w:t>
            </w:r>
          </w:p>
        </w:tc>
      </w:tr>
      <w:tr w:rsidR="0096364A" w:rsidRPr="00AF3ECE" w14:paraId="0622FC73" w14:textId="77777777" w:rsidTr="0096364A">
        <w:tc>
          <w:tcPr>
            <w:tcW w:w="1129" w:type="dxa"/>
          </w:tcPr>
          <w:p w14:paraId="101CCDD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C1147BC" w14:textId="0FD1BFD7"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Yuan Y, Knight KR, Weeks J, King S, Olsen P, Kushel M. Loneliness among homeless-experienced older adults with cognitive or functional impairments: qualitative findings from the HOPE HOME study. BMC public health. 2024;24(1):569.</w:t>
            </w:r>
          </w:p>
        </w:tc>
        <w:tc>
          <w:tcPr>
            <w:tcW w:w="1418" w:type="dxa"/>
          </w:tcPr>
          <w:p w14:paraId="7DF9CB96" w14:textId="6DA0A96F" w:rsidR="0096364A" w:rsidRPr="00AF3ECE" w:rsidRDefault="0096364A" w:rsidP="007D0DD0">
            <w:pPr>
              <w:rPr>
                <w:rFonts w:ascii="Arial" w:hAnsi="Arial" w:cs="Arial"/>
              </w:rPr>
            </w:pPr>
            <w:r w:rsidRPr="00AF3ECE">
              <w:rPr>
                <w:rFonts w:ascii="Arial" w:hAnsi="Arial" w:cs="Arial"/>
              </w:rPr>
              <w:t>Q3</w:t>
            </w:r>
          </w:p>
        </w:tc>
      </w:tr>
      <w:tr w:rsidR="0096364A" w:rsidRPr="00AF3ECE" w14:paraId="1F3F00BF" w14:textId="77777777" w:rsidTr="0096364A">
        <w:tc>
          <w:tcPr>
            <w:tcW w:w="1129" w:type="dxa"/>
          </w:tcPr>
          <w:p w14:paraId="41FCAAE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5365D15" w14:textId="4293D564"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Walker VG, Harrison TC. Life Course Perspectives of Aging With Schizophrenia Spectrum Disorders in Psychiatric and Long-Term Care Facilities. The Gerontologist. 2024;64(5).</w:t>
            </w:r>
          </w:p>
        </w:tc>
        <w:tc>
          <w:tcPr>
            <w:tcW w:w="1418" w:type="dxa"/>
          </w:tcPr>
          <w:p w14:paraId="619DA254" w14:textId="6A55C927" w:rsidR="0096364A" w:rsidRPr="00AF3ECE" w:rsidRDefault="0096364A" w:rsidP="007D0DD0">
            <w:pPr>
              <w:rPr>
                <w:rFonts w:ascii="Arial" w:hAnsi="Arial" w:cs="Arial"/>
              </w:rPr>
            </w:pPr>
            <w:r w:rsidRPr="00AF3ECE">
              <w:rPr>
                <w:rFonts w:ascii="Arial" w:hAnsi="Arial" w:cs="Arial"/>
              </w:rPr>
              <w:t>Q3</w:t>
            </w:r>
          </w:p>
        </w:tc>
      </w:tr>
      <w:tr w:rsidR="0096364A" w:rsidRPr="00AF3ECE" w14:paraId="65E487F5" w14:textId="77777777" w:rsidTr="0096364A">
        <w:tc>
          <w:tcPr>
            <w:tcW w:w="1129" w:type="dxa"/>
          </w:tcPr>
          <w:p w14:paraId="29F14E7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95C3B65" w14:textId="491D59D7"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Roncarati JS, DeVone F, Halladay C, Tsai J, Jutkowitz E. Risk of dementia among veterans experiencing homelessness and housing instability. Journal of the American Geriatrics Society. 2024;72(2):382-9.</w:t>
            </w:r>
          </w:p>
        </w:tc>
        <w:tc>
          <w:tcPr>
            <w:tcW w:w="1418" w:type="dxa"/>
          </w:tcPr>
          <w:p w14:paraId="525F5773" w14:textId="2271DF22" w:rsidR="0096364A" w:rsidRPr="00AF3ECE" w:rsidRDefault="0096364A" w:rsidP="007D0DD0">
            <w:pPr>
              <w:rPr>
                <w:rFonts w:ascii="Arial" w:hAnsi="Arial" w:cs="Arial"/>
              </w:rPr>
            </w:pPr>
            <w:r w:rsidRPr="00AF3ECE">
              <w:rPr>
                <w:rFonts w:ascii="Arial" w:hAnsi="Arial" w:cs="Arial"/>
              </w:rPr>
              <w:t>Q3</w:t>
            </w:r>
          </w:p>
        </w:tc>
      </w:tr>
      <w:tr w:rsidR="0096364A" w:rsidRPr="00AF3ECE" w14:paraId="1D6DEB88" w14:textId="77777777" w:rsidTr="0096364A">
        <w:tc>
          <w:tcPr>
            <w:tcW w:w="1129" w:type="dxa"/>
          </w:tcPr>
          <w:p w14:paraId="4223D4F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3AE6CA2" w14:textId="6973E4F2" w:rsidR="0096364A" w:rsidRPr="00AF3ECE" w:rsidRDefault="0096364A" w:rsidP="000E4EF3">
            <w:pPr>
              <w:widowControl w:val="0"/>
              <w:autoSpaceDE w:val="0"/>
              <w:autoSpaceDN w:val="0"/>
              <w:adjustRightInd w:val="0"/>
              <w:rPr>
                <w:rFonts w:ascii="Arial" w:hAnsi="Arial" w:cs="Arial"/>
              </w:rPr>
            </w:pPr>
            <w:r w:rsidRPr="00AF3ECE">
              <w:rPr>
                <w:rFonts w:ascii="Arial" w:hAnsi="Arial" w:cs="Arial"/>
              </w:rPr>
              <w:t>Panadero TJ, Gabrielian S, Seamans MJ, Gelberg L, Tsai J, Harris T. Addressing racial and ethnic disparities in premature exits from permanent supportive housing among residents with substance use disorders [</w:t>
            </w:r>
            <w:r w:rsidR="000E4EF3" w:rsidRPr="00AF3ECE">
              <w:rPr>
                <w:rFonts w:ascii="Arial" w:hAnsi="Arial" w:cs="Arial"/>
              </w:rPr>
              <w:t>PREPRINT]. Research square. 2024.</w:t>
            </w:r>
          </w:p>
        </w:tc>
        <w:tc>
          <w:tcPr>
            <w:tcW w:w="1418" w:type="dxa"/>
          </w:tcPr>
          <w:p w14:paraId="058A7FB0" w14:textId="16293A32" w:rsidR="0096364A" w:rsidRPr="00AF3ECE" w:rsidRDefault="0096364A" w:rsidP="007D0DD0">
            <w:pPr>
              <w:rPr>
                <w:rFonts w:ascii="Arial" w:hAnsi="Arial" w:cs="Arial"/>
              </w:rPr>
            </w:pPr>
            <w:r w:rsidRPr="00AF3ECE">
              <w:rPr>
                <w:rFonts w:ascii="Arial" w:hAnsi="Arial" w:cs="Arial"/>
              </w:rPr>
              <w:t>Q3</w:t>
            </w:r>
          </w:p>
        </w:tc>
      </w:tr>
      <w:tr w:rsidR="0096364A" w:rsidRPr="00AF3ECE" w14:paraId="6FE7785B" w14:textId="77777777" w:rsidTr="0096364A">
        <w:tc>
          <w:tcPr>
            <w:tcW w:w="1129" w:type="dxa"/>
          </w:tcPr>
          <w:p w14:paraId="00421B6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3213168" w14:textId="071EA273"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Leung LB, Zhang E, Chu K, Yoo C, Gabrielian S, Der-Martirosian C. Characteristics of Veterans Experiencing Homelessness using Telehealth for Primary Care Before and After COVID-19 Pandemic Onset. Journal of General Internal Medicine. 2024;39(Suppl 1):53-9.</w:t>
            </w:r>
          </w:p>
        </w:tc>
        <w:tc>
          <w:tcPr>
            <w:tcW w:w="1418" w:type="dxa"/>
          </w:tcPr>
          <w:p w14:paraId="2B711C1B" w14:textId="7A1A48A4" w:rsidR="0096364A" w:rsidRPr="00AF3ECE" w:rsidRDefault="0096364A" w:rsidP="007D0DD0">
            <w:pPr>
              <w:rPr>
                <w:rFonts w:ascii="Arial" w:hAnsi="Arial" w:cs="Arial"/>
              </w:rPr>
            </w:pPr>
            <w:r w:rsidRPr="00AF3ECE">
              <w:rPr>
                <w:rFonts w:ascii="Arial" w:hAnsi="Arial" w:cs="Arial"/>
              </w:rPr>
              <w:t>Q3</w:t>
            </w:r>
          </w:p>
        </w:tc>
      </w:tr>
      <w:tr w:rsidR="0096364A" w:rsidRPr="00AF3ECE" w14:paraId="0CAE5858" w14:textId="77777777" w:rsidTr="0096364A">
        <w:tc>
          <w:tcPr>
            <w:tcW w:w="1129" w:type="dxa"/>
          </w:tcPr>
          <w:p w14:paraId="0F025DC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8D4410E" w14:textId="55126D38"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Jutkowitz E, McCreedy E, Halladay C, Tsai J. What We Know About Homeless Veterans With Other-than-</w:t>
            </w:r>
            <w:r w:rsidRPr="00AF3ECE">
              <w:rPr>
                <w:rFonts w:ascii="Arial" w:hAnsi="Arial" w:cs="Arial"/>
              </w:rPr>
              <w:lastRenderedPageBreak/>
              <w:t>honorable and Punitive Discharges: Data From the Grant and Per Diem (GPD) Program. Military medicine. 2024.</w:t>
            </w:r>
          </w:p>
        </w:tc>
        <w:tc>
          <w:tcPr>
            <w:tcW w:w="1418" w:type="dxa"/>
          </w:tcPr>
          <w:p w14:paraId="31D0A4E8" w14:textId="64ACF2E9" w:rsidR="0096364A" w:rsidRPr="00AF3ECE" w:rsidRDefault="0096364A" w:rsidP="007D0DD0">
            <w:pPr>
              <w:rPr>
                <w:rFonts w:ascii="Arial" w:hAnsi="Arial" w:cs="Arial"/>
              </w:rPr>
            </w:pPr>
            <w:r w:rsidRPr="00AF3ECE">
              <w:rPr>
                <w:rFonts w:ascii="Arial" w:hAnsi="Arial" w:cs="Arial"/>
              </w:rPr>
              <w:lastRenderedPageBreak/>
              <w:t>Q3</w:t>
            </w:r>
          </w:p>
        </w:tc>
      </w:tr>
      <w:tr w:rsidR="0096364A" w:rsidRPr="00AF3ECE" w14:paraId="4565F135" w14:textId="77777777" w:rsidTr="0096364A">
        <w:tc>
          <w:tcPr>
            <w:tcW w:w="1129" w:type="dxa"/>
          </w:tcPr>
          <w:p w14:paraId="19597B0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8D209AC" w14:textId="43612EAF"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Jones K, Cusack M, True G, Harris TE, Roncarati JS, Antonellis C, et al. Connecting unstably housed veterans living in rural areas to health care: Perspectives from Health Care Navigators. Health Services Research. 2024.</w:t>
            </w:r>
          </w:p>
        </w:tc>
        <w:tc>
          <w:tcPr>
            <w:tcW w:w="1418" w:type="dxa"/>
          </w:tcPr>
          <w:p w14:paraId="4CC9D98F" w14:textId="1CF5842D" w:rsidR="0096364A" w:rsidRPr="00AF3ECE" w:rsidRDefault="0096364A" w:rsidP="007D0DD0">
            <w:pPr>
              <w:rPr>
                <w:rFonts w:ascii="Arial" w:hAnsi="Arial" w:cs="Arial"/>
              </w:rPr>
            </w:pPr>
            <w:r w:rsidRPr="00AF3ECE">
              <w:rPr>
                <w:rFonts w:ascii="Arial" w:hAnsi="Arial" w:cs="Arial"/>
              </w:rPr>
              <w:t>Q1, Q3</w:t>
            </w:r>
          </w:p>
        </w:tc>
      </w:tr>
      <w:tr w:rsidR="0096364A" w:rsidRPr="00AF3ECE" w14:paraId="2BBD728C" w14:textId="77777777" w:rsidTr="0096364A">
        <w:tc>
          <w:tcPr>
            <w:tcW w:w="1129" w:type="dxa"/>
          </w:tcPr>
          <w:p w14:paraId="21C8EC14"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415855F" w14:textId="758D8F03"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Henwood BF, Coutin J, Nobari TZ, George K, Panangadan A. Examining the potential use of technology in permanent supportive housing. Journal of Social</w:t>
            </w:r>
            <w:r w:rsidR="000E4EF3" w:rsidRPr="00AF3ECE">
              <w:rPr>
                <w:rFonts w:ascii="Arial" w:hAnsi="Arial" w:cs="Arial"/>
              </w:rPr>
              <w:t xml:space="preserve"> Distress and Homelessness. 2024;34(1):63-70</w:t>
            </w:r>
            <w:r w:rsidRPr="00AF3ECE">
              <w:rPr>
                <w:rFonts w:ascii="Arial" w:hAnsi="Arial" w:cs="Arial"/>
              </w:rPr>
              <w:t>.</w:t>
            </w:r>
          </w:p>
        </w:tc>
        <w:tc>
          <w:tcPr>
            <w:tcW w:w="1418" w:type="dxa"/>
          </w:tcPr>
          <w:p w14:paraId="38AA59A4" w14:textId="363CBBE5" w:rsidR="0096364A" w:rsidRPr="00AF3ECE" w:rsidRDefault="0096364A" w:rsidP="007D0DD0">
            <w:pPr>
              <w:rPr>
                <w:rFonts w:ascii="Arial" w:hAnsi="Arial" w:cs="Arial"/>
              </w:rPr>
            </w:pPr>
            <w:r w:rsidRPr="00AF3ECE">
              <w:rPr>
                <w:rFonts w:ascii="Arial" w:hAnsi="Arial" w:cs="Arial"/>
              </w:rPr>
              <w:t>Q3</w:t>
            </w:r>
          </w:p>
        </w:tc>
      </w:tr>
      <w:tr w:rsidR="0096364A" w:rsidRPr="00AF3ECE" w14:paraId="64E48A98" w14:textId="77777777" w:rsidTr="0096364A">
        <w:tc>
          <w:tcPr>
            <w:tcW w:w="1129" w:type="dxa"/>
          </w:tcPr>
          <w:p w14:paraId="2BDD183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BF7F17E" w14:textId="2B68ED54"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 xml:space="preserve">Harris T, Panadero T, Hoffmann L, Montgomery AE, Tsai J, Gelberg L, et al. Examining Homeless-Experienced Adults' Smoking Cessation Treatment Use Pre- and Post-Entry into Permanent Supportive Housing. Substance </w:t>
            </w:r>
            <w:r w:rsidR="000E4EF3" w:rsidRPr="00AF3ECE">
              <w:rPr>
                <w:rFonts w:ascii="Arial" w:hAnsi="Arial" w:cs="Arial"/>
              </w:rPr>
              <w:t>use:</w:t>
            </w:r>
            <w:r w:rsidRPr="00AF3ECE">
              <w:rPr>
                <w:rFonts w:ascii="Arial" w:hAnsi="Arial" w:cs="Arial"/>
              </w:rPr>
              <w:t xml:space="preserve"> research and treatment. </w:t>
            </w:r>
            <w:r w:rsidR="007876C2" w:rsidRPr="00AF3ECE">
              <w:rPr>
                <w:rFonts w:ascii="Arial" w:hAnsi="Arial" w:cs="Arial"/>
              </w:rPr>
              <w:t>2024;18</w:t>
            </w:r>
            <w:r w:rsidR="000E4EF3" w:rsidRPr="00AF3ECE">
              <w:rPr>
                <w:rFonts w:ascii="Arial" w:hAnsi="Arial" w:cs="Arial"/>
              </w:rPr>
              <w:t>:29768357241271567</w:t>
            </w:r>
            <w:r w:rsidRPr="00AF3ECE">
              <w:rPr>
                <w:rFonts w:ascii="Arial" w:hAnsi="Arial" w:cs="Arial"/>
              </w:rPr>
              <w:t>.</w:t>
            </w:r>
          </w:p>
        </w:tc>
        <w:tc>
          <w:tcPr>
            <w:tcW w:w="1418" w:type="dxa"/>
          </w:tcPr>
          <w:p w14:paraId="51F848FD" w14:textId="19E5C982" w:rsidR="0096364A" w:rsidRPr="00AF3ECE" w:rsidRDefault="0096364A" w:rsidP="007D0DD0">
            <w:pPr>
              <w:rPr>
                <w:rFonts w:ascii="Arial" w:hAnsi="Arial" w:cs="Arial"/>
              </w:rPr>
            </w:pPr>
            <w:r w:rsidRPr="00AF3ECE">
              <w:rPr>
                <w:rFonts w:ascii="Arial" w:hAnsi="Arial" w:cs="Arial"/>
              </w:rPr>
              <w:t>Q3</w:t>
            </w:r>
          </w:p>
        </w:tc>
      </w:tr>
      <w:tr w:rsidR="0096364A" w:rsidRPr="00AF3ECE" w14:paraId="447F043F" w14:textId="77777777" w:rsidTr="0096364A">
        <w:tc>
          <w:tcPr>
            <w:tcW w:w="1129" w:type="dxa"/>
          </w:tcPr>
          <w:p w14:paraId="642392ED"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3C87FEA" w14:textId="391534F1"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Hammervold UE, Gytri S, Storm M, Lid TG, Sagvaag H. What is known about persons with co-occurring problems' experiences with supported housing, recovery, and health promotion? A scoping review. BMC heal</w:t>
            </w:r>
            <w:r w:rsidR="007876C2" w:rsidRPr="00AF3ECE">
              <w:rPr>
                <w:rFonts w:ascii="Arial" w:hAnsi="Arial" w:cs="Arial"/>
              </w:rPr>
              <w:t xml:space="preserve">th services research. 2024;24:1366. </w:t>
            </w:r>
          </w:p>
        </w:tc>
        <w:tc>
          <w:tcPr>
            <w:tcW w:w="1418" w:type="dxa"/>
          </w:tcPr>
          <w:p w14:paraId="7DE00A79" w14:textId="03ACC2DC" w:rsidR="0096364A" w:rsidRPr="00AF3ECE" w:rsidRDefault="0096364A" w:rsidP="007D0DD0">
            <w:pPr>
              <w:rPr>
                <w:rFonts w:ascii="Arial" w:hAnsi="Arial" w:cs="Arial"/>
              </w:rPr>
            </w:pPr>
            <w:r w:rsidRPr="00AF3ECE">
              <w:rPr>
                <w:rFonts w:ascii="Arial" w:hAnsi="Arial" w:cs="Arial"/>
              </w:rPr>
              <w:t>Q1</w:t>
            </w:r>
          </w:p>
        </w:tc>
      </w:tr>
      <w:tr w:rsidR="0096364A" w:rsidRPr="00AF3ECE" w14:paraId="3ED1D6FB" w14:textId="77777777" w:rsidTr="0096364A">
        <w:tc>
          <w:tcPr>
            <w:tcW w:w="1129" w:type="dxa"/>
          </w:tcPr>
          <w:p w14:paraId="38D75FB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980501E" w14:textId="7B4CA71E"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Hamilton JE, Guevara DC, Steinfeld SF, Jose R, Hmaidan F, Simmons S, et al. Pilot Implementation of a Nutrition-Focused Community-Health-Worker Intervention among Formerly Chronically Homeless Adults in Permanent Supportive Housing. International journal of environmental research and public health. 2024;21(1):108-.</w:t>
            </w:r>
          </w:p>
        </w:tc>
        <w:tc>
          <w:tcPr>
            <w:tcW w:w="1418" w:type="dxa"/>
          </w:tcPr>
          <w:p w14:paraId="0A8E57CF" w14:textId="099A6F5E" w:rsidR="0096364A" w:rsidRPr="00AF3ECE" w:rsidRDefault="0096364A" w:rsidP="007D0DD0">
            <w:pPr>
              <w:rPr>
                <w:rFonts w:ascii="Arial" w:hAnsi="Arial" w:cs="Arial"/>
              </w:rPr>
            </w:pPr>
            <w:r w:rsidRPr="00AF3ECE">
              <w:rPr>
                <w:rFonts w:ascii="Arial" w:hAnsi="Arial" w:cs="Arial"/>
              </w:rPr>
              <w:t>Q1</w:t>
            </w:r>
          </w:p>
        </w:tc>
      </w:tr>
      <w:tr w:rsidR="0096364A" w:rsidRPr="00AF3ECE" w14:paraId="3D097671" w14:textId="77777777" w:rsidTr="0096364A">
        <w:tc>
          <w:tcPr>
            <w:tcW w:w="1129" w:type="dxa"/>
          </w:tcPr>
          <w:p w14:paraId="5FB1936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A71BDDA" w14:textId="77F88A6D"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Fleury M-J, L'Espérance N, Armoon B. Profiles of Permanent Supportive Housing Residents Related to Their Quality of Life and Community Integration. Health &amp; Social Care in the Community. 2024;2024(1):NA-NA.</w:t>
            </w:r>
          </w:p>
        </w:tc>
        <w:tc>
          <w:tcPr>
            <w:tcW w:w="1418" w:type="dxa"/>
          </w:tcPr>
          <w:p w14:paraId="388D1456" w14:textId="72390AAB" w:rsidR="0096364A" w:rsidRPr="00AF3ECE" w:rsidRDefault="0096364A" w:rsidP="007D0DD0">
            <w:pPr>
              <w:rPr>
                <w:rFonts w:ascii="Arial" w:hAnsi="Arial" w:cs="Arial"/>
              </w:rPr>
            </w:pPr>
            <w:r w:rsidRPr="00AF3ECE">
              <w:rPr>
                <w:rFonts w:ascii="Arial" w:hAnsi="Arial" w:cs="Arial"/>
              </w:rPr>
              <w:t>Q3</w:t>
            </w:r>
          </w:p>
        </w:tc>
      </w:tr>
      <w:tr w:rsidR="0096364A" w:rsidRPr="00AF3ECE" w14:paraId="330B02C1" w14:textId="77777777" w:rsidTr="0096364A">
        <w:tc>
          <w:tcPr>
            <w:tcW w:w="1129" w:type="dxa"/>
          </w:tcPr>
          <w:p w14:paraId="45DF449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1571047" w14:textId="2AD878EC"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Fleury M-J, Armoon B. Profiles of Permanent Supportive Housing Residents Related to Their Housing Conditions, Service Use, and Associated Sociodemographic and Clinical Characteristics. The Psychiatric quarterly. 2024.</w:t>
            </w:r>
          </w:p>
        </w:tc>
        <w:tc>
          <w:tcPr>
            <w:tcW w:w="1418" w:type="dxa"/>
          </w:tcPr>
          <w:p w14:paraId="241828D8" w14:textId="1BD2E074" w:rsidR="0096364A" w:rsidRPr="00AF3ECE" w:rsidRDefault="0096364A" w:rsidP="007D0DD0">
            <w:pPr>
              <w:rPr>
                <w:rFonts w:ascii="Arial" w:hAnsi="Arial" w:cs="Arial"/>
              </w:rPr>
            </w:pPr>
            <w:r w:rsidRPr="00AF3ECE">
              <w:rPr>
                <w:rFonts w:ascii="Arial" w:hAnsi="Arial" w:cs="Arial"/>
              </w:rPr>
              <w:t>Q1</w:t>
            </w:r>
          </w:p>
        </w:tc>
      </w:tr>
      <w:tr w:rsidR="0096364A" w:rsidRPr="00AF3ECE" w14:paraId="0988FF04" w14:textId="77777777" w:rsidTr="0096364A">
        <w:tc>
          <w:tcPr>
            <w:tcW w:w="1129" w:type="dxa"/>
          </w:tcPr>
          <w:p w14:paraId="1D04BF2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A24DF7A" w14:textId="3B146145"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Chinchilla M, Lulla A, Agans D, Chassman S, Gabrielian SE, Young AS. Pathways to social integration among homeless-experienced adults with serious mental illness: a qualitative perspective. BMC health services research. 2024;24(1):1180-NA.</w:t>
            </w:r>
          </w:p>
        </w:tc>
        <w:tc>
          <w:tcPr>
            <w:tcW w:w="1418" w:type="dxa"/>
          </w:tcPr>
          <w:p w14:paraId="539E35A5" w14:textId="30FA5339" w:rsidR="0096364A" w:rsidRPr="00AF3ECE" w:rsidRDefault="0096364A" w:rsidP="007D0DD0">
            <w:pPr>
              <w:rPr>
                <w:rFonts w:ascii="Arial" w:hAnsi="Arial" w:cs="Arial"/>
              </w:rPr>
            </w:pPr>
            <w:r w:rsidRPr="00AF3ECE">
              <w:rPr>
                <w:rFonts w:ascii="Arial" w:hAnsi="Arial" w:cs="Arial"/>
              </w:rPr>
              <w:t>Q1</w:t>
            </w:r>
          </w:p>
        </w:tc>
      </w:tr>
      <w:tr w:rsidR="0096364A" w:rsidRPr="00AF3ECE" w14:paraId="483A1A39" w14:textId="77777777" w:rsidTr="0096364A">
        <w:tc>
          <w:tcPr>
            <w:tcW w:w="1129" w:type="dxa"/>
          </w:tcPr>
          <w:p w14:paraId="36497EC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C927EFA" w14:textId="61A1C26F"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Babando J, Levesque J, Quesnel DA, Laing S, Loranger N, Lomness A, et al. Substance Use Service Utilization and Barriers to Access Among Homeless Veterans: A Scoping Review. Armed Forces &amp; Society. 2024;NA(NA):NA-NA.</w:t>
            </w:r>
          </w:p>
        </w:tc>
        <w:tc>
          <w:tcPr>
            <w:tcW w:w="1418" w:type="dxa"/>
          </w:tcPr>
          <w:p w14:paraId="5B1E1B01" w14:textId="295524F2" w:rsidR="0096364A" w:rsidRPr="00AF3ECE" w:rsidRDefault="0096364A" w:rsidP="007D0DD0">
            <w:pPr>
              <w:rPr>
                <w:rFonts w:ascii="Arial" w:hAnsi="Arial" w:cs="Arial"/>
              </w:rPr>
            </w:pPr>
            <w:r w:rsidRPr="00AF3ECE">
              <w:rPr>
                <w:rFonts w:ascii="Arial" w:hAnsi="Arial" w:cs="Arial"/>
              </w:rPr>
              <w:t>Q1</w:t>
            </w:r>
          </w:p>
        </w:tc>
      </w:tr>
      <w:tr w:rsidR="0096364A" w:rsidRPr="00AF3ECE" w14:paraId="2C1E7A73" w14:textId="77777777" w:rsidTr="0096364A">
        <w:tc>
          <w:tcPr>
            <w:tcW w:w="1129" w:type="dxa"/>
          </w:tcPr>
          <w:p w14:paraId="6955AC7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6C693AD" w14:textId="7AA687E7"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Armoon B, Grenier G, Fleury M-J. Perceived Higher Unmet Care Needs among Adults in Permanent Supportive Housing. Administration and policy in mental health. 2024;51(6):843-56.</w:t>
            </w:r>
          </w:p>
        </w:tc>
        <w:tc>
          <w:tcPr>
            <w:tcW w:w="1418" w:type="dxa"/>
          </w:tcPr>
          <w:p w14:paraId="5B1C05AC" w14:textId="04149DD3" w:rsidR="0096364A" w:rsidRPr="00AF3ECE" w:rsidRDefault="0096364A" w:rsidP="007D0DD0">
            <w:pPr>
              <w:rPr>
                <w:rFonts w:ascii="Arial" w:hAnsi="Arial" w:cs="Arial"/>
              </w:rPr>
            </w:pPr>
            <w:r w:rsidRPr="00AF3ECE">
              <w:rPr>
                <w:rFonts w:ascii="Arial" w:hAnsi="Arial" w:cs="Arial"/>
              </w:rPr>
              <w:t>Q1</w:t>
            </w:r>
          </w:p>
        </w:tc>
      </w:tr>
      <w:tr w:rsidR="0096364A" w:rsidRPr="00AF3ECE" w14:paraId="52FEDB4F" w14:textId="77777777" w:rsidTr="0096364A">
        <w:tc>
          <w:tcPr>
            <w:tcW w:w="1129" w:type="dxa"/>
          </w:tcPr>
          <w:p w14:paraId="5EA37D1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102C90D" w14:textId="55C5AE80"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Alston J, Baral S, Orkin A, Straus S. Réduire l'itinérance chez les personnes âgées au Canada. CMAJ : Canadian Medical Association journal = journal de l'Association medicale canadienne. 2024;196(26):E918-E22.</w:t>
            </w:r>
          </w:p>
        </w:tc>
        <w:tc>
          <w:tcPr>
            <w:tcW w:w="1418" w:type="dxa"/>
          </w:tcPr>
          <w:p w14:paraId="22E7CE91" w14:textId="534D7921" w:rsidR="0096364A" w:rsidRPr="00AF3ECE" w:rsidRDefault="0096364A" w:rsidP="007D0DD0">
            <w:pPr>
              <w:rPr>
                <w:rFonts w:ascii="Arial" w:hAnsi="Arial" w:cs="Arial"/>
              </w:rPr>
            </w:pPr>
            <w:r w:rsidRPr="00AF3ECE">
              <w:rPr>
                <w:rFonts w:ascii="Arial" w:hAnsi="Arial" w:cs="Arial"/>
              </w:rPr>
              <w:t>Q4</w:t>
            </w:r>
          </w:p>
        </w:tc>
      </w:tr>
      <w:tr w:rsidR="0096364A" w:rsidRPr="00AF3ECE" w14:paraId="6E4D1DF2" w14:textId="77777777" w:rsidTr="0096364A">
        <w:tc>
          <w:tcPr>
            <w:tcW w:w="1129" w:type="dxa"/>
          </w:tcPr>
          <w:p w14:paraId="55F7D83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02E9105" w14:textId="66A29618"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Advance Care Planning With Formerly Homeless Older Adults Residing in Permanent Supportive Housing. Empowering Formerly Homeless Older Adults to Engage in Advance Care Planning in Permanent Supportive Housing (ACP-PSH): an RCT. 2024.</w:t>
            </w:r>
          </w:p>
        </w:tc>
        <w:tc>
          <w:tcPr>
            <w:tcW w:w="1418" w:type="dxa"/>
          </w:tcPr>
          <w:p w14:paraId="357E3AE5" w14:textId="3A3651DE" w:rsidR="0096364A" w:rsidRPr="00AF3ECE" w:rsidRDefault="006B7435" w:rsidP="007D0DD0">
            <w:pPr>
              <w:rPr>
                <w:rFonts w:ascii="Arial" w:hAnsi="Arial" w:cs="Arial"/>
              </w:rPr>
            </w:pPr>
            <w:r w:rsidRPr="00AF3ECE">
              <w:rPr>
                <w:rFonts w:ascii="Arial" w:hAnsi="Arial" w:cs="Arial"/>
              </w:rPr>
              <w:t>Q1</w:t>
            </w:r>
          </w:p>
        </w:tc>
      </w:tr>
      <w:tr w:rsidR="0096364A" w:rsidRPr="00AF3ECE" w14:paraId="2F9EB591" w14:textId="77777777" w:rsidTr="0096364A">
        <w:tc>
          <w:tcPr>
            <w:tcW w:w="1129" w:type="dxa"/>
          </w:tcPr>
          <w:p w14:paraId="22BD126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A77C518" w14:textId="3F491309"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Yu A, Jessa R, Palepu A. Hospital-based transitional housing and care at discharge for persons experiencing homelessness. Journal of Social Distress and Homelessness. 2023;33(2):448-56.</w:t>
            </w:r>
          </w:p>
        </w:tc>
        <w:tc>
          <w:tcPr>
            <w:tcW w:w="1418" w:type="dxa"/>
          </w:tcPr>
          <w:p w14:paraId="6FD11517" w14:textId="5838B81D" w:rsidR="0096364A" w:rsidRPr="00AF3ECE" w:rsidRDefault="0096364A" w:rsidP="007D0DD0">
            <w:pPr>
              <w:rPr>
                <w:rFonts w:ascii="Arial" w:hAnsi="Arial" w:cs="Arial"/>
              </w:rPr>
            </w:pPr>
            <w:r w:rsidRPr="00AF3ECE">
              <w:rPr>
                <w:rFonts w:ascii="Arial" w:hAnsi="Arial" w:cs="Arial"/>
              </w:rPr>
              <w:t>Q3</w:t>
            </w:r>
          </w:p>
        </w:tc>
      </w:tr>
      <w:tr w:rsidR="0096364A" w:rsidRPr="00AF3ECE" w14:paraId="4FFE9A66" w14:textId="77777777" w:rsidTr="0096364A">
        <w:tc>
          <w:tcPr>
            <w:tcW w:w="1129" w:type="dxa"/>
          </w:tcPr>
          <w:p w14:paraId="134D234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14FA1E1" w14:textId="4CDBB492"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Shafer PR, Davis A, Clark JA. Finding social need-les in a haystack: ascertaining social needs of Medicare patients recorded in the notes of care managers. BMC health services research. 2023;23(1):1400.</w:t>
            </w:r>
          </w:p>
        </w:tc>
        <w:tc>
          <w:tcPr>
            <w:tcW w:w="1418" w:type="dxa"/>
          </w:tcPr>
          <w:p w14:paraId="3701FFF8" w14:textId="665B5F3B" w:rsidR="0096364A" w:rsidRPr="00AF3ECE" w:rsidRDefault="0096364A" w:rsidP="007D0DD0">
            <w:pPr>
              <w:rPr>
                <w:rFonts w:ascii="Arial" w:hAnsi="Arial" w:cs="Arial"/>
              </w:rPr>
            </w:pPr>
            <w:r w:rsidRPr="00AF3ECE">
              <w:rPr>
                <w:rFonts w:ascii="Arial" w:hAnsi="Arial" w:cs="Arial"/>
              </w:rPr>
              <w:t>Q2, Q3</w:t>
            </w:r>
          </w:p>
        </w:tc>
      </w:tr>
      <w:tr w:rsidR="0096364A" w:rsidRPr="00AF3ECE" w14:paraId="3993D16A" w14:textId="77777777" w:rsidTr="0096364A">
        <w:tc>
          <w:tcPr>
            <w:tcW w:w="1129" w:type="dxa"/>
          </w:tcPr>
          <w:p w14:paraId="50EDCD9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DF5127D" w14:textId="5C89F42F"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Poulin LIL, Colibaba A, Skinner MW, Balfour G, Byrne D, Dieleman C. Lost in transition? Community residential facility staff and stakeholder perspectives on previously incarcerated older adults' transitions into long-term care. BMC geriatrics. 2023;23(1):180-NA.</w:t>
            </w:r>
          </w:p>
        </w:tc>
        <w:tc>
          <w:tcPr>
            <w:tcW w:w="1418" w:type="dxa"/>
          </w:tcPr>
          <w:p w14:paraId="4DD3302F" w14:textId="75067009" w:rsidR="0096364A" w:rsidRPr="00AF3ECE" w:rsidRDefault="0096364A" w:rsidP="007D0DD0">
            <w:pPr>
              <w:rPr>
                <w:rFonts w:ascii="Arial" w:hAnsi="Arial" w:cs="Arial"/>
              </w:rPr>
            </w:pPr>
            <w:r w:rsidRPr="00AF3ECE">
              <w:rPr>
                <w:rFonts w:ascii="Arial" w:hAnsi="Arial" w:cs="Arial"/>
              </w:rPr>
              <w:t>Q2</w:t>
            </w:r>
          </w:p>
        </w:tc>
      </w:tr>
      <w:tr w:rsidR="0096364A" w:rsidRPr="00AF3ECE" w14:paraId="07399CBF" w14:textId="77777777" w:rsidTr="0096364A">
        <w:tc>
          <w:tcPr>
            <w:tcW w:w="1129" w:type="dxa"/>
          </w:tcPr>
          <w:p w14:paraId="17F0771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F169C20" w14:textId="0D249986"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Moen M, Doede M, Johantgen M, Taber D, Adesanya I, Werthman E, et al. Nurse-led hospital-to-community care, clinical outcomes for people living with HIV and health-related social needs. Journal of advanced nursing. 2023;79(5):1949-58.</w:t>
            </w:r>
          </w:p>
        </w:tc>
        <w:tc>
          <w:tcPr>
            <w:tcW w:w="1418" w:type="dxa"/>
          </w:tcPr>
          <w:p w14:paraId="21707CDA" w14:textId="3579694F" w:rsidR="0096364A" w:rsidRPr="00AF3ECE" w:rsidRDefault="006B7435" w:rsidP="007D0DD0">
            <w:pPr>
              <w:rPr>
                <w:rFonts w:ascii="Arial" w:hAnsi="Arial" w:cs="Arial"/>
              </w:rPr>
            </w:pPr>
            <w:r w:rsidRPr="00AF3ECE">
              <w:rPr>
                <w:rFonts w:ascii="Arial" w:hAnsi="Arial" w:cs="Arial"/>
              </w:rPr>
              <w:t>Q2, Q3</w:t>
            </w:r>
          </w:p>
        </w:tc>
      </w:tr>
      <w:tr w:rsidR="0096364A" w:rsidRPr="00AF3ECE" w14:paraId="0F8D1F24" w14:textId="77777777" w:rsidTr="0096364A">
        <w:tc>
          <w:tcPr>
            <w:tcW w:w="1129" w:type="dxa"/>
          </w:tcPr>
          <w:p w14:paraId="27A9EB0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CA926DB" w14:textId="263E3ADA"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Mahmood A, Patille R, Lam E, Mora DJ, Gurung S, Bookmyer G, et al. Correction to: Aging in the Right Place for Older Adults Experiencing Housing Insecurity: An Environmental Assessment of Temporary Housing Program (International Journal of Environmental Research and Public Health, (2022), 19, 22, (14857), 10.3390/ijerph192214857). International Journal of Environmental Research and Public Health. 2023;20(13):6260.</w:t>
            </w:r>
          </w:p>
        </w:tc>
        <w:tc>
          <w:tcPr>
            <w:tcW w:w="1418" w:type="dxa"/>
          </w:tcPr>
          <w:p w14:paraId="404480D1" w14:textId="5F605347" w:rsidR="0096364A" w:rsidRPr="00AF3ECE" w:rsidRDefault="0096364A" w:rsidP="007D0DD0">
            <w:pPr>
              <w:rPr>
                <w:rFonts w:ascii="Arial" w:hAnsi="Arial" w:cs="Arial"/>
              </w:rPr>
            </w:pPr>
            <w:r w:rsidRPr="00AF3ECE">
              <w:rPr>
                <w:rFonts w:ascii="Arial" w:hAnsi="Arial" w:cs="Arial"/>
              </w:rPr>
              <w:t>Q3</w:t>
            </w:r>
          </w:p>
        </w:tc>
      </w:tr>
      <w:tr w:rsidR="0096364A" w:rsidRPr="00AF3ECE" w14:paraId="5EF8B2E2" w14:textId="77777777" w:rsidTr="0096364A">
        <w:tc>
          <w:tcPr>
            <w:tcW w:w="1129" w:type="dxa"/>
          </w:tcPr>
          <w:p w14:paraId="054980F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FE6046F" w14:textId="719528A0"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Mahmood A, Patille R, Lam E, Mora DJ, Gurung S, Bookmyer G, et al. Correction: Mahmood et al. Aging in the Right Place for Older Adults Experiencing Housing Insecurity: An Environmental Assessment of Temporary Housing Program. Int. J. Environ. Res. Public Health 2022, 19, 14857. International journal of environmental research and public health. 2023;20(13).</w:t>
            </w:r>
          </w:p>
        </w:tc>
        <w:tc>
          <w:tcPr>
            <w:tcW w:w="1418" w:type="dxa"/>
          </w:tcPr>
          <w:p w14:paraId="6644FBB3" w14:textId="1696C14E" w:rsidR="0096364A" w:rsidRPr="00AF3ECE" w:rsidRDefault="0096364A" w:rsidP="007D0DD0">
            <w:pPr>
              <w:rPr>
                <w:rFonts w:ascii="Arial" w:hAnsi="Arial" w:cs="Arial"/>
              </w:rPr>
            </w:pPr>
            <w:r w:rsidRPr="00AF3ECE">
              <w:rPr>
                <w:rFonts w:ascii="Arial" w:hAnsi="Arial" w:cs="Arial"/>
              </w:rPr>
              <w:t>Q3</w:t>
            </w:r>
          </w:p>
        </w:tc>
      </w:tr>
      <w:tr w:rsidR="0096364A" w:rsidRPr="00AF3ECE" w14:paraId="27D735D6" w14:textId="77777777" w:rsidTr="0096364A">
        <w:tc>
          <w:tcPr>
            <w:tcW w:w="1129" w:type="dxa"/>
          </w:tcPr>
          <w:p w14:paraId="0D824E8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B0BB330" w14:textId="72030DC5"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Kerman N, Kidd SA, Mutschler C, Sylvestre J, Henwood BF, Oudshoorn A, et al. Managing high-risk behaviours and challenges to prevent housing loss in permanent supportive housing: a rapid review. Harm reduction journal. 2023;20(1):140-NA.</w:t>
            </w:r>
          </w:p>
        </w:tc>
        <w:tc>
          <w:tcPr>
            <w:tcW w:w="1418" w:type="dxa"/>
          </w:tcPr>
          <w:p w14:paraId="6AE614F9" w14:textId="3FF46D5A" w:rsidR="0096364A" w:rsidRPr="00AF3ECE" w:rsidRDefault="0096364A" w:rsidP="007D0DD0">
            <w:pPr>
              <w:rPr>
                <w:rFonts w:ascii="Arial" w:hAnsi="Arial" w:cs="Arial"/>
              </w:rPr>
            </w:pPr>
            <w:r w:rsidRPr="00AF3ECE">
              <w:rPr>
                <w:rFonts w:ascii="Arial" w:hAnsi="Arial" w:cs="Arial"/>
              </w:rPr>
              <w:t>Q1</w:t>
            </w:r>
          </w:p>
        </w:tc>
      </w:tr>
      <w:tr w:rsidR="0096364A" w:rsidRPr="00AF3ECE" w14:paraId="3F26CB98" w14:textId="77777777" w:rsidTr="0096364A">
        <w:tc>
          <w:tcPr>
            <w:tcW w:w="1129" w:type="dxa"/>
          </w:tcPr>
          <w:p w14:paraId="356713D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E718223" w14:textId="1E4452B1"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Kalofonos I, McCoy M, Altman L, Gelberg L, Hamilton AB, Gabrielian S. A Sanctioned Encampment as a Strategy for Increasing Homeless Veterans' Access to Housing and Healthcare During the COVID-19 Pandemic. Journal of General Internal Medicine. 2023;38(Supplement 3):857-64.</w:t>
            </w:r>
          </w:p>
        </w:tc>
        <w:tc>
          <w:tcPr>
            <w:tcW w:w="1418" w:type="dxa"/>
          </w:tcPr>
          <w:p w14:paraId="739A60CA" w14:textId="20A6F4D0" w:rsidR="0096364A" w:rsidRPr="00AF3ECE" w:rsidRDefault="0096364A" w:rsidP="007D0DD0">
            <w:pPr>
              <w:rPr>
                <w:rFonts w:ascii="Arial" w:hAnsi="Arial" w:cs="Arial"/>
              </w:rPr>
            </w:pPr>
            <w:r w:rsidRPr="00AF3ECE">
              <w:rPr>
                <w:rFonts w:ascii="Arial" w:hAnsi="Arial" w:cs="Arial"/>
              </w:rPr>
              <w:t>Q3</w:t>
            </w:r>
          </w:p>
        </w:tc>
      </w:tr>
      <w:tr w:rsidR="0096364A" w:rsidRPr="00AF3ECE" w14:paraId="657B6F73" w14:textId="77777777" w:rsidTr="0096364A">
        <w:tc>
          <w:tcPr>
            <w:tcW w:w="1129" w:type="dxa"/>
          </w:tcPr>
          <w:p w14:paraId="7E0537C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939F895" w14:textId="41B6A8E5"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Josyula S, Berg RD. HOME HOSPICE IN THE HOTEL-BASED EMERGENCY SHELTER SETTING. Journal of General Internal Medicine. 2023;38(Supplement 2):S605-S6.</w:t>
            </w:r>
          </w:p>
        </w:tc>
        <w:tc>
          <w:tcPr>
            <w:tcW w:w="1418" w:type="dxa"/>
          </w:tcPr>
          <w:p w14:paraId="30022899" w14:textId="43DCA469" w:rsidR="0096364A" w:rsidRPr="00AF3ECE" w:rsidRDefault="0096364A" w:rsidP="007D0DD0">
            <w:pPr>
              <w:rPr>
                <w:rFonts w:ascii="Arial" w:hAnsi="Arial" w:cs="Arial"/>
              </w:rPr>
            </w:pPr>
            <w:r w:rsidRPr="00AF3ECE">
              <w:rPr>
                <w:rFonts w:ascii="Arial" w:hAnsi="Arial" w:cs="Arial"/>
              </w:rPr>
              <w:t>Q3</w:t>
            </w:r>
          </w:p>
        </w:tc>
      </w:tr>
      <w:tr w:rsidR="0096364A" w:rsidRPr="00AF3ECE" w14:paraId="6D124C37" w14:textId="77777777" w:rsidTr="0096364A">
        <w:tc>
          <w:tcPr>
            <w:tcW w:w="1129" w:type="dxa"/>
          </w:tcPr>
          <w:p w14:paraId="5742DEA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B652043" w14:textId="3FFC6747"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Johnson IM, Light MA, Perry TE, Moore M, Lewinson T. Understanding the Ephemeral Moment of COVID Avoidance Hotels: Lessons Learned from Acknowledging Housing as Central to Dignified Later Life. Journal of gerontological social work. 2023;66(1):3-28.</w:t>
            </w:r>
          </w:p>
        </w:tc>
        <w:tc>
          <w:tcPr>
            <w:tcW w:w="1418" w:type="dxa"/>
          </w:tcPr>
          <w:p w14:paraId="31937186" w14:textId="5BEF51FB" w:rsidR="0096364A" w:rsidRPr="00AF3ECE" w:rsidRDefault="0096364A" w:rsidP="007D0DD0">
            <w:pPr>
              <w:rPr>
                <w:rFonts w:ascii="Arial" w:hAnsi="Arial" w:cs="Arial"/>
              </w:rPr>
            </w:pPr>
            <w:r w:rsidRPr="00AF3ECE">
              <w:rPr>
                <w:rFonts w:ascii="Arial" w:hAnsi="Arial" w:cs="Arial"/>
              </w:rPr>
              <w:t>Q1</w:t>
            </w:r>
          </w:p>
        </w:tc>
      </w:tr>
      <w:tr w:rsidR="0096364A" w:rsidRPr="00AF3ECE" w14:paraId="46D6B9B4" w14:textId="77777777" w:rsidTr="0096364A">
        <w:tc>
          <w:tcPr>
            <w:tcW w:w="1129" w:type="dxa"/>
          </w:tcPr>
          <w:p w14:paraId="7FE80B3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4032715" w14:textId="4D856EF2"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Henwood BF, Gabrielian S. Addressing Veteran Homelessness. NA2023. p. 347-58.</w:t>
            </w:r>
          </w:p>
        </w:tc>
        <w:tc>
          <w:tcPr>
            <w:tcW w:w="1418" w:type="dxa"/>
          </w:tcPr>
          <w:p w14:paraId="07FF0BE7" w14:textId="7B2BC53F" w:rsidR="0096364A" w:rsidRPr="00AF3ECE" w:rsidRDefault="0096364A" w:rsidP="007D0DD0">
            <w:pPr>
              <w:rPr>
                <w:rFonts w:ascii="Arial" w:hAnsi="Arial" w:cs="Arial"/>
              </w:rPr>
            </w:pPr>
            <w:r w:rsidRPr="00AF3ECE">
              <w:rPr>
                <w:rFonts w:ascii="Arial" w:hAnsi="Arial" w:cs="Arial"/>
              </w:rPr>
              <w:t>Q4</w:t>
            </w:r>
          </w:p>
        </w:tc>
      </w:tr>
      <w:tr w:rsidR="0096364A" w:rsidRPr="00AF3ECE" w14:paraId="396A7E5B" w14:textId="77777777" w:rsidTr="0096364A">
        <w:tc>
          <w:tcPr>
            <w:tcW w:w="1129" w:type="dxa"/>
          </w:tcPr>
          <w:p w14:paraId="599C508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CCA28B4" w14:textId="40148A32"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Gentil L, Grenier G, Fleury M-J. Profiles of quality of life among residents in permanent supportive housing during the COVID-19 pandemic. Journal of Social Distress and Homelessness. 2023;33(2):511-21.</w:t>
            </w:r>
          </w:p>
        </w:tc>
        <w:tc>
          <w:tcPr>
            <w:tcW w:w="1418" w:type="dxa"/>
          </w:tcPr>
          <w:p w14:paraId="52885D2D" w14:textId="635E6E3F" w:rsidR="0096364A" w:rsidRPr="00AF3ECE" w:rsidRDefault="0096364A" w:rsidP="007D0DD0">
            <w:pPr>
              <w:rPr>
                <w:rFonts w:ascii="Arial" w:hAnsi="Arial" w:cs="Arial"/>
              </w:rPr>
            </w:pPr>
            <w:r w:rsidRPr="00AF3ECE">
              <w:rPr>
                <w:rFonts w:ascii="Arial" w:hAnsi="Arial" w:cs="Arial"/>
              </w:rPr>
              <w:t>Q2</w:t>
            </w:r>
          </w:p>
        </w:tc>
      </w:tr>
      <w:tr w:rsidR="0096364A" w:rsidRPr="00AF3ECE" w14:paraId="078F0A54" w14:textId="77777777" w:rsidTr="0096364A">
        <w:tc>
          <w:tcPr>
            <w:tcW w:w="1129" w:type="dxa"/>
          </w:tcPr>
          <w:p w14:paraId="63AA45D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645E1E9" w14:textId="35B537C1"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Gentil L, Fleury M-J. Variables associated with deterioration in quality of life among individuals living in permanent supportive housing in Quebec during the COVID-19 pandemic. European Journal of Environment and Public Health. 2023;7(4):em0148-em.</w:t>
            </w:r>
          </w:p>
        </w:tc>
        <w:tc>
          <w:tcPr>
            <w:tcW w:w="1418" w:type="dxa"/>
          </w:tcPr>
          <w:p w14:paraId="11F85FD8" w14:textId="2B8BE642" w:rsidR="0096364A" w:rsidRPr="00AF3ECE" w:rsidRDefault="0096364A" w:rsidP="007D0DD0">
            <w:pPr>
              <w:rPr>
                <w:rFonts w:ascii="Arial" w:hAnsi="Arial" w:cs="Arial"/>
              </w:rPr>
            </w:pPr>
            <w:r w:rsidRPr="00AF3ECE">
              <w:rPr>
                <w:rFonts w:ascii="Arial" w:hAnsi="Arial" w:cs="Arial"/>
              </w:rPr>
              <w:t>Q3</w:t>
            </w:r>
          </w:p>
        </w:tc>
      </w:tr>
      <w:tr w:rsidR="0096364A" w:rsidRPr="00AF3ECE" w14:paraId="6090F33A" w14:textId="77777777" w:rsidTr="0096364A">
        <w:tc>
          <w:tcPr>
            <w:tcW w:w="1129" w:type="dxa"/>
          </w:tcPr>
          <w:p w14:paraId="779F6FF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A9755CF" w14:textId="43307345" w:rsidR="0096364A" w:rsidRPr="00AF3ECE" w:rsidRDefault="0096364A" w:rsidP="0029756D">
            <w:pPr>
              <w:widowControl w:val="0"/>
              <w:autoSpaceDE w:val="0"/>
              <w:autoSpaceDN w:val="0"/>
              <w:adjustRightInd w:val="0"/>
              <w:rPr>
                <w:rFonts w:ascii="Arial" w:hAnsi="Arial" w:cs="Arial"/>
              </w:rPr>
            </w:pPr>
            <w:r w:rsidRPr="00AF3ECE">
              <w:rPr>
                <w:rFonts w:ascii="Arial" w:hAnsi="Arial" w:cs="Arial"/>
              </w:rPr>
              <w:t>Fortuna KL, Heller R, Crowe-Cumella H, Bohm A. Estimates of Gaps in Supportive Housing Among Racially and Ethnically Diverse Older Adults with Serious Mental Illness in New York City Boroughs: Manhattan, Bronx, and Brooklyn. The American journal of geriatric psychiatry : official journal of the American Association for Geriatric Psychiatry. 2023;31(8):559-67.</w:t>
            </w:r>
          </w:p>
        </w:tc>
        <w:tc>
          <w:tcPr>
            <w:tcW w:w="1418" w:type="dxa"/>
          </w:tcPr>
          <w:p w14:paraId="5AC3C26F" w14:textId="07ABDCF4" w:rsidR="0096364A" w:rsidRPr="00AF3ECE" w:rsidRDefault="0096364A" w:rsidP="007D0DD0">
            <w:pPr>
              <w:rPr>
                <w:rFonts w:ascii="Arial" w:hAnsi="Arial" w:cs="Arial"/>
              </w:rPr>
            </w:pPr>
            <w:r w:rsidRPr="00AF3ECE">
              <w:rPr>
                <w:rFonts w:ascii="Arial" w:hAnsi="Arial" w:cs="Arial"/>
              </w:rPr>
              <w:t>Q2, Q3</w:t>
            </w:r>
          </w:p>
        </w:tc>
      </w:tr>
      <w:tr w:rsidR="0096364A" w:rsidRPr="00AF3ECE" w14:paraId="28FCF047" w14:textId="77777777" w:rsidTr="0096364A">
        <w:tc>
          <w:tcPr>
            <w:tcW w:w="1129" w:type="dxa"/>
          </w:tcPr>
          <w:p w14:paraId="3398FE3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424031A" w14:textId="77777777"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Flike K, Means RH, Chou J, Shi L, Hayman LL. Bridges to Elders: A Program to Improve Outcomes for Older Women Experiencing Homelessness. Health promotion practice. 2023:15248399231192992.</w:t>
            </w:r>
          </w:p>
          <w:p w14:paraId="0F5C94A4" w14:textId="42387FFA" w:rsidR="0096364A" w:rsidRPr="00AF3ECE" w:rsidRDefault="0096364A" w:rsidP="0030691E">
            <w:pPr>
              <w:widowControl w:val="0"/>
              <w:autoSpaceDE w:val="0"/>
              <w:autoSpaceDN w:val="0"/>
              <w:adjustRightInd w:val="0"/>
              <w:rPr>
                <w:rFonts w:ascii="Arial" w:hAnsi="Arial" w:cs="Arial"/>
              </w:rPr>
            </w:pPr>
          </w:p>
        </w:tc>
        <w:tc>
          <w:tcPr>
            <w:tcW w:w="1418" w:type="dxa"/>
          </w:tcPr>
          <w:p w14:paraId="6DBF0E33" w14:textId="194E6DC7" w:rsidR="0096364A" w:rsidRPr="00AF3ECE" w:rsidRDefault="0096364A" w:rsidP="007D0DD0">
            <w:pPr>
              <w:rPr>
                <w:rFonts w:ascii="Arial" w:hAnsi="Arial" w:cs="Arial"/>
              </w:rPr>
            </w:pPr>
            <w:r w:rsidRPr="00AF3ECE">
              <w:rPr>
                <w:rFonts w:ascii="Arial" w:hAnsi="Arial" w:cs="Arial"/>
              </w:rPr>
              <w:t>Q3</w:t>
            </w:r>
          </w:p>
        </w:tc>
      </w:tr>
      <w:tr w:rsidR="0096364A" w:rsidRPr="00AF3ECE" w14:paraId="72D5712F" w14:textId="77777777" w:rsidTr="0096364A">
        <w:tc>
          <w:tcPr>
            <w:tcW w:w="1129" w:type="dxa"/>
          </w:tcPr>
          <w:p w14:paraId="03465C7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D56F21D" w14:textId="5518CE94"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Flike K, Byrne T. Systematic review of access to healthcare and social services among US women Veterans experiencing homelessness. Women's health (London, England). 2023;19(NA):17455057231189550-NA.</w:t>
            </w:r>
          </w:p>
        </w:tc>
        <w:tc>
          <w:tcPr>
            <w:tcW w:w="1418" w:type="dxa"/>
          </w:tcPr>
          <w:p w14:paraId="4B93200C" w14:textId="3EDB6096" w:rsidR="0096364A" w:rsidRPr="00AF3ECE" w:rsidRDefault="0096364A" w:rsidP="007D0DD0">
            <w:pPr>
              <w:rPr>
                <w:rFonts w:ascii="Arial" w:hAnsi="Arial" w:cs="Arial"/>
              </w:rPr>
            </w:pPr>
            <w:r w:rsidRPr="00AF3ECE">
              <w:rPr>
                <w:rFonts w:ascii="Arial" w:hAnsi="Arial" w:cs="Arial"/>
              </w:rPr>
              <w:t>Q1</w:t>
            </w:r>
          </w:p>
        </w:tc>
      </w:tr>
      <w:tr w:rsidR="0096364A" w:rsidRPr="00AF3ECE" w14:paraId="0AB08D6A" w14:textId="77777777" w:rsidTr="0096364A">
        <w:tc>
          <w:tcPr>
            <w:tcW w:w="1129" w:type="dxa"/>
          </w:tcPr>
          <w:p w14:paraId="012BD9D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A517BD5" w14:textId="6603FA11"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Fang ML, Canham SL, Battersby L. Supporting intersecting cultural needs of gender and age by increasing cultural safety and humility for Housing First initiatives. BMC public health. 2023;23(1):1005.</w:t>
            </w:r>
          </w:p>
        </w:tc>
        <w:tc>
          <w:tcPr>
            <w:tcW w:w="1418" w:type="dxa"/>
          </w:tcPr>
          <w:p w14:paraId="7308429D" w14:textId="7C170422" w:rsidR="0096364A" w:rsidRPr="00AF3ECE" w:rsidRDefault="0096364A" w:rsidP="007D0DD0">
            <w:pPr>
              <w:rPr>
                <w:rFonts w:ascii="Arial" w:hAnsi="Arial" w:cs="Arial"/>
              </w:rPr>
            </w:pPr>
            <w:r w:rsidRPr="00AF3ECE">
              <w:rPr>
                <w:rFonts w:ascii="Arial" w:hAnsi="Arial" w:cs="Arial"/>
              </w:rPr>
              <w:t>Q3</w:t>
            </w:r>
          </w:p>
        </w:tc>
      </w:tr>
      <w:tr w:rsidR="0096364A" w:rsidRPr="00AF3ECE" w14:paraId="24184478" w14:textId="77777777" w:rsidTr="0096364A">
        <w:tc>
          <w:tcPr>
            <w:tcW w:w="1129" w:type="dxa"/>
          </w:tcPr>
          <w:p w14:paraId="53A8A20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75D97CE" w14:textId="52077EA4"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Evans J, MacDonald A. Relationship-building, community-building, and security of the building: staff perspectives on tenant retention in permanent supportive housing. Interdisciplinary Nursing Research. 2023;2(3):144-50.</w:t>
            </w:r>
          </w:p>
        </w:tc>
        <w:tc>
          <w:tcPr>
            <w:tcW w:w="1418" w:type="dxa"/>
          </w:tcPr>
          <w:p w14:paraId="2C956D77" w14:textId="38FA7994" w:rsidR="0096364A" w:rsidRPr="00AF3ECE" w:rsidRDefault="0096364A" w:rsidP="007D0DD0">
            <w:pPr>
              <w:rPr>
                <w:rFonts w:ascii="Arial" w:hAnsi="Arial" w:cs="Arial"/>
              </w:rPr>
            </w:pPr>
            <w:r w:rsidRPr="00AF3ECE">
              <w:rPr>
                <w:rFonts w:ascii="Arial" w:hAnsi="Arial" w:cs="Arial"/>
              </w:rPr>
              <w:t>Q1</w:t>
            </w:r>
          </w:p>
        </w:tc>
      </w:tr>
      <w:tr w:rsidR="0096364A" w:rsidRPr="00AF3ECE" w14:paraId="04D8073E" w14:textId="77777777" w:rsidTr="0096364A">
        <w:tc>
          <w:tcPr>
            <w:tcW w:w="1129" w:type="dxa"/>
          </w:tcPr>
          <w:p w14:paraId="15547CE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548F173" w14:textId="656A6877"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Doran KM, Torsiglieri A, Blaufarb S, Hernandez P, Melnick E, Velez L, et al. The POP (Permanent Supportive Housing Overdose Prevention) Study: protocol for a hybrid type 3 stepped-wedge cluster randomized controlled trial. Implementation science. 2023;18(1):21.</w:t>
            </w:r>
          </w:p>
        </w:tc>
        <w:tc>
          <w:tcPr>
            <w:tcW w:w="1418" w:type="dxa"/>
          </w:tcPr>
          <w:p w14:paraId="3A63BDD1" w14:textId="4C124D3C" w:rsidR="0096364A" w:rsidRPr="00AF3ECE" w:rsidRDefault="0096364A" w:rsidP="007D0DD0">
            <w:pPr>
              <w:rPr>
                <w:rFonts w:ascii="Arial" w:hAnsi="Arial" w:cs="Arial"/>
              </w:rPr>
            </w:pPr>
            <w:r w:rsidRPr="00AF3ECE">
              <w:rPr>
                <w:rFonts w:ascii="Arial" w:hAnsi="Arial" w:cs="Arial"/>
              </w:rPr>
              <w:t>Q1</w:t>
            </w:r>
          </w:p>
        </w:tc>
      </w:tr>
      <w:tr w:rsidR="0096364A" w:rsidRPr="00AF3ECE" w14:paraId="68A92B19" w14:textId="77777777" w:rsidTr="0096364A">
        <w:tc>
          <w:tcPr>
            <w:tcW w:w="1129" w:type="dxa"/>
          </w:tcPr>
          <w:p w14:paraId="76C8085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2F5B465" w14:textId="299070BA"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David D, Lassell RKF, Mazor M, Brody AA, Schulman-Green D. "I Have a Lotta Sad Feelin'" - Unaddressed Mental Health Needs and Self-Support Strategies in Medicaid-Funded Assisted Living. Journal of the American Medical Directors Association. 2023;24(6):833-40.</w:t>
            </w:r>
          </w:p>
        </w:tc>
        <w:tc>
          <w:tcPr>
            <w:tcW w:w="1418" w:type="dxa"/>
          </w:tcPr>
          <w:p w14:paraId="57167403" w14:textId="54CCC87C" w:rsidR="0096364A" w:rsidRPr="00AF3ECE" w:rsidRDefault="0096364A" w:rsidP="007D0DD0">
            <w:pPr>
              <w:rPr>
                <w:rFonts w:ascii="Arial" w:hAnsi="Arial" w:cs="Arial"/>
              </w:rPr>
            </w:pPr>
            <w:r w:rsidRPr="00AF3ECE">
              <w:rPr>
                <w:rFonts w:ascii="Arial" w:hAnsi="Arial" w:cs="Arial"/>
              </w:rPr>
              <w:t>Q1</w:t>
            </w:r>
          </w:p>
        </w:tc>
      </w:tr>
      <w:tr w:rsidR="0096364A" w:rsidRPr="00AF3ECE" w14:paraId="54A0E86E" w14:textId="77777777" w:rsidTr="0096364A">
        <w:tc>
          <w:tcPr>
            <w:tcW w:w="1129" w:type="dxa"/>
          </w:tcPr>
          <w:p w14:paraId="5DC5236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EEBE6EE" w14:textId="2426BD9F"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Clifasefi SL, Frohe T, Taylor EM, Shinagawa E, Collins SE. Housing first residents' perspectives on remote service provision of the life enhancing alcohol-management program during the COVID-19 pandemic. Alcoholism: clinical and experimental research. 2023;47:455.</w:t>
            </w:r>
          </w:p>
        </w:tc>
        <w:tc>
          <w:tcPr>
            <w:tcW w:w="1418" w:type="dxa"/>
          </w:tcPr>
          <w:p w14:paraId="6B07215C" w14:textId="664F182E" w:rsidR="0096364A" w:rsidRPr="00AF3ECE" w:rsidRDefault="0096364A" w:rsidP="007D0DD0">
            <w:pPr>
              <w:rPr>
                <w:rFonts w:ascii="Arial" w:hAnsi="Arial" w:cs="Arial"/>
              </w:rPr>
            </w:pPr>
            <w:r w:rsidRPr="00AF3ECE">
              <w:rPr>
                <w:rFonts w:ascii="Arial" w:hAnsi="Arial" w:cs="Arial"/>
              </w:rPr>
              <w:t>Q3</w:t>
            </w:r>
          </w:p>
        </w:tc>
      </w:tr>
      <w:tr w:rsidR="0096364A" w:rsidRPr="00AF3ECE" w14:paraId="0B47E711" w14:textId="77777777" w:rsidTr="0096364A">
        <w:tc>
          <w:tcPr>
            <w:tcW w:w="1129" w:type="dxa"/>
          </w:tcPr>
          <w:p w14:paraId="08B5279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8BCE65C" w14:textId="339405D1"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Cai C, Knight KR, Olsen P, Weeks J, Handley MA, Kushel MB. Barriers and Facilitators to Resolving Older Adult Homelessness through Stays with Family: Qualitative findings from the HOPE HOME Study. Journal of social distress and the homeless. 2023;32(2):200-9.</w:t>
            </w:r>
          </w:p>
        </w:tc>
        <w:tc>
          <w:tcPr>
            <w:tcW w:w="1418" w:type="dxa"/>
          </w:tcPr>
          <w:p w14:paraId="71DE1FBA" w14:textId="092D8C24" w:rsidR="0096364A" w:rsidRPr="00AF3ECE" w:rsidRDefault="0096364A" w:rsidP="007D0DD0">
            <w:pPr>
              <w:rPr>
                <w:rFonts w:ascii="Arial" w:hAnsi="Arial" w:cs="Arial"/>
              </w:rPr>
            </w:pPr>
            <w:r w:rsidRPr="00AF3ECE">
              <w:rPr>
                <w:rFonts w:ascii="Arial" w:hAnsi="Arial" w:cs="Arial"/>
              </w:rPr>
              <w:t>Q3</w:t>
            </w:r>
          </w:p>
        </w:tc>
      </w:tr>
      <w:tr w:rsidR="0096364A" w:rsidRPr="00AF3ECE" w14:paraId="23C70C73" w14:textId="77777777" w:rsidTr="0096364A">
        <w:tc>
          <w:tcPr>
            <w:tcW w:w="1129" w:type="dxa"/>
          </w:tcPr>
          <w:p w14:paraId="50A5652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426B0A1" w14:textId="6149A232"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Bamishigbin O, Lee E, Loza R, Gelb E, Alog B, Escobar C. Best Practices for Addressing Housing Insecurity and Homelessness in Older Adults. Journal of the American Geriatrics Society. 2023;71(Supplement 1):S16-S7.</w:t>
            </w:r>
          </w:p>
        </w:tc>
        <w:tc>
          <w:tcPr>
            <w:tcW w:w="1418" w:type="dxa"/>
          </w:tcPr>
          <w:p w14:paraId="0B530F6C" w14:textId="15862F8B" w:rsidR="0096364A" w:rsidRPr="00AF3ECE" w:rsidRDefault="0096364A" w:rsidP="007D0DD0">
            <w:pPr>
              <w:rPr>
                <w:rFonts w:ascii="Arial" w:hAnsi="Arial" w:cs="Arial"/>
              </w:rPr>
            </w:pPr>
            <w:r w:rsidRPr="00AF3ECE">
              <w:rPr>
                <w:rFonts w:ascii="Arial" w:hAnsi="Arial" w:cs="Arial"/>
              </w:rPr>
              <w:t>Q3</w:t>
            </w:r>
          </w:p>
        </w:tc>
      </w:tr>
      <w:tr w:rsidR="0096364A" w:rsidRPr="00AF3ECE" w14:paraId="4CC5B52D" w14:textId="77777777" w:rsidTr="0096364A">
        <w:tc>
          <w:tcPr>
            <w:tcW w:w="1129" w:type="dxa"/>
          </w:tcPr>
          <w:p w14:paraId="517AD03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F93E224" w14:textId="2D43AB12"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MI-CBTech: a Mobile Intervention for Community Integration in Homeless-Experienced Veterans With SMI. Improving Community Integration in Homeless Veterans With Serious Mental Illness: a Pilot Study of MI-CBT Enhanced With Mobile Technology. 2023.</w:t>
            </w:r>
          </w:p>
        </w:tc>
        <w:tc>
          <w:tcPr>
            <w:tcW w:w="1418" w:type="dxa"/>
          </w:tcPr>
          <w:p w14:paraId="17577671" w14:textId="718B8A0B" w:rsidR="0096364A" w:rsidRPr="00AF3ECE" w:rsidRDefault="006B7435" w:rsidP="007D0DD0">
            <w:pPr>
              <w:rPr>
                <w:rFonts w:ascii="Arial" w:hAnsi="Arial" w:cs="Arial"/>
              </w:rPr>
            </w:pPr>
            <w:r w:rsidRPr="00AF3ECE">
              <w:rPr>
                <w:rFonts w:ascii="Arial" w:hAnsi="Arial" w:cs="Arial"/>
              </w:rPr>
              <w:t>Q3</w:t>
            </w:r>
          </w:p>
        </w:tc>
      </w:tr>
      <w:tr w:rsidR="0096364A" w:rsidRPr="00AF3ECE" w14:paraId="67CA2598" w14:textId="77777777" w:rsidTr="0096364A">
        <w:tc>
          <w:tcPr>
            <w:tcW w:w="1129" w:type="dxa"/>
          </w:tcPr>
          <w:p w14:paraId="1A489D3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EC34E32" w14:textId="4685C1F2"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Wong MS, Clair K, Stigers PJ, Montgomery AE, Kern RS, Gabrielian S. Housing outcomes among homeless-experienced veterans engaged in vocational services. The American journal of orthopsychiatry. 2022;92(6):741-7.</w:t>
            </w:r>
          </w:p>
        </w:tc>
        <w:tc>
          <w:tcPr>
            <w:tcW w:w="1418" w:type="dxa"/>
          </w:tcPr>
          <w:p w14:paraId="559BB57F" w14:textId="611C0EF3" w:rsidR="0096364A" w:rsidRPr="00AF3ECE" w:rsidRDefault="0096364A" w:rsidP="007D0DD0">
            <w:pPr>
              <w:rPr>
                <w:rFonts w:ascii="Arial" w:hAnsi="Arial" w:cs="Arial"/>
              </w:rPr>
            </w:pPr>
            <w:r w:rsidRPr="00AF3ECE">
              <w:rPr>
                <w:rFonts w:ascii="Arial" w:hAnsi="Arial" w:cs="Arial"/>
              </w:rPr>
              <w:t>Q3</w:t>
            </w:r>
          </w:p>
        </w:tc>
      </w:tr>
      <w:tr w:rsidR="0096364A" w:rsidRPr="00AF3ECE" w14:paraId="1050C8F4" w14:textId="77777777" w:rsidTr="0096364A">
        <w:tc>
          <w:tcPr>
            <w:tcW w:w="1129" w:type="dxa"/>
          </w:tcPr>
          <w:p w14:paraId="2E0FAFD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ADAC3C6" w14:textId="6E04B94E"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 xml:space="preserve">Sutherland G, Bulsara C, Robinson S, Codde J. Older women's perceptions of the impact of homelessness </w:t>
            </w:r>
            <w:r w:rsidRPr="00AF3ECE">
              <w:rPr>
                <w:rFonts w:ascii="Arial" w:hAnsi="Arial" w:cs="Arial"/>
              </w:rPr>
              <w:lastRenderedPageBreak/>
              <w:t>on their health needs and their ability to access healthcare. Australian and New Zealand journal of public health. 2022;46(1):62-8.</w:t>
            </w:r>
          </w:p>
        </w:tc>
        <w:tc>
          <w:tcPr>
            <w:tcW w:w="1418" w:type="dxa"/>
          </w:tcPr>
          <w:p w14:paraId="25955188" w14:textId="01C5F96B" w:rsidR="0096364A" w:rsidRPr="00AF3ECE" w:rsidRDefault="0096364A" w:rsidP="007D0DD0">
            <w:pPr>
              <w:rPr>
                <w:rFonts w:ascii="Arial" w:hAnsi="Arial" w:cs="Arial"/>
              </w:rPr>
            </w:pPr>
            <w:r w:rsidRPr="00AF3ECE">
              <w:rPr>
                <w:rFonts w:ascii="Arial" w:hAnsi="Arial" w:cs="Arial"/>
              </w:rPr>
              <w:lastRenderedPageBreak/>
              <w:t>Q3</w:t>
            </w:r>
          </w:p>
        </w:tc>
      </w:tr>
      <w:tr w:rsidR="0096364A" w:rsidRPr="00AF3ECE" w14:paraId="1AA1B7EE" w14:textId="77777777" w:rsidTr="0096364A">
        <w:tc>
          <w:tcPr>
            <w:tcW w:w="1129" w:type="dxa"/>
          </w:tcPr>
          <w:p w14:paraId="575647D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40FF135" w14:textId="25E394B8"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Stewart A, Cloutier D. More than a roof; challenges for older women renters in British Columbia, Canada. Journal of women &amp; aging. 2022;34(5):582-95.</w:t>
            </w:r>
          </w:p>
        </w:tc>
        <w:tc>
          <w:tcPr>
            <w:tcW w:w="1418" w:type="dxa"/>
          </w:tcPr>
          <w:p w14:paraId="12A544C4" w14:textId="574E8F43" w:rsidR="0096364A" w:rsidRPr="00AF3ECE" w:rsidRDefault="0096364A" w:rsidP="007D0DD0">
            <w:pPr>
              <w:rPr>
                <w:rFonts w:ascii="Arial" w:hAnsi="Arial" w:cs="Arial"/>
              </w:rPr>
            </w:pPr>
            <w:r w:rsidRPr="00AF3ECE">
              <w:rPr>
                <w:rFonts w:ascii="Arial" w:hAnsi="Arial" w:cs="Arial"/>
              </w:rPr>
              <w:t>Q2</w:t>
            </w:r>
          </w:p>
        </w:tc>
      </w:tr>
      <w:tr w:rsidR="0096364A" w:rsidRPr="00AF3ECE" w14:paraId="1751F5FA" w14:textId="77777777" w:rsidTr="0096364A">
        <w:tc>
          <w:tcPr>
            <w:tcW w:w="1129" w:type="dxa"/>
          </w:tcPr>
          <w:p w14:paraId="4C95193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EF5DC14" w14:textId="0A51F996"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Spinelli MA, Le Tourneau N, Glidden DV, Hsu L, Hickey MD, Imbert E, et al. Impact of Multicomponent Support Strategies on Human Immunodeficiency Virus Virologic Suppression Rates During Coronavirus Disease 2019: An Interrupted Time Series Analysis. Clinical infectious diseases : an official publication of the Infectious Diseases Society of America. 2022;75(1):e947-e54.</w:t>
            </w:r>
          </w:p>
        </w:tc>
        <w:tc>
          <w:tcPr>
            <w:tcW w:w="1418" w:type="dxa"/>
          </w:tcPr>
          <w:p w14:paraId="0908B779" w14:textId="5ADB7CCB" w:rsidR="0096364A" w:rsidRPr="00AF3ECE" w:rsidRDefault="0096364A" w:rsidP="007D0DD0">
            <w:pPr>
              <w:rPr>
                <w:rFonts w:ascii="Arial" w:hAnsi="Arial" w:cs="Arial"/>
              </w:rPr>
            </w:pPr>
            <w:r w:rsidRPr="00AF3ECE">
              <w:rPr>
                <w:rFonts w:ascii="Arial" w:hAnsi="Arial" w:cs="Arial"/>
              </w:rPr>
              <w:t>Q2, Q3</w:t>
            </w:r>
          </w:p>
        </w:tc>
      </w:tr>
      <w:tr w:rsidR="0096364A" w:rsidRPr="00AF3ECE" w14:paraId="532D9555" w14:textId="77777777" w:rsidTr="0096364A">
        <w:tc>
          <w:tcPr>
            <w:tcW w:w="1129" w:type="dxa"/>
          </w:tcPr>
          <w:p w14:paraId="53086CDD"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54541D7" w14:textId="6F5DD33E"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Padgett D, Gurdak K, Bond L. The "high cost of low living": Substance use recovery among older formerly homeless adults. Substance abuse. 2022;43(1):56-63.</w:t>
            </w:r>
          </w:p>
        </w:tc>
        <w:tc>
          <w:tcPr>
            <w:tcW w:w="1418" w:type="dxa"/>
          </w:tcPr>
          <w:p w14:paraId="4CFB89A1" w14:textId="2615CD24" w:rsidR="0096364A" w:rsidRPr="00AF3ECE" w:rsidRDefault="0096364A" w:rsidP="007D0DD0">
            <w:pPr>
              <w:rPr>
                <w:rFonts w:ascii="Arial" w:hAnsi="Arial" w:cs="Arial"/>
              </w:rPr>
            </w:pPr>
            <w:r w:rsidRPr="00AF3ECE">
              <w:rPr>
                <w:rFonts w:ascii="Arial" w:hAnsi="Arial" w:cs="Arial"/>
              </w:rPr>
              <w:t>Q1</w:t>
            </w:r>
          </w:p>
        </w:tc>
      </w:tr>
      <w:tr w:rsidR="0096364A" w:rsidRPr="00AF3ECE" w14:paraId="1183B51B" w14:textId="77777777" w:rsidTr="0096364A">
        <w:tc>
          <w:tcPr>
            <w:tcW w:w="1129" w:type="dxa"/>
          </w:tcPr>
          <w:p w14:paraId="04A4332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A4B9C37" w14:textId="30D905F1"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Mahmood A, Patille R, Lam E, Mora DJ, Gurung S, Bookmyer G, et al. Aging in the Right Place for Older Adults Experiencing Housing Insecurity: An Environmental Assessment of Temporary Housing Program. International journal of environmental research and public health. 2022;19(22).</w:t>
            </w:r>
          </w:p>
        </w:tc>
        <w:tc>
          <w:tcPr>
            <w:tcW w:w="1418" w:type="dxa"/>
          </w:tcPr>
          <w:p w14:paraId="31B4A82C" w14:textId="0F9CAAE2" w:rsidR="0096364A" w:rsidRPr="00AF3ECE" w:rsidRDefault="0096364A" w:rsidP="007D0DD0">
            <w:pPr>
              <w:rPr>
                <w:rFonts w:ascii="Arial" w:hAnsi="Arial" w:cs="Arial"/>
              </w:rPr>
            </w:pPr>
            <w:r w:rsidRPr="00AF3ECE">
              <w:rPr>
                <w:rFonts w:ascii="Arial" w:hAnsi="Arial" w:cs="Arial"/>
              </w:rPr>
              <w:t>Q3</w:t>
            </w:r>
          </w:p>
        </w:tc>
      </w:tr>
      <w:tr w:rsidR="0096364A" w:rsidRPr="00AF3ECE" w14:paraId="5CA6F057" w14:textId="77777777" w:rsidTr="0096364A">
        <w:tc>
          <w:tcPr>
            <w:tcW w:w="1129" w:type="dxa"/>
          </w:tcPr>
          <w:p w14:paraId="5A1CDC0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031B816" w14:textId="7B182C02"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Kilic SS, Mayo ZS, Weleff J, Strzalka C, Hall EF, Obi EE, et al. Breast cancer screening in persons experiencing homelessness. Journal of Clinical Oncology. 2022;40(16 Supplement 1).</w:t>
            </w:r>
          </w:p>
        </w:tc>
        <w:tc>
          <w:tcPr>
            <w:tcW w:w="1418" w:type="dxa"/>
          </w:tcPr>
          <w:p w14:paraId="2E6FD8AB" w14:textId="3C41F2EF" w:rsidR="0096364A" w:rsidRPr="00AF3ECE" w:rsidRDefault="0096364A" w:rsidP="007D0DD0">
            <w:pPr>
              <w:rPr>
                <w:rFonts w:ascii="Arial" w:hAnsi="Arial" w:cs="Arial"/>
              </w:rPr>
            </w:pPr>
            <w:r w:rsidRPr="00AF3ECE">
              <w:rPr>
                <w:rFonts w:ascii="Arial" w:hAnsi="Arial" w:cs="Arial"/>
              </w:rPr>
              <w:t>Q3</w:t>
            </w:r>
          </w:p>
        </w:tc>
      </w:tr>
      <w:tr w:rsidR="0096364A" w:rsidRPr="00AF3ECE" w14:paraId="6D1D5C45" w14:textId="77777777" w:rsidTr="0096364A">
        <w:tc>
          <w:tcPr>
            <w:tcW w:w="1129" w:type="dxa"/>
          </w:tcPr>
          <w:p w14:paraId="3E9E5C0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C3D71B3" w14:textId="086D7A7E"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Jordan A, Keegan O, Molloy U. Developing and evaluating collaborative planning of future care - advance care planning in a long-term residential setting for older homeless adults. A qualitative study. BMJ Supportive and Palliative Care. 2022;12(Supplement 1):A14.</w:t>
            </w:r>
          </w:p>
        </w:tc>
        <w:tc>
          <w:tcPr>
            <w:tcW w:w="1418" w:type="dxa"/>
          </w:tcPr>
          <w:p w14:paraId="3C3FD537" w14:textId="1F9432D1" w:rsidR="0096364A" w:rsidRPr="00AF3ECE" w:rsidRDefault="0096364A" w:rsidP="007D0DD0">
            <w:pPr>
              <w:rPr>
                <w:rFonts w:ascii="Arial" w:hAnsi="Arial" w:cs="Arial"/>
              </w:rPr>
            </w:pPr>
            <w:r w:rsidRPr="00AF3ECE">
              <w:rPr>
                <w:rFonts w:ascii="Arial" w:hAnsi="Arial" w:cs="Arial"/>
              </w:rPr>
              <w:t>Q3</w:t>
            </w:r>
          </w:p>
        </w:tc>
      </w:tr>
      <w:tr w:rsidR="0096364A" w:rsidRPr="00AF3ECE" w14:paraId="10E30189" w14:textId="77777777" w:rsidTr="0096364A">
        <w:tc>
          <w:tcPr>
            <w:tcW w:w="1129" w:type="dxa"/>
          </w:tcPr>
          <w:p w14:paraId="210F73C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8D957DB" w14:textId="6F56686F"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Jacobs ZM, Reddy AT, Weinreich HM, Nazinyan M, Pila JM, Gabrielian S. Improving Consumer Experiences in Permanent Supportive Housing Co-Located With Health Centers: A Case Study From the Department of Veterans Affairs. Journal of primary care &amp; community health. 2022;13(NA):21501319221098530-NA.</w:t>
            </w:r>
          </w:p>
        </w:tc>
        <w:tc>
          <w:tcPr>
            <w:tcW w:w="1418" w:type="dxa"/>
          </w:tcPr>
          <w:p w14:paraId="750C6018" w14:textId="27B6189F" w:rsidR="0096364A" w:rsidRPr="00AF3ECE" w:rsidRDefault="0096364A" w:rsidP="007D0DD0">
            <w:pPr>
              <w:rPr>
                <w:rFonts w:ascii="Arial" w:hAnsi="Arial" w:cs="Arial"/>
              </w:rPr>
            </w:pPr>
            <w:r w:rsidRPr="00AF3ECE">
              <w:rPr>
                <w:rFonts w:ascii="Arial" w:hAnsi="Arial" w:cs="Arial"/>
              </w:rPr>
              <w:t>Q1</w:t>
            </w:r>
          </w:p>
        </w:tc>
      </w:tr>
      <w:tr w:rsidR="0096364A" w:rsidRPr="00AF3ECE" w14:paraId="77D1EB1B" w14:textId="77777777" w:rsidTr="0096364A">
        <w:tc>
          <w:tcPr>
            <w:tcW w:w="1129" w:type="dxa"/>
          </w:tcPr>
          <w:p w14:paraId="7454569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28AFD7A" w14:textId="72BEC211"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Grove LR, Berkowitz SA, Cuddeback G, Pink GH, Stearns SC, Domino ME. Permanent Supportive Housing Tenure Among a Heterogeneous Population of Adults with Disabilities. Population health management. 2022;25(2):227-34.</w:t>
            </w:r>
          </w:p>
        </w:tc>
        <w:tc>
          <w:tcPr>
            <w:tcW w:w="1418" w:type="dxa"/>
          </w:tcPr>
          <w:p w14:paraId="092B1FB1" w14:textId="6E3F854B" w:rsidR="0096364A" w:rsidRPr="00AF3ECE" w:rsidRDefault="0096364A" w:rsidP="007D0DD0">
            <w:pPr>
              <w:rPr>
                <w:rFonts w:ascii="Arial" w:hAnsi="Arial" w:cs="Arial"/>
              </w:rPr>
            </w:pPr>
            <w:r w:rsidRPr="00AF3ECE">
              <w:rPr>
                <w:rFonts w:ascii="Arial" w:hAnsi="Arial" w:cs="Arial"/>
              </w:rPr>
              <w:t>Q1, Q2</w:t>
            </w:r>
          </w:p>
        </w:tc>
      </w:tr>
      <w:tr w:rsidR="0096364A" w:rsidRPr="00AF3ECE" w14:paraId="052F6355" w14:textId="77777777" w:rsidTr="0096364A">
        <w:tc>
          <w:tcPr>
            <w:tcW w:w="1129" w:type="dxa"/>
          </w:tcPr>
          <w:p w14:paraId="1BF2B86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99927B3" w14:textId="26D53288"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Gin JL, Balut MD, Dobalian A. Vaccines, Military Culture, and Cynicism: Exploring COVID-19 Vaccination Attitudes among Veterans in Homeless Transitional Housing. Military Behavioral Health. 2022;10(4):451-9.</w:t>
            </w:r>
          </w:p>
        </w:tc>
        <w:tc>
          <w:tcPr>
            <w:tcW w:w="1418" w:type="dxa"/>
          </w:tcPr>
          <w:p w14:paraId="1394E788" w14:textId="780BF9CB" w:rsidR="0096364A" w:rsidRPr="00AF3ECE" w:rsidRDefault="0096364A" w:rsidP="007D0DD0">
            <w:pPr>
              <w:rPr>
                <w:rFonts w:ascii="Arial" w:hAnsi="Arial" w:cs="Arial"/>
              </w:rPr>
            </w:pPr>
            <w:r w:rsidRPr="00AF3ECE">
              <w:rPr>
                <w:rFonts w:ascii="Arial" w:hAnsi="Arial" w:cs="Arial"/>
              </w:rPr>
              <w:t>Q1</w:t>
            </w:r>
          </w:p>
        </w:tc>
      </w:tr>
      <w:tr w:rsidR="0096364A" w:rsidRPr="00AF3ECE" w14:paraId="1179FA5A" w14:textId="77777777" w:rsidTr="0096364A">
        <w:tc>
          <w:tcPr>
            <w:tcW w:w="1129" w:type="dxa"/>
          </w:tcPr>
          <w:p w14:paraId="7DA0E8C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10EE61F" w14:textId="122622AF"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Gin JL, Balut MD, Dobalian A. COVID-19 Vaccine Hesitancy among U.S. Veterans Experiencing Homelessness in Transitional Housing. International Journal of Environmental Research and Public Health. 2022;19(23):15863.</w:t>
            </w:r>
          </w:p>
        </w:tc>
        <w:tc>
          <w:tcPr>
            <w:tcW w:w="1418" w:type="dxa"/>
          </w:tcPr>
          <w:p w14:paraId="539F0635" w14:textId="694B5BEF" w:rsidR="0096364A" w:rsidRPr="00AF3ECE" w:rsidRDefault="0096364A" w:rsidP="007D0DD0">
            <w:pPr>
              <w:rPr>
                <w:rFonts w:ascii="Arial" w:hAnsi="Arial" w:cs="Arial"/>
              </w:rPr>
            </w:pPr>
            <w:r w:rsidRPr="00AF3ECE">
              <w:rPr>
                <w:rFonts w:ascii="Arial" w:hAnsi="Arial" w:cs="Arial"/>
              </w:rPr>
              <w:t>Q1</w:t>
            </w:r>
          </w:p>
        </w:tc>
      </w:tr>
      <w:tr w:rsidR="0096364A" w:rsidRPr="00AF3ECE" w14:paraId="603AD0AC" w14:textId="77777777" w:rsidTr="0096364A">
        <w:tc>
          <w:tcPr>
            <w:tcW w:w="1129" w:type="dxa"/>
          </w:tcPr>
          <w:p w14:paraId="550F3E0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4CCAE46" w14:textId="0A2F2592"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Fleming MD, Evans JL, Graham-Squire D, Cawley C, Kanzaria HK, Kushel MB, et al. Association of Shelter-in-Place Hotels With Health Services Use Among People Experiencing Homelessness During the COVID-19 Pandemic. JAMA network open. 2022;5(7):e2223891.</w:t>
            </w:r>
          </w:p>
        </w:tc>
        <w:tc>
          <w:tcPr>
            <w:tcW w:w="1418" w:type="dxa"/>
          </w:tcPr>
          <w:p w14:paraId="7B4691B0" w14:textId="00D52C71" w:rsidR="0096364A" w:rsidRPr="00AF3ECE" w:rsidRDefault="0096364A" w:rsidP="007D0DD0">
            <w:pPr>
              <w:rPr>
                <w:rFonts w:ascii="Arial" w:hAnsi="Arial" w:cs="Arial"/>
              </w:rPr>
            </w:pPr>
            <w:r w:rsidRPr="00AF3ECE">
              <w:rPr>
                <w:rFonts w:ascii="Arial" w:hAnsi="Arial" w:cs="Arial"/>
              </w:rPr>
              <w:t>Q3</w:t>
            </w:r>
          </w:p>
        </w:tc>
      </w:tr>
      <w:tr w:rsidR="0096364A" w:rsidRPr="00AF3ECE" w14:paraId="403CC7EB" w14:textId="77777777" w:rsidTr="0096364A">
        <w:tc>
          <w:tcPr>
            <w:tcW w:w="1129" w:type="dxa"/>
          </w:tcPr>
          <w:p w14:paraId="09D1CE2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0DE8F80" w14:textId="26EE7117"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Byrne T, Tsai J. Actuarial prediction versus clinical prediction of exits from a national supported housing program. The American journal of orthopsychiatry. 2022;92(2):217-23.</w:t>
            </w:r>
          </w:p>
        </w:tc>
        <w:tc>
          <w:tcPr>
            <w:tcW w:w="1418" w:type="dxa"/>
          </w:tcPr>
          <w:p w14:paraId="0533F978" w14:textId="268EACA6" w:rsidR="0096364A" w:rsidRPr="00AF3ECE" w:rsidRDefault="0096364A" w:rsidP="007D0DD0">
            <w:pPr>
              <w:rPr>
                <w:rFonts w:ascii="Arial" w:hAnsi="Arial" w:cs="Arial"/>
              </w:rPr>
            </w:pPr>
            <w:r w:rsidRPr="00AF3ECE">
              <w:rPr>
                <w:rFonts w:ascii="Arial" w:hAnsi="Arial" w:cs="Arial"/>
              </w:rPr>
              <w:t>Q3</w:t>
            </w:r>
          </w:p>
        </w:tc>
      </w:tr>
      <w:tr w:rsidR="0096364A" w:rsidRPr="00AF3ECE" w14:paraId="17F3D26E" w14:textId="77777777" w:rsidTr="0096364A">
        <w:tc>
          <w:tcPr>
            <w:tcW w:w="1129" w:type="dxa"/>
          </w:tcPr>
          <w:p w14:paraId="5D7B8084"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5FE1E0B" w14:textId="11CF6B34"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Birchenough V. SHOWING THE WAY. PALLIATIVE CARE IN HOMELESSNESS. BMJ Supportive and Palliative Care. 2022;12(Supplement 3):A38.</w:t>
            </w:r>
          </w:p>
        </w:tc>
        <w:tc>
          <w:tcPr>
            <w:tcW w:w="1418" w:type="dxa"/>
          </w:tcPr>
          <w:p w14:paraId="60D380E2" w14:textId="7CDA83D9" w:rsidR="0096364A" w:rsidRPr="00AF3ECE" w:rsidRDefault="0096364A" w:rsidP="007D0DD0">
            <w:pPr>
              <w:rPr>
                <w:rFonts w:ascii="Arial" w:hAnsi="Arial" w:cs="Arial"/>
              </w:rPr>
            </w:pPr>
            <w:r w:rsidRPr="00AF3ECE">
              <w:rPr>
                <w:rFonts w:ascii="Arial" w:hAnsi="Arial" w:cs="Arial"/>
              </w:rPr>
              <w:t>Q3</w:t>
            </w:r>
          </w:p>
        </w:tc>
      </w:tr>
      <w:tr w:rsidR="0096364A" w:rsidRPr="00AF3ECE" w14:paraId="55D64179" w14:textId="77777777" w:rsidTr="0096364A">
        <w:tc>
          <w:tcPr>
            <w:tcW w:w="1129" w:type="dxa"/>
          </w:tcPr>
          <w:p w14:paraId="6F3150D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1F86DE0" w14:textId="0B05D1ED"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Capacity building on psychosocial interventions for care providers of institutionalized homeless mentally ill. Knowledge and skill-building on psychosocial interventions for care providers of Homeless persons with Mental Illness in Rehabilitation centers. 2022.</w:t>
            </w:r>
          </w:p>
        </w:tc>
        <w:tc>
          <w:tcPr>
            <w:tcW w:w="1418" w:type="dxa"/>
          </w:tcPr>
          <w:p w14:paraId="429C15BF" w14:textId="3C70CA60" w:rsidR="0096364A" w:rsidRPr="00AF3ECE" w:rsidRDefault="006B7435" w:rsidP="007D0DD0">
            <w:pPr>
              <w:rPr>
                <w:rFonts w:ascii="Arial" w:hAnsi="Arial" w:cs="Arial"/>
              </w:rPr>
            </w:pPr>
            <w:r w:rsidRPr="00AF3ECE">
              <w:rPr>
                <w:rFonts w:ascii="Arial" w:hAnsi="Arial" w:cs="Arial"/>
              </w:rPr>
              <w:t>Q3</w:t>
            </w:r>
          </w:p>
        </w:tc>
      </w:tr>
      <w:tr w:rsidR="0096364A" w:rsidRPr="00AF3ECE" w14:paraId="708D0562" w14:textId="77777777" w:rsidTr="0096364A">
        <w:tc>
          <w:tcPr>
            <w:tcW w:w="1129" w:type="dxa"/>
          </w:tcPr>
          <w:p w14:paraId="6FD191A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5CED159" w14:textId="7BC1C887"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Housing Transitions QUERI. Implementing and Sustaining Critical Time Intervention (CTI) in Case Management Programs for Homeless-experienced Veterans (PII 21-285). 2022.</w:t>
            </w:r>
          </w:p>
        </w:tc>
        <w:tc>
          <w:tcPr>
            <w:tcW w:w="1418" w:type="dxa"/>
          </w:tcPr>
          <w:p w14:paraId="7A421706" w14:textId="77777777" w:rsidR="0096364A" w:rsidRPr="00AF3ECE" w:rsidRDefault="0096364A" w:rsidP="007D0DD0">
            <w:pPr>
              <w:rPr>
                <w:rFonts w:ascii="Arial" w:hAnsi="Arial" w:cs="Arial"/>
              </w:rPr>
            </w:pPr>
          </w:p>
        </w:tc>
      </w:tr>
      <w:tr w:rsidR="0096364A" w:rsidRPr="00AF3ECE" w14:paraId="63AC6D06" w14:textId="77777777" w:rsidTr="0096364A">
        <w:tc>
          <w:tcPr>
            <w:tcW w:w="1129" w:type="dxa"/>
          </w:tcPr>
          <w:p w14:paraId="17806CE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4DE83F4" w14:textId="5C8C194C"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Turner AM, Taylor JO, Hartzler AL, Osterhage KP, Bosold AL, Painter IS, et al. Personal health information management among healthy older adults: Varying needs and approaches. Journal of the American Medical Informatics Association : JAMIA. 2021;28(2):322-33.</w:t>
            </w:r>
          </w:p>
        </w:tc>
        <w:tc>
          <w:tcPr>
            <w:tcW w:w="1418" w:type="dxa"/>
          </w:tcPr>
          <w:p w14:paraId="5778FDA8" w14:textId="1AE2E399" w:rsidR="0096364A" w:rsidRPr="00AF3ECE" w:rsidRDefault="0096364A" w:rsidP="007D0DD0">
            <w:pPr>
              <w:rPr>
                <w:rFonts w:ascii="Arial" w:hAnsi="Arial" w:cs="Arial"/>
              </w:rPr>
            </w:pPr>
            <w:r w:rsidRPr="00AF3ECE">
              <w:rPr>
                <w:rFonts w:ascii="Arial" w:hAnsi="Arial" w:cs="Arial"/>
              </w:rPr>
              <w:t>Q2</w:t>
            </w:r>
          </w:p>
        </w:tc>
      </w:tr>
      <w:tr w:rsidR="0096364A" w:rsidRPr="00AF3ECE" w14:paraId="6E2C0383" w14:textId="77777777" w:rsidTr="0096364A">
        <w:tc>
          <w:tcPr>
            <w:tcW w:w="1129" w:type="dxa"/>
          </w:tcPr>
          <w:p w14:paraId="27D4597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879EBFA" w14:textId="4E7575CF"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Tsai J, Pietrzak RH, Szymkowiak D. The Problem of Veteran Homelessness: An Update for the New Decade. American Journal of Preventive Medicine. 2021;60(6):774-80.</w:t>
            </w:r>
          </w:p>
        </w:tc>
        <w:tc>
          <w:tcPr>
            <w:tcW w:w="1418" w:type="dxa"/>
          </w:tcPr>
          <w:p w14:paraId="185E87F3" w14:textId="3F17214A" w:rsidR="0096364A" w:rsidRPr="00AF3ECE" w:rsidRDefault="0096364A" w:rsidP="007D0DD0">
            <w:pPr>
              <w:rPr>
                <w:rFonts w:ascii="Arial" w:hAnsi="Arial" w:cs="Arial"/>
              </w:rPr>
            </w:pPr>
            <w:r w:rsidRPr="00AF3ECE">
              <w:rPr>
                <w:rFonts w:ascii="Arial" w:hAnsi="Arial" w:cs="Arial"/>
              </w:rPr>
              <w:t>Q3</w:t>
            </w:r>
          </w:p>
        </w:tc>
      </w:tr>
      <w:tr w:rsidR="0096364A" w:rsidRPr="00AF3ECE" w14:paraId="45D27AD2" w14:textId="77777777" w:rsidTr="0096364A">
        <w:tc>
          <w:tcPr>
            <w:tcW w:w="1129" w:type="dxa"/>
          </w:tcPr>
          <w:p w14:paraId="3395C16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32A93C5" w14:textId="146A123B"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Schneider E, Dosani N. Retrospective Study of a Toronto-Based Palliative Care Program for Individuals Experiencing Homelessness. Journal of palliative medicine. 2021;24(8):1232-5.</w:t>
            </w:r>
          </w:p>
        </w:tc>
        <w:tc>
          <w:tcPr>
            <w:tcW w:w="1418" w:type="dxa"/>
          </w:tcPr>
          <w:p w14:paraId="6373BB3D" w14:textId="39AA0ABD" w:rsidR="0096364A" w:rsidRPr="00AF3ECE" w:rsidRDefault="0096364A" w:rsidP="007D0DD0">
            <w:pPr>
              <w:rPr>
                <w:rFonts w:ascii="Arial" w:hAnsi="Arial" w:cs="Arial"/>
              </w:rPr>
            </w:pPr>
            <w:r w:rsidRPr="00AF3ECE">
              <w:rPr>
                <w:rFonts w:ascii="Arial" w:hAnsi="Arial" w:cs="Arial"/>
              </w:rPr>
              <w:t>Q3</w:t>
            </w:r>
          </w:p>
        </w:tc>
      </w:tr>
      <w:tr w:rsidR="0096364A" w:rsidRPr="00AF3ECE" w14:paraId="65395289" w14:textId="77777777" w:rsidTr="0096364A">
        <w:tc>
          <w:tcPr>
            <w:tcW w:w="1129" w:type="dxa"/>
          </w:tcPr>
          <w:p w14:paraId="6151959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1E4241D" w14:textId="264E7CF2"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Rollings KA, Bollo C. Permanent Supportive Housing Design Characteristics Associated with the Mental Health of Formerly Homeless Adults in the U.S. and Canada: An Integrative Review. International journal of environmental research and public health. 2021;18(18):9588-NA.</w:t>
            </w:r>
          </w:p>
        </w:tc>
        <w:tc>
          <w:tcPr>
            <w:tcW w:w="1418" w:type="dxa"/>
          </w:tcPr>
          <w:p w14:paraId="784A1BBD" w14:textId="709CAD85" w:rsidR="0096364A" w:rsidRPr="00AF3ECE" w:rsidRDefault="006B7435" w:rsidP="007D0DD0">
            <w:pPr>
              <w:rPr>
                <w:rFonts w:ascii="Arial" w:hAnsi="Arial" w:cs="Arial"/>
              </w:rPr>
            </w:pPr>
            <w:r w:rsidRPr="00AF3ECE">
              <w:rPr>
                <w:rFonts w:ascii="Arial" w:hAnsi="Arial" w:cs="Arial"/>
              </w:rPr>
              <w:t>Q3</w:t>
            </w:r>
          </w:p>
        </w:tc>
      </w:tr>
      <w:tr w:rsidR="0096364A" w:rsidRPr="00AF3ECE" w14:paraId="5B3074B2" w14:textId="77777777" w:rsidTr="0096364A">
        <w:tc>
          <w:tcPr>
            <w:tcW w:w="1129" w:type="dxa"/>
          </w:tcPr>
          <w:p w14:paraId="1C170A4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AF29FD6" w14:textId="445362E7"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Powell J, Ricco M, Naugle J, Magee C, Hassan H, Masson C, et al. Adherence to Hepatitis C Therapy in a Shelter-Based Education and Treatment Model Among Persons Experiencing Homelessness. Open forum infectious diseases. 2021;8(10):ofab488.</w:t>
            </w:r>
          </w:p>
        </w:tc>
        <w:tc>
          <w:tcPr>
            <w:tcW w:w="1418" w:type="dxa"/>
          </w:tcPr>
          <w:p w14:paraId="08EA9E40" w14:textId="5AD17E0F" w:rsidR="0096364A" w:rsidRPr="00AF3ECE" w:rsidRDefault="0096364A" w:rsidP="007D0DD0">
            <w:pPr>
              <w:rPr>
                <w:rFonts w:ascii="Arial" w:hAnsi="Arial" w:cs="Arial"/>
              </w:rPr>
            </w:pPr>
            <w:r w:rsidRPr="00AF3ECE">
              <w:rPr>
                <w:rFonts w:ascii="Arial" w:hAnsi="Arial" w:cs="Arial"/>
              </w:rPr>
              <w:t>Q3</w:t>
            </w:r>
          </w:p>
        </w:tc>
      </w:tr>
      <w:tr w:rsidR="0096364A" w:rsidRPr="00AF3ECE" w14:paraId="2735BF55" w14:textId="77777777" w:rsidTr="0096364A">
        <w:tc>
          <w:tcPr>
            <w:tcW w:w="1129" w:type="dxa"/>
          </w:tcPr>
          <w:p w14:paraId="7AF9C32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AC0CC84" w14:textId="6E04549B"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Onapa H, Sharpley CF, Bitsika V, McMillan M, MacLure K, Smith L, et al. The physical and mental health effects of housing homeless people: A systematic review. Health &amp; social care in the community. 2021;30(2):448-68.</w:t>
            </w:r>
          </w:p>
        </w:tc>
        <w:tc>
          <w:tcPr>
            <w:tcW w:w="1418" w:type="dxa"/>
          </w:tcPr>
          <w:p w14:paraId="3172CEE1" w14:textId="39853036" w:rsidR="0096364A" w:rsidRPr="00AF3ECE" w:rsidRDefault="0096364A" w:rsidP="007D0DD0">
            <w:pPr>
              <w:rPr>
                <w:rFonts w:ascii="Arial" w:hAnsi="Arial" w:cs="Arial"/>
              </w:rPr>
            </w:pPr>
            <w:r w:rsidRPr="00AF3ECE">
              <w:rPr>
                <w:rFonts w:ascii="Arial" w:hAnsi="Arial" w:cs="Arial"/>
              </w:rPr>
              <w:t>Q3</w:t>
            </w:r>
          </w:p>
        </w:tc>
      </w:tr>
      <w:tr w:rsidR="0096364A" w:rsidRPr="00AF3ECE" w14:paraId="2C15E3E5" w14:textId="77777777" w:rsidTr="0096364A">
        <w:tc>
          <w:tcPr>
            <w:tcW w:w="1129" w:type="dxa"/>
          </w:tcPr>
          <w:p w14:paraId="6A449FE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5B69038" w14:textId="5ED4913F"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Moledina A, Magwood O, Agbata E, Hung J-H, Saad A, Thavorn K, et al. A comprehensive review of prioritised interventions to improve the health and wellbeing of persons with lived experience of homelessness. Campbell systematic reviews. 2021;17(2):136-.</w:t>
            </w:r>
          </w:p>
        </w:tc>
        <w:tc>
          <w:tcPr>
            <w:tcW w:w="1418" w:type="dxa"/>
          </w:tcPr>
          <w:p w14:paraId="27C79C7F" w14:textId="72394809" w:rsidR="0096364A" w:rsidRPr="00AF3ECE" w:rsidRDefault="0096364A" w:rsidP="007D0DD0">
            <w:pPr>
              <w:rPr>
                <w:rFonts w:ascii="Arial" w:hAnsi="Arial" w:cs="Arial"/>
              </w:rPr>
            </w:pPr>
            <w:r w:rsidRPr="00AF3ECE">
              <w:rPr>
                <w:rFonts w:ascii="Arial" w:hAnsi="Arial" w:cs="Arial"/>
              </w:rPr>
              <w:t>Q4</w:t>
            </w:r>
          </w:p>
        </w:tc>
      </w:tr>
      <w:tr w:rsidR="0096364A" w:rsidRPr="00AF3ECE" w14:paraId="202B4818" w14:textId="77777777" w:rsidTr="0096364A">
        <w:tc>
          <w:tcPr>
            <w:tcW w:w="1129" w:type="dxa"/>
          </w:tcPr>
          <w:p w14:paraId="1F294B5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E3D386F" w14:textId="3C2E9632"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Miler JA, Foster R, Hnizdilova K, Murdoch H, Parkes T. 'It maybe doesn't seem much, but to me it's my kingdom': staff and client experiences of Housing First in Scotland. Drugs: Education, Prevention and Policy. 2021;29(3):231-44.</w:t>
            </w:r>
          </w:p>
        </w:tc>
        <w:tc>
          <w:tcPr>
            <w:tcW w:w="1418" w:type="dxa"/>
          </w:tcPr>
          <w:p w14:paraId="5DAAA149" w14:textId="3E5CD6C8" w:rsidR="0096364A" w:rsidRPr="00AF3ECE" w:rsidRDefault="0096364A" w:rsidP="007D0DD0">
            <w:pPr>
              <w:rPr>
                <w:rFonts w:ascii="Arial" w:hAnsi="Arial" w:cs="Arial"/>
              </w:rPr>
            </w:pPr>
            <w:r w:rsidRPr="00AF3ECE">
              <w:rPr>
                <w:rFonts w:ascii="Arial" w:hAnsi="Arial" w:cs="Arial"/>
              </w:rPr>
              <w:t>Q3</w:t>
            </w:r>
          </w:p>
        </w:tc>
      </w:tr>
      <w:tr w:rsidR="0096364A" w:rsidRPr="00AF3ECE" w14:paraId="3651A400" w14:textId="77777777" w:rsidTr="0096364A">
        <w:tc>
          <w:tcPr>
            <w:tcW w:w="1129" w:type="dxa"/>
          </w:tcPr>
          <w:p w14:paraId="0AF674B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BE95898" w14:textId="07F02AE0"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Knapp J, Betancur J, Nabors C, Pascual F. The Efficacy of the Geriatric Model of Care in Emergency Housing Programs for Homeless Veterans. Medical care. 2021;59(Suppl 2):S154-S7.</w:t>
            </w:r>
          </w:p>
        </w:tc>
        <w:tc>
          <w:tcPr>
            <w:tcW w:w="1418" w:type="dxa"/>
          </w:tcPr>
          <w:p w14:paraId="31F88235" w14:textId="2AE827BC" w:rsidR="0096364A" w:rsidRPr="00AF3ECE" w:rsidRDefault="0096364A" w:rsidP="007D0DD0">
            <w:pPr>
              <w:rPr>
                <w:rFonts w:ascii="Arial" w:hAnsi="Arial" w:cs="Arial"/>
              </w:rPr>
            </w:pPr>
            <w:r w:rsidRPr="00AF3ECE">
              <w:rPr>
                <w:rFonts w:ascii="Arial" w:hAnsi="Arial" w:cs="Arial"/>
              </w:rPr>
              <w:t>Q3</w:t>
            </w:r>
          </w:p>
        </w:tc>
      </w:tr>
      <w:tr w:rsidR="0096364A" w:rsidRPr="00AF3ECE" w14:paraId="453FAFA7" w14:textId="77777777" w:rsidTr="0096364A">
        <w:tc>
          <w:tcPr>
            <w:tcW w:w="1129" w:type="dxa"/>
          </w:tcPr>
          <w:p w14:paraId="17CA8F8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0EFDF04" w14:textId="5822F004"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Huggett TD, Tung EL, Cunningham M, Ghinai I, Duncan HL, McCauley ME, et al. Assessment of a Hotel-Based Protective Housing Program for Incidence of SARS-CoV-2 Infection and Management of Chronic Illness Among Persons Experiencing Homelessness. JAMA network open. 2021;4(12):e2138464.</w:t>
            </w:r>
          </w:p>
        </w:tc>
        <w:tc>
          <w:tcPr>
            <w:tcW w:w="1418" w:type="dxa"/>
          </w:tcPr>
          <w:p w14:paraId="1D4B7B2A" w14:textId="6D642AA3" w:rsidR="0096364A" w:rsidRPr="00AF3ECE" w:rsidRDefault="0096364A" w:rsidP="007D0DD0">
            <w:pPr>
              <w:rPr>
                <w:rFonts w:ascii="Arial" w:hAnsi="Arial" w:cs="Arial"/>
              </w:rPr>
            </w:pPr>
            <w:r w:rsidRPr="00AF3ECE">
              <w:rPr>
                <w:rFonts w:ascii="Arial" w:hAnsi="Arial" w:cs="Arial"/>
              </w:rPr>
              <w:t>Q3</w:t>
            </w:r>
          </w:p>
        </w:tc>
      </w:tr>
      <w:tr w:rsidR="0096364A" w:rsidRPr="00AF3ECE" w14:paraId="4A46BBEC" w14:textId="77777777" w:rsidTr="0096364A">
        <w:tc>
          <w:tcPr>
            <w:tcW w:w="1129" w:type="dxa"/>
          </w:tcPr>
          <w:p w14:paraId="77852E6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B528514" w14:textId="2EE0A4A3"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Heller R, Gresko R, James MC. Aging in Supportive Housing: A Case Study. Journal of health care for the poor and underserved. 2021;32(2):615-21.</w:t>
            </w:r>
          </w:p>
        </w:tc>
        <w:tc>
          <w:tcPr>
            <w:tcW w:w="1418" w:type="dxa"/>
          </w:tcPr>
          <w:p w14:paraId="37C831C0" w14:textId="2DD603BB" w:rsidR="0096364A" w:rsidRPr="00AF3ECE" w:rsidRDefault="0096364A" w:rsidP="007D0DD0">
            <w:pPr>
              <w:rPr>
                <w:rFonts w:ascii="Arial" w:hAnsi="Arial" w:cs="Arial"/>
              </w:rPr>
            </w:pPr>
            <w:r w:rsidRPr="00AF3ECE">
              <w:rPr>
                <w:rFonts w:ascii="Arial" w:hAnsi="Arial" w:cs="Arial"/>
              </w:rPr>
              <w:t>Q4</w:t>
            </w:r>
          </w:p>
        </w:tc>
      </w:tr>
      <w:tr w:rsidR="0096364A" w:rsidRPr="00AF3ECE" w14:paraId="56CBBDBC" w14:textId="77777777" w:rsidTr="0096364A">
        <w:tc>
          <w:tcPr>
            <w:tcW w:w="1129" w:type="dxa"/>
          </w:tcPr>
          <w:p w14:paraId="5F3B8A81"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A3D5C05" w14:textId="5411F12C"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Gupta Pandit S, Brown RT. Mitigating Homelessness Among Older Adults: Opportunities in Adapting the Permanent Supportive Housing Model. Generations. 2021;45(2):1-15.</w:t>
            </w:r>
          </w:p>
        </w:tc>
        <w:tc>
          <w:tcPr>
            <w:tcW w:w="1418" w:type="dxa"/>
          </w:tcPr>
          <w:p w14:paraId="6EFFE788" w14:textId="4459FBBB" w:rsidR="0096364A" w:rsidRPr="00AF3ECE" w:rsidRDefault="0096364A" w:rsidP="007D0DD0">
            <w:pPr>
              <w:rPr>
                <w:rFonts w:ascii="Arial" w:hAnsi="Arial" w:cs="Arial"/>
              </w:rPr>
            </w:pPr>
            <w:r w:rsidRPr="00AF3ECE">
              <w:rPr>
                <w:rFonts w:ascii="Arial" w:hAnsi="Arial" w:cs="Arial"/>
              </w:rPr>
              <w:t>Q4</w:t>
            </w:r>
          </w:p>
        </w:tc>
      </w:tr>
      <w:tr w:rsidR="0096364A" w:rsidRPr="00AF3ECE" w14:paraId="0E895C97" w14:textId="77777777" w:rsidTr="0096364A">
        <w:tc>
          <w:tcPr>
            <w:tcW w:w="1129" w:type="dxa"/>
          </w:tcPr>
          <w:p w14:paraId="1075700D"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4586BA2" w14:textId="38D2887D" w:rsidR="0096364A" w:rsidRPr="00AF3ECE" w:rsidRDefault="0096364A" w:rsidP="0030691E">
            <w:pPr>
              <w:widowControl w:val="0"/>
              <w:autoSpaceDE w:val="0"/>
              <w:autoSpaceDN w:val="0"/>
              <w:adjustRightInd w:val="0"/>
              <w:rPr>
                <w:rFonts w:ascii="Arial" w:hAnsi="Arial" w:cs="Arial"/>
              </w:rPr>
            </w:pPr>
            <w:r w:rsidRPr="00AF3ECE">
              <w:rPr>
                <w:rFonts w:ascii="Arial" w:hAnsi="Arial" w:cs="Arial"/>
              </w:rPr>
              <w:t xml:space="preserve">Couch LM. Section 202: Supportive Housing for the Elderly. National Low Income Housing Coalition. Retrieved March 31, 2022, from </w:t>
            </w:r>
            <w:hyperlink r:id="rId57" w:history="1">
              <w:r w:rsidRPr="00AF3ECE">
                <w:rPr>
                  <w:rStyle w:val="Hyperlink"/>
                  <w:rFonts w:ascii="Arial" w:hAnsi="Arial" w:cs="Arial"/>
                </w:rPr>
                <w:t>https://nlihc.org/sites/default/files/AG-2021/04-13_Section-202.pdf. 2021</w:t>
              </w:r>
            </w:hyperlink>
            <w:r w:rsidRPr="00AF3ECE">
              <w:rPr>
                <w:rFonts w:ascii="Arial" w:hAnsi="Arial" w:cs="Arial"/>
              </w:rPr>
              <w:t>.</w:t>
            </w:r>
          </w:p>
        </w:tc>
        <w:tc>
          <w:tcPr>
            <w:tcW w:w="1418" w:type="dxa"/>
          </w:tcPr>
          <w:p w14:paraId="4F25CF36" w14:textId="689F6D43" w:rsidR="0096364A" w:rsidRPr="00AF3ECE" w:rsidRDefault="0096364A" w:rsidP="007D0DD0">
            <w:pPr>
              <w:rPr>
                <w:rFonts w:ascii="Arial" w:hAnsi="Arial" w:cs="Arial"/>
              </w:rPr>
            </w:pPr>
            <w:r w:rsidRPr="00AF3ECE">
              <w:rPr>
                <w:rFonts w:ascii="Arial" w:hAnsi="Arial" w:cs="Arial"/>
              </w:rPr>
              <w:t>Q2</w:t>
            </w:r>
          </w:p>
        </w:tc>
      </w:tr>
      <w:tr w:rsidR="0096364A" w:rsidRPr="00AF3ECE" w14:paraId="7FCC58E7" w14:textId="77777777" w:rsidTr="0096364A">
        <w:tc>
          <w:tcPr>
            <w:tcW w:w="1129" w:type="dxa"/>
          </w:tcPr>
          <w:p w14:paraId="70C11481"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A3C7ACC" w14:textId="080C8F68" w:rsidR="0096364A" w:rsidRPr="00AF3ECE" w:rsidRDefault="0096364A" w:rsidP="005E5CFE">
            <w:pPr>
              <w:widowControl w:val="0"/>
              <w:tabs>
                <w:tab w:val="left" w:pos="907"/>
              </w:tabs>
              <w:autoSpaceDE w:val="0"/>
              <w:autoSpaceDN w:val="0"/>
              <w:adjustRightInd w:val="0"/>
              <w:rPr>
                <w:rFonts w:ascii="Arial" w:hAnsi="Arial" w:cs="Arial"/>
              </w:rPr>
            </w:pPr>
            <w:r w:rsidRPr="00AF3ECE">
              <w:rPr>
                <w:rFonts w:ascii="Arial" w:hAnsi="Arial" w:cs="Arial"/>
              </w:rPr>
              <w:t>Conneely A, Ivers JH, Barry J, Dunne E, aO'Leary N, Ni Cheallaigh C. Estimation of palliative care needs of people experiencing homelessness using mortality data and cause-of-death. BMJ Supportive and Palliative Care. 2021;11(Supplement 1):A43.</w:t>
            </w:r>
          </w:p>
        </w:tc>
        <w:tc>
          <w:tcPr>
            <w:tcW w:w="1418" w:type="dxa"/>
          </w:tcPr>
          <w:p w14:paraId="3D3FA72C" w14:textId="38AF52F7" w:rsidR="0096364A" w:rsidRPr="00AF3ECE" w:rsidRDefault="006B7435" w:rsidP="007D0DD0">
            <w:pPr>
              <w:rPr>
                <w:rFonts w:ascii="Arial" w:hAnsi="Arial" w:cs="Arial"/>
              </w:rPr>
            </w:pPr>
            <w:r w:rsidRPr="00AF3ECE">
              <w:rPr>
                <w:rFonts w:ascii="Arial" w:hAnsi="Arial" w:cs="Arial"/>
              </w:rPr>
              <w:t>Q3</w:t>
            </w:r>
          </w:p>
        </w:tc>
      </w:tr>
      <w:tr w:rsidR="0096364A" w:rsidRPr="00AF3ECE" w14:paraId="31159EB1" w14:textId="77777777" w:rsidTr="0096364A">
        <w:tc>
          <w:tcPr>
            <w:tcW w:w="1129" w:type="dxa"/>
          </w:tcPr>
          <w:p w14:paraId="4529DAC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1BB1DE5" w14:textId="47D3F461" w:rsidR="0096364A" w:rsidRPr="00AF3ECE" w:rsidRDefault="0096364A" w:rsidP="005E5CFE">
            <w:pPr>
              <w:widowControl w:val="0"/>
              <w:tabs>
                <w:tab w:val="left" w:pos="907"/>
              </w:tabs>
              <w:autoSpaceDE w:val="0"/>
              <w:autoSpaceDN w:val="0"/>
              <w:adjustRightInd w:val="0"/>
              <w:rPr>
                <w:rFonts w:ascii="Arial" w:hAnsi="Arial" w:cs="Arial"/>
              </w:rPr>
            </w:pPr>
            <w:r w:rsidRPr="00AF3ECE">
              <w:rPr>
                <w:rFonts w:ascii="Arial" w:hAnsi="Arial" w:cs="Arial"/>
              </w:rPr>
              <w:t>Collins SE, Duncan MH, Saxon AJ, Taylor EM, Mayberry N, Merrill JO, et al. Combining behavioral harm-reduction treatment and extended-release naltrexone for people experiencing homelessness and alcohol use disorder in the USA: a randomised clinical trial. The lancet Psychiatry. 2021;8(4):287-300.</w:t>
            </w:r>
          </w:p>
        </w:tc>
        <w:tc>
          <w:tcPr>
            <w:tcW w:w="1418" w:type="dxa"/>
          </w:tcPr>
          <w:p w14:paraId="3276C1F8" w14:textId="7FCBF817" w:rsidR="0096364A" w:rsidRPr="00AF3ECE" w:rsidRDefault="0096364A" w:rsidP="007D0DD0">
            <w:pPr>
              <w:rPr>
                <w:rFonts w:ascii="Arial" w:hAnsi="Arial" w:cs="Arial"/>
              </w:rPr>
            </w:pPr>
            <w:r w:rsidRPr="00AF3ECE">
              <w:rPr>
                <w:rFonts w:ascii="Arial" w:hAnsi="Arial" w:cs="Arial"/>
              </w:rPr>
              <w:t>Q3</w:t>
            </w:r>
          </w:p>
        </w:tc>
      </w:tr>
      <w:tr w:rsidR="0096364A" w:rsidRPr="00AF3ECE" w14:paraId="2669E25D" w14:textId="77777777" w:rsidTr="0096364A">
        <w:tc>
          <w:tcPr>
            <w:tcW w:w="1129" w:type="dxa"/>
          </w:tcPr>
          <w:p w14:paraId="7826F17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90AB276" w14:textId="5F0C5D5B" w:rsidR="0096364A" w:rsidRPr="00AF3ECE" w:rsidRDefault="0096364A" w:rsidP="005E5CFE">
            <w:pPr>
              <w:widowControl w:val="0"/>
              <w:tabs>
                <w:tab w:val="left" w:pos="907"/>
              </w:tabs>
              <w:autoSpaceDE w:val="0"/>
              <w:autoSpaceDN w:val="0"/>
              <w:adjustRightInd w:val="0"/>
              <w:rPr>
                <w:rFonts w:ascii="Arial" w:hAnsi="Arial" w:cs="Arial"/>
              </w:rPr>
            </w:pPr>
            <w:r w:rsidRPr="00AF3ECE">
              <w:rPr>
                <w:rFonts w:ascii="Arial" w:hAnsi="Arial" w:cs="Arial"/>
              </w:rPr>
              <w:t>Cersonsky TE, Strauss DH, Correa NA, Madrigal C, Halladay C, Gravenstein S, et al. Development of a predictive algorithm for long-term care placement and mortality for u.s. veterans. Journal of the American Geriatrics Society. 2021;69(SUPPL 1):S175.</w:t>
            </w:r>
          </w:p>
        </w:tc>
        <w:tc>
          <w:tcPr>
            <w:tcW w:w="1418" w:type="dxa"/>
          </w:tcPr>
          <w:p w14:paraId="7A6D03F3" w14:textId="5748160E" w:rsidR="0096364A" w:rsidRPr="00AF3ECE" w:rsidRDefault="0096364A" w:rsidP="007D0DD0">
            <w:pPr>
              <w:rPr>
                <w:rFonts w:ascii="Arial" w:hAnsi="Arial" w:cs="Arial"/>
              </w:rPr>
            </w:pPr>
            <w:r w:rsidRPr="00AF3ECE">
              <w:rPr>
                <w:rFonts w:ascii="Arial" w:hAnsi="Arial" w:cs="Arial"/>
              </w:rPr>
              <w:t>Q2</w:t>
            </w:r>
          </w:p>
        </w:tc>
      </w:tr>
      <w:tr w:rsidR="0096364A" w:rsidRPr="00AF3ECE" w14:paraId="7476C3AA" w14:textId="77777777" w:rsidTr="0096364A">
        <w:tc>
          <w:tcPr>
            <w:tcW w:w="1129" w:type="dxa"/>
          </w:tcPr>
          <w:p w14:paraId="3924919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AF349F7" w14:textId="39824B78" w:rsidR="0096364A" w:rsidRPr="00AF3ECE" w:rsidRDefault="0096364A" w:rsidP="005E5CFE">
            <w:pPr>
              <w:widowControl w:val="0"/>
              <w:autoSpaceDE w:val="0"/>
              <w:autoSpaceDN w:val="0"/>
              <w:adjustRightInd w:val="0"/>
              <w:rPr>
                <w:rFonts w:ascii="Arial" w:hAnsi="Arial" w:cs="Arial"/>
              </w:rPr>
            </w:pPr>
            <w:r w:rsidRPr="00AF3ECE">
              <w:rPr>
                <w:rFonts w:ascii="Arial" w:hAnsi="Arial" w:cs="Arial"/>
              </w:rPr>
              <w:t>Byrne T, Roncarati JS, Miller DP. Predictors of Nursing Home Admission Among a Cohort of Homeless Older Adults Entering Emergency Shelter. Medical care. 2021;59(Suppl 2):S212-S9.</w:t>
            </w:r>
          </w:p>
        </w:tc>
        <w:tc>
          <w:tcPr>
            <w:tcW w:w="1418" w:type="dxa"/>
          </w:tcPr>
          <w:p w14:paraId="72697453" w14:textId="54444488" w:rsidR="0096364A" w:rsidRPr="00AF3ECE" w:rsidRDefault="0096364A" w:rsidP="007D0DD0">
            <w:pPr>
              <w:rPr>
                <w:rFonts w:ascii="Arial" w:hAnsi="Arial" w:cs="Arial"/>
              </w:rPr>
            </w:pPr>
            <w:r w:rsidRPr="00AF3ECE">
              <w:rPr>
                <w:rFonts w:ascii="Arial" w:hAnsi="Arial" w:cs="Arial"/>
              </w:rPr>
              <w:t>Q3</w:t>
            </w:r>
          </w:p>
        </w:tc>
      </w:tr>
      <w:tr w:rsidR="0096364A" w:rsidRPr="00AF3ECE" w14:paraId="4383891F" w14:textId="77777777" w:rsidTr="0096364A">
        <w:tc>
          <w:tcPr>
            <w:tcW w:w="1129" w:type="dxa"/>
          </w:tcPr>
          <w:p w14:paraId="1AECCB7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946064C" w14:textId="5D63FA1E" w:rsidR="0096364A" w:rsidRPr="00AF3ECE" w:rsidRDefault="0096364A" w:rsidP="005E5CFE">
            <w:pPr>
              <w:widowControl w:val="0"/>
              <w:autoSpaceDE w:val="0"/>
              <w:autoSpaceDN w:val="0"/>
              <w:adjustRightInd w:val="0"/>
              <w:rPr>
                <w:rFonts w:ascii="Arial" w:hAnsi="Arial" w:cs="Arial"/>
              </w:rPr>
            </w:pPr>
            <w:r w:rsidRPr="00AF3ECE">
              <w:rPr>
                <w:rFonts w:ascii="Arial" w:hAnsi="Arial" w:cs="Arial"/>
              </w:rPr>
              <w:t>Vineesha S, Mallika BJP, Himakar P. Reffection on the care of a patient with palliative care needs. Indian Journal of Psychiatry. 2020;62(7 Supplement 1):S162.</w:t>
            </w:r>
          </w:p>
        </w:tc>
        <w:tc>
          <w:tcPr>
            <w:tcW w:w="1418" w:type="dxa"/>
          </w:tcPr>
          <w:p w14:paraId="5E6C4D53" w14:textId="32E89C57" w:rsidR="0096364A" w:rsidRPr="00AF3ECE" w:rsidRDefault="0096364A" w:rsidP="007D0DD0">
            <w:pPr>
              <w:rPr>
                <w:rFonts w:ascii="Arial" w:hAnsi="Arial" w:cs="Arial"/>
              </w:rPr>
            </w:pPr>
            <w:r w:rsidRPr="00AF3ECE">
              <w:rPr>
                <w:rFonts w:ascii="Arial" w:hAnsi="Arial" w:cs="Arial"/>
              </w:rPr>
              <w:t>Q3</w:t>
            </w:r>
          </w:p>
        </w:tc>
      </w:tr>
      <w:tr w:rsidR="0096364A" w:rsidRPr="00AF3ECE" w14:paraId="6B3F92C9" w14:textId="77777777" w:rsidTr="0096364A">
        <w:tc>
          <w:tcPr>
            <w:tcW w:w="1129" w:type="dxa"/>
          </w:tcPr>
          <w:p w14:paraId="23F9BCD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ECF6E76" w14:textId="409172B9" w:rsidR="0096364A" w:rsidRPr="00AF3ECE" w:rsidRDefault="0096364A" w:rsidP="005E5CFE">
            <w:pPr>
              <w:widowControl w:val="0"/>
              <w:autoSpaceDE w:val="0"/>
              <w:autoSpaceDN w:val="0"/>
              <w:adjustRightInd w:val="0"/>
              <w:rPr>
                <w:rFonts w:ascii="Arial" w:hAnsi="Arial" w:cs="Arial"/>
              </w:rPr>
            </w:pPr>
            <w:r w:rsidRPr="00AF3ECE">
              <w:rPr>
                <w:rFonts w:ascii="Arial" w:hAnsi="Arial" w:cs="Arial"/>
              </w:rPr>
              <w:t>van Dongen SI, Klop HT, Onwuteaka-Philipsen BD, de Veer AJE, Slockers MT, van Laere IR, et al. End-of-life care for homeless people in shelter-based nursing care settings: A retrospective record study. Palliative Medicine. 2020;34(10):1374-84.</w:t>
            </w:r>
          </w:p>
        </w:tc>
        <w:tc>
          <w:tcPr>
            <w:tcW w:w="1418" w:type="dxa"/>
          </w:tcPr>
          <w:p w14:paraId="36CD683B" w14:textId="6342375E" w:rsidR="0096364A" w:rsidRPr="00AF3ECE" w:rsidRDefault="0096364A" w:rsidP="007D0DD0">
            <w:pPr>
              <w:rPr>
                <w:rFonts w:ascii="Arial" w:hAnsi="Arial" w:cs="Arial"/>
              </w:rPr>
            </w:pPr>
            <w:r w:rsidRPr="00AF3ECE">
              <w:rPr>
                <w:rFonts w:ascii="Arial" w:hAnsi="Arial" w:cs="Arial"/>
              </w:rPr>
              <w:t>Q3</w:t>
            </w:r>
          </w:p>
        </w:tc>
      </w:tr>
      <w:tr w:rsidR="0096364A" w:rsidRPr="00AF3ECE" w14:paraId="59E0B414" w14:textId="77777777" w:rsidTr="0096364A">
        <w:tc>
          <w:tcPr>
            <w:tcW w:w="1129" w:type="dxa"/>
          </w:tcPr>
          <w:p w14:paraId="5893D78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ABF9F6C" w14:textId="334FBDD9" w:rsidR="0096364A" w:rsidRPr="00AF3ECE" w:rsidRDefault="0096364A" w:rsidP="005E5CFE">
            <w:pPr>
              <w:widowControl w:val="0"/>
              <w:autoSpaceDE w:val="0"/>
              <w:autoSpaceDN w:val="0"/>
              <w:adjustRightInd w:val="0"/>
              <w:rPr>
                <w:rFonts w:ascii="Arial" w:hAnsi="Arial" w:cs="Arial"/>
              </w:rPr>
            </w:pPr>
            <w:r w:rsidRPr="00AF3ECE">
              <w:rPr>
                <w:rFonts w:ascii="Arial" w:hAnsi="Arial" w:cs="Arial"/>
              </w:rPr>
              <w:t>Stajduhar KI, Giesbrecht M, Mollison A, Dosani N, McNeil R. Caregiving at the margins: An ethnographic exploration of family caregivers experiences providing care for structurally vulnerable populations at the end-of-life. Palliative Medicine. 2020;34(7):946-53.</w:t>
            </w:r>
          </w:p>
        </w:tc>
        <w:tc>
          <w:tcPr>
            <w:tcW w:w="1418" w:type="dxa"/>
          </w:tcPr>
          <w:p w14:paraId="6453BC1D" w14:textId="1D1A76F8" w:rsidR="0096364A" w:rsidRPr="00AF3ECE" w:rsidRDefault="0096364A" w:rsidP="007D0DD0">
            <w:pPr>
              <w:rPr>
                <w:rFonts w:ascii="Arial" w:hAnsi="Arial" w:cs="Arial"/>
              </w:rPr>
            </w:pPr>
            <w:r w:rsidRPr="00AF3ECE">
              <w:rPr>
                <w:rFonts w:ascii="Arial" w:hAnsi="Arial" w:cs="Arial"/>
              </w:rPr>
              <w:t>Q3</w:t>
            </w:r>
          </w:p>
        </w:tc>
      </w:tr>
      <w:tr w:rsidR="0096364A" w:rsidRPr="00AF3ECE" w14:paraId="0B51FFA4" w14:textId="77777777" w:rsidTr="0096364A">
        <w:tc>
          <w:tcPr>
            <w:tcW w:w="1129" w:type="dxa"/>
          </w:tcPr>
          <w:p w14:paraId="7103E21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D067C8E" w14:textId="2349A6C0" w:rsidR="0096364A" w:rsidRPr="00AF3ECE" w:rsidRDefault="0096364A" w:rsidP="005E5CFE">
            <w:pPr>
              <w:widowControl w:val="0"/>
              <w:autoSpaceDE w:val="0"/>
              <w:autoSpaceDN w:val="0"/>
              <w:adjustRightInd w:val="0"/>
              <w:rPr>
                <w:rFonts w:ascii="Arial" w:hAnsi="Arial" w:cs="Arial"/>
              </w:rPr>
            </w:pPr>
            <w:r w:rsidRPr="00AF3ECE">
              <w:rPr>
                <w:rFonts w:ascii="Arial" w:hAnsi="Arial" w:cs="Arial"/>
              </w:rPr>
              <w:t>Rhoades H, Hsu H-T, Rice E, Harris T, LaMotte-Kerr W, Winetrobe H, et al. Social Network Change after Moving into Permanent Supportive Housing: Who Stays and Who Goes? Network science (Cambridge University Press). 2020;9(1):18-34.</w:t>
            </w:r>
          </w:p>
        </w:tc>
        <w:tc>
          <w:tcPr>
            <w:tcW w:w="1418" w:type="dxa"/>
          </w:tcPr>
          <w:p w14:paraId="3CE51D8A" w14:textId="5284E418" w:rsidR="0096364A" w:rsidRPr="00AF3ECE" w:rsidRDefault="0096364A" w:rsidP="007D0DD0">
            <w:pPr>
              <w:rPr>
                <w:rFonts w:ascii="Arial" w:hAnsi="Arial" w:cs="Arial"/>
              </w:rPr>
            </w:pPr>
            <w:r w:rsidRPr="00AF3ECE">
              <w:rPr>
                <w:rFonts w:ascii="Arial" w:hAnsi="Arial" w:cs="Arial"/>
              </w:rPr>
              <w:t>Q3</w:t>
            </w:r>
          </w:p>
        </w:tc>
      </w:tr>
      <w:tr w:rsidR="0096364A" w:rsidRPr="00AF3ECE" w14:paraId="4EAF65C6" w14:textId="77777777" w:rsidTr="0096364A">
        <w:tc>
          <w:tcPr>
            <w:tcW w:w="1129" w:type="dxa"/>
          </w:tcPr>
          <w:p w14:paraId="4DF3AE3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87053D9" w14:textId="127B1DE5" w:rsidR="0096364A" w:rsidRPr="00AF3ECE" w:rsidRDefault="0096364A" w:rsidP="005E5CFE">
            <w:pPr>
              <w:widowControl w:val="0"/>
              <w:autoSpaceDE w:val="0"/>
              <w:autoSpaceDN w:val="0"/>
              <w:adjustRightInd w:val="0"/>
              <w:rPr>
                <w:rFonts w:ascii="Arial" w:hAnsi="Arial" w:cs="Arial"/>
              </w:rPr>
            </w:pPr>
            <w:r w:rsidRPr="00AF3ECE">
              <w:rPr>
                <w:rFonts w:ascii="Arial" w:hAnsi="Arial" w:cs="Arial"/>
              </w:rPr>
              <w:t>Rai C, Ngo H, Flores MV, Chan R, Cutaran M, Schmidt L, et al. An Integrated Healthcare Model for our County's Most Vulnerable Patients: Making an Impact with PACT (Post-Acute Care Transition). Journal of the American Medical Directors Association. 2020;21(3):B16-B7.</w:t>
            </w:r>
          </w:p>
        </w:tc>
        <w:tc>
          <w:tcPr>
            <w:tcW w:w="1418" w:type="dxa"/>
          </w:tcPr>
          <w:p w14:paraId="284D5EB6" w14:textId="6FA14DC5" w:rsidR="0096364A" w:rsidRPr="00AF3ECE" w:rsidRDefault="0096364A" w:rsidP="007D0DD0">
            <w:pPr>
              <w:rPr>
                <w:rFonts w:ascii="Arial" w:hAnsi="Arial" w:cs="Arial"/>
              </w:rPr>
            </w:pPr>
            <w:r w:rsidRPr="00AF3ECE">
              <w:rPr>
                <w:rFonts w:ascii="Arial" w:hAnsi="Arial" w:cs="Arial"/>
              </w:rPr>
              <w:t>Q1, Q2</w:t>
            </w:r>
          </w:p>
        </w:tc>
      </w:tr>
      <w:tr w:rsidR="0096364A" w:rsidRPr="00AF3ECE" w14:paraId="07FE0CE7" w14:textId="77777777" w:rsidTr="0096364A">
        <w:tc>
          <w:tcPr>
            <w:tcW w:w="1129" w:type="dxa"/>
          </w:tcPr>
          <w:p w14:paraId="396925CD"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1DBEBF0" w14:textId="45123E69" w:rsidR="0096364A" w:rsidRPr="00AF3ECE" w:rsidRDefault="0096364A" w:rsidP="005E5CFE">
            <w:pPr>
              <w:widowControl w:val="0"/>
              <w:autoSpaceDE w:val="0"/>
              <w:autoSpaceDN w:val="0"/>
              <w:adjustRightInd w:val="0"/>
              <w:rPr>
                <w:rFonts w:ascii="Arial" w:hAnsi="Arial" w:cs="Arial"/>
              </w:rPr>
            </w:pPr>
            <w:r w:rsidRPr="00AF3ECE">
              <w:rPr>
                <w:rFonts w:ascii="Arial" w:hAnsi="Arial" w:cs="Arial"/>
              </w:rPr>
              <w:t>Ponka D, Agbata E, Kendall C, Stergiopoulos V, Mendonca O, Magwood O, et al. The effectiveness of case management interventions for the homeless, vulnerably housed and persons with lived experience: A systematic review. PloS one. 2020;15(4):1-21.</w:t>
            </w:r>
          </w:p>
        </w:tc>
        <w:tc>
          <w:tcPr>
            <w:tcW w:w="1418" w:type="dxa"/>
          </w:tcPr>
          <w:p w14:paraId="3CF70E16" w14:textId="52477CAF" w:rsidR="0096364A" w:rsidRPr="00AF3ECE" w:rsidRDefault="00BF0A5E" w:rsidP="007D0DD0">
            <w:pPr>
              <w:rPr>
                <w:rFonts w:ascii="Arial" w:hAnsi="Arial" w:cs="Arial"/>
              </w:rPr>
            </w:pPr>
            <w:r w:rsidRPr="00AF3ECE">
              <w:rPr>
                <w:rFonts w:ascii="Arial" w:hAnsi="Arial" w:cs="Arial"/>
              </w:rPr>
              <w:t>Q3</w:t>
            </w:r>
          </w:p>
        </w:tc>
      </w:tr>
      <w:tr w:rsidR="0096364A" w:rsidRPr="00AF3ECE" w14:paraId="7BCD9743" w14:textId="77777777" w:rsidTr="0096364A">
        <w:tc>
          <w:tcPr>
            <w:tcW w:w="1129" w:type="dxa"/>
          </w:tcPr>
          <w:p w14:paraId="6B78A3D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E33102F" w14:textId="210F2865" w:rsidR="0096364A" w:rsidRPr="00AF3ECE" w:rsidRDefault="0096364A" w:rsidP="005E5CFE">
            <w:pPr>
              <w:widowControl w:val="0"/>
              <w:autoSpaceDE w:val="0"/>
              <w:autoSpaceDN w:val="0"/>
              <w:adjustRightInd w:val="0"/>
              <w:rPr>
                <w:rFonts w:ascii="Arial" w:hAnsi="Arial" w:cs="Arial"/>
              </w:rPr>
            </w:pPr>
            <w:r w:rsidRPr="00AF3ECE">
              <w:rPr>
                <w:rFonts w:ascii="Arial" w:hAnsi="Arial" w:cs="Arial"/>
              </w:rPr>
              <w:t>Miterko P, Bruna S. Resident identified strengths and challenges of project-based permanent supportive housing program implementation in a small metropolitan county. Housing and Society. 2020;48(3):239-60.</w:t>
            </w:r>
          </w:p>
        </w:tc>
        <w:tc>
          <w:tcPr>
            <w:tcW w:w="1418" w:type="dxa"/>
          </w:tcPr>
          <w:p w14:paraId="580085DB" w14:textId="2AE98A61" w:rsidR="0096364A" w:rsidRPr="00AF3ECE" w:rsidRDefault="00BF0A5E" w:rsidP="007D0DD0">
            <w:pPr>
              <w:rPr>
                <w:rFonts w:ascii="Arial" w:hAnsi="Arial" w:cs="Arial"/>
              </w:rPr>
            </w:pPr>
            <w:r w:rsidRPr="00AF3ECE">
              <w:rPr>
                <w:rFonts w:ascii="Arial" w:hAnsi="Arial" w:cs="Arial"/>
              </w:rPr>
              <w:t>Q1</w:t>
            </w:r>
          </w:p>
        </w:tc>
      </w:tr>
      <w:tr w:rsidR="0096364A" w:rsidRPr="00AF3ECE" w14:paraId="523CDB4F" w14:textId="77777777" w:rsidTr="0096364A">
        <w:tc>
          <w:tcPr>
            <w:tcW w:w="1129" w:type="dxa"/>
          </w:tcPr>
          <w:p w14:paraId="2AC0272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8AA36F8" w14:textId="5B8659C5" w:rsidR="0096364A" w:rsidRPr="00AF3ECE" w:rsidRDefault="0096364A" w:rsidP="005E5CFE">
            <w:pPr>
              <w:widowControl w:val="0"/>
              <w:autoSpaceDE w:val="0"/>
              <w:autoSpaceDN w:val="0"/>
              <w:adjustRightInd w:val="0"/>
              <w:rPr>
                <w:rFonts w:ascii="Arial" w:hAnsi="Arial" w:cs="Arial"/>
              </w:rPr>
            </w:pPr>
            <w:r w:rsidRPr="00AF3ECE">
              <w:rPr>
                <w:rFonts w:ascii="Arial" w:hAnsi="Arial" w:cs="Arial"/>
              </w:rPr>
              <w:t>Kushel M. Homelessness Among Older Adults: An Emerging Crisis. Generations. 2020;44(2):1-7.</w:t>
            </w:r>
          </w:p>
        </w:tc>
        <w:tc>
          <w:tcPr>
            <w:tcW w:w="1418" w:type="dxa"/>
          </w:tcPr>
          <w:p w14:paraId="250B85FD" w14:textId="57C05048" w:rsidR="0096364A" w:rsidRPr="00AF3ECE" w:rsidRDefault="0096364A" w:rsidP="007D0DD0">
            <w:pPr>
              <w:rPr>
                <w:rFonts w:ascii="Arial" w:hAnsi="Arial" w:cs="Arial"/>
              </w:rPr>
            </w:pPr>
            <w:r w:rsidRPr="00AF3ECE">
              <w:rPr>
                <w:rFonts w:ascii="Arial" w:hAnsi="Arial" w:cs="Arial"/>
              </w:rPr>
              <w:t>Q4</w:t>
            </w:r>
          </w:p>
        </w:tc>
      </w:tr>
      <w:tr w:rsidR="0096364A" w:rsidRPr="00AF3ECE" w14:paraId="38B1A16D" w14:textId="77777777" w:rsidTr="0096364A">
        <w:tc>
          <w:tcPr>
            <w:tcW w:w="1129" w:type="dxa"/>
          </w:tcPr>
          <w:p w14:paraId="5DF6FEE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79E872A" w14:textId="0F599E1F"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Kaplan LM, Sudore RL, Arellano Cuervo I, Bainto D, Olsen P, Kushel M. Barriers and Solutions to Advance Care Planning among Homeless-Experienced Older Adults. Journal of palliative medicine. 2020;23(10):1300-6.</w:t>
            </w:r>
          </w:p>
        </w:tc>
        <w:tc>
          <w:tcPr>
            <w:tcW w:w="1418" w:type="dxa"/>
          </w:tcPr>
          <w:p w14:paraId="47B43185" w14:textId="1AEDC391" w:rsidR="0096364A" w:rsidRPr="00AF3ECE" w:rsidRDefault="0096364A" w:rsidP="007D0DD0">
            <w:pPr>
              <w:rPr>
                <w:rFonts w:ascii="Arial" w:hAnsi="Arial" w:cs="Arial"/>
              </w:rPr>
            </w:pPr>
            <w:r w:rsidRPr="00AF3ECE">
              <w:rPr>
                <w:rFonts w:ascii="Arial" w:hAnsi="Arial" w:cs="Arial"/>
              </w:rPr>
              <w:t>Q3</w:t>
            </w:r>
          </w:p>
        </w:tc>
      </w:tr>
      <w:tr w:rsidR="0096364A" w:rsidRPr="00AF3ECE" w14:paraId="7FEB2724" w14:textId="77777777" w:rsidTr="0096364A">
        <w:tc>
          <w:tcPr>
            <w:tcW w:w="1129" w:type="dxa"/>
          </w:tcPr>
          <w:p w14:paraId="0BCBD61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5E01AF3" w14:textId="50BF37B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Horan WP, Wynn JK, Gabrielian S, Glynn SM, Hellemann GS, Kern RS, et al. Motivational and cognitive correlates of community integration in homeless veterans entering a permanent supported housing program. The American journal of orthopsychiatry. 2020;90(2):181-92.</w:t>
            </w:r>
          </w:p>
        </w:tc>
        <w:tc>
          <w:tcPr>
            <w:tcW w:w="1418" w:type="dxa"/>
          </w:tcPr>
          <w:p w14:paraId="2176AEC7" w14:textId="3EEC6B10" w:rsidR="0096364A" w:rsidRPr="00AF3ECE" w:rsidRDefault="0096364A" w:rsidP="007D0DD0">
            <w:pPr>
              <w:rPr>
                <w:rFonts w:ascii="Arial" w:hAnsi="Arial" w:cs="Arial"/>
              </w:rPr>
            </w:pPr>
            <w:r w:rsidRPr="00AF3ECE">
              <w:rPr>
                <w:rFonts w:ascii="Arial" w:hAnsi="Arial" w:cs="Arial"/>
              </w:rPr>
              <w:t>Q3</w:t>
            </w:r>
          </w:p>
        </w:tc>
      </w:tr>
      <w:tr w:rsidR="0096364A" w:rsidRPr="00AF3ECE" w14:paraId="4058652A" w14:textId="77777777" w:rsidTr="0096364A">
        <w:tc>
          <w:tcPr>
            <w:tcW w:w="1129" w:type="dxa"/>
          </w:tcPr>
          <w:p w14:paraId="5A6A84D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377E515" w14:textId="2D6488DA"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Henwood BF, Rhoades H, Lahey J, Pynoos J, Pitts DB, Brown RT. Examining fall risk among formerly homeless older adults living in permanent supportive housing. Health &amp; social care in the community. 2020;28(3):842-9.</w:t>
            </w:r>
          </w:p>
        </w:tc>
        <w:tc>
          <w:tcPr>
            <w:tcW w:w="1418" w:type="dxa"/>
          </w:tcPr>
          <w:p w14:paraId="699C2574" w14:textId="79FC4619" w:rsidR="0096364A" w:rsidRPr="00AF3ECE" w:rsidRDefault="0096364A" w:rsidP="007D0DD0">
            <w:pPr>
              <w:rPr>
                <w:rFonts w:ascii="Arial" w:hAnsi="Arial" w:cs="Arial"/>
              </w:rPr>
            </w:pPr>
            <w:r w:rsidRPr="00AF3ECE">
              <w:rPr>
                <w:rFonts w:ascii="Arial" w:hAnsi="Arial" w:cs="Arial"/>
              </w:rPr>
              <w:t>Q3</w:t>
            </w:r>
          </w:p>
        </w:tc>
      </w:tr>
      <w:tr w:rsidR="0096364A" w:rsidRPr="00AF3ECE" w14:paraId="5CC87E92" w14:textId="77777777" w:rsidTr="0096364A">
        <w:tc>
          <w:tcPr>
            <w:tcW w:w="1129" w:type="dxa"/>
          </w:tcPr>
          <w:p w14:paraId="0319CF8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03B0DF7" w14:textId="0CEC4E4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Hanauer M, Watterson K, Ragatz M, Macy J, Sinclair E, Suisman S. Predictors of successful housing in a housing first program. Journal of Social Distress and Homelessness. 2020;30(1):84-9.</w:t>
            </w:r>
          </w:p>
        </w:tc>
        <w:tc>
          <w:tcPr>
            <w:tcW w:w="1418" w:type="dxa"/>
          </w:tcPr>
          <w:p w14:paraId="44937EBF" w14:textId="2A0680C6" w:rsidR="0096364A" w:rsidRPr="00AF3ECE" w:rsidRDefault="0096364A" w:rsidP="007D0DD0">
            <w:pPr>
              <w:rPr>
                <w:rFonts w:ascii="Arial" w:hAnsi="Arial" w:cs="Arial"/>
              </w:rPr>
            </w:pPr>
            <w:r w:rsidRPr="00AF3ECE">
              <w:rPr>
                <w:rFonts w:ascii="Arial" w:hAnsi="Arial" w:cs="Arial"/>
              </w:rPr>
              <w:t>Q1</w:t>
            </w:r>
          </w:p>
        </w:tc>
      </w:tr>
      <w:tr w:rsidR="0096364A" w:rsidRPr="00AF3ECE" w14:paraId="1C6AE14B" w14:textId="77777777" w:rsidTr="0096364A">
        <w:tc>
          <w:tcPr>
            <w:tcW w:w="1129" w:type="dxa"/>
          </w:tcPr>
          <w:p w14:paraId="2EFE5A7D"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EE247D9" w14:textId="4743FDA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Chamberlain SA, Duggleby W, Teaster P, Estabrooks C. Characteristics and unmet care needs of unbefriended residents in long-term care: a qualitative interview study. Aging &amp; Mental Health. 2020;24(4):659-67.</w:t>
            </w:r>
          </w:p>
        </w:tc>
        <w:tc>
          <w:tcPr>
            <w:tcW w:w="1418" w:type="dxa"/>
          </w:tcPr>
          <w:p w14:paraId="79EB32E2" w14:textId="219D802B" w:rsidR="0096364A" w:rsidRPr="00AF3ECE" w:rsidRDefault="0096364A" w:rsidP="007D0DD0">
            <w:pPr>
              <w:rPr>
                <w:rFonts w:ascii="Arial" w:hAnsi="Arial" w:cs="Arial"/>
              </w:rPr>
            </w:pPr>
            <w:r w:rsidRPr="00AF3ECE">
              <w:rPr>
                <w:rFonts w:ascii="Arial" w:hAnsi="Arial" w:cs="Arial"/>
              </w:rPr>
              <w:t>Q2</w:t>
            </w:r>
          </w:p>
        </w:tc>
      </w:tr>
      <w:tr w:rsidR="0096364A" w:rsidRPr="00AF3ECE" w14:paraId="2CCBA2DA" w14:textId="77777777" w:rsidTr="0096364A">
        <w:tc>
          <w:tcPr>
            <w:tcW w:w="1129" w:type="dxa"/>
          </w:tcPr>
          <w:p w14:paraId="7E85E8E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2442DB8" w14:textId="0D09B916"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Cantor JC, Chakravarty S, Nova J, Kelly T, Delia D, Tiderington E, et al. Medicaid Utilization and Spending among Homeless Adults in New Jersey: Implications for Medicaid-Funded Tenancy Support Services. The Milbank quarterly. 2020;98(1):106-30.</w:t>
            </w:r>
          </w:p>
        </w:tc>
        <w:tc>
          <w:tcPr>
            <w:tcW w:w="1418" w:type="dxa"/>
          </w:tcPr>
          <w:p w14:paraId="3C9AE35B" w14:textId="050D4D3E" w:rsidR="0096364A" w:rsidRPr="00AF3ECE" w:rsidRDefault="0096364A" w:rsidP="007D0DD0">
            <w:pPr>
              <w:rPr>
                <w:rFonts w:ascii="Arial" w:hAnsi="Arial" w:cs="Arial"/>
              </w:rPr>
            </w:pPr>
            <w:r w:rsidRPr="00AF3ECE">
              <w:rPr>
                <w:rFonts w:ascii="Arial" w:hAnsi="Arial" w:cs="Arial"/>
              </w:rPr>
              <w:t>Q1, Q3</w:t>
            </w:r>
          </w:p>
        </w:tc>
      </w:tr>
      <w:tr w:rsidR="0096364A" w:rsidRPr="00AF3ECE" w14:paraId="6CA287D8" w14:textId="77777777" w:rsidTr="0096364A">
        <w:tc>
          <w:tcPr>
            <w:tcW w:w="1129" w:type="dxa"/>
          </w:tcPr>
          <w:p w14:paraId="1A7B277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1A5281E" w14:textId="282C7CCB"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Aubry T, Bloch G, Brcic V, Saad A, Magwood O, Abdalla T, et al. Effectiveness of permanent supportive housing and income assistance interventions for homeless individuals in high-income countries: a systematic review. The Lancet Public health. 2020;5(6):e342-e60.</w:t>
            </w:r>
          </w:p>
        </w:tc>
        <w:tc>
          <w:tcPr>
            <w:tcW w:w="1418" w:type="dxa"/>
          </w:tcPr>
          <w:p w14:paraId="3800C95C" w14:textId="7E0085E9" w:rsidR="0096364A" w:rsidRPr="00AF3ECE" w:rsidRDefault="0096364A" w:rsidP="007D0DD0">
            <w:pPr>
              <w:rPr>
                <w:rFonts w:ascii="Arial" w:hAnsi="Arial" w:cs="Arial"/>
              </w:rPr>
            </w:pPr>
            <w:r w:rsidRPr="00AF3ECE">
              <w:rPr>
                <w:rFonts w:ascii="Arial" w:hAnsi="Arial" w:cs="Arial"/>
              </w:rPr>
              <w:t>Q3</w:t>
            </w:r>
          </w:p>
        </w:tc>
      </w:tr>
      <w:tr w:rsidR="0096364A" w:rsidRPr="00AF3ECE" w14:paraId="5EAE556E" w14:textId="77777777" w:rsidTr="0096364A">
        <w:tc>
          <w:tcPr>
            <w:tcW w:w="1129" w:type="dxa"/>
          </w:tcPr>
          <w:p w14:paraId="477C83A4"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ED302D9" w14:textId="5FD35FC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Wusinich C, Bond L, Nathanson A, Padgett DK. "If you're gonna help me, help me": Barriers to housing among unsheltered homeless adults. Evaluation and program planning. 2019;76:101673.</w:t>
            </w:r>
          </w:p>
        </w:tc>
        <w:tc>
          <w:tcPr>
            <w:tcW w:w="1418" w:type="dxa"/>
          </w:tcPr>
          <w:p w14:paraId="5020F142" w14:textId="02134A7D" w:rsidR="0096364A" w:rsidRPr="00AF3ECE" w:rsidRDefault="0096364A" w:rsidP="007D0DD0">
            <w:pPr>
              <w:rPr>
                <w:rFonts w:ascii="Arial" w:hAnsi="Arial" w:cs="Arial"/>
              </w:rPr>
            </w:pPr>
            <w:r w:rsidRPr="00AF3ECE">
              <w:rPr>
                <w:rFonts w:ascii="Arial" w:hAnsi="Arial" w:cs="Arial"/>
              </w:rPr>
              <w:t>Q1</w:t>
            </w:r>
          </w:p>
        </w:tc>
      </w:tr>
      <w:tr w:rsidR="0096364A" w:rsidRPr="00AF3ECE" w14:paraId="38DF1308" w14:textId="77777777" w:rsidTr="0096364A">
        <w:tc>
          <w:tcPr>
            <w:tcW w:w="1129" w:type="dxa"/>
          </w:tcPr>
          <w:p w14:paraId="57E4D35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08C0B38" w14:textId="5DAB17A5"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Rosenwohl-Mack S, Kushel M, Ramsey C, Handley M, Knight KR. "We Really Help, Taking Care of Each Other": Older Homeless Adults as Caregivers. Gerontology &amp; geriatric medicine. 2019;5:2333721419894765.</w:t>
            </w:r>
          </w:p>
        </w:tc>
        <w:tc>
          <w:tcPr>
            <w:tcW w:w="1418" w:type="dxa"/>
          </w:tcPr>
          <w:p w14:paraId="179724AF" w14:textId="365E5300" w:rsidR="0096364A" w:rsidRPr="00AF3ECE" w:rsidRDefault="0096364A" w:rsidP="007D0DD0">
            <w:pPr>
              <w:rPr>
                <w:rFonts w:ascii="Arial" w:hAnsi="Arial" w:cs="Arial"/>
              </w:rPr>
            </w:pPr>
            <w:r w:rsidRPr="00AF3ECE">
              <w:rPr>
                <w:rFonts w:ascii="Arial" w:hAnsi="Arial" w:cs="Arial"/>
              </w:rPr>
              <w:t>Q3</w:t>
            </w:r>
          </w:p>
        </w:tc>
      </w:tr>
      <w:tr w:rsidR="0096364A" w:rsidRPr="00AF3ECE" w14:paraId="6B206583" w14:textId="77777777" w:rsidTr="0096364A">
        <w:tc>
          <w:tcPr>
            <w:tcW w:w="1129" w:type="dxa"/>
          </w:tcPr>
          <w:p w14:paraId="52FCFA0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E10A0B4" w14:textId="4FEE04D9"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Purkey E, MacKenzie M. Experiences of Palliative Health Care for Homeless and Vulnerably Housed Individuals. Journal of the American Board of Family Medicine : JABFM. 2019;32(6):858-67.</w:t>
            </w:r>
          </w:p>
        </w:tc>
        <w:tc>
          <w:tcPr>
            <w:tcW w:w="1418" w:type="dxa"/>
          </w:tcPr>
          <w:p w14:paraId="6EF20223" w14:textId="159AFE58" w:rsidR="0096364A" w:rsidRPr="00AF3ECE" w:rsidRDefault="0096364A" w:rsidP="007D0DD0">
            <w:pPr>
              <w:rPr>
                <w:rFonts w:ascii="Arial" w:hAnsi="Arial" w:cs="Arial"/>
              </w:rPr>
            </w:pPr>
            <w:r w:rsidRPr="00AF3ECE">
              <w:rPr>
                <w:rFonts w:ascii="Arial" w:hAnsi="Arial" w:cs="Arial"/>
              </w:rPr>
              <w:t>Q1</w:t>
            </w:r>
          </w:p>
        </w:tc>
      </w:tr>
      <w:tr w:rsidR="0096364A" w:rsidRPr="00AF3ECE" w14:paraId="26CEDDAF" w14:textId="77777777" w:rsidTr="0096364A">
        <w:tc>
          <w:tcPr>
            <w:tcW w:w="1129" w:type="dxa"/>
          </w:tcPr>
          <w:p w14:paraId="11AA6E5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256EDF2" w14:textId="099965B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O'Donovan J, Russell K, Kuipers P, Siskind D, Elphinston RA. A Place to Call Home: Hearing the Perspectives of People Living with Homelessness and Mental Illness Through Service Evaluation. Community mental health journal. 2019;55(7):1218-25.</w:t>
            </w:r>
          </w:p>
        </w:tc>
        <w:tc>
          <w:tcPr>
            <w:tcW w:w="1418" w:type="dxa"/>
          </w:tcPr>
          <w:p w14:paraId="6BF3328E" w14:textId="31D36790" w:rsidR="0096364A" w:rsidRPr="00AF3ECE" w:rsidRDefault="0096364A" w:rsidP="007D0DD0">
            <w:pPr>
              <w:rPr>
                <w:rFonts w:ascii="Arial" w:hAnsi="Arial" w:cs="Arial"/>
              </w:rPr>
            </w:pPr>
            <w:r w:rsidRPr="00AF3ECE">
              <w:rPr>
                <w:rFonts w:ascii="Arial" w:hAnsi="Arial" w:cs="Arial"/>
              </w:rPr>
              <w:t>Q1</w:t>
            </w:r>
          </w:p>
        </w:tc>
      </w:tr>
      <w:tr w:rsidR="0096364A" w:rsidRPr="00AF3ECE" w14:paraId="0F9CF718" w14:textId="77777777" w:rsidTr="0096364A">
        <w:tc>
          <w:tcPr>
            <w:tcW w:w="1129" w:type="dxa"/>
          </w:tcPr>
          <w:p w14:paraId="051E7324"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C33DEBA" w14:textId="6D9C8CE0"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Matoba Y, Saito E. [Health status and support needs of low-income people admitted to supportive housing in urban areas of Japan: Research on new residents across several age groups]. [Nihon koshu eisei zasshi] Japanese journal of public health. 2019;66(12):767-77</w:t>
            </w:r>
          </w:p>
        </w:tc>
        <w:tc>
          <w:tcPr>
            <w:tcW w:w="1418" w:type="dxa"/>
          </w:tcPr>
          <w:p w14:paraId="6CF47DAE" w14:textId="1982F1CC" w:rsidR="0096364A" w:rsidRPr="00AF3ECE" w:rsidRDefault="0096364A" w:rsidP="007D0DD0">
            <w:pPr>
              <w:rPr>
                <w:rFonts w:ascii="Arial" w:hAnsi="Arial" w:cs="Arial"/>
              </w:rPr>
            </w:pPr>
            <w:r w:rsidRPr="00AF3ECE">
              <w:rPr>
                <w:rFonts w:ascii="Arial" w:hAnsi="Arial" w:cs="Arial"/>
              </w:rPr>
              <w:t>Q2</w:t>
            </w:r>
          </w:p>
        </w:tc>
      </w:tr>
      <w:tr w:rsidR="0096364A" w:rsidRPr="00AF3ECE" w14:paraId="61D8DC1B" w14:textId="77777777" w:rsidTr="0096364A">
        <w:tc>
          <w:tcPr>
            <w:tcW w:w="1129" w:type="dxa"/>
          </w:tcPr>
          <w:p w14:paraId="1D1DAD5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68F0BEB" w14:textId="2D3AA37B"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Manthorpe J, Samsi K, Joly L, Crane M, Gage H, Bowling A, et al. Service provision for older homeless people with memory problems: a mixed-methods study. 2019.</w:t>
            </w:r>
          </w:p>
        </w:tc>
        <w:tc>
          <w:tcPr>
            <w:tcW w:w="1418" w:type="dxa"/>
          </w:tcPr>
          <w:p w14:paraId="08C8E3C8" w14:textId="6AA18178" w:rsidR="0096364A" w:rsidRPr="00AF3ECE" w:rsidRDefault="0096364A" w:rsidP="007D0DD0">
            <w:pPr>
              <w:rPr>
                <w:rFonts w:ascii="Arial" w:hAnsi="Arial" w:cs="Arial"/>
              </w:rPr>
            </w:pPr>
            <w:r w:rsidRPr="00AF3ECE">
              <w:rPr>
                <w:rFonts w:ascii="Arial" w:hAnsi="Arial" w:cs="Arial"/>
              </w:rPr>
              <w:t>Q3</w:t>
            </w:r>
          </w:p>
        </w:tc>
      </w:tr>
      <w:tr w:rsidR="0096364A" w:rsidRPr="00AF3ECE" w14:paraId="5B32FC67" w14:textId="77777777" w:rsidTr="0096364A">
        <w:tc>
          <w:tcPr>
            <w:tcW w:w="1129" w:type="dxa"/>
          </w:tcPr>
          <w:p w14:paraId="3D9D14B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E31172F" w14:textId="53F04CA2"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Humphries J, Canham SL. Conceptualizing the shelter and housing needs and solutions of homeless older adults. Housing Studies. 2019;36(2):157-79.</w:t>
            </w:r>
          </w:p>
        </w:tc>
        <w:tc>
          <w:tcPr>
            <w:tcW w:w="1418" w:type="dxa"/>
          </w:tcPr>
          <w:p w14:paraId="4C534A54" w14:textId="4194A8F9" w:rsidR="0096364A" w:rsidRPr="00AF3ECE" w:rsidRDefault="0096364A" w:rsidP="007D0DD0">
            <w:pPr>
              <w:rPr>
                <w:rFonts w:ascii="Arial" w:hAnsi="Arial" w:cs="Arial"/>
              </w:rPr>
            </w:pPr>
            <w:r w:rsidRPr="00AF3ECE">
              <w:rPr>
                <w:rFonts w:ascii="Arial" w:hAnsi="Arial" w:cs="Arial"/>
              </w:rPr>
              <w:t>Q4</w:t>
            </w:r>
          </w:p>
        </w:tc>
      </w:tr>
      <w:tr w:rsidR="0096364A" w:rsidRPr="00AF3ECE" w14:paraId="15564003" w14:textId="77777777" w:rsidTr="0096364A">
        <w:tc>
          <w:tcPr>
            <w:tcW w:w="1129" w:type="dxa"/>
          </w:tcPr>
          <w:p w14:paraId="47C2383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0F2A478" w14:textId="3852E096"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Hedman K. Strengths and support of older people affected by precarity in South Louisiana. International journal of older people nursing. 2019;14(2):e12232.</w:t>
            </w:r>
          </w:p>
        </w:tc>
        <w:tc>
          <w:tcPr>
            <w:tcW w:w="1418" w:type="dxa"/>
          </w:tcPr>
          <w:p w14:paraId="779C3BF3" w14:textId="486A0739" w:rsidR="0096364A" w:rsidRPr="00AF3ECE" w:rsidRDefault="0096364A" w:rsidP="007D0DD0">
            <w:pPr>
              <w:rPr>
                <w:rFonts w:ascii="Arial" w:hAnsi="Arial" w:cs="Arial"/>
              </w:rPr>
            </w:pPr>
            <w:r w:rsidRPr="00AF3ECE">
              <w:rPr>
                <w:rFonts w:ascii="Arial" w:hAnsi="Arial" w:cs="Arial"/>
              </w:rPr>
              <w:t>Q2, Q3</w:t>
            </w:r>
          </w:p>
        </w:tc>
      </w:tr>
      <w:tr w:rsidR="0096364A" w:rsidRPr="00AF3ECE" w14:paraId="389DAAF5" w14:textId="77777777" w:rsidTr="0096364A">
        <w:tc>
          <w:tcPr>
            <w:tcW w:w="1129" w:type="dxa"/>
          </w:tcPr>
          <w:p w14:paraId="296823C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B321457" w14:textId="22272444"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 xml:space="preserve">Gin JL, Casey R, Quarles JL, Dobalian A. Ensuring Continuity of Transitional Housing for Homeless Veterans: </w:t>
            </w:r>
            <w:r w:rsidRPr="00AF3ECE">
              <w:rPr>
                <w:rFonts w:ascii="Arial" w:hAnsi="Arial" w:cs="Arial"/>
              </w:rPr>
              <w:lastRenderedPageBreak/>
              <w:t>Promoting Disaster Resilience among the Veterans Health Administration’s Grant and Per Diem Providers. Journal of primary care &amp; community health. 2019;10(NA):2150132719861262-NA.</w:t>
            </w:r>
          </w:p>
        </w:tc>
        <w:tc>
          <w:tcPr>
            <w:tcW w:w="1418" w:type="dxa"/>
          </w:tcPr>
          <w:p w14:paraId="6B430F2A" w14:textId="77C55B13" w:rsidR="0096364A" w:rsidRPr="00AF3ECE" w:rsidRDefault="0096364A" w:rsidP="007D0DD0">
            <w:pPr>
              <w:rPr>
                <w:rFonts w:ascii="Arial" w:hAnsi="Arial" w:cs="Arial"/>
              </w:rPr>
            </w:pPr>
            <w:r w:rsidRPr="00AF3ECE">
              <w:rPr>
                <w:rFonts w:ascii="Arial" w:hAnsi="Arial" w:cs="Arial"/>
              </w:rPr>
              <w:lastRenderedPageBreak/>
              <w:t>Q1</w:t>
            </w:r>
          </w:p>
        </w:tc>
      </w:tr>
      <w:tr w:rsidR="0096364A" w:rsidRPr="00AF3ECE" w14:paraId="2E3A81A9" w14:textId="77777777" w:rsidTr="0096364A">
        <w:tc>
          <w:tcPr>
            <w:tcW w:w="1129" w:type="dxa"/>
          </w:tcPr>
          <w:p w14:paraId="170FB41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07BF4E0" w14:textId="427E5AF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Gabrielian S, Hamilton AB, Gelberg L, Koosis ER, Johnson A, Young AS. Identifying Social Skills That Support Housing Attainment and Retention Among Homeless Persons With Serious Mental Illness. Psychiatric services (Washington, DC). 2019;70(5):374-80.</w:t>
            </w:r>
          </w:p>
        </w:tc>
        <w:tc>
          <w:tcPr>
            <w:tcW w:w="1418" w:type="dxa"/>
          </w:tcPr>
          <w:p w14:paraId="3E6E0327" w14:textId="6C6B8E25" w:rsidR="0096364A" w:rsidRPr="00AF3ECE" w:rsidRDefault="0096364A" w:rsidP="007D0DD0">
            <w:pPr>
              <w:rPr>
                <w:rFonts w:ascii="Arial" w:hAnsi="Arial" w:cs="Arial"/>
              </w:rPr>
            </w:pPr>
            <w:r w:rsidRPr="00AF3ECE">
              <w:rPr>
                <w:rFonts w:ascii="Arial" w:hAnsi="Arial" w:cs="Arial"/>
              </w:rPr>
              <w:t>Q1</w:t>
            </w:r>
          </w:p>
        </w:tc>
      </w:tr>
      <w:tr w:rsidR="0096364A" w:rsidRPr="00AF3ECE" w14:paraId="01185655" w14:textId="77777777" w:rsidTr="0096364A">
        <w:tc>
          <w:tcPr>
            <w:tcW w:w="1129" w:type="dxa"/>
          </w:tcPr>
          <w:p w14:paraId="2295C36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6764738" w14:textId="04022A84"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Gabrielian S, Hamilton AB, Gelberg L, Hellemann G, Koosis ER, Johnson A, et al. A protocol to develop and study the effectiveness and implementation of social skills training that improves supported housing retention for persons with serious mental illness. Contemporary clinical trials communications. 2019;14:100344.</w:t>
            </w:r>
          </w:p>
        </w:tc>
        <w:tc>
          <w:tcPr>
            <w:tcW w:w="1418" w:type="dxa"/>
          </w:tcPr>
          <w:p w14:paraId="62971266" w14:textId="271DDEB2" w:rsidR="0096364A" w:rsidRPr="00AF3ECE" w:rsidRDefault="0096364A" w:rsidP="007D0DD0">
            <w:pPr>
              <w:rPr>
                <w:rFonts w:ascii="Arial" w:hAnsi="Arial" w:cs="Arial"/>
              </w:rPr>
            </w:pPr>
            <w:r w:rsidRPr="00AF3ECE">
              <w:rPr>
                <w:rFonts w:ascii="Arial" w:hAnsi="Arial" w:cs="Arial"/>
              </w:rPr>
              <w:t>Q1</w:t>
            </w:r>
          </w:p>
        </w:tc>
      </w:tr>
      <w:tr w:rsidR="0096364A" w:rsidRPr="00AF3ECE" w14:paraId="43A78AC5" w14:textId="77777777" w:rsidTr="0096364A">
        <w:tc>
          <w:tcPr>
            <w:tcW w:w="1129" w:type="dxa"/>
          </w:tcPr>
          <w:p w14:paraId="7982F9B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0B1DF55" w14:textId="3C816DFE"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 xml:space="preserve">Culhane D, Treglia D, Byrne T, Metraux S, Kuhn R, Doran K, et al. The emerging crisis of aged homelessness: could housing solutions be funded from avoidance of excess shelter, hospital, and nursing home costs? https://aisp.upenn.edu/wp-content/uploads/2019/01/Emerging-Crisis-of-Aged-Homelessness.pdf. 2019. </w:t>
            </w:r>
          </w:p>
        </w:tc>
        <w:tc>
          <w:tcPr>
            <w:tcW w:w="1418" w:type="dxa"/>
          </w:tcPr>
          <w:p w14:paraId="32D1863D" w14:textId="4BC646BE" w:rsidR="0096364A" w:rsidRPr="00AF3ECE" w:rsidRDefault="0096364A" w:rsidP="007D0DD0">
            <w:pPr>
              <w:rPr>
                <w:rFonts w:ascii="Arial" w:hAnsi="Arial" w:cs="Arial"/>
              </w:rPr>
            </w:pPr>
            <w:r w:rsidRPr="00AF3ECE">
              <w:rPr>
                <w:rFonts w:ascii="Arial" w:hAnsi="Arial" w:cs="Arial"/>
              </w:rPr>
              <w:t>Q4</w:t>
            </w:r>
          </w:p>
        </w:tc>
      </w:tr>
      <w:tr w:rsidR="0096364A" w:rsidRPr="00AF3ECE" w14:paraId="59D291C9" w14:textId="77777777" w:rsidTr="0096364A">
        <w:tc>
          <w:tcPr>
            <w:tcW w:w="1129" w:type="dxa"/>
          </w:tcPr>
          <w:p w14:paraId="0EB3E2F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6178B7B" w14:textId="37A61AB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Chinchilla M, Gabrielian S, Glasmeier A, Green MF. Exploring Community Integration Among Formerly Homeless Veterans in Project-Based Versus Tenant-Based Supportive Housing. Community mental health journal. 2019;56(2):303-12.</w:t>
            </w:r>
          </w:p>
        </w:tc>
        <w:tc>
          <w:tcPr>
            <w:tcW w:w="1418" w:type="dxa"/>
          </w:tcPr>
          <w:p w14:paraId="704EAE6B" w14:textId="342821EF" w:rsidR="0096364A" w:rsidRPr="00AF3ECE" w:rsidRDefault="0096364A" w:rsidP="007D0DD0">
            <w:pPr>
              <w:rPr>
                <w:rFonts w:ascii="Arial" w:hAnsi="Arial" w:cs="Arial"/>
              </w:rPr>
            </w:pPr>
            <w:r w:rsidRPr="00AF3ECE">
              <w:rPr>
                <w:rFonts w:ascii="Arial" w:hAnsi="Arial" w:cs="Arial"/>
              </w:rPr>
              <w:t>Q1</w:t>
            </w:r>
          </w:p>
        </w:tc>
      </w:tr>
      <w:tr w:rsidR="0096364A" w:rsidRPr="00AF3ECE" w14:paraId="2989AA33" w14:textId="77777777" w:rsidTr="0096364A">
        <w:tc>
          <w:tcPr>
            <w:tcW w:w="1129" w:type="dxa"/>
          </w:tcPr>
          <w:p w14:paraId="45666F61"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5CBC7D7" w14:textId="41DA9536"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Baxter AJ, Tweed EJ, Katikireddi SV, Thomson H. Effects of Housing First approaches on health and well-being of adults who are homeless or at risk of homelessness: systematic review and meta-analysis of randomised controlled trials. Journal of epidemiology and community health. 2019;73(5):379-87.</w:t>
            </w:r>
          </w:p>
        </w:tc>
        <w:tc>
          <w:tcPr>
            <w:tcW w:w="1418" w:type="dxa"/>
          </w:tcPr>
          <w:p w14:paraId="75BE3049" w14:textId="67791BBB" w:rsidR="0096364A" w:rsidRPr="00AF3ECE" w:rsidRDefault="0096364A" w:rsidP="007D0DD0">
            <w:pPr>
              <w:rPr>
                <w:rFonts w:ascii="Arial" w:hAnsi="Arial" w:cs="Arial"/>
              </w:rPr>
            </w:pPr>
            <w:r w:rsidRPr="00AF3ECE">
              <w:rPr>
                <w:rFonts w:ascii="Arial" w:hAnsi="Arial" w:cs="Arial"/>
              </w:rPr>
              <w:t>Q3</w:t>
            </w:r>
          </w:p>
        </w:tc>
      </w:tr>
      <w:tr w:rsidR="0096364A" w:rsidRPr="00AF3ECE" w14:paraId="665D9990" w14:textId="77777777" w:rsidTr="0096364A">
        <w:tc>
          <w:tcPr>
            <w:tcW w:w="1129" w:type="dxa"/>
          </w:tcPr>
          <w:p w14:paraId="515C87F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5D8C055" w14:textId="4691B57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Weiser J, Kushel M, Knight KR. Barriers and facilitators of rehousing older homeless adults with family or friends: A dyadic study. Journal of General Internal Medicine. 2018;33(2 Supplement 1):130.</w:t>
            </w:r>
          </w:p>
        </w:tc>
        <w:tc>
          <w:tcPr>
            <w:tcW w:w="1418" w:type="dxa"/>
          </w:tcPr>
          <w:p w14:paraId="47576029" w14:textId="5288F139" w:rsidR="0096364A" w:rsidRPr="00AF3ECE" w:rsidRDefault="0096364A" w:rsidP="007D0DD0">
            <w:pPr>
              <w:rPr>
                <w:rFonts w:ascii="Arial" w:hAnsi="Arial" w:cs="Arial"/>
              </w:rPr>
            </w:pPr>
            <w:r w:rsidRPr="00AF3ECE">
              <w:rPr>
                <w:rFonts w:ascii="Arial" w:hAnsi="Arial" w:cs="Arial"/>
              </w:rPr>
              <w:t>Q3</w:t>
            </w:r>
          </w:p>
        </w:tc>
      </w:tr>
      <w:tr w:rsidR="0096364A" w:rsidRPr="00AF3ECE" w14:paraId="6CC675D1" w14:textId="77777777" w:rsidTr="0096364A">
        <w:tc>
          <w:tcPr>
            <w:tcW w:w="1129" w:type="dxa"/>
          </w:tcPr>
          <w:p w14:paraId="2261BFB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B05C381" w14:textId="10414BD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Vaclavik D, Brown M, Adenuga P, Scartozzi S, Watson DP. Permanent Housing Placement and Reentry to Services Among Family Recipients of Homelessness Prevention and Rapid Re-Housing Program (HPRP) Assistance. The journal of primary prevention. 2018;39(6):591-609.</w:t>
            </w:r>
          </w:p>
        </w:tc>
        <w:tc>
          <w:tcPr>
            <w:tcW w:w="1418" w:type="dxa"/>
          </w:tcPr>
          <w:p w14:paraId="4729D96B" w14:textId="54962084" w:rsidR="0096364A" w:rsidRPr="00AF3ECE" w:rsidRDefault="0096364A" w:rsidP="007D0DD0">
            <w:pPr>
              <w:rPr>
                <w:rFonts w:ascii="Arial" w:hAnsi="Arial" w:cs="Arial"/>
              </w:rPr>
            </w:pPr>
            <w:r w:rsidRPr="00AF3ECE">
              <w:rPr>
                <w:rFonts w:ascii="Arial" w:hAnsi="Arial" w:cs="Arial"/>
              </w:rPr>
              <w:t>Q1</w:t>
            </w:r>
          </w:p>
        </w:tc>
      </w:tr>
      <w:tr w:rsidR="0096364A" w:rsidRPr="00AF3ECE" w14:paraId="053D3122" w14:textId="77777777" w:rsidTr="0096364A">
        <w:tc>
          <w:tcPr>
            <w:tcW w:w="1129" w:type="dxa"/>
          </w:tcPr>
          <w:p w14:paraId="06271E2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5BBBC52" w14:textId="00D31F81"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Tong M, Kaplan LM, Guzman D, Kushel M. Is obtaining housing associated with decreasedodds of experiencing victimization in older homeless adults? Results from the hope home study. Journal of General Internal Medicine. 2018;33(2 Supplement 1):249.</w:t>
            </w:r>
          </w:p>
        </w:tc>
        <w:tc>
          <w:tcPr>
            <w:tcW w:w="1418" w:type="dxa"/>
          </w:tcPr>
          <w:p w14:paraId="2E345195" w14:textId="6C346862" w:rsidR="0096364A" w:rsidRPr="00AF3ECE" w:rsidRDefault="0096364A" w:rsidP="007D0DD0">
            <w:pPr>
              <w:rPr>
                <w:rFonts w:ascii="Arial" w:hAnsi="Arial" w:cs="Arial"/>
              </w:rPr>
            </w:pPr>
            <w:r w:rsidRPr="00AF3ECE">
              <w:rPr>
                <w:rFonts w:ascii="Arial" w:hAnsi="Arial" w:cs="Arial"/>
              </w:rPr>
              <w:t>Q3</w:t>
            </w:r>
          </w:p>
        </w:tc>
      </w:tr>
      <w:tr w:rsidR="0096364A" w:rsidRPr="00AF3ECE" w14:paraId="4497DBE8" w14:textId="77777777" w:rsidTr="0096364A">
        <w:tc>
          <w:tcPr>
            <w:tcW w:w="1129" w:type="dxa"/>
          </w:tcPr>
          <w:p w14:paraId="683AEFC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80CF8DC" w14:textId="2FD8FDC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Quinn K, Dickson-Gomez J, Nowicki K, Johnson AK, Bendixen AV. Supportive housing for chronically homeless individuals: Challenges and opportunities for providers in Chicago, USA. Health &amp; social care in the community. 2018;26(1):e31-e8.</w:t>
            </w:r>
          </w:p>
        </w:tc>
        <w:tc>
          <w:tcPr>
            <w:tcW w:w="1418" w:type="dxa"/>
          </w:tcPr>
          <w:p w14:paraId="64B3F4C6" w14:textId="7FF59DB9" w:rsidR="0096364A" w:rsidRPr="00AF3ECE" w:rsidRDefault="0096364A" w:rsidP="007D0DD0">
            <w:pPr>
              <w:rPr>
                <w:rFonts w:ascii="Arial" w:hAnsi="Arial" w:cs="Arial"/>
              </w:rPr>
            </w:pPr>
            <w:r w:rsidRPr="00AF3ECE">
              <w:rPr>
                <w:rFonts w:ascii="Arial" w:hAnsi="Arial" w:cs="Arial"/>
              </w:rPr>
              <w:t>Q1</w:t>
            </w:r>
          </w:p>
        </w:tc>
      </w:tr>
      <w:tr w:rsidR="0096364A" w:rsidRPr="00AF3ECE" w14:paraId="6EDE26C6" w14:textId="77777777" w:rsidTr="0096364A">
        <w:tc>
          <w:tcPr>
            <w:tcW w:w="1129" w:type="dxa"/>
          </w:tcPr>
          <w:p w14:paraId="249660C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80C370B" w14:textId="185D77E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O'Connell M, Sint K, Rosenheck R. How do Housing Subsidies Improve Quality of Life Among Homeless Adults? A Mediation Analysis. American journal of community psychology. 2018;61(3-4):433-44.</w:t>
            </w:r>
          </w:p>
        </w:tc>
        <w:tc>
          <w:tcPr>
            <w:tcW w:w="1418" w:type="dxa"/>
          </w:tcPr>
          <w:p w14:paraId="47A87F08" w14:textId="75893798" w:rsidR="0096364A" w:rsidRPr="00AF3ECE" w:rsidRDefault="0096364A" w:rsidP="007D0DD0">
            <w:pPr>
              <w:rPr>
                <w:rFonts w:ascii="Arial" w:hAnsi="Arial" w:cs="Arial"/>
              </w:rPr>
            </w:pPr>
            <w:r w:rsidRPr="00AF3ECE">
              <w:rPr>
                <w:rFonts w:ascii="Arial" w:hAnsi="Arial" w:cs="Arial"/>
              </w:rPr>
              <w:t>Q1</w:t>
            </w:r>
          </w:p>
        </w:tc>
      </w:tr>
      <w:tr w:rsidR="0096364A" w:rsidRPr="00AF3ECE" w14:paraId="5576327B" w14:textId="77777777" w:rsidTr="0096364A">
        <w:tc>
          <w:tcPr>
            <w:tcW w:w="1129" w:type="dxa"/>
          </w:tcPr>
          <w:p w14:paraId="29A246F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188E00C" w14:textId="5D2AEBDB"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Lim S, Singh T, Hall G, Walters S, Gould LH. Impact of a New York City Supportive Housing Program on Housing Stability and Preventable Health Care among Homeless Families. Health services research. 2018;53(5):3437-54.</w:t>
            </w:r>
          </w:p>
        </w:tc>
        <w:tc>
          <w:tcPr>
            <w:tcW w:w="1418" w:type="dxa"/>
          </w:tcPr>
          <w:p w14:paraId="0B080B4C" w14:textId="133CACBF" w:rsidR="0096364A" w:rsidRPr="00AF3ECE" w:rsidRDefault="00BF0A5E" w:rsidP="007D0DD0">
            <w:pPr>
              <w:rPr>
                <w:rFonts w:ascii="Arial" w:hAnsi="Arial" w:cs="Arial"/>
              </w:rPr>
            </w:pPr>
            <w:r w:rsidRPr="00AF3ECE">
              <w:rPr>
                <w:rFonts w:ascii="Arial" w:hAnsi="Arial" w:cs="Arial"/>
              </w:rPr>
              <w:t>Q1</w:t>
            </w:r>
          </w:p>
        </w:tc>
      </w:tr>
      <w:tr w:rsidR="0096364A" w:rsidRPr="00AF3ECE" w14:paraId="2DFB10B0" w14:textId="77777777" w:rsidTr="0096364A">
        <w:tc>
          <w:tcPr>
            <w:tcW w:w="1129" w:type="dxa"/>
          </w:tcPr>
          <w:p w14:paraId="0DBEC31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A50350E" w14:textId="40638CAB"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Henwood BF, Lahey J, Rhoades H, Winetrobe H, Wenzel SL. Examining the health status of homeless adults entering permanent supportive housing. Journal of public health (Oxford, England). 2018;40(2):415-8.</w:t>
            </w:r>
          </w:p>
        </w:tc>
        <w:tc>
          <w:tcPr>
            <w:tcW w:w="1418" w:type="dxa"/>
          </w:tcPr>
          <w:p w14:paraId="22104E27" w14:textId="63E3F317" w:rsidR="0096364A" w:rsidRPr="00AF3ECE" w:rsidRDefault="0096364A" w:rsidP="007D0DD0">
            <w:pPr>
              <w:rPr>
                <w:rFonts w:ascii="Arial" w:hAnsi="Arial" w:cs="Arial"/>
              </w:rPr>
            </w:pPr>
            <w:r w:rsidRPr="00AF3ECE">
              <w:rPr>
                <w:rFonts w:ascii="Arial" w:hAnsi="Arial" w:cs="Arial"/>
              </w:rPr>
              <w:t>Q3</w:t>
            </w:r>
          </w:p>
        </w:tc>
      </w:tr>
      <w:tr w:rsidR="0096364A" w:rsidRPr="00AF3ECE" w14:paraId="0B340FD6" w14:textId="77777777" w:rsidTr="0096364A">
        <w:tc>
          <w:tcPr>
            <w:tcW w:w="1129" w:type="dxa"/>
          </w:tcPr>
          <w:p w14:paraId="0E7E3E3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C24C8A7" w14:textId="7C389A52"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Greene ML, Tan JY, Weiser SD, Christopoulos K, Shiels M, O'Hollaren A, et al. Patient and provider perceptions of a comprehensive care program for HIV-positive adults over 50 years of age: The formation of the Golden Compass HIV and aging care program in San Francisco. PloS one. 2018;13(12):e0208486.</w:t>
            </w:r>
          </w:p>
        </w:tc>
        <w:tc>
          <w:tcPr>
            <w:tcW w:w="1418" w:type="dxa"/>
          </w:tcPr>
          <w:p w14:paraId="4A3262E5" w14:textId="1CAA23A6" w:rsidR="0096364A" w:rsidRPr="00AF3ECE" w:rsidRDefault="0096364A" w:rsidP="007D0DD0">
            <w:pPr>
              <w:rPr>
                <w:rFonts w:ascii="Arial" w:hAnsi="Arial" w:cs="Arial"/>
              </w:rPr>
            </w:pPr>
            <w:r w:rsidRPr="00AF3ECE">
              <w:rPr>
                <w:rFonts w:ascii="Arial" w:hAnsi="Arial" w:cs="Arial"/>
              </w:rPr>
              <w:t>Q2, Q3</w:t>
            </w:r>
          </w:p>
        </w:tc>
      </w:tr>
      <w:tr w:rsidR="0096364A" w:rsidRPr="00AF3ECE" w14:paraId="79E06DCB" w14:textId="77777777" w:rsidTr="0096364A">
        <w:tc>
          <w:tcPr>
            <w:tcW w:w="1129" w:type="dxa"/>
          </w:tcPr>
          <w:p w14:paraId="62BC754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2EBF63D" w14:textId="3A1D0360"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Driscoll D, Johnston JM, Chapman C, Hedwig T, Shimer S, Barker R, et al. Changes in the health status of newly housed chronically homeless: the Alaska Housing First program evaluation. Journal of Social Distress and the Homeless. 2018;27(1):34-43.</w:t>
            </w:r>
          </w:p>
        </w:tc>
        <w:tc>
          <w:tcPr>
            <w:tcW w:w="1418" w:type="dxa"/>
          </w:tcPr>
          <w:p w14:paraId="61526D02" w14:textId="581DC1E0" w:rsidR="0096364A" w:rsidRPr="00AF3ECE" w:rsidRDefault="00BF0A5E" w:rsidP="007D0DD0">
            <w:pPr>
              <w:rPr>
                <w:rFonts w:ascii="Arial" w:hAnsi="Arial" w:cs="Arial"/>
              </w:rPr>
            </w:pPr>
            <w:r w:rsidRPr="00AF3ECE">
              <w:rPr>
                <w:rFonts w:ascii="Arial" w:hAnsi="Arial" w:cs="Arial"/>
              </w:rPr>
              <w:t>Q3</w:t>
            </w:r>
          </w:p>
        </w:tc>
      </w:tr>
      <w:tr w:rsidR="0096364A" w:rsidRPr="00AF3ECE" w14:paraId="64F2317D" w14:textId="77777777" w:rsidTr="0096364A">
        <w:tc>
          <w:tcPr>
            <w:tcW w:w="1129" w:type="dxa"/>
          </w:tcPr>
          <w:p w14:paraId="1A134C5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164594E" w14:textId="42C8E321"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Cusack M, Montgomery AE. Barriers and facilitators to housing access and maintenance in HUD-VASH: Participant and staff perspectives. Social work in health care. 2018;57(6):422-39.</w:t>
            </w:r>
          </w:p>
        </w:tc>
        <w:tc>
          <w:tcPr>
            <w:tcW w:w="1418" w:type="dxa"/>
          </w:tcPr>
          <w:p w14:paraId="31C2EBEA" w14:textId="04C7567E" w:rsidR="0096364A" w:rsidRPr="00AF3ECE" w:rsidRDefault="00BF0A5E" w:rsidP="007D0DD0">
            <w:pPr>
              <w:rPr>
                <w:rFonts w:ascii="Arial" w:hAnsi="Arial" w:cs="Arial"/>
              </w:rPr>
            </w:pPr>
            <w:r w:rsidRPr="00AF3ECE">
              <w:rPr>
                <w:rFonts w:ascii="Arial" w:hAnsi="Arial" w:cs="Arial"/>
              </w:rPr>
              <w:t>Q3</w:t>
            </w:r>
          </w:p>
        </w:tc>
      </w:tr>
      <w:tr w:rsidR="0096364A" w:rsidRPr="00AF3ECE" w14:paraId="52FD6F36" w14:textId="77777777" w:rsidTr="0096364A">
        <w:tc>
          <w:tcPr>
            <w:tcW w:w="1129" w:type="dxa"/>
          </w:tcPr>
          <w:p w14:paraId="191572D1"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6E274CB" w14:textId="44CCA46D"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Beverly EA, Guseman EH, Cook KA, Standley M. A nurse-led diabetes navigation program for rural Appalachian Ohio. Diabetes. 2018;67(Supplement 1):A223.</w:t>
            </w:r>
          </w:p>
        </w:tc>
        <w:tc>
          <w:tcPr>
            <w:tcW w:w="1418" w:type="dxa"/>
          </w:tcPr>
          <w:p w14:paraId="18A78AC8" w14:textId="43A3D2F3" w:rsidR="0096364A" w:rsidRPr="00AF3ECE" w:rsidRDefault="0096364A" w:rsidP="007D0DD0">
            <w:pPr>
              <w:rPr>
                <w:rFonts w:ascii="Arial" w:hAnsi="Arial" w:cs="Arial"/>
              </w:rPr>
            </w:pPr>
            <w:r w:rsidRPr="00AF3ECE">
              <w:rPr>
                <w:rFonts w:ascii="Arial" w:hAnsi="Arial" w:cs="Arial"/>
              </w:rPr>
              <w:t>Q2, Q3</w:t>
            </w:r>
          </w:p>
        </w:tc>
      </w:tr>
      <w:tr w:rsidR="0096364A" w:rsidRPr="00AF3ECE" w14:paraId="3F468718" w14:textId="77777777" w:rsidTr="0096364A">
        <w:tc>
          <w:tcPr>
            <w:tcW w:w="1129" w:type="dxa"/>
          </w:tcPr>
          <w:p w14:paraId="11B86AF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AEC9FC8" w14:textId="3881193E"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Zulman DM, Pal Chee C, Ezeji-Okoye SC, Shaw JG, Holmes TH, Kahn JS, et al. Effect of an Intensive Outpatient Program to Augment Primary Care for High-Need Veterans Affairs Patients: A Randomized Clinical Trial. JAMA internal medicine. 2017;177(2):166-75</w:t>
            </w:r>
          </w:p>
        </w:tc>
        <w:tc>
          <w:tcPr>
            <w:tcW w:w="1418" w:type="dxa"/>
          </w:tcPr>
          <w:p w14:paraId="12BAA6E2" w14:textId="66E568D8" w:rsidR="0096364A" w:rsidRPr="00AF3ECE" w:rsidRDefault="0096364A" w:rsidP="007D0DD0">
            <w:pPr>
              <w:rPr>
                <w:rFonts w:ascii="Arial" w:hAnsi="Arial" w:cs="Arial"/>
              </w:rPr>
            </w:pPr>
            <w:r w:rsidRPr="00AF3ECE">
              <w:rPr>
                <w:rFonts w:ascii="Arial" w:hAnsi="Arial" w:cs="Arial"/>
              </w:rPr>
              <w:t>Q2, Q3</w:t>
            </w:r>
          </w:p>
        </w:tc>
      </w:tr>
      <w:tr w:rsidR="0096364A" w:rsidRPr="00AF3ECE" w14:paraId="6124A48A" w14:textId="77777777" w:rsidTr="0096364A">
        <w:tc>
          <w:tcPr>
            <w:tcW w:w="1129" w:type="dxa"/>
          </w:tcPr>
          <w:p w14:paraId="5DDE9ED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07FF652" w14:textId="41637560"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O'Connell MJ, Kasprow WJ, Rosenheck RA. Impact of Supported Housing on Social Relationships Among Homeless Veterans. Psychiatric services (Washington, DC). 2017;68(2):203-6.</w:t>
            </w:r>
          </w:p>
        </w:tc>
        <w:tc>
          <w:tcPr>
            <w:tcW w:w="1418" w:type="dxa"/>
          </w:tcPr>
          <w:p w14:paraId="08197053" w14:textId="1580DFD0" w:rsidR="0096364A" w:rsidRPr="00AF3ECE" w:rsidRDefault="0096364A" w:rsidP="007D0DD0">
            <w:pPr>
              <w:rPr>
                <w:rFonts w:ascii="Arial" w:hAnsi="Arial" w:cs="Arial"/>
              </w:rPr>
            </w:pPr>
            <w:r w:rsidRPr="00AF3ECE">
              <w:rPr>
                <w:rFonts w:ascii="Arial" w:hAnsi="Arial" w:cs="Arial"/>
              </w:rPr>
              <w:t>Q1</w:t>
            </w:r>
          </w:p>
        </w:tc>
      </w:tr>
      <w:tr w:rsidR="0096364A" w:rsidRPr="00AF3ECE" w14:paraId="03D0ECBF" w14:textId="77777777" w:rsidTr="0096364A">
        <w:tc>
          <w:tcPr>
            <w:tcW w:w="1129" w:type="dxa"/>
          </w:tcPr>
          <w:p w14:paraId="21E05E3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78B9AF5" w14:textId="5510E6E9"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Nyamathi AM, Shin SS, Smeltzer J, Salem BE, Yadav K, Ekstrand ML, et al. Achieving Drug and Alcohol Abstinence Among Recently Incarcerated Homeless Women: A Randomized Controlled Trial Comparing Dialectical Behavioral Therapy-Case Management With a Health Promotion Program. Nursing research. 2017;66(6):432-41.</w:t>
            </w:r>
          </w:p>
        </w:tc>
        <w:tc>
          <w:tcPr>
            <w:tcW w:w="1418" w:type="dxa"/>
          </w:tcPr>
          <w:p w14:paraId="01C47237" w14:textId="03D741A9" w:rsidR="0096364A" w:rsidRPr="00AF3ECE" w:rsidRDefault="0096364A" w:rsidP="007D0DD0">
            <w:pPr>
              <w:rPr>
                <w:rFonts w:ascii="Arial" w:hAnsi="Arial" w:cs="Arial"/>
              </w:rPr>
            </w:pPr>
            <w:r w:rsidRPr="00AF3ECE">
              <w:rPr>
                <w:rFonts w:ascii="Arial" w:hAnsi="Arial" w:cs="Arial"/>
              </w:rPr>
              <w:t>Q1</w:t>
            </w:r>
          </w:p>
        </w:tc>
      </w:tr>
      <w:tr w:rsidR="0096364A" w:rsidRPr="00AF3ECE" w14:paraId="2BF19CD0" w14:textId="77777777" w:rsidTr="0096364A">
        <w:tc>
          <w:tcPr>
            <w:tcW w:w="1129" w:type="dxa"/>
          </w:tcPr>
          <w:p w14:paraId="1DCE165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63AB1B0" w14:textId="466FDCD5"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Montgomery AE, Cusack MC, Gabrielian S. Supporting veterans' transitions from permanent supportive housing. Psychiatric rehabilitation journal. 2017;40(4):371-9.</w:t>
            </w:r>
          </w:p>
        </w:tc>
        <w:tc>
          <w:tcPr>
            <w:tcW w:w="1418" w:type="dxa"/>
          </w:tcPr>
          <w:p w14:paraId="14BF7060" w14:textId="0CCFDD71" w:rsidR="0096364A" w:rsidRPr="00AF3ECE" w:rsidRDefault="0096364A" w:rsidP="007D0DD0">
            <w:pPr>
              <w:rPr>
                <w:rFonts w:ascii="Arial" w:hAnsi="Arial" w:cs="Arial"/>
              </w:rPr>
            </w:pPr>
            <w:r w:rsidRPr="00AF3ECE">
              <w:rPr>
                <w:rFonts w:ascii="Arial" w:hAnsi="Arial" w:cs="Arial"/>
              </w:rPr>
              <w:t>Q3</w:t>
            </w:r>
          </w:p>
        </w:tc>
      </w:tr>
      <w:tr w:rsidR="0096364A" w:rsidRPr="00AF3ECE" w14:paraId="52DC3062" w14:textId="77777777" w:rsidTr="0096364A">
        <w:tc>
          <w:tcPr>
            <w:tcW w:w="1129" w:type="dxa"/>
          </w:tcPr>
          <w:p w14:paraId="54BE79B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A4F829F" w14:textId="04A73685"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Montgomery AE, Cusack M, Szymkowiak D, Fargo J, O'Toole T. Factors contributing to eviction from permanent supportive housing: Lessons from HUD-VASH. Evaluation and program planning. 2017;61:55-63.</w:t>
            </w:r>
          </w:p>
        </w:tc>
        <w:tc>
          <w:tcPr>
            <w:tcW w:w="1418" w:type="dxa"/>
          </w:tcPr>
          <w:p w14:paraId="4752E940" w14:textId="46454993" w:rsidR="0096364A" w:rsidRPr="00AF3ECE" w:rsidRDefault="0096364A" w:rsidP="007D0DD0">
            <w:pPr>
              <w:rPr>
                <w:rFonts w:ascii="Arial" w:hAnsi="Arial" w:cs="Arial"/>
              </w:rPr>
            </w:pPr>
            <w:r w:rsidRPr="00AF3ECE">
              <w:rPr>
                <w:rFonts w:ascii="Arial" w:hAnsi="Arial" w:cs="Arial"/>
              </w:rPr>
              <w:t>Q1</w:t>
            </w:r>
          </w:p>
        </w:tc>
      </w:tr>
      <w:tr w:rsidR="0096364A" w:rsidRPr="00AF3ECE" w14:paraId="39058C43" w14:textId="77777777" w:rsidTr="0096364A">
        <w:tc>
          <w:tcPr>
            <w:tcW w:w="1129" w:type="dxa"/>
          </w:tcPr>
          <w:p w14:paraId="709A047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FAA8227" w14:textId="24E2C5A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Malte CA, Cox K, Saxon AJ. Providing intensive addiction/housing case management to homeless veterans enrolled in addictions treatment: A randomized controlled trial. Psychology of addictive behaviors : journal of the Society of Psychologists in Addictive Behaviors. 2017;31(3):231-41.</w:t>
            </w:r>
          </w:p>
        </w:tc>
        <w:tc>
          <w:tcPr>
            <w:tcW w:w="1418" w:type="dxa"/>
          </w:tcPr>
          <w:p w14:paraId="2B4FF719" w14:textId="6C5102C4" w:rsidR="0096364A" w:rsidRPr="00AF3ECE" w:rsidRDefault="0096364A" w:rsidP="007D0DD0">
            <w:pPr>
              <w:rPr>
                <w:rFonts w:ascii="Arial" w:hAnsi="Arial" w:cs="Arial"/>
              </w:rPr>
            </w:pPr>
            <w:r w:rsidRPr="00AF3ECE">
              <w:rPr>
                <w:rFonts w:ascii="Arial" w:hAnsi="Arial" w:cs="Arial"/>
              </w:rPr>
              <w:t>Q3</w:t>
            </w:r>
          </w:p>
        </w:tc>
      </w:tr>
      <w:tr w:rsidR="0096364A" w:rsidRPr="00AF3ECE" w14:paraId="65C576A3" w14:textId="77777777" w:rsidTr="0096364A">
        <w:tc>
          <w:tcPr>
            <w:tcW w:w="1129" w:type="dxa"/>
          </w:tcPr>
          <w:p w14:paraId="7AD99BA1"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93461E8" w14:textId="1122E705"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Langi FLFG, Oberoi A, Balcazar FE. Toward a successful vocational rehabilitation in adults with disabilities: Does residential arrangement matter? Journal of prevention &amp; intervention in the community. 2017;45(2):124-37.</w:t>
            </w:r>
          </w:p>
        </w:tc>
        <w:tc>
          <w:tcPr>
            <w:tcW w:w="1418" w:type="dxa"/>
          </w:tcPr>
          <w:p w14:paraId="399CC2D8" w14:textId="40C482AD" w:rsidR="0096364A" w:rsidRPr="00AF3ECE" w:rsidRDefault="0096364A" w:rsidP="007D0DD0">
            <w:pPr>
              <w:rPr>
                <w:rFonts w:ascii="Arial" w:hAnsi="Arial" w:cs="Arial"/>
              </w:rPr>
            </w:pPr>
            <w:r w:rsidRPr="00AF3ECE">
              <w:rPr>
                <w:rFonts w:ascii="Arial" w:hAnsi="Arial" w:cs="Arial"/>
              </w:rPr>
              <w:t>Q1, Q3</w:t>
            </w:r>
          </w:p>
        </w:tc>
      </w:tr>
      <w:tr w:rsidR="0096364A" w:rsidRPr="00AF3ECE" w14:paraId="5969FFC7" w14:textId="77777777" w:rsidTr="0096364A">
        <w:tc>
          <w:tcPr>
            <w:tcW w:w="1129" w:type="dxa"/>
          </w:tcPr>
          <w:p w14:paraId="0BD53BD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E65FCE1" w14:textId="7A0ADC80"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Johnson EE, Borgia M, Rose J, O'Toole TP. No wrong door: Can clinical care facilitate veteran engagement in housing services? Psychological services. 2017;14(2):167-73.</w:t>
            </w:r>
          </w:p>
        </w:tc>
        <w:tc>
          <w:tcPr>
            <w:tcW w:w="1418" w:type="dxa"/>
          </w:tcPr>
          <w:p w14:paraId="79A2FFAD" w14:textId="3ACDAE80" w:rsidR="0096364A" w:rsidRPr="00AF3ECE" w:rsidRDefault="00BF0A5E" w:rsidP="007D0DD0">
            <w:pPr>
              <w:rPr>
                <w:rFonts w:ascii="Arial" w:hAnsi="Arial" w:cs="Arial"/>
              </w:rPr>
            </w:pPr>
            <w:r w:rsidRPr="00AF3ECE">
              <w:rPr>
                <w:rFonts w:ascii="Arial" w:hAnsi="Arial" w:cs="Arial"/>
              </w:rPr>
              <w:t>Q1</w:t>
            </w:r>
          </w:p>
        </w:tc>
      </w:tr>
      <w:tr w:rsidR="0096364A" w:rsidRPr="00AF3ECE" w14:paraId="0B9D940A" w14:textId="77777777" w:rsidTr="0096364A">
        <w:tc>
          <w:tcPr>
            <w:tcW w:w="1129" w:type="dxa"/>
          </w:tcPr>
          <w:p w14:paraId="725F64E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0ADEC78" w14:textId="6CEB11C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Cusack M, Montgomery AE. The role of eviction in veterans’ homelessness recidivism*. Journal of Social Distress and the Homeless. 2017;26(1):58-64.</w:t>
            </w:r>
          </w:p>
        </w:tc>
        <w:tc>
          <w:tcPr>
            <w:tcW w:w="1418" w:type="dxa"/>
          </w:tcPr>
          <w:p w14:paraId="3B55A49D" w14:textId="0CC6ADF4" w:rsidR="0096364A" w:rsidRPr="00AF3ECE" w:rsidRDefault="00BF0A5E" w:rsidP="007D0DD0">
            <w:pPr>
              <w:rPr>
                <w:rFonts w:ascii="Arial" w:hAnsi="Arial" w:cs="Arial"/>
              </w:rPr>
            </w:pPr>
            <w:r w:rsidRPr="00AF3ECE">
              <w:rPr>
                <w:rFonts w:ascii="Arial" w:hAnsi="Arial" w:cs="Arial"/>
              </w:rPr>
              <w:t>Q3</w:t>
            </w:r>
          </w:p>
        </w:tc>
      </w:tr>
      <w:tr w:rsidR="0096364A" w:rsidRPr="00AF3ECE" w14:paraId="487DB0CA" w14:textId="77777777" w:rsidTr="0096364A">
        <w:tc>
          <w:tcPr>
            <w:tcW w:w="1129" w:type="dxa"/>
          </w:tcPr>
          <w:p w14:paraId="61AA59F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F4AFEAC" w14:textId="759EF38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Cox KB, Malte CA, Saxon AJ. Characteristics and service utilization of homeless veterans entering VA substance use treatment. Psychological services. 2017;14(2):208-13.</w:t>
            </w:r>
          </w:p>
        </w:tc>
        <w:tc>
          <w:tcPr>
            <w:tcW w:w="1418" w:type="dxa"/>
          </w:tcPr>
          <w:p w14:paraId="5B18FC6D" w14:textId="231C51AF" w:rsidR="0096364A" w:rsidRPr="00AF3ECE" w:rsidRDefault="0096364A" w:rsidP="007D0DD0">
            <w:pPr>
              <w:rPr>
                <w:rFonts w:ascii="Arial" w:hAnsi="Arial" w:cs="Arial"/>
              </w:rPr>
            </w:pPr>
            <w:r w:rsidRPr="00AF3ECE">
              <w:rPr>
                <w:rFonts w:ascii="Arial" w:hAnsi="Arial" w:cs="Arial"/>
              </w:rPr>
              <w:t>Q3</w:t>
            </w:r>
          </w:p>
        </w:tc>
      </w:tr>
      <w:tr w:rsidR="0096364A" w:rsidRPr="00AF3ECE" w14:paraId="480046B4" w14:textId="77777777" w:rsidTr="0096364A">
        <w:tc>
          <w:tcPr>
            <w:tcW w:w="1129" w:type="dxa"/>
          </w:tcPr>
          <w:p w14:paraId="4045A64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B08F55E" w14:textId="4C9B1DDD"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 xml:space="preserve">Cherner R, Aubry T, Sylvestre J, Boyd R, Pettey D. Housing First for Adults with Problematic Substance Use. </w:t>
            </w:r>
            <w:r w:rsidRPr="00AF3ECE">
              <w:rPr>
                <w:rFonts w:ascii="Arial" w:hAnsi="Arial" w:cs="Arial"/>
              </w:rPr>
              <w:lastRenderedPageBreak/>
              <w:t>Journal of dual diagnosis. 2017;13(3):219-29.</w:t>
            </w:r>
          </w:p>
        </w:tc>
        <w:tc>
          <w:tcPr>
            <w:tcW w:w="1418" w:type="dxa"/>
          </w:tcPr>
          <w:p w14:paraId="31B9EF7D" w14:textId="17BCB76E" w:rsidR="0096364A" w:rsidRPr="00AF3ECE" w:rsidRDefault="00BF0A5E" w:rsidP="007D0DD0">
            <w:pPr>
              <w:rPr>
                <w:rFonts w:ascii="Arial" w:hAnsi="Arial" w:cs="Arial"/>
              </w:rPr>
            </w:pPr>
            <w:r w:rsidRPr="00AF3ECE">
              <w:rPr>
                <w:rFonts w:ascii="Arial" w:hAnsi="Arial" w:cs="Arial"/>
              </w:rPr>
              <w:lastRenderedPageBreak/>
              <w:t>Q1</w:t>
            </w:r>
          </w:p>
        </w:tc>
      </w:tr>
      <w:tr w:rsidR="0096364A" w:rsidRPr="00AF3ECE" w14:paraId="7A594231" w14:textId="77777777" w:rsidTr="0096364A">
        <w:tc>
          <w:tcPr>
            <w:tcW w:w="1129" w:type="dxa"/>
          </w:tcPr>
          <w:p w14:paraId="680EAE9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64D8C9D" w14:textId="2105F719"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Brown RT, Hemati K, Riley ED, Lee CT, Ponath C, Tieu L, et al. Geriatric Conditions in a Population-Based Sample of Older Homeless Adults. The Gerontologist. 2017;57(4):757-66.</w:t>
            </w:r>
          </w:p>
        </w:tc>
        <w:tc>
          <w:tcPr>
            <w:tcW w:w="1418" w:type="dxa"/>
          </w:tcPr>
          <w:p w14:paraId="381812C4" w14:textId="2B070CC1" w:rsidR="0096364A" w:rsidRPr="00AF3ECE" w:rsidRDefault="0096364A" w:rsidP="007D0DD0">
            <w:pPr>
              <w:rPr>
                <w:rFonts w:ascii="Arial" w:hAnsi="Arial" w:cs="Arial"/>
              </w:rPr>
            </w:pPr>
            <w:r w:rsidRPr="00AF3ECE">
              <w:rPr>
                <w:rFonts w:ascii="Arial" w:hAnsi="Arial" w:cs="Arial"/>
              </w:rPr>
              <w:t>Q3</w:t>
            </w:r>
          </w:p>
        </w:tc>
      </w:tr>
      <w:tr w:rsidR="0096364A" w:rsidRPr="00AF3ECE" w14:paraId="05F68526" w14:textId="77777777" w:rsidTr="0096364A">
        <w:tc>
          <w:tcPr>
            <w:tcW w:w="1129" w:type="dxa"/>
          </w:tcPr>
          <w:p w14:paraId="6567154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EA714B6" w14:textId="17EDBE0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Alden S. Public-sector service provision for older people affected by homelessness in England. Ageing &amp; Society. 2017;37(2):410-34.</w:t>
            </w:r>
          </w:p>
        </w:tc>
        <w:tc>
          <w:tcPr>
            <w:tcW w:w="1418" w:type="dxa"/>
          </w:tcPr>
          <w:p w14:paraId="2AD26981" w14:textId="5510F0D8" w:rsidR="0096364A" w:rsidRPr="00AF3ECE" w:rsidRDefault="0096364A" w:rsidP="00427A42">
            <w:pPr>
              <w:rPr>
                <w:rFonts w:ascii="Arial" w:hAnsi="Arial" w:cs="Arial"/>
              </w:rPr>
            </w:pPr>
            <w:r w:rsidRPr="00AF3ECE">
              <w:rPr>
                <w:rFonts w:ascii="Arial" w:hAnsi="Arial" w:cs="Arial"/>
              </w:rPr>
              <w:t>Q3</w:t>
            </w:r>
          </w:p>
        </w:tc>
      </w:tr>
      <w:tr w:rsidR="0096364A" w:rsidRPr="00AF3ECE" w14:paraId="2E67E66E" w14:textId="77777777" w:rsidTr="0096364A">
        <w:tc>
          <w:tcPr>
            <w:tcW w:w="1129" w:type="dxa"/>
          </w:tcPr>
          <w:p w14:paraId="3002B67D"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31F93C7" w14:textId="2338FD0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Tielen L, Kolen M, Tonino M, Echteld MA. 'just because it feels good': Moral considerations in the palliative care for people with intellectual disabilities. Palliative Medicine. 2016;30(6):NP351.</w:t>
            </w:r>
          </w:p>
        </w:tc>
        <w:tc>
          <w:tcPr>
            <w:tcW w:w="1418" w:type="dxa"/>
          </w:tcPr>
          <w:p w14:paraId="1D75263E" w14:textId="0DCAFF6F" w:rsidR="0096364A" w:rsidRPr="00AF3ECE" w:rsidRDefault="0096364A" w:rsidP="007D0DD0">
            <w:pPr>
              <w:rPr>
                <w:rFonts w:ascii="Arial" w:hAnsi="Arial" w:cs="Arial"/>
              </w:rPr>
            </w:pPr>
            <w:r w:rsidRPr="00AF3ECE">
              <w:rPr>
                <w:rFonts w:ascii="Arial" w:hAnsi="Arial" w:cs="Arial"/>
              </w:rPr>
              <w:t>Q3</w:t>
            </w:r>
          </w:p>
        </w:tc>
      </w:tr>
      <w:tr w:rsidR="0096364A" w:rsidRPr="00AF3ECE" w14:paraId="1A5AEF08" w14:textId="77777777" w:rsidTr="0096364A">
        <w:tc>
          <w:tcPr>
            <w:tcW w:w="1129" w:type="dxa"/>
          </w:tcPr>
          <w:p w14:paraId="57A89EE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AE5F323" w14:textId="76D3DDA5"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Rodriguez-Guzman J, Maiaroto M, DeWorsop DO, Iheanacho T, Mecca AP, Mecca MC, et al. Poster Number: EI 10 - Utilizing a Direct Assessment to Identify Functional Impairments in Homeless Adults. American Journal of Geriatric Psychiatry. 2016;24(3):S76-S7.</w:t>
            </w:r>
          </w:p>
        </w:tc>
        <w:tc>
          <w:tcPr>
            <w:tcW w:w="1418" w:type="dxa"/>
          </w:tcPr>
          <w:p w14:paraId="62AD8E62" w14:textId="429B07B5" w:rsidR="0096364A" w:rsidRPr="00AF3ECE" w:rsidRDefault="0096364A" w:rsidP="007D0DD0">
            <w:pPr>
              <w:rPr>
                <w:rFonts w:ascii="Arial" w:hAnsi="Arial" w:cs="Arial"/>
              </w:rPr>
            </w:pPr>
            <w:r w:rsidRPr="00AF3ECE">
              <w:rPr>
                <w:rFonts w:ascii="Arial" w:hAnsi="Arial" w:cs="Arial"/>
              </w:rPr>
              <w:t>Q3</w:t>
            </w:r>
          </w:p>
        </w:tc>
      </w:tr>
      <w:tr w:rsidR="0096364A" w:rsidRPr="00AF3ECE" w14:paraId="31B1D806" w14:textId="77777777" w:rsidTr="0096364A">
        <w:tc>
          <w:tcPr>
            <w:tcW w:w="1129" w:type="dxa"/>
          </w:tcPr>
          <w:p w14:paraId="0BA0646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3375BD1" w14:textId="6F768E3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Rodriguez-Guzman J, Maiaroto M, DeWorsop DO, Hassell C, Iheanacho T, Mecca AP, et al. Utilizing a direct assessment to identify functional impairments in homeless adults. American Journal of Geriatric Psychiatry. 2016;24(3 Supplement 1):S76-S7.</w:t>
            </w:r>
          </w:p>
        </w:tc>
        <w:tc>
          <w:tcPr>
            <w:tcW w:w="1418" w:type="dxa"/>
          </w:tcPr>
          <w:p w14:paraId="1DCA2975" w14:textId="5E40C6E2" w:rsidR="0096364A" w:rsidRPr="00AF3ECE" w:rsidRDefault="0096364A" w:rsidP="007D0DD0">
            <w:pPr>
              <w:rPr>
                <w:rFonts w:ascii="Arial" w:hAnsi="Arial" w:cs="Arial"/>
              </w:rPr>
            </w:pPr>
            <w:r w:rsidRPr="00AF3ECE">
              <w:rPr>
                <w:rFonts w:ascii="Arial" w:hAnsi="Arial" w:cs="Arial"/>
              </w:rPr>
              <w:t>Q3</w:t>
            </w:r>
          </w:p>
        </w:tc>
      </w:tr>
      <w:tr w:rsidR="0096364A" w:rsidRPr="00AF3ECE" w14:paraId="61719378" w14:textId="77777777" w:rsidTr="0096364A">
        <w:tc>
          <w:tcPr>
            <w:tcW w:w="1129" w:type="dxa"/>
          </w:tcPr>
          <w:p w14:paraId="284DB51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828522C" w14:textId="3B36709B"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O'Toole TP, Johnson EE, Aiello R, Kane V, Pape L. Tailoring Care to Vulnerable Populations by Incorporating Social Determinants of Health: the Veterans Health Administration's "Homeless Patient Aligned Care Team" Program. Preventing chronic disease. 2016;13:E44.</w:t>
            </w:r>
          </w:p>
        </w:tc>
        <w:tc>
          <w:tcPr>
            <w:tcW w:w="1418" w:type="dxa"/>
          </w:tcPr>
          <w:p w14:paraId="4DE54BA2" w14:textId="456B3BE3" w:rsidR="0096364A" w:rsidRPr="00AF3ECE" w:rsidRDefault="0096364A" w:rsidP="007D0DD0">
            <w:pPr>
              <w:rPr>
                <w:rFonts w:ascii="Arial" w:hAnsi="Arial" w:cs="Arial"/>
              </w:rPr>
            </w:pPr>
            <w:r w:rsidRPr="00AF3ECE">
              <w:rPr>
                <w:rFonts w:ascii="Arial" w:hAnsi="Arial" w:cs="Arial"/>
              </w:rPr>
              <w:t>Q3</w:t>
            </w:r>
          </w:p>
        </w:tc>
      </w:tr>
      <w:tr w:rsidR="0096364A" w:rsidRPr="00AF3ECE" w14:paraId="10961B7F" w14:textId="77777777" w:rsidTr="0096364A">
        <w:tc>
          <w:tcPr>
            <w:tcW w:w="1129" w:type="dxa"/>
          </w:tcPr>
          <w:p w14:paraId="110C79A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6A4B7CB" w14:textId="0CA1546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Montgomery AE, Byrne TH, Treglia D, Culhane DP. Characteristics and Likelihood of Ongoing Homelessness Among Unsheltered Veterans. Journal of health care for the poor and underserved. 2016;27(2):911-22.</w:t>
            </w:r>
          </w:p>
        </w:tc>
        <w:tc>
          <w:tcPr>
            <w:tcW w:w="1418" w:type="dxa"/>
          </w:tcPr>
          <w:p w14:paraId="182BA756" w14:textId="21DBEF1D" w:rsidR="0096364A" w:rsidRPr="00AF3ECE" w:rsidRDefault="0096364A" w:rsidP="007D0DD0">
            <w:pPr>
              <w:rPr>
                <w:rFonts w:ascii="Arial" w:hAnsi="Arial" w:cs="Arial"/>
              </w:rPr>
            </w:pPr>
            <w:r w:rsidRPr="00AF3ECE">
              <w:rPr>
                <w:rFonts w:ascii="Arial" w:hAnsi="Arial" w:cs="Arial"/>
              </w:rPr>
              <w:t>Q3</w:t>
            </w:r>
          </w:p>
        </w:tc>
      </w:tr>
      <w:tr w:rsidR="0096364A" w:rsidRPr="00AF3ECE" w14:paraId="24D184DA" w14:textId="77777777" w:rsidTr="0096364A">
        <w:tc>
          <w:tcPr>
            <w:tcW w:w="1129" w:type="dxa"/>
          </w:tcPr>
          <w:p w14:paraId="46DB7F4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DAF1F1C" w14:textId="19D37856"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Mecca MC, De Worsop D, Maiaroto M, Guzman-Rodriguez J, Hassell C, Mecca A, et al. Screening program to identify needs due to geriatric syndromes (SPRING): Improving healthcare for homeless adults. Journal of the American Geriatrics Society. 2016;64(SUPPL. 1):S140.</w:t>
            </w:r>
          </w:p>
        </w:tc>
        <w:tc>
          <w:tcPr>
            <w:tcW w:w="1418" w:type="dxa"/>
          </w:tcPr>
          <w:p w14:paraId="72495E38" w14:textId="6FA668F3" w:rsidR="0096364A" w:rsidRPr="00AF3ECE" w:rsidRDefault="00BF0A5E" w:rsidP="007D0DD0">
            <w:pPr>
              <w:rPr>
                <w:rFonts w:ascii="Arial" w:hAnsi="Arial" w:cs="Arial"/>
              </w:rPr>
            </w:pPr>
            <w:r w:rsidRPr="00AF3ECE">
              <w:rPr>
                <w:rFonts w:ascii="Arial" w:hAnsi="Arial" w:cs="Arial"/>
              </w:rPr>
              <w:t>Q3</w:t>
            </w:r>
          </w:p>
        </w:tc>
      </w:tr>
      <w:tr w:rsidR="0096364A" w:rsidRPr="00AF3ECE" w14:paraId="60AC744D" w14:textId="77777777" w:rsidTr="0096364A">
        <w:tc>
          <w:tcPr>
            <w:tcW w:w="1129" w:type="dxa"/>
          </w:tcPr>
          <w:p w14:paraId="41B276ED"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6894C91" w14:textId="583AB76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Lee CT, Guzman D, Ponath C, Tieu L, Riley E, Kushel M. Residential patterns in older homeless adults: Results of a cluster analysis. Social science &amp; medicine (1982). 2016;153:131-40.</w:t>
            </w:r>
          </w:p>
        </w:tc>
        <w:tc>
          <w:tcPr>
            <w:tcW w:w="1418" w:type="dxa"/>
          </w:tcPr>
          <w:p w14:paraId="0C4B5B27" w14:textId="3EC380C7" w:rsidR="0096364A" w:rsidRPr="00AF3ECE" w:rsidRDefault="0096364A" w:rsidP="007D0DD0">
            <w:pPr>
              <w:rPr>
                <w:rFonts w:ascii="Arial" w:hAnsi="Arial" w:cs="Arial"/>
              </w:rPr>
            </w:pPr>
            <w:r w:rsidRPr="00AF3ECE">
              <w:rPr>
                <w:rFonts w:ascii="Arial" w:hAnsi="Arial" w:cs="Arial"/>
              </w:rPr>
              <w:t>Q3</w:t>
            </w:r>
          </w:p>
        </w:tc>
      </w:tr>
      <w:tr w:rsidR="0096364A" w:rsidRPr="00AF3ECE" w14:paraId="6AA4F33D" w14:textId="77777777" w:rsidTr="0096364A">
        <w:tc>
          <w:tcPr>
            <w:tcW w:w="1129" w:type="dxa"/>
          </w:tcPr>
          <w:p w14:paraId="63DBBF8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04EBB5E" w14:textId="76B2FFA1"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Hutt E, Jones J, Weber M, Albright K, Dischinger HR, O'Toole T, et al. Addressing the challenges of palliative care for homeless veterans. Journal of General Internal Medicine. 2016;31(2 SUPPL. 1):S113.</w:t>
            </w:r>
          </w:p>
        </w:tc>
        <w:tc>
          <w:tcPr>
            <w:tcW w:w="1418" w:type="dxa"/>
          </w:tcPr>
          <w:p w14:paraId="6776B028" w14:textId="6D2DD99B" w:rsidR="0096364A" w:rsidRPr="00AF3ECE" w:rsidRDefault="0096364A" w:rsidP="007D0DD0">
            <w:pPr>
              <w:rPr>
                <w:rFonts w:ascii="Arial" w:hAnsi="Arial" w:cs="Arial"/>
              </w:rPr>
            </w:pPr>
            <w:r w:rsidRPr="00AF3ECE">
              <w:rPr>
                <w:rFonts w:ascii="Arial" w:hAnsi="Arial" w:cs="Arial"/>
              </w:rPr>
              <w:t>Q3</w:t>
            </w:r>
          </w:p>
        </w:tc>
      </w:tr>
      <w:tr w:rsidR="0096364A" w:rsidRPr="00AF3ECE" w14:paraId="00367264" w14:textId="77777777" w:rsidTr="0096364A">
        <w:tc>
          <w:tcPr>
            <w:tcW w:w="1129" w:type="dxa"/>
          </w:tcPr>
          <w:p w14:paraId="7496F3F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E1998E7" w14:textId="0B406BE4"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Grenier A, Barken R, McGrath C. Homelessness and aging: The contradictory ordering of 'house' and 'home'. Journal of aging studies. 2016;39:73-80.</w:t>
            </w:r>
          </w:p>
        </w:tc>
        <w:tc>
          <w:tcPr>
            <w:tcW w:w="1418" w:type="dxa"/>
          </w:tcPr>
          <w:p w14:paraId="170BB7DA" w14:textId="2A07F9CA" w:rsidR="0096364A" w:rsidRPr="00AF3ECE" w:rsidRDefault="0096364A" w:rsidP="007D0DD0">
            <w:pPr>
              <w:rPr>
                <w:rFonts w:ascii="Arial" w:hAnsi="Arial" w:cs="Arial"/>
              </w:rPr>
            </w:pPr>
            <w:r w:rsidRPr="00AF3ECE">
              <w:rPr>
                <w:rFonts w:ascii="Arial" w:hAnsi="Arial" w:cs="Arial"/>
              </w:rPr>
              <w:t>Q4</w:t>
            </w:r>
          </w:p>
        </w:tc>
      </w:tr>
      <w:tr w:rsidR="0096364A" w:rsidRPr="00AF3ECE" w14:paraId="7538A45D" w14:textId="77777777" w:rsidTr="0096364A">
        <w:tc>
          <w:tcPr>
            <w:tcW w:w="1129" w:type="dxa"/>
          </w:tcPr>
          <w:p w14:paraId="3CB21D3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817A28C" w14:textId="2CC9600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Ecker J, Aubry T. Individual, Housing, and Neighborhood Predictors of Psychological Integration Among Vulnerably Housed and Homeless Individuals. American journal of community psychology. 2016;58(1-2):111-22.</w:t>
            </w:r>
          </w:p>
        </w:tc>
        <w:tc>
          <w:tcPr>
            <w:tcW w:w="1418" w:type="dxa"/>
          </w:tcPr>
          <w:p w14:paraId="5DC386FC" w14:textId="096E6C06" w:rsidR="0096364A" w:rsidRPr="00AF3ECE" w:rsidRDefault="0096364A" w:rsidP="007D0DD0">
            <w:pPr>
              <w:rPr>
                <w:rFonts w:ascii="Arial" w:hAnsi="Arial" w:cs="Arial"/>
              </w:rPr>
            </w:pPr>
            <w:r w:rsidRPr="00AF3ECE">
              <w:rPr>
                <w:rFonts w:ascii="Arial" w:hAnsi="Arial" w:cs="Arial"/>
              </w:rPr>
              <w:t>Q1</w:t>
            </w:r>
          </w:p>
        </w:tc>
      </w:tr>
      <w:tr w:rsidR="0096364A" w:rsidRPr="00AF3ECE" w14:paraId="333F5D12" w14:textId="77777777" w:rsidTr="0096364A">
        <w:tc>
          <w:tcPr>
            <w:tcW w:w="1129" w:type="dxa"/>
          </w:tcPr>
          <w:p w14:paraId="0DDD165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5ADABEA" w14:textId="2015C5B0"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Clark C, Guenther CC, Mitchell JN. Case Management Models in Permanent Supported Housing Programs for People With Complex Behavioral Issues Who Are Homeless. Journal of dual diagnosis. 2016;12(2):185-92.</w:t>
            </w:r>
          </w:p>
        </w:tc>
        <w:tc>
          <w:tcPr>
            <w:tcW w:w="1418" w:type="dxa"/>
          </w:tcPr>
          <w:p w14:paraId="22A91A55" w14:textId="00C6F791" w:rsidR="0096364A" w:rsidRPr="00AF3ECE" w:rsidRDefault="0096364A" w:rsidP="007D0DD0">
            <w:pPr>
              <w:rPr>
                <w:rFonts w:ascii="Arial" w:hAnsi="Arial" w:cs="Arial"/>
              </w:rPr>
            </w:pPr>
            <w:r w:rsidRPr="00AF3ECE">
              <w:rPr>
                <w:rFonts w:ascii="Arial" w:hAnsi="Arial" w:cs="Arial"/>
              </w:rPr>
              <w:t>Q1</w:t>
            </w:r>
          </w:p>
        </w:tc>
      </w:tr>
      <w:tr w:rsidR="0096364A" w:rsidRPr="00AF3ECE" w14:paraId="082EF973" w14:textId="77777777" w:rsidTr="0096364A">
        <w:tc>
          <w:tcPr>
            <w:tcW w:w="1129" w:type="dxa"/>
          </w:tcPr>
          <w:p w14:paraId="426C038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4D155B9" w14:textId="601AB3FD"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Baughman AW, Ruopp MD, Hijab J, Parrino TA, Ferreira M, Simon SR. Improving access to care by admission process redesign in a veterans affairs nursing home. Journal of General Internal Medicine. 2016;31(2 SUPPL. 1):S886.</w:t>
            </w:r>
          </w:p>
        </w:tc>
        <w:tc>
          <w:tcPr>
            <w:tcW w:w="1418" w:type="dxa"/>
          </w:tcPr>
          <w:p w14:paraId="2DD283B5" w14:textId="766FEB7B" w:rsidR="0096364A" w:rsidRPr="00AF3ECE" w:rsidRDefault="0096364A" w:rsidP="007D0DD0">
            <w:pPr>
              <w:rPr>
                <w:rFonts w:ascii="Arial" w:hAnsi="Arial" w:cs="Arial"/>
              </w:rPr>
            </w:pPr>
            <w:r w:rsidRPr="00AF3ECE">
              <w:rPr>
                <w:rFonts w:ascii="Arial" w:hAnsi="Arial" w:cs="Arial"/>
              </w:rPr>
              <w:t>Q1, Q2</w:t>
            </w:r>
          </w:p>
        </w:tc>
      </w:tr>
      <w:tr w:rsidR="0096364A" w:rsidRPr="00AF3ECE" w14:paraId="2F6DA74F" w14:textId="77777777" w:rsidTr="0096364A">
        <w:tc>
          <w:tcPr>
            <w:tcW w:w="1129" w:type="dxa"/>
          </w:tcPr>
          <w:p w14:paraId="344BF23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098FB1B" w14:textId="58BE3A0F"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Maintaining Independence and Sobriety Through Systems Integration, Outreach, and Networking. Maintaining Independence and Sobriety Through Systems Integration, Outreach, and Networking (MISSION) (QUE 15-284). 2016.</w:t>
            </w:r>
          </w:p>
        </w:tc>
        <w:tc>
          <w:tcPr>
            <w:tcW w:w="1418" w:type="dxa"/>
          </w:tcPr>
          <w:p w14:paraId="67E618B1" w14:textId="6C755EEA" w:rsidR="0096364A" w:rsidRPr="00AF3ECE" w:rsidRDefault="00BF0A5E" w:rsidP="007D0DD0">
            <w:pPr>
              <w:rPr>
                <w:rFonts w:ascii="Arial" w:hAnsi="Arial" w:cs="Arial"/>
              </w:rPr>
            </w:pPr>
            <w:r w:rsidRPr="00AF3ECE">
              <w:rPr>
                <w:rFonts w:ascii="Arial" w:hAnsi="Arial" w:cs="Arial"/>
              </w:rPr>
              <w:t>Q1</w:t>
            </w:r>
          </w:p>
        </w:tc>
      </w:tr>
      <w:tr w:rsidR="0096364A" w:rsidRPr="00AF3ECE" w14:paraId="7BF9ED64" w14:textId="77777777" w:rsidTr="0096364A">
        <w:tc>
          <w:tcPr>
            <w:tcW w:w="1129" w:type="dxa"/>
          </w:tcPr>
          <w:p w14:paraId="3D38483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3371184" w14:textId="5F992F0B"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Woodhall-Melnik J, Dunn JR. A systematic review of outcomes associated with participation in Housing First programs. Housing Studies. 2015;31(3):287-304.</w:t>
            </w:r>
          </w:p>
        </w:tc>
        <w:tc>
          <w:tcPr>
            <w:tcW w:w="1418" w:type="dxa"/>
          </w:tcPr>
          <w:p w14:paraId="62A7BCE2" w14:textId="5D7A957C" w:rsidR="0096364A" w:rsidRPr="00AF3ECE" w:rsidRDefault="002A35CE" w:rsidP="007D0DD0">
            <w:pPr>
              <w:rPr>
                <w:rFonts w:ascii="Arial" w:hAnsi="Arial" w:cs="Arial"/>
              </w:rPr>
            </w:pPr>
            <w:r w:rsidRPr="00AF3ECE">
              <w:rPr>
                <w:rFonts w:ascii="Arial" w:hAnsi="Arial" w:cs="Arial"/>
              </w:rPr>
              <w:t>Q1</w:t>
            </w:r>
          </w:p>
        </w:tc>
      </w:tr>
      <w:tr w:rsidR="0096364A" w:rsidRPr="00AF3ECE" w14:paraId="3D884246" w14:textId="77777777" w:rsidTr="0096364A">
        <w:tc>
          <w:tcPr>
            <w:tcW w:w="1129" w:type="dxa"/>
          </w:tcPr>
          <w:p w14:paraId="0323F12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4E75DCE" w14:textId="0FC45AA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Tsai J, Rosenheck RA, Kasprow WJ, Kane V. Characteristics and Use of Services Among Literally Homeless and Unstably Housed U.S. Veterans With Custody of Minor Children. Psychiatric services (Washington, DC). 2015;66(10):1083-90.</w:t>
            </w:r>
          </w:p>
        </w:tc>
        <w:tc>
          <w:tcPr>
            <w:tcW w:w="1418" w:type="dxa"/>
          </w:tcPr>
          <w:p w14:paraId="0B066C40" w14:textId="0F279F03" w:rsidR="0096364A" w:rsidRPr="00AF3ECE" w:rsidRDefault="0096364A" w:rsidP="007D0DD0">
            <w:pPr>
              <w:rPr>
                <w:rFonts w:ascii="Arial" w:hAnsi="Arial" w:cs="Arial"/>
              </w:rPr>
            </w:pPr>
            <w:r w:rsidRPr="00AF3ECE">
              <w:rPr>
                <w:rFonts w:ascii="Arial" w:hAnsi="Arial" w:cs="Arial"/>
              </w:rPr>
              <w:t>Q3</w:t>
            </w:r>
          </w:p>
        </w:tc>
      </w:tr>
      <w:tr w:rsidR="0096364A" w:rsidRPr="00AF3ECE" w14:paraId="4B094915" w14:textId="77777777" w:rsidTr="0096364A">
        <w:tc>
          <w:tcPr>
            <w:tcW w:w="1129" w:type="dxa"/>
          </w:tcPr>
          <w:p w14:paraId="4ADF55E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4EF1864" w14:textId="4C1A65E1"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Smelson DA, Chinman M, McCarthy S, Hannah G, Sawh L, Glickman M. A cluster randomized Hybrid Type III trial testing an implementation support strategy to facilitate the use of an evidence-based practice in VA homeless programs. Implementation science. 2015;10:79.</w:t>
            </w:r>
          </w:p>
        </w:tc>
        <w:tc>
          <w:tcPr>
            <w:tcW w:w="1418" w:type="dxa"/>
          </w:tcPr>
          <w:p w14:paraId="1387AB3E" w14:textId="32C98A20" w:rsidR="0096364A" w:rsidRPr="00AF3ECE" w:rsidRDefault="0096364A" w:rsidP="007D0DD0">
            <w:pPr>
              <w:rPr>
                <w:rFonts w:ascii="Arial" w:hAnsi="Arial" w:cs="Arial"/>
              </w:rPr>
            </w:pPr>
            <w:r w:rsidRPr="00AF3ECE">
              <w:rPr>
                <w:rFonts w:ascii="Arial" w:hAnsi="Arial" w:cs="Arial"/>
              </w:rPr>
              <w:t>Q1</w:t>
            </w:r>
          </w:p>
        </w:tc>
      </w:tr>
      <w:tr w:rsidR="0096364A" w:rsidRPr="00AF3ECE" w14:paraId="1DFB2EBE" w14:textId="77777777" w:rsidTr="0096364A">
        <w:tc>
          <w:tcPr>
            <w:tcW w:w="1129" w:type="dxa"/>
          </w:tcPr>
          <w:p w14:paraId="3F662CC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DD13FC9" w14:textId="4D1B064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Rothwell DW, Duchesne A, Grenier A. Age and the Psycho-Social Diversity of Homeless Men Seeking Transitional Housing Services: A Latent Profile Analysis. SSRN Electronic Journal. 2015;NA(NA):NA-NA.</w:t>
            </w:r>
          </w:p>
        </w:tc>
        <w:tc>
          <w:tcPr>
            <w:tcW w:w="1418" w:type="dxa"/>
          </w:tcPr>
          <w:p w14:paraId="6F88EC44" w14:textId="2C50BE01" w:rsidR="0096364A" w:rsidRPr="00AF3ECE" w:rsidRDefault="0096364A" w:rsidP="007D0DD0">
            <w:pPr>
              <w:rPr>
                <w:rFonts w:ascii="Arial" w:hAnsi="Arial" w:cs="Arial"/>
              </w:rPr>
            </w:pPr>
            <w:r w:rsidRPr="00AF3ECE">
              <w:rPr>
                <w:rFonts w:ascii="Arial" w:hAnsi="Arial" w:cs="Arial"/>
              </w:rPr>
              <w:t>Q3</w:t>
            </w:r>
          </w:p>
        </w:tc>
      </w:tr>
      <w:tr w:rsidR="0096364A" w:rsidRPr="00AF3ECE" w14:paraId="4496BD06" w14:textId="77777777" w:rsidTr="0096364A">
        <w:tc>
          <w:tcPr>
            <w:tcW w:w="1129" w:type="dxa"/>
          </w:tcPr>
          <w:p w14:paraId="3F710323"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D9230E6" w14:textId="2000A51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Reader C. Needs of Veterans Transitioning out of Homelessness. NA. 2015;NA(NA):NA-NA.</w:t>
            </w:r>
          </w:p>
        </w:tc>
        <w:tc>
          <w:tcPr>
            <w:tcW w:w="1418" w:type="dxa"/>
          </w:tcPr>
          <w:p w14:paraId="1C6AE9EF" w14:textId="044B23A8" w:rsidR="0096364A" w:rsidRPr="00AF3ECE" w:rsidRDefault="0096364A" w:rsidP="007D0DD0">
            <w:pPr>
              <w:rPr>
                <w:rFonts w:ascii="Arial" w:hAnsi="Arial" w:cs="Arial"/>
              </w:rPr>
            </w:pPr>
            <w:r w:rsidRPr="00AF3ECE">
              <w:rPr>
                <w:rFonts w:ascii="Arial" w:hAnsi="Arial" w:cs="Arial"/>
              </w:rPr>
              <w:t>Q1</w:t>
            </w:r>
          </w:p>
        </w:tc>
      </w:tr>
      <w:tr w:rsidR="0096364A" w:rsidRPr="00AF3ECE" w14:paraId="005657C1" w14:textId="77777777" w:rsidTr="0096364A">
        <w:tc>
          <w:tcPr>
            <w:tcW w:w="1129" w:type="dxa"/>
          </w:tcPr>
          <w:p w14:paraId="7773975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882A2D4" w14:textId="10FE6EC0"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Ko E, Kwak J, Nelson-Becker H. What Constitutes a Good and Bad Death?: Perspectives of Homeless Older Adults. Death studies. 2015;39(7):422-32.</w:t>
            </w:r>
          </w:p>
        </w:tc>
        <w:tc>
          <w:tcPr>
            <w:tcW w:w="1418" w:type="dxa"/>
          </w:tcPr>
          <w:p w14:paraId="36AD62FA" w14:textId="0AFB3348" w:rsidR="0096364A" w:rsidRPr="00AF3ECE" w:rsidRDefault="0096364A" w:rsidP="007D0DD0">
            <w:pPr>
              <w:rPr>
                <w:rFonts w:ascii="Arial" w:hAnsi="Arial" w:cs="Arial"/>
              </w:rPr>
            </w:pPr>
            <w:r w:rsidRPr="00AF3ECE">
              <w:rPr>
                <w:rFonts w:ascii="Arial" w:hAnsi="Arial" w:cs="Arial"/>
              </w:rPr>
              <w:t>Q3</w:t>
            </w:r>
          </w:p>
        </w:tc>
      </w:tr>
      <w:tr w:rsidR="0096364A" w:rsidRPr="00AF3ECE" w14:paraId="0B163C9F" w14:textId="77777777" w:rsidTr="0096364A">
        <w:tc>
          <w:tcPr>
            <w:tcW w:w="1129" w:type="dxa"/>
          </w:tcPr>
          <w:p w14:paraId="0F4E665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DB947D6" w14:textId="1605185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Henwood BF, Byrne T, Scriber B. Examining mortality among formerly homeless adults enrolled in Housing First: An observational study. BMC public health. 2015;15:1209.</w:t>
            </w:r>
          </w:p>
        </w:tc>
        <w:tc>
          <w:tcPr>
            <w:tcW w:w="1418" w:type="dxa"/>
          </w:tcPr>
          <w:p w14:paraId="5805BEF9" w14:textId="3FD51A0E" w:rsidR="0096364A" w:rsidRPr="00AF3ECE" w:rsidRDefault="0096364A" w:rsidP="007D0DD0">
            <w:pPr>
              <w:rPr>
                <w:rFonts w:ascii="Arial" w:hAnsi="Arial" w:cs="Arial"/>
              </w:rPr>
            </w:pPr>
            <w:r w:rsidRPr="00AF3ECE">
              <w:rPr>
                <w:rFonts w:ascii="Arial" w:hAnsi="Arial" w:cs="Arial"/>
              </w:rPr>
              <w:t>Q3</w:t>
            </w:r>
          </w:p>
        </w:tc>
      </w:tr>
      <w:tr w:rsidR="0096364A" w:rsidRPr="00AF3ECE" w14:paraId="2ACC668A" w14:textId="77777777" w:rsidTr="0096364A">
        <w:tc>
          <w:tcPr>
            <w:tcW w:w="1129" w:type="dxa"/>
          </w:tcPr>
          <w:p w14:paraId="40493A9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4586F38" w14:textId="0A3563F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Cimino T, Steinman M, Mitchell S, Bharel M, Brown R. The course of functional impairment in older homeless adults. Journal of the American Geriatrics Society. 2015;63(SUPPL. 1):S12.</w:t>
            </w:r>
          </w:p>
        </w:tc>
        <w:tc>
          <w:tcPr>
            <w:tcW w:w="1418" w:type="dxa"/>
          </w:tcPr>
          <w:p w14:paraId="5FAF8711" w14:textId="7F7270C0" w:rsidR="0096364A" w:rsidRPr="00AF3ECE" w:rsidRDefault="0096364A" w:rsidP="007D0DD0">
            <w:pPr>
              <w:rPr>
                <w:rFonts w:ascii="Arial" w:hAnsi="Arial" w:cs="Arial"/>
              </w:rPr>
            </w:pPr>
            <w:r w:rsidRPr="00AF3ECE">
              <w:rPr>
                <w:rFonts w:ascii="Arial" w:hAnsi="Arial" w:cs="Arial"/>
              </w:rPr>
              <w:t>Q3</w:t>
            </w:r>
          </w:p>
        </w:tc>
      </w:tr>
      <w:tr w:rsidR="0096364A" w:rsidRPr="00AF3ECE" w14:paraId="4FA4CD20" w14:textId="77777777" w:rsidTr="0096364A">
        <w:tc>
          <w:tcPr>
            <w:tcW w:w="1129" w:type="dxa"/>
          </w:tcPr>
          <w:p w14:paraId="3343B1A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70433D5" w14:textId="35EEAAF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Brown RT, Miao Y, Mitchell SL, Bharel M, Patel M, Ard KL, et al. Health Outcomes of Obtaining Housing Among Older Homeless Adults. American journal of public health. 2015;105(7):1482-8.</w:t>
            </w:r>
          </w:p>
        </w:tc>
        <w:tc>
          <w:tcPr>
            <w:tcW w:w="1418" w:type="dxa"/>
          </w:tcPr>
          <w:p w14:paraId="07454EC5" w14:textId="48EF715B" w:rsidR="0096364A" w:rsidRPr="00AF3ECE" w:rsidRDefault="0096364A" w:rsidP="007D0DD0">
            <w:pPr>
              <w:rPr>
                <w:rFonts w:ascii="Arial" w:hAnsi="Arial" w:cs="Arial"/>
              </w:rPr>
            </w:pPr>
            <w:r w:rsidRPr="00AF3ECE">
              <w:rPr>
                <w:rFonts w:ascii="Arial" w:hAnsi="Arial" w:cs="Arial"/>
              </w:rPr>
              <w:t>Q3</w:t>
            </w:r>
          </w:p>
        </w:tc>
      </w:tr>
      <w:tr w:rsidR="0096364A" w:rsidRPr="00AF3ECE" w14:paraId="1994A6FA" w14:textId="77777777" w:rsidTr="0096364A">
        <w:tc>
          <w:tcPr>
            <w:tcW w:w="1129" w:type="dxa"/>
          </w:tcPr>
          <w:p w14:paraId="050B1B1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61C0EDD" w14:textId="57244692"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Brown LM, Barnett SD, Frahm KA, Schinka JA, Schonfeld L, Casey RJ. Health risk factors and differences in outcomes between younger and older veterans using VA transitional housing. Psychiatric services (Washington, DC). 2015;66(1):33-40.</w:t>
            </w:r>
          </w:p>
        </w:tc>
        <w:tc>
          <w:tcPr>
            <w:tcW w:w="1418" w:type="dxa"/>
          </w:tcPr>
          <w:p w14:paraId="4D72FA45" w14:textId="3A52BD5C" w:rsidR="0096364A" w:rsidRPr="00AF3ECE" w:rsidRDefault="0096364A" w:rsidP="007D0DD0">
            <w:pPr>
              <w:rPr>
                <w:rFonts w:ascii="Arial" w:hAnsi="Arial" w:cs="Arial"/>
              </w:rPr>
            </w:pPr>
            <w:r w:rsidRPr="00AF3ECE">
              <w:rPr>
                <w:rFonts w:ascii="Arial" w:hAnsi="Arial" w:cs="Arial"/>
              </w:rPr>
              <w:t>Q3</w:t>
            </w:r>
          </w:p>
        </w:tc>
      </w:tr>
      <w:tr w:rsidR="0096364A" w:rsidRPr="00AF3ECE" w14:paraId="34EA7D0E" w14:textId="77777777" w:rsidTr="0096364A">
        <w:tc>
          <w:tcPr>
            <w:tcW w:w="1129" w:type="dxa"/>
          </w:tcPr>
          <w:p w14:paraId="16E1D92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1545135" w14:textId="5F42D9FD"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Archard PJ, Murphy D. A practice research study concerning homeless service user involvement with a programme of social support work delivered in a specialized psychological trauma service. Journal of psychiatric and mental health nursing. 2015;22(6):360-70.</w:t>
            </w:r>
          </w:p>
        </w:tc>
        <w:tc>
          <w:tcPr>
            <w:tcW w:w="1418" w:type="dxa"/>
          </w:tcPr>
          <w:p w14:paraId="4ABC4641" w14:textId="21698DA3" w:rsidR="0096364A" w:rsidRPr="00AF3ECE" w:rsidRDefault="0096364A" w:rsidP="007D0DD0">
            <w:pPr>
              <w:rPr>
                <w:rFonts w:ascii="Arial" w:hAnsi="Arial" w:cs="Arial"/>
              </w:rPr>
            </w:pPr>
            <w:r w:rsidRPr="00AF3ECE">
              <w:rPr>
                <w:rFonts w:ascii="Arial" w:hAnsi="Arial" w:cs="Arial"/>
              </w:rPr>
              <w:t>Q1</w:t>
            </w:r>
          </w:p>
        </w:tc>
      </w:tr>
      <w:tr w:rsidR="0096364A" w:rsidRPr="00AF3ECE" w14:paraId="4903521A" w14:textId="77777777" w:rsidTr="0096364A">
        <w:tc>
          <w:tcPr>
            <w:tcW w:w="1129" w:type="dxa"/>
          </w:tcPr>
          <w:p w14:paraId="764E8DF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EA91AEA" w14:textId="6381121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ASPIRE Cognitive Enhancement Study. Cognitive Rehabilitation for Homeless OEF/OIF/OND Veterans. 2015.</w:t>
            </w:r>
          </w:p>
        </w:tc>
        <w:tc>
          <w:tcPr>
            <w:tcW w:w="1418" w:type="dxa"/>
          </w:tcPr>
          <w:p w14:paraId="787A6948" w14:textId="32BA4BC8" w:rsidR="0096364A" w:rsidRPr="00AF3ECE" w:rsidRDefault="002A35CE" w:rsidP="007D0DD0">
            <w:pPr>
              <w:rPr>
                <w:rFonts w:ascii="Arial" w:hAnsi="Arial" w:cs="Arial"/>
              </w:rPr>
            </w:pPr>
            <w:r w:rsidRPr="00AF3ECE">
              <w:rPr>
                <w:rFonts w:ascii="Arial" w:hAnsi="Arial" w:cs="Arial"/>
              </w:rPr>
              <w:t>Q1</w:t>
            </w:r>
          </w:p>
        </w:tc>
      </w:tr>
      <w:tr w:rsidR="0096364A" w:rsidRPr="00AF3ECE" w14:paraId="2F8E90C8" w14:textId="77777777" w:rsidTr="0096364A">
        <w:tc>
          <w:tcPr>
            <w:tcW w:w="1129" w:type="dxa"/>
          </w:tcPr>
          <w:p w14:paraId="5A98198D"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81911DD" w14:textId="05949D85"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Tsai J, Stefanovics E, Rosenheck RA. Predictors of attendance in a group-based model of case management for supported housing. Psychiatric rehabilitation journal. 2014;37(4):324-8.</w:t>
            </w:r>
          </w:p>
        </w:tc>
        <w:tc>
          <w:tcPr>
            <w:tcW w:w="1418" w:type="dxa"/>
          </w:tcPr>
          <w:p w14:paraId="14CF0462" w14:textId="599887BA" w:rsidR="0096364A" w:rsidRPr="00AF3ECE" w:rsidRDefault="0096364A" w:rsidP="007D0DD0">
            <w:pPr>
              <w:rPr>
                <w:rFonts w:ascii="Arial" w:hAnsi="Arial" w:cs="Arial"/>
              </w:rPr>
            </w:pPr>
            <w:r w:rsidRPr="00AF3ECE">
              <w:rPr>
                <w:rFonts w:ascii="Arial" w:hAnsi="Arial" w:cs="Arial"/>
              </w:rPr>
              <w:t>Q1</w:t>
            </w:r>
          </w:p>
        </w:tc>
      </w:tr>
      <w:tr w:rsidR="0096364A" w:rsidRPr="00AF3ECE" w14:paraId="52684361" w14:textId="77777777" w:rsidTr="0096364A">
        <w:tc>
          <w:tcPr>
            <w:tcW w:w="1129" w:type="dxa"/>
          </w:tcPr>
          <w:p w14:paraId="062FF55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8E46132" w14:textId="0C1FE0FB"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Tsai J, Rosenheck RA, Kane V. Homeless female U.S. veterans in a national supported housing program: comparison of individual characteristics and outcomes with male veterans. Psychological services. 2014;11(3):309-16.</w:t>
            </w:r>
          </w:p>
        </w:tc>
        <w:tc>
          <w:tcPr>
            <w:tcW w:w="1418" w:type="dxa"/>
          </w:tcPr>
          <w:p w14:paraId="6C71C3C2" w14:textId="32157E74" w:rsidR="0096364A" w:rsidRPr="00AF3ECE" w:rsidRDefault="0096364A" w:rsidP="007D0DD0">
            <w:pPr>
              <w:rPr>
                <w:rFonts w:ascii="Arial" w:hAnsi="Arial" w:cs="Arial"/>
              </w:rPr>
            </w:pPr>
            <w:r w:rsidRPr="00AF3ECE">
              <w:rPr>
                <w:rFonts w:ascii="Arial" w:hAnsi="Arial" w:cs="Arial"/>
              </w:rPr>
              <w:t>Q1</w:t>
            </w:r>
          </w:p>
        </w:tc>
      </w:tr>
      <w:tr w:rsidR="0096364A" w:rsidRPr="00AF3ECE" w14:paraId="6C962FFD" w14:textId="77777777" w:rsidTr="0096364A">
        <w:tc>
          <w:tcPr>
            <w:tcW w:w="1129" w:type="dxa"/>
          </w:tcPr>
          <w:p w14:paraId="40CE9B9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134C959" w14:textId="5D39D67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 xml:space="preserve">Tsai J, Kasprow WJ, Rosenheck RA. Alcohol and drug use disorders among homeless veterans: prevalence </w:t>
            </w:r>
            <w:r w:rsidRPr="00AF3ECE">
              <w:rPr>
                <w:rFonts w:ascii="Arial" w:hAnsi="Arial" w:cs="Arial"/>
              </w:rPr>
              <w:lastRenderedPageBreak/>
              <w:t>and association with supported housing outcomes. Addictive behaviors. 2014;39(2):455-60.</w:t>
            </w:r>
          </w:p>
        </w:tc>
        <w:tc>
          <w:tcPr>
            <w:tcW w:w="1418" w:type="dxa"/>
          </w:tcPr>
          <w:p w14:paraId="711D4A13" w14:textId="25F53EED" w:rsidR="0096364A" w:rsidRPr="00AF3ECE" w:rsidRDefault="0096364A" w:rsidP="007D0DD0">
            <w:pPr>
              <w:rPr>
                <w:rFonts w:ascii="Arial" w:hAnsi="Arial" w:cs="Arial"/>
              </w:rPr>
            </w:pPr>
            <w:r w:rsidRPr="00AF3ECE">
              <w:rPr>
                <w:rFonts w:ascii="Arial" w:hAnsi="Arial" w:cs="Arial"/>
              </w:rPr>
              <w:lastRenderedPageBreak/>
              <w:t>Q3</w:t>
            </w:r>
          </w:p>
        </w:tc>
      </w:tr>
      <w:tr w:rsidR="0096364A" w:rsidRPr="00AF3ECE" w14:paraId="36725733" w14:textId="77777777" w:rsidTr="0096364A">
        <w:tc>
          <w:tcPr>
            <w:tcW w:w="1129" w:type="dxa"/>
          </w:tcPr>
          <w:p w14:paraId="5BE5FF54"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1810E7D" w14:textId="0CF4B756"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Tsai J, Kasprow WJ, Kane V, Rosenheck RA. Street outreach and other forms of engagement with literally homeless veterans. Journal of health care for the poor and underserved. 2014;25(2):694-704.</w:t>
            </w:r>
          </w:p>
        </w:tc>
        <w:tc>
          <w:tcPr>
            <w:tcW w:w="1418" w:type="dxa"/>
          </w:tcPr>
          <w:p w14:paraId="6F158422" w14:textId="43947185" w:rsidR="0096364A" w:rsidRPr="00AF3ECE" w:rsidRDefault="0096364A" w:rsidP="007D0DD0">
            <w:pPr>
              <w:rPr>
                <w:rFonts w:ascii="Arial" w:hAnsi="Arial" w:cs="Arial"/>
              </w:rPr>
            </w:pPr>
            <w:r w:rsidRPr="00AF3ECE">
              <w:rPr>
                <w:rFonts w:ascii="Arial" w:hAnsi="Arial" w:cs="Arial"/>
              </w:rPr>
              <w:t>Q3</w:t>
            </w:r>
          </w:p>
        </w:tc>
      </w:tr>
      <w:tr w:rsidR="0096364A" w:rsidRPr="00AF3ECE" w14:paraId="7ED914DA" w14:textId="77777777" w:rsidTr="0096364A">
        <w:tc>
          <w:tcPr>
            <w:tcW w:w="1129" w:type="dxa"/>
          </w:tcPr>
          <w:p w14:paraId="59AF0F8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BF34D71" w14:textId="023654B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Russolillo A, Patterson M, McCandless LC, Moniruzzaman A, Somers JM. Emergency department utilisation among formerly homeless adults with mental disorders after one year of Housing First interventions: a randomised controlled trial. International Journal of Housing Policy. 2014;14(1):79-97.</w:t>
            </w:r>
          </w:p>
        </w:tc>
        <w:tc>
          <w:tcPr>
            <w:tcW w:w="1418" w:type="dxa"/>
          </w:tcPr>
          <w:p w14:paraId="2FEE9FA6" w14:textId="151BDD5D" w:rsidR="0096364A" w:rsidRPr="00AF3ECE" w:rsidRDefault="0096364A" w:rsidP="007D0DD0">
            <w:pPr>
              <w:rPr>
                <w:rFonts w:ascii="Arial" w:hAnsi="Arial" w:cs="Arial"/>
              </w:rPr>
            </w:pPr>
            <w:r w:rsidRPr="00AF3ECE">
              <w:rPr>
                <w:rFonts w:ascii="Arial" w:hAnsi="Arial" w:cs="Arial"/>
              </w:rPr>
              <w:t>Q1</w:t>
            </w:r>
          </w:p>
        </w:tc>
      </w:tr>
      <w:tr w:rsidR="0096364A" w:rsidRPr="00AF3ECE" w14:paraId="462FF28B" w14:textId="77777777" w:rsidTr="0096364A">
        <w:tc>
          <w:tcPr>
            <w:tcW w:w="1129" w:type="dxa"/>
          </w:tcPr>
          <w:p w14:paraId="70215FE4"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B68B094" w14:textId="348617F4"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Ogden LP. "Waiting to go home": narratives of homelessness, housing and home among older adults with schizophrenia. Journal of aging studies. 2014;29:53-65.</w:t>
            </w:r>
          </w:p>
        </w:tc>
        <w:tc>
          <w:tcPr>
            <w:tcW w:w="1418" w:type="dxa"/>
          </w:tcPr>
          <w:p w14:paraId="0A4AF642" w14:textId="6F8F7D0E" w:rsidR="0096364A" w:rsidRPr="00AF3ECE" w:rsidRDefault="0096364A" w:rsidP="007D0DD0">
            <w:pPr>
              <w:rPr>
                <w:rFonts w:ascii="Arial" w:hAnsi="Arial" w:cs="Arial"/>
              </w:rPr>
            </w:pPr>
            <w:r w:rsidRPr="00AF3ECE">
              <w:rPr>
                <w:rFonts w:ascii="Arial" w:hAnsi="Arial" w:cs="Arial"/>
              </w:rPr>
              <w:t>Q3</w:t>
            </w:r>
          </w:p>
        </w:tc>
      </w:tr>
      <w:tr w:rsidR="0096364A" w:rsidRPr="00AF3ECE" w14:paraId="08B8AE2F" w14:textId="77777777" w:rsidTr="0096364A">
        <w:tc>
          <w:tcPr>
            <w:tcW w:w="1129" w:type="dxa"/>
          </w:tcPr>
          <w:p w14:paraId="3B2F61D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3C9C230" w14:textId="17FD38FE"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Ko E, Nelson-Becker H. Does end-of-life decision making matter? Perspectives of older homeless adults. The American journal of hospice &amp; palliative care. 2014;31(2):183-8.</w:t>
            </w:r>
          </w:p>
        </w:tc>
        <w:tc>
          <w:tcPr>
            <w:tcW w:w="1418" w:type="dxa"/>
          </w:tcPr>
          <w:p w14:paraId="0E2B64B0" w14:textId="7281F926" w:rsidR="0096364A" w:rsidRPr="00AF3ECE" w:rsidRDefault="0096364A" w:rsidP="007D0DD0">
            <w:pPr>
              <w:rPr>
                <w:rFonts w:ascii="Arial" w:hAnsi="Arial" w:cs="Arial"/>
              </w:rPr>
            </w:pPr>
            <w:r w:rsidRPr="00AF3ECE">
              <w:rPr>
                <w:rFonts w:ascii="Arial" w:hAnsi="Arial" w:cs="Arial"/>
              </w:rPr>
              <w:t>Q3</w:t>
            </w:r>
          </w:p>
        </w:tc>
      </w:tr>
      <w:tr w:rsidR="0096364A" w:rsidRPr="00AF3ECE" w14:paraId="6D892553" w14:textId="77777777" w:rsidTr="0096364A">
        <w:tc>
          <w:tcPr>
            <w:tcW w:w="1129" w:type="dxa"/>
          </w:tcPr>
          <w:p w14:paraId="3734FE9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7183942" w14:textId="15929642"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Kertesz SG, Pollio DE, Jones RN, Steward J, Stringfellow EJ, Gordon AJ, et al. Development of the Primary Care Quality-Homeless (PCQ-H) instrument: a practical survey of homeless patients' experiences in primary care. Medical care. 2014;52(8):734-42.</w:t>
            </w:r>
          </w:p>
        </w:tc>
        <w:tc>
          <w:tcPr>
            <w:tcW w:w="1418" w:type="dxa"/>
          </w:tcPr>
          <w:p w14:paraId="47594E40" w14:textId="58B86568" w:rsidR="0096364A" w:rsidRPr="00AF3ECE" w:rsidRDefault="0096364A" w:rsidP="007D0DD0">
            <w:pPr>
              <w:rPr>
                <w:rFonts w:ascii="Arial" w:hAnsi="Arial" w:cs="Arial"/>
              </w:rPr>
            </w:pPr>
            <w:r w:rsidRPr="00AF3ECE">
              <w:rPr>
                <w:rFonts w:ascii="Arial" w:hAnsi="Arial" w:cs="Arial"/>
              </w:rPr>
              <w:t>Q3</w:t>
            </w:r>
          </w:p>
        </w:tc>
      </w:tr>
      <w:tr w:rsidR="0096364A" w:rsidRPr="00AF3ECE" w14:paraId="30FCEF06" w14:textId="77777777" w:rsidTr="0096364A">
        <w:tc>
          <w:tcPr>
            <w:tcW w:w="1129" w:type="dxa"/>
          </w:tcPr>
          <w:p w14:paraId="5AB4B4B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1861A8F" w14:textId="5B9601E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Kertesz SG, Austin EL, Holmes SK, Pollio DE, Schumacher JE, White B, et al. Making housing first happen: organizational leadership in VA's expansion of permanent supportive housing. Journal of general internal medicine. 2014;29 Suppl 4:835-44.</w:t>
            </w:r>
          </w:p>
        </w:tc>
        <w:tc>
          <w:tcPr>
            <w:tcW w:w="1418" w:type="dxa"/>
          </w:tcPr>
          <w:p w14:paraId="70B5DBBA" w14:textId="55732C9A" w:rsidR="0096364A" w:rsidRPr="00AF3ECE" w:rsidRDefault="0096364A" w:rsidP="007D0DD0">
            <w:pPr>
              <w:rPr>
                <w:rFonts w:ascii="Arial" w:hAnsi="Arial" w:cs="Arial"/>
              </w:rPr>
            </w:pPr>
            <w:r w:rsidRPr="00AF3ECE">
              <w:rPr>
                <w:rFonts w:ascii="Arial" w:hAnsi="Arial" w:cs="Arial"/>
              </w:rPr>
              <w:t>Q1</w:t>
            </w:r>
          </w:p>
        </w:tc>
      </w:tr>
      <w:tr w:rsidR="0096364A" w:rsidRPr="00AF3ECE" w14:paraId="03B870FE" w14:textId="77777777" w:rsidTr="0096364A">
        <w:tc>
          <w:tcPr>
            <w:tcW w:w="1129" w:type="dxa"/>
          </w:tcPr>
          <w:p w14:paraId="11BA9C6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F0F69B2" w14:textId="22CF0BB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Kertesz S, Holmes S, White B, Pollio DE, Austin EL, Schumacher JE, et al. Making housing first happen: Organizational actions that affect success among VA medical centers in ending homelessness. Journal of General Internal Medicine. 2014;29(SUPPL. 1):S143.</w:t>
            </w:r>
          </w:p>
        </w:tc>
        <w:tc>
          <w:tcPr>
            <w:tcW w:w="1418" w:type="dxa"/>
          </w:tcPr>
          <w:p w14:paraId="4D56ADAD" w14:textId="41663DA3" w:rsidR="0096364A" w:rsidRPr="00AF3ECE" w:rsidRDefault="0096364A" w:rsidP="007D0DD0">
            <w:pPr>
              <w:rPr>
                <w:rFonts w:ascii="Arial" w:hAnsi="Arial" w:cs="Arial"/>
              </w:rPr>
            </w:pPr>
            <w:r w:rsidRPr="00AF3ECE">
              <w:rPr>
                <w:rFonts w:ascii="Arial" w:hAnsi="Arial" w:cs="Arial"/>
              </w:rPr>
              <w:t>Q1</w:t>
            </w:r>
          </w:p>
        </w:tc>
      </w:tr>
      <w:tr w:rsidR="0096364A" w:rsidRPr="00AF3ECE" w14:paraId="3752E115" w14:textId="77777777" w:rsidTr="0096364A">
        <w:tc>
          <w:tcPr>
            <w:tcW w:w="1129" w:type="dxa"/>
          </w:tcPr>
          <w:p w14:paraId="44AA94D1"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F1BE666" w14:textId="7D057532"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Group Motivational Interviewing (GMI) For Homeless Veterans In VA Services. 2014.</w:t>
            </w:r>
          </w:p>
        </w:tc>
        <w:tc>
          <w:tcPr>
            <w:tcW w:w="1418" w:type="dxa"/>
          </w:tcPr>
          <w:p w14:paraId="4C62B40A" w14:textId="25368110" w:rsidR="0096364A" w:rsidRPr="00AF3ECE" w:rsidRDefault="002A35CE" w:rsidP="007D0DD0">
            <w:pPr>
              <w:rPr>
                <w:rFonts w:ascii="Arial" w:hAnsi="Arial" w:cs="Arial"/>
              </w:rPr>
            </w:pPr>
            <w:r w:rsidRPr="00AF3ECE">
              <w:rPr>
                <w:rFonts w:ascii="Arial" w:hAnsi="Arial" w:cs="Arial"/>
              </w:rPr>
              <w:t>Q3</w:t>
            </w:r>
          </w:p>
        </w:tc>
      </w:tr>
      <w:tr w:rsidR="0096364A" w:rsidRPr="00AF3ECE" w14:paraId="44605ACB" w14:textId="77777777" w:rsidTr="0096364A">
        <w:tc>
          <w:tcPr>
            <w:tcW w:w="1129" w:type="dxa"/>
          </w:tcPr>
          <w:p w14:paraId="7BCDC80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080D885" w14:textId="5F431AE0"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Winn JL, Shealy SE, Kropp GJ, Felkins-Dohm D, Gonzales-Nolas C, Francis E. Housing assistance and case management: improving access to substance use disorder treatment for homeless veterans. Psychological services. 2013;10(2):233-40.</w:t>
            </w:r>
          </w:p>
        </w:tc>
        <w:tc>
          <w:tcPr>
            <w:tcW w:w="1418" w:type="dxa"/>
          </w:tcPr>
          <w:p w14:paraId="09FF1D8B" w14:textId="44473ECE" w:rsidR="0096364A" w:rsidRPr="00AF3ECE" w:rsidRDefault="0096364A" w:rsidP="007D0DD0">
            <w:pPr>
              <w:rPr>
                <w:rFonts w:ascii="Arial" w:hAnsi="Arial" w:cs="Arial"/>
              </w:rPr>
            </w:pPr>
            <w:r w:rsidRPr="00AF3ECE">
              <w:rPr>
                <w:rFonts w:ascii="Arial" w:hAnsi="Arial" w:cs="Arial"/>
              </w:rPr>
              <w:t>Q3</w:t>
            </w:r>
          </w:p>
        </w:tc>
      </w:tr>
      <w:tr w:rsidR="0096364A" w:rsidRPr="00AF3ECE" w14:paraId="492A1850" w14:textId="77777777" w:rsidTr="0096364A">
        <w:tc>
          <w:tcPr>
            <w:tcW w:w="1129" w:type="dxa"/>
          </w:tcPr>
          <w:p w14:paraId="2EE564A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152D247" w14:textId="69C2809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van den Berk-Clark C, McGuire J. Elderly Homeless Veterans in Los Angeles: Chronicity and precipitants of homelessness. American journal of public health. 2013;103(0).</w:t>
            </w:r>
          </w:p>
        </w:tc>
        <w:tc>
          <w:tcPr>
            <w:tcW w:w="1418" w:type="dxa"/>
          </w:tcPr>
          <w:p w14:paraId="5159BA72" w14:textId="700DED7F" w:rsidR="0096364A" w:rsidRPr="00AF3ECE" w:rsidRDefault="0096364A" w:rsidP="007D0DD0">
            <w:pPr>
              <w:rPr>
                <w:rFonts w:ascii="Arial" w:hAnsi="Arial" w:cs="Arial"/>
              </w:rPr>
            </w:pPr>
            <w:r w:rsidRPr="00AF3ECE">
              <w:rPr>
                <w:rFonts w:ascii="Arial" w:hAnsi="Arial" w:cs="Arial"/>
              </w:rPr>
              <w:t>Q3</w:t>
            </w:r>
          </w:p>
        </w:tc>
      </w:tr>
      <w:tr w:rsidR="0096364A" w:rsidRPr="00AF3ECE" w14:paraId="322357D7" w14:textId="77777777" w:rsidTr="0096364A">
        <w:tc>
          <w:tcPr>
            <w:tcW w:w="1129" w:type="dxa"/>
          </w:tcPr>
          <w:p w14:paraId="517B46B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154B286" w14:textId="048FE57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Tsai J, Rosenheck RA. Childhood antecedents of incarceration and criminal justice involvement among homeless veterans. The American journal of orthopsychiatry. 2013;83(4):545-9.</w:t>
            </w:r>
          </w:p>
        </w:tc>
        <w:tc>
          <w:tcPr>
            <w:tcW w:w="1418" w:type="dxa"/>
          </w:tcPr>
          <w:p w14:paraId="29518291" w14:textId="4C116125" w:rsidR="0096364A" w:rsidRPr="00AF3ECE" w:rsidRDefault="0096364A" w:rsidP="007D0DD0">
            <w:pPr>
              <w:rPr>
                <w:rFonts w:ascii="Arial" w:hAnsi="Arial" w:cs="Arial"/>
              </w:rPr>
            </w:pPr>
            <w:r w:rsidRPr="00AF3ECE">
              <w:rPr>
                <w:rFonts w:ascii="Arial" w:hAnsi="Arial" w:cs="Arial"/>
              </w:rPr>
              <w:t>Q1</w:t>
            </w:r>
          </w:p>
        </w:tc>
      </w:tr>
      <w:tr w:rsidR="0096364A" w:rsidRPr="00AF3ECE" w14:paraId="362B5C00" w14:textId="77777777" w:rsidTr="0096364A">
        <w:tc>
          <w:tcPr>
            <w:tcW w:w="1129" w:type="dxa"/>
          </w:tcPr>
          <w:p w14:paraId="55C68E04"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D430CF7" w14:textId="3422120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Russell LM, Devore MD, Barnes SM, Forster JE, Hostetter TA, Montgomery AE, et al. Challenges associated with screening for traumatic brain injury among US veterans seeking homeless services. American journal of public health. 2013;103 Suppl 2:S211-2.</w:t>
            </w:r>
          </w:p>
        </w:tc>
        <w:tc>
          <w:tcPr>
            <w:tcW w:w="1418" w:type="dxa"/>
          </w:tcPr>
          <w:p w14:paraId="50552D95" w14:textId="1BC0F668" w:rsidR="0096364A" w:rsidRPr="00AF3ECE" w:rsidRDefault="0096364A" w:rsidP="007D0DD0">
            <w:pPr>
              <w:rPr>
                <w:rFonts w:ascii="Arial" w:hAnsi="Arial" w:cs="Arial"/>
              </w:rPr>
            </w:pPr>
            <w:r w:rsidRPr="00AF3ECE">
              <w:rPr>
                <w:rFonts w:ascii="Arial" w:hAnsi="Arial" w:cs="Arial"/>
              </w:rPr>
              <w:t>Q3</w:t>
            </w:r>
          </w:p>
        </w:tc>
      </w:tr>
      <w:tr w:rsidR="0096364A" w:rsidRPr="00AF3ECE" w14:paraId="26532CB6" w14:textId="77777777" w:rsidTr="0096364A">
        <w:tc>
          <w:tcPr>
            <w:tcW w:w="1129" w:type="dxa"/>
          </w:tcPr>
          <w:p w14:paraId="0CE589A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CDEEE7C" w14:textId="73C11D2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O'Toole TP, Bourgault C, Johnson EE, Redihan SG, Borgia M, Aiello R, et al. New to care: demands on a health system when homeless veterans are enrolled in a medical home model. American journal of public health. 2013;103 Suppl 2:S374-9.</w:t>
            </w:r>
          </w:p>
        </w:tc>
        <w:tc>
          <w:tcPr>
            <w:tcW w:w="1418" w:type="dxa"/>
          </w:tcPr>
          <w:p w14:paraId="6F6FFFEF" w14:textId="70A8C847" w:rsidR="0096364A" w:rsidRPr="00AF3ECE" w:rsidRDefault="0096364A" w:rsidP="007D0DD0">
            <w:pPr>
              <w:rPr>
                <w:rFonts w:ascii="Arial" w:hAnsi="Arial" w:cs="Arial"/>
              </w:rPr>
            </w:pPr>
            <w:r w:rsidRPr="00AF3ECE">
              <w:rPr>
                <w:rFonts w:ascii="Arial" w:hAnsi="Arial" w:cs="Arial"/>
              </w:rPr>
              <w:t>Q3</w:t>
            </w:r>
          </w:p>
        </w:tc>
      </w:tr>
      <w:tr w:rsidR="0096364A" w:rsidRPr="00AF3ECE" w14:paraId="3A2744BD" w14:textId="77777777" w:rsidTr="0096364A">
        <w:tc>
          <w:tcPr>
            <w:tcW w:w="1129" w:type="dxa"/>
          </w:tcPr>
          <w:p w14:paraId="3D45268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0E31DD3" w14:textId="77FB9C4A"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O'Connell MJ, Kasprow WJ, Rosenheck RA. The impact of current alcohol and drug use on outcomes among homeless veterans entering supported housing. Psychological services. 2013;10(2):241-9.</w:t>
            </w:r>
          </w:p>
        </w:tc>
        <w:tc>
          <w:tcPr>
            <w:tcW w:w="1418" w:type="dxa"/>
          </w:tcPr>
          <w:p w14:paraId="43FBDDE7" w14:textId="39489414" w:rsidR="0096364A" w:rsidRPr="00AF3ECE" w:rsidRDefault="0096364A" w:rsidP="007D0DD0">
            <w:pPr>
              <w:rPr>
                <w:rFonts w:ascii="Arial" w:hAnsi="Arial" w:cs="Arial"/>
              </w:rPr>
            </w:pPr>
            <w:r w:rsidRPr="00AF3ECE">
              <w:rPr>
                <w:rFonts w:ascii="Arial" w:hAnsi="Arial" w:cs="Arial"/>
              </w:rPr>
              <w:t>Q1</w:t>
            </w:r>
          </w:p>
        </w:tc>
      </w:tr>
      <w:tr w:rsidR="0096364A" w:rsidRPr="00AF3ECE" w14:paraId="0A50FA86" w14:textId="77777777" w:rsidTr="0096364A">
        <w:tc>
          <w:tcPr>
            <w:tcW w:w="1129" w:type="dxa"/>
          </w:tcPr>
          <w:p w14:paraId="386FC99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39532F8" w14:textId="0CF2D2A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 xml:space="preserve">Nunez E, Gibson G, Jones JA, Schinka JA. Evaluating the impact of dental care on housing intervention </w:t>
            </w:r>
            <w:r w:rsidRPr="00AF3ECE">
              <w:rPr>
                <w:rFonts w:ascii="Arial" w:hAnsi="Arial" w:cs="Arial"/>
              </w:rPr>
              <w:lastRenderedPageBreak/>
              <w:t>program outcomes among homeless veterans. American journal of public health. 2013;103 Suppl 2:S368-73.</w:t>
            </w:r>
          </w:p>
        </w:tc>
        <w:tc>
          <w:tcPr>
            <w:tcW w:w="1418" w:type="dxa"/>
          </w:tcPr>
          <w:p w14:paraId="7DD125C3" w14:textId="41E7AD68" w:rsidR="0096364A" w:rsidRPr="00AF3ECE" w:rsidRDefault="0096364A" w:rsidP="007D0DD0">
            <w:pPr>
              <w:rPr>
                <w:rFonts w:ascii="Arial" w:hAnsi="Arial" w:cs="Arial"/>
              </w:rPr>
            </w:pPr>
            <w:r w:rsidRPr="00AF3ECE">
              <w:rPr>
                <w:rFonts w:ascii="Arial" w:hAnsi="Arial" w:cs="Arial"/>
              </w:rPr>
              <w:lastRenderedPageBreak/>
              <w:t>Q3</w:t>
            </w:r>
          </w:p>
        </w:tc>
      </w:tr>
      <w:tr w:rsidR="0096364A" w:rsidRPr="00AF3ECE" w14:paraId="7665F631" w14:textId="77777777" w:rsidTr="0096364A">
        <w:tc>
          <w:tcPr>
            <w:tcW w:w="1129" w:type="dxa"/>
          </w:tcPr>
          <w:p w14:paraId="0C70FEF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5F330DC" w14:textId="218DAC7F"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Molinari VA, Brown LM, Frahm KA, Schinka JA, Casey R. Perceptions of homelessness in older homeless veterans, VA homeless program staff liaisons, and housing intervention providers. Journal of health care for the poor and underserved. 2013;24(2):487-98.</w:t>
            </w:r>
          </w:p>
        </w:tc>
        <w:tc>
          <w:tcPr>
            <w:tcW w:w="1418" w:type="dxa"/>
          </w:tcPr>
          <w:p w14:paraId="3DA658EA" w14:textId="0B6D1819" w:rsidR="0096364A" w:rsidRPr="00AF3ECE" w:rsidRDefault="0096364A" w:rsidP="007D0DD0">
            <w:pPr>
              <w:rPr>
                <w:rFonts w:ascii="Arial" w:hAnsi="Arial" w:cs="Arial"/>
              </w:rPr>
            </w:pPr>
            <w:r w:rsidRPr="00AF3ECE">
              <w:rPr>
                <w:rFonts w:ascii="Arial" w:hAnsi="Arial" w:cs="Arial"/>
              </w:rPr>
              <w:t>Q3</w:t>
            </w:r>
          </w:p>
        </w:tc>
      </w:tr>
      <w:tr w:rsidR="0096364A" w:rsidRPr="00AF3ECE" w14:paraId="2B0FE017" w14:textId="77777777" w:rsidTr="0096364A">
        <w:tc>
          <w:tcPr>
            <w:tcW w:w="1129" w:type="dxa"/>
          </w:tcPr>
          <w:p w14:paraId="331A6BB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7A41B63" w14:textId="2ADF487E"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Gilmer TP, Ojeda VD, Hiller S, Stefancic A, Tsemberis S, Palinkas LA. Variations in full service partnerships and fidelity to the housing first model. American Journal of Psychiatric Rehabilitation. 2013;16(4):313-28.</w:t>
            </w:r>
          </w:p>
        </w:tc>
        <w:tc>
          <w:tcPr>
            <w:tcW w:w="1418" w:type="dxa"/>
          </w:tcPr>
          <w:p w14:paraId="0DBB63C2" w14:textId="4DEE7008" w:rsidR="0096364A" w:rsidRPr="00AF3ECE" w:rsidRDefault="0096364A" w:rsidP="007D0DD0">
            <w:pPr>
              <w:rPr>
                <w:rFonts w:ascii="Arial" w:hAnsi="Arial" w:cs="Arial"/>
              </w:rPr>
            </w:pPr>
            <w:r w:rsidRPr="00AF3ECE">
              <w:rPr>
                <w:rFonts w:ascii="Arial" w:hAnsi="Arial" w:cs="Arial"/>
              </w:rPr>
              <w:t>Q3</w:t>
            </w:r>
          </w:p>
        </w:tc>
      </w:tr>
      <w:tr w:rsidR="0096364A" w:rsidRPr="00AF3ECE" w14:paraId="17A48402" w14:textId="77777777" w:rsidTr="0096364A">
        <w:tc>
          <w:tcPr>
            <w:tcW w:w="1129" w:type="dxa"/>
          </w:tcPr>
          <w:p w14:paraId="43702B7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140E87F" w14:textId="0CD150A4"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Brown RT, Thomas ML, Cutler DF, Hinderlie M. Meeting the Housing and Care Needs of Older Homeless Adults: A Permanent Supportive Housing Program Targeting Homeless Elders. Seniors housing &amp; care journal. 2013;21(1):126-35.</w:t>
            </w:r>
          </w:p>
        </w:tc>
        <w:tc>
          <w:tcPr>
            <w:tcW w:w="1418" w:type="dxa"/>
          </w:tcPr>
          <w:p w14:paraId="72242FAB" w14:textId="502523B6" w:rsidR="0096364A" w:rsidRPr="00AF3ECE" w:rsidRDefault="0096364A" w:rsidP="007D0DD0">
            <w:pPr>
              <w:rPr>
                <w:rFonts w:ascii="Arial" w:hAnsi="Arial" w:cs="Arial"/>
              </w:rPr>
            </w:pPr>
            <w:r w:rsidRPr="00AF3ECE">
              <w:rPr>
                <w:rFonts w:ascii="Arial" w:hAnsi="Arial" w:cs="Arial"/>
              </w:rPr>
              <w:t>Q4</w:t>
            </w:r>
          </w:p>
        </w:tc>
      </w:tr>
      <w:tr w:rsidR="0096364A" w:rsidRPr="00AF3ECE" w14:paraId="381DF724" w14:textId="77777777" w:rsidTr="0096364A">
        <w:tc>
          <w:tcPr>
            <w:tcW w:w="1129" w:type="dxa"/>
          </w:tcPr>
          <w:p w14:paraId="42C8B55C"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8E27559" w14:textId="34AF662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Bandy R, G AS, Holtz L, Bandy RW, Torke AM. The impact of a volunteer guardianship program for unbefriended, incapacitated adults. Journal of the American Geriatrics Society. 2013;61(SUPPL. 1):S37-S8.</w:t>
            </w:r>
          </w:p>
        </w:tc>
        <w:tc>
          <w:tcPr>
            <w:tcW w:w="1418" w:type="dxa"/>
          </w:tcPr>
          <w:p w14:paraId="12BC9287" w14:textId="77FAFF00" w:rsidR="0096364A" w:rsidRPr="00AF3ECE" w:rsidRDefault="0096364A" w:rsidP="007D0DD0">
            <w:pPr>
              <w:rPr>
                <w:rFonts w:ascii="Arial" w:hAnsi="Arial" w:cs="Arial"/>
              </w:rPr>
            </w:pPr>
            <w:r w:rsidRPr="00AF3ECE">
              <w:rPr>
                <w:rFonts w:ascii="Arial" w:hAnsi="Arial" w:cs="Arial"/>
              </w:rPr>
              <w:t>Q2, Q3</w:t>
            </w:r>
          </w:p>
        </w:tc>
      </w:tr>
      <w:tr w:rsidR="0096364A" w:rsidRPr="00AF3ECE" w14:paraId="3592DB69" w14:textId="77777777" w:rsidTr="0096364A">
        <w:tc>
          <w:tcPr>
            <w:tcW w:w="1129" w:type="dxa"/>
          </w:tcPr>
          <w:p w14:paraId="3E180C4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B9B2821" w14:textId="6F56EE79"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Tsai J, Rosenheck RA, McGuire JF. Comparison of outcomes of homeless female and male veterans in transitional housing. Community mental health journal. 2012;48(6):705-10.</w:t>
            </w:r>
          </w:p>
        </w:tc>
        <w:tc>
          <w:tcPr>
            <w:tcW w:w="1418" w:type="dxa"/>
          </w:tcPr>
          <w:p w14:paraId="4A5F3FE5" w14:textId="5F2D1A99" w:rsidR="0096364A" w:rsidRPr="00AF3ECE" w:rsidRDefault="0096364A" w:rsidP="007D0DD0">
            <w:pPr>
              <w:rPr>
                <w:rFonts w:ascii="Arial" w:hAnsi="Arial" w:cs="Arial"/>
              </w:rPr>
            </w:pPr>
            <w:r w:rsidRPr="00AF3ECE">
              <w:rPr>
                <w:rFonts w:ascii="Arial" w:hAnsi="Arial" w:cs="Arial"/>
              </w:rPr>
              <w:t>Q1</w:t>
            </w:r>
          </w:p>
        </w:tc>
      </w:tr>
      <w:tr w:rsidR="0096364A" w:rsidRPr="00AF3ECE" w14:paraId="50BD8FB2" w14:textId="77777777" w:rsidTr="0096364A">
        <w:tc>
          <w:tcPr>
            <w:tcW w:w="1129" w:type="dxa"/>
          </w:tcPr>
          <w:p w14:paraId="4D6140F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7050F02" w14:textId="5D3C5A09"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Tsai J, Rosenheck RA, Kasprow WJ, McGuire JF. Sobriety as an admission criterion for transitional housing: a multi-site comparison of programs with a sobriety requirement to programs with no sobriety requirement. Drug and alcohol dependence. 2012;125(3):223-9.</w:t>
            </w:r>
          </w:p>
        </w:tc>
        <w:tc>
          <w:tcPr>
            <w:tcW w:w="1418" w:type="dxa"/>
          </w:tcPr>
          <w:p w14:paraId="081D85B7" w14:textId="3677D0EC" w:rsidR="0096364A" w:rsidRPr="00AF3ECE" w:rsidRDefault="0096364A" w:rsidP="007D0DD0">
            <w:pPr>
              <w:rPr>
                <w:rFonts w:ascii="Arial" w:hAnsi="Arial" w:cs="Arial"/>
              </w:rPr>
            </w:pPr>
            <w:r w:rsidRPr="00AF3ECE">
              <w:rPr>
                <w:rFonts w:ascii="Arial" w:hAnsi="Arial" w:cs="Arial"/>
              </w:rPr>
              <w:t>Q1</w:t>
            </w:r>
          </w:p>
        </w:tc>
      </w:tr>
      <w:tr w:rsidR="0096364A" w:rsidRPr="00AF3ECE" w14:paraId="403F3B82" w14:textId="77777777" w:rsidTr="0096364A">
        <w:tc>
          <w:tcPr>
            <w:tcW w:w="1129" w:type="dxa"/>
          </w:tcPr>
          <w:p w14:paraId="2127228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564E14B" w14:textId="1F8A7F8B"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Tsai J, Rosenheck RA. Outcomes of a group intensive peer-support model of case management for supported housing. Psychiatric services (Washington, DC). 2012;63(12):1186-94.</w:t>
            </w:r>
          </w:p>
        </w:tc>
        <w:tc>
          <w:tcPr>
            <w:tcW w:w="1418" w:type="dxa"/>
          </w:tcPr>
          <w:p w14:paraId="3A24004B" w14:textId="083A54B4" w:rsidR="0096364A" w:rsidRPr="00AF3ECE" w:rsidRDefault="0096364A" w:rsidP="007D0DD0">
            <w:pPr>
              <w:rPr>
                <w:rFonts w:ascii="Arial" w:hAnsi="Arial" w:cs="Arial"/>
              </w:rPr>
            </w:pPr>
            <w:r w:rsidRPr="00AF3ECE">
              <w:rPr>
                <w:rFonts w:ascii="Arial" w:hAnsi="Arial" w:cs="Arial"/>
              </w:rPr>
              <w:t>Q1</w:t>
            </w:r>
          </w:p>
        </w:tc>
      </w:tr>
      <w:tr w:rsidR="0096364A" w:rsidRPr="00AF3ECE" w14:paraId="390189FE" w14:textId="77777777" w:rsidTr="0096364A">
        <w:tc>
          <w:tcPr>
            <w:tcW w:w="1129" w:type="dxa"/>
          </w:tcPr>
          <w:p w14:paraId="5AE917F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B48FEBA" w14:textId="2E76A6BF"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Schinka JA, Schinka KC, Casey RJ, Kasprow W, Bossarte RM. Suicidal behavior in a national sample of older homeless veterans. American journal of public health. 2012;102 Suppl 1:S147-53.</w:t>
            </w:r>
          </w:p>
        </w:tc>
        <w:tc>
          <w:tcPr>
            <w:tcW w:w="1418" w:type="dxa"/>
          </w:tcPr>
          <w:p w14:paraId="7A60EE8C" w14:textId="101D2D3C" w:rsidR="0096364A" w:rsidRPr="00AF3ECE" w:rsidRDefault="0096364A" w:rsidP="007D0DD0">
            <w:pPr>
              <w:rPr>
                <w:rFonts w:ascii="Arial" w:hAnsi="Arial" w:cs="Arial"/>
              </w:rPr>
            </w:pPr>
            <w:r w:rsidRPr="00AF3ECE">
              <w:rPr>
                <w:rFonts w:ascii="Arial" w:hAnsi="Arial" w:cs="Arial"/>
              </w:rPr>
              <w:t>Q3</w:t>
            </w:r>
          </w:p>
        </w:tc>
      </w:tr>
      <w:tr w:rsidR="0096364A" w:rsidRPr="00AF3ECE" w14:paraId="1B9C487E" w14:textId="77777777" w:rsidTr="0096364A">
        <w:tc>
          <w:tcPr>
            <w:tcW w:w="1129" w:type="dxa"/>
          </w:tcPr>
          <w:p w14:paraId="595C2EA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075D20C" w14:textId="6C19F6F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O'Connell MJ, Kasprow WJ, Rosenheck RA. Differential impact of supported housing on selected subgroups of homeless veterans with substance abuse histories. Psychiatric services (Washington, DC). 2012;63(12):1195-205.</w:t>
            </w:r>
          </w:p>
        </w:tc>
        <w:tc>
          <w:tcPr>
            <w:tcW w:w="1418" w:type="dxa"/>
          </w:tcPr>
          <w:p w14:paraId="0307DDFF" w14:textId="6F3A6745" w:rsidR="0096364A" w:rsidRPr="00AF3ECE" w:rsidRDefault="0096364A" w:rsidP="007D0DD0">
            <w:pPr>
              <w:rPr>
                <w:rFonts w:ascii="Arial" w:hAnsi="Arial" w:cs="Arial"/>
              </w:rPr>
            </w:pPr>
            <w:r w:rsidRPr="00AF3ECE">
              <w:rPr>
                <w:rFonts w:ascii="Arial" w:hAnsi="Arial" w:cs="Arial"/>
              </w:rPr>
              <w:t>Q1</w:t>
            </w:r>
          </w:p>
        </w:tc>
      </w:tr>
      <w:tr w:rsidR="0096364A" w:rsidRPr="00AF3ECE" w14:paraId="65CAFA81" w14:textId="77777777" w:rsidTr="0096364A">
        <w:tc>
          <w:tcPr>
            <w:tcW w:w="1129" w:type="dxa"/>
          </w:tcPr>
          <w:p w14:paraId="49EB9D9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F0A9E2C" w14:textId="11D14AEF"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Kellogg FR, Horn A. The elderly homeless: a study comparing older and younger homeless persons, with three case histories. Care management journals : Journal of case management ; The journal of long term home health care. 2012;13(4):238-45.</w:t>
            </w:r>
          </w:p>
        </w:tc>
        <w:tc>
          <w:tcPr>
            <w:tcW w:w="1418" w:type="dxa"/>
          </w:tcPr>
          <w:p w14:paraId="0562EDC8" w14:textId="345EEE74" w:rsidR="0096364A" w:rsidRPr="00AF3ECE" w:rsidRDefault="0096364A" w:rsidP="007D0DD0">
            <w:pPr>
              <w:rPr>
                <w:rFonts w:ascii="Arial" w:hAnsi="Arial" w:cs="Arial"/>
              </w:rPr>
            </w:pPr>
            <w:r w:rsidRPr="00AF3ECE">
              <w:rPr>
                <w:rFonts w:ascii="Arial" w:hAnsi="Arial" w:cs="Arial"/>
              </w:rPr>
              <w:t>Q3</w:t>
            </w:r>
          </w:p>
        </w:tc>
      </w:tr>
      <w:tr w:rsidR="0096364A" w:rsidRPr="00AF3ECE" w14:paraId="512A621B" w14:textId="77777777" w:rsidTr="0096364A">
        <w:tc>
          <w:tcPr>
            <w:tcW w:w="1129" w:type="dxa"/>
          </w:tcPr>
          <w:p w14:paraId="3D17F82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B98CFCE" w14:textId="178CE14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Gordon RJ, Rosenheck RA, Zweig RA, Harpaz-Rotem I. Health and social adjustment of homeless older adults with a mental illness. Psychiatric services (Washington, DC). 2012;63(6):561-8.</w:t>
            </w:r>
          </w:p>
        </w:tc>
        <w:tc>
          <w:tcPr>
            <w:tcW w:w="1418" w:type="dxa"/>
          </w:tcPr>
          <w:p w14:paraId="1068FC89" w14:textId="37402697" w:rsidR="0096364A" w:rsidRPr="00AF3ECE" w:rsidRDefault="0096364A" w:rsidP="007D0DD0">
            <w:pPr>
              <w:rPr>
                <w:rFonts w:ascii="Arial" w:hAnsi="Arial" w:cs="Arial"/>
              </w:rPr>
            </w:pPr>
            <w:r w:rsidRPr="00AF3ECE">
              <w:rPr>
                <w:rFonts w:ascii="Arial" w:hAnsi="Arial" w:cs="Arial"/>
              </w:rPr>
              <w:t>Q3</w:t>
            </w:r>
          </w:p>
        </w:tc>
      </w:tr>
      <w:tr w:rsidR="0096364A" w:rsidRPr="00AF3ECE" w14:paraId="7473EFB1" w14:textId="77777777" w:rsidTr="0096364A">
        <w:tc>
          <w:tcPr>
            <w:tcW w:w="1129" w:type="dxa"/>
          </w:tcPr>
          <w:p w14:paraId="2A06EE6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6F5B47F" w14:textId="1B4197A9"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Tsai J, O'Connell M, Kasprow WJ, Rosenheck RA. Factors related to rapidity of housing placement in Housing and Urban Development-Department of Veterans Affairs Supportive Housing program of 1990s. Journal of rehabilitation research and development. 2011;48(7):755-62.</w:t>
            </w:r>
          </w:p>
        </w:tc>
        <w:tc>
          <w:tcPr>
            <w:tcW w:w="1418" w:type="dxa"/>
          </w:tcPr>
          <w:p w14:paraId="7B1A515D" w14:textId="5205CCAC" w:rsidR="0096364A" w:rsidRPr="00AF3ECE" w:rsidRDefault="0096364A" w:rsidP="007D0DD0">
            <w:pPr>
              <w:rPr>
                <w:rFonts w:ascii="Arial" w:hAnsi="Arial" w:cs="Arial"/>
              </w:rPr>
            </w:pPr>
            <w:r w:rsidRPr="00AF3ECE">
              <w:rPr>
                <w:rFonts w:ascii="Arial" w:hAnsi="Arial" w:cs="Arial"/>
              </w:rPr>
              <w:t>Q1</w:t>
            </w:r>
          </w:p>
        </w:tc>
      </w:tr>
      <w:tr w:rsidR="0096364A" w:rsidRPr="00AF3ECE" w14:paraId="0282FB13" w14:textId="77777777" w:rsidTr="0096364A">
        <w:tc>
          <w:tcPr>
            <w:tcW w:w="1129" w:type="dxa"/>
          </w:tcPr>
          <w:p w14:paraId="5E521994"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EAC3170" w14:textId="13075532"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Raven MC, Doran KM, Kostrowski S, Gillespie CC, Elbel BD. An intervention to improve care and reduce costs for high-risk patients with frequent hospital admissions: a pilot study. BMC health services research. 2011;11:270.</w:t>
            </w:r>
          </w:p>
        </w:tc>
        <w:tc>
          <w:tcPr>
            <w:tcW w:w="1418" w:type="dxa"/>
          </w:tcPr>
          <w:p w14:paraId="7EF15406" w14:textId="0178FA10" w:rsidR="0096364A" w:rsidRPr="00AF3ECE" w:rsidRDefault="0096364A" w:rsidP="007D0DD0">
            <w:pPr>
              <w:rPr>
                <w:rFonts w:ascii="Arial" w:hAnsi="Arial" w:cs="Arial"/>
              </w:rPr>
            </w:pPr>
            <w:r w:rsidRPr="00AF3ECE">
              <w:rPr>
                <w:rFonts w:ascii="Arial" w:hAnsi="Arial" w:cs="Arial"/>
              </w:rPr>
              <w:t>Q2</w:t>
            </w:r>
          </w:p>
        </w:tc>
      </w:tr>
      <w:tr w:rsidR="0096364A" w:rsidRPr="00AF3ECE" w14:paraId="1E754A48" w14:textId="77777777" w:rsidTr="0096364A">
        <w:tc>
          <w:tcPr>
            <w:tcW w:w="1129" w:type="dxa"/>
          </w:tcPr>
          <w:p w14:paraId="2932EC0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195CCCB" w14:textId="1C2A5B3E"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 xml:space="preserve">McGuire J, Rosenheck RA, Kasprow WJ. Patient and program predictors of 12-month outcomes for homeless veterans following discharge from time-limited residential treatment. Administration and policy in mental </w:t>
            </w:r>
            <w:r w:rsidRPr="00AF3ECE">
              <w:rPr>
                <w:rFonts w:ascii="Arial" w:hAnsi="Arial" w:cs="Arial"/>
              </w:rPr>
              <w:lastRenderedPageBreak/>
              <w:t>health. 2011;38(3):142-54.</w:t>
            </w:r>
          </w:p>
        </w:tc>
        <w:tc>
          <w:tcPr>
            <w:tcW w:w="1418" w:type="dxa"/>
          </w:tcPr>
          <w:p w14:paraId="0ADE5214" w14:textId="2DDDB047" w:rsidR="0096364A" w:rsidRPr="00AF3ECE" w:rsidRDefault="0096364A" w:rsidP="007D0DD0">
            <w:pPr>
              <w:rPr>
                <w:rFonts w:ascii="Arial" w:hAnsi="Arial" w:cs="Arial"/>
              </w:rPr>
            </w:pPr>
            <w:r w:rsidRPr="00AF3ECE">
              <w:rPr>
                <w:rFonts w:ascii="Arial" w:hAnsi="Arial" w:cs="Arial"/>
              </w:rPr>
              <w:lastRenderedPageBreak/>
              <w:t>Q1</w:t>
            </w:r>
          </w:p>
        </w:tc>
      </w:tr>
      <w:tr w:rsidR="0096364A" w:rsidRPr="00AF3ECE" w14:paraId="190CF38B" w14:textId="77777777" w:rsidTr="0096364A">
        <w:tc>
          <w:tcPr>
            <w:tcW w:w="1129" w:type="dxa"/>
          </w:tcPr>
          <w:p w14:paraId="6105BB1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3E72F5B" w14:textId="630D39D5"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Horn A. Double jeopardy: homeless and elderly in New York City. Care management journals : Journal of case management ; The journal of long term home health care. 2011;12(1):34-8.</w:t>
            </w:r>
          </w:p>
        </w:tc>
        <w:tc>
          <w:tcPr>
            <w:tcW w:w="1418" w:type="dxa"/>
          </w:tcPr>
          <w:p w14:paraId="47109345" w14:textId="6CF444B1" w:rsidR="0096364A" w:rsidRPr="00AF3ECE" w:rsidRDefault="0096364A" w:rsidP="007D0DD0">
            <w:pPr>
              <w:rPr>
                <w:rFonts w:ascii="Arial" w:hAnsi="Arial" w:cs="Arial"/>
              </w:rPr>
            </w:pPr>
            <w:r w:rsidRPr="00AF3ECE">
              <w:rPr>
                <w:rFonts w:ascii="Arial" w:hAnsi="Arial" w:cs="Arial"/>
              </w:rPr>
              <w:t>Q3</w:t>
            </w:r>
          </w:p>
        </w:tc>
      </w:tr>
      <w:tr w:rsidR="0096364A" w:rsidRPr="00AF3ECE" w14:paraId="06CAC4AE" w14:textId="77777777" w:rsidTr="0096364A">
        <w:tc>
          <w:tcPr>
            <w:tcW w:w="1129" w:type="dxa"/>
          </w:tcPr>
          <w:p w14:paraId="5D35F56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A13FF8D" w14:textId="25E6DC84" w:rsidR="0096364A" w:rsidRPr="00AF3ECE" w:rsidRDefault="002A35CE" w:rsidP="00D74482">
            <w:pPr>
              <w:widowControl w:val="0"/>
              <w:autoSpaceDE w:val="0"/>
              <w:autoSpaceDN w:val="0"/>
              <w:adjustRightInd w:val="0"/>
              <w:rPr>
                <w:rFonts w:ascii="Arial" w:hAnsi="Arial" w:cs="Arial"/>
              </w:rPr>
            </w:pPr>
            <w:r w:rsidRPr="00AF3ECE">
              <w:rPr>
                <w:rFonts w:ascii="Arial" w:hAnsi="Arial" w:cs="Arial"/>
              </w:rPr>
              <w:t xml:space="preserve">Corporation for Supportive Housing: Ending Homelessness among Older Adults through Supportive Housing. https://www.csh.org/wp-content%E2%80%8B/uploads/2012%E2%80%8B/01/ Report_EndingHomelessnessAmongOlderAdultsandSeniorsThroughSupportiveHousing_112.pdf. 2011. </w:t>
            </w:r>
          </w:p>
        </w:tc>
        <w:tc>
          <w:tcPr>
            <w:tcW w:w="1418" w:type="dxa"/>
          </w:tcPr>
          <w:p w14:paraId="6C3FB895" w14:textId="67B9A3FD" w:rsidR="0096364A" w:rsidRPr="00AF3ECE" w:rsidRDefault="00B83770" w:rsidP="007D0DD0">
            <w:pPr>
              <w:rPr>
                <w:rFonts w:ascii="Arial" w:hAnsi="Arial" w:cs="Arial"/>
              </w:rPr>
            </w:pPr>
            <w:r w:rsidRPr="00AF3ECE">
              <w:rPr>
                <w:rFonts w:ascii="Arial" w:hAnsi="Arial" w:cs="Arial"/>
              </w:rPr>
              <w:t>Q3</w:t>
            </w:r>
          </w:p>
        </w:tc>
      </w:tr>
      <w:tr w:rsidR="0096364A" w:rsidRPr="00AF3ECE" w14:paraId="4959AA60" w14:textId="77777777" w:rsidTr="0096364A">
        <w:tc>
          <w:tcPr>
            <w:tcW w:w="1129" w:type="dxa"/>
          </w:tcPr>
          <w:p w14:paraId="0879C90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32228AC" w14:textId="22025FF1"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Addiction Housing Case Management for Homeless Veterans. Addiction Housing Case Management for Homeless Veterans Enrolled in Addictions Treatment. 2011.</w:t>
            </w:r>
          </w:p>
        </w:tc>
        <w:tc>
          <w:tcPr>
            <w:tcW w:w="1418" w:type="dxa"/>
          </w:tcPr>
          <w:p w14:paraId="107F367D" w14:textId="23CD950E" w:rsidR="0096364A" w:rsidRPr="00AF3ECE" w:rsidRDefault="00B83770" w:rsidP="007D0DD0">
            <w:pPr>
              <w:rPr>
                <w:rFonts w:ascii="Arial" w:hAnsi="Arial" w:cs="Arial"/>
              </w:rPr>
            </w:pPr>
            <w:r w:rsidRPr="00AF3ECE">
              <w:rPr>
                <w:rFonts w:ascii="Arial" w:hAnsi="Arial" w:cs="Arial"/>
              </w:rPr>
              <w:t>Q1</w:t>
            </w:r>
          </w:p>
        </w:tc>
      </w:tr>
      <w:tr w:rsidR="0096364A" w:rsidRPr="00AF3ECE" w14:paraId="6E35D29D" w14:textId="77777777" w:rsidTr="0096364A">
        <w:tc>
          <w:tcPr>
            <w:tcW w:w="1129" w:type="dxa"/>
          </w:tcPr>
          <w:p w14:paraId="2066C35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2161ADE4" w14:textId="4D569335"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Rota-Bartelink A, Lipmann B. Alcohol related brain injury - An appropriate model of residential care. The wicking project. Brain Injury. 2010;24(3):127.</w:t>
            </w:r>
          </w:p>
        </w:tc>
        <w:tc>
          <w:tcPr>
            <w:tcW w:w="1418" w:type="dxa"/>
          </w:tcPr>
          <w:p w14:paraId="3B58B4E8" w14:textId="4EDA197D" w:rsidR="0096364A" w:rsidRPr="00AF3ECE" w:rsidRDefault="0096364A" w:rsidP="007D0DD0">
            <w:pPr>
              <w:rPr>
                <w:rFonts w:ascii="Arial" w:hAnsi="Arial" w:cs="Arial"/>
              </w:rPr>
            </w:pPr>
            <w:r w:rsidRPr="00AF3ECE">
              <w:rPr>
                <w:rFonts w:ascii="Arial" w:hAnsi="Arial" w:cs="Arial"/>
              </w:rPr>
              <w:t>Q2</w:t>
            </w:r>
          </w:p>
        </w:tc>
      </w:tr>
      <w:tr w:rsidR="0096364A" w:rsidRPr="00AF3ECE" w14:paraId="0C372EA3" w14:textId="77777777" w:rsidTr="0096364A">
        <w:tc>
          <w:tcPr>
            <w:tcW w:w="1129" w:type="dxa"/>
          </w:tcPr>
          <w:p w14:paraId="4C941DB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9447EEB" w14:textId="3C04DBB6"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O'Connell M, Kasprow W, Rosenheck RA. National dissemination of supported housing in the VA: model adherence versus model modification. Psychiatric rehabilitation journal. 2010;33(4):308-19.</w:t>
            </w:r>
          </w:p>
        </w:tc>
        <w:tc>
          <w:tcPr>
            <w:tcW w:w="1418" w:type="dxa"/>
          </w:tcPr>
          <w:p w14:paraId="03C5F93B" w14:textId="75A20920" w:rsidR="0096364A" w:rsidRPr="00AF3ECE" w:rsidRDefault="00E34045" w:rsidP="007D0DD0">
            <w:pPr>
              <w:rPr>
                <w:rFonts w:ascii="Arial" w:hAnsi="Arial" w:cs="Arial"/>
              </w:rPr>
            </w:pPr>
            <w:r w:rsidRPr="00AF3ECE">
              <w:rPr>
                <w:rFonts w:ascii="Arial" w:hAnsi="Arial" w:cs="Arial"/>
              </w:rPr>
              <w:t>Q1</w:t>
            </w:r>
          </w:p>
        </w:tc>
      </w:tr>
      <w:tr w:rsidR="0096364A" w:rsidRPr="00AF3ECE" w14:paraId="65D5C4F4" w14:textId="77777777" w:rsidTr="0096364A">
        <w:tc>
          <w:tcPr>
            <w:tcW w:w="1129" w:type="dxa"/>
          </w:tcPr>
          <w:p w14:paraId="4B92359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31F19E1" w14:textId="66B17EC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Fontan E. Results of a randomised trial of mutidisciplinary domiciliary care in elderly patients with low incomes. Cahiers de l'Annee Gerontologique. 2010;2(3):183-7.</w:t>
            </w:r>
          </w:p>
        </w:tc>
        <w:tc>
          <w:tcPr>
            <w:tcW w:w="1418" w:type="dxa"/>
          </w:tcPr>
          <w:p w14:paraId="1B30AAC7" w14:textId="4616E40B" w:rsidR="0096364A" w:rsidRPr="00AF3ECE" w:rsidRDefault="00E34045" w:rsidP="007D0DD0">
            <w:pPr>
              <w:rPr>
                <w:rFonts w:ascii="Arial" w:hAnsi="Arial" w:cs="Arial"/>
              </w:rPr>
            </w:pPr>
            <w:r w:rsidRPr="00AF3ECE">
              <w:rPr>
                <w:rFonts w:ascii="Arial" w:hAnsi="Arial" w:cs="Arial"/>
              </w:rPr>
              <w:t>Q2</w:t>
            </w:r>
          </w:p>
        </w:tc>
      </w:tr>
      <w:tr w:rsidR="0096364A" w:rsidRPr="00AF3ECE" w14:paraId="0820D11D" w14:textId="77777777" w:rsidTr="0096364A">
        <w:tc>
          <w:tcPr>
            <w:tcW w:w="1129" w:type="dxa"/>
          </w:tcPr>
          <w:p w14:paraId="78D1A8E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E48E4CF" w14:textId="62342B26"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Donley AM. Sunset years in sunny Florida: experiences of homelessness among the elderly. Care management journals : Journal of case management ; The journal of long term home health care. 2010;11(4):239-44.</w:t>
            </w:r>
          </w:p>
        </w:tc>
        <w:tc>
          <w:tcPr>
            <w:tcW w:w="1418" w:type="dxa"/>
          </w:tcPr>
          <w:p w14:paraId="6D7E92AB" w14:textId="3631F588" w:rsidR="0096364A" w:rsidRPr="00AF3ECE" w:rsidRDefault="00E34045" w:rsidP="007D0DD0">
            <w:pPr>
              <w:rPr>
                <w:rFonts w:ascii="Arial" w:hAnsi="Arial" w:cs="Arial"/>
              </w:rPr>
            </w:pPr>
            <w:r w:rsidRPr="00AF3ECE">
              <w:rPr>
                <w:rFonts w:ascii="Arial" w:hAnsi="Arial" w:cs="Arial"/>
              </w:rPr>
              <w:t>Q3, Q4</w:t>
            </w:r>
          </w:p>
        </w:tc>
      </w:tr>
      <w:tr w:rsidR="0096364A" w:rsidRPr="00AF3ECE" w14:paraId="6273B32C" w14:textId="77777777" w:rsidTr="0096364A">
        <w:tc>
          <w:tcPr>
            <w:tcW w:w="1129" w:type="dxa"/>
          </w:tcPr>
          <w:p w14:paraId="0EF2E9D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80171CA" w14:textId="1B14D06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Buchholz JR, Malte CA, Calsyn DA, Baer JS, Nichol P, Kivlahan DR, et al. Associations of housing status with substance abuse treatment and service use outcomes among veterans. Psychiatric services (Washington, DC). 2010;61(7):698-706.</w:t>
            </w:r>
          </w:p>
        </w:tc>
        <w:tc>
          <w:tcPr>
            <w:tcW w:w="1418" w:type="dxa"/>
          </w:tcPr>
          <w:p w14:paraId="0A770AF5" w14:textId="280B607D" w:rsidR="0096364A" w:rsidRPr="00AF3ECE" w:rsidRDefault="00E34045" w:rsidP="007D0DD0">
            <w:pPr>
              <w:rPr>
                <w:rFonts w:ascii="Arial" w:hAnsi="Arial" w:cs="Arial"/>
              </w:rPr>
            </w:pPr>
            <w:r w:rsidRPr="00AF3ECE">
              <w:rPr>
                <w:rFonts w:ascii="Arial" w:hAnsi="Arial" w:cs="Arial"/>
              </w:rPr>
              <w:t>Q1</w:t>
            </w:r>
          </w:p>
        </w:tc>
      </w:tr>
      <w:tr w:rsidR="0096364A" w:rsidRPr="00AF3ECE" w14:paraId="36DD7484" w14:textId="77777777" w:rsidTr="0096364A">
        <w:tc>
          <w:tcPr>
            <w:tcW w:w="1129" w:type="dxa"/>
          </w:tcPr>
          <w:p w14:paraId="1D8D216E"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A482A7D" w14:textId="3571E467" w:rsidR="0096364A" w:rsidRPr="00AF3ECE" w:rsidRDefault="0096364A" w:rsidP="00E34045">
            <w:pPr>
              <w:widowControl w:val="0"/>
              <w:autoSpaceDE w:val="0"/>
              <w:autoSpaceDN w:val="0"/>
              <w:adjustRightInd w:val="0"/>
              <w:rPr>
                <w:rFonts w:ascii="Arial" w:hAnsi="Arial" w:cs="Arial"/>
              </w:rPr>
            </w:pPr>
            <w:r w:rsidRPr="00AF3ECE">
              <w:rPr>
                <w:rFonts w:ascii="Arial" w:hAnsi="Arial" w:cs="Arial"/>
              </w:rPr>
              <w:t xml:space="preserve">Zaiton A, Sazlina SG, Renuka V. </w:t>
            </w:r>
            <w:r w:rsidR="00E34045" w:rsidRPr="00AF3ECE">
              <w:rPr>
                <w:rFonts w:ascii="Arial" w:hAnsi="Arial" w:cs="Arial"/>
              </w:rPr>
              <w:t>Shelter Homes for the Elderly in Malaysia.</w:t>
            </w:r>
            <w:r w:rsidRPr="00AF3ECE">
              <w:rPr>
                <w:rFonts w:ascii="Arial" w:hAnsi="Arial" w:cs="Arial"/>
              </w:rPr>
              <w:t xml:space="preserve"> Bold. 2009;20(1):12-8.</w:t>
            </w:r>
          </w:p>
        </w:tc>
        <w:tc>
          <w:tcPr>
            <w:tcW w:w="1418" w:type="dxa"/>
          </w:tcPr>
          <w:p w14:paraId="4D92D9B9" w14:textId="30AF0D3B" w:rsidR="0096364A" w:rsidRPr="00AF3ECE" w:rsidRDefault="00E34045" w:rsidP="007D0DD0">
            <w:pPr>
              <w:rPr>
                <w:rFonts w:ascii="Arial" w:hAnsi="Arial" w:cs="Arial"/>
              </w:rPr>
            </w:pPr>
            <w:r w:rsidRPr="00AF3ECE">
              <w:rPr>
                <w:rFonts w:ascii="Arial" w:hAnsi="Arial" w:cs="Arial"/>
              </w:rPr>
              <w:t>Q2, Q3</w:t>
            </w:r>
          </w:p>
        </w:tc>
      </w:tr>
      <w:tr w:rsidR="0096364A" w:rsidRPr="00AF3ECE" w14:paraId="2A6A5DAA" w14:textId="77777777" w:rsidTr="0096364A">
        <w:tc>
          <w:tcPr>
            <w:tcW w:w="1129" w:type="dxa"/>
          </w:tcPr>
          <w:p w14:paraId="326EA4A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9AFADFA" w14:textId="6A9708CA"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Ploeg J, Hayward L, Woodward C, Johnston R. A case study of a Canadian homelessness intervention programme for elderly people. Health &amp; social care in the community. 2008;16(6):593-605.</w:t>
            </w:r>
          </w:p>
        </w:tc>
        <w:tc>
          <w:tcPr>
            <w:tcW w:w="1418" w:type="dxa"/>
          </w:tcPr>
          <w:p w14:paraId="43B22DB5" w14:textId="4FDEF40B" w:rsidR="0096364A" w:rsidRPr="00AF3ECE" w:rsidRDefault="00E34045" w:rsidP="007D0DD0">
            <w:pPr>
              <w:rPr>
                <w:rFonts w:ascii="Arial" w:hAnsi="Arial" w:cs="Arial"/>
              </w:rPr>
            </w:pPr>
            <w:r w:rsidRPr="00AF3ECE">
              <w:rPr>
                <w:rFonts w:ascii="Arial" w:hAnsi="Arial" w:cs="Arial"/>
              </w:rPr>
              <w:t>Q3</w:t>
            </w:r>
          </w:p>
        </w:tc>
      </w:tr>
      <w:tr w:rsidR="0096364A" w:rsidRPr="00AF3ECE" w14:paraId="253C8AA9" w14:textId="77777777" w:rsidTr="0096364A">
        <w:tc>
          <w:tcPr>
            <w:tcW w:w="1129" w:type="dxa"/>
          </w:tcPr>
          <w:p w14:paraId="2263392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3946582" w14:textId="6ABA048D"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Horn A. Medical care for the homeless elderly. Care management journals : Journal of case management ; The journal of long term home health care. 2008;9(1):25-30.</w:t>
            </w:r>
          </w:p>
        </w:tc>
        <w:tc>
          <w:tcPr>
            <w:tcW w:w="1418" w:type="dxa"/>
          </w:tcPr>
          <w:p w14:paraId="7F070BFB" w14:textId="73850E83" w:rsidR="0096364A" w:rsidRPr="00AF3ECE" w:rsidRDefault="00E34045" w:rsidP="007D0DD0">
            <w:pPr>
              <w:rPr>
                <w:rFonts w:ascii="Arial" w:hAnsi="Arial" w:cs="Arial"/>
              </w:rPr>
            </w:pPr>
            <w:r w:rsidRPr="00AF3ECE">
              <w:rPr>
                <w:rFonts w:ascii="Arial" w:hAnsi="Arial" w:cs="Arial"/>
              </w:rPr>
              <w:t>Q3</w:t>
            </w:r>
          </w:p>
        </w:tc>
      </w:tr>
      <w:tr w:rsidR="0096364A" w:rsidRPr="00AF3ECE" w14:paraId="5E5F5F61" w14:textId="77777777" w:rsidTr="0096364A">
        <w:tc>
          <w:tcPr>
            <w:tcW w:w="1129" w:type="dxa"/>
          </w:tcPr>
          <w:p w14:paraId="1394481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A9E8B59" w14:textId="70539142"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Henderson C, Bainbridge J, Keaton K, Kenton M, Guz M, Kanis B. The use of data to assist in the design of a new service system for homeless veterans in New York City. The Psychiatric quarterly. 2008;79(1):3-17.</w:t>
            </w:r>
          </w:p>
        </w:tc>
        <w:tc>
          <w:tcPr>
            <w:tcW w:w="1418" w:type="dxa"/>
          </w:tcPr>
          <w:p w14:paraId="6F54ABDF" w14:textId="2F54F183" w:rsidR="0096364A" w:rsidRPr="00AF3ECE" w:rsidRDefault="00E34045" w:rsidP="007D0DD0">
            <w:pPr>
              <w:rPr>
                <w:rFonts w:ascii="Arial" w:hAnsi="Arial" w:cs="Arial"/>
              </w:rPr>
            </w:pPr>
            <w:r w:rsidRPr="00AF3ECE">
              <w:rPr>
                <w:rFonts w:ascii="Arial" w:hAnsi="Arial" w:cs="Arial"/>
              </w:rPr>
              <w:t>Q1</w:t>
            </w:r>
          </w:p>
        </w:tc>
      </w:tr>
      <w:tr w:rsidR="0096364A" w:rsidRPr="00AF3ECE" w14:paraId="2F5656A5" w14:textId="77777777" w:rsidTr="0096364A">
        <w:tc>
          <w:tcPr>
            <w:tcW w:w="1129" w:type="dxa"/>
          </w:tcPr>
          <w:p w14:paraId="55F8B76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1A11F12" w14:textId="78838DE4"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Chan BH, Sommers E, Zhao Y, Herz L. Feasibility and challenges of conducting an acupuncture and relaxation response trial in a VA domicilary program for homeless veterans. Clinical trials (London, England). 2008;5(4):388.</w:t>
            </w:r>
          </w:p>
        </w:tc>
        <w:tc>
          <w:tcPr>
            <w:tcW w:w="1418" w:type="dxa"/>
          </w:tcPr>
          <w:p w14:paraId="5D31CCE7" w14:textId="7329BF67" w:rsidR="0096364A" w:rsidRPr="00AF3ECE" w:rsidRDefault="00E34045" w:rsidP="007D0DD0">
            <w:pPr>
              <w:rPr>
                <w:rFonts w:ascii="Arial" w:hAnsi="Arial" w:cs="Arial"/>
              </w:rPr>
            </w:pPr>
            <w:r w:rsidRPr="00AF3ECE">
              <w:rPr>
                <w:rFonts w:ascii="Arial" w:hAnsi="Arial" w:cs="Arial"/>
              </w:rPr>
              <w:t>Q1</w:t>
            </w:r>
          </w:p>
        </w:tc>
      </w:tr>
      <w:tr w:rsidR="0096364A" w:rsidRPr="00AF3ECE" w14:paraId="2C4C9779" w14:textId="77777777" w:rsidTr="0096364A">
        <w:tc>
          <w:tcPr>
            <w:tcW w:w="1129" w:type="dxa"/>
          </w:tcPr>
          <w:p w14:paraId="48E3F36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BFE33E6" w14:textId="5D5EBEC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Rothbard AB, Lee S, Culnan K, Vasko S. Service use and cost in 2002 among clients in community settings who were discharged from a state hospital in 1989. Psychiatric services (Washington, DC). 2007;58(12):1570-6.</w:t>
            </w:r>
          </w:p>
        </w:tc>
        <w:tc>
          <w:tcPr>
            <w:tcW w:w="1418" w:type="dxa"/>
          </w:tcPr>
          <w:p w14:paraId="1219EB34" w14:textId="7FF230DF" w:rsidR="0096364A" w:rsidRPr="00AF3ECE" w:rsidRDefault="00E34045" w:rsidP="007D0DD0">
            <w:pPr>
              <w:rPr>
                <w:rFonts w:ascii="Arial" w:hAnsi="Arial" w:cs="Arial"/>
              </w:rPr>
            </w:pPr>
            <w:r w:rsidRPr="00AF3ECE">
              <w:rPr>
                <w:rFonts w:ascii="Arial" w:hAnsi="Arial" w:cs="Arial"/>
              </w:rPr>
              <w:t>Q2, Q3</w:t>
            </w:r>
          </w:p>
        </w:tc>
      </w:tr>
      <w:tr w:rsidR="0096364A" w:rsidRPr="00AF3ECE" w14:paraId="61AFF60C" w14:textId="77777777" w:rsidTr="0096364A">
        <w:tc>
          <w:tcPr>
            <w:tcW w:w="1129" w:type="dxa"/>
          </w:tcPr>
          <w:p w14:paraId="37ACC8C1"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A9E7597" w14:textId="78AA94D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Osterberg LG, Barr DA. Planning services for the homeless in the San Francisco peninsula. Journal of health care for the poor and underserved. 2007;18(4):749-56.</w:t>
            </w:r>
          </w:p>
        </w:tc>
        <w:tc>
          <w:tcPr>
            <w:tcW w:w="1418" w:type="dxa"/>
          </w:tcPr>
          <w:p w14:paraId="2C122E1F" w14:textId="77C20A1C" w:rsidR="0096364A" w:rsidRPr="00AF3ECE" w:rsidRDefault="00E34045" w:rsidP="007D0DD0">
            <w:pPr>
              <w:rPr>
                <w:rFonts w:ascii="Arial" w:hAnsi="Arial" w:cs="Arial"/>
              </w:rPr>
            </w:pPr>
            <w:r w:rsidRPr="00AF3ECE">
              <w:rPr>
                <w:rFonts w:ascii="Arial" w:hAnsi="Arial" w:cs="Arial"/>
              </w:rPr>
              <w:t>Q1</w:t>
            </w:r>
          </w:p>
        </w:tc>
      </w:tr>
      <w:tr w:rsidR="0096364A" w:rsidRPr="00AF3ECE" w14:paraId="46898EB8" w14:textId="77777777" w:rsidTr="0096364A">
        <w:tc>
          <w:tcPr>
            <w:tcW w:w="1129" w:type="dxa"/>
          </w:tcPr>
          <w:p w14:paraId="46331A7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18ADF35" w14:textId="77621B3C"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 xml:space="preserve">McDonald L, Dergal J, Cleghorn L. Living on the margins: older homeless adults in Toronto. Journal of </w:t>
            </w:r>
            <w:r w:rsidRPr="00AF3ECE">
              <w:rPr>
                <w:rFonts w:ascii="Arial" w:hAnsi="Arial" w:cs="Arial"/>
              </w:rPr>
              <w:lastRenderedPageBreak/>
              <w:t>gerontological social work. 2007;49(1-2):19-46.</w:t>
            </w:r>
          </w:p>
        </w:tc>
        <w:tc>
          <w:tcPr>
            <w:tcW w:w="1418" w:type="dxa"/>
          </w:tcPr>
          <w:p w14:paraId="37A1D2E4" w14:textId="3A8E0F20" w:rsidR="0096364A" w:rsidRPr="00AF3ECE" w:rsidRDefault="00E34045" w:rsidP="007D0DD0">
            <w:pPr>
              <w:rPr>
                <w:rFonts w:ascii="Arial" w:hAnsi="Arial" w:cs="Arial"/>
              </w:rPr>
            </w:pPr>
            <w:r w:rsidRPr="00AF3ECE">
              <w:rPr>
                <w:rFonts w:ascii="Arial" w:hAnsi="Arial" w:cs="Arial"/>
              </w:rPr>
              <w:lastRenderedPageBreak/>
              <w:t>Q3</w:t>
            </w:r>
          </w:p>
        </w:tc>
      </w:tr>
      <w:tr w:rsidR="0096364A" w:rsidRPr="00AF3ECE" w14:paraId="5B29BD2B" w14:textId="77777777" w:rsidTr="0096364A">
        <w:tc>
          <w:tcPr>
            <w:tcW w:w="1129" w:type="dxa"/>
          </w:tcPr>
          <w:p w14:paraId="1B0436C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0BB64CA5" w14:textId="68AF831E"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Mai L, Eng J. Community-based elder care: a model for working with the marginally housed elderly. Care management journals : Journal of case management ; The journal of long term home health care. 2007;8(2):96-9.</w:t>
            </w:r>
          </w:p>
        </w:tc>
        <w:tc>
          <w:tcPr>
            <w:tcW w:w="1418" w:type="dxa"/>
          </w:tcPr>
          <w:p w14:paraId="6BA717B0" w14:textId="19D64816" w:rsidR="0096364A" w:rsidRPr="00AF3ECE" w:rsidRDefault="00E34045" w:rsidP="007D0DD0">
            <w:pPr>
              <w:rPr>
                <w:rFonts w:ascii="Arial" w:hAnsi="Arial" w:cs="Arial"/>
              </w:rPr>
            </w:pPr>
            <w:r w:rsidRPr="00AF3ECE">
              <w:rPr>
                <w:rFonts w:ascii="Arial" w:hAnsi="Arial" w:cs="Arial"/>
              </w:rPr>
              <w:t>Q3</w:t>
            </w:r>
          </w:p>
        </w:tc>
      </w:tr>
      <w:tr w:rsidR="0096364A" w:rsidRPr="00AF3ECE" w14:paraId="525A4580" w14:textId="77777777" w:rsidTr="0096364A">
        <w:tc>
          <w:tcPr>
            <w:tcW w:w="1129" w:type="dxa"/>
          </w:tcPr>
          <w:p w14:paraId="3F460FF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DE0869F" w14:textId="75E9599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Lockwood A. Project FIND: a profile of a community-based senior services agency. Care management journals : Journal of case management ; The journal of long term home health care. 2007;8(4):194-202.</w:t>
            </w:r>
          </w:p>
        </w:tc>
        <w:tc>
          <w:tcPr>
            <w:tcW w:w="1418" w:type="dxa"/>
          </w:tcPr>
          <w:p w14:paraId="29996B90" w14:textId="79F7A844" w:rsidR="0096364A" w:rsidRPr="00AF3ECE" w:rsidRDefault="00E34045" w:rsidP="007D0DD0">
            <w:pPr>
              <w:rPr>
                <w:rFonts w:ascii="Arial" w:hAnsi="Arial" w:cs="Arial"/>
              </w:rPr>
            </w:pPr>
            <w:r w:rsidRPr="00AF3ECE">
              <w:rPr>
                <w:rFonts w:ascii="Arial" w:hAnsi="Arial" w:cs="Arial"/>
              </w:rPr>
              <w:t>Q4</w:t>
            </w:r>
          </w:p>
        </w:tc>
      </w:tr>
      <w:tr w:rsidR="0096364A" w:rsidRPr="00AF3ECE" w14:paraId="00369FE1" w14:textId="77777777" w:rsidTr="0096364A">
        <w:tc>
          <w:tcPr>
            <w:tcW w:w="1129" w:type="dxa"/>
          </w:tcPr>
          <w:p w14:paraId="4684E04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29D0125" w14:textId="72CE24A9"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Cheng AL, Lin H, Kasprow W, Rosenheck RA. Impact of supported housing on clinical outcomes: analysis of a randomized trial using multiple imputation technique. Journal of nervous and mental disease. 2007;195(1):83.</w:t>
            </w:r>
          </w:p>
        </w:tc>
        <w:tc>
          <w:tcPr>
            <w:tcW w:w="1418" w:type="dxa"/>
          </w:tcPr>
          <w:p w14:paraId="0C41E43A" w14:textId="55B873B8" w:rsidR="0096364A" w:rsidRPr="00AF3ECE" w:rsidRDefault="00E34045" w:rsidP="007D0DD0">
            <w:pPr>
              <w:rPr>
                <w:rFonts w:ascii="Arial" w:hAnsi="Arial" w:cs="Arial"/>
              </w:rPr>
            </w:pPr>
            <w:r w:rsidRPr="00AF3ECE">
              <w:rPr>
                <w:rFonts w:ascii="Arial" w:hAnsi="Arial" w:cs="Arial"/>
              </w:rPr>
              <w:t>Q1</w:t>
            </w:r>
          </w:p>
        </w:tc>
      </w:tr>
      <w:tr w:rsidR="0096364A" w:rsidRPr="00AF3ECE" w14:paraId="7B5945F8" w14:textId="77777777" w:rsidTr="0096364A">
        <w:tc>
          <w:tcPr>
            <w:tcW w:w="1129" w:type="dxa"/>
          </w:tcPr>
          <w:p w14:paraId="564227C2"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2FC1C69" w14:textId="63FE098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Weissman EM, Covell NH, Kushner M, Irwin J, Essock SM. Implementing peer-assisted case management to help homeless veterans with mental illness transition to independent housing. Community Mental Health Journal. 2005;41(3):267-76.</w:t>
            </w:r>
          </w:p>
        </w:tc>
        <w:tc>
          <w:tcPr>
            <w:tcW w:w="1418" w:type="dxa"/>
          </w:tcPr>
          <w:p w14:paraId="5CDAC74D" w14:textId="3FFF391A" w:rsidR="0096364A" w:rsidRPr="00AF3ECE" w:rsidRDefault="00E34045" w:rsidP="007D0DD0">
            <w:pPr>
              <w:rPr>
                <w:rFonts w:ascii="Arial" w:hAnsi="Arial" w:cs="Arial"/>
              </w:rPr>
            </w:pPr>
            <w:r w:rsidRPr="00AF3ECE">
              <w:rPr>
                <w:rFonts w:ascii="Arial" w:hAnsi="Arial" w:cs="Arial"/>
              </w:rPr>
              <w:t>Q1</w:t>
            </w:r>
          </w:p>
        </w:tc>
      </w:tr>
      <w:tr w:rsidR="0096364A" w:rsidRPr="00AF3ECE" w14:paraId="484D875A" w14:textId="77777777" w:rsidTr="0096364A">
        <w:tc>
          <w:tcPr>
            <w:tcW w:w="1129" w:type="dxa"/>
          </w:tcPr>
          <w:p w14:paraId="44717EC9"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119CB39" w14:textId="4F15453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Skinner DC. A modified therapeutic community for homeless persons with co-occurring disorders of substance abuse and mental illness in a shelter: an outcome study. Substance use &amp; misuse. 2005;40(4):483-97.</w:t>
            </w:r>
          </w:p>
        </w:tc>
        <w:tc>
          <w:tcPr>
            <w:tcW w:w="1418" w:type="dxa"/>
          </w:tcPr>
          <w:p w14:paraId="65961A41" w14:textId="1E2B5B46" w:rsidR="0096364A" w:rsidRPr="00AF3ECE" w:rsidRDefault="00E34045" w:rsidP="007D0DD0">
            <w:pPr>
              <w:rPr>
                <w:rFonts w:ascii="Arial" w:hAnsi="Arial" w:cs="Arial"/>
              </w:rPr>
            </w:pPr>
            <w:r w:rsidRPr="00AF3ECE">
              <w:rPr>
                <w:rFonts w:ascii="Arial" w:hAnsi="Arial" w:cs="Arial"/>
              </w:rPr>
              <w:t>Q1</w:t>
            </w:r>
          </w:p>
        </w:tc>
      </w:tr>
      <w:tr w:rsidR="0096364A" w:rsidRPr="00AF3ECE" w14:paraId="2A41CD38" w14:textId="77777777" w:rsidTr="0096364A">
        <w:tc>
          <w:tcPr>
            <w:tcW w:w="1129" w:type="dxa"/>
          </w:tcPr>
          <w:p w14:paraId="3D36A68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49E4E3E" w14:textId="63164A30"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Murphy L. Allying health care and housing. Health progress (Saint Louis, Mo). 2005;86(2):17-20.</w:t>
            </w:r>
          </w:p>
        </w:tc>
        <w:tc>
          <w:tcPr>
            <w:tcW w:w="1418" w:type="dxa"/>
          </w:tcPr>
          <w:p w14:paraId="782CA73E" w14:textId="7DD277F9" w:rsidR="0096364A" w:rsidRPr="00AF3ECE" w:rsidRDefault="00E34045" w:rsidP="007D0DD0">
            <w:pPr>
              <w:rPr>
                <w:rFonts w:ascii="Arial" w:hAnsi="Arial" w:cs="Arial"/>
              </w:rPr>
            </w:pPr>
            <w:r w:rsidRPr="00AF3ECE">
              <w:rPr>
                <w:rFonts w:ascii="Arial" w:hAnsi="Arial" w:cs="Arial"/>
              </w:rPr>
              <w:t>Q4</w:t>
            </w:r>
          </w:p>
        </w:tc>
      </w:tr>
      <w:tr w:rsidR="0096364A" w:rsidRPr="00AF3ECE" w14:paraId="2613EABA" w14:textId="77777777" w:rsidTr="0096364A">
        <w:tc>
          <w:tcPr>
            <w:tcW w:w="1129" w:type="dxa"/>
          </w:tcPr>
          <w:p w14:paraId="6C78CC3F"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1407795" w14:textId="2873295F"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Ferre Navarete F, Palanca I. Mental health care</w:t>
            </w:r>
            <w:r w:rsidR="005D4AA5" w:rsidRPr="00AF3ECE">
              <w:rPr>
                <w:rFonts w:ascii="Arial" w:hAnsi="Arial" w:cs="Arial"/>
              </w:rPr>
              <w:t xml:space="preserve"> in Madrid. European psychiatry</w:t>
            </w:r>
            <w:r w:rsidRPr="00AF3ECE">
              <w:rPr>
                <w:rFonts w:ascii="Arial" w:hAnsi="Arial" w:cs="Arial"/>
              </w:rPr>
              <w:t>: the journal of the Association of European Psychiatrists. 2005;20 Suppl 2:S279-84.</w:t>
            </w:r>
          </w:p>
        </w:tc>
        <w:tc>
          <w:tcPr>
            <w:tcW w:w="1418" w:type="dxa"/>
          </w:tcPr>
          <w:p w14:paraId="51388225" w14:textId="6714AD39" w:rsidR="0096364A" w:rsidRPr="00AF3ECE" w:rsidRDefault="00E34045" w:rsidP="007D0DD0">
            <w:pPr>
              <w:rPr>
                <w:rFonts w:ascii="Arial" w:hAnsi="Arial" w:cs="Arial"/>
              </w:rPr>
            </w:pPr>
            <w:r w:rsidRPr="00AF3ECE">
              <w:rPr>
                <w:rFonts w:ascii="Arial" w:hAnsi="Arial" w:cs="Arial"/>
              </w:rPr>
              <w:t>Q1</w:t>
            </w:r>
          </w:p>
        </w:tc>
      </w:tr>
      <w:tr w:rsidR="0096364A" w:rsidRPr="00AF3ECE" w14:paraId="63CD2417" w14:textId="77777777" w:rsidTr="0096364A">
        <w:tc>
          <w:tcPr>
            <w:tcW w:w="1129" w:type="dxa"/>
          </w:tcPr>
          <w:p w14:paraId="705AD65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67DDBBD1" w14:textId="29A4093B"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O'Connell JJ, Roncarati JS, Reilly EC, Kane CA, Morrison SK, Swain SE, et al. Old and sleeping rough: elderly homeless persons on the streets of B</w:t>
            </w:r>
            <w:r w:rsidR="005D4AA5" w:rsidRPr="00AF3ECE">
              <w:rPr>
                <w:rFonts w:ascii="Arial" w:hAnsi="Arial" w:cs="Arial"/>
              </w:rPr>
              <w:t>oston. Care management journals: Journal of case management; The journal of long-</w:t>
            </w:r>
            <w:r w:rsidRPr="00AF3ECE">
              <w:rPr>
                <w:rFonts w:ascii="Arial" w:hAnsi="Arial" w:cs="Arial"/>
              </w:rPr>
              <w:t>term home health care. 2004;5(2):101-6.</w:t>
            </w:r>
          </w:p>
        </w:tc>
        <w:tc>
          <w:tcPr>
            <w:tcW w:w="1418" w:type="dxa"/>
          </w:tcPr>
          <w:p w14:paraId="407B36A3" w14:textId="65468EEF" w:rsidR="0096364A" w:rsidRPr="00AF3ECE" w:rsidRDefault="00E34045" w:rsidP="007D0DD0">
            <w:pPr>
              <w:rPr>
                <w:rFonts w:ascii="Arial" w:hAnsi="Arial" w:cs="Arial"/>
              </w:rPr>
            </w:pPr>
            <w:r w:rsidRPr="00AF3ECE">
              <w:rPr>
                <w:rFonts w:ascii="Arial" w:hAnsi="Arial" w:cs="Arial"/>
              </w:rPr>
              <w:t>Q3</w:t>
            </w:r>
          </w:p>
        </w:tc>
      </w:tr>
      <w:tr w:rsidR="0096364A" w:rsidRPr="00AF3ECE" w14:paraId="3951FDEE" w14:textId="77777777" w:rsidTr="0096364A">
        <w:tc>
          <w:tcPr>
            <w:tcW w:w="1129" w:type="dxa"/>
          </w:tcPr>
          <w:p w14:paraId="571B9198"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57AD49A3" w14:textId="22B94D8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Mares AS, Kasprow WJ, Rosenheck RA. Outcomes of supported housing for homeless veterans with psychiatric and substance abuse problems. Mental health services research. 2004;6(4):199-211.</w:t>
            </w:r>
          </w:p>
        </w:tc>
        <w:tc>
          <w:tcPr>
            <w:tcW w:w="1418" w:type="dxa"/>
          </w:tcPr>
          <w:p w14:paraId="2DEECEC1" w14:textId="5A8F12CB" w:rsidR="0096364A" w:rsidRPr="00AF3ECE" w:rsidRDefault="00E34045" w:rsidP="007D0DD0">
            <w:pPr>
              <w:rPr>
                <w:rFonts w:ascii="Arial" w:hAnsi="Arial" w:cs="Arial"/>
              </w:rPr>
            </w:pPr>
            <w:r w:rsidRPr="00AF3ECE">
              <w:rPr>
                <w:rFonts w:ascii="Arial" w:hAnsi="Arial" w:cs="Arial"/>
              </w:rPr>
              <w:t>Q1</w:t>
            </w:r>
          </w:p>
        </w:tc>
      </w:tr>
      <w:tr w:rsidR="0096364A" w:rsidRPr="00AF3ECE" w14:paraId="608263F6" w14:textId="77777777" w:rsidTr="0096364A">
        <w:tc>
          <w:tcPr>
            <w:tcW w:w="1129" w:type="dxa"/>
          </w:tcPr>
          <w:p w14:paraId="55D3E377"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3CCA416B" w14:textId="60018A06"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Rosenheck R, Kasprow W, Frisman L, Liu-Mares W. Cost-effectiveness of supported housing for homeless persons with mental illness. Archives of general psychiatry. 2003;60(9):940.</w:t>
            </w:r>
          </w:p>
        </w:tc>
        <w:tc>
          <w:tcPr>
            <w:tcW w:w="1418" w:type="dxa"/>
          </w:tcPr>
          <w:p w14:paraId="363C8302" w14:textId="335AF49D" w:rsidR="0096364A" w:rsidRPr="00AF3ECE" w:rsidRDefault="00D53ABE" w:rsidP="007D0DD0">
            <w:pPr>
              <w:rPr>
                <w:rFonts w:ascii="Arial" w:hAnsi="Arial" w:cs="Arial"/>
              </w:rPr>
            </w:pPr>
            <w:r w:rsidRPr="00AF3ECE">
              <w:rPr>
                <w:rFonts w:ascii="Arial" w:hAnsi="Arial" w:cs="Arial"/>
              </w:rPr>
              <w:t>Q1</w:t>
            </w:r>
          </w:p>
        </w:tc>
      </w:tr>
      <w:tr w:rsidR="0096364A" w:rsidRPr="00AF3ECE" w14:paraId="72AC0F5F" w14:textId="77777777" w:rsidTr="0096364A">
        <w:tc>
          <w:tcPr>
            <w:tcW w:w="1129" w:type="dxa"/>
          </w:tcPr>
          <w:p w14:paraId="12E1CA1B"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B133AE8" w14:textId="63EE68A8"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Lipmann B. Providing housing and care to elderly homeless men and women in Aust</w:t>
            </w:r>
            <w:r w:rsidR="005D4AA5" w:rsidRPr="00AF3ECE">
              <w:rPr>
                <w:rFonts w:ascii="Arial" w:hAnsi="Arial" w:cs="Arial"/>
              </w:rPr>
              <w:t>ralia. Care management journals: Journal of case management; The journal of long-</w:t>
            </w:r>
            <w:r w:rsidRPr="00AF3ECE">
              <w:rPr>
                <w:rFonts w:ascii="Arial" w:hAnsi="Arial" w:cs="Arial"/>
              </w:rPr>
              <w:t>term home health care. 2003;4(1):23-30.</w:t>
            </w:r>
          </w:p>
        </w:tc>
        <w:tc>
          <w:tcPr>
            <w:tcW w:w="1418" w:type="dxa"/>
          </w:tcPr>
          <w:p w14:paraId="2BC7D2F7" w14:textId="6010AF9E" w:rsidR="0096364A" w:rsidRPr="00AF3ECE" w:rsidRDefault="00D53ABE" w:rsidP="007D0DD0">
            <w:pPr>
              <w:rPr>
                <w:rFonts w:ascii="Arial" w:hAnsi="Arial" w:cs="Arial"/>
              </w:rPr>
            </w:pPr>
            <w:r w:rsidRPr="00AF3ECE">
              <w:rPr>
                <w:rFonts w:ascii="Arial" w:hAnsi="Arial" w:cs="Arial"/>
              </w:rPr>
              <w:t>Q4</w:t>
            </w:r>
          </w:p>
        </w:tc>
      </w:tr>
      <w:tr w:rsidR="0096364A" w:rsidRPr="00AF3ECE" w14:paraId="2A671D59" w14:textId="77777777" w:rsidTr="0096364A">
        <w:tc>
          <w:tcPr>
            <w:tcW w:w="1129" w:type="dxa"/>
          </w:tcPr>
          <w:p w14:paraId="196B67DD"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87C406F" w14:textId="46F7A004"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Desai RA, Rosenheck RA, Agnello V. Prevalence of Hepatitis C virus infection in a sample of homeless veterans. Social psychiatry and psychiatric epidemiology. 2003;38(7):396-401.</w:t>
            </w:r>
          </w:p>
        </w:tc>
        <w:tc>
          <w:tcPr>
            <w:tcW w:w="1418" w:type="dxa"/>
          </w:tcPr>
          <w:p w14:paraId="61C0B02C" w14:textId="34FBCD73" w:rsidR="0096364A" w:rsidRPr="00AF3ECE" w:rsidRDefault="00D53ABE" w:rsidP="007D0DD0">
            <w:pPr>
              <w:rPr>
                <w:rFonts w:ascii="Arial" w:hAnsi="Arial" w:cs="Arial"/>
              </w:rPr>
            </w:pPr>
            <w:r w:rsidRPr="00AF3ECE">
              <w:rPr>
                <w:rFonts w:ascii="Arial" w:hAnsi="Arial" w:cs="Arial"/>
              </w:rPr>
              <w:t>Q3</w:t>
            </w:r>
          </w:p>
        </w:tc>
      </w:tr>
      <w:tr w:rsidR="0096364A" w:rsidRPr="00AF3ECE" w14:paraId="2E7169EA" w14:textId="77777777" w:rsidTr="0096364A">
        <w:tc>
          <w:tcPr>
            <w:tcW w:w="1129" w:type="dxa"/>
          </w:tcPr>
          <w:p w14:paraId="10229F45"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1B44C2AE" w14:textId="208E6D42"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Crane M, Warnes AM. Resettling Older Homeless People: A Longitudinal Study of Outcomes. NA. 2002;NA(NA):NA-NA.</w:t>
            </w:r>
          </w:p>
        </w:tc>
        <w:tc>
          <w:tcPr>
            <w:tcW w:w="1418" w:type="dxa"/>
          </w:tcPr>
          <w:p w14:paraId="37ED51EC" w14:textId="5FB00FE5" w:rsidR="0096364A" w:rsidRPr="00AF3ECE" w:rsidRDefault="00D53ABE" w:rsidP="007D0DD0">
            <w:pPr>
              <w:rPr>
                <w:rFonts w:ascii="Arial" w:hAnsi="Arial" w:cs="Arial"/>
              </w:rPr>
            </w:pPr>
            <w:r w:rsidRPr="00AF3ECE">
              <w:rPr>
                <w:rFonts w:ascii="Arial" w:hAnsi="Arial" w:cs="Arial"/>
              </w:rPr>
              <w:t>Q4</w:t>
            </w:r>
          </w:p>
        </w:tc>
      </w:tr>
      <w:tr w:rsidR="0096364A" w:rsidRPr="00AF3ECE" w14:paraId="2AE27068" w14:textId="77777777" w:rsidTr="0096364A">
        <w:tc>
          <w:tcPr>
            <w:tcW w:w="1129" w:type="dxa"/>
          </w:tcPr>
          <w:p w14:paraId="0E691FF6"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1FBDA6F" w14:textId="51B2C87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Booth BM, Sullivan G, Koegel P, Burnam A. Vulnerability factors for homelessness associated with substance dependence in a community sample of homeless adults. The American journal of drug and alcohol abuse. 2002;28(3):429-52.</w:t>
            </w:r>
          </w:p>
        </w:tc>
        <w:tc>
          <w:tcPr>
            <w:tcW w:w="1418" w:type="dxa"/>
          </w:tcPr>
          <w:p w14:paraId="65F7CBC2" w14:textId="4CDAFCCC" w:rsidR="0096364A" w:rsidRPr="00AF3ECE" w:rsidRDefault="00D53ABE" w:rsidP="007D0DD0">
            <w:pPr>
              <w:rPr>
                <w:rFonts w:ascii="Arial" w:hAnsi="Arial" w:cs="Arial"/>
              </w:rPr>
            </w:pPr>
            <w:r w:rsidRPr="00AF3ECE">
              <w:rPr>
                <w:rFonts w:ascii="Arial" w:hAnsi="Arial" w:cs="Arial"/>
              </w:rPr>
              <w:t>Q1</w:t>
            </w:r>
          </w:p>
        </w:tc>
      </w:tr>
      <w:tr w:rsidR="0096364A" w:rsidRPr="00AF3ECE" w14:paraId="6C7887BA" w14:textId="77777777" w:rsidTr="0096364A">
        <w:tc>
          <w:tcPr>
            <w:tcW w:w="1129" w:type="dxa"/>
          </w:tcPr>
          <w:p w14:paraId="128CE04A"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4185335A" w14:textId="47C7DDA3"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 xml:space="preserve">Gelberg L, Robertson MJ, Leake B, Wenzel SL, Bakhtiar L, Hardie EA, et al. Hepatitis B among homeless and other impoverished US military veterans in residential care in Los Angeles. Public health. </w:t>
            </w:r>
            <w:r w:rsidRPr="00AF3ECE">
              <w:rPr>
                <w:rFonts w:ascii="Arial" w:hAnsi="Arial" w:cs="Arial"/>
              </w:rPr>
              <w:lastRenderedPageBreak/>
              <w:t>2001;115(4):286-91.</w:t>
            </w:r>
          </w:p>
        </w:tc>
        <w:tc>
          <w:tcPr>
            <w:tcW w:w="1418" w:type="dxa"/>
          </w:tcPr>
          <w:p w14:paraId="2E0FCD93" w14:textId="130CAB95" w:rsidR="0096364A" w:rsidRPr="00AF3ECE" w:rsidRDefault="00D53ABE" w:rsidP="007D0DD0">
            <w:pPr>
              <w:rPr>
                <w:rFonts w:ascii="Arial" w:hAnsi="Arial" w:cs="Arial"/>
              </w:rPr>
            </w:pPr>
            <w:r w:rsidRPr="00AF3ECE">
              <w:rPr>
                <w:rFonts w:ascii="Arial" w:hAnsi="Arial" w:cs="Arial"/>
              </w:rPr>
              <w:lastRenderedPageBreak/>
              <w:t>Q1, Q3</w:t>
            </w:r>
          </w:p>
        </w:tc>
      </w:tr>
      <w:tr w:rsidR="0096364A" w:rsidRPr="00AF3ECE" w14:paraId="04E30ABD" w14:textId="77777777" w:rsidTr="0096364A">
        <w:tc>
          <w:tcPr>
            <w:tcW w:w="1129" w:type="dxa"/>
          </w:tcPr>
          <w:p w14:paraId="2621E4E0" w14:textId="77777777" w:rsidR="0096364A" w:rsidRPr="00AF3ECE" w:rsidRDefault="0096364A" w:rsidP="007D0DD0">
            <w:pPr>
              <w:pStyle w:val="ListParagraph"/>
              <w:numPr>
                <w:ilvl w:val="0"/>
                <w:numId w:val="31"/>
              </w:numPr>
              <w:spacing w:after="0" w:line="240" w:lineRule="auto"/>
              <w:rPr>
                <w:rFonts w:ascii="Arial" w:hAnsi="Arial" w:cs="Arial"/>
              </w:rPr>
            </w:pPr>
          </w:p>
        </w:tc>
        <w:tc>
          <w:tcPr>
            <w:tcW w:w="10915" w:type="dxa"/>
          </w:tcPr>
          <w:p w14:paraId="7D56377E" w14:textId="1FD87BE7" w:rsidR="0096364A" w:rsidRPr="00AF3ECE" w:rsidRDefault="0096364A" w:rsidP="00D74482">
            <w:pPr>
              <w:widowControl w:val="0"/>
              <w:autoSpaceDE w:val="0"/>
              <w:autoSpaceDN w:val="0"/>
              <w:adjustRightInd w:val="0"/>
              <w:rPr>
                <w:rFonts w:ascii="Arial" w:hAnsi="Arial" w:cs="Arial"/>
              </w:rPr>
            </w:pPr>
            <w:r w:rsidRPr="00AF3ECE">
              <w:rPr>
                <w:rFonts w:ascii="Arial" w:hAnsi="Arial" w:cs="Arial"/>
              </w:rPr>
              <w:t>Bottomley JM, Bissonnette AB, Snekvik VC. The Lives of Homeless Older Adults: Please,Tell Them Who I Am. Topics in Geriatric Rehabilitation. 2001;16(4):50-64.</w:t>
            </w:r>
          </w:p>
        </w:tc>
        <w:tc>
          <w:tcPr>
            <w:tcW w:w="1418" w:type="dxa"/>
          </w:tcPr>
          <w:p w14:paraId="6F9BDFF8" w14:textId="0E9FF3E8" w:rsidR="0096364A" w:rsidRPr="00AF3ECE" w:rsidRDefault="00D53ABE" w:rsidP="007D0DD0">
            <w:pPr>
              <w:rPr>
                <w:rFonts w:ascii="Arial" w:hAnsi="Arial" w:cs="Arial"/>
              </w:rPr>
            </w:pPr>
            <w:r w:rsidRPr="00AF3ECE">
              <w:rPr>
                <w:rFonts w:ascii="Arial" w:hAnsi="Arial" w:cs="Arial"/>
              </w:rPr>
              <w:t>Q3</w:t>
            </w:r>
          </w:p>
        </w:tc>
      </w:tr>
      <w:tr w:rsidR="0096364A" w:rsidRPr="00AF3ECE" w14:paraId="613CF372" w14:textId="77777777" w:rsidTr="0096364A">
        <w:tc>
          <w:tcPr>
            <w:tcW w:w="1129" w:type="dxa"/>
          </w:tcPr>
          <w:p w14:paraId="2C18C45B"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4D319493" w14:textId="41D0368A"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Bottomley JM, Bissonnette A, Snekvik VC. The lives of homeless older adults: Please, tell them who I am. Topics in Geriatric Rehabilitation. 2001;16(4):50-64.</w:t>
            </w:r>
          </w:p>
        </w:tc>
        <w:tc>
          <w:tcPr>
            <w:tcW w:w="1418" w:type="dxa"/>
          </w:tcPr>
          <w:p w14:paraId="021DAA1E" w14:textId="65B5CE28" w:rsidR="0096364A" w:rsidRPr="00AF3ECE" w:rsidRDefault="00D53ABE" w:rsidP="004264DF">
            <w:pPr>
              <w:rPr>
                <w:rFonts w:ascii="Arial" w:hAnsi="Arial" w:cs="Arial"/>
              </w:rPr>
            </w:pPr>
            <w:r w:rsidRPr="00AF3ECE">
              <w:rPr>
                <w:rFonts w:ascii="Arial" w:hAnsi="Arial" w:cs="Arial"/>
              </w:rPr>
              <w:t>Q3</w:t>
            </w:r>
          </w:p>
        </w:tc>
      </w:tr>
      <w:tr w:rsidR="0096364A" w:rsidRPr="00AF3ECE" w14:paraId="7366B07F" w14:textId="77777777" w:rsidTr="0096364A">
        <w:tc>
          <w:tcPr>
            <w:tcW w:w="1129" w:type="dxa"/>
          </w:tcPr>
          <w:p w14:paraId="502763C5"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122B5835" w14:textId="204F4149"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Lipton FR, Siegel C, Hannigan A, Samuels J, Baker S. Tenure in supportive housing for homeless persons with severe mental illness. Psychiatric services (Washington, DC). 2000;51(4):479-86.</w:t>
            </w:r>
          </w:p>
        </w:tc>
        <w:tc>
          <w:tcPr>
            <w:tcW w:w="1418" w:type="dxa"/>
          </w:tcPr>
          <w:p w14:paraId="23E3A25A" w14:textId="05ACCF1B" w:rsidR="0096364A" w:rsidRPr="00AF3ECE" w:rsidRDefault="00D53ABE" w:rsidP="004264DF">
            <w:pPr>
              <w:rPr>
                <w:rFonts w:ascii="Arial" w:hAnsi="Arial" w:cs="Arial"/>
              </w:rPr>
            </w:pPr>
            <w:r w:rsidRPr="00AF3ECE">
              <w:rPr>
                <w:rFonts w:ascii="Arial" w:hAnsi="Arial" w:cs="Arial"/>
              </w:rPr>
              <w:t>Q1</w:t>
            </w:r>
          </w:p>
        </w:tc>
      </w:tr>
      <w:tr w:rsidR="0096364A" w:rsidRPr="00AF3ECE" w14:paraId="31018418" w14:textId="77777777" w:rsidTr="0096364A">
        <w:tc>
          <w:tcPr>
            <w:tcW w:w="1129" w:type="dxa"/>
          </w:tcPr>
          <w:p w14:paraId="20DEA2E1"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181B594C" w14:textId="5551F437"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Kasprow WJ, Rosenheck R, Frisman L, DiLella D. Residential treatment for dually diagnosed homeless veterans: a comparison of program types. The American journal on addictions. 1999;8(1):34-43.</w:t>
            </w:r>
          </w:p>
        </w:tc>
        <w:tc>
          <w:tcPr>
            <w:tcW w:w="1418" w:type="dxa"/>
          </w:tcPr>
          <w:p w14:paraId="6C3D7DFE" w14:textId="0FE2E6AB" w:rsidR="0096364A" w:rsidRPr="00AF3ECE" w:rsidRDefault="00D53ABE" w:rsidP="004264DF">
            <w:pPr>
              <w:rPr>
                <w:rFonts w:ascii="Arial" w:hAnsi="Arial" w:cs="Arial"/>
              </w:rPr>
            </w:pPr>
            <w:r w:rsidRPr="00AF3ECE">
              <w:rPr>
                <w:rFonts w:ascii="Arial" w:hAnsi="Arial" w:cs="Arial"/>
              </w:rPr>
              <w:t>Q1</w:t>
            </w:r>
          </w:p>
        </w:tc>
      </w:tr>
      <w:tr w:rsidR="0096364A" w:rsidRPr="00AF3ECE" w14:paraId="5AC25BC1" w14:textId="77777777" w:rsidTr="0096364A">
        <w:tc>
          <w:tcPr>
            <w:tcW w:w="1129" w:type="dxa"/>
          </w:tcPr>
          <w:p w14:paraId="350C2EDD"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2F6EB1A6" w14:textId="4A8B50B4"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Conrad KJ, Hultman CI, Pope AR, Lyons JS, Baxter WC, Daghestani AN, et al. Case managed residential care for homeless addicted veterans. Results of a true experiment. Medical care. 1998;36(1):40-53.</w:t>
            </w:r>
          </w:p>
        </w:tc>
        <w:tc>
          <w:tcPr>
            <w:tcW w:w="1418" w:type="dxa"/>
          </w:tcPr>
          <w:p w14:paraId="44A1ED38" w14:textId="402E128E" w:rsidR="0096364A" w:rsidRPr="00AF3ECE" w:rsidRDefault="00D53ABE" w:rsidP="004264DF">
            <w:pPr>
              <w:rPr>
                <w:rFonts w:ascii="Arial" w:hAnsi="Arial" w:cs="Arial"/>
              </w:rPr>
            </w:pPr>
            <w:r w:rsidRPr="00AF3ECE">
              <w:rPr>
                <w:rFonts w:ascii="Arial" w:hAnsi="Arial" w:cs="Arial"/>
              </w:rPr>
              <w:t>Q1</w:t>
            </w:r>
          </w:p>
        </w:tc>
      </w:tr>
      <w:tr w:rsidR="0096364A" w:rsidRPr="00AF3ECE" w14:paraId="3E9A4FB2" w14:textId="77777777" w:rsidTr="0096364A">
        <w:tc>
          <w:tcPr>
            <w:tcW w:w="1129" w:type="dxa"/>
          </w:tcPr>
          <w:p w14:paraId="4DDE0E89"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5AE076DC" w14:textId="4822E676"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Stovall JG, Cloninger L, Appleby L. Identifying homeless mentally ill veterans in jail: a preliminary report. The journal of the American Academy of Psychiatry and the Law. 1997;25(3):311-5.</w:t>
            </w:r>
          </w:p>
        </w:tc>
        <w:tc>
          <w:tcPr>
            <w:tcW w:w="1418" w:type="dxa"/>
          </w:tcPr>
          <w:p w14:paraId="703CAEA2" w14:textId="5C7AAACB" w:rsidR="0096364A" w:rsidRPr="00AF3ECE" w:rsidRDefault="00D53ABE" w:rsidP="004264DF">
            <w:pPr>
              <w:rPr>
                <w:rFonts w:ascii="Arial" w:hAnsi="Arial" w:cs="Arial"/>
              </w:rPr>
            </w:pPr>
            <w:r w:rsidRPr="00AF3ECE">
              <w:rPr>
                <w:rFonts w:ascii="Arial" w:hAnsi="Arial" w:cs="Arial"/>
              </w:rPr>
              <w:t>Q1</w:t>
            </w:r>
          </w:p>
        </w:tc>
      </w:tr>
      <w:tr w:rsidR="0096364A" w:rsidRPr="00AF3ECE" w14:paraId="4DC6A805" w14:textId="77777777" w:rsidTr="0096364A">
        <w:tc>
          <w:tcPr>
            <w:tcW w:w="1129" w:type="dxa"/>
          </w:tcPr>
          <w:p w14:paraId="110AF5ED"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6C894203" w14:textId="0730374F"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Lomas B, Gartside PS. Attention-deficit hyperactivity disorder among homeless veterans. Psychiatric services (Washington, DC). 1997;48(10):1331-3.</w:t>
            </w:r>
          </w:p>
        </w:tc>
        <w:tc>
          <w:tcPr>
            <w:tcW w:w="1418" w:type="dxa"/>
          </w:tcPr>
          <w:p w14:paraId="68B660C7" w14:textId="6C37C5A1" w:rsidR="0096364A" w:rsidRPr="00AF3ECE" w:rsidRDefault="00D53ABE" w:rsidP="004264DF">
            <w:pPr>
              <w:rPr>
                <w:rFonts w:ascii="Arial" w:hAnsi="Arial" w:cs="Arial"/>
              </w:rPr>
            </w:pPr>
            <w:r w:rsidRPr="00AF3ECE">
              <w:rPr>
                <w:rFonts w:ascii="Arial" w:hAnsi="Arial" w:cs="Arial"/>
              </w:rPr>
              <w:t>Q1</w:t>
            </w:r>
          </w:p>
        </w:tc>
      </w:tr>
      <w:tr w:rsidR="0096364A" w:rsidRPr="00AF3ECE" w14:paraId="4851E2F4" w14:textId="77777777" w:rsidTr="0096364A">
        <w:tc>
          <w:tcPr>
            <w:tcW w:w="1129" w:type="dxa"/>
          </w:tcPr>
          <w:p w14:paraId="192CD6E8"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683D3F92" w14:textId="47E0DAF3"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Cohen CI, Ramirez M, Teresi J, Gallagher M, Sokolovsky J. Predictors of becoming redomiciled among older homeless women. The Gerontologist. 1997;37(1):67-74.</w:t>
            </w:r>
          </w:p>
        </w:tc>
        <w:tc>
          <w:tcPr>
            <w:tcW w:w="1418" w:type="dxa"/>
          </w:tcPr>
          <w:p w14:paraId="10BCB436" w14:textId="18BB8F31" w:rsidR="0096364A" w:rsidRPr="00AF3ECE" w:rsidRDefault="00D53ABE" w:rsidP="004264DF">
            <w:pPr>
              <w:rPr>
                <w:rFonts w:ascii="Arial" w:hAnsi="Arial" w:cs="Arial"/>
              </w:rPr>
            </w:pPr>
            <w:r w:rsidRPr="00AF3ECE">
              <w:rPr>
                <w:rFonts w:ascii="Arial" w:hAnsi="Arial" w:cs="Arial"/>
              </w:rPr>
              <w:t>Q3</w:t>
            </w:r>
          </w:p>
        </w:tc>
      </w:tr>
      <w:tr w:rsidR="0096364A" w:rsidRPr="00AF3ECE" w14:paraId="54A921AD" w14:textId="77777777" w:rsidTr="0096364A">
        <w:tc>
          <w:tcPr>
            <w:tcW w:w="1129" w:type="dxa"/>
          </w:tcPr>
          <w:p w14:paraId="0A898155"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58333FCB" w14:textId="3038F80F"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Duffy ME, Bissonnette AM, O'Brien E, Townsend D. Ending elder homelessness: one city's solution. The Journal of long term home health care : The PRIDE Institute journal. 1996;15(4):38-47.</w:t>
            </w:r>
          </w:p>
        </w:tc>
        <w:tc>
          <w:tcPr>
            <w:tcW w:w="1418" w:type="dxa"/>
          </w:tcPr>
          <w:p w14:paraId="41232523" w14:textId="02923C0B" w:rsidR="0096364A" w:rsidRPr="00AF3ECE" w:rsidRDefault="00D53ABE" w:rsidP="004264DF">
            <w:pPr>
              <w:rPr>
                <w:rFonts w:ascii="Arial" w:hAnsi="Arial" w:cs="Arial"/>
              </w:rPr>
            </w:pPr>
            <w:r w:rsidRPr="00AF3ECE">
              <w:rPr>
                <w:rFonts w:ascii="Arial" w:hAnsi="Arial" w:cs="Arial"/>
              </w:rPr>
              <w:t>Q4</w:t>
            </w:r>
          </w:p>
        </w:tc>
      </w:tr>
      <w:tr w:rsidR="0096364A" w:rsidRPr="00AF3ECE" w14:paraId="0ADEEA69" w14:textId="77777777" w:rsidTr="0096364A">
        <w:tc>
          <w:tcPr>
            <w:tcW w:w="1129" w:type="dxa"/>
          </w:tcPr>
          <w:p w14:paraId="082BE6F2"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174786D1" w14:textId="2DAE91F3"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Burling TA, Seidner AL, Salvio MA, Marshall GD. A cognitive-behavioral therapeutic community for substance dependent and homeless veterans: treatment outcome. Addictive behaviors. 1994;19(6):621-9.</w:t>
            </w:r>
          </w:p>
        </w:tc>
        <w:tc>
          <w:tcPr>
            <w:tcW w:w="1418" w:type="dxa"/>
          </w:tcPr>
          <w:p w14:paraId="2E0BBC8B" w14:textId="4F01AC22" w:rsidR="0096364A" w:rsidRPr="00AF3ECE" w:rsidRDefault="00D53ABE" w:rsidP="004264DF">
            <w:pPr>
              <w:rPr>
                <w:rFonts w:ascii="Arial" w:hAnsi="Arial" w:cs="Arial"/>
              </w:rPr>
            </w:pPr>
            <w:r w:rsidRPr="00AF3ECE">
              <w:rPr>
                <w:rFonts w:ascii="Arial" w:hAnsi="Arial" w:cs="Arial"/>
              </w:rPr>
              <w:t>Q1</w:t>
            </w:r>
          </w:p>
        </w:tc>
      </w:tr>
      <w:tr w:rsidR="0096364A" w:rsidRPr="00AF3ECE" w14:paraId="7997C13E" w14:textId="77777777" w:rsidTr="0096364A">
        <w:tc>
          <w:tcPr>
            <w:tcW w:w="1129" w:type="dxa"/>
          </w:tcPr>
          <w:p w14:paraId="2F5B0FD5"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537B36F1" w14:textId="194602D5"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Bissonnette A, Hijjazi KH. Elder homelessness. A community perspective. The Nursing clinics of North America. 1994;29(3):409-16.</w:t>
            </w:r>
          </w:p>
        </w:tc>
        <w:tc>
          <w:tcPr>
            <w:tcW w:w="1418" w:type="dxa"/>
          </w:tcPr>
          <w:p w14:paraId="38F7B037" w14:textId="31C5CB80" w:rsidR="0096364A" w:rsidRPr="00AF3ECE" w:rsidRDefault="00D53ABE" w:rsidP="004264DF">
            <w:pPr>
              <w:rPr>
                <w:rFonts w:ascii="Arial" w:hAnsi="Arial" w:cs="Arial"/>
              </w:rPr>
            </w:pPr>
            <w:r w:rsidRPr="00AF3ECE">
              <w:rPr>
                <w:rFonts w:ascii="Arial" w:hAnsi="Arial" w:cs="Arial"/>
              </w:rPr>
              <w:t>Q3</w:t>
            </w:r>
          </w:p>
        </w:tc>
      </w:tr>
      <w:tr w:rsidR="0096364A" w:rsidRPr="00AF3ECE" w14:paraId="4F6833DC" w14:textId="77777777" w:rsidTr="0096364A">
        <w:tc>
          <w:tcPr>
            <w:tcW w:w="1129" w:type="dxa"/>
          </w:tcPr>
          <w:p w14:paraId="3455755C"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4D84284E" w14:textId="4C608B21"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Wenzel SL, Gelberg L, Bakhtiar L, Caskey N, Hardie E, Redford C, et al. Indicators of chronic homelessness among veterans. Hospital &amp; community psychiatry. 1993;44(12):1172-6.</w:t>
            </w:r>
          </w:p>
        </w:tc>
        <w:tc>
          <w:tcPr>
            <w:tcW w:w="1418" w:type="dxa"/>
          </w:tcPr>
          <w:p w14:paraId="620B2907" w14:textId="46F887B3" w:rsidR="0096364A" w:rsidRPr="00AF3ECE" w:rsidRDefault="00D53ABE" w:rsidP="004264DF">
            <w:pPr>
              <w:rPr>
                <w:rFonts w:ascii="Arial" w:hAnsi="Arial" w:cs="Arial"/>
              </w:rPr>
            </w:pPr>
            <w:r w:rsidRPr="00AF3ECE">
              <w:rPr>
                <w:rFonts w:ascii="Arial" w:hAnsi="Arial" w:cs="Arial"/>
              </w:rPr>
              <w:t>Q1</w:t>
            </w:r>
          </w:p>
        </w:tc>
      </w:tr>
      <w:tr w:rsidR="0096364A" w:rsidRPr="00AF3ECE" w14:paraId="0DBDC156" w14:textId="77777777" w:rsidTr="0096364A">
        <w:tc>
          <w:tcPr>
            <w:tcW w:w="1129" w:type="dxa"/>
          </w:tcPr>
          <w:p w14:paraId="3F53812B"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018F1CA0" w14:textId="32C93264"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Sadow D, Hopkins B. Resiliency training and empowerment among homeless, substance-abusing veterans. Increasing a sense of self-efficacy and internal attribution of control as a result of resiliency training. Research communications in psychology, psychiatry and behavior. 1993;18(3-4):121.</w:t>
            </w:r>
          </w:p>
        </w:tc>
        <w:tc>
          <w:tcPr>
            <w:tcW w:w="1418" w:type="dxa"/>
          </w:tcPr>
          <w:p w14:paraId="6A49DCF8" w14:textId="4AE6A612" w:rsidR="0096364A" w:rsidRPr="00AF3ECE" w:rsidRDefault="00D53ABE" w:rsidP="004264DF">
            <w:pPr>
              <w:rPr>
                <w:rFonts w:ascii="Arial" w:hAnsi="Arial" w:cs="Arial"/>
              </w:rPr>
            </w:pPr>
            <w:r w:rsidRPr="00AF3ECE">
              <w:rPr>
                <w:rFonts w:ascii="Arial" w:hAnsi="Arial" w:cs="Arial"/>
              </w:rPr>
              <w:t>Q1</w:t>
            </w:r>
          </w:p>
        </w:tc>
      </w:tr>
      <w:tr w:rsidR="0096364A" w:rsidRPr="00AF3ECE" w14:paraId="2735C4B8" w14:textId="77777777" w:rsidTr="0096364A">
        <w:tc>
          <w:tcPr>
            <w:tcW w:w="1129" w:type="dxa"/>
          </w:tcPr>
          <w:p w14:paraId="28038921"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2AB0751B" w14:textId="2FDE369A"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Rosenheck R, Gallup P, Frisman LK. Health care utilization and costs after entry into an outreach program for homeless mentally ill veterans. Hospital &amp; community psychiatry. 1993;44(12):1166-71.</w:t>
            </w:r>
          </w:p>
        </w:tc>
        <w:tc>
          <w:tcPr>
            <w:tcW w:w="1418" w:type="dxa"/>
          </w:tcPr>
          <w:p w14:paraId="4E89568A" w14:textId="2E218494" w:rsidR="0096364A" w:rsidRPr="00AF3ECE" w:rsidRDefault="00D53ABE" w:rsidP="004264DF">
            <w:pPr>
              <w:rPr>
                <w:rFonts w:ascii="Arial" w:hAnsi="Arial" w:cs="Arial"/>
              </w:rPr>
            </w:pPr>
            <w:r w:rsidRPr="00AF3ECE">
              <w:rPr>
                <w:rFonts w:ascii="Arial" w:hAnsi="Arial" w:cs="Arial"/>
              </w:rPr>
              <w:t>Q1</w:t>
            </w:r>
          </w:p>
        </w:tc>
      </w:tr>
      <w:tr w:rsidR="0096364A" w:rsidRPr="00AF3ECE" w14:paraId="78C2561B" w14:textId="77777777" w:rsidTr="0096364A">
        <w:tc>
          <w:tcPr>
            <w:tcW w:w="1129" w:type="dxa"/>
          </w:tcPr>
          <w:p w14:paraId="67C61832"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359B22A9" w14:textId="6ACF95A2"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Armer JM. Elderly relocation to a congregate setting: factors influencing adjustment. Issues in mental health nursing. 1993;14(2):157-72.</w:t>
            </w:r>
          </w:p>
        </w:tc>
        <w:tc>
          <w:tcPr>
            <w:tcW w:w="1418" w:type="dxa"/>
          </w:tcPr>
          <w:p w14:paraId="1B8D87D6" w14:textId="1AA3F264" w:rsidR="0096364A" w:rsidRPr="00AF3ECE" w:rsidRDefault="00D53ABE" w:rsidP="004264DF">
            <w:pPr>
              <w:rPr>
                <w:rFonts w:ascii="Arial" w:hAnsi="Arial" w:cs="Arial"/>
              </w:rPr>
            </w:pPr>
            <w:r w:rsidRPr="00AF3ECE">
              <w:rPr>
                <w:rFonts w:ascii="Arial" w:hAnsi="Arial" w:cs="Arial"/>
              </w:rPr>
              <w:t>Q2</w:t>
            </w:r>
          </w:p>
        </w:tc>
      </w:tr>
      <w:tr w:rsidR="0096364A" w:rsidRPr="00AF3ECE" w14:paraId="6CFC9CF2" w14:textId="77777777" w:rsidTr="0096364A">
        <w:tc>
          <w:tcPr>
            <w:tcW w:w="1129" w:type="dxa"/>
          </w:tcPr>
          <w:p w14:paraId="6890012E"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778A2D3B" w14:textId="3F58FC13"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Keigher SM. A preliminary study of elderly emergency service clients in Chicago and their housing-related problems. Journal of Applied Gerontology. 1992;11(1):4-21.</w:t>
            </w:r>
          </w:p>
        </w:tc>
        <w:tc>
          <w:tcPr>
            <w:tcW w:w="1418" w:type="dxa"/>
          </w:tcPr>
          <w:p w14:paraId="0AF62361" w14:textId="151288EE" w:rsidR="0096364A" w:rsidRPr="00AF3ECE" w:rsidRDefault="00D53ABE" w:rsidP="004264DF">
            <w:pPr>
              <w:rPr>
                <w:rFonts w:ascii="Arial" w:hAnsi="Arial" w:cs="Arial"/>
              </w:rPr>
            </w:pPr>
            <w:r w:rsidRPr="00AF3ECE">
              <w:rPr>
                <w:rFonts w:ascii="Arial" w:hAnsi="Arial" w:cs="Arial"/>
              </w:rPr>
              <w:t>Q3</w:t>
            </w:r>
          </w:p>
        </w:tc>
      </w:tr>
      <w:tr w:rsidR="0096364A" w:rsidRPr="00AF3ECE" w14:paraId="72A0B4B7" w14:textId="77777777" w:rsidTr="0096364A">
        <w:tc>
          <w:tcPr>
            <w:tcW w:w="1129" w:type="dxa"/>
          </w:tcPr>
          <w:p w14:paraId="19DBC5B6"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1F3CA9B1" w14:textId="10F950EF"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Cohen CI, Onserud H, Monaco C. Project rescue: serving the homeless and marginally housed elderly. The Gerontologist. 1992;32(4):466-71.</w:t>
            </w:r>
          </w:p>
        </w:tc>
        <w:tc>
          <w:tcPr>
            <w:tcW w:w="1418" w:type="dxa"/>
          </w:tcPr>
          <w:p w14:paraId="7546A538" w14:textId="5CF2696F" w:rsidR="0096364A" w:rsidRPr="00AF3ECE" w:rsidRDefault="00D53ABE" w:rsidP="004264DF">
            <w:pPr>
              <w:rPr>
                <w:rFonts w:ascii="Arial" w:hAnsi="Arial" w:cs="Arial"/>
              </w:rPr>
            </w:pPr>
            <w:r w:rsidRPr="00AF3ECE">
              <w:rPr>
                <w:rFonts w:ascii="Arial" w:hAnsi="Arial" w:cs="Arial"/>
              </w:rPr>
              <w:t>Q3</w:t>
            </w:r>
          </w:p>
        </w:tc>
      </w:tr>
      <w:tr w:rsidR="0096364A" w:rsidRPr="00AF3ECE" w14:paraId="39653377" w14:textId="77777777" w:rsidTr="0096364A">
        <w:tc>
          <w:tcPr>
            <w:tcW w:w="1129" w:type="dxa"/>
          </w:tcPr>
          <w:p w14:paraId="27E2B64C"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3F78463E" w14:textId="3FAFFAD7"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Rife JC, First RJ, Greenlee RW, Miller LD, Feichter MA. Case management with homeless mentally ill people. Health &amp; social work. 1991;16(1):58-67.</w:t>
            </w:r>
          </w:p>
        </w:tc>
        <w:tc>
          <w:tcPr>
            <w:tcW w:w="1418" w:type="dxa"/>
          </w:tcPr>
          <w:p w14:paraId="042BA10D" w14:textId="20077A0B" w:rsidR="0096364A" w:rsidRPr="00AF3ECE" w:rsidRDefault="00D53ABE" w:rsidP="004264DF">
            <w:pPr>
              <w:rPr>
                <w:rFonts w:ascii="Arial" w:hAnsi="Arial" w:cs="Arial"/>
              </w:rPr>
            </w:pPr>
            <w:r w:rsidRPr="00AF3ECE">
              <w:rPr>
                <w:rFonts w:ascii="Arial" w:hAnsi="Arial" w:cs="Arial"/>
              </w:rPr>
              <w:t>Q1</w:t>
            </w:r>
          </w:p>
        </w:tc>
      </w:tr>
      <w:tr w:rsidR="0096364A" w:rsidRPr="00AF3ECE" w14:paraId="470CB04B" w14:textId="77777777" w:rsidTr="0096364A">
        <w:tc>
          <w:tcPr>
            <w:tcW w:w="1129" w:type="dxa"/>
          </w:tcPr>
          <w:p w14:paraId="1C5F0218"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03E01423" w14:textId="6B56B3A3"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Pastalan LA, Keigher SM. Housing risks and homelessness among the urban elderly. Journal of Housing for the Elderly. 1991;7(2):xi-156.</w:t>
            </w:r>
          </w:p>
        </w:tc>
        <w:tc>
          <w:tcPr>
            <w:tcW w:w="1418" w:type="dxa"/>
          </w:tcPr>
          <w:p w14:paraId="467125C8" w14:textId="45BAA1BE" w:rsidR="0096364A" w:rsidRPr="00AF3ECE" w:rsidRDefault="00D53ABE" w:rsidP="004264DF">
            <w:pPr>
              <w:rPr>
                <w:rFonts w:ascii="Arial" w:hAnsi="Arial" w:cs="Arial"/>
              </w:rPr>
            </w:pPr>
            <w:r w:rsidRPr="00AF3ECE">
              <w:rPr>
                <w:rFonts w:ascii="Arial" w:hAnsi="Arial" w:cs="Arial"/>
              </w:rPr>
              <w:t>Q3</w:t>
            </w:r>
          </w:p>
        </w:tc>
      </w:tr>
      <w:tr w:rsidR="0096364A" w:rsidRPr="00AF3ECE" w14:paraId="40B01B1F" w14:textId="77777777" w:rsidTr="0096364A">
        <w:tc>
          <w:tcPr>
            <w:tcW w:w="1129" w:type="dxa"/>
          </w:tcPr>
          <w:p w14:paraId="7100CEE5"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470E2106" w14:textId="48609DB3"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Berman RH, Keigher SM. The Emergency Service Clients. Journal of Housing for the Elderly. 1991;8(1):59-76.</w:t>
            </w:r>
          </w:p>
        </w:tc>
        <w:tc>
          <w:tcPr>
            <w:tcW w:w="1418" w:type="dxa"/>
          </w:tcPr>
          <w:p w14:paraId="0415CA83" w14:textId="44F5899C" w:rsidR="0096364A" w:rsidRPr="00AF3ECE" w:rsidRDefault="00D53ABE" w:rsidP="004264DF">
            <w:pPr>
              <w:rPr>
                <w:rFonts w:ascii="Arial" w:hAnsi="Arial" w:cs="Arial"/>
              </w:rPr>
            </w:pPr>
            <w:r w:rsidRPr="00AF3ECE">
              <w:rPr>
                <w:rFonts w:ascii="Arial" w:hAnsi="Arial" w:cs="Arial"/>
              </w:rPr>
              <w:t>Q3</w:t>
            </w:r>
          </w:p>
        </w:tc>
      </w:tr>
      <w:tr w:rsidR="0096364A" w:rsidRPr="00AF3ECE" w14:paraId="444DF3D2" w14:textId="77777777" w:rsidTr="0096364A">
        <w:tc>
          <w:tcPr>
            <w:tcW w:w="1129" w:type="dxa"/>
          </w:tcPr>
          <w:p w14:paraId="219D4751"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29C5AA4C" w14:textId="2724B79F"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 xml:space="preserve">O'Connell JJ. Caring for the homeless elderly. </w:t>
            </w:r>
            <w:r w:rsidR="005D4AA5" w:rsidRPr="00AF3ECE">
              <w:rPr>
                <w:rFonts w:ascii="Arial" w:hAnsi="Arial" w:cs="Arial"/>
              </w:rPr>
              <w:t>Pride Institute journal of long-</w:t>
            </w:r>
            <w:r w:rsidRPr="00AF3ECE">
              <w:rPr>
                <w:rFonts w:ascii="Arial" w:hAnsi="Arial" w:cs="Arial"/>
              </w:rPr>
              <w:t>term home health care. 1990;9(1):20-5.</w:t>
            </w:r>
          </w:p>
        </w:tc>
        <w:tc>
          <w:tcPr>
            <w:tcW w:w="1418" w:type="dxa"/>
          </w:tcPr>
          <w:p w14:paraId="1F22DE1C" w14:textId="6A08BB97" w:rsidR="0096364A" w:rsidRPr="00AF3ECE" w:rsidRDefault="00D53ABE" w:rsidP="004264DF">
            <w:pPr>
              <w:rPr>
                <w:rFonts w:ascii="Arial" w:hAnsi="Arial" w:cs="Arial"/>
              </w:rPr>
            </w:pPr>
            <w:r w:rsidRPr="00AF3ECE">
              <w:rPr>
                <w:rFonts w:ascii="Arial" w:hAnsi="Arial" w:cs="Arial"/>
              </w:rPr>
              <w:t>Q3</w:t>
            </w:r>
          </w:p>
        </w:tc>
      </w:tr>
      <w:tr w:rsidR="0096364A" w:rsidRPr="00AF3ECE" w14:paraId="719C1D46" w14:textId="77777777" w:rsidTr="0096364A">
        <w:tc>
          <w:tcPr>
            <w:tcW w:w="1129" w:type="dxa"/>
          </w:tcPr>
          <w:p w14:paraId="0D419703" w14:textId="77777777" w:rsidR="0096364A" w:rsidRPr="00AF3ECE" w:rsidRDefault="0096364A" w:rsidP="004264DF">
            <w:pPr>
              <w:pStyle w:val="ListParagraph"/>
              <w:numPr>
                <w:ilvl w:val="0"/>
                <w:numId w:val="31"/>
              </w:numPr>
              <w:spacing w:after="0" w:line="240" w:lineRule="auto"/>
              <w:rPr>
                <w:rFonts w:ascii="Arial" w:hAnsi="Arial" w:cs="Arial"/>
              </w:rPr>
            </w:pPr>
          </w:p>
        </w:tc>
        <w:tc>
          <w:tcPr>
            <w:tcW w:w="10915" w:type="dxa"/>
          </w:tcPr>
          <w:p w14:paraId="284B0829" w14:textId="0C2D6708" w:rsidR="0096364A" w:rsidRPr="00AF3ECE" w:rsidRDefault="0096364A" w:rsidP="004264DF">
            <w:pPr>
              <w:widowControl w:val="0"/>
              <w:autoSpaceDE w:val="0"/>
              <w:autoSpaceDN w:val="0"/>
              <w:adjustRightInd w:val="0"/>
              <w:rPr>
                <w:rFonts w:ascii="Arial" w:hAnsi="Arial" w:cs="Arial"/>
              </w:rPr>
            </w:pPr>
            <w:r w:rsidRPr="00AF3ECE">
              <w:rPr>
                <w:rFonts w:ascii="Arial" w:hAnsi="Arial" w:cs="Arial"/>
              </w:rPr>
              <w:t>Mellinger JC. Emergency housing for frail older adults. The Gerontologist. 1989;29(3):401-4.</w:t>
            </w:r>
          </w:p>
        </w:tc>
        <w:tc>
          <w:tcPr>
            <w:tcW w:w="1418" w:type="dxa"/>
          </w:tcPr>
          <w:p w14:paraId="6184DDF7" w14:textId="44AB6D27" w:rsidR="0096364A" w:rsidRPr="00AF3ECE" w:rsidRDefault="00D53ABE" w:rsidP="004264DF">
            <w:pPr>
              <w:rPr>
                <w:rFonts w:ascii="Arial" w:hAnsi="Arial" w:cs="Arial"/>
              </w:rPr>
            </w:pPr>
            <w:r w:rsidRPr="00AF3ECE">
              <w:rPr>
                <w:rFonts w:ascii="Arial" w:hAnsi="Arial" w:cs="Arial"/>
              </w:rPr>
              <w:t>Q3</w:t>
            </w:r>
          </w:p>
        </w:tc>
      </w:tr>
    </w:tbl>
    <w:p w14:paraId="423BE235" w14:textId="49A0FAF2" w:rsidR="007D0DD0" w:rsidRDefault="007D0DD0" w:rsidP="007D0DD0">
      <w:pPr>
        <w:rPr>
          <w:highlight w:val="yellow"/>
        </w:rPr>
      </w:pPr>
    </w:p>
    <w:p w14:paraId="08D8C344" w14:textId="342F62B1" w:rsidR="001A7A6E" w:rsidRPr="00CD2362" w:rsidRDefault="001A7A6E" w:rsidP="001A7A6E">
      <w:pPr>
        <w:pStyle w:val="Heading1"/>
        <w:rPr>
          <w:rFonts w:ascii="Arial" w:hAnsi="Arial" w:cs="Arial"/>
          <w:b/>
          <w:color w:val="auto"/>
          <w:sz w:val="24"/>
        </w:rPr>
      </w:pPr>
      <w:bookmarkStart w:id="26" w:name="_Toc225421301"/>
      <w:r w:rsidRPr="00CD2362">
        <w:rPr>
          <w:rFonts w:ascii="Arial" w:hAnsi="Arial" w:cs="Arial"/>
          <w:b/>
          <w:color w:val="auto"/>
          <w:sz w:val="24"/>
        </w:rPr>
        <w:t>Appendix 10: List of Grey Literature Studies</w:t>
      </w:r>
      <w:bookmarkEnd w:id="26"/>
    </w:p>
    <w:p w14:paraId="3FC7E6E9" w14:textId="57ABF90D" w:rsidR="000A38B6" w:rsidRPr="00CD2362" w:rsidRDefault="000A38B6" w:rsidP="007D0DD0">
      <w:pPr>
        <w:rPr>
          <w:rFonts w:ascii="Arial" w:hAnsi="Arial" w:cs="Arial"/>
        </w:rPr>
      </w:pPr>
      <w:r w:rsidRPr="00CD2362">
        <w:rPr>
          <w:rFonts w:ascii="Arial" w:hAnsi="Arial" w:cs="Arial"/>
        </w:rPr>
        <w:t xml:space="preserve">A </w:t>
      </w:r>
      <w:r w:rsidR="001A7A6E" w:rsidRPr="00CD2362">
        <w:rPr>
          <w:rFonts w:ascii="Arial" w:hAnsi="Arial" w:cs="Arial"/>
        </w:rPr>
        <w:t xml:space="preserve">full </w:t>
      </w:r>
      <w:r w:rsidRPr="00CD2362">
        <w:rPr>
          <w:rFonts w:ascii="Arial" w:hAnsi="Arial" w:cs="Arial"/>
        </w:rPr>
        <w:t>list of grey lit</w:t>
      </w:r>
      <w:r w:rsidR="00AF3ECE" w:rsidRPr="00CD2362">
        <w:rPr>
          <w:rFonts w:ascii="Arial" w:hAnsi="Arial" w:cs="Arial"/>
        </w:rPr>
        <w:t>erature studies can be found</w:t>
      </w:r>
      <w:r w:rsidR="003E1DDC" w:rsidRPr="00CD2362">
        <w:rPr>
          <w:rFonts w:ascii="Arial" w:hAnsi="Arial" w:cs="Arial"/>
        </w:rPr>
        <w:t xml:space="preserve">: </w:t>
      </w:r>
      <w:hyperlink r:id="rId58" w:history="1">
        <w:r w:rsidR="000A3322" w:rsidRPr="00887C75">
          <w:rPr>
            <w:rStyle w:val="Hyperlink"/>
            <w:rFonts w:ascii="Arial" w:hAnsi="Arial" w:cs="Arial"/>
            <w:bCs/>
            <w:sz w:val="24"/>
            <w:szCs w:val="24"/>
          </w:rPr>
          <w:t>https://osf.io/k4scb</w:t>
        </w:r>
      </w:hyperlink>
    </w:p>
    <w:p w14:paraId="0BFA4320" w14:textId="43ADA668" w:rsidR="00983797" w:rsidRDefault="001A7A6E" w:rsidP="00BD7DE8">
      <w:pPr>
        <w:pStyle w:val="Heading1"/>
        <w:spacing w:line="240" w:lineRule="auto"/>
        <w:rPr>
          <w:rFonts w:ascii="Arial" w:hAnsi="Arial" w:cs="Arial"/>
          <w:b/>
          <w:color w:val="auto"/>
          <w:sz w:val="24"/>
          <w:szCs w:val="24"/>
        </w:rPr>
      </w:pPr>
      <w:bookmarkStart w:id="27" w:name="_Toc225421302"/>
      <w:r w:rsidRPr="00B83770">
        <w:rPr>
          <w:rFonts w:ascii="Arial" w:hAnsi="Arial" w:cs="Arial"/>
          <w:b/>
          <w:color w:val="auto"/>
          <w:sz w:val="24"/>
          <w:szCs w:val="24"/>
        </w:rPr>
        <w:t>Appendix 11</w:t>
      </w:r>
      <w:r w:rsidR="00983797" w:rsidRPr="00B83770">
        <w:rPr>
          <w:rFonts w:ascii="Arial" w:hAnsi="Arial" w:cs="Arial"/>
          <w:b/>
          <w:color w:val="auto"/>
          <w:sz w:val="24"/>
          <w:szCs w:val="24"/>
        </w:rPr>
        <w:t>: List of Included studies</w:t>
      </w:r>
      <w:bookmarkEnd w:id="27"/>
    </w:p>
    <w:p w14:paraId="1AEDDC2C" w14:textId="77777777" w:rsidR="0007069B" w:rsidRPr="0007069B" w:rsidRDefault="0007069B" w:rsidP="0007069B">
      <w:pPr>
        <w:rPr>
          <w:rFonts w:ascii="Arial" w:hAnsi="Arial" w:cs="Arial"/>
          <w:i/>
        </w:rPr>
      </w:pPr>
      <w:r w:rsidRPr="0007069B">
        <w:rPr>
          <w:rFonts w:ascii="Arial" w:hAnsi="Arial" w:cs="Arial"/>
          <w:i/>
        </w:rPr>
        <w:t>(in order of most recently published)</w:t>
      </w:r>
    </w:p>
    <w:p w14:paraId="32245625"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 Mera S. The Use of Motivational Interviewing with Chronically Unhoused Veterans. Clinical Social Work Journal. 2025.</w:t>
      </w:r>
    </w:p>
    <w:p w14:paraId="37099695"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2. Traver A, Velasquez R, Dabelko-Schoeny H. Challenges to Aging in the Right Place for Older Adults Experiencing Homelessness. Gerontologist. 2025;65(4).</w:t>
      </w:r>
    </w:p>
    <w:p w14:paraId="05E298C1"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 xml:space="preserve">3. Espinoza M, Moore T, Adhiningrat S, Perry E, Kushel M. Toward Dignity: Understanding Older Adult Homelessness in the California Statewide Study of People Experiencing Homelessness 2024. Available from:https://homelessness.ucsf.edu/sites/default/files/2024-05/Older%20Adult%20Homelessness%20Report%2005.2024.pdf. </w:t>
      </w:r>
    </w:p>
    <w:p w14:paraId="610ACBF9"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4. Johnson IM, Traver AC, Light MA. Resident care in the “in-between time”: Cross-sector perspectives on enhancing synergy between palliative care and permanent supportive housing. Journal of Health and Human Services Administration. 2024;47(3-4):76-88.</w:t>
      </w:r>
    </w:p>
    <w:p w14:paraId="76400192"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5. Preti C, Poulos CJ, Poulos RG, Reynolds NL, Rowlands AC, Flakelar K, et al. Specialised residential care for older people subject to homelessness: experiences of residents and staff of a new aged care home in Australia. BMC geriatrics. 2024;24(1):249.</w:t>
      </w:r>
    </w:p>
    <w:p w14:paraId="10893062"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6. Tsai J, Byrne TH. Rates and Predictors of Returns to Homelessness Among Veterans, 2018-2022. American Journal of Preventive Medicine. 2024;66(4):590-7.</w:t>
      </w:r>
    </w:p>
    <w:p w14:paraId="7A11DA44"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7. Hawkins M, Mema SC. Housing for seniors with substance use needs: what are the options? Kelowna (BC): Kelowna Homelessness Research Centre; University of British Columbia; 2023. Available from: https://colinreid.sites.olt.ubc.ca/files/2023/06/Housing-for-Seniors-with-Substance-Use-Needs.pdf.</w:t>
      </w:r>
    </w:p>
    <w:p w14:paraId="19EF6B86"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 xml:space="preserve">8. Henderson KA, Manian N, Rog DJ, Robison E, Jorge E, Al-Abdulmunem M. Addressing homelessness among older adults: final report. Washington (DC): Office of the Assistand Secretary for Planning and Evaluation; Office of Behavioral Health, Disability, and Aging Policy; 2023. Available from: </w:t>
      </w:r>
      <w:r w:rsidRPr="0007069B">
        <w:rPr>
          <w:rFonts w:ascii="Arial" w:hAnsi="Arial" w:cs="Arial"/>
        </w:rPr>
        <w:lastRenderedPageBreak/>
        <w:t>https://aspe.hhs.gov/sites/default/files/documents/9ac2d2a7e8c360b4e75932b96f59a20b/addressing-older-adult-homelessness.pdf.</w:t>
      </w:r>
    </w:p>
    <w:p w14:paraId="10FCC13C"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9. Henwood BF, Semborski S, Pitts DB, Niemiec SS, Yay O, Paone DL, et al. A pilot randomized controlled trial of CAPABLE in permanent supportive housing for formerly homeless adults. Journal of the American Geriatrics Society. 2023;71(5):1587-94.</w:t>
      </w:r>
    </w:p>
    <w:p w14:paraId="4B8DCE33"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10. Johnson IM, Light MA. Pathways of Individuals Experiencing Serious Illness While Homeless: An Exploratory 4-Point Typology from the RASCAL-UP Study. Journal of social work in end-of-life &amp; palliative care. 2023;19(3):209-28.</w:t>
      </w:r>
    </w:p>
    <w:p w14:paraId="1A2C453C"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11. O'Connor CMC, Poulos RG, Sharma A, Preti C, Reynolds NL, Rowlands AC, et al. An Australian aged care home for people subject to homelessness: health, wellbeing and cost-benefit. BMC geriatrics. 2023;23(1):253.</w:t>
      </w:r>
    </w:p>
    <w:p w14:paraId="2F68C5F2"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12. Pajka SE, Kushel M, Handley MA, Olsen P, Li B, Enriquez C, et al. Using behavioral theory to adapt advance care planning for homeless-experienced older adults in permanent supportive housing. Journal of the American Geriatrics Society. 2023;71(8):2615-26.</w:t>
      </w:r>
    </w:p>
    <w:p w14:paraId="617EA2C3"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13. Su K, Maitra MR, Peeples A, Goodman O, Brown R. Improving aging in place for older veterans living in permanent supportive housing. Innovation in Aging [Internet]. 2023; 7(S1):[973- pp.]. Available from: https://pmc.ncbi.nlm.nih.gov/articles/PMC10739045/pdf/igad104.3127.pdf.</w:t>
      </w:r>
    </w:p>
    <w:p w14:paraId="5237087A"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14. Thomas A, Towry L, Hubbard D. Serving our vulnerable populations: Los Angeles county adult residential facilities and residential care facilities for the elderly. [Pasadena (CA)]: Future Organization; 2023. Available from: https://brilliantc.wpenginepowered.com/wp-content/uploads/2023/08/TFO-BC-Research-Study-Serving-Our-Vulnerable-Populations-Release-Version-08.10.23.pdf.</w:t>
      </w:r>
    </w:p>
    <w:p w14:paraId="244D10E8"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15. Burns VF, St-Denis N, Walsh CA, Hewson J. Creating a Sense of Place after Homelessness: We Are Not "Ready for the Shelf". Journal of Aging &amp; Environment. 2022;36(1):1-15.</w:t>
      </w:r>
    </w:p>
    <w:p w14:paraId="3B8E4CED"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16. Canham SL, Walsh CA, Sussman T, Humphries J, Nixon L, Burns VF. Identifying Shelter and Housing Models for Older People Experiencing Homelessness. Journal of Aging &amp; Environment. 2022;36(2):204-25.</w:t>
      </w:r>
    </w:p>
    <w:p w14:paraId="5D2A0639"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17. Forchuk C, Richardson J, Atyeo H, Serrato J. Qualitative findings from a housing first evaluation project for homeless veterans in Canada. Journal of Military, Veteran and Family Health. 2022;8(2):27-38.</w:t>
      </w:r>
    </w:p>
    <w:p w14:paraId="303DA8A7"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18. Gabrielian S, Koosis ER, Cohenmehr J, Hellemann G, Tuepker A, Green MF, et al. Factors associated with recovery from homelessness among veterans in permanent supportive housing. J Community Psychol. 2022;50(5):2144-62.</w:t>
      </w:r>
    </w:p>
    <w:p w14:paraId="487BD061"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19. Harris T, Semborski S, Rhoades H, Wenzel S. Service utilisation changes in the transition to permanent supportive housing: The role of the housing environment and case management. Health Soc Care Community. 2022;30(3):e781-e92.</w:t>
      </w:r>
    </w:p>
    <w:p w14:paraId="50F5FE8A"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20. Nixon LL, Burns VF. Exploring Harm Reduction in Supportive Housing for Formerly Homeless Older Adults. Canadian geriatrics journal : CGJ. 2022;25(3):285-94.</w:t>
      </w:r>
    </w:p>
    <w:p w14:paraId="0832E428"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21. Rosenwohl-Mack A, Smith D, Greene M, Skultety K, Deutsch M, Dubbin L, et al. Building H.O.U.S.E (Healthy Outcomes Using a Supportive Environment): Exploring the Role of Affordable and Inclusive Housing for LGBTQIA+ Older Adults. Int J Environ Res Public Health. 2022;19(3).</w:t>
      </w:r>
    </w:p>
    <w:p w14:paraId="236774DA"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22. Schneiderman JU, Nedjat-Haiem F, Rivera D, Pérez Jolles M. Nurse and case manager views on improving access and use of healthcare for adults living in permanent supportive housing. Res Nurs Health. 2022;45(2):218-29.</w:t>
      </w:r>
    </w:p>
    <w:p w14:paraId="52FA8A03" w14:textId="77777777" w:rsidR="0007069B" w:rsidRPr="0007069B"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23. Weldrick R, Canham SL, Sussman T, Walsh CA, Mahmood A, Nixon L, et al. "A right place for everybody": Supporting aging in the right place for older people experiencing homelessness. Health &amp; social care in the community. 2022;30(6):e4652-e61.</w:t>
      </w:r>
    </w:p>
    <w:p w14:paraId="1001ABA0" w14:textId="77777777" w:rsidR="00F42CB8" w:rsidRDefault="0007069B" w:rsidP="0007069B">
      <w:pPr>
        <w:widowControl w:val="0"/>
        <w:autoSpaceDE w:val="0"/>
        <w:autoSpaceDN w:val="0"/>
        <w:adjustRightInd w:val="0"/>
        <w:spacing w:after="0" w:line="240" w:lineRule="auto"/>
        <w:rPr>
          <w:rFonts w:ascii="Arial" w:hAnsi="Arial" w:cs="Arial"/>
        </w:rPr>
      </w:pPr>
      <w:r w:rsidRPr="0007069B">
        <w:rPr>
          <w:rFonts w:ascii="Arial" w:hAnsi="Arial" w:cs="Arial"/>
        </w:rPr>
        <w:t xml:space="preserve">24. Wray CM, Van Campen J, Hu J, Slightam C, Heyworth L, Zulman DM. Crossing the digital divide: a veteran affairs program to </w:t>
      </w:r>
      <w:r w:rsidRPr="0007069B">
        <w:rPr>
          <w:rFonts w:ascii="Arial" w:hAnsi="Arial" w:cs="Arial"/>
        </w:rPr>
        <w:lastRenderedPageBreak/>
        <w:t>distribute video-enabled devices to patients in a supportive housing program. JAMIA Open. 2022;5(2):ooac0</w:t>
      </w:r>
      <w:r w:rsidR="00F42CB8">
        <w:rPr>
          <w:rFonts w:ascii="Arial" w:hAnsi="Arial" w:cs="Arial"/>
        </w:rPr>
        <w:t>27.</w:t>
      </w:r>
    </w:p>
    <w:p w14:paraId="3222DCE8" w14:textId="7B40CB55"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25.</w:t>
      </w:r>
      <w:r w:rsidR="0007069B" w:rsidRPr="0007069B">
        <w:rPr>
          <w:rFonts w:ascii="Arial" w:hAnsi="Arial" w:cs="Arial"/>
        </w:rPr>
        <w:t xml:space="preserve"> Mackelprang JL, Clifasefi SL, Grazioli RS, Collins SE. Content Analysis of Health Concerns among Housing First Residents with a History of Alcohol Use Disorder. Journal of health care for the poor and underserved. 2021;32(1):463-86.</w:t>
      </w:r>
    </w:p>
    <w:p w14:paraId="7E818326" w14:textId="2A49EED4"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26.</w:t>
      </w:r>
      <w:r w:rsidR="0007069B" w:rsidRPr="0007069B">
        <w:rPr>
          <w:rFonts w:ascii="Arial" w:hAnsi="Arial" w:cs="Arial"/>
        </w:rPr>
        <w:t xml:space="preserve"> Pajka S, Kushel M, Handley M, Olsen P, Li B, Enriquez C, et al. 'I don't want to make any mistakes': Staff perceptions of advance care planning among older, homeless-experienced permanent supportive housing residents. Journal of the American Geriatrics Society. 2021;69(SUPPL 1):S190.</w:t>
      </w:r>
    </w:p>
    <w:p w14:paraId="49915359" w14:textId="0013D565"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27</w:t>
      </w:r>
      <w:r w:rsidR="0007069B" w:rsidRPr="0007069B">
        <w:rPr>
          <w:rFonts w:ascii="Arial" w:hAnsi="Arial" w:cs="Arial"/>
        </w:rPr>
        <w:t>. Palimaru AI, McBain RK, McDonald K, Batra P, Hunter SB. Perceived care coordination among permanent supportive housing participants: Evidence from a managed care plan in the United States. Health Soc Care Community. 2021;29(6):e259-e68.</w:t>
      </w:r>
    </w:p>
    <w:p w14:paraId="673751A0" w14:textId="71FCCF7C"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28</w:t>
      </w:r>
      <w:r w:rsidR="0007069B" w:rsidRPr="0007069B">
        <w:rPr>
          <w:rFonts w:ascii="Arial" w:hAnsi="Arial" w:cs="Arial"/>
        </w:rPr>
        <w:t>. Ellison ML, Schutt RK, Yuan L-H, Mitchell-Miland C, Glickman ME, McCarthy S, et al. Impact of Peer Specialist Services on Residential Stability and Behavioral Health Status Among Formerly Homeless Veterans With Cooccurring Mental Health and Substance Use Conditions. Medical care. 2020;58(4):307-13.</w:t>
      </w:r>
    </w:p>
    <w:p w14:paraId="50434E3A" w14:textId="0AD2367D"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29</w:t>
      </w:r>
      <w:r w:rsidR="0007069B" w:rsidRPr="0007069B">
        <w:rPr>
          <w:rFonts w:ascii="Arial" w:hAnsi="Arial" w:cs="Arial"/>
        </w:rPr>
        <w:t>. Montgomery AE, Szymkowiak D, Cusack MC, Austin EL, Vazzano JK, Kertesz SG, et al. Veterans' assignment to single-site versus scattered-site permanent supportive housing. The American journal of orthopsychiatry. 2020;90(1):37-47.</w:t>
      </w:r>
    </w:p>
    <w:p w14:paraId="411CDE83" w14:textId="68CB1F24"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30</w:t>
      </w:r>
      <w:r w:rsidR="0007069B" w:rsidRPr="0007069B">
        <w:rPr>
          <w:rFonts w:ascii="Arial" w:hAnsi="Arial" w:cs="Arial"/>
        </w:rPr>
        <w:t>. Padgett DK, Bond L, Gurdak K, Henwood BF. Eliciting Life Priorities of Older Adults Living in Permanent Supportive Housing. The Gerontologist. 2020;60(1):60-8.</w:t>
      </w:r>
    </w:p>
    <w:p w14:paraId="0B912075" w14:textId="5C787982"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31</w:t>
      </w:r>
      <w:r w:rsidR="0007069B" w:rsidRPr="0007069B">
        <w:rPr>
          <w:rFonts w:ascii="Arial" w:hAnsi="Arial" w:cs="Arial"/>
        </w:rPr>
        <w:t>. Rowlands A, Poulos R, Agaliotis M, Faux S, Raguz A, Poulos C. Designing residential aged care for people at risk of, or experiencing, homelessness: An exploratory Australian study. Health &amp; social care in the community. 2020;28(5):1743-53.</w:t>
      </w:r>
    </w:p>
    <w:p w14:paraId="5996EC50" w14:textId="7332E8BA"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32</w:t>
      </w:r>
      <w:r w:rsidR="0007069B" w:rsidRPr="0007069B">
        <w:rPr>
          <w:rFonts w:ascii="Arial" w:hAnsi="Arial" w:cs="Arial"/>
        </w:rPr>
        <w:t>. Spector AL, Quinn KG, McAuliffe TL, DiFranceisco W, Bendixen A, Dickson-Gomez J. Health-related quality of life and related factors among chronically homeless adults living in different permanent supportive housing models: a cross-sectional study. Quality of life research : an international journal of quality of life aspects of treatment, care and rehabilitation. 2020;29(8):2051-61.</w:t>
      </w:r>
    </w:p>
    <w:p w14:paraId="0DF4A1AA" w14:textId="7BDF8DC9"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33</w:t>
      </w:r>
      <w:r w:rsidR="0007069B" w:rsidRPr="0007069B">
        <w:rPr>
          <w:rFonts w:ascii="Arial" w:hAnsi="Arial" w:cs="Arial"/>
        </w:rPr>
        <w:t>. Sussman T, Barken R, Grenier A. Supporting Older Homeless Persons' Positive Relocations to Long-Term Care: Service Provider Views. The Gerontologist. 2020;60(6):1149-58.</w:t>
      </w:r>
    </w:p>
    <w:p w14:paraId="7CEAC01C" w14:textId="1874C044"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34</w:t>
      </w:r>
      <w:r w:rsidR="0007069B" w:rsidRPr="0007069B">
        <w:rPr>
          <w:rFonts w:ascii="Arial" w:hAnsi="Arial" w:cs="Arial"/>
        </w:rPr>
        <w:t>. Bowen EA, Lahey J, Rhoades H, Henwood BF. Food Insecurity Among Formerly Homeless Individuals Living in Permanent Supportive Housing. American journal of public health. 2019;109(4):614-7.</w:t>
      </w:r>
    </w:p>
    <w:p w14:paraId="54D8EBB4" w14:textId="6C391E27"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35</w:t>
      </w:r>
      <w:r w:rsidR="0007069B" w:rsidRPr="0007069B">
        <w:rPr>
          <w:rFonts w:ascii="Arial" w:hAnsi="Arial" w:cs="Arial"/>
        </w:rPr>
        <w:t>. Chinchilla M, Gabrielian S, Horan WP, Glasmeier A, Hellemann G, Wynn JK, et al. Comparing Tenant and Neighborhood Characteristics of the VA's Project- vs. Tenant-Based Supportive Housing Program in Los Angeles County. Journal of health care for the poor and underserved. 2019;30(4):1373-93.</w:t>
      </w:r>
    </w:p>
    <w:p w14:paraId="20D74A35" w14:textId="019744F3"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36</w:t>
      </w:r>
      <w:r w:rsidR="0007069B" w:rsidRPr="0007069B">
        <w:rPr>
          <w:rFonts w:ascii="Arial" w:hAnsi="Arial" w:cs="Arial"/>
        </w:rPr>
        <w:t>. Gabrielian S, Bromley E, Hamilton AB, Vu VT, Alexandrino A, Koosis E, et al. Problem solving skills and deficits among homeless veterans with serious mental illness. The American journal of orthopsychiatry. 2019;89(2):287-95.</w:t>
      </w:r>
    </w:p>
    <w:p w14:paraId="7E46A9B8" w14:textId="27E03800"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37</w:t>
      </w:r>
      <w:r w:rsidR="0007069B" w:rsidRPr="0007069B">
        <w:rPr>
          <w:rFonts w:ascii="Arial" w:hAnsi="Arial" w:cs="Arial"/>
        </w:rPr>
        <w:t>. Henwood BF, Lahey J, Rhoades H, Pitts DB, Pynoos J, Brown RT. Geriatric Conditions Among Formerly Homeless Older Adults Living in Permanent Supportive Housing. Journal of general internal medicine. 2019;34(6):802-3.</w:t>
      </w:r>
    </w:p>
    <w:p w14:paraId="77E9E935" w14:textId="77DCCB89"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38</w:t>
      </w:r>
      <w:r w:rsidR="0007069B" w:rsidRPr="0007069B">
        <w:rPr>
          <w:rFonts w:ascii="Arial" w:hAnsi="Arial" w:cs="Arial"/>
        </w:rPr>
        <w:t>. Jutkowitz E, Halladay C, McGeary J, O'Toole T, Rudolph JL. Homeless Veterans in Nursing Homes: Care for Complex Medical, Substance Use, and Social Needs. Journal of the American Geriatrics Society. 2019;67(8):1707-12.</w:t>
      </w:r>
    </w:p>
    <w:p w14:paraId="63A48FB6" w14:textId="33B86AE5"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39</w:t>
      </w:r>
      <w:r w:rsidR="0007069B" w:rsidRPr="0007069B">
        <w:rPr>
          <w:rFonts w:ascii="Arial" w:hAnsi="Arial" w:cs="Arial"/>
        </w:rPr>
        <w:t>. Rhoades H, Wenzel S, Winetrobe H, Ramirez M, Wu S, Carranza A, et al. A text messaging-based intervention to increase physical activity among persons living in permanent supportive housing: Feasibility and acceptability findings from a pilot study. Digital health. 2019;5:2055207619832438.</w:t>
      </w:r>
    </w:p>
    <w:p w14:paraId="3B2A23E4" w14:textId="5B322B04"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lastRenderedPageBreak/>
        <w:t>40</w:t>
      </w:r>
      <w:r w:rsidR="0007069B" w:rsidRPr="0007069B">
        <w:rPr>
          <w:rFonts w:ascii="Arial" w:hAnsi="Arial" w:cs="Arial"/>
        </w:rPr>
        <w:t>. Canham SL, Battersby L, Fang ML, Wada M, Barnes R, Sixsmith A. Senior Services that Support Housing First in Metro Vancouver. Journal of gerontological social work. 2018;61(1):104-25.</w:t>
      </w:r>
    </w:p>
    <w:p w14:paraId="5AAFB572" w14:textId="0B9C9217"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41</w:t>
      </w:r>
      <w:r w:rsidR="0007069B" w:rsidRPr="0007069B">
        <w:rPr>
          <w:rFonts w:ascii="Arial" w:hAnsi="Arial" w:cs="Arial"/>
        </w:rPr>
        <w:t>. Chung TE, Gozdzik A, Palma Lazgare LI, To MJ, Aubry T, Frankish J, et al. Housing First for older homeless adults with mental illness: a subgroup analysis of the At Home/Chez Soi randomized controlled trial. International journal of geriatric psychiatry. 2018;33(1):85-95.</w:t>
      </w:r>
    </w:p>
    <w:p w14:paraId="21D0CB87" w14:textId="408775B5"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42</w:t>
      </w:r>
      <w:r w:rsidR="0007069B" w:rsidRPr="0007069B">
        <w:rPr>
          <w:rFonts w:ascii="Arial" w:hAnsi="Arial" w:cs="Arial"/>
        </w:rPr>
        <w:t>. Gutman SA, Amarantos K, Berg J, Aponte M, Gordillo D, Rice C, et al. Home Safety Fall and Accident Risk Among Prematurely Aging, Formerly Homeless Adults. The American journal of occupational therapy : official publication of the American Occupational Therapy Association. 2018;72(4):7204195030p1-p9.</w:t>
      </w:r>
    </w:p>
    <w:p w14:paraId="621CD035" w14:textId="6CD7D307"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43</w:t>
      </w:r>
      <w:r w:rsidR="0007069B" w:rsidRPr="0007069B">
        <w:rPr>
          <w:rFonts w:ascii="Arial" w:hAnsi="Arial" w:cs="Arial"/>
        </w:rPr>
        <w:t>. Smelson DA, Chinman M, Hannah G, Byrne T, McCarthy S. An evidence-based co-occurring disorder intervention in VA homeless programs: outcomes from a hybrid III trial. BMC health services research. 2018;18(1):332.</w:t>
      </w:r>
    </w:p>
    <w:p w14:paraId="066C7D1D" w14:textId="4DB093D7"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44</w:t>
      </w:r>
      <w:r w:rsidR="0007069B" w:rsidRPr="0007069B">
        <w:rPr>
          <w:rFonts w:ascii="Arial" w:hAnsi="Arial" w:cs="Arial"/>
        </w:rPr>
        <w:t>. Dickens C, Brown S, Schuetz R, Groo V, Vuckovic K, Stamos T. Homelessness and heart failure: A novel prescription. Journal of the American College of Cardiology. 2017;69(11 Supplement 1):2100.</w:t>
      </w:r>
    </w:p>
    <w:p w14:paraId="0B087EAE" w14:textId="71439EE9"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45</w:t>
      </w:r>
      <w:r w:rsidR="0007069B" w:rsidRPr="0007069B">
        <w:rPr>
          <w:rFonts w:ascii="Arial" w:hAnsi="Arial" w:cs="Arial"/>
        </w:rPr>
        <w:t>. Gabrielian S, Hamilton AB, Alexandrino A, Hellemann G, Young AS. "They're homeless in a home": Retaining homeless-experienced consumers in supported housing. Psychological services. 2017;14(2):154-66.</w:t>
      </w:r>
    </w:p>
    <w:p w14:paraId="5FF09514" w14:textId="47A4191A"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46</w:t>
      </w:r>
      <w:r w:rsidR="0007069B" w:rsidRPr="0007069B">
        <w:rPr>
          <w:rFonts w:ascii="Arial" w:hAnsi="Arial" w:cs="Arial"/>
        </w:rPr>
        <w:t>. Smelson DA, Zaykowski H, Guevermont N, Siegfriedt J, Sawh L, Modzelewski D, et al. Integrating Permanent Supportive Housing and Co-Occurring Disorders Treatment for Individuals Who Are Homeless. Journal of dual diagnosis. 2016;12(2):193-201.</w:t>
      </w:r>
    </w:p>
    <w:p w14:paraId="2B93FF20" w14:textId="32F2DBB8"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47</w:t>
      </w:r>
      <w:r w:rsidR="0007069B" w:rsidRPr="0007069B">
        <w:rPr>
          <w:rFonts w:ascii="Arial" w:hAnsi="Arial" w:cs="Arial"/>
        </w:rPr>
        <w:t>. Bamberger JD, Dobbins SK. A research note: Long-term cost effectiveness of placing homeless seniors in permanent supportive housing. Cityscape. 2015;17(2):269-78.</w:t>
      </w:r>
    </w:p>
    <w:p w14:paraId="67AF46D0" w14:textId="056A1D17"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48</w:t>
      </w:r>
      <w:r w:rsidR="0007069B" w:rsidRPr="0007069B">
        <w:rPr>
          <w:rFonts w:ascii="Arial" w:hAnsi="Arial" w:cs="Arial"/>
        </w:rPr>
        <w:t>. Gabrielian S, Yuan AH, Andersen RM, Rubenstein LV, Gelberg L. VA health service utilization for homeless and low-income Veterans: a spotlight on the VA Supportive Housing (VASH) program in greater Los Angeles. Medical care. 2014;52(5):454-61.</w:t>
      </w:r>
    </w:p>
    <w:p w14:paraId="4A3C91BF" w14:textId="1AD8198E"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49</w:t>
      </w:r>
      <w:r w:rsidR="0007069B" w:rsidRPr="0007069B">
        <w:rPr>
          <w:rFonts w:ascii="Arial" w:hAnsi="Arial" w:cs="Arial"/>
        </w:rPr>
        <w:t>. Tsai J, Reddy N, Rosenheck RA. Client satisfaction with a new group-based model of case management for supported housing services. Evaluation and program planning. 2014;43:118-23.</w:t>
      </w:r>
    </w:p>
    <w:p w14:paraId="10B033B7" w14:textId="25E9AC9A"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50</w:t>
      </w:r>
      <w:r w:rsidR="0007069B" w:rsidRPr="0007069B">
        <w:rPr>
          <w:rFonts w:ascii="Arial" w:hAnsi="Arial" w:cs="Arial"/>
        </w:rPr>
        <w:t>. Gabrielian S, Yuan A, Andersen RM, McGuire J, Rubenstein L, Sapir N, et al. Chronic disease management for recently homeless veterans: a clinical practice improvement program to apply home telehealth technology to a vulnerable population. Medical care. 2013;51(3 Suppl 1):S44-51.</w:t>
      </w:r>
    </w:p>
    <w:p w14:paraId="52BCB976" w14:textId="62FFD368"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51</w:t>
      </w:r>
      <w:r w:rsidR="0007069B" w:rsidRPr="0007069B">
        <w:rPr>
          <w:rFonts w:ascii="Arial" w:hAnsi="Arial" w:cs="Arial"/>
        </w:rPr>
        <w:t>. Tsai J, Kasprow WJ, Rosenheck RA. Latent homeless risk profiles of a national sample of homeless veterans and their relation to program referral and admission patterns. American journal of public health. 2013;103 Suppl 2:S239-47.</w:t>
      </w:r>
    </w:p>
    <w:p w14:paraId="2D23D6BC" w14:textId="480D9B5A"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52</w:t>
      </w:r>
      <w:r w:rsidR="0007069B" w:rsidRPr="0007069B">
        <w:rPr>
          <w:rFonts w:ascii="Arial" w:hAnsi="Arial" w:cs="Arial"/>
        </w:rPr>
        <w:t>. Waldbrook N. Formerly homeless, older women's experiences with health, housing, and aging. Journal of women &amp; aging. 2013;25(4):337-57.</w:t>
      </w:r>
    </w:p>
    <w:p w14:paraId="52F1AF3B" w14:textId="0AF3C087"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53</w:t>
      </w:r>
      <w:r w:rsidR="0007069B" w:rsidRPr="0007069B">
        <w:rPr>
          <w:rFonts w:ascii="Arial" w:hAnsi="Arial" w:cs="Arial"/>
        </w:rPr>
        <w:t>. Westermeyer J, Lee K. Residential placement for veterans with addiction: American Society of Addiction Medicine criteria vs. a veterans homeless program. The Journal of nervous and mental disease. 2013;201(7):567-71.</w:t>
      </w:r>
    </w:p>
    <w:p w14:paraId="1CDC4879" w14:textId="6A7A4F8C"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54</w:t>
      </w:r>
      <w:r w:rsidR="0007069B" w:rsidRPr="0007069B">
        <w:rPr>
          <w:rFonts w:ascii="Arial" w:hAnsi="Arial" w:cs="Arial"/>
        </w:rPr>
        <w:t>. Rota-Bartelink A. Supporting older people living with alcohol-related brain injury: the Wicking project outcomes. Care management journals : Journal of case management ; The journal of long term home health care. 2011;12(4):186-93.</w:t>
      </w:r>
    </w:p>
    <w:p w14:paraId="49D4FBDC" w14:textId="04FD3AE3"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55</w:t>
      </w:r>
      <w:r w:rsidR="0007069B" w:rsidRPr="0007069B">
        <w:rPr>
          <w:rFonts w:ascii="Arial" w:hAnsi="Arial" w:cs="Arial"/>
        </w:rPr>
        <w:t>. Parker D. Housing as an intervention on hospital use: access among chronically homeless persons with disabilities. Journal of urban health : bulletin of the New York Academy of Medicine. 2010;87(6):912-9.</w:t>
      </w:r>
    </w:p>
    <w:p w14:paraId="0ACEFFB7" w14:textId="7E9BFB45"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56</w:t>
      </w:r>
      <w:r w:rsidR="0007069B" w:rsidRPr="0007069B">
        <w:rPr>
          <w:rFonts w:ascii="Arial" w:hAnsi="Arial" w:cs="Arial"/>
        </w:rPr>
        <w:t xml:space="preserve">. Crane M, Warnes AM. The outcomes of rehousing older homeless people: a longitudinal study. Ageing &amp; Society. </w:t>
      </w:r>
      <w:r w:rsidR="0007069B" w:rsidRPr="0007069B">
        <w:rPr>
          <w:rFonts w:ascii="Arial" w:hAnsi="Arial" w:cs="Arial"/>
        </w:rPr>
        <w:lastRenderedPageBreak/>
        <w:t>2007;27(6):891-918.</w:t>
      </w:r>
    </w:p>
    <w:p w14:paraId="4234CC53" w14:textId="295C8108"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57</w:t>
      </w:r>
      <w:r w:rsidR="0007069B" w:rsidRPr="0007069B">
        <w:rPr>
          <w:rFonts w:ascii="Arial" w:hAnsi="Arial" w:cs="Arial"/>
        </w:rPr>
        <w:t>. McDonald L, Donahue P, Janes J, Cleghorn L. In from the Streets: The Health and Well- being of Formerly Homeless Older Adults: National Research Program of the National Homelessness Initiative; 2006. Available from: https://doi.org/10.13140/RG.2.1.4680.2647.</w:t>
      </w:r>
    </w:p>
    <w:p w14:paraId="7E8F5282" w14:textId="42A5F65F" w:rsidR="0007069B" w:rsidRPr="0007069B" w:rsidRDefault="00F42CB8" w:rsidP="0007069B">
      <w:pPr>
        <w:widowControl w:val="0"/>
        <w:autoSpaceDE w:val="0"/>
        <w:autoSpaceDN w:val="0"/>
        <w:adjustRightInd w:val="0"/>
        <w:spacing w:after="0" w:line="240" w:lineRule="auto"/>
        <w:rPr>
          <w:rFonts w:ascii="Arial" w:hAnsi="Arial" w:cs="Arial"/>
        </w:rPr>
      </w:pPr>
      <w:r>
        <w:rPr>
          <w:rFonts w:ascii="Arial" w:hAnsi="Arial" w:cs="Arial"/>
        </w:rPr>
        <w:t>58</w:t>
      </w:r>
      <w:r w:rsidR="0007069B" w:rsidRPr="0007069B">
        <w:rPr>
          <w:rFonts w:ascii="Arial" w:hAnsi="Arial" w:cs="Arial"/>
        </w:rPr>
        <w:t>. Warnes AM, Crane MA. The achievements of a multiservice project for older homeless people. The Gerontologist. 2000;40(5):618-26.</w:t>
      </w:r>
    </w:p>
    <w:p w14:paraId="21B69BE2" w14:textId="5CC48047" w:rsidR="0007069B" w:rsidRPr="0007069B" w:rsidRDefault="00F42CB8" w:rsidP="003E1DDC">
      <w:pPr>
        <w:widowControl w:val="0"/>
        <w:autoSpaceDE w:val="0"/>
        <w:autoSpaceDN w:val="0"/>
        <w:adjustRightInd w:val="0"/>
        <w:spacing w:after="0" w:line="240" w:lineRule="auto"/>
        <w:rPr>
          <w:rFonts w:ascii="Arial" w:hAnsi="Arial" w:cs="Arial"/>
        </w:rPr>
      </w:pPr>
      <w:r>
        <w:rPr>
          <w:rFonts w:ascii="Arial" w:hAnsi="Arial" w:cs="Arial"/>
        </w:rPr>
        <w:t>59</w:t>
      </w:r>
      <w:r w:rsidR="0007069B" w:rsidRPr="0007069B">
        <w:rPr>
          <w:rFonts w:ascii="Arial" w:hAnsi="Arial" w:cs="Arial"/>
        </w:rPr>
        <w:t>. Housing options of elderly or chronically ill shelter users: final report. Ottawa (ON): Canada Mortgage and Housing Corporation. Available from: https://publications.gc.ca/site/eng/390242/publication.html.</w:t>
      </w:r>
    </w:p>
    <w:sectPr w:rsidR="0007069B" w:rsidRPr="0007069B" w:rsidSect="007D0DD0">
      <w:pgSz w:w="15840" w:h="1224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17B766" w16cex:dateUtc="2026-04-06T14:45:00Z"/>
  <w16cex:commentExtensible w16cex:durableId="2B569034" w16cex:dateUtc="2026-04-13T02:16:00Z"/>
  <w16cex:commentExtensible w16cex:durableId="754452A8" w16cex:dateUtc="2026-04-06T14: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7C8866" w16cid:durableId="2F17B766"/>
  <w16cid:commentId w16cid:paraId="388D9218" w16cid:durableId="388D9218"/>
  <w16cid:commentId w16cid:paraId="03CA3601" w16cid:durableId="2B569034"/>
  <w16cid:commentId w16cid:paraId="5D586F6F" w16cid:durableId="754452A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3E3C"/>
    <w:multiLevelType w:val="hybridMultilevel"/>
    <w:tmpl w:val="8AE85F1C"/>
    <w:lvl w:ilvl="0" w:tplc="10090013">
      <w:start w:val="1"/>
      <w:numFmt w:val="upperRoman"/>
      <w:lvlText w:val="%1."/>
      <w:lvlJc w:val="right"/>
      <w:pPr>
        <w:ind w:left="720" w:hanging="360"/>
      </w:p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0215A2"/>
    <w:multiLevelType w:val="hybridMultilevel"/>
    <w:tmpl w:val="E1A2A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F0D11"/>
    <w:multiLevelType w:val="hybridMultilevel"/>
    <w:tmpl w:val="072A2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C3828"/>
    <w:multiLevelType w:val="hybridMultilevel"/>
    <w:tmpl w:val="D7567E4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3FF6314"/>
    <w:multiLevelType w:val="hybridMultilevel"/>
    <w:tmpl w:val="826CD900"/>
    <w:lvl w:ilvl="0" w:tplc="738887AA">
      <w:start w:val="1"/>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9353CF7"/>
    <w:multiLevelType w:val="hybridMultilevel"/>
    <w:tmpl w:val="45FE7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B40915"/>
    <w:multiLevelType w:val="hybridMultilevel"/>
    <w:tmpl w:val="02B8A5B2"/>
    <w:lvl w:ilvl="0" w:tplc="738887AA">
      <w:start w:val="1"/>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6AC556B"/>
    <w:multiLevelType w:val="hybridMultilevel"/>
    <w:tmpl w:val="7428B9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C0316B"/>
    <w:multiLevelType w:val="hybridMultilevel"/>
    <w:tmpl w:val="4CE8C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B323F"/>
    <w:multiLevelType w:val="hybridMultilevel"/>
    <w:tmpl w:val="5906B92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DB23A1D"/>
    <w:multiLevelType w:val="hybridMultilevel"/>
    <w:tmpl w:val="457C2E3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303299D"/>
    <w:multiLevelType w:val="hybridMultilevel"/>
    <w:tmpl w:val="96025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70474"/>
    <w:multiLevelType w:val="hybridMultilevel"/>
    <w:tmpl w:val="2FA2B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776DFA"/>
    <w:multiLevelType w:val="hybridMultilevel"/>
    <w:tmpl w:val="D0B2F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12D8A"/>
    <w:multiLevelType w:val="hybridMultilevel"/>
    <w:tmpl w:val="9E8268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A47A85"/>
    <w:multiLevelType w:val="hybridMultilevel"/>
    <w:tmpl w:val="060C41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B93131F"/>
    <w:multiLevelType w:val="hybridMultilevel"/>
    <w:tmpl w:val="07A6B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3F5BAD"/>
    <w:multiLevelType w:val="hybridMultilevel"/>
    <w:tmpl w:val="65560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5B0086"/>
    <w:multiLevelType w:val="hybridMultilevel"/>
    <w:tmpl w:val="EDCC3DF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92C3807"/>
    <w:multiLevelType w:val="hybridMultilevel"/>
    <w:tmpl w:val="A8786C46"/>
    <w:lvl w:ilvl="0" w:tplc="B6FC9380">
      <w:numFmt w:val="bullet"/>
      <w:lvlText w:val="-"/>
      <w:lvlJc w:val="left"/>
      <w:pPr>
        <w:ind w:left="720" w:hanging="360"/>
      </w:pPr>
      <w:rPr>
        <w:rFonts w:ascii="Calibri" w:eastAsiaTheme="minorHAnsi" w:hAnsi="Calibri"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68CA6448"/>
    <w:multiLevelType w:val="hybridMultilevel"/>
    <w:tmpl w:val="E73ECC5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BC10CF1"/>
    <w:multiLevelType w:val="hybridMultilevel"/>
    <w:tmpl w:val="1B2243E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D6E7531"/>
    <w:multiLevelType w:val="hybridMultilevel"/>
    <w:tmpl w:val="7554AD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706F3159"/>
    <w:multiLevelType w:val="hybridMultilevel"/>
    <w:tmpl w:val="DD048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1F5069"/>
    <w:multiLevelType w:val="hybridMultilevel"/>
    <w:tmpl w:val="BFCA4B94"/>
    <w:lvl w:ilvl="0" w:tplc="1009000F">
      <w:start w:val="1"/>
      <w:numFmt w:val="decimal"/>
      <w:lvlText w:val="%1."/>
      <w:lvlJc w:val="left"/>
      <w:pPr>
        <w:ind w:left="720" w:hanging="360"/>
      </w:pPr>
    </w:lvl>
    <w:lvl w:ilvl="1" w:tplc="10090001">
      <w:start w:val="1"/>
      <w:numFmt w:val="bullet"/>
      <w:lvlText w:val=""/>
      <w:lvlJc w:val="left"/>
      <w:pPr>
        <w:ind w:left="180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3"/>
  </w:num>
  <w:num w:numId="2">
    <w:abstractNumId w:val="1"/>
  </w:num>
  <w:num w:numId="3">
    <w:abstractNumId w:val="11"/>
  </w:num>
  <w:num w:numId="4">
    <w:abstractNumId w:val="24"/>
  </w:num>
  <w:num w:numId="5">
    <w:abstractNumId w:val="18"/>
  </w:num>
  <w:num w:numId="6">
    <w:abstractNumId w:val="10"/>
  </w:num>
  <w:num w:numId="7">
    <w:abstractNumId w:val="0"/>
  </w:num>
  <w:num w:numId="8">
    <w:abstractNumId w:val="2"/>
  </w:num>
  <w:num w:numId="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0"/>
  </w:num>
  <w:num w:numId="1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9"/>
  </w:num>
  <w:num w:numId="15">
    <w:abstractNumId w:val="23"/>
  </w:num>
  <w:num w:numId="16">
    <w:abstractNumId w:val="7"/>
  </w:num>
  <w:num w:numId="17">
    <w:abstractNumId w:val="12"/>
  </w:num>
  <w:num w:numId="18">
    <w:abstractNumId w:val="6"/>
  </w:num>
  <w:num w:numId="19">
    <w:abstractNumId w:val="4"/>
  </w:num>
  <w:num w:numId="20">
    <w:abstractNumId w:val="8"/>
  </w:num>
  <w:num w:numId="21">
    <w:abstractNumId w:val="20"/>
  </w:num>
  <w:num w:numId="22">
    <w:abstractNumId w:val="16"/>
  </w:num>
  <w:num w:numId="23">
    <w:abstractNumId w:val="5"/>
  </w:num>
  <w:num w:numId="24">
    <w:abstractNumId w:val="14"/>
  </w:num>
  <w:num w:numId="25">
    <w:abstractNumId w:val="17"/>
  </w:num>
  <w:num w:numId="26">
    <w:abstractNumId w:val="15"/>
  </w:num>
  <w:num w:numId="27">
    <w:abstractNumId w:val="22"/>
  </w:num>
  <w:num w:numId="28">
    <w:abstractNumId w:val="13"/>
  </w:num>
  <w:num w:numId="29">
    <w:abstractNumId w:val="21"/>
  </w:num>
  <w:num w:numId="30">
    <w:abstractNumId w:val="9"/>
  </w:num>
  <w:num w:numId="3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ul">
    <w15:presenceInfo w15:providerId="None" w15:userId="Paul"/>
  </w15:person>
  <w15:person w15:author="Lahmea Navaratnerajah">
    <w15:presenceInfo w15:providerId="AD" w15:userId="S-1-5-21-1713919750-443283458-3588888695-1094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97"/>
    <w:rsid w:val="00017077"/>
    <w:rsid w:val="0007069B"/>
    <w:rsid w:val="000A3322"/>
    <w:rsid w:val="000A38B6"/>
    <w:rsid w:val="000A73DF"/>
    <w:rsid w:val="000C2FCD"/>
    <w:rsid w:val="000D2258"/>
    <w:rsid w:val="000E4EF3"/>
    <w:rsid w:val="00136478"/>
    <w:rsid w:val="00154E75"/>
    <w:rsid w:val="001628EC"/>
    <w:rsid w:val="00197F98"/>
    <w:rsid w:val="001A7A6E"/>
    <w:rsid w:val="001B09B8"/>
    <w:rsid w:val="001F71C1"/>
    <w:rsid w:val="002225E4"/>
    <w:rsid w:val="00227B03"/>
    <w:rsid w:val="002822B9"/>
    <w:rsid w:val="0029756D"/>
    <w:rsid w:val="002A35CE"/>
    <w:rsid w:val="002F67DB"/>
    <w:rsid w:val="0030691E"/>
    <w:rsid w:val="00306C40"/>
    <w:rsid w:val="003117A5"/>
    <w:rsid w:val="00366EB4"/>
    <w:rsid w:val="00394CDF"/>
    <w:rsid w:val="003A00D0"/>
    <w:rsid w:val="003E1DDC"/>
    <w:rsid w:val="004264DF"/>
    <w:rsid w:val="00427A42"/>
    <w:rsid w:val="004310B2"/>
    <w:rsid w:val="00457BDD"/>
    <w:rsid w:val="00480D5F"/>
    <w:rsid w:val="004964B2"/>
    <w:rsid w:val="005710BA"/>
    <w:rsid w:val="005A65AF"/>
    <w:rsid w:val="005B69AF"/>
    <w:rsid w:val="005D4AA5"/>
    <w:rsid w:val="005E0DCE"/>
    <w:rsid w:val="005E5CFE"/>
    <w:rsid w:val="00621D5A"/>
    <w:rsid w:val="00660E69"/>
    <w:rsid w:val="006B2ACA"/>
    <w:rsid w:val="006B45E1"/>
    <w:rsid w:val="006B7435"/>
    <w:rsid w:val="006C668D"/>
    <w:rsid w:val="006E0986"/>
    <w:rsid w:val="006E5E0B"/>
    <w:rsid w:val="006E612C"/>
    <w:rsid w:val="007876C2"/>
    <w:rsid w:val="007D0DD0"/>
    <w:rsid w:val="007D2E77"/>
    <w:rsid w:val="007E0E4A"/>
    <w:rsid w:val="00894269"/>
    <w:rsid w:val="008A2351"/>
    <w:rsid w:val="008B1D80"/>
    <w:rsid w:val="008C0760"/>
    <w:rsid w:val="008E36F8"/>
    <w:rsid w:val="008F0D3C"/>
    <w:rsid w:val="009576B6"/>
    <w:rsid w:val="0096364A"/>
    <w:rsid w:val="00983797"/>
    <w:rsid w:val="00991D60"/>
    <w:rsid w:val="009C08ED"/>
    <w:rsid w:val="009D36BF"/>
    <w:rsid w:val="00A37453"/>
    <w:rsid w:val="00AB402A"/>
    <w:rsid w:val="00AE2FBF"/>
    <w:rsid w:val="00AF3ECE"/>
    <w:rsid w:val="00B42785"/>
    <w:rsid w:val="00B46112"/>
    <w:rsid w:val="00B477C6"/>
    <w:rsid w:val="00B83770"/>
    <w:rsid w:val="00BD18F1"/>
    <w:rsid w:val="00BD7A51"/>
    <w:rsid w:val="00BD7DE8"/>
    <w:rsid w:val="00BF0A5E"/>
    <w:rsid w:val="00C26E5D"/>
    <w:rsid w:val="00C35ADF"/>
    <w:rsid w:val="00CD2362"/>
    <w:rsid w:val="00D13A8F"/>
    <w:rsid w:val="00D23220"/>
    <w:rsid w:val="00D32401"/>
    <w:rsid w:val="00D53ABE"/>
    <w:rsid w:val="00D55058"/>
    <w:rsid w:val="00D74482"/>
    <w:rsid w:val="00D7778E"/>
    <w:rsid w:val="00DA4AEA"/>
    <w:rsid w:val="00DB7A4D"/>
    <w:rsid w:val="00DC3E30"/>
    <w:rsid w:val="00DD56AD"/>
    <w:rsid w:val="00DE4310"/>
    <w:rsid w:val="00E17F00"/>
    <w:rsid w:val="00E34045"/>
    <w:rsid w:val="00E50E59"/>
    <w:rsid w:val="00E53A25"/>
    <w:rsid w:val="00E701D7"/>
    <w:rsid w:val="00E9461B"/>
    <w:rsid w:val="00EA464E"/>
    <w:rsid w:val="00EE4E36"/>
    <w:rsid w:val="00F42CB8"/>
    <w:rsid w:val="00F43A2A"/>
    <w:rsid w:val="00F6387A"/>
    <w:rsid w:val="00F96399"/>
    <w:rsid w:val="00FC60AF"/>
    <w:rsid w:val="00FC6F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2DEDE"/>
  <w15:chartTrackingRefBased/>
  <w15:docId w15:val="{FF278987-798D-4D04-B483-1D2201CF5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837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A7A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79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983797"/>
    <w:rPr>
      <w:color w:val="0563C1" w:themeColor="hyperlink"/>
      <w:u w:val="single"/>
    </w:rPr>
  </w:style>
  <w:style w:type="table" w:customStyle="1" w:styleId="TableGridLight1">
    <w:name w:val="Table Grid Light1"/>
    <w:basedOn w:val="TableNormal"/>
    <w:uiPriority w:val="40"/>
    <w:rsid w:val="0098379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983797"/>
    <w:rPr>
      <w:color w:val="808080"/>
    </w:rPr>
  </w:style>
  <w:style w:type="table" w:styleId="TableGrid">
    <w:name w:val="Table Grid"/>
    <w:basedOn w:val="TableNormal"/>
    <w:uiPriority w:val="39"/>
    <w:rsid w:val="0098379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83797"/>
    <w:pPr>
      <w:spacing w:after="200" w:line="276" w:lineRule="auto"/>
      <w:ind w:left="720"/>
      <w:contextualSpacing/>
    </w:pPr>
    <w:rPr>
      <w:rFonts w:eastAsiaTheme="minorEastAsia"/>
      <w:lang w:val="en-US"/>
    </w:rPr>
  </w:style>
  <w:style w:type="paragraph" w:customStyle="1" w:styleId="Default">
    <w:name w:val="Default"/>
    <w:rsid w:val="00EA464E"/>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A46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64E"/>
    <w:rPr>
      <w:rFonts w:ascii="Segoe UI" w:hAnsi="Segoe UI" w:cs="Segoe UI"/>
      <w:sz w:val="18"/>
      <w:szCs w:val="18"/>
    </w:rPr>
  </w:style>
  <w:style w:type="paragraph" w:styleId="TOCHeading">
    <w:name w:val="TOC Heading"/>
    <w:basedOn w:val="Heading1"/>
    <w:next w:val="Normal"/>
    <w:uiPriority w:val="39"/>
    <w:unhideWhenUsed/>
    <w:qFormat/>
    <w:rsid w:val="009C08ED"/>
    <w:pPr>
      <w:outlineLvl w:val="9"/>
    </w:pPr>
    <w:rPr>
      <w:lang w:val="en-US"/>
    </w:rPr>
  </w:style>
  <w:style w:type="paragraph" w:styleId="TOC1">
    <w:name w:val="toc 1"/>
    <w:basedOn w:val="Normal"/>
    <w:next w:val="Normal"/>
    <w:autoRedefine/>
    <w:uiPriority w:val="39"/>
    <w:unhideWhenUsed/>
    <w:rsid w:val="009C08ED"/>
    <w:pPr>
      <w:spacing w:after="100"/>
    </w:pPr>
  </w:style>
  <w:style w:type="character" w:customStyle="1" w:styleId="ListParagraphChar">
    <w:name w:val="List Paragraph Char"/>
    <w:basedOn w:val="DefaultParagraphFont"/>
    <w:link w:val="ListParagraph"/>
    <w:uiPriority w:val="34"/>
    <w:rsid w:val="00D13A8F"/>
    <w:rPr>
      <w:rFonts w:eastAsiaTheme="minorEastAsia"/>
      <w:lang w:val="en-US"/>
    </w:rPr>
  </w:style>
  <w:style w:type="character" w:styleId="Strong">
    <w:name w:val="Strong"/>
    <w:basedOn w:val="DefaultParagraphFont"/>
    <w:uiPriority w:val="22"/>
    <w:qFormat/>
    <w:rsid w:val="00D13A8F"/>
    <w:rPr>
      <w:b/>
      <w:bCs/>
    </w:rPr>
  </w:style>
  <w:style w:type="paragraph" w:customStyle="1" w:styleId="TableParagraph">
    <w:name w:val="Table Paragraph"/>
    <w:basedOn w:val="Normal"/>
    <w:uiPriority w:val="1"/>
    <w:qFormat/>
    <w:rsid w:val="00E17F00"/>
    <w:pPr>
      <w:widowControl w:val="0"/>
      <w:autoSpaceDE w:val="0"/>
      <w:autoSpaceDN w:val="0"/>
      <w:spacing w:after="0" w:line="240" w:lineRule="auto"/>
      <w:ind w:left="107"/>
    </w:pPr>
    <w:rPr>
      <w:rFonts w:ascii="Times New Roman" w:eastAsia="Times New Roman" w:hAnsi="Times New Roman" w:cs="Times New Roman"/>
      <w:lang w:val="en-US" w:bidi="en-US"/>
    </w:rPr>
  </w:style>
  <w:style w:type="character" w:styleId="CommentReference">
    <w:name w:val="annotation reference"/>
    <w:basedOn w:val="DefaultParagraphFont"/>
    <w:uiPriority w:val="99"/>
    <w:semiHidden/>
    <w:unhideWhenUsed/>
    <w:rsid w:val="00894269"/>
    <w:rPr>
      <w:sz w:val="16"/>
      <w:szCs w:val="16"/>
    </w:rPr>
  </w:style>
  <w:style w:type="paragraph" w:styleId="CommentText">
    <w:name w:val="annotation text"/>
    <w:basedOn w:val="Normal"/>
    <w:link w:val="CommentTextChar"/>
    <w:uiPriority w:val="99"/>
    <w:semiHidden/>
    <w:unhideWhenUsed/>
    <w:rsid w:val="00894269"/>
    <w:pPr>
      <w:spacing w:line="240" w:lineRule="auto"/>
    </w:pPr>
    <w:rPr>
      <w:sz w:val="20"/>
      <w:szCs w:val="20"/>
    </w:rPr>
  </w:style>
  <w:style w:type="character" w:customStyle="1" w:styleId="CommentTextChar">
    <w:name w:val="Comment Text Char"/>
    <w:basedOn w:val="DefaultParagraphFont"/>
    <w:link w:val="CommentText"/>
    <w:uiPriority w:val="99"/>
    <w:semiHidden/>
    <w:rsid w:val="00894269"/>
    <w:rPr>
      <w:sz w:val="20"/>
      <w:szCs w:val="20"/>
    </w:rPr>
  </w:style>
  <w:style w:type="paragraph" w:styleId="CommentSubject">
    <w:name w:val="annotation subject"/>
    <w:basedOn w:val="CommentText"/>
    <w:next w:val="CommentText"/>
    <w:link w:val="CommentSubjectChar"/>
    <w:uiPriority w:val="99"/>
    <w:semiHidden/>
    <w:unhideWhenUsed/>
    <w:rsid w:val="00894269"/>
    <w:rPr>
      <w:b/>
      <w:bCs/>
    </w:rPr>
  </w:style>
  <w:style w:type="character" w:customStyle="1" w:styleId="CommentSubjectChar">
    <w:name w:val="Comment Subject Char"/>
    <w:basedOn w:val="CommentTextChar"/>
    <w:link w:val="CommentSubject"/>
    <w:uiPriority w:val="99"/>
    <w:semiHidden/>
    <w:rsid w:val="00894269"/>
    <w:rPr>
      <w:b/>
      <w:bCs/>
      <w:sz w:val="20"/>
      <w:szCs w:val="20"/>
    </w:rPr>
  </w:style>
  <w:style w:type="character" w:customStyle="1" w:styleId="Heading2Char">
    <w:name w:val="Heading 2 Char"/>
    <w:basedOn w:val="DefaultParagraphFont"/>
    <w:link w:val="Heading2"/>
    <w:uiPriority w:val="9"/>
    <w:rsid w:val="001A7A6E"/>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8E36F8"/>
    <w:pPr>
      <w:spacing w:after="100"/>
      <w:ind w:left="220"/>
    </w:pPr>
  </w:style>
  <w:style w:type="paragraph" w:styleId="Revision">
    <w:name w:val="Revision"/>
    <w:hidden/>
    <w:uiPriority w:val="99"/>
    <w:semiHidden/>
    <w:rsid w:val="007D2E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296965">
      <w:bodyDiv w:val="1"/>
      <w:marLeft w:val="0"/>
      <w:marRight w:val="0"/>
      <w:marTop w:val="0"/>
      <w:marBottom w:val="0"/>
      <w:divBdr>
        <w:top w:val="none" w:sz="0" w:space="0" w:color="auto"/>
        <w:left w:val="none" w:sz="0" w:space="0" w:color="auto"/>
        <w:bottom w:val="none" w:sz="0" w:space="0" w:color="auto"/>
        <w:right w:val="none" w:sz="0" w:space="0" w:color="auto"/>
      </w:divBdr>
    </w:div>
    <w:div w:id="1551499292">
      <w:bodyDiv w:val="1"/>
      <w:marLeft w:val="0"/>
      <w:marRight w:val="0"/>
      <w:marTop w:val="0"/>
      <w:marBottom w:val="0"/>
      <w:divBdr>
        <w:top w:val="none" w:sz="0" w:space="0" w:color="auto"/>
        <w:left w:val="none" w:sz="0" w:space="0" w:color="auto"/>
        <w:bottom w:val="none" w:sz="0" w:space="0" w:color="auto"/>
        <w:right w:val="none" w:sz="0" w:space="0" w:color="auto"/>
      </w:divBdr>
    </w:div>
    <w:div w:id="1687629577">
      <w:bodyDiv w:val="1"/>
      <w:marLeft w:val="0"/>
      <w:marRight w:val="0"/>
      <w:marTop w:val="0"/>
      <w:marBottom w:val="0"/>
      <w:divBdr>
        <w:top w:val="none" w:sz="0" w:space="0" w:color="auto"/>
        <w:left w:val="none" w:sz="0" w:space="0" w:color="auto"/>
        <w:bottom w:val="none" w:sz="0" w:space="0" w:color="auto"/>
        <w:right w:val="none" w:sz="0" w:space="0" w:color="auto"/>
      </w:divBdr>
      <w:divsChild>
        <w:div w:id="39134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antsaresearch.org/" TargetMode="External"/><Relationship Id="rId18" Type="http://schemas.openxmlformats.org/officeDocument/2006/relationships/hyperlink" Target="https://www.homelessnessimpact.org/homelessness-research-network" TargetMode="External"/><Relationship Id="rId26" Type="http://schemas.openxmlformats.org/officeDocument/2006/relationships/hyperlink" Target="https://www.ahrq.gov/" TargetMode="External"/><Relationship Id="rId39" Type="http://schemas.openxmlformats.org/officeDocument/2006/relationships/hyperlink" Target="https://www.nice.org.uk/" TargetMode="External"/><Relationship Id="rId21" Type="http://schemas.openxmlformats.org/officeDocument/2006/relationships/hyperlink" Target="https://nhchc.org/" TargetMode="External"/><Relationship Id="rId34" Type="http://schemas.openxmlformats.org/officeDocument/2006/relationships/hyperlink" Target="https://database.inahta.org" TargetMode="External"/><Relationship Id="rId42" Type="http://schemas.openxmlformats.org/officeDocument/2006/relationships/hyperlink" Target="https://www.who.int/publications" TargetMode="External"/><Relationship Id="rId47" Type="http://schemas.openxmlformats.org/officeDocument/2006/relationships/hyperlink" Target="https://www.centerwatch.com/clinical-trials/listings" TargetMode="External"/><Relationship Id="rId50" Type="http://schemas.openxmlformats.org/officeDocument/2006/relationships/hyperlink" Target="https://www.isrctn.com/" TargetMode="External"/><Relationship Id="rId55" Type="http://schemas.openxmlformats.org/officeDocument/2006/relationships/hyperlink" Target="https://www.homelesshub.ca/sites/default/files/COHhomelessdefinition.pdf" TargetMode="External"/><Relationship Id="rId63" Type="http://schemas.microsoft.com/office/2018/08/relationships/commentsExtensible" Target="commentsExtensible.xml"/><Relationship Id="rId7" Type="http://schemas.openxmlformats.org/officeDocument/2006/relationships/hyperlink" Target="https://www.tripdatabase.com/" TargetMode="External"/><Relationship Id="rId2" Type="http://schemas.openxmlformats.org/officeDocument/2006/relationships/numbering" Target="numbering.xml"/><Relationship Id="rId16" Type="http://schemas.openxmlformats.org/officeDocument/2006/relationships/hyperlink" Target="https://endhomelessness.org/ending-homelessness/what-we-do/research/" TargetMode="External"/><Relationship Id="rId20" Type="http://schemas.openxmlformats.org/officeDocument/2006/relationships/hyperlink" Target="https://endhomelessness.org/who-we-are/our-people/" TargetMode="External"/><Relationship Id="rId29" Type="http://schemas.openxmlformats.org/officeDocument/2006/relationships/hyperlink" Target="https://www.cdc.gov/index.html" TargetMode="External"/><Relationship Id="rId41" Type="http://schemas.openxmlformats.org/officeDocument/2006/relationships/hyperlink" Target="https://www.who.int/library" TargetMode="External"/><Relationship Id="rId54" Type="http://schemas.openxmlformats.org/officeDocument/2006/relationships/hyperlink" Target="https://www.homelesshub.ca/sites/default/files/COHhomelessdefinition.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annals.org/aim/fullarticle/2700389/prisma-extension-scoping-reviews-prisma-scr-checklist-explanation" TargetMode="External"/><Relationship Id="rId11" Type="http://schemas.openxmlformats.org/officeDocument/2006/relationships/hyperlink" Target="https://crhesi.uwo.ca/about-us/" TargetMode="External"/><Relationship Id="rId24" Type="http://schemas.openxmlformats.org/officeDocument/2006/relationships/hyperlink" Target="https://socialwork.du.edu/chhr" TargetMode="External"/><Relationship Id="rId32" Type="http://schemas.openxmlformats.org/officeDocument/2006/relationships/hyperlink" Target="https://www.epistemonikos.org/" TargetMode="External"/><Relationship Id="rId37" Type="http://schemas.openxmlformats.org/officeDocument/2006/relationships/hyperlink" Target="https://www.england.nhs.uk/publication/" TargetMode="External"/><Relationship Id="rId40" Type="http://schemas.openxmlformats.org/officeDocument/2006/relationships/hyperlink" Target="http://www.ntis.gov/" TargetMode="External"/><Relationship Id="rId45" Type="http://schemas.openxmlformats.org/officeDocument/2006/relationships/hyperlink" Target="http://www.bac-lac.gc.ca/eng/services/theses/Pages/theses-canada.aspx" TargetMode="External"/><Relationship Id="rId53" Type="http://schemas.openxmlformats.org/officeDocument/2006/relationships/hyperlink" Target="https://europepmc.org/" TargetMode="External"/><Relationship Id="rId58" Type="http://schemas.openxmlformats.org/officeDocument/2006/relationships/hyperlink" Target="https://osf.io/k4scb" TargetMode="External"/><Relationship Id="rId5" Type="http://schemas.openxmlformats.org/officeDocument/2006/relationships/webSettings" Target="webSettings.xml"/><Relationship Id="rId15" Type="http://schemas.openxmlformats.org/officeDocument/2006/relationships/hyperlink" Target="https://homelesshub.ca/" TargetMode="External"/><Relationship Id="rId23" Type="http://schemas.openxmlformats.org/officeDocument/2006/relationships/hyperlink" Target="https://dworakpeck.usc.edu/research/centers/homelessness-housing-health-equity" TargetMode="External"/><Relationship Id="rId28" Type="http://schemas.openxmlformats.org/officeDocument/2006/relationships/hyperlink" Target="https://www.cda-amc.ca/search?s=&amp;f%5B0%5D=result_type%3Aproject" TargetMode="External"/><Relationship Id="rId36" Type="http://schemas.openxmlformats.org/officeDocument/2006/relationships/hyperlink" Target="https://www.ncoa.org/" TargetMode="External"/><Relationship Id="rId49" Type="http://schemas.openxmlformats.org/officeDocument/2006/relationships/hyperlink" Target="https://health-products.canada.ca/ctdb-bdec/?lang=eng" TargetMode="External"/><Relationship Id="rId57" Type="http://schemas.openxmlformats.org/officeDocument/2006/relationships/hyperlink" Target="https://nlihc.org/sites/default/files/AG-2021/04-13_Section-202.pdf.%202021" TargetMode="External"/><Relationship Id="rId61" Type="http://schemas.openxmlformats.org/officeDocument/2006/relationships/glossaryDocument" Target="glossary/document.xml"/><Relationship Id="rId10" Type="http://schemas.openxmlformats.org/officeDocument/2006/relationships/hyperlink" Target="https://preventhomelessness.ca/" TargetMode="External"/><Relationship Id="rId19" Type="http://schemas.openxmlformats.org/officeDocument/2006/relationships/hyperlink" Target="https://maphealth.ca/projects/" TargetMode="External"/><Relationship Id="rId31" Type="http://schemas.openxmlformats.org/officeDocument/2006/relationships/hyperlink" Target="https://www.va.gov/" TargetMode="External"/><Relationship Id="rId44" Type="http://schemas.openxmlformats.org/officeDocument/2006/relationships/hyperlink" Target="https://oatd.org" TargetMode="External"/><Relationship Id="rId52" Type="http://schemas.openxmlformats.org/officeDocument/2006/relationships/hyperlink" Target="https://arxiv.org/search/math" TargetMode="External"/><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cnh3.ca/models/" TargetMode="External"/><Relationship Id="rId14" Type="http://schemas.openxmlformats.org/officeDocument/2006/relationships/hyperlink" Target="https://forsocialchange.org/" TargetMode="External"/><Relationship Id="rId22" Type="http://schemas.openxmlformats.org/officeDocument/2006/relationships/hyperlink" Target="https://www.urban.org/" TargetMode="External"/><Relationship Id="rId27" Type="http://schemas.openxmlformats.org/officeDocument/2006/relationships/hyperlink" Target="https://www.americangeriatrics.org/" TargetMode="External"/><Relationship Id="rId30" Type="http://schemas.openxmlformats.org/officeDocument/2006/relationships/hyperlink" Target="https://chspr.ubc.ca/publications/" TargetMode="External"/><Relationship Id="rId35" Type="http://schemas.openxmlformats.org/officeDocument/2006/relationships/hyperlink" Target="https://www.mcmasteroptimalaging.org/age-well" TargetMode="External"/><Relationship Id="rId43" Type="http://schemas.openxmlformats.org/officeDocument/2006/relationships/hyperlink" Target="https://www.crl.edu/collections/topics/dissertations" TargetMode="External"/><Relationship Id="rId48" Type="http://schemas.openxmlformats.org/officeDocument/2006/relationships/hyperlink" Target="https://clinicaltrials.gov/" TargetMode="External"/><Relationship Id="rId56" Type="http://schemas.openxmlformats.org/officeDocument/2006/relationships/hyperlink" Target="https://blogs.worldbank.org/en/opendata/new-world-bank-country-classifications-income-level-2022-2023" TargetMode="External"/><Relationship Id="rId64" Type="http://schemas.microsoft.com/office/2016/09/relationships/commentsIds" Target="commentsIds.xml"/><Relationship Id="rId8" Type="http://schemas.openxmlformats.org/officeDocument/2006/relationships/hyperlink" Target="https://www.ahuri.edu.au/" TargetMode="External"/><Relationship Id="rId51" Type="http://schemas.openxmlformats.org/officeDocument/2006/relationships/hyperlink" Target="https://www.who.int/clinical-trials-registry-platform" TargetMode="External"/><Relationship Id="rId3" Type="http://schemas.openxmlformats.org/officeDocument/2006/relationships/styles" Target="styles.xml"/><Relationship Id="rId12" Type="http://schemas.openxmlformats.org/officeDocument/2006/relationships/hyperlink" Target="https://www.cmhc-schl.gc.ca/" TargetMode="External"/><Relationship Id="rId17" Type="http://schemas.openxmlformats.org/officeDocument/2006/relationships/hyperlink" Target="https://homelessnessaustralia.org.au/" TargetMode="External"/><Relationship Id="rId25" Type="http://schemas.openxmlformats.org/officeDocument/2006/relationships/hyperlink" Target="https://homelessness.ucsf.edu/" TargetMode="External"/><Relationship Id="rId33" Type="http://schemas.openxmlformats.org/officeDocument/2006/relationships/hyperlink" Target="https://www.helpage.org/publications/" TargetMode="External"/><Relationship Id="rId38" Type="http://schemas.openxmlformats.org/officeDocument/2006/relationships/hyperlink" Target="https://www.nia.nih.gov/" TargetMode="External"/><Relationship Id="rId46" Type="http://schemas.openxmlformats.org/officeDocument/2006/relationships/hyperlink" Target="https://www.anzctr.org.au/" TargetMode="External"/><Relationship Id="rId5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15AA35E3134431A9DE9FC65D6B8CF5"/>
        <w:category>
          <w:name w:val="General"/>
          <w:gallery w:val="placeholder"/>
        </w:category>
        <w:types>
          <w:type w:val="bbPlcHdr"/>
        </w:types>
        <w:behaviors>
          <w:behavior w:val="content"/>
        </w:behaviors>
        <w:guid w:val="{A50F6F59-0235-4ECE-926E-80926FFC30CE}"/>
      </w:docPartPr>
      <w:docPartBody>
        <w:p w:rsidR="00131FE9" w:rsidRDefault="00131FE9" w:rsidP="00131FE9">
          <w:pPr>
            <w:pStyle w:val="4015AA35E3134431A9DE9FC65D6B8CF5"/>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FE9"/>
    <w:rsid w:val="0002353A"/>
    <w:rsid w:val="00103C11"/>
    <w:rsid w:val="00131FE9"/>
    <w:rsid w:val="001C6A3A"/>
    <w:rsid w:val="00306C40"/>
    <w:rsid w:val="003E3E06"/>
    <w:rsid w:val="006C668D"/>
    <w:rsid w:val="00803F13"/>
    <w:rsid w:val="009B6FC6"/>
    <w:rsid w:val="00B46EBA"/>
    <w:rsid w:val="00B633DE"/>
    <w:rsid w:val="00CD4289"/>
    <w:rsid w:val="00E17E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FE9"/>
    <w:rPr>
      <w:color w:val="808080"/>
    </w:rPr>
  </w:style>
  <w:style w:type="paragraph" w:customStyle="1" w:styleId="4015AA35E3134431A9DE9FC65D6B8CF5">
    <w:name w:val="4015AA35E3134431A9DE9FC65D6B8CF5"/>
    <w:rsid w:val="00131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10F49-08FA-4E75-B224-EF7265F9E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18237</Words>
  <Characters>103952</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Unity Health</Company>
  <LinksUpToDate>false</LinksUpToDate>
  <CharactersWithSpaces>121946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Lahmea Navaratnerajah</dc:creator>
  <cp:keywords/>
  <dc:description/>
  <cp:lastModifiedBy>Lahmea Navaratnerajah</cp:lastModifiedBy>
  <cp:revision>3</cp:revision>
  <dcterms:created xsi:type="dcterms:W3CDTF">2026-04-13T13:38:00Z</dcterms:created>
  <dcterms:modified xsi:type="dcterms:W3CDTF">2026-04-15T16:11:00Z</dcterms:modified>
</cp:coreProperties>
</file>