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E7A2DE" w14:textId="77777777" w:rsidR="00872EC5" w:rsidRPr="0083384B" w:rsidRDefault="00872EC5" w:rsidP="00A22966">
      <w:pPr>
        <w:jc w:val="center"/>
        <w:rPr>
          <w:sz w:val="44"/>
          <w:szCs w:val="44"/>
        </w:rPr>
      </w:pPr>
    </w:p>
    <w:p w14:paraId="5BBE9A5A" w14:textId="77777777" w:rsidR="00872EC5" w:rsidRPr="0083384B" w:rsidRDefault="00872EC5" w:rsidP="00A22966">
      <w:pPr>
        <w:jc w:val="center"/>
        <w:rPr>
          <w:sz w:val="44"/>
          <w:szCs w:val="44"/>
        </w:rPr>
      </w:pPr>
    </w:p>
    <w:p w14:paraId="1558D6B8" w14:textId="007D2344" w:rsidR="00A22966" w:rsidRPr="0083384B" w:rsidRDefault="00A22966" w:rsidP="00A22966">
      <w:pPr>
        <w:jc w:val="center"/>
        <w:rPr>
          <w:sz w:val="44"/>
          <w:szCs w:val="44"/>
        </w:rPr>
      </w:pPr>
      <w:r w:rsidRPr="0083384B">
        <w:rPr>
          <w:sz w:val="44"/>
          <w:szCs w:val="44"/>
        </w:rPr>
        <w:t>Supplementary Information</w:t>
      </w:r>
    </w:p>
    <w:p w14:paraId="75BA949D" w14:textId="441E6F85" w:rsidR="00A143E3" w:rsidRPr="0083384B" w:rsidRDefault="00A143E3" w:rsidP="00A143E3">
      <w:pPr>
        <w:spacing w:after="0" w:line="240" w:lineRule="auto"/>
        <w:textAlignment w:val="baseline"/>
        <w:rPr>
          <w:rFonts w:ascii="Aptos" w:eastAsia="Times New Roman" w:hAnsi="Aptos" w:cs="Segoe UI"/>
          <w:b/>
          <w:bCs/>
          <w:kern w:val="0"/>
          <w:sz w:val="32"/>
          <w:szCs w:val="32"/>
          <w:lang w:eastAsia="de-DE"/>
          <w14:ligatures w14:val="none"/>
        </w:rPr>
      </w:pPr>
      <w:r w:rsidRPr="0083384B">
        <w:rPr>
          <w:rFonts w:ascii="Aptos" w:eastAsia="Times New Roman" w:hAnsi="Aptos" w:cs="Segoe UI"/>
          <w:b/>
          <w:bCs/>
          <w:kern w:val="0"/>
          <w:sz w:val="32"/>
          <w:szCs w:val="32"/>
          <w:lang w:eastAsia="de-DE"/>
          <w14:ligatures w14:val="none"/>
        </w:rPr>
        <w:t xml:space="preserve">Modular </w:t>
      </w:r>
      <w:r w:rsidR="00061C45" w:rsidRPr="0083384B">
        <w:rPr>
          <w:rFonts w:ascii="Aptos" w:eastAsia="Times New Roman" w:hAnsi="Aptos" w:cs="Segoe UI"/>
          <w:b/>
          <w:bCs/>
          <w:kern w:val="0"/>
          <w:sz w:val="32"/>
          <w:szCs w:val="32"/>
          <w:lang w:eastAsia="de-DE"/>
          <w14:ligatures w14:val="none"/>
        </w:rPr>
        <w:t xml:space="preserve">Multifunctional </w:t>
      </w:r>
      <w:r w:rsidRPr="0083384B">
        <w:rPr>
          <w:rFonts w:ascii="Aptos" w:eastAsia="Times New Roman" w:hAnsi="Aptos" w:cs="Segoe UI"/>
          <w:b/>
          <w:bCs/>
          <w:kern w:val="0"/>
          <w:sz w:val="32"/>
          <w:szCs w:val="32"/>
          <w:lang w:eastAsia="de-DE"/>
          <w14:ligatures w14:val="none"/>
        </w:rPr>
        <w:t>5HP2O Linkers for the Versatile Assembly of Protein</w:t>
      </w:r>
      <w:r w:rsidR="00061C45" w:rsidRPr="0083384B">
        <w:rPr>
          <w:b/>
          <w:bCs/>
          <w:sz w:val="32"/>
          <w:szCs w:val="32"/>
        </w:rPr>
        <w:t>-Oligonucleotide</w:t>
      </w:r>
      <w:r w:rsidRPr="0083384B">
        <w:rPr>
          <w:rFonts w:ascii="Aptos" w:eastAsia="Times New Roman" w:hAnsi="Aptos" w:cs="Segoe UI"/>
          <w:b/>
          <w:bCs/>
          <w:kern w:val="0"/>
          <w:sz w:val="32"/>
          <w:szCs w:val="32"/>
          <w:lang w:eastAsia="de-DE"/>
          <w14:ligatures w14:val="none"/>
        </w:rPr>
        <w:t xml:space="preserve"> Conjugates</w:t>
      </w:r>
      <w:r w:rsidRPr="0083384B">
        <w:rPr>
          <w:rFonts w:ascii="Aptos" w:eastAsia="Times New Roman" w:hAnsi="Aptos" w:cs="Segoe UI"/>
          <w:kern w:val="0"/>
          <w:sz w:val="32"/>
          <w:szCs w:val="32"/>
          <w:lang w:eastAsia="de-DE"/>
          <w14:ligatures w14:val="none"/>
        </w:rPr>
        <w:t> </w:t>
      </w:r>
    </w:p>
    <w:p w14:paraId="4EFA742E" w14:textId="77777777" w:rsidR="00B86B70" w:rsidRPr="0083384B" w:rsidRDefault="00B86B70" w:rsidP="00A143E3">
      <w:pPr>
        <w:spacing w:after="0" w:line="240" w:lineRule="auto"/>
        <w:ind w:left="390" w:hanging="390"/>
        <w:jc w:val="center"/>
        <w:textAlignment w:val="baseline"/>
        <w:rPr>
          <w:rFonts w:ascii="Aptos" w:eastAsia="Times New Roman" w:hAnsi="Aptos" w:cs="Segoe UI"/>
          <w:kern w:val="0"/>
          <w:lang w:eastAsia="de-DE"/>
          <w14:ligatures w14:val="none"/>
        </w:rPr>
      </w:pPr>
    </w:p>
    <w:p w14:paraId="5882AD99" w14:textId="77777777" w:rsidR="00B86B70" w:rsidRPr="0083384B" w:rsidRDefault="00B86B70" w:rsidP="00A143E3">
      <w:pPr>
        <w:spacing w:after="0" w:line="240" w:lineRule="auto"/>
        <w:ind w:left="390" w:hanging="390"/>
        <w:jc w:val="center"/>
        <w:textAlignment w:val="baseline"/>
        <w:rPr>
          <w:rFonts w:ascii="Aptos" w:eastAsia="Times New Roman" w:hAnsi="Aptos" w:cs="Segoe UI"/>
          <w:kern w:val="0"/>
          <w:lang w:eastAsia="de-DE"/>
          <w14:ligatures w14:val="none"/>
        </w:rPr>
      </w:pPr>
    </w:p>
    <w:p w14:paraId="78542B4B" w14:textId="5FECF25A" w:rsidR="00872EC5" w:rsidRPr="0083384B" w:rsidRDefault="00872EC5" w:rsidP="00872EC5">
      <w:pPr>
        <w:pStyle w:val="paragraph"/>
        <w:spacing w:beforeAutospacing="0" w:afterAutospacing="0"/>
        <w:rPr>
          <w:rFonts w:asciiTheme="minorHAnsi" w:eastAsiaTheme="majorEastAsia" w:hAnsiTheme="minorHAnsi" w:cs="Calibri"/>
          <w:b/>
          <w:sz w:val="19"/>
          <w:szCs w:val="19"/>
          <w:vertAlign w:val="superscript"/>
        </w:rPr>
      </w:pPr>
      <w:r w:rsidRPr="0083384B">
        <w:rPr>
          <w:rStyle w:val="normaltextrun"/>
          <w:rFonts w:asciiTheme="minorHAnsi" w:eastAsiaTheme="majorEastAsia" w:hAnsiTheme="minorHAnsi" w:cs="Calibri"/>
          <w:b/>
        </w:rPr>
        <w:t>Jan H. Meffert</w:t>
      </w:r>
      <w:r w:rsidRPr="0083384B">
        <w:rPr>
          <w:rStyle w:val="normaltextrun"/>
          <w:rFonts w:asciiTheme="minorHAnsi" w:eastAsiaTheme="majorEastAsia" w:hAnsiTheme="minorHAnsi" w:cs="Calibri"/>
          <w:b/>
          <w:sz w:val="19"/>
          <w:szCs w:val="19"/>
          <w:vertAlign w:val="superscript"/>
        </w:rPr>
        <w:t>1,*</w:t>
      </w:r>
      <w:r w:rsidRPr="0083384B">
        <w:rPr>
          <w:rStyle w:val="normaltextrun"/>
          <w:rFonts w:asciiTheme="minorHAnsi" w:eastAsiaTheme="majorEastAsia" w:hAnsiTheme="minorHAnsi" w:cs="Calibri"/>
          <w:b/>
        </w:rPr>
        <w:t>, Alexandros Kostakis</w:t>
      </w:r>
      <w:r w:rsidRPr="0083384B">
        <w:rPr>
          <w:rStyle w:val="normaltextrun"/>
          <w:rFonts w:asciiTheme="minorHAnsi" w:eastAsiaTheme="majorEastAsia" w:hAnsiTheme="minorHAnsi" w:cstheme="minorBidi"/>
          <w:b/>
          <w:sz w:val="19"/>
          <w:szCs w:val="19"/>
          <w:vertAlign w:val="superscript"/>
        </w:rPr>
        <w:t xml:space="preserve">2, </w:t>
      </w:r>
      <w:r w:rsidRPr="0083384B">
        <w:rPr>
          <w:rStyle w:val="normaltextrun"/>
          <w:rFonts w:asciiTheme="minorHAnsi" w:eastAsiaTheme="majorEastAsia" w:hAnsiTheme="minorHAnsi" w:cstheme="minorBidi"/>
          <w:b/>
          <w:bCs/>
          <w:sz w:val="19"/>
          <w:szCs w:val="19"/>
          <w:vertAlign w:val="superscript"/>
        </w:rPr>
        <w:t>3</w:t>
      </w:r>
      <w:r w:rsidRPr="0083384B">
        <w:rPr>
          <w:rStyle w:val="normaltextrun"/>
          <w:rFonts w:asciiTheme="minorHAnsi" w:eastAsiaTheme="majorEastAsia" w:hAnsiTheme="minorHAnsi" w:cstheme="minorBidi"/>
          <w:b/>
          <w:bCs/>
        </w:rPr>
        <w:t xml:space="preserve">, </w:t>
      </w:r>
      <w:r w:rsidRPr="0083384B">
        <w:rPr>
          <w:rStyle w:val="normaltextrun"/>
          <w:rFonts w:asciiTheme="minorHAnsi" w:eastAsiaTheme="majorEastAsia" w:hAnsiTheme="minorHAnsi" w:cstheme="minorBidi"/>
          <w:b/>
        </w:rPr>
        <w:t xml:space="preserve">Joshua </w:t>
      </w:r>
      <w:r w:rsidRPr="0083384B">
        <w:rPr>
          <w:rStyle w:val="normaltextrun"/>
          <w:rFonts w:asciiTheme="minorHAnsi" w:eastAsiaTheme="majorEastAsia" w:hAnsiTheme="minorHAnsi" w:cstheme="minorBidi"/>
          <w:b/>
          <w:bCs/>
        </w:rPr>
        <w:t>McHale</w:t>
      </w:r>
      <w:r w:rsidRPr="0083384B">
        <w:rPr>
          <w:rStyle w:val="normaltextrun"/>
          <w:rFonts w:asciiTheme="minorHAnsi" w:eastAsiaTheme="majorEastAsia" w:hAnsiTheme="minorHAnsi" w:cstheme="minorBidi"/>
          <w:b/>
          <w:bCs/>
          <w:sz w:val="19"/>
          <w:szCs w:val="19"/>
          <w:vertAlign w:val="superscript"/>
        </w:rPr>
        <w:t>4, 5</w:t>
      </w:r>
      <w:r w:rsidRPr="0083384B">
        <w:rPr>
          <w:rStyle w:val="normaltextrun"/>
          <w:rFonts w:asciiTheme="minorHAnsi" w:eastAsiaTheme="majorEastAsia" w:hAnsiTheme="minorHAnsi" w:cs="Calibri"/>
          <w:b/>
        </w:rPr>
        <w:t xml:space="preserve">, Sara </w:t>
      </w:r>
      <w:r w:rsidRPr="0083384B">
        <w:rPr>
          <w:rStyle w:val="normaltextrun"/>
          <w:rFonts w:asciiTheme="minorHAnsi" w:eastAsiaTheme="majorEastAsia" w:hAnsiTheme="minorHAnsi" w:cs="Calibri"/>
          <w:b/>
          <w:bCs/>
        </w:rPr>
        <w:t>Mangsbo</w:t>
      </w:r>
      <w:r w:rsidRPr="0083384B">
        <w:rPr>
          <w:rStyle w:val="normaltextrun"/>
          <w:rFonts w:asciiTheme="minorHAnsi" w:eastAsiaTheme="majorEastAsia" w:hAnsiTheme="minorHAnsi" w:cstheme="minorBidi"/>
          <w:b/>
          <w:bCs/>
          <w:sz w:val="19"/>
          <w:szCs w:val="19"/>
          <w:vertAlign w:val="superscript"/>
        </w:rPr>
        <w:t>3</w:t>
      </w:r>
      <w:r w:rsidRPr="0083384B">
        <w:rPr>
          <w:rStyle w:val="normaltextrun"/>
          <w:rFonts w:asciiTheme="minorHAnsi" w:eastAsiaTheme="majorEastAsia" w:hAnsiTheme="minorHAnsi" w:cs="Calibri"/>
          <w:b/>
        </w:rPr>
        <w:t xml:space="preserve">, Carlo </w:t>
      </w:r>
      <w:r w:rsidRPr="0083384B">
        <w:rPr>
          <w:rStyle w:val="normaltextrun"/>
          <w:rFonts w:asciiTheme="minorHAnsi" w:eastAsiaTheme="majorEastAsia" w:hAnsiTheme="minorHAnsi" w:cs="Calibri"/>
          <w:b/>
          <w:bCs/>
        </w:rPr>
        <w:t>Vascotto</w:t>
      </w:r>
      <w:r w:rsidRPr="0083384B">
        <w:rPr>
          <w:rStyle w:val="normaltextrun"/>
          <w:rFonts w:asciiTheme="minorHAnsi" w:eastAsiaTheme="majorEastAsia" w:hAnsiTheme="minorHAnsi" w:cstheme="minorBidi"/>
          <w:b/>
          <w:bCs/>
          <w:sz w:val="19"/>
          <w:szCs w:val="19"/>
          <w:vertAlign w:val="superscript"/>
        </w:rPr>
        <w:t>4,5</w:t>
      </w:r>
      <w:r w:rsidRPr="0083384B">
        <w:rPr>
          <w:rStyle w:val="normaltextrun"/>
          <w:rFonts w:asciiTheme="minorHAnsi" w:eastAsiaTheme="majorEastAsia" w:hAnsiTheme="minorHAnsi" w:cs="Calibri"/>
          <w:b/>
        </w:rPr>
        <w:t xml:space="preserve">, Martin </w:t>
      </w:r>
      <w:r w:rsidRPr="0083384B">
        <w:rPr>
          <w:rStyle w:val="normaltextrun"/>
          <w:rFonts w:asciiTheme="minorHAnsi" w:eastAsiaTheme="majorEastAsia" w:hAnsiTheme="minorHAnsi" w:cs="Calibri"/>
          <w:b/>
          <w:bCs/>
        </w:rPr>
        <w:t>Bollmark</w:t>
      </w:r>
      <w:r w:rsidRPr="0083384B">
        <w:rPr>
          <w:rStyle w:val="normaltextrun"/>
          <w:rFonts w:asciiTheme="minorHAnsi" w:eastAsiaTheme="majorEastAsia" w:hAnsiTheme="minorHAnsi" w:cstheme="minorBidi"/>
          <w:b/>
          <w:bCs/>
          <w:sz w:val="19"/>
          <w:szCs w:val="19"/>
          <w:vertAlign w:val="superscript"/>
        </w:rPr>
        <w:t>6</w:t>
      </w:r>
      <w:r w:rsidRPr="0083384B">
        <w:rPr>
          <w:rStyle w:val="normaltextrun"/>
          <w:rFonts w:asciiTheme="minorHAnsi" w:eastAsiaTheme="majorEastAsia" w:hAnsiTheme="minorHAnsi" w:cs="Calibri"/>
          <w:b/>
        </w:rPr>
        <w:t>, Annemieke Madder</w:t>
      </w:r>
      <w:r w:rsidRPr="0083384B">
        <w:rPr>
          <w:rStyle w:val="normaltextrun"/>
          <w:rFonts w:asciiTheme="minorHAnsi" w:eastAsiaTheme="majorEastAsia" w:hAnsiTheme="minorHAnsi" w:cs="Calibri"/>
          <w:b/>
          <w:sz w:val="19"/>
          <w:szCs w:val="19"/>
          <w:vertAlign w:val="superscript"/>
        </w:rPr>
        <w:t>1,*</w:t>
      </w:r>
      <w:r w:rsidRPr="0083384B">
        <w:rPr>
          <w:rStyle w:val="eop"/>
          <w:rFonts w:asciiTheme="minorHAnsi" w:eastAsiaTheme="majorEastAsia" w:hAnsiTheme="minorHAnsi" w:cs="Calibri"/>
          <w:sz w:val="19"/>
          <w:szCs w:val="19"/>
        </w:rPr>
        <w:t> </w:t>
      </w:r>
    </w:p>
    <w:p w14:paraId="500DCF56" w14:textId="77777777" w:rsidR="00872EC5" w:rsidRPr="0083384B" w:rsidRDefault="00872EC5" w:rsidP="00872EC5">
      <w:pPr>
        <w:pStyle w:val="paragraph"/>
        <w:spacing w:beforeAutospacing="0" w:after="0" w:afterAutospacing="0"/>
        <w:textAlignment w:val="baseline"/>
        <w:rPr>
          <w:rFonts w:asciiTheme="minorHAnsi" w:hAnsiTheme="minorHAnsi" w:cs="Segoe UI"/>
          <w:sz w:val="18"/>
          <w:szCs w:val="18"/>
        </w:rPr>
      </w:pPr>
      <w:r w:rsidRPr="0083384B">
        <w:rPr>
          <w:rStyle w:val="normaltextrun"/>
          <w:rFonts w:asciiTheme="minorHAnsi" w:eastAsiaTheme="majorEastAsia" w:hAnsiTheme="minorHAnsi" w:cs="Calibri"/>
          <w:sz w:val="16"/>
          <w:szCs w:val="16"/>
          <w:vertAlign w:val="superscript"/>
        </w:rPr>
        <w:t>1</w:t>
      </w:r>
      <w:r w:rsidRPr="0083384B">
        <w:rPr>
          <w:rStyle w:val="normaltextrun"/>
          <w:rFonts w:asciiTheme="minorHAnsi" w:eastAsiaTheme="majorEastAsia" w:hAnsiTheme="minorHAnsi" w:cs="Calibri"/>
          <w:sz w:val="21"/>
          <w:szCs w:val="21"/>
        </w:rPr>
        <w:t xml:space="preserve">Organic and Biomimetic Chemistry Research Group, Department of Organic and Macromolecular Chemistry, Ghent University, </w:t>
      </w:r>
      <w:proofErr w:type="spellStart"/>
      <w:r w:rsidRPr="0083384B">
        <w:rPr>
          <w:rStyle w:val="normaltextrun"/>
          <w:rFonts w:asciiTheme="minorHAnsi" w:eastAsiaTheme="majorEastAsia" w:hAnsiTheme="minorHAnsi" w:cs="Calibri"/>
          <w:sz w:val="21"/>
          <w:szCs w:val="21"/>
        </w:rPr>
        <w:t>Krijgslaan</w:t>
      </w:r>
      <w:proofErr w:type="spellEnd"/>
      <w:r w:rsidRPr="0083384B">
        <w:rPr>
          <w:rStyle w:val="normaltextrun"/>
          <w:rFonts w:asciiTheme="minorHAnsi" w:eastAsiaTheme="majorEastAsia" w:hAnsiTheme="minorHAnsi" w:cs="Calibri"/>
          <w:sz w:val="21"/>
          <w:szCs w:val="21"/>
        </w:rPr>
        <w:t xml:space="preserve"> 281, 9000 Ghent, Belgium.</w:t>
      </w:r>
      <w:r w:rsidRPr="0083384B">
        <w:rPr>
          <w:rStyle w:val="eop"/>
          <w:rFonts w:asciiTheme="minorHAnsi" w:eastAsiaTheme="majorEastAsia" w:hAnsiTheme="minorHAnsi" w:cs="Calibri"/>
          <w:sz w:val="21"/>
          <w:szCs w:val="21"/>
        </w:rPr>
        <w:t> </w:t>
      </w:r>
    </w:p>
    <w:p w14:paraId="3CD7F015" w14:textId="77777777" w:rsidR="00872EC5" w:rsidRPr="0083384B" w:rsidRDefault="00872EC5" w:rsidP="00872EC5">
      <w:pPr>
        <w:pStyle w:val="paragraph"/>
        <w:spacing w:beforeAutospacing="0" w:after="0" w:afterAutospacing="0"/>
        <w:rPr>
          <w:rStyle w:val="normaltextrun"/>
          <w:rFonts w:asciiTheme="minorHAnsi" w:eastAsiaTheme="majorEastAsia" w:hAnsiTheme="minorHAnsi" w:cstheme="minorBidi"/>
          <w:sz w:val="21"/>
          <w:szCs w:val="21"/>
        </w:rPr>
      </w:pPr>
      <w:r w:rsidRPr="0083384B">
        <w:rPr>
          <w:rStyle w:val="normaltextrun"/>
          <w:rFonts w:asciiTheme="minorHAnsi" w:eastAsiaTheme="majorEastAsia" w:hAnsiTheme="minorHAnsi" w:cs="Calibri"/>
          <w:sz w:val="16"/>
          <w:szCs w:val="16"/>
          <w:vertAlign w:val="superscript"/>
        </w:rPr>
        <w:t>2</w:t>
      </w:r>
      <w:r w:rsidRPr="0083384B">
        <w:rPr>
          <w:rStyle w:val="normaltextrun"/>
          <w:rFonts w:asciiTheme="minorHAnsi" w:eastAsiaTheme="majorEastAsia" w:hAnsiTheme="minorHAnsi" w:cstheme="minorBidi"/>
          <w:sz w:val="21"/>
          <w:szCs w:val="21"/>
        </w:rPr>
        <w:t xml:space="preserve">Strike Pharma AB, Lund, Sweden </w:t>
      </w:r>
    </w:p>
    <w:p w14:paraId="4322274D" w14:textId="77777777" w:rsidR="00872EC5" w:rsidRPr="0083384B" w:rsidRDefault="00872EC5" w:rsidP="00872EC5">
      <w:pPr>
        <w:pStyle w:val="paragraph"/>
        <w:spacing w:beforeAutospacing="0" w:after="0" w:afterAutospacing="0"/>
        <w:rPr>
          <w:rStyle w:val="normaltextrun"/>
          <w:rFonts w:asciiTheme="minorHAnsi" w:eastAsiaTheme="majorEastAsia" w:hAnsiTheme="minorHAnsi" w:cstheme="minorBidi"/>
          <w:sz w:val="21"/>
          <w:szCs w:val="21"/>
        </w:rPr>
      </w:pPr>
      <w:r w:rsidRPr="0083384B">
        <w:rPr>
          <w:rStyle w:val="normaltextrun"/>
          <w:rFonts w:asciiTheme="minorHAnsi" w:eastAsiaTheme="majorEastAsia" w:hAnsiTheme="minorHAnsi" w:cstheme="minorBidi"/>
          <w:sz w:val="16"/>
          <w:szCs w:val="16"/>
          <w:vertAlign w:val="superscript"/>
        </w:rPr>
        <w:t>3</w:t>
      </w:r>
      <w:r w:rsidRPr="0083384B">
        <w:rPr>
          <w:rStyle w:val="normaltextrun"/>
          <w:rFonts w:asciiTheme="minorHAnsi" w:eastAsiaTheme="majorEastAsia" w:hAnsiTheme="minorHAnsi" w:cstheme="minorBidi"/>
          <w:sz w:val="21"/>
          <w:szCs w:val="21"/>
        </w:rPr>
        <w:t xml:space="preserve"> Department of Pharmacy and Science for Life Laboratory, Uppsala University, Uppsala, Sweden.</w:t>
      </w:r>
    </w:p>
    <w:p w14:paraId="104A8E5E" w14:textId="77777777" w:rsidR="00872EC5" w:rsidRPr="0083384B" w:rsidRDefault="00872EC5" w:rsidP="00872EC5">
      <w:pPr>
        <w:pStyle w:val="paragraph"/>
        <w:spacing w:beforeAutospacing="0" w:after="0" w:afterAutospacing="0"/>
        <w:rPr>
          <w:rStyle w:val="normaltextrun"/>
          <w:rFonts w:asciiTheme="minorHAnsi" w:eastAsiaTheme="majorEastAsia" w:hAnsiTheme="minorHAnsi" w:cstheme="minorBidi"/>
          <w:sz w:val="21"/>
          <w:szCs w:val="21"/>
        </w:rPr>
      </w:pPr>
      <w:r w:rsidRPr="0083384B">
        <w:rPr>
          <w:rStyle w:val="normaltextrun"/>
          <w:rFonts w:asciiTheme="minorHAnsi" w:eastAsiaTheme="majorEastAsia" w:hAnsiTheme="minorHAnsi" w:cstheme="minorBidi"/>
          <w:sz w:val="16"/>
          <w:szCs w:val="16"/>
          <w:vertAlign w:val="superscript"/>
        </w:rPr>
        <w:t xml:space="preserve">4 </w:t>
      </w:r>
      <w:proofErr w:type="spellStart"/>
      <w:r w:rsidRPr="0083384B">
        <w:rPr>
          <w:rStyle w:val="normaltextrun"/>
          <w:rFonts w:asciiTheme="minorHAnsi" w:eastAsiaTheme="majorEastAsia" w:hAnsiTheme="minorHAnsi" w:cstheme="minorBidi"/>
          <w:sz w:val="21"/>
          <w:szCs w:val="21"/>
        </w:rPr>
        <w:t>IMol</w:t>
      </w:r>
      <w:proofErr w:type="spellEnd"/>
      <w:r w:rsidRPr="0083384B">
        <w:rPr>
          <w:rStyle w:val="normaltextrun"/>
          <w:rFonts w:asciiTheme="minorHAnsi" w:eastAsiaTheme="majorEastAsia" w:hAnsiTheme="minorHAnsi" w:cstheme="minorBidi"/>
          <w:sz w:val="21"/>
          <w:szCs w:val="21"/>
        </w:rPr>
        <w:t xml:space="preserve"> Polish Academy of Sciences, Warsaw, Poland</w:t>
      </w:r>
    </w:p>
    <w:p w14:paraId="17445403" w14:textId="77777777" w:rsidR="00872EC5" w:rsidRPr="0083384B" w:rsidRDefault="00872EC5" w:rsidP="00872EC5">
      <w:pPr>
        <w:pStyle w:val="paragraph"/>
        <w:spacing w:beforeAutospacing="0" w:after="0" w:afterAutospacing="0"/>
        <w:textAlignment w:val="baseline"/>
        <w:rPr>
          <w:rStyle w:val="eop"/>
          <w:rFonts w:asciiTheme="minorHAnsi" w:eastAsiaTheme="majorEastAsia" w:hAnsiTheme="minorHAnsi" w:cs="Calibri"/>
          <w:sz w:val="21"/>
          <w:szCs w:val="21"/>
        </w:rPr>
      </w:pPr>
      <w:r w:rsidRPr="0083384B">
        <w:rPr>
          <w:rStyle w:val="normaltextrun"/>
          <w:rFonts w:asciiTheme="minorHAnsi" w:eastAsiaTheme="majorEastAsia" w:hAnsiTheme="minorHAnsi" w:cs="Calibri"/>
          <w:sz w:val="16"/>
          <w:szCs w:val="16"/>
          <w:vertAlign w:val="superscript"/>
        </w:rPr>
        <w:t>5</w:t>
      </w:r>
      <w:r w:rsidRPr="0083384B">
        <w:rPr>
          <w:rStyle w:val="normaltextrun"/>
          <w:rFonts w:asciiTheme="minorHAnsi" w:eastAsiaTheme="majorEastAsia" w:hAnsiTheme="minorHAnsi" w:cs="Calibri"/>
          <w:sz w:val="21"/>
          <w:szCs w:val="21"/>
        </w:rPr>
        <w:t xml:space="preserve"> Department of Medicine, University of Udine, Udine, Italy  </w:t>
      </w:r>
    </w:p>
    <w:p w14:paraId="3357C2D8" w14:textId="77777777" w:rsidR="00872EC5" w:rsidRPr="0083384B" w:rsidRDefault="00872EC5" w:rsidP="00872EC5">
      <w:pPr>
        <w:pStyle w:val="paragraph"/>
        <w:spacing w:beforeAutospacing="0" w:after="0" w:afterAutospacing="0"/>
        <w:textAlignment w:val="baseline"/>
        <w:rPr>
          <w:rStyle w:val="eop"/>
          <w:rFonts w:asciiTheme="minorHAnsi" w:eastAsiaTheme="majorEastAsia" w:hAnsiTheme="minorHAnsi" w:cs="Calibri"/>
          <w:sz w:val="21"/>
          <w:szCs w:val="21"/>
        </w:rPr>
      </w:pPr>
      <w:r w:rsidRPr="0083384B">
        <w:rPr>
          <w:rStyle w:val="normaltextrun"/>
          <w:rFonts w:asciiTheme="minorHAnsi" w:eastAsiaTheme="majorEastAsia" w:hAnsiTheme="minorHAnsi" w:cstheme="minorBidi"/>
          <w:sz w:val="16"/>
          <w:szCs w:val="16"/>
          <w:vertAlign w:val="superscript"/>
        </w:rPr>
        <w:t xml:space="preserve">6 </w:t>
      </w:r>
      <w:r w:rsidRPr="0083384B">
        <w:rPr>
          <w:rStyle w:val="normaltextrun"/>
          <w:rFonts w:asciiTheme="minorHAnsi" w:eastAsiaTheme="majorEastAsia" w:hAnsiTheme="minorHAnsi" w:cs="Calibri"/>
          <w:sz w:val="21"/>
          <w:szCs w:val="21"/>
        </w:rPr>
        <w:t xml:space="preserve">RISE, Department Chemical Process and Pharmaceutical Development, </w:t>
      </w:r>
      <w:proofErr w:type="spellStart"/>
      <w:r w:rsidRPr="0083384B">
        <w:rPr>
          <w:rStyle w:val="normaltextrun"/>
          <w:rFonts w:asciiTheme="minorHAnsi" w:eastAsiaTheme="majorEastAsia" w:hAnsiTheme="minorHAnsi" w:cs="Calibri"/>
          <w:sz w:val="21"/>
          <w:szCs w:val="21"/>
        </w:rPr>
        <w:t>Forskargatan</w:t>
      </w:r>
      <w:proofErr w:type="spellEnd"/>
      <w:r w:rsidRPr="0083384B">
        <w:rPr>
          <w:rStyle w:val="normaltextrun"/>
          <w:rFonts w:asciiTheme="minorHAnsi" w:eastAsiaTheme="majorEastAsia" w:hAnsiTheme="minorHAnsi" w:cs="Calibri"/>
          <w:sz w:val="21"/>
          <w:szCs w:val="21"/>
        </w:rPr>
        <w:t xml:space="preserve"> 18, SE-15136 </w:t>
      </w:r>
      <w:proofErr w:type="spellStart"/>
      <w:r w:rsidRPr="0083384B">
        <w:rPr>
          <w:rStyle w:val="normaltextrun"/>
          <w:rFonts w:asciiTheme="minorHAnsi" w:eastAsiaTheme="majorEastAsia" w:hAnsiTheme="minorHAnsi" w:cs="Calibri"/>
          <w:sz w:val="21"/>
          <w:szCs w:val="21"/>
        </w:rPr>
        <w:t>Södertälje</w:t>
      </w:r>
      <w:proofErr w:type="spellEnd"/>
      <w:r w:rsidRPr="0083384B">
        <w:rPr>
          <w:rStyle w:val="normaltextrun"/>
          <w:rFonts w:asciiTheme="minorHAnsi" w:eastAsiaTheme="majorEastAsia" w:hAnsiTheme="minorHAnsi" w:cs="Calibri"/>
          <w:sz w:val="21"/>
          <w:szCs w:val="21"/>
        </w:rPr>
        <w:t>, Sweden.</w:t>
      </w:r>
      <w:r w:rsidRPr="0083384B">
        <w:rPr>
          <w:rStyle w:val="eop"/>
          <w:rFonts w:asciiTheme="minorHAnsi" w:eastAsiaTheme="majorEastAsia" w:hAnsiTheme="minorHAnsi" w:cs="Calibri"/>
          <w:sz w:val="21"/>
          <w:szCs w:val="21"/>
        </w:rPr>
        <w:t> </w:t>
      </w:r>
    </w:p>
    <w:p w14:paraId="11E432E4" w14:textId="5E3CE074" w:rsidR="00A143E3" w:rsidRPr="0083384B" w:rsidRDefault="00A143E3" w:rsidP="00A143E3">
      <w:pPr>
        <w:spacing w:after="0" w:line="240" w:lineRule="auto"/>
        <w:ind w:left="390" w:hanging="390"/>
        <w:jc w:val="center"/>
        <w:textAlignment w:val="baseline"/>
        <w:rPr>
          <w:rFonts w:ascii="Segoe UI" w:eastAsia="Times New Roman" w:hAnsi="Segoe UI" w:cs="Segoe UI"/>
          <w:kern w:val="0"/>
          <w:sz w:val="18"/>
          <w:szCs w:val="18"/>
          <w:lang w:eastAsia="de-DE"/>
          <w14:ligatures w14:val="none"/>
        </w:rPr>
      </w:pPr>
      <w:r w:rsidRPr="0083384B">
        <w:rPr>
          <w:rFonts w:ascii="Aptos" w:eastAsia="Times New Roman" w:hAnsi="Aptos" w:cs="Segoe UI"/>
          <w:kern w:val="0"/>
          <w:lang w:eastAsia="de-DE"/>
          <w14:ligatures w14:val="none"/>
        </w:rPr>
        <w:t> </w:t>
      </w:r>
    </w:p>
    <w:p w14:paraId="26749C3A" w14:textId="336CE0C1" w:rsidR="00B86B70" w:rsidRPr="0083384B" w:rsidRDefault="00B86B70" w:rsidP="00545C95">
      <w:pPr>
        <w:jc w:val="left"/>
        <w:rPr>
          <w:rFonts w:ascii="Aptos" w:eastAsia="Times New Roman" w:hAnsi="Aptos" w:cs="Segoe UI"/>
          <w:b/>
          <w:bCs/>
          <w:kern w:val="0"/>
          <w:sz w:val="24"/>
          <w:szCs w:val="24"/>
          <w:lang w:eastAsia="de-DE"/>
          <w14:ligatures w14:val="none"/>
        </w:rPr>
      </w:pPr>
      <w:r w:rsidRPr="0083384B">
        <w:rPr>
          <w:rFonts w:ascii="Aptos" w:eastAsia="Times New Roman" w:hAnsi="Aptos" w:cs="Segoe UI"/>
          <w:b/>
          <w:bCs/>
          <w:kern w:val="0"/>
          <w:sz w:val="24"/>
          <w:szCs w:val="24"/>
          <w:lang w:eastAsia="de-DE"/>
          <w14:ligatures w14:val="none"/>
        </w:rPr>
        <w:br w:type="page"/>
      </w:r>
    </w:p>
    <w:p w14:paraId="0DB6AE46" w14:textId="6D6F6493" w:rsidR="005079E9" w:rsidRPr="0083384B" w:rsidRDefault="005079E9" w:rsidP="005079E9">
      <w:pPr>
        <w:spacing w:line="240" w:lineRule="auto"/>
        <w:jc w:val="left"/>
        <w:rPr>
          <w:b/>
          <w:bCs/>
          <w:sz w:val="32"/>
          <w:szCs w:val="32"/>
          <w:u w:val="single"/>
        </w:rPr>
      </w:pPr>
      <w:r w:rsidRPr="0083384B">
        <w:rPr>
          <w:b/>
          <w:bCs/>
          <w:sz w:val="32"/>
          <w:szCs w:val="32"/>
          <w:u w:val="single"/>
        </w:rPr>
        <w:lastRenderedPageBreak/>
        <w:t>Table of Contents:</w:t>
      </w:r>
    </w:p>
    <w:p w14:paraId="7C0B7C03" w14:textId="6607E1CB" w:rsidR="008D1C4F" w:rsidRPr="0083384B" w:rsidRDefault="005001A5">
      <w:pPr>
        <w:pStyle w:val="Inhopg1"/>
        <w:tabs>
          <w:tab w:val="left" w:pos="660"/>
          <w:tab w:val="right" w:leader="dot" w:pos="9062"/>
        </w:tabs>
        <w:rPr>
          <w:rFonts w:eastAsiaTheme="minorEastAsia"/>
          <w:sz w:val="24"/>
          <w:szCs w:val="24"/>
          <w:lang w:eastAsia="de-DE"/>
        </w:rPr>
      </w:pPr>
      <w:r w:rsidRPr="0083384B">
        <w:rPr>
          <w:rFonts w:ascii="Segoe UI" w:eastAsia="Times New Roman" w:hAnsi="Segoe UI" w:cs="Segoe UI"/>
          <w:kern w:val="0"/>
          <w:sz w:val="18"/>
          <w:szCs w:val="18"/>
          <w:lang w:eastAsia="de-DE"/>
          <w14:ligatures w14:val="none"/>
        </w:rPr>
        <w:fldChar w:fldCharType="begin"/>
      </w:r>
      <w:r w:rsidRPr="0083384B">
        <w:rPr>
          <w:rFonts w:ascii="Segoe UI" w:eastAsia="Times New Roman" w:hAnsi="Segoe UI" w:cs="Segoe UI"/>
          <w:kern w:val="0"/>
          <w:sz w:val="18"/>
          <w:szCs w:val="18"/>
          <w:lang w:eastAsia="de-DE"/>
          <w14:ligatures w14:val="none"/>
        </w:rPr>
        <w:instrText xml:space="preserve"> TOC \h \z \t "SI2;2;SI1;1" </w:instrText>
      </w:r>
      <w:r w:rsidRPr="0083384B">
        <w:rPr>
          <w:rFonts w:ascii="Segoe UI" w:eastAsia="Times New Roman" w:hAnsi="Segoe UI" w:cs="Segoe UI"/>
          <w:kern w:val="0"/>
          <w:sz w:val="18"/>
          <w:szCs w:val="18"/>
          <w:lang w:eastAsia="de-DE"/>
          <w14:ligatures w14:val="none"/>
        </w:rPr>
        <w:fldChar w:fldCharType="separate"/>
      </w:r>
      <w:hyperlink w:anchor="_Toc227226041" w:history="1">
        <w:r w:rsidR="008D1C4F" w:rsidRPr="0083384B">
          <w:rPr>
            <w:rStyle w:val="Hyperlink"/>
            <w:rFonts w:ascii="UGent Panno Text SemiBold" w:hAnsi="UGent Panno Text SemiBold"/>
          </w:rPr>
          <w:t>SI 1</w:t>
        </w:r>
        <w:r w:rsidR="008D1C4F" w:rsidRPr="0083384B">
          <w:rPr>
            <w:rFonts w:eastAsiaTheme="minorEastAsia"/>
            <w:sz w:val="24"/>
            <w:szCs w:val="24"/>
            <w:lang w:eastAsia="de-DE"/>
          </w:rPr>
          <w:tab/>
        </w:r>
        <w:r w:rsidR="008D1C4F" w:rsidRPr="0083384B">
          <w:rPr>
            <w:rStyle w:val="Hyperlink"/>
          </w:rPr>
          <w:t>General Information</w:t>
        </w:r>
        <w:r w:rsidR="008D1C4F" w:rsidRPr="0083384B">
          <w:rPr>
            <w:webHidden/>
          </w:rPr>
          <w:tab/>
        </w:r>
        <w:r w:rsidR="008D1C4F" w:rsidRPr="0083384B">
          <w:rPr>
            <w:webHidden/>
          </w:rPr>
          <w:fldChar w:fldCharType="begin"/>
        </w:r>
        <w:r w:rsidR="008D1C4F" w:rsidRPr="0083384B">
          <w:rPr>
            <w:webHidden/>
          </w:rPr>
          <w:instrText xml:space="preserve"> PAGEREF _Toc227226041 \h </w:instrText>
        </w:r>
        <w:r w:rsidR="008D1C4F" w:rsidRPr="0083384B">
          <w:rPr>
            <w:webHidden/>
          </w:rPr>
        </w:r>
        <w:r w:rsidR="008D1C4F" w:rsidRPr="0083384B">
          <w:rPr>
            <w:webHidden/>
          </w:rPr>
          <w:fldChar w:fldCharType="separate"/>
        </w:r>
        <w:r w:rsidR="008D1C4F" w:rsidRPr="0083384B">
          <w:rPr>
            <w:webHidden/>
          </w:rPr>
          <w:t>3</w:t>
        </w:r>
        <w:r w:rsidR="008D1C4F" w:rsidRPr="0083384B">
          <w:rPr>
            <w:webHidden/>
          </w:rPr>
          <w:fldChar w:fldCharType="end"/>
        </w:r>
      </w:hyperlink>
    </w:p>
    <w:p w14:paraId="5FA189DB" w14:textId="3409B349" w:rsidR="008D1C4F" w:rsidRPr="0083384B" w:rsidRDefault="00EC1CB1">
      <w:pPr>
        <w:pStyle w:val="Inhopg2"/>
        <w:tabs>
          <w:tab w:val="left" w:pos="880"/>
          <w:tab w:val="right" w:leader="dot" w:pos="9062"/>
        </w:tabs>
        <w:rPr>
          <w:rFonts w:eastAsiaTheme="minorEastAsia"/>
          <w:sz w:val="24"/>
          <w:szCs w:val="24"/>
          <w:lang w:eastAsia="de-DE"/>
        </w:rPr>
      </w:pPr>
      <w:hyperlink w:anchor="_Toc227226042" w:history="1">
        <w:r w:rsidR="008D1C4F" w:rsidRPr="0083384B">
          <w:rPr>
            <w:rStyle w:val="Hyperlink"/>
            <w:rFonts w:ascii="UGent Panno Text SemiBold" w:hAnsi="UGent Panno Text SemiBold"/>
          </w:rPr>
          <w:t>SI 1.1</w:t>
        </w:r>
        <w:r w:rsidR="008D1C4F" w:rsidRPr="0083384B">
          <w:rPr>
            <w:rFonts w:eastAsiaTheme="minorEastAsia"/>
            <w:sz w:val="24"/>
            <w:szCs w:val="24"/>
            <w:lang w:eastAsia="de-DE"/>
          </w:rPr>
          <w:tab/>
        </w:r>
        <w:r w:rsidR="008D1C4F" w:rsidRPr="0083384B">
          <w:rPr>
            <w:rStyle w:val="Hyperlink"/>
          </w:rPr>
          <w:t>Instrumentation</w:t>
        </w:r>
        <w:r w:rsidR="008D1C4F" w:rsidRPr="0083384B">
          <w:rPr>
            <w:webHidden/>
          </w:rPr>
          <w:tab/>
        </w:r>
        <w:r w:rsidR="008D1C4F" w:rsidRPr="0083384B">
          <w:rPr>
            <w:webHidden/>
          </w:rPr>
          <w:fldChar w:fldCharType="begin"/>
        </w:r>
        <w:r w:rsidR="008D1C4F" w:rsidRPr="0083384B">
          <w:rPr>
            <w:webHidden/>
          </w:rPr>
          <w:instrText xml:space="preserve"> PAGEREF _Toc227226042 \h </w:instrText>
        </w:r>
        <w:r w:rsidR="008D1C4F" w:rsidRPr="0083384B">
          <w:rPr>
            <w:webHidden/>
          </w:rPr>
        </w:r>
        <w:r w:rsidR="008D1C4F" w:rsidRPr="0083384B">
          <w:rPr>
            <w:webHidden/>
          </w:rPr>
          <w:fldChar w:fldCharType="separate"/>
        </w:r>
        <w:r w:rsidR="008D1C4F" w:rsidRPr="0083384B">
          <w:rPr>
            <w:webHidden/>
          </w:rPr>
          <w:t>3</w:t>
        </w:r>
        <w:r w:rsidR="008D1C4F" w:rsidRPr="0083384B">
          <w:rPr>
            <w:webHidden/>
          </w:rPr>
          <w:fldChar w:fldCharType="end"/>
        </w:r>
      </w:hyperlink>
    </w:p>
    <w:p w14:paraId="53327FAF" w14:textId="08803623" w:rsidR="008D1C4F" w:rsidRPr="0083384B" w:rsidRDefault="00EC1CB1">
      <w:pPr>
        <w:pStyle w:val="Inhopg2"/>
        <w:tabs>
          <w:tab w:val="left" w:pos="880"/>
          <w:tab w:val="right" w:leader="dot" w:pos="9062"/>
        </w:tabs>
        <w:rPr>
          <w:rFonts w:eastAsiaTheme="minorEastAsia"/>
          <w:sz w:val="24"/>
          <w:szCs w:val="24"/>
          <w:lang w:eastAsia="de-DE"/>
        </w:rPr>
      </w:pPr>
      <w:hyperlink w:anchor="_Toc227226043" w:history="1">
        <w:r w:rsidR="008D1C4F" w:rsidRPr="0083384B">
          <w:rPr>
            <w:rStyle w:val="Hyperlink"/>
            <w:rFonts w:ascii="UGent Panno Text SemiBold" w:hAnsi="UGent Panno Text SemiBold"/>
          </w:rPr>
          <w:t>SI 1.2</w:t>
        </w:r>
        <w:r w:rsidR="008D1C4F" w:rsidRPr="0083384B">
          <w:rPr>
            <w:rFonts w:eastAsiaTheme="minorEastAsia"/>
            <w:sz w:val="24"/>
            <w:szCs w:val="24"/>
            <w:lang w:eastAsia="de-DE"/>
          </w:rPr>
          <w:tab/>
        </w:r>
        <w:r w:rsidR="008D1C4F" w:rsidRPr="0083384B">
          <w:rPr>
            <w:rStyle w:val="Hyperlink"/>
          </w:rPr>
          <w:t>5HP2O Linker and Conjugate Nomenclature</w:t>
        </w:r>
        <w:r w:rsidR="008D1C4F" w:rsidRPr="0083384B">
          <w:rPr>
            <w:webHidden/>
          </w:rPr>
          <w:tab/>
        </w:r>
        <w:r w:rsidR="008D1C4F" w:rsidRPr="0083384B">
          <w:rPr>
            <w:webHidden/>
          </w:rPr>
          <w:fldChar w:fldCharType="begin"/>
        </w:r>
        <w:r w:rsidR="008D1C4F" w:rsidRPr="0083384B">
          <w:rPr>
            <w:webHidden/>
          </w:rPr>
          <w:instrText xml:space="preserve"> PAGEREF _Toc227226043 \h </w:instrText>
        </w:r>
        <w:r w:rsidR="008D1C4F" w:rsidRPr="0083384B">
          <w:rPr>
            <w:webHidden/>
          </w:rPr>
        </w:r>
        <w:r w:rsidR="008D1C4F" w:rsidRPr="0083384B">
          <w:rPr>
            <w:webHidden/>
          </w:rPr>
          <w:fldChar w:fldCharType="separate"/>
        </w:r>
        <w:r w:rsidR="008D1C4F" w:rsidRPr="0083384B">
          <w:rPr>
            <w:webHidden/>
          </w:rPr>
          <w:t>6</w:t>
        </w:r>
        <w:r w:rsidR="008D1C4F" w:rsidRPr="0083384B">
          <w:rPr>
            <w:webHidden/>
          </w:rPr>
          <w:fldChar w:fldCharType="end"/>
        </w:r>
      </w:hyperlink>
    </w:p>
    <w:p w14:paraId="53593058" w14:textId="3A6669F4" w:rsidR="008D1C4F" w:rsidRPr="0083384B" w:rsidRDefault="00EC1CB1">
      <w:pPr>
        <w:pStyle w:val="Inhopg2"/>
        <w:tabs>
          <w:tab w:val="left" w:pos="880"/>
          <w:tab w:val="right" w:leader="dot" w:pos="9062"/>
        </w:tabs>
        <w:rPr>
          <w:rFonts w:eastAsiaTheme="minorEastAsia"/>
          <w:sz w:val="24"/>
          <w:szCs w:val="24"/>
          <w:lang w:eastAsia="de-DE"/>
        </w:rPr>
      </w:pPr>
      <w:hyperlink w:anchor="_Toc227226044" w:history="1">
        <w:r w:rsidR="008D1C4F" w:rsidRPr="0083384B">
          <w:rPr>
            <w:rStyle w:val="Hyperlink"/>
            <w:rFonts w:ascii="UGent Panno Text SemiBold" w:hAnsi="UGent Panno Text SemiBold"/>
          </w:rPr>
          <w:t>SI 1.3</w:t>
        </w:r>
        <w:r w:rsidR="008D1C4F" w:rsidRPr="0083384B">
          <w:rPr>
            <w:rFonts w:eastAsiaTheme="minorEastAsia"/>
            <w:sz w:val="24"/>
            <w:szCs w:val="24"/>
            <w:lang w:eastAsia="de-DE"/>
          </w:rPr>
          <w:tab/>
        </w:r>
        <w:r w:rsidR="008D1C4F" w:rsidRPr="0083384B">
          <w:rPr>
            <w:rStyle w:val="Hyperlink"/>
          </w:rPr>
          <w:t>DNA Oligomers and their Synthesis</w:t>
        </w:r>
        <w:r w:rsidR="008D1C4F" w:rsidRPr="0083384B">
          <w:rPr>
            <w:webHidden/>
          </w:rPr>
          <w:tab/>
        </w:r>
        <w:r w:rsidR="008D1C4F" w:rsidRPr="0083384B">
          <w:rPr>
            <w:webHidden/>
          </w:rPr>
          <w:fldChar w:fldCharType="begin"/>
        </w:r>
        <w:r w:rsidR="008D1C4F" w:rsidRPr="0083384B">
          <w:rPr>
            <w:webHidden/>
          </w:rPr>
          <w:instrText xml:space="preserve"> PAGEREF _Toc227226044 \h </w:instrText>
        </w:r>
        <w:r w:rsidR="008D1C4F" w:rsidRPr="0083384B">
          <w:rPr>
            <w:webHidden/>
          </w:rPr>
        </w:r>
        <w:r w:rsidR="008D1C4F" w:rsidRPr="0083384B">
          <w:rPr>
            <w:webHidden/>
          </w:rPr>
          <w:fldChar w:fldCharType="separate"/>
        </w:r>
        <w:r w:rsidR="008D1C4F" w:rsidRPr="0083384B">
          <w:rPr>
            <w:webHidden/>
          </w:rPr>
          <w:t>7</w:t>
        </w:r>
        <w:r w:rsidR="008D1C4F" w:rsidRPr="0083384B">
          <w:rPr>
            <w:webHidden/>
          </w:rPr>
          <w:fldChar w:fldCharType="end"/>
        </w:r>
      </w:hyperlink>
    </w:p>
    <w:p w14:paraId="1FA07CA8" w14:textId="1F4BECE4" w:rsidR="008D1C4F" w:rsidRPr="0083384B" w:rsidRDefault="00EC1CB1">
      <w:pPr>
        <w:pStyle w:val="Inhopg2"/>
        <w:tabs>
          <w:tab w:val="left" w:pos="880"/>
          <w:tab w:val="right" w:leader="dot" w:pos="9062"/>
        </w:tabs>
        <w:rPr>
          <w:rFonts w:eastAsiaTheme="minorEastAsia"/>
          <w:sz w:val="24"/>
          <w:szCs w:val="24"/>
          <w:lang w:eastAsia="de-DE"/>
        </w:rPr>
      </w:pPr>
      <w:hyperlink w:anchor="_Toc227226045" w:history="1">
        <w:r w:rsidR="008D1C4F" w:rsidRPr="0083384B">
          <w:rPr>
            <w:rStyle w:val="Hyperlink"/>
            <w:rFonts w:ascii="UGent Panno Text SemiBold" w:hAnsi="UGent Panno Text SemiBold"/>
          </w:rPr>
          <w:t>SI 1.4</w:t>
        </w:r>
        <w:r w:rsidR="008D1C4F" w:rsidRPr="0083384B">
          <w:rPr>
            <w:rFonts w:eastAsiaTheme="minorEastAsia"/>
            <w:sz w:val="24"/>
            <w:szCs w:val="24"/>
            <w:lang w:eastAsia="de-DE"/>
          </w:rPr>
          <w:tab/>
        </w:r>
        <w:r w:rsidR="008D1C4F" w:rsidRPr="0083384B">
          <w:rPr>
            <w:rStyle w:val="Hyperlink"/>
          </w:rPr>
          <w:t>Peptides</w:t>
        </w:r>
        <w:r w:rsidR="008D1C4F" w:rsidRPr="0083384B">
          <w:rPr>
            <w:webHidden/>
          </w:rPr>
          <w:tab/>
        </w:r>
        <w:r w:rsidR="008D1C4F" w:rsidRPr="0083384B">
          <w:rPr>
            <w:webHidden/>
          </w:rPr>
          <w:fldChar w:fldCharType="begin"/>
        </w:r>
        <w:r w:rsidR="008D1C4F" w:rsidRPr="0083384B">
          <w:rPr>
            <w:webHidden/>
          </w:rPr>
          <w:instrText xml:space="preserve"> PAGEREF _Toc227226045 \h </w:instrText>
        </w:r>
        <w:r w:rsidR="008D1C4F" w:rsidRPr="0083384B">
          <w:rPr>
            <w:webHidden/>
          </w:rPr>
        </w:r>
        <w:r w:rsidR="008D1C4F" w:rsidRPr="0083384B">
          <w:rPr>
            <w:webHidden/>
          </w:rPr>
          <w:fldChar w:fldCharType="separate"/>
        </w:r>
        <w:r w:rsidR="008D1C4F" w:rsidRPr="0083384B">
          <w:rPr>
            <w:webHidden/>
          </w:rPr>
          <w:t>11</w:t>
        </w:r>
        <w:r w:rsidR="008D1C4F" w:rsidRPr="0083384B">
          <w:rPr>
            <w:webHidden/>
          </w:rPr>
          <w:fldChar w:fldCharType="end"/>
        </w:r>
      </w:hyperlink>
    </w:p>
    <w:p w14:paraId="6ADB06F4" w14:textId="2777CB25" w:rsidR="008D1C4F" w:rsidRPr="0083384B" w:rsidRDefault="00EC1CB1">
      <w:pPr>
        <w:pStyle w:val="Inhopg2"/>
        <w:tabs>
          <w:tab w:val="left" w:pos="880"/>
          <w:tab w:val="right" w:leader="dot" w:pos="9062"/>
        </w:tabs>
        <w:rPr>
          <w:rFonts w:eastAsiaTheme="minorEastAsia"/>
          <w:sz w:val="24"/>
          <w:szCs w:val="24"/>
          <w:lang w:eastAsia="de-DE"/>
        </w:rPr>
      </w:pPr>
      <w:hyperlink w:anchor="_Toc227226046" w:history="1">
        <w:r w:rsidR="008D1C4F" w:rsidRPr="0083384B">
          <w:rPr>
            <w:rStyle w:val="Hyperlink"/>
            <w:rFonts w:ascii="UGent Panno Text SemiBold" w:hAnsi="UGent Panno Text SemiBold"/>
          </w:rPr>
          <w:t>SI 1.5</w:t>
        </w:r>
        <w:r w:rsidR="008D1C4F" w:rsidRPr="0083384B">
          <w:rPr>
            <w:rFonts w:eastAsiaTheme="minorEastAsia"/>
            <w:sz w:val="24"/>
            <w:szCs w:val="24"/>
            <w:lang w:eastAsia="de-DE"/>
          </w:rPr>
          <w:tab/>
        </w:r>
        <w:r w:rsidR="008D1C4F" w:rsidRPr="0083384B">
          <w:rPr>
            <w:rStyle w:val="Hyperlink"/>
          </w:rPr>
          <w:t>Proteins</w:t>
        </w:r>
        <w:r w:rsidR="008D1C4F" w:rsidRPr="0083384B">
          <w:rPr>
            <w:webHidden/>
          </w:rPr>
          <w:tab/>
        </w:r>
        <w:r w:rsidR="008D1C4F" w:rsidRPr="0083384B">
          <w:rPr>
            <w:webHidden/>
          </w:rPr>
          <w:fldChar w:fldCharType="begin"/>
        </w:r>
        <w:r w:rsidR="008D1C4F" w:rsidRPr="0083384B">
          <w:rPr>
            <w:webHidden/>
          </w:rPr>
          <w:instrText xml:space="preserve"> PAGEREF _Toc227226046 \h </w:instrText>
        </w:r>
        <w:r w:rsidR="008D1C4F" w:rsidRPr="0083384B">
          <w:rPr>
            <w:webHidden/>
          </w:rPr>
        </w:r>
        <w:r w:rsidR="008D1C4F" w:rsidRPr="0083384B">
          <w:rPr>
            <w:webHidden/>
          </w:rPr>
          <w:fldChar w:fldCharType="separate"/>
        </w:r>
        <w:r w:rsidR="008D1C4F" w:rsidRPr="0083384B">
          <w:rPr>
            <w:webHidden/>
          </w:rPr>
          <w:t>11</w:t>
        </w:r>
        <w:r w:rsidR="008D1C4F" w:rsidRPr="0083384B">
          <w:rPr>
            <w:webHidden/>
          </w:rPr>
          <w:fldChar w:fldCharType="end"/>
        </w:r>
      </w:hyperlink>
    </w:p>
    <w:p w14:paraId="6FA6BB3E" w14:textId="09312F34" w:rsidR="008D1C4F" w:rsidRPr="0083384B" w:rsidRDefault="00EC1CB1">
      <w:pPr>
        <w:pStyle w:val="Inhopg1"/>
        <w:tabs>
          <w:tab w:val="left" w:pos="660"/>
          <w:tab w:val="right" w:leader="dot" w:pos="9062"/>
        </w:tabs>
        <w:rPr>
          <w:rFonts w:eastAsiaTheme="minorEastAsia"/>
          <w:sz w:val="24"/>
          <w:szCs w:val="24"/>
          <w:lang w:eastAsia="de-DE"/>
        </w:rPr>
      </w:pPr>
      <w:hyperlink w:anchor="_Toc227226047" w:history="1">
        <w:r w:rsidR="008D1C4F" w:rsidRPr="0083384B">
          <w:rPr>
            <w:rStyle w:val="Hyperlink"/>
            <w:rFonts w:ascii="UGent Panno Text SemiBold" w:hAnsi="UGent Panno Text SemiBold"/>
          </w:rPr>
          <w:t>SI 2</w:t>
        </w:r>
        <w:r w:rsidR="008D1C4F" w:rsidRPr="0083384B">
          <w:rPr>
            <w:rFonts w:eastAsiaTheme="minorEastAsia"/>
            <w:sz w:val="24"/>
            <w:szCs w:val="24"/>
            <w:lang w:eastAsia="de-DE"/>
          </w:rPr>
          <w:tab/>
        </w:r>
        <w:r w:rsidR="008D1C4F" w:rsidRPr="0083384B">
          <w:rPr>
            <w:rStyle w:val="Hyperlink"/>
          </w:rPr>
          <w:t>Organic Synthesis</w:t>
        </w:r>
        <w:r w:rsidR="008D1C4F" w:rsidRPr="0083384B">
          <w:rPr>
            <w:webHidden/>
          </w:rPr>
          <w:tab/>
        </w:r>
        <w:r w:rsidR="008D1C4F" w:rsidRPr="0083384B">
          <w:rPr>
            <w:webHidden/>
          </w:rPr>
          <w:fldChar w:fldCharType="begin"/>
        </w:r>
        <w:r w:rsidR="008D1C4F" w:rsidRPr="0083384B">
          <w:rPr>
            <w:webHidden/>
          </w:rPr>
          <w:instrText xml:space="preserve"> PAGEREF _Toc227226047 \h </w:instrText>
        </w:r>
        <w:r w:rsidR="008D1C4F" w:rsidRPr="0083384B">
          <w:rPr>
            <w:webHidden/>
          </w:rPr>
        </w:r>
        <w:r w:rsidR="008D1C4F" w:rsidRPr="0083384B">
          <w:rPr>
            <w:webHidden/>
          </w:rPr>
          <w:fldChar w:fldCharType="separate"/>
        </w:r>
        <w:r w:rsidR="008D1C4F" w:rsidRPr="0083384B">
          <w:rPr>
            <w:webHidden/>
          </w:rPr>
          <w:t>12</w:t>
        </w:r>
        <w:r w:rsidR="008D1C4F" w:rsidRPr="0083384B">
          <w:rPr>
            <w:webHidden/>
          </w:rPr>
          <w:fldChar w:fldCharType="end"/>
        </w:r>
      </w:hyperlink>
    </w:p>
    <w:p w14:paraId="6A6A3C6C" w14:textId="1269ADA7" w:rsidR="008D1C4F" w:rsidRPr="0083384B" w:rsidRDefault="00EC1CB1">
      <w:pPr>
        <w:pStyle w:val="Inhopg2"/>
        <w:tabs>
          <w:tab w:val="left" w:pos="880"/>
          <w:tab w:val="right" w:leader="dot" w:pos="9062"/>
        </w:tabs>
        <w:rPr>
          <w:rFonts w:eastAsiaTheme="minorEastAsia"/>
          <w:sz w:val="24"/>
          <w:szCs w:val="24"/>
          <w:lang w:eastAsia="de-DE"/>
        </w:rPr>
      </w:pPr>
      <w:hyperlink w:anchor="_Toc227226048" w:history="1">
        <w:r w:rsidR="008D1C4F" w:rsidRPr="0083384B">
          <w:rPr>
            <w:rStyle w:val="Hyperlink"/>
            <w:rFonts w:ascii="UGent Panno Text SemiBold" w:hAnsi="UGent Panno Text SemiBold"/>
          </w:rPr>
          <w:t>SI 2.1</w:t>
        </w:r>
        <w:r w:rsidR="008D1C4F" w:rsidRPr="0083384B">
          <w:rPr>
            <w:rFonts w:eastAsiaTheme="minorEastAsia"/>
            <w:sz w:val="24"/>
            <w:szCs w:val="24"/>
            <w:lang w:eastAsia="de-DE"/>
          </w:rPr>
          <w:tab/>
        </w:r>
        <w:r w:rsidR="008D1C4F" w:rsidRPr="0083384B">
          <w:rPr>
            <w:rStyle w:val="Hyperlink"/>
          </w:rPr>
          <w:t>Synthesis of 2-substituted furans</w:t>
        </w:r>
        <w:r w:rsidR="008D1C4F" w:rsidRPr="0083384B">
          <w:rPr>
            <w:webHidden/>
          </w:rPr>
          <w:tab/>
        </w:r>
        <w:r w:rsidR="008D1C4F" w:rsidRPr="0083384B">
          <w:rPr>
            <w:webHidden/>
          </w:rPr>
          <w:fldChar w:fldCharType="begin"/>
        </w:r>
        <w:r w:rsidR="008D1C4F" w:rsidRPr="0083384B">
          <w:rPr>
            <w:webHidden/>
          </w:rPr>
          <w:instrText xml:space="preserve"> PAGEREF _Toc227226048 \h </w:instrText>
        </w:r>
        <w:r w:rsidR="008D1C4F" w:rsidRPr="0083384B">
          <w:rPr>
            <w:webHidden/>
          </w:rPr>
        </w:r>
        <w:r w:rsidR="008D1C4F" w:rsidRPr="0083384B">
          <w:rPr>
            <w:webHidden/>
          </w:rPr>
          <w:fldChar w:fldCharType="separate"/>
        </w:r>
        <w:r w:rsidR="008D1C4F" w:rsidRPr="0083384B">
          <w:rPr>
            <w:webHidden/>
          </w:rPr>
          <w:t>12</w:t>
        </w:r>
        <w:r w:rsidR="008D1C4F" w:rsidRPr="0083384B">
          <w:rPr>
            <w:webHidden/>
          </w:rPr>
          <w:fldChar w:fldCharType="end"/>
        </w:r>
      </w:hyperlink>
    </w:p>
    <w:p w14:paraId="089CE1AA" w14:textId="219B5B82" w:rsidR="008D1C4F" w:rsidRPr="0083384B" w:rsidRDefault="00EC1CB1">
      <w:pPr>
        <w:pStyle w:val="Inhopg2"/>
        <w:tabs>
          <w:tab w:val="left" w:pos="880"/>
          <w:tab w:val="right" w:leader="dot" w:pos="9062"/>
        </w:tabs>
        <w:rPr>
          <w:rFonts w:eastAsiaTheme="minorEastAsia"/>
          <w:sz w:val="24"/>
          <w:szCs w:val="24"/>
          <w:lang w:eastAsia="de-DE"/>
        </w:rPr>
      </w:pPr>
      <w:hyperlink w:anchor="_Toc227226049" w:history="1">
        <w:r w:rsidR="008D1C4F" w:rsidRPr="0083384B">
          <w:rPr>
            <w:rStyle w:val="Hyperlink"/>
            <w:rFonts w:ascii="UGent Panno Text SemiBold" w:hAnsi="UGent Panno Text SemiBold"/>
          </w:rPr>
          <w:t>SI 2.2</w:t>
        </w:r>
        <w:r w:rsidR="008D1C4F" w:rsidRPr="0083384B">
          <w:rPr>
            <w:rFonts w:eastAsiaTheme="minorEastAsia"/>
            <w:sz w:val="24"/>
            <w:szCs w:val="24"/>
            <w:lang w:eastAsia="de-DE"/>
          </w:rPr>
          <w:tab/>
        </w:r>
        <w:r w:rsidR="008D1C4F" w:rsidRPr="0083384B">
          <w:rPr>
            <w:rStyle w:val="Hyperlink"/>
          </w:rPr>
          <w:t>Synthesis of Heterobifunctional Linkers</w:t>
        </w:r>
        <w:r w:rsidR="008D1C4F" w:rsidRPr="0083384B">
          <w:rPr>
            <w:webHidden/>
          </w:rPr>
          <w:tab/>
        </w:r>
        <w:r w:rsidR="008D1C4F" w:rsidRPr="0083384B">
          <w:rPr>
            <w:webHidden/>
          </w:rPr>
          <w:fldChar w:fldCharType="begin"/>
        </w:r>
        <w:r w:rsidR="008D1C4F" w:rsidRPr="0083384B">
          <w:rPr>
            <w:webHidden/>
          </w:rPr>
          <w:instrText xml:space="preserve"> PAGEREF _Toc227226049 \h </w:instrText>
        </w:r>
        <w:r w:rsidR="008D1C4F" w:rsidRPr="0083384B">
          <w:rPr>
            <w:webHidden/>
          </w:rPr>
        </w:r>
        <w:r w:rsidR="008D1C4F" w:rsidRPr="0083384B">
          <w:rPr>
            <w:webHidden/>
          </w:rPr>
          <w:fldChar w:fldCharType="separate"/>
        </w:r>
        <w:r w:rsidR="008D1C4F" w:rsidRPr="0083384B">
          <w:rPr>
            <w:webHidden/>
          </w:rPr>
          <w:t>14</w:t>
        </w:r>
        <w:r w:rsidR="008D1C4F" w:rsidRPr="0083384B">
          <w:rPr>
            <w:webHidden/>
          </w:rPr>
          <w:fldChar w:fldCharType="end"/>
        </w:r>
      </w:hyperlink>
    </w:p>
    <w:p w14:paraId="0589F5DA" w14:textId="385162FE" w:rsidR="008D1C4F" w:rsidRPr="0083384B" w:rsidRDefault="00EC1CB1">
      <w:pPr>
        <w:pStyle w:val="Inhopg2"/>
        <w:tabs>
          <w:tab w:val="left" w:pos="880"/>
          <w:tab w:val="right" w:leader="dot" w:pos="9062"/>
        </w:tabs>
        <w:rPr>
          <w:rFonts w:eastAsiaTheme="minorEastAsia"/>
          <w:sz w:val="24"/>
          <w:szCs w:val="24"/>
          <w:lang w:eastAsia="de-DE"/>
        </w:rPr>
      </w:pPr>
      <w:hyperlink w:anchor="_Toc227226050" w:history="1">
        <w:r w:rsidR="008D1C4F" w:rsidRPr="0083384B">
          <w:rPr>
            <w:rStyle w:val="Hyperlink"/>
            <w:rFonts w:ascii="UGent Panno Text SemiBold" w:hAnsi="UGent Panno Text SemiBold"/>
          </w:rPr>
          <w:t>SI 2.3</w:t>
        </w:r>
        <w:r w:rsidR="008D1C4F" w:rsidRPr="0083384B">
          <w:rPr>
            <w:rFonts w:eastAsiaTheme="minorEastAsia"/>
            <w:sz w:val="24"/>
            <w:szCs w:val="24"/>
            <w:lang w:eastAsia="de-DE"/>
          </w:rPr>
          <w:tab/>
        </w:r>
        <w:r w:rsidR="008D1C4F" w:rsidRPr="0083384B">
          <w:rPr>
            <w:rStyle w:val="Hyperlink"/>
          </w:rPr>
          <w:t>Synthesis of Trifunctional 5HP2O Linkers</w:t>
        </w:r>
        <w:r w:rsidR="008D1C4F" w:rsidRPr="0083384B">
          <w:rPr>
            <w:webHidden/>
          </w:rPr>
          <w:tab/>
        </w:r>
        <w:r w:rsidR="008D1C4F" w:rsidRPr="0083384B">
          <w:rPr>
            <w:webHidden/>
          </w:rPr>
          <w:fldChar w:fldCharType="begin"/>
        </w:r>
        <w:r w:rsidR="008D1C4F" w:rsidRPr="0083384B">
          <w:rPr>
            <w:webHidden/>
          </w:rPr>
          <w:instrText xml:space="preserve"> PAGEREF _Toc227226050 \h </w:instrText>
        </w:r>
        <w:r w:rsidR="008D1C4F" w:rsidRPr="0083384B">
          <w:rPr>
            <w:webHidden/>
          </w:rPr>
        </w:r>
        <w:r w:rsidR="008D1C4F" w:rsidRPr="0083384B">
          <w:rPr>
            <w:webHidden/>
          </w:rPr>
          <w:fldChar w:fldCharType="separate"/>
        </w:r>
        <w:r w:rsidR="008D1C4F" w:rsidRPr="0083384B">
          <w:rPr>
            <w:webHidden/>
          </w:rPr>
          <w:t>16</w:t>
        </w:r>
        <w:r w:rsidR="008D1C4F" w:rsidRPr="0083384B">
          <w:rPr>
            <w:webHidden/>
          </w:rPr>
          <w:fldChar w:fldCharType="end"/>
        </w:r>
      </w:hyperlink>
    </w:p>
    <w:p w14:paraId="18A95D6D" w14:textId="75726AE1" w:rsidR="008D1C4F" w:rsidRPr="0083384B" w:rsidRDefault="00EC1CB1">
      <w:pPr>
        <w:pStyle w:val="Inhopg2"/>
        <w:tabs>
          <w:tab w:val="left" w:pos="880"/>
          <w:tab w:val="right" w:leader="dot" w:pos="9062"/>
        </w:tabs>
        <w:rPr>
          <w:rFonts w:eastAsiaTheme="minorEastAsia"/>
          <w:sz w:val="24"/>
          <w:szCs w:val="24"/>
          <w:lang w:eastAsia="de-DE"/>
        </w:rPr>
      </w:pPr>
      <w:hyperlink w:anchor="_Toc227226051" w:history="1">
        <w:r w:rsidR="008D1C4F" w:rsidRPr="0083384B">
          <w:rPr>
            <w:rStyle w:val="Hyperlink"/>
            <w:rFonts w:ascii="UGent Panno Text SemiBold" w:hAnsi="UGent Panno Text SemiBold"/>
            <w:lang w:eastAsia="de-DE"/>
          </w:rPr>
          <w:t>SI 2.4</w:t>
        </w:r>
        <w:r w:rsidR="008D1C4F" w:rsidRPr="0083384B">
          <w:rPr>
            <w:rFonts w:eastAsiaTheme="minorEastAsia"/>
            <w:sz w:val="24"/>
            <w:szCs w:val="24"/>
            <w:lang w:eastAsia="de-DE"/>
          </w:rPr>
          <w:tab/>
        </w:r>
        <w:r w:rsidR="008D1C4F" w:rsidRPr="0083384B">
          <w:rPr>
            <w:rStyle w:val="Hyperlink"/>
            <w:lang w:eastAsia="de-DE"/>
          </w:rPr>
          <w:t>Synthesis of Tetrafunctional 5HP2O Linker</w:t>
        </w:r>
        <w:r w:rsidR="008D1C4F" w:rsidRPr="0083384B">
          <w:rPr>
            <w:webHidden/>
          </w:rPr>
          <w:tab/>
        </w:r>
        <w:r w:rsidR="008D1C4F" w:rsidRPr="0083384B">
          <w:rPr>
            <w:webHidden/>
          </w:rPr>
          <w:fldChar w:fldCharType="begin"/>
        </w:r>
        <w:r w:rsidR="008D1C4F" w:rsidRPr="0083384B">
          <w:rPr>
            <w:webHidden/>
          </w:rPr>
          <w:instrText xml:space="preserve"> PAGEREF _Toc227226051 \h </w:instrText>
        </w:r>
        <w:r w:rsidR="008D1C4F" w:rsidRPr="0083384B">
          <w:rPr>
            <w:webHidden/>
          </w:rPr>
        </w:r>
        <w:r w:rsidR="008D1C4F" w:rsidRPr="0083384B">
          <w:rPr>
            <w:webHidden/>
          </w:rPr>
          <w:fldChar w:fldCharType="separate"/>
        </w:r>
        <w:r w:rsidR="008D1C4F" w:rsidRPr="0083384B">
          <w:rPr>
            <w:webHidden/>
          </w:rPr>
          <w:t>20</w:t>
        </w:r>
        <w:r w:rsidR="008D1C4F" w:rsidRPr="0083384B">
          <w:rPr>
            <w:webHidden/>
          </w:rPr>
          <w:fldChar w:fldCharType="end"/>
        </w:r>
      </w:hyperlink>
    </w:p>
    <w:p w14:paraId="3471DF09" w14:textId="2CA1C45F" w:rsidR="008D1C4F" w:rsidRPr="0083384B" w:rsidRDefault="00EC1CB1">
      <w:pPr>
        <w:pStyle w:val="Inhopg2"/>
        <w:tabs>
          <w:tab w:val="left" w:pos="880"/>
          <w:tab w:val="right" w:leader="dot" w:pos="9062"/>
        </w:tabs>
        <w:rPr>
          <w:rFonts w:eastAsiaTheme="minorEastAsia"/>
          <w:sz w:val="24"/>
          <w:szCs w:val="24"/>
          <w:lang w:eastAsia="de-DE"/>
        </w:rPr>
      </w:pPr>
      <w:hyperlink w:anchor="_Toc227226052" w:history="1">
        <w:r w:rsidR="008D1C4F" w:rsidRPr="0083384B">
          <w:rPr>
            <w:rStyle w:val="Hyperlink"/>
            <w:rFonts w:ascii="UGent Panno Text SemiBold" w:hAnsi="UGent Panno Text SemiBold"/>
            <w:lang w:eastAsia="de-DE"/>
          </w:rPr>
          <w:t>SI 2.5</w:t>
        </w:r>
        <w:r w:rsidR="008D1C4F" w:rsidRPr="0083384B">
          <w:rPr>
            <w:rFonts w:eastAsiaTheme="minorEastAsia"/>
            <w:sz w:val="24"/>
            <w:szCs w:val="24"/>
            <w:lang w:eastAsia="de-DE"/>
          </w:rPr>
          <w:tab/>
        </w:r>
        <w:r w:rsidR="008D1C4F" w:rsidRPr="0083384B">
          <w:rPr>
            <w:rStyle w:val="Hyperlink"/>
            <w:lang w:eastAsia="de-DE"/>
          </w:rPr>
          <w:t>Synthesis of Fluorescent Tags</w:t>
        </w:r>
        <w:r w:rsidR="008D1C4F" w:rsidRPr="0083384B">
          <w:rPr>
            <w:webHidden/>
          </w:rPr>
          <w:tab/>
        </w:r>
        <w:r w:rsidR="008D1C4F" w:rsidRPr="0083384B">
          <w:rPr>
            <w:webHidden/>
          </w:rPr>
          <w:fldChar w:fldCharType="begin"/>
        </w:r>
        <w:r w:rsidR="008D1C4F" w:rsidRPr="0083384B">
          <w:rPr>
            <w:webHidden/>
          </w:rPr>
          <w:instrText xml:space="preserve"> PAGEREF _Toc227226052 \h </w:instrText>
        </w:r>
        <w:r w:rsidR="008D1C4F" w:rsidRPr="0083384B">
          <w:rPr>
            <w:webHidden/>
          </w:rPr>
        </w:r>
        <w:r w:rsidR="008D1C4F" w:rsidRPr="0083384B">
          <w:rPr>
            <w:webHidden/>
          </w:rPr>
          <w:fldChar w:fldCharType="separate"/>
        </w:r>
        <w:r w:rsidR="008D1C4F" w:rsidRPr="0083384B">
          <w:rPr>
            <w:webHidden/>
          </w:rPr>
          <w:t>24</w:t>
        </w:r>
        <w:r w:rsidR="008D1C4F" w:rsidRPr="0083384B">
          <w:rPr>
            <w:webHidden/>
          </w:rPr>
          <w:fldChar w:fldCharType="end"/>
        </w:r>
      </w:hyperlink>
    </w:p>
    <w:p w14:paraId="0F863E34" w14:textId="2CD55CEA" w:rsidR="008D1C4F" w:rsidRPr="0083384B" w:rsidRDefault="00EC1CB1">
      <w:pPr>
        <w:pStyle w:val="Inhopg1"/>
        <w:tabs>
          <w:tab w:val="left" w:pos="660"/>
          <w:tab w:val="right" w:leader="dot" w:pos="9062"/>
        </w:tabs>
        <w:rPr>
          <w:rFonts w:eastAsiaTheme="minorEastAsia"/>
          <w:sz w:val="24"/>
          <w:szCs w:val="24"/>
          <w:lang w:eastAsia="de-DE"/>
        </w:rPr>
      </w:pPr>
      <w:hyperlink w:anchor="_Toc227226053" w:history="1">
        <w:r w:rsidR="008D1C4F" w:rsidRPr="0083384B">
          <w:rPr>
            <w:rStyle w:val="Hyperlink"/>
            <w:rFonts w:ascii="UGent Panno Text SemiBold" w:hAnsi="UGent Panno Text SemiBold"/>
            <w:lang w:eastAsia="de-DE"/>
          </w:rPr>
          <w:t>SI 3</w:t>
        </w:r>
        <w:r w:rsidR="008D1C4F" w:rsidRPr="0083384B">
          <w:rPr>
            <w:rFonts w:eastAsiaTheme="minorEastAsia"/>
            <w:sz w:val="24"/>
            <w:szCs w:val="24"/>
            <w:lang w:eastAsia="de-DE"/>
          </w:rPr>
          <w:tab/>
        </w:r>
        <w:r w:rsidR="008D1C4F" w:rsidRPr="0083384B">
          <w:rPr>
            <w:rStyle w:val="Hyperlink"/>
            <w:lang w:eastAsia="de-DE"/>
          </w:rPr>
          <w:t>Functionalization of Amino-oligonucleotides</w:t>
        </w:r>
        <w:r w:rsidR="008D1C4F" w:rsidRPr="0083384B">
          <w:rPr>
            <w:webHidden/>
          </w:rPr>
          <w:tab/>
        </w:r>
        <w:r w:rsidR="008D1C4F" w:rsidRPr="0083384B">
          <w:rPr>
            <w:webHidden/>
          </w:rPr>
          <w:fldChar w:fldCharType="begin"/>
        </w:r>
        <w:r w:rsidR="008D1C4F" w:rsidRPr="0083384B">
          <w:rPr>
            <w:webHidden/>
          </w:rPr>
          <w:instrText xml:space="preserve"> PAGEREF _Toc227226053 \h </w:instrText>
        </w:r>
        <w:r w:rsidR="008D1C4F" w:rsidRPr="0083384B">
          <w:rPr>
            <w:webHidden/>
          </w:rPr>
        </w:r>
        <w:r w:rsidR="008D1C4F" w:rsidRPr="0083384B">
          <w:rPr>
            <w:webHidden/>
          </w:rPr>
          <w:fldChar w:fldCharType="separate"/>
        </w:r>
        <w:r w:rsidR="008D1C4F" w:rsidRPr="0083384B">
          <w:rPr>
            <w:webHidden/>
          </w:rPr>
          <w:t>25</w:t>
        </w:r>
        <w:r w:rsidR="008D1C4F" w:rsidRPr="0083384B">
          <w:rPr>
            <w:webHidden/>
          </w:rPr>
          <w:fldChar w:fldCharType="end"/>
        </w:r>
      </w:hyperlink>
    </w:p>
    <w:p w14:paraId="2C0D13E1" w14:textId="715B9BB0" w:rsidR="008D1C4F" w:rsidRPr="0083384B" w:rsidRDefault="00EC1CB1">
      <w:pPr>
        <w:pStyle w:val="Inhopg2"/>
        <w:tabs>
          <w:tab w:val="left" w:pos="880"/>
          <w:tab w:val="right" w:leader="dot" w:pos="9062"/>
        </w:tabs>
        <w:rPr>
          <w:rFonts w:eastAsiaTheme="minorEastAsia"/>
          <w:sz w:val="24"/>
          <w:szCs w:val="24"/>
          <w:lang w:eastAsia="de-DE"/>
        </w:rPr>
      </w:pPr>
      <w:hyperlink w:anchor="_Toc227226054" w:history="1">
        <w:r w:rsidR="008D1C4F" w:rsidRPr="0083384B">
          <w:rPr>
            <w:rStyle w:val="Hyperlink"/>
            <w:rFonts w:ascii="UGent Panno Text SemiBold" w:hAnsi="UGent Panno Text SemiBold"/>
          </w:rPr>
          <w:t>SI 3.1</w:t>
        </w:r>
        <w:r w:rsidR="008D1C4F" w:rsidRPr="0083384B">
          <w:rPr>
            <w:rFonts w:eastAsiaTheme="minorEastAsia"/>
            <w:sz w:val="24"/>
            <w:szCs w:val="24"/>
            <w:lang w:eastAsia="de-DE"/>
          </w:rPr>
          <w:tab/>
        </w:r>
        <w:r w:rsidR="008D1C4F" w:rsidRPr="0083384B">
          <w:rPr>
            <w:rStyle w:val="Hyperlink"/>
          </w:rPr>
          <w:t>Characterization</w:t>
        </w:r>
        <w:r w:rsidR="008D1C4F" w:rsidRPr="0083384B">
          <w:rPr>
            <w:webHidden/>
          </w:rPr>
          <w:tab/>
        </w:r>
        <w:r w:rsidR="008D1C4F" w:rsidRPr="0083384B">
          <w:rPr>
            <w:webHidden/>
          </w:rPr>
          <w:fldChar w:fldCharType="begin"/>
        </w:r>
        <w:r w:rsidR="008D1C4F" w:rsidRPr="0083384B">
          <w:rPr>
            <w:webHidden/>
          </w:rPr>
          <w:instrText xml:space="preserve"> PAGEREF _Toc227226054 \h </w:instrText>
        </w:r>
        <w:r w:rsidR="008D1C4F" w:rsidRPr="0083384B">
          <w:rPr>
            <w:webHidden/>
          </w:rPr>
        </w:r>
        <w:r w:rsidR="008D1C4F" w:rsidRPr="0083384B">
          <w:rPr>
            <w:webHidden/>
          </w:rPr>
          <w:fldChar w:fldCharType="separate"/>
        </w:r>
        <w:r w:rsidR="008D1C4F" w:rsidRPr="0083384B">
          <w:rPr>
            <w:webHidden/>
          </w:rPr>
          <w:t>27</w:t>
        </w:r>
        <w:r w:rsidR="008D1C4F" w:rsidRPr="0083384B">
          <w:rPr>
            <w:webHidden/>
          </w:rPr>
          <w:fldChar w:fldCharType="end"/>
        </w:r>
      </w:hyperlink>
    </w:p>
    <w:p w14:paraId="0CC0610E" w14:textId="1552888E" w:rsidR="008D1C4F" w:rsidRPr="0083384B" w:rsidRDefault="00EC1CB1">
      <w:pPr>
        <w:pStyle w:val="Inhopg2"/>
        <w:tabs>
          <w:tab w:val="left" w:pos="880"/>
          <w:tab w:val="right" w:leader="dot" w:pos="9062"/>
        </w:tabs>
        <w:rPr>
          <w:rFonts w:eastAsiaTheme="minorEastAsia"/>
          <w:sz w:val="24"/>
          <w:szCs w:val="24"/>
          <w:lang w:eastAsia="de-DE"/>
        </w:rPr>
      </w:pPr>
      <w:hyperlink w:anchor="_Toc227226055" w:history="1">
        <w:r w:rsidR="008D1C4F" w:rsidRPr="0083384B">
          <w:rPr>
            <w:rStyle w:val="Hyperlink"/>
            <w:rFonts w:ascii="UGent Panno Text SemiBold" w:hAnsi="UGent Panno Text SemiBold"/>
          </w:rPr>
          <w:t>SI 3.2</w:t>
        </w:r>
        <w:r w:rsidR="008D1C4F" w:rsidRPr="0083384B">
          <w:rPr>
            <w:rFonts w:eastAsiaTheme="minorEastAsia"/>
            <w:sz w:val="24"/>
            <w:szCs w:val="24"/>
            <w:lang w:eastAsia="de-DE"/>
          </w:rPr>
          <w:tab/>
        </w:r>
        <w:r w:rsidR="008D1C4F" w:rsidRPr="0083384B">
          <w:rPr>
            <w:rStyle w:val="Hyperlink"/>
          </w:rPr>
          <w:t>Stability against hydrolysis</w:t>
        </w:r>
        <w:r w:rsidR="008D1C4F" w:rsidRPr="0083384B">
          <w:rPr>
            <w:webHidden/>
          </w:rPr>
          <w:tab/>
        </w:r>
        <w:r w:rsidR="008D1C4F" w:rsidRPr="0083384B">
          <w:rPr>
            <w:webHidden/>
          </w:rPr>
          <w:fldChar w:fldCharType="begin"/>
        </w:r>
        <w:r w:rsidR="008D1C4F" w:rsidRPr="0083384B">
          <w:rPr>
            <w:webHidden/>
          </w:rPr>
          <w:instrText xml:space="preserve"> PAGEREF _Toc227226055 \h </w:instrText>
        </w:r>
        <w:r w:rsidR="008D1C4F" w:rsidRPr="0083384B">
          <w:rPr>
            <w:webHidden/>
          </w:rPr>
        </w:r>
        <w:r w:rsidR="008D1C4F" w:rsidRPr="0083384B">
          <w:rPr>
            <w:webHidden/>
          </w:rPr>
          <w:fldChar w:fldCharType="separate"/>
        </w:r>
        <w:r w:rsidR="008D1C4F" w:rsidRPr="0083384B">
          <w:rPr>
            <w:webHidden/>
          </w:rPr>
          <w:t>28</w:t>
        </w:r>
        <w:r w:rsidR="008D1C4F" w:rsidRPr="0083384B">
          <w:rPr>
            <w:webHidden/>
          </w:rPr>
          <w:fldChar w:fldCharType="end"/>
        </w:r>
      </w:hyperlink>
    </w:p>
    <w:p w14:paraId="4B58000C" w14:textId="24C75B08" w:rsidR="008D1C4F" w:rsidRPr="0083384B" w:rsidRDefault="00EC1CB1">
      <w:pPr>
        <w:pStyle w:val="Inhopg1"/>
        <w:tabs>
          <w:tab w:val="left" w:pos="660"/>
          <w:tab w:val="right" w:leader="dot" w:pos="9062"/>
        </w:tabs>
        <w:rPr>
          <w:rFonts w:eastAsiaTheme="minorEastAsia"/>
          <w:sz w:val="24"/>
          <w:szCs w:val="24"/>
          <w:lang w:eastAsia="de-DE"/>
        </w:rPr>
      </w:pPr>
      <w:hyperlink w:anchor="_Toc227226056" w:history="1">
        <w:r w:rsidR="008D1C4F" w:rsidRPr="0083384B">
          <w:rPr>
            <w:rStyle w:val="Hyperlink"/>
            <w:rFonts w:ascii="UGent Panno Text SemiBold" w:hAnsi="UGent Panno Text SemiBold"/>
            <w:lang w:eastAsia="de-DE"/>
          </w:rPr>
          <w:t>SI 4</w:t>
        </w:r>
        <w:r w:rsidR="008D1C4F" w:rsidRPr="0083384B">
          <w:rPr>
            <w:rFonts w:eastAsiaTheme="minorEastAsia"/>
            <w:sz w:val="24"/>
            <w:szCs w:val="24"/>
            <w:lang w:eastAsia="de-DE"/>
          </w:rPr>
          <w:tab/>
        </w:r>
        <w:r w:rsidR="008D1C4F" w:rsidRPr="0083384B">
          <w:rPr>
            <w:rStyle w:val="Hyperlink"/>
            <w:lang w:eastAsia="de-DE"/>
          </w:rPr>
          <w:t>Protein-bioconjugation of functionalized oligonucleotides</w:t>
        </w:r>
        <w:r w:rsidR="008D1C4F" w:rsidRPr="0083384B">
          <w:rPr>
            <w:webHidden/>
          </w:rPr>
          <w:tab/>
        </w:r>
        <w:r w:rsidR="008D1C4F" w:rsidRPr="0083384B">
          <w:rPr>
            <w:webHidden/>
          </w:rPr>
          <w:fldChar w:fldCharType="begin"/>
        </w:r>
        <w:r w:rsidR="008D1C4F" w:rsidRPr="0083384B">
          <w:rPr>
            <w:webHidden/>
          </w:rPr>
          <w:instrText xml:space="preserve"> PAGEREF _Toc227226056 \h </w:instrText>
        </w:r>
        <w:r w:rsidR="008D1C4F" w:rsidRPr="0083384B">
          <w:rPr>
            <w:webHidden/>
          </w:rPr>
        </w:r>
        <w:r w:rsidR="008D1C4F" w:rsidRPr="0083384B">
          <w:rPr>
            <w:webHidden/>
          </w:rPr>
          <w:fldChar w:fldCharType="separate"/>
        </w:r>
        <w:r w:rsidR="008D1C4F" w:rsidRPr="0083384B">
          <w:rPr>
            <w:webHidden/>
          </w:rPr>
          <w:t>30</w:t>
        </w:r>
        <w:r w:rsidR="008D1C4F" w:rsidRPr="0083384B">
          <w:rPr>
            <w:webHidden/>
          </w:rPr>
          <w:fldChar w:fldCharType="end"/>
        </w:r>
      </w:hyperlink>
    </w:p>
    <w:p w14:paraId="0A069B6A" w14:textId="755A473E" w:rsidR="008D1C4F" w:rsidRPr="0083384B" w:rsidRDefault="00EC1CB1">
      <w:pPr>
        <w:pStyle w:val="Inhopg2"/>
        <w:tabs>
          <w:tab w:val="left" w:pos="880"/>
          <w:tab w:val="right" w:leader="dot" w:pos="9062"/>
        </w:tabs>
        <w:rPr>
          <w:rFonts w:eastAsiaTheme="minorEastAsia"/>
          <w:sz w:val="24"/>
          <w:szCs w:val="24"/>
          <w:lang w:eastAsia="de-DE"/>
        </w:rPr>
      </w:pPr>
      <w:hyperlink w:anchor="_Toc227226057" w:history="1">
        <w:r w:rsidR="008D1C4F" w:rsidRPr="0083384B">
          <w:rPr>
            <w:rStyle w:val="Hyperlink"/>
            <w:rFonts w:ascii="UGent Panno Text SemiBold" w:hAnsi="UGent Panno Text SemiBold"/>
            <w:lang w:eastAsia="de-DE"/>
          </w:rPr>
          <w:t>SI 4.1</w:t>
        </w:r>
        <w:r w:rsidR="008D1C4F" w:rsidRPr="0083384B">
          <w:rPr>
            <w:rFonts w:eastAsiaTheme="minorEastAsia"/>
            <w:sz w:val="24"/>
            <w:szCs w:val="24"/>
            <w:lang w:eastAsia="de-DE"/>
          </w:rPr>
          <w:tab/>
        </w:r>
        <w:r w:rsidR="008D1C4F" w:rsidRPr="0083384B">
          <w:rPr>
            <w:rStyle w:val="Hyperlink"/>
            <w:lang w:eastAsia="de-DE"/>
          </w:rPr>
          <w:t>Alphabody – 5HP2O</w:t>
        </w:r>
        <w:r w:rsidR="008D1C4F" w:rsidRPr="0083384B">
          <w:rPr>
            <w:webHidden/>
          </w:rPr>
          <w:tab/>
        </w:r>
        <w:r w:rsidR="008D1C4F" w:rsidRPr="0083384B">
          <w:rPr>
            <w:webHidden/>
          </w:rPr>
          <w:fldChar w:fldCharType="begin"/>
        </w:r>
        <w:r w:rsidR="008D1C4F" w:rsidRPr="0083384B">
          <w:rPr>
            <w:webHidden/>
          </w:rPr>
          <w:instrText xml:space="preserve"> PAGEREF _Toc227226057 \h </w:instrText>
        </w:r>
        <w:r w:rsidR="008D1C4F" w:rsidRPr="0083384B">
          <w:rPr>
            <w:webHidden/>
          </w:rPr>
        </w:r>
        <w:r w:rsidR="008D1C4F" w:rsidRPr="0083384B">
          <w:rPr>
            <w:webHidden/>
          </w:rPr>
          <w:fldChar w:fldCharType="separate"/>
        </w:r>
        <w:r w:rsidR="008D1C4F" w:rsidRPr="0083384B">
          <w:rPr>
            <w:webHidden/>
          </w:rPr>
          <w:t>30</w:t>
        </w:r>
        <w:r w:rsidR="008D1C4F" w:rsidRPr="0083384B">
          <w:rPr>
            <w:webHidden/>
          </w:rPr>
          <w:fldChar w:fldCharType="end"/>
        </w:r>
      </w:hyperlink>
    </w:p>
    <w:p w14:paraId="3A84D6D3" w14:textId="01E1110C" w:rsidR="008D1C4F" w:rsidRPr="0083384B" w:rsidRDefault="00EC1CB1">
      <w:pPr>
        <w:pStyle w:val="Inhopg2"/>
        <w:tabs>
          <w:tab w:val="left" w:pos="880"/>
          <w:tab w:val="right" w:leader="dot" w:pos="9062"/>
        </w:tabs>
        <w:rPr>
          <w:rFonts w:eastAsiaTheme="minorEastAsia"/>
          <w:sz w:val="24"/>
          <w:szCs w:val="24"/>
          <w:lang w:eastAsia="de-DE"/>
        </w:rPr>
      </w:pPr>
      <w:hyperlink w:anchor="_Toc227226058" w:history="1">
        <w:r w:rsidR="008D1C4F" w:rsidRPr="0083384B">
          <w:rPr>
            <w:rStyle w:val="Hyperlink"/>
            <w:rFonts w:ascii="UGent Panno Text SemiBold" w:hAnsi="UGent Panno Text SemiBold"/>
          </w:rPr>
          <w:t>SI 4.2</w:t>
        </w:r>
        <w:r w:rsidR="008D1C4F" w:rsidRPr="0083384B">
          <w:rPr>
            <w:rFonts w:eastAsiaTheme="minorEastAsia"/>
            <w:sz w:val="24"/>
            <w:szCs w:val="24"/>
            <w:lang w:eastAsia="de-DE"/>
          </w:rPr>
          <w:tab/>
        </w:r>
        <w:r w:rsidR="008D1C4F" w:rsidRPr="0083384B">
          <w:rPr>
            <w:rStyle w:val="Hyperlink"/>
          </w:rPr>
          <w:t>Alphabody – Maleimide</w:t>
        </w:r>
        <w:r w:rsidR="008D1C4F" w:rsidRPr="0083384B">
          <w:rPr>
            <w:webHidden/>
          </w:rPr>
          <w:tab/>
        </w:r>
        <w:r w:rsidR="008D1C4F" w:rsidRPr="0083384B">
          <w:rPr>
            <w:webHidden/>
          </w:rPr>
          <w:fldChar w:fldCharType="begin"/>
        </w:r>
        <w:r w:rsidR="008D1C4F" w:rsidRPr="0083384B">
          <w:rPr>
            <w:webHidden/>
          </w:rPr>
          <w:instrText xml:space="preserve"> PAGEREF _Toc227226058 \h </w:instrText>
        </w:r>
        <w:r w:rsidR="008D1C4F" w:rsidRPr="0083384B">
          <w:rPr>
            <w:webHidden/>
          </w:rPr>
        </w:r>
        <w:r w:rsidR="008D1C4F" w:rsidRPr="0083384B">
          <w:rPr>
            <w:webHidden/>
          </w:rPr>
          <w:fldChar w:fldCharType="separate"/>
        </w:r>
        <w:r w:rsidR="008D1C4F" w:rsidRPr="0083384B">
          <w:rPr>
            <w:webHidden/>
          </w:rPr>
          <w:t>33</w:t>
        </w:r>
        <w:r w:rsidR="008D1C4F" w:rsidRPr="0083384B">
          <w:rPr>
            <w:webHidden/>
          </w:rPr>
          <w:fldChar w:fldCharType="end"/>
        </w:r>
      </w:hyperlink>
    </w:p>
    <w:p w14:paraId="153221AA" w14:textId="67778BF5" w:rsidR="008D1C4F" w:rsidRPr="0083384B" w:rsidRDefault="00EC1CB1">
      <w:pPr>
        <w:pStyle w:val="Inhopg2"/>
        <w:tabs>
          <w:tab w:val="left" w:pos="880"/>
          <w:tab w:val="right" w:leader="dot" w:pos="9062"/>
        </w:tabs>
        <w:rPr>
          <w:rFonts w:eastAsiaTheme="minorEastAsia"/>
          <w:sz w:val="24"/>
          <w:szCs w:val="24"/>
          <w:lang w:eastAsia="de-DE"/>
        </w:rPr>
      </w:pPr>
      <w:hyperlink w:anchor="_Toc227226059" w:history="1">
        <w:r w:rsidR="008D1C4F" w:rsidRPr="0083384B">
          <w:rPr>
            <w:rStyle w:val="Hyperlink"/>
            <w:rFonts w:ascii="UGent Panno Text SemiBold" w:hAnsi="UGent Panno Text SemiBold"/>
          </w:rPr>
          <w:t>SI 4.3</w:t>
        </w:r>
        <w:r w:rsidR="008D1C4F" w:rsidRPr="0083384B">
          <w:rPr>
            <w:rFonts w:eastAsiaTheme="minorEastAsia"/>
            <w:sz w:val="24"/>
            <w:szCs w:val="24"/>
            <w:lang w:eastAsia="de-DE"/>
          </w:rPr>
          <w:tab/>
        </w:r>
        <w:r w:rsidR="008D1C4F" w:rsidRPr="0083384B">
          <w:rPr>
            <w:rStyle w:val="Hyperlink"/>
          </w:rPr>
          <w:t>Conjugate Stability against thiol-exchange</w:t>
        </w:r>
        <w:r w:rsidR="008D1C4F" w:rsidRPr="0083384B">
          <w:rPr>
            <w:webHidden/>
          </w:rPr>
          <w:tab/>
        </w:r>
        <w:r w:rsidR="008D1C4F" w:rsidRPr="0083384B">
          <w:rPr>
            <w:webHidden/>
          </w:rPr>
          <w:fldChar w:fldCharType="begin"/>
        </w:r>
        <w:r w:rsidR="008D1C4F" w:rsidRPr="0083384B">
          <w:rPr>
            <w:webHidden/>
          </w:rPr>
          <w:instrText xml:space="preserve"> PAGEREF _Toc227226059 \h </w:instrText>
        </w:r>
        <w:r w:rsidR="008D1C4F" w:rsidRPr="0083384B">
          <w:rPr>
            <w:webHidden/>
          </w:rPr>
        </w:r>
        <w:r w:rsidR="008D1C4F" w:rsidRPr="0083384B">
          <w:rPr>
            <w:webHidden/>
          </w:rPr>
          <w:fldChar w:fldCharType="separate"/>
        </w:r>
        <w:r w:rsidR="008D1C4F" w:rsidRPr="0083384B">
          <w:rPr>
            <w:webHidden/>
          </w:rPr>
          <w:t>35</w:t>
        </w:r>
        <w:r w:rsidR="008D1C4F" w:rsidRPr="0083384B">
          <w:rPr>
            <w:webHidden/>
          </w:rPr>
          <w:fldChar w:fldCharType="end"/>
        </w:r>
      </w:hyperlink>
    </w:p>
    <w:p w14:paraId="3F423566" w14:textId="10D4E069" w:rsidR="008D1C4F" w:rsidRPr="0083384B" w:rsidRDefault="00EC1CB1">
      <w:pPr>
        <w:pStyle w:val="Inhopg2"/>
        <w:tabs>
          <w:tab w:val="left" w:pos="880"/>
          <w:tab w:val="right" w:leader="dot" w:pos="9062"/>
        </w:tabs>
        <w:rPr>
          <w:rFonts w:eastAsiaTheme="minorEastAsia"/>
          <w:sz w:val="24"/>
          <w:szCs w:val="24"/>
          <w:lang w:eastAsia="de-DE"/>
        </w:rPr>
      </w:pPr>
      <w:hyperlink w:anchor="_Toc227226060" w:history="1">
        <w:r w:rsidR="008D1C4F" w:rsidRPr="0083384B">
          <w:rPr>
            <w:rStyle w:val="Hyperlink"/>
            <w:rFonts w:ascii="UGent Panno Text SemiBold" w:hAnsi="UGent Panno Text SemiBold"/>
            <w:lang w:eastAsia="de-DE"/>
          </w:rPr>
          <w:t>SI 4.4</w:t>
        </w:r>
        <w:r w:rsidR="008D1C4F" w:rsidRPr="0083384B">
          <w:rPr>
            <w:rFonts w:eastAsiaTheme="minorEastAsia"/>
            <w:sz w:val="24"/>
            <w:szCs w:val="24"/>
            <w:lang w:eastAsia="de-DE"/>
          </w:rPr>
          <w:tab/>
        </w:r>
        <w:r w:rsidR="008D1C4F" w:rsidRPr="0083384B">
          <w:rPr>
            <w:rStyle w:val="Hyperlink"/>
            <w:lang w:eastAsia="de-DE"/>
          </w:rPr>
          <w:t>Rituximab – 5HP2O</w:t>
        </w:r>
        <w:r w:rsidR="008D1C4F" w:rsidRPr="0083384B">
          <w:rPr>
            <w:webHidden/>
          </w:rPr>
          <w:tab/>
        </w:r>
        <w:r w:rsidR="008D1C4F" w:rsidRPr="0083384B">
          <w:rPr>
            <w:webHidden/>
          </w:rPr>
          <w:fldChar w:fldCharType="begin"/>
        </w:r>
        <w:r w:rsidR="008D1C4F" w:rsidRPr="0083384B">
          <w:rPr>
            <w:webHidden/>
          </w:rPr>
          <w:instrText xml:space="preserve"> PAGEREF _Toc227226060 \h </w:instrText>
        </w:r>
        <w:r w:rsidR="008D1C4F" w:rsidRPr="0083384B">
          <w:rPr>
            <w:webHidden/>
          </w:rPr>
        </w:r>
        <w:r w:rsidR="008D1C4F" w:rsidRPr="0083384B">
          <w:rPr>
            <w:webHidden/>
          </w:rPr>
          <w:fldChar w:fldCharType="separate"/>
        </w:r>
        <w:r w:rsidR="008D1C4F" w:rsidRPr="0083384B">
          <w:rPr>
            <w:webHidden/>
          </w:rPr>
          <w:t>37</w:t>
        </w:r>
        <w:r w:rsidR="008D1C4F" w:rsidRPr="0083384B">
          <w:rPr>
            <w:webHidden/>
          </w:rPr>
          <w:fldChar w:fldCharType="end"/>
        </w:r>
      </w:hyperlink>
    </w:p>
    <w:p w14:paraId="6A075E32" w14:textId="30B2B330" w:rsidR="008D1C4F" w:rsidRPr="0083384B" w:rsidRDefault="00EC1CB1">
      <w:pPr>
        <w:pStyle w:val="Inhopg1"/>
        <w:tabs>
          <w:tab w:val="left" w:pos="660"/>
          <w:tab w:val="right" w:leader="dot" w:pos="9062"/>
        </w:tabs>
        <w:rPr>
          <w:rFonts w:eastAsiaTheme="minorEastAsia"/>
          <w:sz w:val="24"/>
          <w:szCs w:val="24"/>
          <w:lang w:eastAsia="de-DE"/>
        </w:rPr>
      </w:pPr>
      <w:hyperlink w:anchor="_Toc227226061" w:history="1">
        <w:r w:rsidR="008D1C4F" w:rsidRPr="0083384B">
          <w:rPr>
            <w:rStyle w:val="Hyperlink"/>
            <w:rFonts w:ascii="UGent Panno Text SemiBold" w:hAnsi="UGent Panno Text SemiBold"/>
            <w:lang w:eastAsia="de-DE"/>
          </w:rPr>
          <w:t>SI 5</w:t>
        </w:r>
        <w:r w:rsidR="008D1C4F" w:rsidRPr="0083384B">
          <w:rPr>
            <w:rFonts w:eastAsiaTheme="minorEastAsia"/>
            <w:sz w:val="24"/>
            <w:szCs w:val="24"/>
            <w:lang w:eastAsia="de-DE"/>
          </w:rPr>
          <w:tab/>
        </w:r>
        <w:r w:rsidR="008D1C4F" w:rsidRPr="0083384B">
          <w:rPr>
            <w:rStyle w:val="Hyperlink"/>
            <w:lang w:eastAsia="de-DE"/>
          </w:rPr>
          <w:t>Fluorescent Alphabody Conjugate</w:t>
        </w:r>
        <w:r w:rsidR="008D1C4F" w:rsidRPr="0083384B">
          <w:rPr>
            <w:webHidden/>
          </w:rPr>
          <w:tab/>
        </w:r>
        <w:r w:rsidR="008D1C4F" w:rsidRPr="0083384B">
          <w:rPr>
            <w:webHidden/>
          </w:rPr>
          <w:fldChar w:fldCharType="begin"/>
        </w:r>
        <w:r w:rsidR="008D1C4F" w:rsidRPr="0083384B">
          <w:rPr>
            <w:webHidden/>
          </w:rPr>
          <w:instrText xml:space="preserve"> PAGEREF _Toc227226061 \h </w:instrText>
        </w:r>
        <w:r w:rsidR="008D1C4F" w:rsidRPr="0083384B">
          <w:rPr>
            <w:webHidden/>
          </w:rPr>
        </w:r>
        <w:r w:rsidR="008D1C4F" w:rsidRPr="0083384B">
          <w:rPr>
            <w:webHidden/>
          </w:rPr>
          <w:fldChar w:fldCharType="separate"/>
        </w:r>
        <w:r w:rsidR="008D1C4F" w:rsidRPr="0083384B">
          <w:rPr>
            <w:webHidden/>
          </w:rPr>
          <w:t>41</w:t>
        </w:r>
        <w:r w:rsidR="008D1C4F" w:rsidRPr="0083384B">
          <w:rPr>
            <w:webHidden/>
          </w:rPr>
          <w:fldChar w:fldCharType="end"/>
        </w:r>
      </w:hyperlink>
    </w:p>
    <w:p w14:paraId="37B5A3B1" w14:textId="22C1BC1B" w:rsidR="008D1C4F" w:rsidRPr="0083384B" w:rsidRDefault="00EC1CB1">
      <w:pPr>
        <w:pStyle w:val="Inhopg1"/>
        <w:tabs>
          <w:tab w:val="left" w:pos="660"/>
          <w:tab w:val="right" w:leader="dot" w:pos="9062"/>
        </w:tabs>
        <w:rPr>
          <w:rFonts w:eastAsiaTheme="minorEastAsia"/>
          <w:sz w:val="24"/>
          <w:szCs w:val="24"/>
          <w:lang w:eastAsia="de-DE"/>
        </w:rPr>
      </w:pPr>
      <w:hyperlink w:anchor="_Toc227226062" w:history="1">
        <w:r w:rsidR="008D1C4F" w:rsidRPr="0083384B">
          <w:rPr>
            <w:rStyle w:val="Hyperlink"/>
            <w:rFonts w:ascii="UGent Panno Text SemiBold" w:hAnsi="UGent Panno Text SemiBold"/>
          </w:rPr>
          <w:t>SI 6</w:t>
        </w:r>
        <w:r w:rsidR="008D1C4F" w:rsidRPr="0083384B">
          <w:rPr>
            <w:rFonts w:eastAsiaTheme="minorEastAsia"/>
            <w:sz w:val="24"/>
            <w:szCs w:val="24"/>
            <w:lang w:eastAsia="de-DE"/>
          </w:rPr>
          <w:tab/>
        </w:r>
        <w:r w:rsidR="008D1C4F" w:rsidRPr="0083384B">
          <w:rPr>
            <w:rStyle w:val="Hyperlink"/>
          </w:rPr>
          <w:t>Alkyne-5HP2O mediated late-stage functionalisation</w:t>
        </w:r>
        <w:r w:rsidR="008D1C4F" w:rsidRPr="0083384B">
          <w:rPr>
            <w:webHidden/>
          </w:rPr>
          <w:tab/>
        </w:r>
        <w:r w:rsidR="008D1C4F" w:rsidRPr="0083384B">
          <w:rPr>
            <w:webHidden/>
          </w:rPr>
          <w:fldChar w:fldCharType="begin"/>
        </w:r>
        <w:r w:rsidR="008D1C4F" w:rsidRPr="0083384B">
          <w:rPr>
            <w:webHidden/>
          </w:rPr>
          <w:instrText xml:space="preserve"> PAGEREF _Toc227226062 \h </w:instrText>
        </w:r>
        <w:r w:rsidR="008D1C4F" w:rsidRPr="0083384B">
          <w:rPr>
            <w:webHidden/>
          </w:rPr>
        </w:r>
        <w:r w:rsidR="008D1C4F" w:rsidRPr="0083384B">
          <w:rPr>
            <w:webHidden/>
          </w:rPr>
          <w:fldChar w:fldCharType="separate"/>
        </w:r>
        <w:r w:rsidR="008D1C4F" w:rsidRPr="0083384B">
          <w:rPr>
            <w:webHidden/>
          </w:rPr>
          <w:t>45</w:t>
        </w:r>
        <w:r w:rsidR="008D1C4F" w:rsidRPr="0083384B">
          <w:rPr>
            <w:webHidden/>
          </w:rPr>
          <w:fldChar w:fldCharType="end"/>
        </w:r>
      </w:hyperlink>
    </w:p>
    <w:p w14:paraId="4E559CFC" w14:textId="038F3443" w:rsidR="008D1C4F" w:rsidRPr="0083384B" w:rsidRDefault="00EC1CB1">
      <w:pPr>
        <w:pStyle w:val="Inhopg1"/>
        <w:tabs>
          <w:tab w:val="left" w:pos="660"/>
          <w:tab w:val="right" w:leader="dot" w:pos="9062"/>
        </w:tabs>
        <w:rPr>
          <w:rFonts w:eastAsiaTheme="minorEastAsia"/>
          <w:sz w:val="24"/>
          <w:szCs w:val="24"/>
          <w:lang w:eastAsia="de-DE"/>
        </w:rPr>
      </w:pPr>
      <w:hyperlink w:anchor="_Toc227226063" w:history="1">
        <w:r w:rsidR="008D1C4F" w:rsidRPr="0083384B">
          <w:rPr>
            <w:rStyle w:val="Hyperlink"/>
            <w:rFonts w:ascii="UGent Panno Text SemiBold" w:hAnsi="UGent Panno Text SemiBold"/>
            <w:lang w:eastAsia="de-DE"/>
          </w:rPr>
          <w:t>SI 7</w:t>
        </w:r>
        <w:r w:rsidR="008D1C4F" w:rsidRPr="0083384B">
          <w:rPr>
            <w:rFonts w:eastAsiaTheme="minorEastAsia"/>
            <w:sz w:val="24"/>
            <w:szCs w:val="24"/>
            <w:lang w:eastAsia="de-DE"/>
          </w:rPr>
          <w:tab/>
        </w:r>
        <w:r w:rsidR="008D1C4F" w:rsidRPr="0083384B">
          <w:rPr>
            <w:rStyle w:val="Hyperlink"/>
            <w:lang w:eastAsia="de-DE"/>
          </w:rPr>
          <w:t>NMR Spectra</w:t>
        </w:r>
        <w:r w:rsidR="008D1C4F" w:rsidRPr="0083384B">
          <w:rPr>
            <w:webHidden/>
          </w:rPr>
          <w:tab/>
        </w:r>
        <w:r w:rsidR="008D1C4F" w:rsidRPr="0083384B">
          <w:rPr>
            <w:webHidden/>
          </w:rPr>
          <w:fldChar w:fldCharType="begin"/>
        </w:r>
        <w:r w:rsidR="008D1C4F" w:rsidRPr="0083384B">
          <w:rPr>
            <w:webHidden/>
          </w:rPr>
          <w:instrText xml:space="preserve"> PAGEREF _Toc227226063 \h </w:instrText>
        </w:r>
        <w:r w:rsidR="008D1C4F" w:rsidRPr="0083384B">
          <w:rPr>
            <w:webHidden/>
          </w:rPr>
        </w:r>
        <w:r w:rsidR="008D1C4F" w:rsidRPr="0083384B">
          <w:rPr>
            <w:webHidden/>
          </w:rPr>
          <w:fldChar w:fldCharType="separate"/>
        </w:r>
        <w:r w:rsidR="008D1C4F" w:rsidRPr="0083384B">
          <w:rPr>
            <w:webHidden/>
          </w:rPr>
          <w:t>51</w:t>
        </w:r>
        <w:r w:rsidR="008D1C4F" w:rsidRPr="0083384B">
          <w:rPr>
            <w:webHidden/>
          </w:rPr>
          <w:fldChar w:fldCharType="end"/>
        </w:r>
      </w:hyperlink>
    </w:p>
    <w:p w14:paraId="457447AA" w14:textId="24C0900C" w:rsidR="008D1C4F" w:rsidRPr="0083384B" w:rsidRDefault="00EC1CB1">
      <w:pPr>
        <w:pStyle w:val="Inhopg2"/>
        <w:tabs>
          <w:tab w:val="left" w:pos="880"/>
          <w:tab w:val="right" w:leader="dot" w:pos="9062"/>
        </w:tabs>
        <w:rPr>
          <w:rFonts w:eastAsiaTheme="minorEastAsia"/>
          <w:sz w:val="24"/>
          <w:szCs w:val="24"/>
          <w:lang w:eastAsia="de-DE"/>
        </w:rPr>
      </w:pPr>
      <w:hyperlink w:anchor="_Toc227226064" w:history="1">
        <w:r w:rsidR="008D1C4F" w:rsidRPr="0083384B">
          <w:rPr>
            <w:rStyle w:val="Hyperlink"/>
            <w:rFonts w:ascii="UGent Panno Text SemiBold" w:hAnsi="UGent Panno Text SemiBold"/>
            <w:lang w:eastAsia="de-DE"/>
          </w:rPr>
          <w:t>SI 7.1</w:t>
        </w:r>
        <w:r w:rsidR="008D1C4F" w:rsidRPr="0083384B">
          <w:rPr>
            <w:rFonts w:eastAsiaTheme="minorEastAsia"/>
            <w:sz w:val="24"/>
            <w:szCs w:val="24"/>
            <w:lang w:eastAsia="de-DE"/>
          </w:rPr>
          <w:tab/>
        </w:r>
        <w:r w:rsidR="008D1C4F" w:rsidRPr="0083384B">
          <w:rPr>
            <w:rStyle w:val="Hyperlink"/>
            <w:lang w:eastAsia="de-DE"/>
          </w:rPr>
          <w:t>2-substituted furans</w:t>
        </w:r>
        <w:r w:rsidR="008D1C4F" w:rsidRPr="0083384B">
          <w:rPr>
            <w:webHidden/>
          </w:rPr>
          <w:tab/>
        </w:r>
        <w:r w:rsidR="008D1C4F" w:rsidRPr="0083384B">
          <w:rPr>
            <w:webHidden/>
          </w:rPr>
          <w:fldChar w:fldCharType="begin"/>
        </w:r>
        <w:r w:rsidR="008D1C4F" w:rsidRPr="0083384B">
          <w:rPr>
            <w:webHidden/>
          </w:rPr>
          <w:instrText xml:space="preserve"> PAGEREF _Toc227226064 \h </w:instrText>
        </w:r>
        <w:r w:rsidR="008D1C4F" w:rsidRPr="0083384B">
          <w:rPr>
            <w:webHidden/>
          </w:rPr>
        </w:r>
        <w:r w:rsidR="008D1C4F" w:rsidRPr="0083384B">
          <w:rPr>
            <w:webHidden/>
          </w:rPr>
          <w:fldChar w:fldCharType="separate"/>
        </w:r>
        <w:r w:rsidR="008D1C4F" w:rsidRPr="0083384B">
          <w:rPr>
            <w:webHidden/>
          </w:rPr>
          <w:t>51</w:t>
        </w:r>
        <w:r w:rsidR="008D1C4F" w:rsidRPr="0083384B">
          <w:rPr>
            <w:webHidden/>
          </w:rPr>
          <w:fldChar w:fldCharType="end"/>
        </w:r>
      </w:hyperlink>
    </w:p>
    <w:p w14:paraId="18EE0F9D" w14:textId="0D2AC6A4" w:rsidR="008D1C4F" w:rsidRPr="0083384B" w:rsidRDefault="00EC1CB1">
      <w:pPr>
        <w:pStyle w:val="Inhopg2"/>
        <w:tabs>
          <w:tab w:val="left" w:pos="880"/>
          <w:tab w:val="right" w:leader="dot" w:pos="9062"/>
        </w:tabs>
        <w:rPr>
          <w:rFonts w:eastAsiaTheme="minorEastAsia"/>
          <w:sz w:val="24"/>
          <w:szCs w:val="24"/>
          <w:lang w:eastAsia="de-DE"/>
        </w:rPr>
      </w:pPr>
      <w:hyperlink w:anchor="_Toc227226065" w:history="1">
        <w:r w:rsidR="008D1C4F" w:rsidRPr="0083384B">
          <w:rPr>
            <w:rStyle w:val="Hyperlink"/>
            <w:rFonts w:ascii="UGent Panno Text SemiBold" w:hAnsi="UGent Panno Text SemiBold"/>
          </w:rPr>
          <w:t>SI 7.2</w:t>
        </w:r>
        <w:r w:rsidR="008D1C4F" w:rsidRPr="0083384B">
          <w:rPr>
            <w:rFonts w:eastAsiaTheme="minorEastAsia"/>
            <w:sz w:val="24"/>
            <w:szCs w:val="24"/>
            <w:lang w:eastAsia="de-DE"/>
          </w:rPr>
          <w:tab/>
        </w:r>
        <w:r w:rsidR="008D1C4F" w:rsidRPr="0083384B">
          <w:rPr>
            <w:rStyle w:val="Hyperlink"/>
          </w:rPr>
          <w:t>Heterobifunctional Linkers</w:t>
        </w:r>
        <w:r w:rsidR="008D1C4F" w:rsidRPr="0083384B">
          <w:rPr>
            <w:webHidden/>
          </w:rPr>
          <w:tab/>
        </w:r>
        <w:r w:rsidR="008D1C4F" w:rsidRPr="0083384B">
          <w:rPr>
            <w:webHidden/>
          </w:rPr>
          <w:fldChar w:fldCharType="begin"/>
        </w:r>
        <w:r w:rsidR="008D1C4F" w:rsidRPr="0083384B">
          <w:rPr>
            <w:webHidden/>
          </w:rPr>
          <w:instrText xml:space="preserve"> PAGEREF _Toc227226065 \h </w:instrText>
        </w:r>
        <w:r w:rsidR="008D1C4F" w:rsidRPr="0083384B">
          <w:rPr>
            <w:webHidden/>
          </w:rPr>
        </w:r>
        <w:r w:rsidR="008D1C4F" w:rsidRPr="0083384B">
          <w:rPr>
            <w:webHidden/>
          </w:rPr>
          <w:fldChar w:fldCharType="separate"/>
        </w:r>
        <w:r w:rsidR="008D1C4F" w:rsidRPr="0083384B">
          <w:rPr>
            <w:webHidden/>
          </w:rPr>
          <w:t>55</w:t>
        </w:r>
        <w:r w:rsidR="008D1C4F" w:rsidRPr="0083384B">
          <w:rPr>
            <w:webHidden/>
          </w:rPr>
          <w:fldChar w:fldCharType="end"/>
        </w:r>
      </w:hyperlink>
    </w:p>
    <w:p w14:paraId="7FD9BF1E" w14:textId="243AB385" w:rsidR="008D1C4F" w:rsidRPr="0083384B" w:rsidRDefault="00EC1CB1">
      <w:pPr>
        <w:pStyle w:val="Inhopg2"/>
        <w:tabs>
          <w:tab w:val="left" w:pos="880"/>
          <w:tab w:val="right" w:leader="dot" w:pos="9062"/>
        </w:tabs>
        <w:rPr>
          <w:rFonts w:eastAsiaTheme="minorEastAsia"/>
          <w:sz w:val="24"/>
          <w:szCs w:val="24"/>
          <w:lang w:eastAsia="de-DE"/>
        </w:rPr>
      </w:pPr>
      <w:hyperlink w:anchor="_Toc227226066" w:history="1">
        <w:r w:rsidR="008D1C4F" w:rsidRPr="0083384B">
          <w:rPr>
            <w:rStyle w:val="Hyperlink"/>
            <w:rFonts w:ascii="UGent Panno Text SemiBold" w:hAnsi="UGent Panno Text SemiBold"/>
          </w:rPr>
          <w:t>SI 7.3</w:t>
        </w:r>
        <w:r w:rsidR="008D1C4F" w:rsidRPr="0083384B">
          <w:rPr>
            <w:rFonts w:eastAsiaTheme="minorEastAsia"/>
            <w:sz w:val="24"/>
            <w:szCs w:val="24"/>
            <w:lang w:eastAsia="de-DE"/>
          </w:rPr>
          <w:tab/>
        </w:r>
        <w:r w:rsidR="008D1C4F" w:rsidRPr="0083384B">
          <w:rPr>
            <w:rStyle w:val="Hyperlink"/>
          </w:rPr>
          <w:t>Trifunctional 5HP2O Linkers</w:t>
        </w:r>
        <w:r w:rsidR="008D1C4F" w:rsidRPr="0083384B">
          <w:rPr>
            <w:webHidden/>
          </w:rPr>
          <w:tab/>
        </w:r>
        <w:r w:rsidR="008D1C4F" w:rsidRPr="0083384B">
          <w:rPr>
            <w:webHidden/>
          </w:rPr>
          <w:fldChar w:fldCharType="begin"/>
        </w:r>
        <w:r w:rsidR="008D1C4F" w:rsidRPr="0083384B">
          <w:rPr>
            <w:webHidden/>
          </w:rPr>
          <w:instrText xml:space="preserve"> PAGEREF _Toc227226066 \h </w:instrText>
        </w:r>
        <w:r w:rsidR="008D1C4F" w:rsidRPr="0083384B">
          <w:rPr>
            <w:webHidden/>
          </w:rPr>
        </w:r>
        <w:r w:rsidR="008D1C4F" w:rsidRPr="0083384B">
          <w:rPr>
            <w:webHidden/>
          </w:rPr>
          <w:fldChar w:fldCharType="separate"/>
        </w:r>
        <w:r w:rsidR="008D1C4F" w:rsidRPr="0083384B">
          <w:rPr>
            <w:webHidden/>
          </w:rPr>
          <w:t>59</w:t>
        </w:r>
        <w:r w:rsidR="008D1C4F" w:rsidRPr="0083384B">
          <w:rPr>
            <w:webHidden/>
          </w:rPr>
          <w:fldChar w:fldCharType="end"/>
        </w:r>
      </w:hyperlink>
    </w:p>
    <w:p w14:paraId="5F85CDDE" w14:textId="25A768B6" w:rsidR="008D1C4F" w:rsidRPr="0083384B" w:rsidRDefault="00EC1CB1">
      <w:pPr>
        <w:pStyle w:val="Inhopg2"/>
        <w:tabs>
          <w:tab w:val="left" w:pos="880"/>
          <w:tab w:val="right" w:leader="dot" w:pos="9062"/>
        </w:tabs>
        <w:rPr>
          <w:rFonts w:eastAsiaTheme="minorEastAsia"/>
          <w:sz w:val="24"/>
          <w:szCs w:val="24"/>
          <w:lang w:eastAsia="de-DE"/>
        </w:rPr>
      </w:pPr>
      <w:hyperlink w:anchor="_Toc227226067" w:history="1">
        <w:r w:rsidR="008D1C4F" w:rsidRPr="0083384B">
          <w:rPr>
            <w:rStyle w:val="Hyperlink"/>
            <w:rFonts w:ascii="UGent Panno Text SemiBold" w:hAnsi="UGent Panno Text SemiBold"/>
          </w:rPr>
          <w:t>SI 7.4</w:t>
        </w:r>
        <w:r w:rsidR="008D1C4F" w:rsidRPr="0083384B">
          <w:rPr>
            <w:rFonts w:eastAsiaTheme="minorEastAsia"/>
            <w:sz w:val="24"/>
            <w:szCs w:val="24"/>
            <w:lang w:eastAsia="de-DE"/>
          </w:rPr>
          <w:tab/>
        </w:r>
        <w:r w:rsidR="008D1C4F" w:rsidRPr="0083384B">
          <w:rPr>
            <w:rStyle w:val="Hyperlink"/>
          </w:rPr>
          <w:t>Tetrafunctional 5HP2O Linker</w:t>
        </w:r>
        <w:r w:rsidR="008D1C4F" w:rsidRPr="0083384B">
          <w:rPr>
            <w:webHidden/>
          </w:rPr>
          <w:tab/>
        </w:r>
        <w:r w:rsidR="008D1C4F" w:rsidRPr="0083384B">
          <w:rPr>
            <w:webHidden/>
          </w:rPr>
          <w:fldChar w:fldCharType="begin"/>
        </w:r>
        <w:r w:rsidR="008D1C4F" w:rsidRPr="0083384B">
          <w:rPr>
            <w:webHidden/>
          </w:rPr>
          <w:instrText xml:space="preserve"> PAGEREF _Toc227226067 \h </w:instrText>
        </w:r>
        <w:r w:rsidR="008D1C4F" w:rsidRPr="0083384B">
          <w:rPr>
            <w:webHidden/>
          </w:rPr>
        </w:r>
        <w:r w:rsidR="008D1C4F" w:rsidRPr="0083384B">
          <w:rPr>
            <w:webHidden/>
          </w:rPr>
          <w:fldChar w:fldCharType="separate"/>
        </w:r>
        <w:r w:rsidR="008D1C4F" w:rsidRPr="0083384B">
          <w:rPr>
            <w:webHidden/>
          </w:rPr>
          <w:t>66</w:t>
        </w:r>
        <w:r w:rsidR="008D1C4F" w:rsidRPr="0083384B">
          <w:rPr>
            <w:webHidden/>
          </w:rPr>
          <w:fldChar w:fldCharType="end"/>
        </w:r>
      </w:hyperlink>
    </w:p>
    <w:p w14:paraId="2B37B41D" w14:textId="28A6AC95" w:rsidR="008D1C4F" w:rsidRPr="0083384B" w:rsidRDefault="00EC1CB1">
      <w:pPr>
        <w:pStyle w:val="Inhopg2"/>
        <w:tabs>
          <w:tab w:val="left" w:pos="880"/>
          <w:tab w:val="right" w:leader="dot" w:pos="9062"/>
        </w:tabs>
        <w:rPr>
          <w:rFonts w:eastAsiaTheme="minorEastAsia"/>
          <w:sz w:val="24"/>
          <w:szCs w:val="24"/>
          <w:lang w:eastAsia="de-DE"/>
        </w:rPr>
      </w:pPr>
      <w:hyperlink w:anchor="_Toc227226068" w:history="1">
        <w:r w:rsidR="008D1C4F" w:rsidRPr="0083384B">
          <w:rPr>
            <w:rStyle w:val="Hyperlink"/>
            <w:rFonts w:ascii="UGent Panno Text SemiBold" w:hAnsi="UGent Panno Text SemiBold"/>
            <w:lang w:eastAsia="de-DE"/>
          </w:rPr>
          <w:t>SI 7.5</w:t>
        </w:r>
        <w:r w:rsidR="008D1C4F" w:rsidRPr="0083384B">
          <w:rPr>
            <w:rFonts w:eastAsiaTheme="minorEastAsia"/>
            <w:sz w:val="24"/>
            <w:szCs w:val="24"/>
            <w:lang w:eastAsia="de-DE"/>
          </w:rPr>
          <w:tab/>
        </w:r>
        <w:r w:rsidR="008D1C4F" w:rsidRPr="0083384B">
          <w:rPr>
            <w:rStyle w:val="Hyperlink"/>
            <w:lang w:eastAsia="de-DE"/>
          </w:rPr>
          <w:t>Fluorescent Tags</w:t>
        </w:r>
        <w:r w:rsidR="008D1C4F" w:rsidRPr="0083384B">
          <w:rPr>
            <w:webHidden/>
          </w:rPr>
          <w:tab/>
        </w:r>
        <w:r w:rsidR="008D1C4F" w:rsidRPr="0083384B">
          <w:rPr>
            <w:webHidden/>
          </w:rPr>
          <w:fldChar w:fldCharType="begin"/>
        </w:r>
        <w:r w:rsidR="008D1C4F" w:rsidRPr="0083384B">
          <w:rPr>
            <w:webHidden/>
          </w:rPr>
          <w:instrText xml:space="preserve"> PAGEREF _Toc227226068 \h </w:instrText>
        </w:r>
        <w:r w:rsidR="008D1C4F" w:rsidRPr="0083384B">
          <w:rPr>
            <w:webHidden/>
          </w:rPr>
        </w:r>
        <w:r w:rsidR="008D1C4F" w:rsidRPr="0083384B">
          <w:rPr>
            <w:webHidden/>
          </w:rPr>
          <w:fldChar w:fldCharType="separate"/>
        </w:r>
        <w:r w:rsidR="008D1C4F" w:rsidRPr="0083384B">
          <w:rPr>
            <w:webHidden/>
          </w:rPr>
          <w:t>70</w:t>
        </w:r>
        <w:r w:rsidR="008D1C4F" w:rsidRPr="0083384B">
          <w:rPr>
            <w:webHidden/>
          </w:rPr>
          <w:fldChar w:fldCharType="end"/>
        </w:r>
      </w:hyperlink>
    </w:p>
    <w:p w14:paraId="130576AF" w14:textId="7736522A" w:rsidR="008D1C4F" w:rsidRPr="0083384B" w:rsidRDefault="00EC1CB1">
      <w:pPr>
        <w:pStyle w:val="Inhopg1"/>
        <w:tabs>
          <w:tab w:val="left" w:pos="660"/>
          <w:tab w:val="right" w:leader="dot" w:pos="9062"/>
        </w:tabs>
        <w:rPr>
          <w:rFonts w:eastAsiaTheme="minorEastAsia"/>
          <w:sz w:val="24"/>
          <w:szCs w:val="24"/>
          <w:lang w:eastAsia="de-DE"/>
        </w:rPr>
      </w:pPr>
      <w:hyperlink w:anchor="_Toc227226069" w:history="1">
        <w:r w:rsidR="008D1C4F" w:rsidRPr="0083384B">
          <w:rPr>
            <w:rStyle w:val="Hyperlink"/>
            <w:rFonts w:ascii="UGent Panno Text SemiBold" w:hAnsi="UGent Panno Text SemiBold"/>
            <w:lang w:eastAsia="de-DE"/>
          </w:rPr>
          <w:t>SI 8</w:t>
        </w:r>
        <w:r w:rsidR="008D1C4F" w:rsidRPr="0083384B">
          <w:rPr>
            <w:rFonts w:eastAsiaTheme="minorEastAsia"/>
            <w:sz w:val="24"/>
            <w:szCs w:val="24"/>
            <w:lang w:eastAsia="de-DE"/>
          </w:rPr>
          <w:tab/>
        </w:r>
        <w:r w:rsidR="008D1C4F" w:rsidRPr="0083384B">
          <w:rPr>
            <w:rStyle w:val="Hyperlink"/>
            <w:lang w:eastAsia="de-DE"/>
          </w:rPr>
          <w:t>Mass Spectra</w:t>
        </w:r>
        <w:r w:rsidR="008D1C4F" w:rsidRPr="0083384B">
          <w:rPr>
            <w:webHidden/>
          </w:rPr>
          <w:tab/>
        </w:r>
        <w:r w:rsidR="008D1C4F" w:rsidRPr="0083384B">
          <w:rPr>
            <w:webHidden/>
          </w:rPr>
          <w:fldChar w:fldCharType="begin"/>
        </w:r>
        <w:r w:rsidR="008D1C4F" w:rsidRPr="0083384B">
          <w:rPr>
            <w:webHidden/>
          </w:rPr>
          <w:instrText xml:space="preserve"> PAGEREF _Toc227226069 \h </w:instrText>
        </w:r>
        <w:r w:rsidR="008D1C4F" w:rsidRPr="0083384B">
          <w:rPr>
            <w:webHidden/>
          </w:rPr>
        </w:r>
        <w:r w:rsidR="008D1C4F" w:rsidRPr="0083384B">
          <w:rPr>
            <w:webHidden/>
          </w:rPr>
          <w:fldChar w:fldCharType="separate"/>
        </w:r>
        <w:r w:rsidR="008D1C4F" w:rsidRPr="0083384B">
          <w:rPr>
            <w:webHidden/>
          </w:rPr>
          <w:t>72</w:t>
        </w:r>
        <w:r w:rsidR="008D1C4F" w:rsidRPr="0083384B">
          <w:rPr>
            <w:webHidden/>
          </w:rPr>
          <w:fldChar w:fldCharType="end"/>
        </w:r>
      </w:hyperlink>
    </w:p>
    <w:p w14:paraId="53A6C940" w14:textId="3095A010" w:rsidR="008D1C4F" w:rsidRPr="0083384B" w:rsidRDefault="00EC1CB1">
      <w:pPr>
        <w:pStyle w:val="Inhopg2"/>
        <w:tabs>
          <w:tab w:val="left" w:pos="880"/>
          <w:tab w:val="right" w:leader="dot" w:pos="9062"/>
        </w:tabs>
        <w:rPr>
          <w:rFonts w:eastAsiaTheme="minorEastAsia"/>
          <w:sz w:val="24"/>
          <w:szCs w:val="24"/>
          <w:lang w:eastAsia="de-DE"/>
        </w:rPr>
      </w:pPr>
      <w:hyperlink w:anchor="_Toc227226070" w:history="1">
        <w:r w:rsidR="008D1C4F" w:rsidRPr="0083384B">
          <w:rPr>
            <w:rStyle w:val="Hyperlink"/>
            <w:rFonts w:ascii="UGent Panno Text SemiBold" w:hAnsi="UGent Panno Text SemiBold"/>
            <w:lang w:eastAsia="de-DE"/>
          </w:rPr>
          <w:t>SI 8.1</w:t>
        </w:r>
        <w:r w:rsidR="008D1C4F" w:rsidRPr="0083384B">
          <w:rPr>
            <w:rFonts w:eastAsiaTheme="minorEastAsia"/>
            <w:sz w:val="24"/>
            <w:szCs w:val="24"/>
            <w:lang w:eastAsia="de-DE"/>
          </w:rPr>
          <w:tab/>
        </w:r>
        <w:r w:rsidR="008D1C4F" w:rsidRPr="0083384B">
          <w:rPr>
            <w:rStyle w:val="Hyperlink"/>
            <w:lang w:eastAsia="de-DE"/>
          </w:rPr>
          <w:t>2-substituted furans</w:t>
        </w:r>
        <w:r w:rsidR="008D1C4F" w:rsidRPr="0083384B">
          <w:rPr>
            <w:webHidden/>
          </w:rPr>
          <w:tab/>
        </w:r>
        <w:r w:rsidR="008D1C4F" w:rsidRPr="0083384B">
          <w:rPr>
            <w:webHidden/>
          </w:rPr>
          <w:fldChar w:fldCharType="begin"/>
        </w:r>
        <w:r w:rsidR="008D1C4F" w:rsidRPr="0083384B">
          <w:rPr>
            <w:webHidden/>
          </w:rPr>
          <w:instrText xml:space="preserve"> PAGEREF _Toc227226070 \h </w:instrText>
        </w:r>
        <w:r w:rsidR="008D1C4F" w:rsidRPr="0083384B">
          <w:rPr>
            <w:webHidden/>
          </w:rPr>
        </w:r>
        <w:r w:rsidR="008D1C4F" w:rsidRPr="0083384B">
          <w:rPr>
            <w:webHidden/>
          </w:rPr>
          <w:fldChar w:fldCharType="separate"/>
        </w:r>
        <w:r w:rsidR="008D1C4F" w:rsidRPr="0083384B">
          <w:rPr>
            <w:webHidden/>
          </w:rPr>
          <w:t>72</w:t>
        </w:r>
        <w:r w:rsidR="008D1C4F" w:rsidRPr="0083384B">
          <w:rPr>
            <w:webHidden/>
          </w:rPr>
          <w:fldChar w:fldCharType="end"/>
        </w:r>
      </w:hyperlink>
    </w:p>
    <w:p w14:paraId="40838680" w14:textId="2EF7E31A" w:rsidR="008D1C4F" w:rsidRPr="0083384B" w:rsidRDefault="00EC1CB1">
      <w:pPr>
        <w:pStyle w:val="Inhopg2"/>
        <w:tabs>
          <w:tab w:val="left" w:pos="880"/>
          <w:tab w:val="right" w:leader="dot" w:pos="9062"/>
        </w:tabs>
        <w:rPr>
          <w:rFonts w:eastAsiaTheme="minorEastAsia"/>
          <w:sz w:val="24"/>
          <w:szCs w:val="24"/>
          <w:lang w:eastAsia="de-DE"/>
        </w:rPr>
      </w:pPr>
      <w:hyperlink w:anchor="_Toc227226071" w:history="1">
        <w:r w:rsidR="008D1C4F" w:rsidRPr="0083384B">
          <w:rPr>
            <w:rStyle w:val="Hyperlink"/>
            <w:rFonts w:ascii="UGent Panno Text SemiBold" w:hAnsi="UGent Panno Text SemiBold"/>
            <w:lang w:eastAsia="de-DE"/>
          </w:rPr>
          <w:t>SI 8.2</w:t>
        </w:r>
        <w:r w:rsidR="008D1C4F" w:rsidRPr="0083384B">
          <w:rPr>
            <w:rFonts w:eastAsiaTheme="minorEastAsia"/>
            <w:sz w:val="24"/>
            <w:szCs w:val="24"/>
            <w:lang w:eastAsia="de-DE"/>
          </w:rPr>
          <w:tab/>
        </w:r>
        <w:r w:rsidR="008D1C4F" w:rsidRPr="0083384B">
          <w:rPr>
            <w:rStyle w:val="Hyperlink"/>
            <w:lang w:eastAsia="de-DE"/>
          </w:rPr>
          <w:t>Heterobifunctional Linkers</w:t>
        </w:r>
        <w:r w:rsidR="008D1C4F" w:rsidRPr="0083384B">
          <w:rPr>
            <w:webHidden/>
          </w:rPr>
          <w:tab/>
        </w:r>
        <w:r w:rsidR="008D1C4F" w:rsidRPr="0083384B">
          <w:rPr>
            <w:webHidden/>
          </w:rPr>
          <w:fldChar w:fldCharType="begin"/>
        </w:r>
        <w:r w:rsidR="008D1C4F" w:rsidRPr="0083384B">
          <w:rPr>
            <w:webHidden/>
          </w:rPr>
          <w:instrText xml:space="preserve"> PAGEREF _Toc227226071 \h </w:instrText>
        </w:r>
        <w:r w:rsidR="008D1C4F" w:rsidRPr="0083384B">
          <w:rPr>
            <w:webHidden/>
          </w:rPr>
        </w:r>
        <w:r w:rsidR="008D1C4F" w:rsidRPr="0083384B">
          <w:rPr>
            <w:webHidden/>
          </w:rPr>
          <w:fldChar w:fldCharType="separate"/>
        </w:r>
        <w:r w:rsidR="008D1C4F" w:rsidRPr="0083384B">
          <w:rPr>
            <w:webHidden/>
          </w:rPr>
          <w:t>76</w:t>
        </w:r>
        <w:r w:rsidR="008D1C4F" w:rsidRPr="0083384B">
          <w:rPr>
            <w:webHidden/>
          </w:rPr>
          <w:fldChar w:fldCharType="end"/>
        </w:r>
      </w:hyperlink>
    </w:p>
    <w:p w14:paraId="10CBA5B5" w14:textId="29838570" w:rsidR="008D1C4F" w:rsidRPr="0083384B" w:rsidRDefault="00EC1CB1">
      <w:pPr>
        <w:pStyle w:val="Inhopg2"/>
        <w:tabs>
          <w:tab w:val="left" w:pos="880"/>
          <w:tab w:val="right" w:leader="dot" w:pos="9062"/>
        </w:tabs>
        <w:rPr>
          <w:rFonts w:eastAsiaTheme="minorEastAsia"/>
          <w:sz w:val="24"/>
          <w:szCs w:val="24"/>
          <w:lang w:eastAsia="de-DE"/>
        </w:rPr>
      </w:pPr>
      <w:hyperlink w:anchor="_Toc227226072" w:history="1">
        <w:r w:rsidR="008D1C4F" w:rsidRPr="0083384B">
          <w:rPr>
            <w:rStyle w:val="Hyperlink"/>
            <w:rFonts w:ascii="UGent Panno Text SemiBold" w:hAnsi="UGent Panno Text SemiBold"/>
            <w:lang w:eastAsia="de-DE"/>
          </w:rPr>
          <w:t>SI 8.3</w:t>
        </w:r>
        <w:r w:rsidR="008D1C4F" w:rsidRPr="0083384B">
          <w:rPr>
            <w:rFonts w:eastAsiaTheme="minorEastAsia"/>
            <w:sz w:val="24"/>
            <w:szCs w:val="24"/>
            <w:lang w:eastAsia="de-DE"/>
          </w:rPr>
          <w:tab/>
        </w:r>
        <w:r w:rsidR="008D1C4F" w:rsidRPr="0083384B">
          <w:rPr>
            <w:rStyle w:val="Hyperlink"/>
            <w:lang w:eastAsia="de-DE"/>
          </w:rPr>
          <w:t>Trifunctional 5HP2O Linkers</w:t>
        </w:r>
        <w:r w:rsidR="008D1C4F" w:rsidRPr="0083384B">
          <w:rPr>
            <w:webHidden/>
          </w:rPr>
          <w:tab/>
        </w:r>
        <w:r w:rsidR="008D1C4F" w:rsidRPr="0083384B">
          <w:rPr>
            <w:webHidden/>
          </w:rPr>
          <w:fldChar w:fldCharType="begin"/>
        </w:r>
        <w:r w:rsidR="008D1C4F" w:rsidRPr="0083384B">
          <w:rPr>
            <w:webHidden/>
          </w:rPr>
          <w:instrText xml:space="preserve"> PAGEREF _Toc227226072 \h </w:instrText>
        </w:r>
        <w:r w:rsidR="008D1C4F" w:rsidRPr="0083384B">
          <w:rPr>
            <w:webHidden/>
          </w:rPr>
        </w:r>
        <w:r w:rsidR="008D1C4F" w:rsidRPr="0083384B">
          <w:rPr>
            <w:webHidden/>
          </w:rPr>
          <w:fldChar w:fldCharType="separate"/>
        </w:r>
        <w:r w:rsidR="008D1C4F" w:rsidRPr="0083384B">
          <w:rPr>
            <w:webHidden/>
          </w:rPr>
          <w:t>78</w:t>
        </w:r>
        <w:r w:rsidR="008D1C4F" w:rsidRPr="0083384B">
          <w:rPr>
            <w:webHidden/>
          </w:rPr>
          <w:fldChar w:fldCharType="end"/>
        </w:r>
      </w:hyperlink>
    </w:p>
    <w:p w14:paraId="6FA0D5FC" w14:textId="46FDD85F" w:rsidR="008D1C4F" w:rsidRPr="0083384B" w:rsidRDefault="00EC1CB1">
      <w:pPr>
        <w:pStyle w:val="Inhopg2"/>
        <w:tabs>
          <w:tab w:val="left" w:pos="880"/>
          <w:tab w:val="right" w:leader="dot" w:pos="9062"/>
        </w:tabs>
        <w:rPr>
          <w:rFonts w:eastAsiaTheme="minorEastAsia"/>
          <w:sz w:val="24"/>
          <w:szCs w:val="24"/>
          <w:lang w:eastAsia="de-DE"/>
        </w:rPr>
      </w:pPr>
      <w:hyperlink w:anchor="_Toc227226073" w:history="1">
        <w:r w:rsidR="008D1C4F" w:rsidRPr="0083384B">
          <w:rPr>
            <w:rStyle w:val="Hyperlink"/>
            <w:rFonts w:ascii="UGent Panno Text SemiBold" w:hAnsi="UGent Panno Text SemiBold"/>
          </w:rPr>
          <w:t>SI 8.4</w:t>
        </w:r>
        <w:r w:rsidR="008D1C4F" w:rsidRPr="0083384B">
          <w:rPr>
            <w:rFonts w:eastAsiaTheme="minorEastAsia"/>
            <w:sz w:val="24"/>
            <w:szCs w:val="24"/>
            <w:lang w:eastAsia="de-DE"/>
          </w:rPr>
          <w:tab/>
        </w:r>
        <w:r w:rsidR="008D1C4F" w:rsidRPr="0083384B">
          <w:rPr>
            <w:rStyle w:val="Hyperlink"/>
          </w:rPr>
          <w:t>Tetrafunctional 5HP2O Linker</w:t>
        </w:r>
        <w:r w:rsidR="008D1C4F" w:rsidRPr="0083384B">
          <w:rPr>
            <w:webHidden/>
          </w:rPr>
          <w:tab/>
        </w:r>
        <w:r w:rsidR="008D1C4F" w:rsidRPr="0083384B">
          <w:rPr>
            <w:webHidden/>
          </w:rPr>
          <w:fldChar w:fldCharType="begin"/>
        </w:r>
        <w:r w:rsidR="008D1C4F" w:rsidRPr="0083384B">
          <w:rPr>
            <w:webHidden/>
          </w:rPr>
          <w:instrText xml:space="preserve"> PAGEREF _Toc227226073 \h </w:instrText>
        </w:r>
        <w:r w:rsidR="008D1C4F" w:rsidRPr="0083384B">
          <w:rPr>
            <w:webHidden/>
          </w:rPr>
        </w:r>
        <w:r w:rsidR="008D1C4F" w:rsidRPr="0083384B">
          <w:rPr>
            <w:webHidden/>
          </w:rPr>
          <w:fldChar w:fldCharType="separate"/>
        </w:r>
        <w:r w:rsidR="008D1C4F" w:rsidRPr="0083384B">
          <w:rPr>
            <w:webHidden/>
          </w:rPr>
          <w:t>86</w:t>
        </w:r>
        <w:r w:rsidR="008D1C4F" w:rsidRPr="0083384B">
          <w:rPr>
            <w:webHidden/>
          </w:rPr>
          <w:fldChar w:fldCharType="end"/>
        </w:r>
      </w:hyperlink>
    </w:p>
    <w:p w14:paraId="083E1E75" w14:textId="46272DF0" w:rsidR="008D1C4F" w:rsidRPr="0083384B" w:rsidRDefault="00EC1CB1">
      <w:pPr>
        <w:pStyle w:val="Inhopg2"/>
        <w:tabs>
          <w:tab w:val="left" w:pos="880"/>
          <w:tab w:val="right" w:leader="dot" w:pos="9062"/>
        </w:tabs>
        <w:rPr>
          <w:rFonts w:eastAsiaTheme="minorEastAsia"/>
          <w:sz w:val="24"/>
          <w:szCs w:val="24"/>
          <w:lang w:eastAsia="de-DE"/>
        </w:rPr>
      </w:pPr>
      <w:hyperlink w:anchor="_Toc227226074" w:history="1">
        <w:r w:rsidR="008D1C4F" w:rsidRPr="0083384B">
          <w:rPr>
            <w:rStyle w:val="Hyperlink"/>
            <w:rFonts w:ascii="UGent Panno Text SemiBold" w:hAnsi="UGent Panno Text SemiBold"/>
          </w:rPr>
          <w:t>SI 8.5</w:t>
        </w:r>
        <w:r w:rsidR="008D1C4F" w:rsidRPr="0083384B">
          <w:rPr>
            <w:rFonts w:eastAsiaTheme="minorEastAsia"/>
            <w:sz w:val="24"/>
            <w:szCs w:val="24"/>
            <w:lang w:eastAsia="de-DE"/>
          </w:rPr>
          <w:tab/>
        </w:r>
        <w:r w:rsidR="008D1C4F" w:rsidRPr="0083384B">
          <w:rPr>
            <w:rStyle w:val="Hyperlink"/>
          </w:rPr>
          <w:t>Fluorescent tags</w:t>
        </w:r>
        <w:r w:rsidR="008D1C4F" w:rsidRPr="0083384B">
          <w:rPr>
            <w:webHidden/>
          </w:rPr>
          <w:tab/>
        </w:r>
        <w:r w:rsidR="008D1C4F" w:rsidRPr="0083384B">
          <w:rPr>
            <w:webHidden/>
          </w:rPr>
          <w:fldChar w:fldCharType="begin"/>
        </w:r>
        <w:r w:rsidR="008D1C4F" w:rsidRPr="0083384B">
          <w:rPr>
            <w:webHidden/>
          </w:rPr>
          <w:instrText xml:space="preserve"> PAGEREF _Toc227226074 \h </w:instrText>
        </w:r>
        <w:r w:rsidR="008D1C4F" w:rsidRPr="0083384B">
          <w:rPr>
            <w:webHidden/>
          </w:rPr>
        </w:r>
        <w:r w:rsidR="008D1C4F" w:rsidRPr="0083384B">
          <w:rPr>
            <w:webHidden/>
          </w:rPr>
          <w:fldChar w:fldCharType="separate"/>
        </w:r>
        <w:r w:rsidR="008D1C4F" w:rsidRPr="0083384B">
          <w:rPr>
            <w:webHidden/>
          </w:rPr>
          <w:t>90</w:t>
        </w:r>
        <w:r w:rsidR="008D1C4F" w:rsidRPr="0083384B">
          <w:rPr>
            <w:webHidden/>
          </w:rPr>
          <w:fldChar w:fldCharType="end"/>
        </w:r>
      </w:hyperlink>
    </w:p>
    <w:p w14:paraId="5223365C" w14:textId="4E6F245A" w:rsidR="008D1C4F" w:rsidRPr="0083384B" w:rsidRDefault="00EC1CB1">
      <w:pPr>
        <w:pStyle w:val="Inhopg1"/>
        <w:tabs>
          <w:tab w:val="left" w:pos="660"/>
          <w:tab w:val="right" w:leader="dot" w:pos="9062"/>
        </w:tabs>
        <w:rPr>
          <w:rFonts w:eastAsiaTheme="minorEastAsia"/>
          <w:sz w:val="24"/>
          <w:szCs w:val="24"/>
          <w:lang w:eastAsia="de-DE"/>
        </w:rPr>
      </w:pPr>
      <w:hyperlink w:anchor="_Toc227226075" w:history="1">
        <w:r w:rsidR="008D1C4F" w:rsidRPr="0083384B">
          <w:rPr>
            <w:rStyle w:val="Hyperlink"/>
            <w:rFonts w:ascii="UGent Panno Text SemiBold" w:hAnsi="UGent Panno Text SemiBold"/>
          </w:rPr>
          <w:t>SI 9</w:t>
        </w:r>
        <w:r w:rsidR="008D1C4F" w:rsidRPr="0083384B">
          <w:rPr>
            <w:rFonts w:eastAsiaTheme="minorEastAsia"/>
            <w:sz w:val="24"/>
            <w:szCs w:val="24"/>
            <w:lang w:eastAsia="de-DE"/>
          </w:rPr>
          <w:tab/>
        </w:r>
        <w:r w:rsidR="008D1C4F" w:rsidRPr="0083384B">
          <w:rPr>
            <w:rStyle w:val="Hyperlink"/>
          </w:rPr>
          <w:t>References</w:t>
        </w:r>
        <w:r w:rsidR="008D1C4F" w:rsidRPr="0083384B">
          <w:rPr>
            <w:webHidden/>
          </w:rPr>
          <w:tab/>
        </w:r>
        <w:r w:rsidR="008D1C4F" w:rsidRPr="0083384B">
          <w:rPr>
            <w:webHidden/>
          </w:rPr>
          <w:fldChar w:fldCharType="begin"/>
        </w:r>
        <w:r w:rsidR="008D1C4F" w:rsidRPr="0083384B">
          <w:rPr>
            <w:webHidden/>
          </w:rPr>
          <w:instrText xml:space="preserve"> PAGEREF _Toc227226075 \h </w:instrText>
        </w:r>
        <w:r w:rsidR="008D1C4F" w:rsidRPr="0083384B">
          <w:rPr>
            <w:webHidden/>
          </w:rPr>
        </w:r>
        <w:r w:rsidR="008D1C4F" w:rsidRPr="0083384B">
          <w:rPr>
            <w:webHidden/>
          </w:rPr>
          <w:fldChar w:fldCharType="separate"/>
        </w:r>
        <w:r w:rsidR="008D1C4F" w:rsidRPr="0083384B">
          <w:rPr>
            <w:webHidden/>
          </w:rPr>
          <w:t>92</w:t>
        </w:r>
        <w:r w:rsidR="008D1C4F" w:rsidRPr="0083384B">
          <w:rPr>
            <w:webHidden/>
          </w:rPr>
          <w:fldChar w:fldCharType="end"/>
        </w:r>
      </w:hyperlink>
    </w:p>
    <w:p w14:paraId="3AC11B43" w14:textId="2BE948AE" w:rsidR="00545C95" w:rsidRPr="0083384B" w:rsidRDefault="005001A5">
      <w:pPr>
        <w:jc w:val="left"/>
        <w:rPr>
          <w:rFonts w:ascii="Segoe UI" w:eastAsia="Times New Roman" w:hAnsi="Segoe UI" w:cs="Segoe UI"/>
          <w:kern w:val="0"/>
          <w:sz w:val="18"/>
          <w:szCs w:val="18"/>
          <w:lang w:eastAsia="de-DE"/>
          <w14:ligatures w14:val="none"/>
        </w:rPr>
      </w:pPr>
      <w:r w:rsidRPr="0083384B">
        <w:rPr>
          <w:rFonts w:ascii="Segoe UI" w:eastAsia="Times New Roman" w:hAnsi="Segoe UI" w:cs="Segoe UI"/>
          <w:kern w:val="0"/>
          <w:sz w:val="18"/>
          <w:szCs w:val="18"/>
          <w:lang w:eastAsia="de-DE"/>
          <w14:ligatures w14:val="none"/>
        </w:rPr>
        <w:fldChar w:fldCharType="end"/>
      </w:r>
    </w:p>
    <w:p w14:paraId="40A82699" w14:textId="6B04F016" w:rsidR="005B200A" w:rsidRPr="0083384B" w:rsidRDefault="00904B44" w:rsidP="00E66BE8">
      <w:pPr>
        <w:pStyle w:val="SI1"/>
        <w:rPr>
          <w:lang w:val="en-GB"/>
        </w:rPr>
      </w:pPr>
      <w:bookmarkStart w:id="0" w:name="_Toc181376031"/>
      <w:bookmarkStart w:id="1" w:name="_Toc227226041"/>
      <w:r w:rsidRPr="0083384B">
        <w:rPr>
          <w:lang w:val="en-GB"/>
        </w:rPr>
        <w:lastRenderedPageBreak/>
        <w:t>General Information</w:t>
      </w:r>
      <w:bookmarkEnd w:id="0"/>
      <w:bookmarkEnd w:id="1"/>
    </w:p>
    <w:p w14:paraId="46CC9398" w14:textId="2DD33F11" w:rsidR="00B871B4" w:rsidRPr="0083384B" w:rsidRDefault="00B871B4" w:rsidP="001C677A">
      <w:pPr>
        <w:spacing w:after="0"/>
      </w:pPr>
      <w:r w:rsidRPr="0083384B">
        <w:t xml:space="preserve">All the reagents and solvents (HPLC grade) were used as received from chemical vendors without any further purification. Commercial chemicals were ordered from BLD-Pharma, Merck, TCI Europe, ABCR while the solvents were ordered from </w:t>
      </w:r>
      <w:proofErr w:type="spellStart"/>
      <w:r w:rsidRPr="0083384B">
        <w:t>Chemlab</w:t>
      </w:r>
      <w:proofErr w:type="spellEnd"/>
      <w:r w:rsidRPr="0083384B">
        <w:t>. Synthesized products were stored at −20 ◦C.</w:t>
      </w:r>
      <w:r w:rsidR="00745E98" w:rsidRPr="0083384B">
        <w:t xml:space="preserve"> </w:t>
      </w:r>
      <w:r w:rsidR="00CC7F5D" w:rsidRPr="0083384B">
        <w:t xml:space="preserve">All reactions involving buffered aqueous solutions are </w:t>
      </w:r>
      <w:r w:rsidR="005540A0" w:rsidRPr="0083384B">
        <w:t xml:space="preserve">using </w:t>
      </w:r>
      <w:r w:rsidR="00745E98" w:rsidRPr="0083384B">
        <w:t>Carmody buffers of a specific pH</w:t>
      </w:r>
      <w:r w:rsidR="005540A0" w:rsidRPr="0083384B">
        <w:t xml:space="preserve">, which was </w:t>
      </w:r>
      <w:r w:rsidR="00745E98" w:rsidRPr="0083384B">
        <w:t>prepared according to the literature</w:t>
      </w:r>
      <w:sdt>
        <w:sdtPr>
          <w:alias w:val="To edit, see citavi.com/edit"/>
          <w:tag w:val="CitaviPlaceholder#e7a3a73b-8939-4e8b-9e80-944126ca7f72"/>
          <w:id w:val="-645672524"/>
          <w:placeholder>
            <w:docPart w:val="DefaultPlaceholder_-1854013440"/>
          </w:placeholder>
        </w:sdtPr>
        <w:sdtEndPr/>
        <w:sdtContent>
          <w:r w:rsidR="00AB4911" w:rsidRPr="0083384B">
            <w:fldChar w:fldCharType="begin"/>
          </w:r>
          <w:r w:rsidR="00283B4E"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QxZDMxZTMyLTE3ZjYtNDlmYi04YTFmLTAzODljZWQ5OGIxMSIsIlJhbmdlTGVuZ3RoIjoxLCJSZWZlcmVuY2VJZCI6IjU4ZGJjZjMxLWIwZWQtNGEyYS1hYzI5LTQzYmUyOGM5YjU2Z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jEwLjEwMjEvZWQwMzhwNTU5IiwiVXJpU3RyaW5nIjoiaHR0cHM6Ly9kb2kub3JnLzEwLjEwMjEvZWQwMzhwNTU5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}</w:instrText>
          </w:r>
          <w:r w:rsidR="00AB4911" w:rsidRPr="0083384B">
            <w:fldChar w:fldCharType="separate"/>
          </w:r>
          <w:r w:rsidR="009126B4" w:rsidRPr="0083384B">
            <w:rPr>
              <w:vertAlign w:val="superscript"/>
            </w:rPr>
            <w:t>1</w:t>
          </w:r>
          <w:r w:rsidR="00AB4911" w:rsidRPr="0083384B">
            <w:fldChar w:fldCharType="end"/>
          </w:r>
        </w:sdtContent>
      </w:sdt>
      <w:r w:rsidR="00AB4911" w:rsidRPr="0083384B">
        <w:t>.</w:t>
      </w:r>
    </w:p>
    <w:p w14:paraId="4337D516" w14:textId="6B702204" w:rsidR="00624D02" w:rsidRPr="0083384B" w:rsidRDefault="00B871B4" w:rsidP="00A22966">
      <w:pPr>
        <w:pStyle w:val="SI2"/>
      </w:pPr>
      <w:bookmarkStart w:id="2" w:name="_Toc227226042"/>
      <w:r w:rsidRPr="0083384B">
        <w:t>Instrumentation</w:t>
      </w:r>
      <w:bookmarkEnd w:id="2"/>
    </w:p>
    <w:p w14:paraId="1CD11B36" w14:textId="13D7B2A9" w:rsidR="00404C19" w:rsidRPr="0083384B" w:rsidRDefault="00404C19" w:rsidP="001C677A">
      <w:r w:rsidRPr="0083384B">
        <w:rPr>
          <w:b/>
          <w:bCs/>
          <w:u w:val="single"/>
        </w:rPr>
        <w:t xml:space="preserve">HPLC-MS of </w:t>
      </w:r>
      <w:r w:rsidR="00E22177" w:rsidRPr="0083384B">
        <w:rPr>
          <w:b/>
          <w:bCs/>
          <w:u w:val="single"/>
        </w:rPr>
        <w:t>small molecules</w:t>
      </w:r>
      <w:r w:rsidR="00E22177" w:rsidRPr="0083384B">
        <w:t xml:space="preserve"> was performed on an Agilent 1100 series HPLC</w:t>
      </w:r>
      <w:r w:rsidR="003747E5" w:rsidRPr="0083384B">
        <w:t>, equipped with quaternary pump and DAD detector, coupled</w:t>
      </w:r>
      <w:r w:rsidR="00E22177" w:rsidRPr="0083384B">
        <w:t xml:space="preserve"> to an Agilent </w:t>
      </w:r>
      <w:r w:rsidR="00023E10" w:rsidRPr="0083384B">
        <w:t xml:space="preserve">G1946C </w:t>
      </w:r>
      <w:r w:rsidR="00D40280" w:rsidRPr="0083384B">
        <w:t xml:space="preserve">single quadrupole MS, </w:t>
      </w:r>
      <w:r w:rsidR="005F68BC" w:rsidRPr="0083384B">
        <w:t>equipped with</w:t>
      </w:r>
      <w:r w:rsidR="00D40280" w:rsidRPr="0083384B">
        <w:t xml:space="preserve"> an ESI-ionisation source. A Phenomenex </w:t>
      </w:r>
      <w:proofErr w:type="spellStart"/>
      <w:r w:rsidR="00D40280" w:rsidRPr="0083384B">
        <w:t>Kinetex</w:t>
      </w:r>
      <w:proofErr w:type="spellEnd"/>
      <w:r w:rsidR="00D40280" w:rsidRPr="0083384B">
        <w:t xml:space="preserve"> C18 column (150 x 4.6 mm, 5 </w:t>
      </w:r>
      <w:proofErr w:type="spellStart"/>
      <w:r w:rsidR="00D40280" w:rsidRPr="0083384B">
        <w:t>μm</w:t>
      </w:r>
      <w:proofErr w:type="spellEnd"/>
      <w:r w:rsidR="00D40280" w:rsidRPr="0083384B">
        <w:t xml:space="preserve"> at 35 °C)</w:t>
      </w:r>
      <w:r w:rsidR="00AB7AFA" w:rsidRPr="0083384B">
        <w:t xml:space="preserve"> was used with the following solvent system (A) 5 mM NH</w:t>
      </w:r>
      <w:r w:rsidR="00AB7AFA" w:rsidRPr="0083384B">
        <w:rPr>
          <w:vertAlign w:val="subscript"/>
        </w:rPr>
        <w:t>4</w:t>
      </w:r>
      <w:r w:rsidR="003A0F98" w:rsidRPr="0083384B">
        <w:t>OAc</w:t>
      </w:r>
      <w:r w:rsidR="00AB7AFA" w:rsidRPr="0083384B">
        <w:t xml:space="preserve"> in H</w:t>
      </w:r>
      <w:r w:rsidR="00AB7AFA" w:rsidRPr="0083384B">
        <w:rPr>
          <w:vertAlign w:val="subscript"/>
        </w:rPr>
        <w:t>2</w:t>
      </w:r>
      <w:r w:rsidR="00AB7AFA" w:rsidRPr="0083384B">
        <w:t xml:space="preserve">O and (B) </w:t>
      </w:r>
      <w:proofErr w:type="spellStart"/>
      <w:r w:rsidR="00AB7AFA" w:rsidRPr="0083384B">
        <w:t>MeCN</w:t>
      </w:r>
      <w:proofErr w:type="spellEnd"/>
      <w:r w:rsidR="00D31F90" w:rsidRPr="0083384B">
        <w:t xml:space="preserve"> </w:t>
      </w:r>
      <w:r w:rsidR="00DD3F00" w:rsidRPr="0083384B">
        <w:t>and the following gradient</w:t>
      </w:r>
      <w:r w:rsidR="003543F6" w:rsidRPr="0083384B">
        <w:t xml:space="preserve"> (flow rate of 1.5 mL/min)</w:t>
      </w:r>
      <w:r w:rsidR="00DD3F00" w:rsidRPr="0083384B">
        <w:t xml:space="preserve">: 0.5 min </w:t>
      </w:r>
      <w:r w:rsidR="00753754" w:rsidRPr="0083384B">
        <w:t>100%</w:t>
      </w:r>
      <w:r w:rsidR="00DD3F00" w:rsidRPr="0083384B">
        <w:t>A</w:t>
      </w:r>
      <w:r w:rsidR="003543F6" w:rsidRPr="0083384B">
        <w:t xml:space="preserve">, then </w:t>
      </w:r>
      <w:r w:rsidR="00D31F90" w:rsidRPr="0083384B">
        <w:t>a linear gradient from 100% A to 100% B in 6 min</w:t>
      </w:r>
      <w:r w:rsidR="003543F6" w:rsidRPr="0083384B">
        <w:t>, then flushing with 100%B for 2 min.</w:t>
      </w:r>
    </w:p>
    <w:p w14:paraId="5AAF53C9" w14:textId="6C28232B" w:rsidR="00EF1EFD" w:rsidRPr="0083384B" w:rsidRDefault="00EF1EFD" w:rsidP="001C677A">
      <w:r w:rsidRPr="0083384B">
        <w:rPr>
          <w:b/>
          <w:bCs/>
          <w:u w:val="single"/>
        </w:rPr>
        <w:t>HPLC-MS of Peptides/Proteins</w:t>
      </w:r>
      <w:r w:rsidRPr="0083384B">
        <w:t xml:space="preserve"> was performed on an Agilent 1100 series HPLC, equipped with quaternary pump and DAD detector, coupled to an Agilent G1956B single quadrupole MS, equipped with an ESI-ionisation source. A Phenomenex </w:t>
      </w:r>
      <w:proofErr w:type="spellStart"/>
      <w:r w:rsidRPr="0083384B">
        <w:t>Kinetex</w:t>
      </w:r>
      <w:proofErr w:type="spellEnd"/>
      <w:r w:rsidRPr="0083384B">
        <w:t xml:space="preserve"> C18 column (150 x 4.6 mm, 5 </w:t>
      </w:r>
      <w:proofErr w:type="spellStart"/>
      <w:r w:rsidRPr="0083384B">
        <w:t>μm</w:t>
      </w:r>
      <w:proofErr w:type="spellEnd"/>
      <w:r w:rsidRPr="0083384B">
        <w:t xml:space="preserve"> at 35 °C) was used with the following solvent system (A) 0.1% HCOOH in H2O and (B) </w:t>
      </w:r>
      <w:proofErr w:type="spellStart"/>
      <w:r w:rsidRPr="0083384B">
        <w:t>MeCN</w:t>
      </w:r>
      <w:proofErr w:type="spellEnd"/>
      <w:r w:rsidRPr="0083384B">
        <w:t xml:space="preserve"> and the following gradient (flow rate of 1.5 mL/min): 0.5 min 100%A, then a linear gradient from 100% A to 100% B in 6 min, then flushing with 100%B for 2 min.</w:t>
      </w:r>
    </w:p>
    <w:p w14:paraId="669B1846" w14:textId="73D6B991" w:rsidR="009E1EC1" w:rsidRPr="0083384B" w:rsidRDefault="009E1EC1" w:rsidP="001C677A">
      <w:pPr>
        <w:rPr>
          <w:bCs/>
        </w:rPr>
      </w:pPr>
      <w:r w:rsidRPr="0083384B">
        <w:rPr>
          <w:b/>
          <w:u w:val="single"/>
        </w:rPr>
        <w:t>PREP-HPLC purification of small molecules</w:t>
      </w:r>
      <w:r w:rsidRPr="0083384B">
        <w:rPr>
          <w:bCs/>
        </w:rPr>
        <w:t xml:space="preserve"> was performed on a Gilson PLC 2250 Instrument equipped with a Waters Delta Pack C18 column (15 µM, 300 x 50 mm, 1</w:t>
      </w:r>
      <w:r w:rsidRPr="0083384B">
        <w:t xml:space="preserve">00 </w:t>
      </w:r>
      <w:r w:rsidRPr="0083384B">
        <w:rPr>
          <w:bCs/>
        </w:rPr>
        <w:t xml:space="preserve">Å) at a flow rate of 65 mL/min. A gradient from 100% A and 0% B to 75%A and 25% B over 40 min followed by a gradient to 100% B over 5 min and a 10 min washing with 100%B, was mainly employed. Solvent A: </w:t>
      </w:r>
      <w:proofErr w:type="spellStart"/>
      <w:r w:rsidRPr="0083384B">
        <w:rPr>
          <w:bCs/>
        </w:rPr>
        <w:t>mQ</w:t>
      </w:r>
      <w:proofErr w:type="spellEnd"/>
      <w:r w:rsidRPr="0083384B">
        <w:rPr>
          <w:bCs/>
        </w:rPr>
        <w:t>. Solvent</w:t>
      </w:r>
      <w:r w:rsidR="00F5493F" w:rsidRPr="0083384B">
        <w:rPr>
          <w:bCs/>
        </w:rPr>
        <w:t xml:space="preserve"> </w:t>
      </w:r>
      <w:r w:rsidRPr="0083384B">
        <w:rPr>
          <w:bCs/>
        </w:rPr>
        <w:t>B: Acetonitrile.</w:t>
      </w:r>
    </w:p>
    <w:p w14:paraId="69F9E280" w14:textId="2D82E3E5" w:rsidR="004A0832" w:rsidRPr="0083384B" w:rsidRDefault="004A0832" w:rsidP="001C677A">
      <w:pPr>
        <w:spacing w:after="0"/>
      </w:pPr>
      <w:r w:rsidRPr="0083384B">
        <w:rPr>
          <w:b/>
          <w:bCs/>
          <w:u w:val="single"/>
        </w:rPr>
        <w:t>HPLC-UV</w:t>
      </w:r>
      <w:r w:rsidRPr="0083384B">
        <w:t xml:space="preserve"> (DNA</w:t>
      </w:r>
      <w:r w:rsidR="00CD3771" w:rsidRPr="0083384B">
        <w:t xml:space="preserve"> </w:t>
      </w:r>
      <w:r w:rsidR="007B3ABE" w:rsidRPr="0083384B">
        <w:t>Functionalisation</w:t>
      </w:r>
      <w:r w:rsidR="000B0C3F" w:rsidRPr="0083384B">
        <w:t xml:space="preserve"> and Conjugation</w:t>
      </w:r>
      <w:r w:rsidRPr="0083384B">
        <w:t xml:space="preserve">) analyses and purifications were performed on either an Agilent 1100 or 1200 series instrument, </w:t>
      </w:r>
      <w:r w:rsidR="00AE452A" w:rsidRPr="0083384B">
        <w:t xml:space="preserve">connected to a DAD </w:t>
      </w:r>
      <w:r w:rsidR="00242CFD" w:rsidRPr="0083384B">
        <w:t>on a</w:t>
      </w:r>
      <w:r w:rsidR="00AE452A" w:rsidRPr="0083384B">
        <w:t xml:space="preserve"> </w:t>
      </w:r>
      <w:r w:rsidRPr="0083384B">
        <w:t xml:space="preserve"> Waters X-Bridge BEH C18 XP Column (130 Å, 2.5 </w:t>
      </w:r>
      <w:proofErr w:type="spellStart"/>
      <w:r w:rsidRPr="0083384B">
        <w:t>μm</w:t>
      </w:r>
      <w:proofErr w:type="spellEnd"/>
      <w:r w:rsidRPr="0083384B">
        <w:t>, 4.6 mm X 50 mm) with a flow rate of 0.8 mL/min from 100 % A and 0 % B to 70 % A and 30 % B over 13 min</w:t>
      </w:r>
      <w:r w:rsidR="00504010" w:rsidRPr="0083384B">
        <w:t xml:space="preserve"> respectively to 70% B over 13 min</w:t>
      </w:r>
      <w:r w:rsidRPr="0083384B">
        <w:t>. Solvent A: 5 % acetonitrile, 95% Triethylammonium acetate buffer 0.1M. Solvent B: Acetonitrile.</w:t>
      </w:r>
    </w:p>
    <w:p w14:paraId="104090B0" w14:textId="77777777" w:rsidR="004A0832" w:rsidRPr="0083384B" w:rsidRDefault="004A0832" w:rsidP="001C677A">
      <w:pPr>
        <w:spacing w:after="0"/>
      </w:pPr>
    </w:p>
    <w:p w14:paraId="78E98A00" w14:textId="0CA4E723" w:rsidR="00F45598" w:rsidRPr="0083384B" w:rsidRDefault="00170918" w:rsidP="001C677A">
      <w:r w:rsidRPr="0083384B">
        <w:rPr>
          <w:b/>
          <w:bCs/>
          <w:u w:val="single"/>
        </w:rPr>
        <w:t>NMR</w:t>
      </w:r>
      <w:r w:rsidR="00E83FAA" w:rsidRPr="0083384B">
        <w:rPr>
          <w:b/>
          <w:bCs/>
          <w:u w:val="single"/>
        </w:rPr>
        <w:t xml:space="preserve"> </w:t>
      </w:r>
      <w:r w:rsidR="00F45598" w:rsidRPr="0083384B">
        <w:t>spectra were recorded with a resolution</w:t>
      </w:r>
      <w:r w:rsidR="006926BF" w:rsidRPr="0083384B">
        <w:t xml:space="preserve"> </w:t>
      </w:r>
      <w:r w:rsidR="00F45598" w:rsidRPr="0083384B">
        <w:t xml:space="preserve">of 300 or 400 </w:t>
      </w:r>
      <w:proofErr w:type="spellStart"/>
      <w:r w:rsidR="00F45598" w:rsidRPr="0083384B">
        <w:t>MHz.</w:t>
      </w:r>
      <w:proofErr w:type="spellEnd"/>
      <w:r w:rsidR="00F45598" w:rsidRPr="0083384B">
        <w:t xml:space="preserve"> The 300 MHz measurements were performed on a 300 MHz</w:t>
      </w:r>
      <w:r w:rsidR="006926BF" w:rsidRPr="0083384B">
        <w:t xml:space="preserve"> </w:t>
      </w:r>
      <w:r w:rsidR="00F45598" w:rsidRPr="0083384B">
        <w:t>Avance I (Bruker) with a 5 mm dual channel probe head</w:t>
      </w:r>
      <w:r w:rsidR="00EC72D8" w:rsidRPr="0083384B">
        <w:t xml:space="preserve">, </w:t>
      </w:r>
      <w:r w:rsidR="00F45598" w:rsidRPr="0083384B">
        <w:rPr>
          <w:vertAlign w:val="superscript"/>
        </w:rPr>
        <w:t>1</w:t>
      </w:r>
      <w:r w:rsidR="00F45598" w:rsidRPr="0083384B">
        <w:t>H and Broadband</w:t>
      </w:r>
      <w:r w:rsidR="006926BF" w:rsidRPr="0083384B">
        <w:t xml:space="preserve"> </w:t>
      </w:r>
      <w:r w:rsidR="00F45598" w:rsidRPr="0083384B">
        <w:t>(BBO-type)</w:t>
      </w:r>
      <w:r w:rsidR="00EC72D8" w:rsidRPr="0083384B">
        <w:t>,</w:t>
      </w:r>
      <w:r w:rsidR="00F45598" w:rsidRPr="0083384B">
        <w:t xml:space="preserve"> </w:t>
      </w:r>
      <w:proofErr w:type="spellStart"/>
      <w:r w:rsidR="00F45598" w:rsidRPr="0083384B">
        <w:t>equiped</w:t>
      </w:r>
      <w:proofErr w:type="spellEnd"/>
      <w:r w:rsidR="00F45598" w:rsidRPr="0083384B">
        <w:t xml:space="preserve"> with an </w:t>
      </w:r>
      <w:proofErr w:type="spellStart"/>
      <w:r w:rsidR="00F45598" w:rsidRPr="0083384B">
        <w:t>ultrashield</w:t>
      </w:r>
      <w:proofErr w:type="spellEnd"/>
      <w:r w:rsidR="00F45598" w:rsidRPr="0083384B">
        <w:t xml:space="preserve"> type magnet. Measurements with 400</w:t>
      </w:r>
      <w:r w:rsidR="006926BF" w:rsidRPr="0083384B">
        <w:t xml:space="preserve"> </w:t>
      </w:r>
      <w:r w:rsidR="00F45598" w:rsidRPr="0083384B">
        <w:t>MHz resolution was carried out on a 400 MHz Avance II (Bruker) with a 5 mm</w:t>
      </w:r>
      <w:r w:rsidR="000B3659" w:rsidRPr="0083384B">
        <w:t xml:space="preserve"> </w:t>
      </w:r>
      <w:r w:rsidR="00F45598" w:rsidRPr="0083384B">
        <w:t>dual channel probe head</w:t>
      </w:r>
      <w:r w:rsidR="00EC72D8" w:rsidRPr="0083384B">
        <w:t xml:space="preserve">, </w:t>
      </w:r>
      <w:r w:rsidR="00F45598" w:rsidRPr="0083384B">
        <w:t>1H and Broadband (BBO-type)</w:t>
      </w:r>
      <w:r w:rsidR="00EC72D8" w:rsidRPr="0083384B">
        <w:t>,</w:t>
      </w:r>
      <w:r w:rsidR="00F45598" w:rsidRPr="0083384B">
        <w:t xml:space="preserve"> and an </w:t>
      </w:r>
      <w:proofErr w:type="spellStart"/>
      <w:r w:rsidR="00F45598" w:rsidRPr="0083384B">
        <w:t>ultrashield</w:t>
      </w:r>
      <w:proofErr w:type="spellEnd"/>
      <w:r w:rsidR="00F45598" w:rsidRPr="0083384B">
        <w:t xml:space="preserve"> type</w:t>
      </w:r>
      <w:r w:rsidR="000B3659" w:rsidRPr="0083384B">
        <w:t xml:space="preserve"> </w:t>
      </w:r>
      <w:r w:rsidR="00F45598" w:rsidRPr="0083384B">
        <w:t>magnet. The chemical shifts are expressed in ppm and the residual solvent</w:t>
      </w:r>
      <w:r w:rsidR="000B3659" w:rsidRPr="0083384B">
        <w:t xml:space="preserve"> </w:t>
      </w:r>
      <w:r w:rsidR="00F45598" w:rsidRPr="0083384B">
        <w:t>peak was used as internal reference</w:t>
      </w:r>
      <w:r w:rsidR="006926BF" w:rsidRPr="0083384B">
        <w:t xml:space="preserve">. </w:t>
      </w:r>
      <w:r w:rsidR="00F45598" w:rsidRPr="0083384B">
        <w:t>Scalar couplings</w:t>
      </w:r>
      <w:r w:rsidR="006926BF" w:rsidRPr="0083384B">
        <w:t xml:space="preserve"> </w:t>
      </w:r>
      <w:r w:rsidR="00F45598" w:rsidRPr="0083384B">
        <w:t xml:space="preserve">(J) are reported in Hertz (Hz). The multiplicity of the signals </w:t>
      </w:r>
      <w:r w:rsidR="0039071E" w:rsidRPr="0083384B">
        <w:t>were</w:t>
      </w:r>
      <w:r w:rsidR="00F45598" w:rsidRPr="0083384B">
        <w:t xml:space="preserve"> </w:t>
      </w:r>
      <w:r w:rsidR="0039071E" w:rsidRPr="0083384B">
        <w:t>indicated</w:t>
      </w:r>
      <w:r w:rsidR="006926BF" w:rsidRPr="0083384B">
        <w:t xml:space="preserve"> </w:t>
      </w:r>
      <w:r w:rsidR="00F45598" w:rsidRPr="0083384B">
        <w:t>by the following abbreviations: s, singlet; d, doublet; t, triplet; q, quadruplet; p,</w:t>
      </w:r>
      <w:r w:rsidR="000B3659" w:rsidRPr="0083384B">
        <w:t xml:space="preserve"> </w:t>
      </w:r>
      <w:r w:rsidR="00F45598" w:rsidRPr="0083384B">
        <w:t xml:space="preserve">quintuplet; </w:t>
      </w:r>
      <w:proofErr w:type="spellStart"/>
      <w:r w:rsidR="00F45598" w:rsidRPr="0083384B">
        <w:t>sx</w:t>
      </w:r>
      <w:proofErr w:type="spellEnd"/>
      <w:r w:rsidR="00F45598" w:rsidRPr="0083384B">
        <w:t xml:space="preserve">, sextet; sept, septuplet; m, </w:t>
      </w:r>
      <w:proofErr w:type="spellStart"/>
      <w:r w:rsidR="00F45598" w:rsidRPr="0083384B">
        <w:t>multiplet</w:t>
      </w:r>
      <w:proofErr w:type="spellEnd"/>
      <w:r w:rsidR="00F45598" w:rsidRPr="0083384B">
        <w:t xml:space="preserve">; </w:t>
      </w:r>
      <w:proofErr w:type="spellStart"/>
      <w:r w:rsidR="00F45598" w:rsidRPr="0083384B">
        <w:t>br</w:t>
      </w:r>
      <w:proofErr w:type="spellEnd"/>
      <w:r w:rsidR="00F45598" w:rsidRPr="0083384B">
        <w:t>, broadened; band, several</w:t>
      </w:r>
      <w:r w:rsidR="000B3659" w:rsidRPr="0083384B">
        <w:t xml:space="preserve"> </w:t>
      </w:r>
      <w:r w:rsidR="00F45598" w:rsidRPr="0083384B">
        <w:t>overlapping signals</w:t>
      </w:r>
      <w:r w:rsidR="00E83FAA" w:rsidRPr="0083384B">
        <w:t>).</w:t>
      </w:r>
    </w:p>
    <w:p w14:paraId="1F6DF192" w14:textId="77777777" w:rsidR="005A21EA" w:rsidRPr="0083384B" w:rsidRDefault="005A21EA" w:rsidP="001C677A"/>
    <w:p w14:paraId="5BF1C498" w14:textId="77777777" w:rsidR="005A21EA" w:rsidRPr="0083384B" w:rsidRDefault="005A21EA" w:rsidP="005A21EA">
      <w:r w:rsidRPr="0083384B">
        <w:rPr>
          <w:b/>
          <w:bCs/>
          <w:u w:val="single"/>
        </w:rPr>
        <w:t>HRMS</w:t>
      </w:r>
      <w:r w:rsidRPr="0083384B">
        <w:t xml:space="preserve"> were recorded on an Agilent Accurate Mass Quadrupole Time-of-Flight mass spectrometer (small molecules) or an Orbitrap mass spectrometer (DNA oligomers). Orbitrap settings are as follows: </w:t>
      </w:r>
      <w:r w:rsidRPr="0083384B">
        <w:lastRenderedPageBreak/>
        <w:t>ESI Infusion, Scan range: 150-2000, Resolution: 70000, Sheath gas flow rate: 35, Aux gas flow rate: 10, Sweep gas flow rate: 1, Spray voltage: 3 kV, Capillary temperature: 250°C, S-Lens RF level: 50, Aux gas heater temperature: 200°C.</w:t>
      </w:r>
    </w:p>
    <w:p w14:paraId="5D1140FD" w14:textId="07F8AA14" w:rsidR="00931B4F" w:rsidRPr="0083384B" w:rsidRDefault="00931B4F" w:rsidP="005A21EA">
      <w:r w:rsidRPr="0083384B">
        <w:rPr>
          <w:b/>
          <w:bCs/>
          <w:u w:val="single"/>
        </w:rPr>
        <w:t>MALDI-TOF</w:t>
      </w:r>
      <w:r w:rsidRPr="0083384B">
        <w:rPr>
          <w:b/>
          <w:bCs/>
        </w:rPr>
        <w:t xml:space="preserve"> </w:t>
      </w:r>
      <w:r w:rsidRPr="0083384B">
        <w:t xml:space="preserve">mass spectrometry data of </w:t>
      </w:r>
      <w:r w:rsidR="00361070" w:rsidRPr="0083384B">
        <w:t>p</w:t>
      </w:r>
      <w:r w:rsidRPr="0083384B">
        <w:t>roteins</w:t>
      </w:r>
      <w:r w:rsidR="00361070" w:rsidRPr="0083384B">
        <w:t>/conjugates</w:t>
      </w:r>
      <w:r w:rsidRPr="0083384B">
        <w:t xml:space="preserve"> were collected on a </w:t>
      </w:r>
      <w:proofErr w:type="spellStart"/>
      <w:r w:rsidRPr="0083384B">
        <w:t>Sciex</w:t>
      </w:r>
      <w:proofErr w:type="spellEnd"/>
      <w:r w:rsidRPr="0083384B">
        <w:t>/Applied Biosystems 4800plus MALDI-TOF/TOF analyser equipped with a Nd-YAG solid-state laser (355 nm) and a pulse frequency of 200 Hz using</w:t>
      </w:r>
      <w:r w:rsidR="003C0050" w:rsidRPr="0083384B">
        <w:t xml:space="preserve"> 1)</w:t>
      </w:r>
      <w:r w:rsidRPr="0083384B">
        <w:t xml:space="preserve"> 2,5-Dihydroxybenzoic acid matrix (10 g/L in ACN : 0.1 % TFA in </w:t>
      </w:r>
      <w:proofErr w:type="spellStart"/>
      <w:r w:rsidRPr="0083384B">
        <w:t>mQ</w:t>
      </w:r>
      <w:proofErr w:type="spellEnd"/>
      <w:r w:rsidRPr="0083384B">
        <w:t xml:space="preserve">, 1:2 </w:t>
      </w:r>
      <w:r w:rsidRPr="0083384B">
        <w:rPr>
          <w:i/>
          <w:iCs/>
        </w:rPr>
        <w:t>v/v</w:t>
      </w:r>
      <w:r w:rsidRPr="0083384B">
        <w:t>)</w:t>
      </w:r>
      <w:r w:rsidR="00F519BC" w:rsidRPr="0083384B">
        <w:t xml:space="preserve"> or</w:t>
      </w:r>
      <w:r w:rsidR="003C0050" w:rsidRPr="0083384B">
        <w:t xml:space="preserve"> 2)</w:t>
      </w:r>
      <w:r w:rsidR="00F519BC" w:rsidRPr="0083384B">
        <w:t xml:space="preserve"> </w:t>
      </w:r>
      <w:proofErr w:type="spellStart"/>
      <w:r w:rsidR="00F519BC" w:rsidRPr="0083384B">
        <w:t>sinapinic</w:t>
      </w:r>
      <w:proofErr w:type="spellEnd"/>
      <w:r w:rsidR="00F519BC" w:rsidRPr="0083384B">
        <w:t xml:space="preserve"> acid (saturated in ACN : 0.1% TFA</w:t>
      </w:r>
      <w:r w:rsidR="00C72672" w:rsidRPr="0083384B">
        <w:t xml:space="preserve"> in </w:t>
      </w:r>
      <w:proofErr w:type="spellStart"/>
      <w:r w:rsidR="00C72672" w:rsidRPr="0083384B">
        <w:t>mQ</w:t>
      </w:r>
      <w:proofErr w:type="spellEnd"/>
      <w:r w:rsidR="00F519BC" w:rsidRPr="0083384B">
        <w:t>, 1:2)</w:t>
      </w:r>
      <w:r w:rsidR="003C0050" w:rsidRPr="0083384B">
        <w:t xml:space="preserve"> or </w:t>
      </w:r>
      <w:r w:rsidR="003F7FE7" w:rsidRPr="0083384B">
        <w:t>cocktail</w:t>
      </w:r>
      <w:r w:rsidR="003C0050" w:rsidRPr="0083384B">
        <w:t xml:space="preserve"> 3) </w:t>
      </w:r>
      <w:r w:rsidR="00A373E5" w:rsidRPr="0083384B">
        <w:t xml:space="preserve">3-hydroxypicolinic acid solution (1 mg per 10.5 µL of 1:1 ACN/H₂O) </w:t>
      </w:r>
      <w:r w:rsidR="003F7FE7" w:rsidRPr="0083384B">
        <w:t xml:space="preserve">mixed </w:t>
      </w:r>
      <w:r w:rsidR="00A373E5" w:rsidRPr="0083384B">
        <w:t>with a picolinic acid solution (1 mg per 20 µL of Milli-Q) in a 4:1 ratio. A 9 µL aliquot of this mixture was then combined with 0.5 µL of 230 mg/mL ammonium citrate and 0.5 µL of 1% HFIP to create the final spotting cocktail</w:t>
      </w:r>
      <w:r w:rsidR="003F7FE7" w:rsidRPr="0083384B">
        <w:t xml:space="preserve"> 3</w:t>
      </w:r>
      <w:r w:rsidRPr="0083384B">
        <w:t xml:space="preserve">. Samples were analysed in positive linear mode linear and spotted by allowing 0.7 µL matrix to dry and subsequent addition of 0.7 µL of </w:t>
      </w:r>
      <w:r w:rsidR="00361070" w:rsidRPr="0083384B">
        <w:t>p</w:t>
      </w:r>
      <w:r w:rsidRPr="0083384B">
        <w:t>rotein</w:t>
      </w:r>
      <w:r w:rsidR="00361070" w:rsidRPr="0083384B">
        <w:t>/conjugate</w:t>
      </w:r>
      <w:r w:rsidRPr="0083384B">
        <w:t xml:space="preserve"> sample on the dried matrix spot. Analysis was performed with full laser intensity.</w:t>
      </w:r>
      <w:r w:rsidR="00764EB4" w:rsidRPr="0083384B">
        <w:t xml:space="preserve"> </w:t>
      </w:r>
    </w:p>
    <w:p w14:paraId="545D3FE2" w14:textId="2F2289E8" w:rsidR="00A023D5" w:rsidRPr="0083384B" w:rsidRDefault="002932FA" w:rsidP="001C677A">
      <w:r w:rsidRPr="0083384B">
        <w:rPr>
          <w:b/>
          <w:bCs/>
          <w:u w:val="single"/>
        </w:rPr>
        <w:t>Light Irradiation</w:t>
      </w:r>
      <w:r w:rsidRPr="0083384B">
        <w:t xml:space="preserve"> for 2-substituted furan activation was performed using </w:t>
      </w:r>
      <w:proofErr w:type="spellStart"/>
      <w:r w:rsidRPr="0083384B">
        <w:t>Euromex</w:t>
      </w:r>
      <w:proofErr w:type="spellEnd"/>
      <w:r w:rsidRPr="0083384B">
        <w:t xml:space="preserve"> Illuminator EK-1 Lamps, equipped with a 100 W halogen lamp LE.5210 and connected to a </w:t>
      </w:r>
      <w:proofErr w:type="spellStart"/>
      <w:r w:rsidRPr="0083384B">
        <w:t>Euromex</w:t>
      </w:r>
      <w:proofErr w:type="spellEnd"/>
      <w:r w:rsidRPr="0083384B">
        <w:t xml:space="preserve"> LE.5214 dual arm light conductor.</w:t>
      </w:r>
      <w:r w:rsidR="00F72E16" w:rsidRPr="0083384B">
        <w:t xml:space="preserve"> Lamp was used at maximum </w:t>
      </w:r>
      <w:r w:rsidR="00F10000" w:rsidRPr="0083384B">
        <w:t>brightness</w:t>
      </w:r>
      <w:r w:rsidR="00F72E16" w:rsidRPr="0083384B">
        <w:t>.</w:t>
      </w:r>
    </w:p>
    <w:p w14:paraId="6DEE7249" w14:textId="3767931C" w:rsidR="00934B9D" w:rsidRPr="0083384B" w:rsidRDefault="00934B9D" w:rsidP="00934B9D">
      <w:r w:rsidRPr="0083384B">
        <w:rPr>
          <w:b/>
          <w:bCs/>
          <w:u w:val="single"/>
        </w:rPr>
        <w:t>Freeze-drying</w:t>
      </w:r>
      <w:r w:rsidRPr="0083384B">
        <w:t xml:space="preserve"> of DNA samples was achieved using a </w:t>
      </w:r>
      <w:proofErr w:type="spellStart"/>
      <w:r w:rsidRPr="0083384B">
        <w:t>Heto</w:t>
      </w:r>
      <w:proofErr w:type="spellEnd"/>
      <w:r w:rsidRPr="0083384B">
        <w:t xml:space="preserve"> </w:t>
      </w:r>
      <w:proofErr w:type="spellStart"/>
      <w:r w:rsidRPr="0083384B">
        <w:t>Drywinner</w:t>
      </w:r>
      <w:proofErr w:type="spellEnd"/>
      <w:r w:rsidRPr="0083384B">
        <w:t xml:space="preserve"> freeze dryer in combination with a </w:t>
      </w:r>
      <w:proofErr w:type="spellStart"/>
      <w:r w:rsidRPr="0083384B">
        <w:t>Thermoelectron</w:t>
      </w:r>
      <w:proofErr w:type="spellEnd"/>
      <w:r w:rsidRPr="0083384B">
        <w:t xml:space="preserve"> corporation </w:t>
      </w:r>
      <w:proofErr w:type="spellStart"/>
      <w:r w:rsidRPr="0083384B">
        <w:t>Savat</w:t>
      </w:r>
      <w:proofErr w:type="spellEnd"/>
      <w:r w:rsidRPr="0083384B">
        <w:t xml:space="preserve"> SPD111V </w:t>
      </w:r>
      <w:proofErr w:type="spellStart"/>
      <w:r w:rsidRPr="0083384B">
        <w:t>Speedvac</w:t>
      </w:r>
      <w:proofErr w:type="spellEnd"/>
      <w:r w:rsidRPr="0083384B">
        <w:t xml:space="preserve"> concentrator. Peptide/Protein samples were freeze-dried in a RVC 2-18 </w:t>
      </w:r>
      <w:proofErr w:type="spellStart"/>
      <w:r w:rsidRPr="0083384B">
        <w:t>Cdplus</w:t>
      </w:r>
      <w:proofErr w:type="spellEnd"/>
      <w:r w:rsidRPr="0083384B">
        <w:t xml:space="preserve"> (Christ) </w:t>
      </w:r>
      <w:proofErr w:type="spellStart"/>
      <w:r w:rsidRPr="0083384B">
        <w:t>speedvac</w:t>
      </w:r>
      <w:proofErr w:type="spellEnd"/>
      <w:r w:rsidRPr="0083384B">
        <w:t xml:space="preserve"> concentrator in combination with an Alpha 2-4 </w:t>
      </w:r>
      <w:proofErr w:type="spellStart"/>
      <w:r w:rsidRPr="0083384B">
        <w:t>Ldplus</w:t>
      </w:r>
      <w:proofErr w:type="spellEnd"/>
      <w:r w:rsidRPr="0083384B">
        <w:t xml:space="preserve"> (Christ) freeze dryer.</w:t>
      </w:r>
    </w:p>
    <w:p w14:paraId="09C4CC9B" w14:textId="34D41DBE" w:rsidR="0095671F" w:rsidRPr="0083384B" w:rsidRDefault="004C6A79" w:rsidP="001C677A">
      <w:r w:rsidRPr="0083384B">
        <w:rPr>
          <w:b/>
          <w:bCs/>
          <w:u w:val="single"/>
        </w:rPr>
        <w:t>UV-vis measurements</w:t>
      </w:r>
      <w:r w:rsidRPr="0083384B">
        <w:t xml:space="preserve"> for </w:t>
      </w:r>
      <w:r w:rsidR="00F3568D" w:rsidRPr="0083384B">
        <w:t xml:space="preserve">oligomer quantification </w:t>
      </w:r>
      <w:r w:rsidR="00061C45" w:rsidRPr="0083384B">
        <w:t xml:space="preserve">were </w:t>
      </w:r>
      <w:r w:rsidR="00F3568D" w:rsidRPr="0083384B">
        <w:t>performed on a Thermo Scientific Nanodrop instrument measuring the absorption at 260nm</w:t>
      </w:r>
      <w:r w:rsidR="00061C45" w:rsidRPr="0083384B">
        <w:t>.</w:t>
      </w:r>
    </w:p>
    <w:p w14:paraId="5AB032DD" w14:textId="40DE3931" w:rsidR="00893291" w:rsidRPr="0083384B" w:rsidRDefault="00893291" w:rsidP="00893291">
      <w:r w:rsidRPr="0083384B">
        <w:rPr>
          <w:b/>
          <w:bCs/>
          <w:u w:val="single"/>
        </w:rPr>
        <w:t xml:space="preserve">Yield Calculation </w:t>
      </w:r>
      <w:r w:rsidRPr="0083384B">
        <w:t xml:space="preserve">was performed by integration </w:t>
      </w:r>
      <w:r w:rsidR="001257DC" w:rsidRPr="0083384B">
        <w:t xml:space="preserve">(Int) </w:t>
      </w:r>
      <w:r w:rsidRPr="0083384B">
        <w:t xml:space="preserve">of starting material and product signal in HPLC and subsequent calculation using the following formula: Yield (%) = </w:t>
      </w:r>
      <w:proofErr w:type="spellStart"/>
      <w:r w:rsidRPr="0083384B">
        <w:t>Int</w:t>
      </w:r>
      <w:r w:rsidRPr="0083384B">
        <w:rPr>
          <w:vertAlign w:val="subscript"/>
        </w:rPr>
        <w:t>Prd</w:t>
      </w:r>
      <w:proofErr w:type="spellEnd"/>
      <w:r w:rsidRPr="0083384B">
        <w:t xml:space="preserve"> / (</w:t>
      </w:r>
      <w:proofErr w:type="spellStart"/>
      <w:r w:rsidRPr="0083384B">
        <w:t>Int</w:t>
      </w:r>
      <w:r w:rsidRPr="0083384B">
        <w:rPr>
          <w:vertAlign w:val="subscript"/>
        </w:rPr>
        <w:t>SM</w:t>
      </w:r>
      <w:proofErr w:type="spellEnd"/>
      <w:r w:rsidRPr="0083384B">
        <w:t xml:space="preserve"> + </w:t>
      </w:r>
      <w:proofErr w:type="spellStart"/>
      <w:r w:rsidRPr="0083384B">
        <w:t>Int</w:t>
      </w:r>
      <w:r w:rsidRPr="0083384B">
        <w:rPr>
          <w:vertAlign w:val="subscript"/>
        </w:rPr>
        <w:t>Prd</w:t>
      </w:r>
      <w:proofErr w:type="spellEnd"/>
      <w:r w:rsidRPr="0083384B">
        <w:t>)</w:t>
      </w:r>
      <w:r w:rsidR="000A0CCE" w:rsidRPr="0083384B">
        <w:t>. In case of overlapping signals</w:t>
      </w:r>
      <w:r w:rsidR="00593D15" w:rsidRPr="0083384B">
        <w:t xml:space="preserve">, the peak was split at the local minima. </w:t>
      </w:r>
    </w:p>
    <w:p w14:paraId="7DCDC94B" w14:textId="0574270A" w:rsidR="00893291" w:rsidRPr="0083384B" w:rsidRDefault="00893291" w:rsidP="001C677A">
      <w:r w:rsidRPr="0083384B">
        <w:rPr>
          <w:b/>
          <w:bCs/>
          <w:u w:val="single"/>
        </w:rPr>
        <w:t>Isolated Yield Calculation</w:t>
      </w:r>
      <w:r w:rsidRPr="0083384B">
        <w:t xml:space="preserve"> was performed by quantification of isolated product via UV-vis and subsequent calculation using the following formula: Isolated Yield (%) = n </w:t>
      </w:r>
      <w:proofErr w:type="spellStart"/>
      <w:r w:rsidRPr="0083384B">
        <w:rPr>
          <w:vertAlign w:val="subscript"/>
        </w:rPr>
        <w:t>Prd</w:t>
      </w:r>
      <w:proofErr w:type="spellEnd"/>
      <w:r w:rsidRPr="0083384B">
        <w:t xml:space="preserve"> / </w:t>
      </w:r>
      <w:proofErr w:type="spellStart"/>
      <w:r w:rsidRPr="0083384B">
        <w:t>n</w:t>
      </w:r>
      <w:r w:rsidRPr="0083384B">
        <w:rPr>
          <w:vertAlign w:val="subscript"/>
        </w:rPr>
        <w:t>SM</w:t>
      </w:r>
      <w:proofErr w:type="spellEnd"/>
    </w:p>
    <w:p w14:paraId="0FCC2BC1" w14:textId="58739869" w:rsidR="156CC90B" w:rsidRPr="0083384B" w:rsidRDefault="156CC90B" w:rsidP="2328CFD8">
      <w:pPr>
        <w:rPr>
          <w:rFonts w:ascii="Aptos" w:eastAsia="Aptos" w:hAnsi="Aptos"/>
        </w:rPr>
      </w:pPr>
      <w:r w:rsidRPr="0083384B">
        <w:rPr>
          <w:b/>
          <w:bCs/>
          <w:u w:val="single"/>
        </w:rPr>
        <w:t>PAGE gels</w:t>
      </w:r>
      <w:r w:rsidRPr="0083384B">
        <w:t xml:space="preserve"> were prepared by mixing </w:t>
      </w:r>
      <w:proofErr w:type="spellStart"/>
      <w:r w:rsidRPr="0083384B">
        <w:t>BioRad</w:t>
      </w:r>
      <w:proofErr w:type="spellEnd"/>
      <w:r w:rsidRPr="0083384B">
        <w:t xml:space="preserve"> 30% Acrylamide/Bis Solution (37.5:1), 1.50 M Tris-HCl, pH 8.8, 10% SDS and water in a Falcon tube until completely dissolved. </w:t>
      </w:r>
      <w:proofErr w:type="spellStart"/>
      <w:r w:rsidRPr="0083384B">
        <w:t>Tetramethylethylenediamine</w:t>
      </w:r>
      <w:proofErr w:type="spellEnd"/>
      <w:r w:rsidRPr="0083384B">
        <w:t xml:space="preserve"> (TEMED) and ammonium persulfate (APS) were added to induce polymerization. The mixture was poured into SDS PAGE </w:t>
      </w:r>
      <w:proofErr w:type="spellStart"/>
      <w:r w:rsidRPr="0083384B">
        <w:t>casettes</w:t>
      </w:r>
      <w:proofErr w:type="spellEnd"/>
      <w:r w:rsidRPr="0083384B">
        <w:t>, leaving space at the top of the plate, and isopropanol (1 mL) was added during the polymerisation of the separation gel. Upon polymerisation, the isopropanol is separated, and the stacking gel is added: TEMED and APS were added beforehand to the premixed stacking PAGE gel (</w:t>
      </w:r>
      <w:proofErr w:type="spellStart"/>
      <w:r w:rsidRPr="0083384B">
        <w:t>BioRad</w:t>
      </w:r>
      <w:proofErr w:type="spellEnd"/>
      <w:r w:rsidRPr="0083384B">
        <w:t xml:space="preserve"> 40% Acrylamide/Bis Solution (37.5:1), 0.50 M Tris-HCl, pH 6.8, 10% SDS, water). A suitable comb was added. After full polymerisation, the comb was removed and the gel rinsed with water. The wells were flushed with 1X SDS-PAGE running buffer (25 mM Tris base, 192 mM Glycine, 3.5 mM SDS) before loading the samples. Nanobodies and </w:t>
      </w:r>
      <w:proofErr w:type="spellStart"/>
      <w:r w:rsidRPr="0083384B">
        <w:t>Alphabodies</w:t>
      </w:r>
      <w:proofErr w:type="spellEnd"/>
      <w:r w:rsidRPr="0083384B">
        <w:t xml:space="preserve"> were run on a 15% separating gel whereas RTX was analysed on a 8% separating Gel. </w:t>
      </w:r>
      <w:r w:rsidR="00FC0A47" w:rsidRPr="0083384B">
        <w:t>2.5</w:t>
      </w:r>
      <w:r w:rsidRPr="0083384B">
        <w:t xml:space="preserve"> µg of protein</w:t>
      </w:r>
      <w:r w:rsidR="00FC0A47" w:rsidRPr="0083384B">
        <w:t xml:space="preserve"> (RTX)</w:t>
      </w:r>
      <w:r w:rsidRPr="0083384B">
        <w:t xml:space="preserve"> was loaded by diluting to 10 µL in SDS-PAGE Loading buffer (</w:t>
      </w:r>
      <w:proofErr w:type="spellStart"/>
      <w:r w:rsidRPr="0083384B">
        <w:t>NuPAGE</w:t>
      </w:r>
      <w:proofErr w:type="spellEnd"/>
      <w:r w:rsidRPr="0083384B">
        <w:t xml:space="preserve">). Samples were heated to 95°C for 5 minutes to achieve denaturing. The sample was subsequently centrifuged to load the sample in the well. Gels were run at a constant 25 mA (50 mA in case of two gels) until the dye front eluted from the cassette. Gels were stained using </w:t>
      </w:r>
      <w:r w:rsidRPr="0083384B">
        <w:lastRenderedPageBreak/>
        <w:t xml:space="preserve">Coomassie Brilliant Blue G250 stain for 15 minutes before destaining in water overnight. </w:t>
      </w:r>
      <w:proofErr w:type="spellStart"/>
      <w:r w:rsidRPr="0083384B">
        <w:t>PageRuler</w:t>
      </w:r>
      <w:proofErr w:type="spellEnd"/>
      <w:r w:rsidRPr="0083384B">
        <w:t xml:space="preserve"> 26616 of </w:t>
      </w:r>
      <w:proofErr w:type="spellStart"/>
      <w:r w:rsidRPr="0083384B">
        <w:t>ThermoFisher</w:t>
      </w:r>
      <w:proofErr w:type="spellEnd"/>
      <w:r w:rsidRPr="0083384B">
        <w:t xml:space="preserve"> was employed as protein ladder.</w:t>
      </w:r>
    </w:p>
    <w:p w14:paraId="195360A8" w14:textId="03EB6FA0" w:rsidR="156CC90B" w:rsidRPr="0083384B" w:rsidRDefault="156CC90B" w:rsidP="00872EC5">
      <w:pPr>
        <w:jc w:val="center"/>
        <w:rPr>
          <w:rFonts w:ascii="Aptos" w:eastAsia="Aptos" w:hAnsi="Aptos"/>
          <w:b/>
          <w:bCs/>
        </w:rPr>
      </w:pPr>
      <w:r w:rsidRPr="0083384B">
        <w:rPr>
          <w:rFonts w:ascii="Aptos" w:eastAsia="Aptos" w:hAnsi="Aptos"/>
          <w:b/>
          <w:bCs/>
        </w:rPr>
        <w:t>8% Separating PAGE gel composition – RTX</w:t>
      </w:r>
    </w:p>
    <w:tbl>
      <w:tblPr>
        <w:tblStyle w:val="Tabelraster"/>
        <w:tblW w:w="0" w:type="auto"/>
        <w:jc w:val="center"/>
        <w:tblLook w:val="04A0" w:firstRow="1" w:lastRow="0" w:firstColumn="1" w:lastColumn="0" w:noHBand="0" w:noVBand="1"/>
      </w:tblPr>
      <w:tblGrid>
        <w:gridCol w:w="4410"/>
        <w:gridCol w:w="1920"/>
      </w:tblGrid>
      <w:tr w:rsidR="24E58147" w:rsidRPr="0083384B" w14:paraId="1BE3CD9F" w14:textId="77777777" w:rsidTr="00872EC5">
        <w:trPr>
          <w:trHeight w:val="300"/>
          <w:jc w:val="center"/>
        </w:trPr>
        <w:tc>
          <w:tcPr>
            <w:tcW w:w="4410" w:type="dxa"/>
            <w:tcBorders>
              <w:top w:val="single" w:sz="8" w:space="0" w:color="auto"/>
              <w:left w:val="nil"/>
              <w:bottom w:val="single" w:sz="8" w:space="0" w:color="auto"/>
              <w:right w:val="nil"/>
            </w:tcBorders>
            <w:tcMar>
              <w:left w:w="108" w:type="dxa"/>
              <w:right w:w="108" w:type="dxa"/>
            </w:tcMar>
            <w:vAlign w:val="center"/>
          </w:tcPr>
          <w:p w14:paraId="45E32957" w14:textId="622FF070" w:rsidR="24E58147" w:rsidRPr="0083384B" w:rsidRDefault="24E58147" w:rsidP="24E58147">
            <w:pPr>
              <w:rPr>
                <w:rFonts w:ascii="Aptos" w:eastAsia="Aptos" w:hAnsi="Aptos"/>
              </w:rPr>
            </w:pPr>
            <w:r w:rsidRPr="0083384B">
              <w:rPr>
                <w:rFonts w:ascii="Aptos" w:eastAsia="Aptos" w:hAnsi="Aptos"/>
              </w:rPr>
              <w:t>Component</w:t>
            </w:r>
          </w:p>
        </w:tc>
        <w:tc>
          <w:tcPr>
            <w:tcW w:w="1920" w:type="dxa"/>
            <w:tcBorders>
              <w:top w:val="single" w:sz="8" w:space="0" w:color="auto"/>
              <w:left w:val="nil"/>
              <w:bottom w:val="single" w:sz="8" w:space="0" w:color="auto"/>
              <w:right w:val="nil"/>
            </w:tcBorders>
            <w:tcMar>
              <w:left w:w="108" w:type="dxa"/>
              <w:right w:w="108" w:type="dxa"/>
            </w:tcMar>
            <w:vAlign w:val="center"/>
          </w:tcPr>
          <w:p w14:paraId="5A2839FA" w14:textId="502840CF" w:rsidR="24E58147" w:rsidRPr="0083384B" w:rsidRDefault="24E58147" w:rsidP="24E58147">
            <w:pPr>
              <w:rPr>
                <w:rFonts w:ascii="Aptos" w:eastAsia="Aptos" w:hAnsi="Aptos"/>
              </w:rPr>
            </w:pPr>
            <w:r w:rsidRPr="0083384B">
              <w:rPr>
                <w:rFonts w:ascii="Aptos" w:eastAsia="Aptos" w:hAnsi="Aptos"/>
              </w:rPr>
              <w:t>Amount</w:t>
            </w:r>
          </w:p>
        </w:tc>
      </w:tr>
      <w:tr w:rsidR="24E58147" w:rsidRPr="0083384B" w14:paraId="5694C622" w14:textId="77777777" w:rsidTr="00872EC5">
        <w:trPr>
          <w:trHeight w:val="300"/>
          <w:jc w:val="center"/>
        </w:trPr>
        <w:tc>
          <w:tcPr>
            <w:tcW w:w="4410" w:type="dxa"/>
            <w:tcBorders>
              <w:top w:val="single" w:sz="8" w:space="0" w:color="auto"/>
              <w:left w:val="nil"/>
              <w:bottom w:val="nil"/>
              <w:right w:val="nil"/>
            </w:tcBorders>
            <w:tcMar>
              <w:left w:w="108" w:type="dxa"/>
              <w:right w:w="108" w:type="dxa"/>
            </w:tcMar>
            <w:vAlign w:val="center"/>
          </w:tcPr>
          <w:p w14:paraId="0C80CF1D" w14:textId="480A5284" w:rsidR="24E58147" w:rsidRPr="0083384B" w:rsidRDefault="24E58147" w:rsidP="24E58147">
            <w:pPr>
              <w:rPr>
                <w:rFonts w:ascii="Aptos" w:eastAsia="Aptos" w:hAnsi="Aptos"/>
              </w:rPr>
            </w:pPr>
            <w:r w:rsidRPr="0083384B">
              <w:rPr>
                <w:rFonts w:ascii="Aptos" w:eastAsia="Aptos" w:hAnsi="Aptos"/>
              </w:rPr>
              <w:t>30% Acrylamide/Bis Solution (37.5:1)</w:t>
            </w:r>
          </w:p>
        </w:tc>
        <w:tc>
          <w:tcPr>
            <w:tcW w:w="1920" w:type="dxa"/>
            <w:tcBorders>
              <w:top w:val="single" w:sz="8" w:space="0" w:color="auto"/>
              <w:left w:val="nil"/>
              <w:bottom w:val="nil"/>
              <w:right w:val="nil"/>
            </w:tcBorders>
            <w:tcMar>
              <w:left w:w="108" w:type="dxa"/>
              <w:right w:w="108" w:type="dxa"/>
            </w:tcMar>
            <w:vAlign w:val="center"/>
          </w:tcPr>
          <w:p w14:paraId="5D0D5C15" w14:textId="22904C13" w:rsidR="24E58147" w:rsidRPr="0083384B" w:rsidRDefault="24E58147" w:rsidP="24E58147">
            <w:pPr>
              <w:rPr>
                <w:rFonts w:ascii="Aptos" w:eastAsia="Aptos" w:hAnsi="Aptos"/>
              </w:rPr>
            </w:pPr>
            <w:r w:rsidRPr="0083384B">
              <w:rPr>
                <w:rFonts w:ascii="Aptos" w:eastAsia="Aptos" w:hAnsi="Aptos"/>
              </w:rPr>
              <w:t>2.60 mL</w:t>
            </w:r>
          </w:p>
        </w:tc>
      </w:tr>
      <w:tr w:rsidR="24E58147" w:rsidRPr="0083384B" w14:paraId="1CC48BC5" w14:textId="77777777" w:rsidTr="00872EC5">
        <w:trPr>
          <w:trHeight w:val="300"/>
          <w:jc w:val="center"/>
        </w:trPr>
        <w:tc>
          <w:tcPr>
            <w:tcW w:w="4410" w:type="dxa"/>
            <w:tcMar>
              <w:left w:w="108" w:type="dxa"/>
              <w:right w:w="108" w:type="dxa"/>
            </w:tcMar>
            <w:vAlign w:val="center"/>
          </w:tcPr>
          <w:p w14:paraId="6E3696DE" w14:textId="61F44DE3" w:rsidR="24E58147" w:rsidRPr="0083384B" w:rsidRDefault="24E58147" w:rsidP="24E58147">
            <w:pPr>
              <w:rPr>
                <w:rFonts w:ascii="Aptos" w:eastAsia="Aptos" w:hAnsi="Aptos"/>
              </w:rPr>
            </w:pPr>
            <w:r w:rsidRPr="0083384B">
              <w:rPr>
                <w:rFonts w:ascii="Aptos" w:eastAsia="Aptos" w:hAnsi="Aptos"/>
              </w:rPr>
              <w:t>1.50 M Tris-HCl pH 8.8</w:t>
            </w:r>
          </w:p>
        </w:tc>
        <w:tc>
          <w:tcPr>
            <w:tcW w:w="1920" w:type="dxa"/>
            <w:tcMar>
              <w:left w:w="108" w:type="dxa"/>
              <w:right w:w="108" w:type="dxa"/>
            </w:tcMar>
            <w:vAlign w:val="center"/>
          </w:tcPr>
          <w:p w14:paraId="0ECC8EC1" w14:textId="4ED27C7F" w:rsidR="24E58147" w:rsidRPr="0083384B" w:rsidRDefault="24E58147" w:rsidP="24E58147">
            <w:pPr>
              <w:rPr>
                <w:rFonts w:ascii="Aptos" w:eastAsia="Aptos" w:hAnsi="Aptos"/>
              </w:rPr>
            </w:pPr>
            <w:r w:rsidRPr="0083384B">
              <w:rPr>
                <w:rFonts w:ascii="Aptos" w:eastAsia="Aptos" w:hAnsi="Aptos"/>
              </w:rPr>
              <w:t>2.50 mL</w:t>
            </w:r>
          </w:p>
        </w:tc>
      </w:tr>
      <w:tr w:rsidR="24E58147" w:rsidRPr="0083384B" w14:paraId="3F4EE6F2" w14:textId="77777777" w:rsidTr="00872EC5">
        <w:trPr>
          <w:trHeight w:val="300"/>
          <w:jc w:val="center"/>
        </w:trPr>
        <w:tc>
          <w:tcPr>
            <w:tcW w:w="4410" w:type="dxa"/>
            <w:tcMar>
              <w:left w:w="108" w:type="dxa"/>
              <w:right w:w="108" w:type="dxa"/>
            </w:tcMar>
            <w:vAlign w:val="center"/>
          </w:tcPr>
          <w:p w14:paraId="6D5365A2" w14:textId="67A0A88A" w:rsidR="24E58147" w:rsidRPr="0083384B" w:rsidRDefault="24E58147" w:rsidP="24E58147">
            <w:pPr>
              <w:rPr>
                <w:rFonts w:ascii="Aptos" w:eastAsia="Aptos" w:hAnsi="Aptos"/>
              </w:rPr>
            </w:pPr>
            <w:r w:rsidRPr="0083384B">
              <w:rPr>
                <w:rFonts w:ascii="Aptos" w:eastAsia="Aptos" w:hAnsi="Aptos"/>
              </w:rPr>
              <w:t>10% SDS</w:t>
            </w:r>
          </w:p>
        </w:tc>
        <w:tc>
          <w:tcPr>
            <w:tcW w:w="1920" w:type="dxa"/>
            <w:tcMar>
              <w:left w:w="108" w:type="dxa"/>
              <w:right w:w="108" w:type="dxa"/>
            </w:tcMar>
            <w:vAlign w:val="center"/>
          </w:tcPr>
          <w:p w14:paraId="31216C45" w14:textId="110A13AC" w:rsidR="24E58147" w:rsidRPr="0083384B" w:rsidRDefault="24E58147" w:rsidP="24E58147">
            <w:pPr>
              <w:rPr>
                <w:rFonts w:ascii="Aptos" w:eastAsia="Aptos" w:hAnsi="Aptos"/>
              </w:rPr>
            </w:pPr>
            <w:r w:rsidRPr="0083384B">
              <w:rPr>
                <w:rFonts w:ascii="Aptos" w:eastAsia="Aptos" w:hAnsi="Aptos"/>
              </w:rPr>
              <w:t>0.10 mL</w:t>
            </w:r>
          </w:p>
        </w:tc>
      </w:tr>
      <w:tr w:rsidR="24E58147" w:rsidRPr="0083384B" w14:paraId="2E7514E8" w14:textId="77777777" w:rsidTr="00872EC5">
        <w:trPr>
          <w:trHeight w:val="300"/>
          <w:jc w:val="center"/>
        </w:trPr>
        <w:tc>
          <w:tcPr>
            <w:tcW w:w="4410" w:type="dxa"/>
            <w:tcMar>
              <w:left w:w="108" w:type="dxa"/>
              <w:right w:w="108" w:type="dxa"/>
            </w:tcMar>
            <w:vAlign w:val="center"/>
          </w:tcPr>
          <w:p w14:paraId="3537ADF3" w14:textId="629F2C4C" w:rsidR="24E58147" w:rsidRPr="0083384B" w:rsidRDefault="24E58147" w:rsidP="24E58147">
            <w:pPr>
              <w:rPr>
                <w:rFonts w:ascii="Aptos" w:eastAsia="Aptos" w:hAnsi="Aptos"/>
              </w:rPr>
            </w:pPr>
            <w:proofErr w:type="spellStart"/>
            <w:r w:rsidRPr="0083384B">
              <w:rPr>
                <w:rFonts w:ascii="Aptos" w:eastAsia="Aptos" w:hAnsi="Aptos"/>
              </w:rPr>
              <w:t>mQ</w:t>
            </w:r>
            <w:proofErr w:type="spellEnd"/>
          </w:p>
        </w:tc>
        <w:tc>
          <w:tcPr>
            <w:tcW w:w="1920" w:type="dxa"/>
            <w:tcMar>
              <w:left w:w="108" w:type="dxa"/>
              <w:right w:w="108" w:type="dxa"/>
            </w:tcMar>
            <w:vAlign w:val="center"/>
          </w:tcPr>
          <w:p w14:paraId="46640A54" w14:textId="3D03DFF2" w:rsidR="24E58147" w:rsidRPr="0083384B" w:rsidRDefault="24E58147" w:rsidP="24E58147">
            <w:pPr>
              <w:rPr>
                <w:rFonts w:ascii="Aptos" w:eastAsia="Aptos" w:hAnsi="Aptos"/>
              </w:rPr>
            </w:pPr>
            <w:r w:rsidRPr="0083384B">
              <w:rPr>
                <w:rFonts w:ascii="Aptos" w:eastAsia="Aptos" w:hAnsi="Aptos"/>
              </w:rPr>
              <w:t>4.69 mL</w:t>
            </w:r>
          </w:p>
        </w:tc>
      </w:tr>
      <w:tr w:rsidR="24E58147" w:rsidRPr="0083384B" w14:paraId="35B28D6D" w14:textId="77777777" w:rsidTr="00872EC5">
        <w:trPr>
          <w:trHeight w:val="300"/>
          <w:jc w:val="center"/>
        </w:trPr>
        <w:tc>
          <w:tcPr>
            <w:tcW w:w="4410" w:type="dxa"/>
            <w:tcMar>
              <w:left w:w="108" w:type="dxa"/>
              <w:right w:w="108" w:type="dxa"/>
            </w:tcMar>
            <w:vAlign w:val="center"/>
          </w:tcPr>
          <w:p w14:paraId="6C2F9D15" w14:textId="0C12CA90" w:rsidR="24E58147" w:rsidRPr="0083384B" w:rsidRDefault="24E58147" w:rsidP="24E58147">
            <w:pPr>
              <w:rPr>
                <w:rFonts w:ascii="Aptos" w:eastAsia="Aptos" w:hAnsi="Aptos"/>
              </w:rPr>
            </w:pPr>
            <w:r w:rsidRPr="0083384B">
              <w:rPr>
                <w:rFonts w:ascii="Aptos" w:eastAsia="Aptos" w:hAnsi="Aptos"/>
              </w:rPr>
              <w:t>TEMED</w:t>
            </w:r>
          </w:p>
        </w:tc>
        <w:tc>
          <w:tcPr>
            <w:tcW w:w="1920" w:type="dxa"/>
            <w:tcMar>
              <w:left w:w="108" w:type="dxa"/>
              <w:right w:w="108" w:type="dxa"/>
            </w:tcMar>
            <w:vAlign w:val="center"/>
          </w:tcPr>
          <w:p w14:paraId="11BA6BC1" w14:textId="79472893" w:rsidR="24E58147" w:rsidRPr="0083384B" w:rsidRDefault="24E58147" w:rsidP="24E58147">
            <w:pPr>
              <w:rPr>
                <w:rFonts w:ascii="Aptos" w:eastAsia="Aptos" w:hAnsi="Aptos"/>
              </w:rPr>
            </w:pPr>
            <w:r w:rsidRPr="0083384B">
              <w:rPr>
                <w:rFonts w:ascii="Aptos" w:eastAsia="Aptos" w:hAnsi="Aptos"/>
              </w:rPr>
              <w:t>0.01 mL</w:t>
            </w:r>
          </w:p>
        </w:tc>
      </w:tr>
      <w:tr w:rsidR="24E58147" w:rsidRPr="0083384B" w14:paraId="3B528D78" w14:textId="77777777" w:rsidTr="00872EC5">
        <w:trPr>
          <w:trHeight w:val="300"/>
          <w:jc w:val="center"/>
        </w:trPr>
        <w:tc>
          <w:tcPr>
            <w:tcW w:w="4410" w:type="dxa"/>
            <w:tcBorders>
              <w:left w:val="nil"/>
              <w:bottom w:val="single" w:sz="8" w:space="0" w:color="auto"/>
              <w:right w:val="nil"/>
            </w:tcBorders>
            <w:tcMar>
              <w:left w:w="108" w:type="dxa"/>
              <w:right w:w="108" w:type="dxa"/>
            </w:tcMar>
            <w:vAlign w:val="center"/>
          </w:tcPr>
          <w:p w14:paraId="4218457A" w14:textId="56837467" w:rsidR="24E58147" w:rsidRPr="0083384B" w:rsidRDefault="24E58147" w:rsidP="24E58147">
            <w:pPr>
              <w:rPr>
                <w:rFonts w:ascii="Aptos" w:eastAsia="Aptos" w:hAnsi="Aptos"/>
              </w:rPr>
            </w:pPr>
            <w:r w:rsidRPr="0083384B">
              <w:rPr>
                <w:rFonts w:ascii="Aptos" w:eastAsia="Aptos" w:hAnsi="Aptos"/>
              </w:rPr>
              <w:t>10% APS (fresh)</w:t>
            </w:r>
          </w:p>
        </w:tc>
        <w:tc>
          <w:tcPr>
            <w:tcW w:w="1920" w:type="dxa"/>
            <w:tcBorders>
              <w:left w:val="nil"/>
              <w:bottom w:val="single" w:sz="8" w:space="0" w:color="auto"/>
              <w:right w:val="nil"/>
            </w:tcBorders>
            <w:tcMar>
              <w:left w:w="108" w:type="dxa"/>
              <w:right w:w="108" w:type="dxa"/>
            </w:tcMar>
            <w:vAlign w:val="center"/>
          </w:tcPr>
          <w:p w14:paraId="7231F3C1" w14:textId="7142CA49" w:rsidR="24E58147" w:rsidRPr="0083384B" w:rsidRDefault="24E58147" w:rsidP="24E58147">
            <w:pPr>
              <w:rPr>
                <w:rFonts w:ascii="Aptos" w:eastAsia="Aptos" w:hAnsi="Aptos"/>
              </w:rPr>
            </w:pPr>
            <w:r w:rsidRPr="0083384B">
              <w:rPr>
                <w:rFonts w:ascii="Aptos" w:eastAsia="Aptos" w:hAnsi="Aptos"/>
              </w:rPr>
              <w:t>0.10 mL</w:t>
            </w:r>
          </w:p>
        </w:tc>
      </w:tr>
    </w:tbl>
    <w:p w14:paraId="14726723" w14:textId="77777777" w:rsidR="00872EC5" w:rsidRPr="0083384B" w:rsidRDefault="00872EC5" w:rsidP="24E58147">
      <w:pPr>
        <w:rPr>
          <w:rFonts w:ascii="Aptos" w:eastAsia="Aptos" w:hAnsi="Aptos"/>
          <w:b/>
          <w:bCs/>
        </w:rPr>
      </w:pPr>
    </w:p>
    <w:p w14:paraId="42D3CFE7" w14:textId="7914223D" w:rsidR="3313EA3F" w:rsidRPr="0083384B" w:rsidRDefault="3313EA3F" w:rsidP="00872EC5">
      <w:pPr>
        <w:jc w:val="center"/>
        <w:rPr>
          <w:rFonts w:ascii="Aptos" w:eastAsia="Aptos" w:hAnsi="Aptos"/>
          <w:b/>
          <w:bCs/>
        </w:rPr>
      </w:pPr>
      <w:r w:rsidRPr="0083384B">
        <w:rPr>
          <w:rFonts w:ascii="Aptos" w:eastAsia="Aptos" w:hAnsi="Aptos"/>
          <w:b/>
          <w:bCs/>
        </w:rPr>
        <w:t>5% Stacking PAGE gel composition</w:t>
      </w:r>
    </w:p>
    <w:tbl>
      <w:tblPr>
        <w:tblStyle w:val="Tabelraster"/>
        <w:tblW w:w="0" w:type="auto"/>
        <w:jc w:val="center"/>
        <w:tblLook w:val="04A0" w:firstRow="1" w:lastRow="0" w:firstColumn="1" w:lastColumn="0" w:noHBand="0" w:noVBand="1"/>
      </w:tblPr>
      <w:tblGrid>
        <w:gridCol w:w="4410"/>
        <w:gridCol w:w="1860"/>
      </w:tblGrid>
      <w:tr w:rsidR="24E58147" w:rsidRPr="0083384B" w14:paraId="181F2745" w14:textId="77777777" w:rsidTr="00872EC5">
        <w:trPr>
          <w:trHeight w:val="300"/>
          <w:jc w:val="center"/>
        </w:trPr>
        <w:tc>
          <w:tcPr>
            <w:tcW w:w="4410" w:type="dxa"/>
            <w:tcBorders>
              <w:top w:val="single" w:sz="8" w:space="0" w:color="auto"/>
              <w:left w:val="nil"/>
              <w:bottom w:val="single" w:sz="8" w:space="0" w:color="auto"/>
              <w:right w:val="nil"/>
            </w:tcBorders>
            <w:tcMar>
              <w:left w:w="108" w:type="dxa"/>
              <w:right w:w="108" w:type="dxa"/>
            </w:tcMar>
            <w:vAlign w:val="center"/>
          </w:tcPr>
          <w:p w14:paraId="4AF66DCC" w14:textId="27FF203E" w:rsidR="24E58147" w:rsidRPr="0083384B" w:rsidRDefault="24E58147" w:rsidP="24E58147">
            <w:pPr>
              <w:rPr>
                <w:rFonts w:ascii="Aptos" w:eastAsia="Aptos" w:hAnsi="Aptos"/>
              </w:rPr>
            </w:pPr>
            <w:r w:rsidRPr="0083384B">
              <w:rPr>
                <w:rFonts w:ascii="Aptos" w:eastAsia="Aptos" w:hAnsi="Aptos"/>
              </w:rPr>
              <w:t>Component</w:t>
            </w:r>
          </w:p>
        </w:tc>
        <w:tc>
          <w:tcPr>
            <w:tcW w:w="1860" w:type="dxa"/>
            <w:tcBorders>
              <w:top w:val="single" w:sz="8" w:space="0" w:color="auto"/>
              <w:left w:val="nil"/>
              <w:bottom w:val="single" w:sz="8" w:space="0" w:color="auto"/>
              <w:right w:val="nil"/>
            </w:tcBorders>
            <w:tcMar>
              <w:left w:w="108" w:type="dxa"/>
              <w:right w:w="108" w:type="dxa"/>
            </w:tcMar>
            <w:vAlign w:val="center"/>
          </w:tcPr>
          <w:p w14:paraId="0D13D815" w14:textId="5C2F963E" w:rsidR="24E58147" w:rsidRPr="0083384B" w:rsidRDefault="24E58147" w:rsidP="24E58147">
            <w:pPr>
              <w:rPr>
                <w:rFonts w:ascii="Aptos" w:eastAsia="Aptos" w:hAnsi="Aptos"/>
              </w:rPr>
            </w:pPr>
            <w:r w:rsidRPr="0083384B">
              <w:rPr>
                <w:rFonts w:ascii="Aptos" w:eastAsia="Aptos" w:hAnsi="Aptos"/>
              </w:rPr>
              <w:t>Amount</w:t>
            </w:r>
          </w:p>
        </w:tc>
      </w:tr>
      <w:tr w:rsidR="24E58147" w:rsidRPr="0083384B" w14:paraId="15FBF437" w14:textId="77777777" w:rsidTr="00872EC5">
        <w:trPr>
          <w:trHeight w:val="300"/>
          <w:jc w:val="center"/>
        </w:trPr>
        <w:tc>
          <w:tcPr>
            <w:tcW w:w="4410" w:type="dxa"/>
            <w:tcBorders>
              <w:top w:val="single" w:sz="8" w:space="0" w:color="auto"/>
              <w:left w:val="nil"/>
              <w:bottom w:val="nil"/>
              <w:right w:val="nil"/>
            </w:tcBorders>
            <w:tcMar>
              <w:left w:w="108" w:type="dxa"/>
              <w:right w:w="108" w:type="dxa"/>
            </w:tcMar>
            <w:vAlign w:val="center"/>
          </w:tcPr>
          <w:p w14:paraId="5DC28756" w14:textId="2A879B9D" w:rsidR="24E58147" w:rsidRPr="0083384B" w:rsidRDefault="24E58147" w:rsidP="24E58147">
            <w:pPr>
              <w:rPr>
                <w:rFonts w:ascii="Aptos" w:eastAsia="Aptos" w:hAnsi="Aptos"/>
              </w:rPr>
            </w:pPr>
            <w:r w:rsidRPr="0083384B">
              <w:rPr>
                <w:rFonts w:ascii="Aptos" w:eastAsia="Aptos" w:hAnsi="Aptos"/>
              </w:rPr>
              <w:t>30% Acrylamide/Bis Solution (37.5:1)</w:t>
            </w:r>
          </w:p>
        </w:tc>
        <w:tc>
          <w:tcPr>
            <w:tcW w:w="1860" w:type="dxa"/>
            <w:tcBorders>
              <w:top w:val="single" w:sz="8" w:space="0" w:color="auto"/>
              <w:left w:val="nil"/>
              <w:bottom w:val="nil"/>
              <w:right w:val="nil"/>
            </w:tcBorders>
            <w:tcMar>
              <w:left w:w="108" w:type="dxa"/>
              <w:right w:w="108" w:type="dxa"/>
            </w:tcMar>
            <w:vAlign w:val="center"/>
          </w:tcPr>
          <w:p w14:paraId="48F9BA7F" w14:textId="731108AE" w:rsidR="24E58147" w:rsidRPr="0083384B" w:rsidRDefault="24E58147" w:rsidP="24E58147">
            <w:pPr>
              <w:rPr>
                <w:rFonts w:ascii="Aptos" w:eastAsia="Aptos" w:hAnsi="Aptos"/>
              </w:rPr>
            </w:pPr>
            <w:r w:rsidRPr="0083384B">
              <w:rPr>
                <w:rFonts w:ascii="Aptos" w:eastAsia="Aptos" w:hAnsi="Aptos"/>
              </w:rPr>
              <w:t>0.80 mL</w:t>
            </w:r>
          </w:p>
        </w:tc>
      </w:tr>
      <w:tr w:rsidR="24E58147" w:rsidRPr="0083384B" w14:paraId="20B832CA" w14:textId="77777777" w:rsidTr="00872EC5">
        <w:trPr>
          <w:trHeight w:val="300"/>
          <w:jc w:val="center"/>
        </w:trPr>
        <w:tc>
          <w:tcPr>
            <w:tcW w:w="4410" w:type="dxa"/>
            <w:tcMar>
              <w:left w:w="108" w:type="dxa"/>
              <w:right w:w="108" w:type="dxa"/>
            </w:tcMar>
            <w:vAlign w:val="center"/>
          </w:tcPr>
          <w:p w14:paraId="24D00D3F" w14:textId="2EFB1F16" w:rsidR="24E58147" w:rsidRPr="0083384B" w:rsidRDefault="24E58147" w:rsidP="24E58147">
            <w:pPr>
              <w:rPr>
                <w:rFonts w:ascii="Aptos" w:eastAsia="Aptos" w:hAnsi="Aptos"/>
              </w:rPr>
            </w:pPr>
            <w:r w:rsidRPr="0083384B">
              <w:rPr>
                <w:rFonts w:ascii="Aptos" w:eastAsia="Aptos" w:hAnsi="Aptos"/>
              </w:rPr>
              <w:t>1.00 M Tris-HCl pH 6.8</w:t>
            </w:r>
          </w:p>
        </w:tc>
        <w:tc>
          <w:tcPr>
            <w:tcW w:w="1860" w:type="dxa"/>
            <w:tcMar>
              <w:left w:w="108" w:type="dxa"/>
              <w:right w:w="108" w:type="dxa"/>
            </w:tcMar>
            <w:vAlign w:val="center"/>
          </w:tcPr>
          <w:p w14:paraId="687D8B58" w14:textId="125BD27B" w:rsidR="24E58147" w:rsidRPr="0083384B" w:rsidRDefault="24E58147" w:rsidP="24E58147">
            <w:pPr>
              <w:rPr>
                <w:rFonts w:ascii="Aptos" w:eastAsia="Aptos" w:hAnsi="Aptos"/>
              </w:rPr>
            </w:pPr>
            <w:r w:rsidRPr="0083384B">
              <w:rPr>
                <w:rFonts w:ascii="Aptos" w:eastAsia="Aptos" w:hAnsi="Aptos"/>
              </w:rPr>
              <w:t>1.30 mL</w:t>
            </w:r>
          </w:p>
        </w:tc>
      </w:tr>
      <w:tr w:rsidR="24E58147" w:rsidRPr="0083384B" w14:paraId="496BB38C" w14:textId="77777777" w:rsidTr="00872EC5">
        <w:trPr>
          <w:trHeight w:val="300"/>
          <w:jc w:val="center"/>
        </w:trPr>
        <w:tc>
          <w:tcPr>
            <w:tcW w:w="4410" w:type="dxa"/>
            <w:tcMar>
              <w:left w:w="108" w:type="dxa"/>
              <w:right w:w="108" w:type="dxa"/>
            </w:tcMar>
            <w:vAlign w:val="center"/>
          </w:tcPr>
          <w:p w14:paraId="4F2D012C" w14:textId="0E36BAB3" w:rsidR="24E58147" w:rsidRPr="0083384B" w:rsidRDefault="24E58147" w:rsidP="24E58147">
            <w:pPr>
              <w:rPr>
                <w:rFonts w:ascii="Aptos" w:eastAsia="Aptos" w:hAnsi="Aptos"/>
              </w:rPr>
            </w:pPr>
            <w:r w:rsidRPr="0083384B">
              <w:rPr>
                <w:rFonts w:ascii="Aptos" w:eastAsia="Aptos" w:hAnsi="Aptos"/>
              </w:rPr>
              <w:t>10% SDS</w:t>
            </w:r>
          </w:p>
        </w:tc>
        <w:tc>
          <w:tcPr>
            <w:tcW w:w="1860" w:type="dxa"/>
            <w:tcMar>
              <w:left w:w="108" w:type="dxa"/>
              <w:right w:w="108" w:type="dxa"/>
            </w:tcMar>
            <w:vAlign w:val="center"/>
          </w:tcPr>
          <w:p w14:paraId="5F24EAC5" w14:textId="41EAE79E" w:rsidR="24E58147" w:rsidRPr="0083384B" w:rsidRDefault="24E58147" w:rsidP="24E58147">
            <w:pPr>
              <w:rPr>
                <w:rFonts w:ascii="Aptos" w:eastAsia="Aptos" w:hAnsi="Aptos"/>
              </w:rPr>
            </w:pPr>
            <w:r w:rsidRPr="0083384B">
              <w:rPr>
                <w:rFonts w:ascii="Aptos" w:eastAsia="Aptos" w:hAnsi="Aptos"/>
              </w:rPr>
              <w:t>0.05 mL</w:t>
            </w:r>
          </w:p>
        </w:tc>
      </w:tr>
      <w:tr w:rsidR="24E58147" w:rsidRPr="0083384B" w14:paraId="040E9FC8" w14:textId="77777777" w:rsidTr="00872EC5">
        <w:trPr>
          <w:trHeight w:val="300"/>
          <w:jc w:val="center"/>
        </w:trPr>
        <w:tc>
          <w:tcPr>
            <w:tcW w:w="4410" w:type="dxa"/>
            <w:tcMar>
              <w:left w:w="108" w:type="dxa"/>
              <w:right w:w="108" w:type="dxa"/>
            </w:tcMar>
            <w:vAlign w:val="center"/>
          </w:tcPr>
          <w:p w14:paraId="3661A320" w14:textId="798F6820" w:rsidR="24E58147" w:rsidRPr="0083384B" w:rsidRDefault="24E58147" w:rsidP="24E58147">
            <w:pPr>
              <w:rPr>
                <w:rFonts w:ascii="Aptos" w:eastAsia="Aptos" w:hAnsi="Aptos"/>
              </w:rPr>
            </w:pPr>
            <w:proofErr w:type="spellStart"/>
            <w:r w:rsidRPr="0083384B">
              <w:rPr>
                <w:rFonts w:ascii="Aptos" w:eastAsia="Aptos" w:hAnsi="Aptos"/>
              </w:rPr>
              <w:t>mQ</w:t>
            </w:r>
            <w:proofErr w:type="spellEnd"/>
          </w:p>
        </w:tc>
        <w:tc>
          <w:tcPr>
            <w:tcW w:w="1860" w:type="dxa"/>
            <w:tcMar>
              <w:left w:w="108" w:type="dxa"/>
              <w:right w:w="108" w:type="dxa"/>
            </w:tcMar>
            <w:vAlign w:val="center"/>
          </w:tcPr>
          <w:p w14:paraId="5B858F87" w14:textId="1A5A3AAD" w:rsidR="24E58147" w:rsidRPr="0083384B" w:rsidRDefault="24E58147" w:rsidP="24E58147">
            <w:pPr>
              <w:rPr>
                <w:rFonts w:ascii="Aptos" w:eastAsia="Aptos" w:hAnsi="Aptos"/>
              </w:rPr>
            </w:pPr>
            <w:r w:rsidRPr="0083384B">
              <w:rPr>
                <w:rFonts w:ascii="Aptos" w:eastAsia="Aptos" w:hAnsi="Aptos"/>
              </w:rPr>
              <w:t>2.80 mL</w:t>
            </w:r>
          </w:p>
        </w:tc>
      </w:tr>
      <w:tr w:rsidR="24E58147" w:rsidRPr="0083384B" w14:paraId="2D98DFEA" w14:textId="77777777" w:rsidTr="00872EC5">
        <w:trPr>
          <w:trHeight w:val="300"/>
          <w:jc w:val="center"/>
        </w:trPr>
        <w:tc>
          <w:tcPr>
            <w:tcW w:w="4410" w:type="dxa"/>
            <w:tcMar>
              <w:left w:w="108" w:type="dxa"/>
              <w:right w:w="108" w:type="dxa"/>
            </w:tcMar>
            <w:vAlign w:val="center"/>
          </w:tcPr>
          <w:p w14:paraId="704D1E1B" w14:textId="552D44BF" w:rsidR="24E58147" w:rsidRPr="0083384B" w:rsidRDefault="24E58147" w:rsidP="24E58147">
            <w:pPr>
              <w:rPr>
                <w:rFonts w:ascii="Aptos" w:eastAsia="Aptos" w:hAnsi="Aptos"/>
              </w:rPr>
            </w:pPr>
            <w:r w:rsidRPr="0083384B">
              <w:rPr>
                <w:rFonts w:ascii="Aptos" w:eastAsia="Aptos" w:hAnsi="Aptos"/>
              </w:rPr>
              <w:t>TEMED</w:t>
            </w:r>
          </w:p>
        </w:tc>
        <w:tc>
          <w:tcPr>
            <w:tcW w:w="1860" w:type="dxa"/>
            <w:tcMar>
              <w:left w:w="108" w:type="dxa"/>
              <w:right w:w="108" w:type="dxa"/>
            </w:tcMar>
            <w:vAlign w:val="center"/>
          </w:tcPr>
          <w:p w14:paraId="506B6DBA" w14:textId="6A8BA371" w:rsidR="24E58147" w:rsidRPr="0083384B" w:rsidRDefault="24E58147" w:rsidP="24E58147">
            <w:pPr>
              <w:rPr>
                <w:rFonts w:ascii="Aptos" w:eastAsia="Aptos" w:hAnsi="Aptos"/>
              </w:rPr>
            </w:pPr>
            <w:r w:rsidRPr="0083384B">
              <w:rPr>
                <w:rFonts w:ascii="Aptos" w:eastAsia="Aptos" w:hAnsi="Aptos"/>
              </w:rPr>
              <w:t>0.005 mL</w:t>
            </w:r>
          </w:p>
        </w:tc>
      </w:tr>
      <w:tr w:rsidR="24E58147" w:rsidRPr="0083384B" w14:paraId="292B3C02" w14:textId="77777777" w:rsidTr="00872EC5">
        <w:trPr>
          <w:trHeight w:val="300"/>
          <w:jc w:val="center"/>
        </w:trPr>
        <w:tc>
          <w:tcPr>
            <w:tcW w:w="4410" w:type="dxa"/>
            <w:tcBorders>
              <w:left w:val="nil"/>
              <w:bottom w:val="single" w:sz="8" w:space="0" w:color="auto"/>
              <w:right w:val="nil"/>
            </w:tcBorders>
            <w:tcMar>
              <w:left w:w="108" w:type="dxa"/>
              <w:right w:w="108" w:type="dxa"/>
            </w:tcMar>
            <w:vAlign w:val="center"/>
          </w:tcPr>
          <w:p w14:paraId="6E24E537" w14:textId="1A94EF23" w:rsidR="24E58147" w:rsidRPr="0083384B" w:rsidRDefault="24E58147" w:rsidP="24E58147">
            <w:pPr>
              <w:rPr>
                <w:rFonts w:ascii="Aptos" w:eastAsia="Aptos" w:hAnsi="Aptos"/>
              </w:rPr>
            </w:pPr>
            <w:r w:rsidRPr="0083384B">
              <w:rPr>
                <w:rFonts w:ascii="Aptos" w:eastAsia="Aptos" w:hAnsi="Aptos"/>
              </w:rPr>
              <w:t>10% APS (fresh)</w:t>
            </w:r>
          </w:p>
        </w:tc>
        <w:tc>
          <w:tcPr>
            <w:tcW w:w="1860" w:type="dxa"/>
            <w:tcBorders>
              <w:left w:val="nil"/>
              <w:bottom w:val="single" w:sz="8" w:space="0" w:color="auto"/>
              <w:right w:val="nil"/>
            </w:tcBorders>
            <w:tcMar>
              <w:left w:w="108" w:type="dxa"/>
              <w:right w:w="108" w:type="dxa"/>
            </w:tcMar>
            <w:vAlign w:val="center"/>
          </w:tcPr>
          <w:p w14:paraId="49137301" w14:textId="248FAEFD" w:rsidR="24E58147" w:rsidRPr="0083384B" w:rsidRDefault="24E58147" w:rsidP="24E58147">
            <w:pPr>
              <w:rPr>
                <w:rFonts w:ascii="Aptos" w:eastAsia="Aptos" w:hAnsi="Aptos"/>
              </w:rPr>
            </w:pPr>
            <w:r w:rsidRPr="0083384B">
              <w:rPr>
                <w:rFonts w:ascii="Aptos" w:eastAsia="Aptos" w:hAnsi="Aptos"/>
              </w:rPr>
              <w:t>0.05 mL</w:t>
            </w:r>
          </w:p>
        </w:tc>
      </w:tr>
    </w:tbl>
    <w:p w14:paraId="313A2E0C" w14:textId="4EF5AD7C" w:rsidR="24E58147" w:rsidRPr="0083384B" w:rsidRDefault="24E58147" w:rsidP="24E58147">
      <w:pPr>
        <w:rPr>
          <w:rFonts w:ascii="Aptos" w:eastAsia="Aptos" w:hAnsi="Aptos"/>
        </w:rPr>
      </w:pPr>
    </w:p>
    <w:p w14:paraId="4E1EF8F4" w14:textId="3340BF9A" w:rsidR="3313EA3F" w:rsidRPr="0083384B" w:rsidRDefault="3313EA3F" w:rsidP="00872EC5">
      <w:pPr>
        <w:jc w:val="center"/>
        <w:rPr>
          <w:rFonts w:ascii="Aptos" w:eastAsia="Aptos" w:hAnsi="Aptos"/>
          <w:b/>
          <w:bCs/>
        </w:rPr>
      </w:pPr>
      <w:r w:rsidRPr="0083384B">
        <w:rPr>
          <w:rFonts w:ascii="Aptos" w:eastAsia="Aptos" w:hAnsi="Aptos"/>
          <w:b/>
          <w:bCs/>
        </w:rPr>
        <w:t>10X SDS-PAGE Running buffer (pH 8.3)</w:t>
      </w:r>
    </w:p>
    <w:tbl>
      <w:tblPr>
        <w:tblStyle w:val="Tabelraster"/>
        <w:tblW w:w="0" w:type="auto"/>
        <w:jc w:val="center"/>
        <w:tblLook w:val="04A0" w:firstRow="1" w:lastRow="0" w:firstColumn="1" w:lastColumn="0" w:noHBand="0" w:noVBand="1"/>
      </w:tblPr>
      <w:tblGrid>
        <w:gridCol w:w="2786"/>
        <w:gridCol w:w="2127"/>
        <w:gridCol w:w="1457"/>
      </w:tblGrid>
      <w:tr w:rsidR="24E58147" w:rsidRPr="0083384B" w14:paraId="5FDB0A36" w14:textId="77777777" w:rsidTr="00872EC5">
        <w:trPr>
          <w:trHeight w:val="315"/>
          <w:jc w:val="center"/>
        </w:trPr>
        <w:tc>
          <w:tcPr>
            <w:tcW w:w="2786" w:type="dxa"/>
            <w:tcBorders>
              <w:top w:val="single" w:sz="4" w:space="0" w:color="auto"/>
              <w:left w:val="nil"/>
              <w:bottom w:val="single" w:sz="8" w:space="0" w:color="auto"/>
              <w:right w:val="nil"/>
            </w:tcBorders>
            <w:tcMar>
              <w:left w:w="108" w:type="dxa"/>
              <w:right w:w="108" w:type="dxa"/>
            </w:tcMar>
            <w:vAlign w:val="center"/>
          </w:tcPr>
          <w:p w14:paraId="1A96E34A" w14:textId="0617F561" w:rsidR="24E58147" w:rsidRPr="0083384B" w:rsidRDefault="24E58147" w:rsidP="24E58147">
            <w:pPr>
              <w:rPr>
                <w:rFonts w:ascii="Aptos" w:eastAsia="Aptos" w:hAnsi="Aptos"/>
              </w:rPr>
            </w:pPr>
            <w:r w:rsidRPr="0083384B">
              <w:rPr>
                <w:rFonts w:ascii="Aptos" w:eastAsia="Aptos" w:hAnsi="Aptos"/>
              </w:rPr>
              <w:t>Component</w:t>
            </w:r>
          </w:p>
        </w:tc>
        <w:tc>
          <w:tcPr>
            <w:tcW w:w="2127" w:type="dxa"/>
            <w:tcBorders>
              <w:top w:val="single" w:sz="4" w:space="0" w:color="auto"/>
              <w:left w:val="nil"/>
              <w:bottom w:val="single" w:sz="8" w:space="0" w:color="auto"/>
              <w:right w:val="nil"/>
            </w:tcBorders>
            <w:tcMar>
              <w:left w:w="108" w:type="dxa"/>
              <w:right w:w="108" w:type="dxa"/>
            </w:tcMar>
            <w:vAlign w:val="center"/>
          </w:tcPr>
          <w:p w14:paraId="508D1EBA" w14:textId="190235B7" w:rsidR="24E58147" w:rsidRPr="0083384B" w:rsidRDefault="24E58147" w:rsidP="24E58147">
            <w:pPr>
              <w:rPr>
                <w:rFonts w:ascii="Aptos" w:eastAsia="Aptos" w:hAnsi="Aptos"/>
              </w:rPr>
            </w:pPr>
            <w:r w:rsidRPr="0083384B">
              <w:rPr>
                <w:rFonts w:ascii="Aptos" w:eastAsia="Aptos" w:hAnsi="Aptos"/>
              </w:rPr>
              <w:t>Concentration</w:t>
            </w:r>
          </w:p>
        </w:tc>
        <w:tc>
          <w:tcPr>
            <w:tcW w:w="1457" w:type="dxa"/>
            <w:tcBorders>
              <w:top w:val="single" w:sz="4" w:space="0" w:color="auto"/>
              <w:left w:val="nil"/>
              <w:bottom w:val="single" w:sz="8" w:space="0" w:color="auto"/>
              <w:right w:val="nil"/>
            </w:tcBorders>
            <w:tcMar>
              <w:left w:w="108" w:type="dxa"/>
              <w:right w:w="108" w:type="dxa"/>
            </w:tcMar>
            <w:vAlign w:val="center"/>
          </w:tcPr>
          <w:p w14:paraId="4A2D2A1E" w14:textId="1E603F73" w:rsidR="24E58147" w:rsidRPr="0083384B" w:rsidRDefault="24E58147" w:rsidP="24E58147">
            <w:pPr>
              <w:rPr>
                <w:rFonts w:ascii="Aptos" w:eastAsia="Aptos" w:hAnsi="Aptos"/>
              </w:rPr>
            </w:pPr>
            <w:r w:rsidRPr="0083384B">
              <w:rPr>
                <w:rFonts w:ascii="Aptos" w:eastAsia="Aptos" w:hAnsi="Aptos"/>
              </w:rPr>
              <w:t>Amount</w:t>
            </w:r>
          </w:p>
        </w:tc>
      </w:tr>
      <w:tr w:rsidR="24E58147" w:rsidRPr="0083384B" w14:paraId="5C07A4A1" w14:textId="77777777" w:rsidTr="00872EC5">
        <w:trPr>
          <w:trHeight w:val="315"/>
          <w:jc w:val="center"/>
        </w:trPr>
        <w:tc>
          <w:tcPr>
            <w:tcW w:w="2786" w:type="dxa"/>
            <w:tcBorders>
              <w:top w:val="single" w:sz="8" w:space="0" w:color="auto"/>
              <w:left w:val="nil"/>
              <w:bottom w:val="nil"/>
              <w:right w:val="nil"/>
            </w:tcBorders>
            <w:tcMar>
              <w:left w:w="108" w:type="dxa"/>
              <w:right w:w="108" w:type="dxa"/>
            </w:tcMar>
            <w:vAlign w:val="center"/>
          </w:tcPr>
          <w:p w14:paraId="55FD1484" w14:textId="07C1B516" w:rsidR="24E58147" w:rsidRPr="0083384B" w:rsidRDefault="24E58147" w:rsidP="24E58147">
            <w:pPr>
              <w:rPr>
                <w:rFonts w:ascii="Aptos" w:eastAsia="Aptos" w:hAnsi="Aptos"/>
              </w:rPr>
            </w:pPr>
            <w:r w:rsidRPr="0083384B">
              <w:rPr>
                <w:rFonts w:ascii="Aptos" w:eastAsia="Aptos" w:hAnsi="Aptos"/>
              </w:rPr>
              <w:t>Tris-Base</w:t>
            </w:r>
          </w:p>
        </w:tc>
        <w:tc>
          <w:tcPr>
            <w:tcW w:w="2127" w:type="dxa"/>
            <w:tcBorders>
              <w:top w:val="single" w:sz="8" w:space="0" w:color="auto"/>
              <w:left w:val="nil"/>
              <w:bottom w:val="nil"/>
              <w:right w:val="nil"/>
            </w:tcBorders>
            <w:tcMar>
              <w:left w:w="108" w:type="dxa"/>
              <w:right w:w="108" w:type="dxa"/>
            </w:tcMar>
          </w:tcPr>
          <w:p w14:paraId="044E24DB" w14:textId="6E9C2A63" w:rsidR="24E58147" w:rsidRPr="0083384B" w:rsidRDefault="24E58147" w:rsidP="24E58147">
            <w:pPr>
              <w:rPr>
                <w:rFonts w:ascii="Aptos" w:eastAsia="Aptos" w:hAnsi="Aptos"/>
              </w:rPr>
            </w:pPr>
            <w:r w:rsidRPr="0083384B">
              <w:rPr>
                <w:rFonts w:ascii="Aptos" w:eastAsia="Aptos" w:hAnsi="Aptos"/>
              </w:rPr>
              <w:t>0.250 M</w:t>
            </w:r>
          </w:p>
        </w:tc>
        <w:tc>
          <w:tcPr>
            <w:tcW w:w="1457" w:type="dxa"/>
            <w:tcBorders>
              <w:top w:val="single" w:sz="8" w:space="0" w:color="auto"/>
              <w:left w:val="nil"/>
              <w:bottom w:val="nil"/>
              <w:right w:val="nil"/>
            </w:tcBorders>
            <w:tcMar>
              <w:left w:w="108" w:type="dxa"/>
              <w:right w:w="108" w:type="dxa"/>
            </w:tcMar>
            <w:vAlign w:val="center"/>
          </w:tcPr>
          <w:p w14:paraId="37531C8A" w14:textId="1C13591F" w:rsidR="24E58147" w:rsidRPr="0083384B" w:rsidRDefault="24E58147" w:rsidP="24E58147">
            <w:pPr>
              <w:rPr>
                <w:rFonts w:ascii="Aptos" w:eastAsia="Aptos" w:hAnsi="Aptos"/>
              </w:rPr>
            </w:pPr>
            <w:r w:rsidRPr="0083384B">
              <w:rPr>
                <w:rFonts w:ascii="Aptos" w:eastAsia="Aptos" w:hAnsi="Aptos"/>
              </w:rPr>
              <w:t>30.3 g</w:t>
            </w:r>
          </w:p>
        </w:tc>
      </w:tr>
      <w:tr w:rsidR="24E58147" w:rsidRPr="0083384B" w14:paraId="6306CFD2" w14:textId="77777777" w:rsidTr="00872EC5">
        <w:trPr>
          <w:trHeight w:val="315"/>
          <w:jc w:val="center"/>
        </w:trPr>
        <w:tc>
          <w:tcPr>
            <w:tcW w:w="2786" w:type="dxa"/>
            <w:tcMar>
              <w:left w:w="108" w:type="dxa"/>
              <w:right w:w="108" w:type="dxa"/>
            </w:tcMar>
            <w:vAlign w:val="center"/>
          </w:tcPr>
          <w:p w14:paraId="6AA09D53" w14:textId="5953544C" w:rsidR="24E58147" w:rsidRPr="0083384B" w:rsidRDefault="24E58147" w:rsidP="24E58147">
            <w:pPr>
              <w:rPr>
                <w:rFonts w:ascii="Aptos" w:eastAsia="Aptos" w:hAnsi="Aptos"/>
              </w:rPr>
            </w:pPr>
            <w:r w:rsidRPr="0083384B">
              <w:rPr>
                <w:rFonts w:ascii="Aptos" w:eastAsia="Aptos" w:hAnsi="Aptos"/>
              </w:rPr>
              <w:t>Glycine</w:t>
            </w:r>
          </w:p>
        </w:tc>
        <w:tc>
          <w:tcPr>
            <w:tcW w:w="2127" w:type="dxa"/>
            <w:tcMar>
              <w:left w:w="108" w:type="dxa"/>
              <w:right w:w="108" w:type="dxa"/>
            </w:tcMar>
          </w:tcPr>
          <w:p w14:paraId="0FD261DA" w14:textId="28153EE3" w:rsidR="24E58147" w:rsidRPr="0083384B" w:rsidRDefault="24E58147" w:rsidP="24E58147">
            <w:pPr>
              <w:rPr>
                <w:rFonts w:ascii="Aptos" w:eastAsia="Aptos" w:hAnsi="Aptos"/>
              </w:rPr>
            </w:pPr>
            <w:r w:rsidRPr="0083384B">
              <w:rPr>
                <w:rFonts w:ascii="Aptos" w:eastAsia="Aptos" w:hAnsi="Aptos"/>
              </w:rPr>
              <w:t>1.9 M</w:t>
            </w:r>
          </w:p>
        </w:tc>
        <w:tc>
          <w:tcPr>
            <w:tcW w:w="1457" w:type="dxa"/>
            <w:tcMar>
              <w:left w:w="108" w:type="dxa"/>
              <w:right w:w="108" w:type="dxa"/>
            </w:tcMar>
            <w:vAlign w:val="center"/>
          </w:tcPr>
          <w:p w14:paraId="629D7DEF" w14:textId="7FE05415" w:rsidR="24E58147" w:rsidRPr="0083384B" w:rsidRDefault="24E58147" w:rsidP="24E58147">
            <w:pPr>
              <w:rPr>
                <w:rFonts w:ascii="Aptos" w:eastAsia="Aptos" w:hAnsi="Aptos"/>
              </w:rPr>
            </w:pPr>
            <w:r w:rsidRPr="0083384B">
              <w:rPr>
                <w:rFonts w:ascii="Aptos" w:eastAsia="Aptos" w:hAnsi="Aptos"/>
              </w:rPr>
              <w:t>144.4 g</w:t>
            </w:r>
          </w:p>
        </w:tc>
      </w:tr>
      <w:tr w:rsidR="24E58147" w:rsidRPr="0083384B" w14:paraId="3D0A8594" w14:textId="77777777" w:rsidTr="00872EC5">
        <w:trPr>
          <w:trHeight w:val="315"/>
          <w:jc w:val="center"/>
        </w:trPr>
        <w:tc>
          <w:tcPr>
            <w:tcW w:w="2786" w:type="dxa"/>
            <w:tcMar>
              <w:left w:w="108" w:type="dxa"/>
              <w:right w:w="108" w:type="dxa"/>
            </w:tcMar>
            <w:vAlign w:val="center"/>
          </w:tcPr>
          <w:p w14:paraId="30134F56" w14:textId="7923CDEB" w:rsidR="24E58147" w:rsidRPr="0083384B" w:rsidRDefault="24E58147" w:rsidP="24E58147">
            <w:pPr>
              <w:rPr>
                <w:rFonts w:ascii="Aptos" w:eastAsia="Aptos" w:hAnsi="Aptos"/>
              </w:rPr>
            </w:pPr>
            <w:r w:rsidRPr="0083384B">
              <w:rPr>
                <w:rFonts w:ascii="Aptos" w:eastAsia="Aptos" w:hAnsi="Aptos"/>
              </w:rPr>
              <w:t>SDS</w:t>
            </w:r>
          </w:p>
        </w:tc>
        <w:tc>
          <w:tcPr>
            <w:tcW w:w="2127" w:type="dxa"/>
            <w:tcMar>
              <w:left w:w="108" w:type="dxa"/>
              <w:right w:w="108" w:type="dxa"/>
            </w:tcMar>
          </w:tcPr>
          <w:p w14:paraId="4083E642" w14:textId="6A65013B" w:rsidR="24E58147" w:rsidRPr="0083384B" w:rsidRDefault="24E58147" w:rsidP="24E58147">
            <w:pPr>
              <w:rPr>
                <w:rFonts w:ascii="Aptos" w:eastAsia="Aptos" w:hAnsi="Aptos"/>
              </w:rPr>
            </w:pPr>
            <w:r w:rsidRPr="0083384B">
              <w:rPr>
                <w:rFonts w:ascii="Aptos" w:eastAsia="Aptos" w:hAnsi="Aptos"/>
              </w:rPr>
              <w:t>0.03 M</w:t>
            </w:r>
          </w:p>
        </w:tc>
        <w:tc>
          <w:tcPr>
            <w:tcW w:w="1457" w:type="dxa"/>
            <w:tcMar>
              <w:left w:w="108" w:type="dxa"/>
              <w:right w:w="108" w:type="dxa"/>
            </w:tcMar>
            <w:vAlign w:val="center"/>
          </w:tcPr>
          <w:p w14:paraId="42E4369B" w14:textId="4478E322" w:rsidR="24E58147" w:rsidRPr="0083384B" w:rsidRDefault="24E58147" w:rsidP="24E58147">
            <w:pPr>
              <w:rPr>
                <w:rFonts w:ascii="Aptos" w:eastAsia="Aptos" w:hAnsi="Aptos"/>
              </w:rPr>
            </w:pPr>
            <w:r w:rsidRPr="0083384B">
              <w:rPr>
                <w:rFonts w:ascii="Aptos" w:eastAsia="Aptos" w:hAnsi="Aptos"/>
              </w:rPr>
              <w:t>10 g</w:t>
            </w:r>
          </w:p>
        </w:tc>
      </w:tr>
      <w:tr w:rsidR="24E58147" w:rsidRPr="0083384B" w14:paraId="0868C5AB" w14:textId="77777777" w:rsidTr="00872EC5">
        <w:trPr>
          <w:trHeight w:val="315"/>
          <w:jc w:val="center"/>
        </w:trPr>
        <w:tc>
          <w:tcPr>
            <w:tcW w:w="2786" w:type="dxa"/>
            <w:tcBorders>
              <w:left w:val="nil"/>
              <w:bottom w:val="single" w:sz="8" w:space="0" w:color="auto"/>
              <w:right w:val="nil"/>
            </w:tcBorders>
            <w:tcMar>
              <w:left w:w="108" w:type="dxa"/>
              <w:right w:w="108" w:type="dxa"/>
            </w:tcMar>
            <w:vAlign w:val="center"/>
          </w:tcPr>
          <w:p w14:paraId="0353ADDD" w14:textId="11D4F077" w:rsidR="24E58147" w:rsidRPr="0083384B" w:rsidRDefault="24E58147" w:rsidP="24E58147">
            <w:pPr>
              <w:rPr>
                <w:rFonts w:ascii="Aptos" w:eastAsia="Aptos" w:hAnsi="Aptos"/>
              </w:rPr>
            </w:pPr>
            <w:proofErr w:type="spellStart"/>
            <w:r w:rsidRPr="0083384B">
              <w:rPr>
                <w:rFonts w:ascii="Aptos" w:eastAsia="Aptos" w:hAnsi="Aptos"/>
              </w:rPr>
              <w:t>mQ</w:t>
            </w:r>
            <w:proofErr w:type="spellEnd"/>
          </w:p>
        </w:tc>
        <w:tc>
          <w:tcPr>
            <w:tcW w:w="2127" w:type="dxa"/>
            <w:tcBorders>
              <w:left w:val="nil"/>
              <w:bottom w:val="single" w:sz="8" w:space="0" w:color="auto"/>
              <w:right w:val="nil"/>
            </w:tcBorders>
            <w:tcMar>
              <w:left w:w="108" w:type="dxa"/>
              <w:right w:w="108" w:type="dxa"/>
            </w:tcMar>
          </w:tcPr>
          <w:p w14:paraId="4D98228F" w14:textId="72E725A8" w:rsidR="24E58147" w:rsidRPr="0083384B" w:rsidRDefault="24E58147" w:rsidP="24E58147">
            <w:pPr>
              <w:rPr>
                <w:rFonts w:ascii="Aptos" w:eastAsia="Aptos" w:hAnsi="Aptos"/>
              </w:rPr>
            </w:pPr>
            <w:r w:rsidRPr="0083384B">
              <w:rPr>
                <w:rFonts w:ascii="Aptos" w:eastAsia="Aptos" w:hAnsi="Aptos"/>
              </w:rPr>
              <w:t xml:space="preserve"> </w:t>
            </w:r>
          </w:p>
        </w:tc>
        <w:tc>
          <w:tcPr>
            <w:tcW w:w="1457" w:type="dxa"/>
            <w:tcBorders>
              <w:left w:val="nil"/>
              <w:bottom w:val="single" w:sz="8" w:space="0" w:color="auto"/>
              <w:right w:val="nil"/>
            </w:tcBorders>
            <w:tcMar>
              <w:left w:w="108" w:type="dxa"/>
              <w:right w:w="108" w:type="dxa"/>
            </w:tcMar>
            <w:vAlign w:val="center"/>
          </w:tcPr>
          <w:p w14:paraId="2EA8E1E9" w14:textId="01367F23" w:rsidR="24E58147" w:rsidRPr="0083384B" w:rsidRDefault="24E58147" w:rsidP="24E58147">
            <w:pPr>
              <w:rPr>
                <w:rFonts w:ascii="Aptos" w:eastAsia="Aptos" w:hAnsi="Aptos"/>
              </w:rPr>
            </w:pPr>
            <w:r w:rsidRPr="0083384B">
              <w:rPr>
                <w:rFonts w:ascii="Aptos" w:eastAsia="Aptos" w:hAnsi="Aptos"/>
              </w:rPr>
              <w:t>to 1 L</w:t>
            </w:r>
          </w:p>
        </w:tc>
      </w:tr>
    </w:tbl>
    <w:p w14:paraId="0EFEC19C" w14:textId="584573EA" w:rsidR="24E58147" w:rsidRPr="0083384B" w:rsidRDefault="24E58147" w:rsidP="24E58147"/>
    <w:p w14:paraId="3B3AD22F" w14:textId="2F693817" w:rsidR="00E24DDE" w:rsidRPr="0083384B" w:rsidRDefault="00E24DDE" w:rsidP="24E58147"/>
    <w:p w14:paraId="1B7DB42C" w14:textId="75D70DF8" w:rsidR="00A22966" w:rsidRPr="0083384B" w:rsidRDefault="00A22966">
      <w:pPr>
        <w:jc w:val="left"/>
      </w:pPr>
    </w:p>
    <w:p w14:paraId="7446FCAA" w14:textId="26F89D77" w:rsidR="00A22966" w:rsidRPr="0083384B" w:rsidRDefault="00A22966" w:rsidP="00A22966">
      <w:pPr>
        <w:pStyle w:val="SI2"/>
      </w:pPr>
      <w:r w:rsidRPr="0083384B">
        <w:br w:type="page"/>
      </w:r>
      <w:bookmarkStart w:id="3" w:name="_Toc227226043"/>
      <w:r w:rsidRPr="0083384B">
        <w:lastRenderedPageBreak/>
        <w:t>5HP2O Linker and Conjugate Nomenclature</w:t>
      </w:r>
      <w:bookmarkEnd w:id="3"/>
    </w:p>
    <w:p w14:paraId="603EF3B8" w14:textId="40AB742C" w:rsidR="00705943" w:rsidRPr="0083384B" w:rsidRDefault="00705943" w:rsidP="00705943">
      <w:pPr>
        <w:spacing w:after="120"/>
        <w:rPr>
          <w:b/>
        </w:rPr>
      </w:pPr>
      <w:r w:rsidRPr="0083384B">
        <w:rPr>
          <w:b/>
          <w:u w:val="single"/>
        </w:rPr>
        <w:t>General Nomenclature of 5HP2O Linker</w:t>
      </w:r>
      <w:r w:rsidR="00061C45" w:rsidRPr="0083384B">
        <w:rPr>
          <w:b/>
          <w:u w:val="single"/>
        </w:rPr>
        <w:t>s</w:t>
      </w:r>
      <w:r w:rsidRPr="0083384B">
        <w:rPr>
          <w:b/>
          <w:u w:val="single"/>
        </w:rPr>
        <w:t>:</w:t>
      </w:r>
      <w:r w:rsidRPr="0083384B">
        <w:rPr>
          <w:b/>
        </w:rPr>
        <w:t xml:space="preserve"> </w:t>
      </w:r>
      <w:r w:rsidRPr="0083384B">
        <w:rPr>
          <w:b/>
        </w:rPr>
        <w:tab/>
      </w:r>
    </w:p>
    <w:p w14:paraId="6A18BC5F" w14:textId="0A740C37" w:rsidR="00705943" w:rsidRPr="0083384B" w:rsidRDefault="00705943" w:rsidP="00705943">
      <w:pPr>
        <w:spacing w:after="120"/>
        <w:rPr>
          <w:b/>
        </w:rPr>
      </w:pPr>
      <w:r w:rsidRPr="0083384B">
        <w:rPr>
          <w:b/>
        </w:rPr>
        <w:t>5HP2O(</w:t>
      </w:r>
      <w:proofErr w:type="spellStart"/>
      <w:r w:rsidRPr="0083384B">
        <w:rPr>
          <w:b/>
        </w:rPr>
        <w:t>SideChain</w:t>
      </w:r>
      <w:proofErr w:type="spellEnd"/>
      <w:r w:rsidRPr="0083384B">
        <w:rPr>
          <w:b/>
        </w:rPr>
        <w:t>)-</w:t>
      </w:r>
      <w:r w:rsidR="008D1C4F" w:rsidRPr="0083384B">
        <w:rPr>
          <w:b/>
        </w:rPr>
        <w:t>Spacer</w:t>
      </w:r>
      <w:r w:rsidRPr="0083384B">
        <w:rPr>
          <w:b/>
        </w:rPr>
        <w:t>-NHS</w:t>
      </w:r>
    </w:p>
    <w:p w14:paraId="51FF833E" w14:textId="2EE74D6F" w:rsidR="00705943" w:rsidRPr="0083384B" w:rsidRDefault="00705943" w:rsidP="00705943">
      <w:pPr>
        <w:pStyle w:val="Lijstalinea"/>
        <w:numPr>
          <w:ilvl w:val="0"/>
          <w:numId w:val="17"/>
        </w:numPr>
        <w:spacing w:after="120" w:line="259" w:lineRule="auto"/>
        <w:ind w:left="714" w:hanging="357"/>
        <w:jc w:val="left"/>
        <w:rPr>
          <w:bCs/>
        </w:rPr>
      </w:pPr>
      <w:r w:rsidRPr="0083384B">
        <w:rPr>
          <w:bCs/>
        </w:rPr>
        <w:t>If R1=Me then no specification of side chain: 5HP2O-</w:t>
      </w:r>
      <w:r w:rsidR="00061C45" w:rsidRPr="0083384B">
        <w:rPr>
          <w:bCs/>
        </w:rPr>
        <w:t>Spacer</w:t>
      </w:r>
      <w:r w:rsidRPr="0083384B">
        <w:rPr>
          <w:bCs/>
        </w:rPr>
        <w:t>-NHS</w:t>
      </w:r>
    </w:p>
    <w:p w14:paraId="525ACF98" w14:textId="77777777" w:rsidR="00705943" w:rsidRPr="0083384B" w:rsidRDefault="00EC1CB1" w:rsidP="00705943">
      <w:pPr>
        <w:pStyle w:val="Lijstalinea"/>
        <w:numPr>
          <w:ilvl w:val="0"/>
          <w:numId w:val="18"/>
        </w:numPr>
        <w:spacing w:after="120" w:line="259" w:lineRule="auto"/>
        <w:ind w:left="714" w:hanging="357"/>
        <w:jc w:val="left"/>
        <w:rPr>
          <w:bCs/>
        </w:rPr>
      </w:pPr>
      <w:r>
        <w:object w:dxaOrig="1440" w:dyaOrig="1440" w14:anchorId="7DEEAB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65" type="#_x0000_t75" style="position:absolute;left:0;text-align:left;margin-left:293.35pt;margin-top:8pt;width:144.85pt;height:83.5pt;z-index:251658264">
            <v:imagedata r:id="rId11" o:title=""/>
            <w10:wrap type="square"/>
          </v:shape>
          <o:OLEObject Type="Embed" ProgID="ChemDraw_x64.Document.6.0" ShapeID="_x0000_s1265" DrawAspect="Content" ObjectID="_1837846874" r:id="rId12"/>
        </w:object>
      </w:r>
      <w:r w:rsidR="00705943" w:rsidRPr="0083384B">
        <w:rPr>
          <w:bCs/>
        </w:rPr>
        <w:t>If no NHS ester formed yet: 5HP2O-Spacer-COOH</w:t>
      </w:r>
    </w:p>
    <w:p w14:paraId="00DACD8B" w14:textId="77777777" w:rsidR="00705943" w:rsidRPr="0083384B" w:rsidRDefault="00705943" w:rsidP="00705943">
      <w:pPr>
        <w:pStyle w:val="Lijstalinea"/>
        <w:numPr>
          <w:ilvl w:val="0"/>
          <w:numId w:val="18"/>
        </w:numPr>
        <w:spacing w:after="120" w:line="259" w:lineRule="auto"/>
        <w:ind w:left="714" w:hanging="357"/>
        <w:jc w:val="left"/>
        <w:rPr>
          <w:bCs/>
        </w:rPr>
      </w:pPr>
      <w:r w:rsidRPr="0083384B">
        <w:rPr>
          <w:bCs/>
        </w:rPr>
        <w:t>In case other handles used: Mal=Maleimide, DBCO=</w:t>
      </w:r>
      <w:r w:rsidRPr="0083384B">
        <w:t xml:space="preserve"> </w:t>
      </w:r>
      <w:proofErr w:type="spellStart"/>
      <w:r w:rsidRPr="0083384B">
        <w:rPr>
          <w:bCs/>
        </w:rPr>
        <w:t>Dibenzocyclooctyne</w:t>
      </w:r>
      <w:proofErr w:type="spellEnd"/>
      <w:r w:rsidRPr="0083384B">
        <w:rPr>
          <w:bCs/>
        </w:rPr>
        <w:t xml:space="preserve"> …</w:t>
      </w:r>
    </w:p>
    <w:p w14:paraId="650C005F" w14:textId="77777777" w:rsidR="00705943" w:rsidRPr="0083384B" w:rsidRDefault="00705943" w:rsidP="00705943">
      <w:pPr>
        <w:spacing w:after="120" w:line="240" w:lineRule="auto"/>
        <w:rPr>
          <w:bCs/>
        </w:rPr>
      </w:pPr>
      <w:r w:rsidRPr="0083384B">
        <w:rPr>
          <w:bCs/>
          <w:u w:val="single"/>
        </w:rPr>
        <w:t>Spacer</w:t>
      </w:r>
      <w:r w:rsidRPr="0083384B">
        <w:rPr>
          <w:bCs/>
        </w:rPr>
        <w:t>:</w:t>
      </w:r>
    </w:p>
    <w:p w14:paraId="1877232B" w14:textId="27F5D8A0" w:rsidR="00705943" w:rsidRPr="0083384B" w:rsidRDefault="00705943" w:rsidP="00705943">
      <w:pPr>
        <w:pStyle w:val="Lijstalinea"/>
        <w:numPr>
          <w:ilvl w:val="0"/>
          <w:numId w:val="16"/>
        </w:numPr>
        <w:spacing w:after="120" w:line="240" w:lineRule="auto"/>
        <w:ind w:left="714" w:hanging="357"/>
        <w:jc w:val="left"/>
        <w:rPr>
          <w:bCs/>
        </w:rPr>
      </w:pPr>
      <w:r w:rsidRPr="0083384B">
        <w:rPr>
          <w:bCs/>
        </w:rPr>
        <w:t>C# for a carbonyl chain bearing #CH</w:t>
      </w:r>
      <w:r w:rsidRPr="0083384B">
        <w:rPr>
          <w:bCs/>
          <w:vertAlign w:val="subscript"/>
        </w:rPr>
        <w:t>2</w:t>
      </w:r>
      <w:r w:rsidR="00061C45" w:rsidRPr="0083384B">
        <w:rPr>
          <w:bCs/>
        </w:rPr>
        <w:t>-units</w:t>
      </w:r>
    </w:p>
    <w:p w14:paraId="2D8CE1B8" w14:textId="77777777" w:rsidR="00705943" w:rsidRPr="0083384B" w:rsidRDefault="00705943" w:rsidP="00705943">
      <w:pPr>
        <w:pStyle w:val="Lijstalinea"/>
        <w:numPr>
          <w:ilvl w:val="0"/>
          <w:numId w:val="16"/>
        </w:numPr>
        <w:spacing w:after="120" w:line="240" w:lineRule="auto"/>
        <w:ind w:left="714" w:hanging="357"/>
        <w:jc w:val="left"/>
        <w:rPr>
          <w:bCs/>
        </w:rPr>
      </w:pPr>
      <w:r w:rsidRPr="0083384B">
        <w:rPr>
          <w:bCs/>
        </w:rPr>
        <w:t>EG# for # oxygens in ethylene glycol spacer unit</w:t>
      </w:r>
    </w:p>
    <w:p w14:paraId="10BC130F" w14:textId="728D65BE" w:rsidR="00705943" w:rsidRPr="0083384B" w:rsidRDefault="00705943" w:rsidP="00705943">
      <w:pPr>
        <w:pStyle w:val="Lijstalinea"/>
        <w:numPr>
          <w:ilvl w:val="0"/>
          <w:numId w:val="16"/>
        </w:numPr>
        <w:spacing w:after="120" w:line="240" w:lineRule="auto"/>
        <w:ind w:left="714" w:hanging="357"/>
        <w:jc w:val="left"/>
        <w:rPr>
          <w:bCs/>
        </w:rPr>
      </w:pPr>
      <w:r w:rsidRPr="0083384B">
        <w:rPr>
          <w:bCs/>
        </w:rPr>
        <w:t>Amide</w:t>
      </w:r>
      <w:r w:rsidR="00061C45" w:rsidRPr="0083384B">
        <w:rPr>
          <w:bCs/>
        </w:rPr>
        <w:t>/ester</w:t>
      </w:r>
      <w:r w:rsidRPr="0083384B">
        <w:rPr>
          <w:bCs/>
        </w:rPr>
        <w:t xml:space="preserve"> </w:t>
      </w:r>
      <w:r w:rsidR="00061C45" w:rsidRPr="0083384B">
        <w:rPr>
          <w:bCs/>
        </w:rPr>
        <w:t>b</w:t>
      </w:r>
      <w:r w:rsidRPr="0083384B">
        <w:rPr>
          <w:bCs/>
        </w:rPr>
        <w:t>onds are typically not indicated</w:t>
      </w:r>
      <w:r w:rsidR="00061C45" w:rsidRPr="0083384B">
        <w:rPr>
          <w:bCs/>
        </w:rPr>
        <w:t xml:space="preserve"> in the name</w:t>
      </w:r>
    </w:p>
    <w:p w14:paraId="1A33D74E" w14:textId="77777777" w:rsidR="00705943" w:rsidRPr="0083384B" w:rsidRDefault="00705943" w:rsidP="00705943">
      <w:pPr>
        <w:pStyle w:val="Lijstalinea"/>
        <w:spacing w:after="120" w:line="240" w:lineRule="auto"/>
        <w:ind w:left="714"/>
        <w:jc w:val="left"/>
        <w:rPr>
          <w:bCs/>
        </w:rPr>
      </w:pPr>
    </w:p>
    <w:p w14:paraId="51D78F4C" w14:textId="77777777" w:rsidR="00705943" w:rsidRPr="0083384B" w:rsidRDefault="00705943" w:rsidP="00705943">
      <w:pPr>
        <w:pStyle w:val="Lijstalinea"/>
        <w:spacing w:after="120" w:line="240" w:lineRule="auto"/>
        <w:ind w:left="714"/>
        <w:jc w:val="left"/>
        <w:rPr>
          <w:bCs/>
        </w:rPr>
      </w:pPr>
    </w:p>
    <w:p w14:paraId="55A126C8" w14:textId="77777777" w:rsidR="00705943" w:rsidRPr="0083384B" w:rsidRDefault="00705943" w:rsidP="00705943">
      <w:pPr>
        <w:spacing w:after="120"/>
        <w:rPr>
          <w:b/>
          <w:bCs/>
          <w:u w:val="single"/>
        </w:rPr>
      </w:pPr>
      <w:r w:rsidRPr="0083384B">
        <w:rPr>
          <w:b/>
          <w:bCs/>
          <w:u w:val="single"/>
        </w:rPr>
        <w:t xml:space="preserve">General Nomenclature of functionalised Oligonucleotides: </w:t>
      </w:r>
    </w:p>
    <w:p w14:paraId="2259AE22" w14:textId="38D04E5B" w:rsidR="00705943" w:rsidRPr="0083384B" w:rsidRDefault="00EC1CB1" w:rsidP="00705943">
      <w:pPr>
        <w:spacing w:after="120"/>
        <w:rPr>
          <w:b/>
        </w:rPr>
      </w:pPr>
      <w:r>
        <w:object w:dxaOrig="1440" w:dyaOrig="1440" w14:anchorId="4836283D">
          <v:shape id="_x0000_s1266" type="#_x0000_t75" style="position:absolute;left:0;text-align:left;margin-left:265.75pt;margin-top:20.95pt;width:188.3pt;height:84.7pt;z-index:251658265">
            <v:imagedata r:id="rId13" o:title=""/>
            <w10:wrap type="square"/>
          </v:shape>
          <o:OLEObject Type="Embed" ProgID="ChemDraw_x64.Document.6.0" ShapeID="_x0000_s1266" DrawAspect="Content" ObjectID="_1837846875" r:id="rId14"/>
        </w:object>
      </w:r>
      <w:r w:rsidR="00705943" w:rsidRPr="0083384B">
        <w:rPr>
          <w:b/>
        </w:rPr>
        <w:t>5HP2O(</w:t>
      </w:r>
      <w:proofErr w:type="spellStart"/>
      <w:r w:rsidR="00705943" w:rsidRPr="0083384B">
        <w:rPr>
          <w:b/>
        </w:rPr>
        <w:t>SideChain</w:t>
      </w:r>
      <w:proofErr w:type="spellEnd"/>
      <w:r w:rsidR="00705943" w:rsidRPr="0083384B">
        <w:rPr>
          <w:b/>
        </w:rPr>
        <w:t>)-</w:t>
      </w:r>
      <w:r w:rsidR="008D1C4F" w:rsidRPr="0083384B">
        <w:rPr>
          <w:b/>
        </w:rPr>
        <w:t>Spacer</w:t>
      </w:r>
      <w:r w:rsidR="00705943" w:rsidRPr="0083384B">
        <w:rPr>
          <w:b/>
        </w:rPr>
        <w:t>-Oligomer</w:t>
      </w:r>
    </w:p>
    <w:p w14:paraId="657A2245" w14:textId="0C9ED3A6" w:rsidR="00705943" w:rsidRPr="0083384B" w:rsidRDefault="00705943" w:rsidP="00705943">
      <w:pPr>
        <w:spacing w:after="120" w:line="240" w:lineRule="auto"/>
        <w:rPr>
          <w:bCs/>
        </w:rPr>
      </w:pPr>
      <w:r w:rsidRPr="0083384B">
        <w:rPr>
          <w:bCs/>
        </w:rPr>
        <w:t>Oligomer will be abbreviated referring to its sequence by: D1, M</w:t>
      </w:r>
      <w:r w:rsidR="009361B0" w:rsidRPr="0083384B">
        <w:rPr>
          <w:bCs/>
        </w:rPr>
        <w:t>4, M5...</w:t>
      </w:r>
    </w:p>
    <w:p w14:paraId="19819BB1" w14:textId="6377E0CC" w:rsidR="00705943" w:rsidRPr="0083384B" w:rsidRDefault="00705943" w:rsidP="00705943">
      <w:pPr>
        <w:spacing w:after="120" w:line="240" w:lineRule="auto"/>
        <w:rPr>
          <w:bCs/>
        </w:rPr>
      </w:pPr>
      <w:r w:rsidRPr="0083384B">
        <w:rPr>
          <w:bCs/>
        </w:rPr>
        <w:t xml:space="preserve">A list of all oligomers, including their sequences, can be found in </w:t>
      </w:r>
      <w:r w:rsidR="009361B0" w:rsidRPr="0083384B">
        <w:rPr>
          <w:bCs/>
        </w:rPr>
        <w:t>Table S</w:t>
      </w:r>
      <w:r w:rsidRPr="0083384B">
        <w:rPr>
          <w:bCs/>
        </w:rPr>
        <w:t xml:space="preserve"> 1.</w:t>
      </w:r>
    </w:p>
    <w:p w14:paraId="1C3E9AFD" w14:textId="21133150" w:rsidR="00705943" w:rsidRPr="0083384B" w:rsidRDefault="00705943" w:rsidP="00705943">
      <w:pPr>
        <w:spacing w:after="120" w:line="240" w:lineRule="auto"/>
        <w:rPr>
          <w:bCs/>
        </w:rPr>
      </w:pPr>
      <w:r w:rsidRPr="0083384B">
        <w:rPr>
          <w:bCs/>
        </w:rPr>
        <w:t>D: Oligodeoxynucleotide, M: MALAT1 LNA-</w:t>
      </w:r>
      <w:proofErr w:type="spellStart"/>
      <w:r w:rsidRPr="0083384B">
        <w:rPr>
          <w:bCs/>
        </w:rPr>
        <w:t>Gapmer</w:t>
      </w:r>
      <w:proofErr w:type="spellEnd"/>
    </w:p>
    <w:p w14:paraId="28CC8C8A" w14:textId="77777777" w:rsidR="00705943" w:rsidRPr="0083384B" w:rsidRDefault="00705943" w:rsidP="00705943">
      <w:pPr>
        <w:spacing w:after="120"/>
        <w:rPr>
          <w:b/>
          <w:bCs/>
        </w:rPr>
      </w:pPr>
    </w:p>
    <w:p w14:paraId="4A385F8D" w14:textId="2D07B30B" w:rsidR="00705943" w:rsidRPr="0083384B" w:rsidRDefault="00705943" w:rsidP="00705943">
      <w:pPr>
        <w:spacing w:after="120"/>
        <w:rPr>
          <w:b/>
          <w:bCs/>
          <w:u w:val="single"/>
        </w:rPr>
      </w:pPr>
      <w:r w:rsidRPr="0083384B">
        <w:rPr>
          <w:b/>
          <w:bCs/>
        </w:rPr>
        <w:br/>
      </w:r>
      <w:r w:rsidRPr="0083384B">
        <w:rPr>
          <w:b/>
          <w:bCs/>
          <w:u w:val="single"/>
        </w:rPr>
        <w:t>General Nomenclature of Oligonucleotide Conjugates:</w:t>
      </w:r>
    </w:p>
    <w:p w14:paraId="75ABC939" w14:textId="630C4575" w:rsidR="008A671F" w:rsidRPr="0083384B" w:rsidRDefault="008A671F" w:rsidP="00283B4E">
      <w:pPr>
        <w:spacing w:after="120" w:line="240" w:lineRule="auto"/>
        <w:rPr>
          <w:bCs/>
        </w:rPr>
      </w:pPr>
      <w:r w:rsidRPr="0083384B">
        <w:rPr>
          <w:bCs/>
        </w:rPr>
        <w:t xml:space="preserve">In accordance with the proposed nomenclature in the literature </w:t>
      </w:r>
      <w:sdt>
        <w:sdtPr>
          <w:rPr>
            <w:bCs/>
          </w:rPr>
          <w:alias w:val="To edit, see citavi.com/edit"/>
          <w:tag w:val="CitaviPlaceholder#557cae97-9db3-428e-b0d3-ae8fcdc7aeb0"/>
          <w:id w:val="-1377539730"/>
          <w:placeholder>
            <w:docPart w:val="590B9E76ABB946A595675BFA2DB24BE2"/>
          </w:placeholder>
        </w:sdtPr>
        <w:sdtEndPr/>
        <w:sdtContent>
          <w:r w:rsidRPr="0083384B">
            <w:rPr>
              <w:bCs/>
            </w:rPr>
            <w:fldChar w:fldCharType="begin"/>
          </w:r>
          <w:r w:rsidR="009126B4" w:rsidRPr="0083384B">
            <w:rPr>
              <w:bC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QwYjRhOTY0LTk0OTktNDY4ZS05NTk5LTkyNDFiYTcxYTc2NiIsIlJhbmdlTGVuZ3RoIjoxLCJSZWZlcmVuY2VJZCI6ImNiMDQwZDJhLTY1YTUtNDI4YS1iNGQxLWFmNzQxMzVkMjVkYy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}</w:instrText>
          </w:r>
          <w:r w:rsidRPr="0083384B">
            <w:rPr>
              <w:bCs/>
            </w:rPr>
            <w:fldChar w:fldCharType="separate"/>
          </w:r>
          <w:r w:rsidR="009126B4" w:rsidRPr="0083384B">
            <w:rPr>
              <w:bCs/>
              <w:vertAlign w:val="superscript"/>
            </w:rPr>
            <w:t>2</w:t>
          </w:r>
          <w:r w:rsidRPr="0083384B">
            <w:rPr>
              <w:bCs/>
            </w:rPr>
            <w:fldChar w:fldCharType="end"/>
          </w:r>
        </w:sdtContent>
      </w:sdt>
      <w:r w:rsidRPr="0083384B">
        <w:rPr>
          <w:bCs/>
        </w:rPr>
        <w:t>.</w:t>
      </w:r>
    </w:p>
    <w:p w14:paraId="182A7125" w14:textId="77777777" w:rsidR="00283B4E" w:rsidRPr="0083384B" w:rsidRDefault="00283B4E" w:rsidP="00283B4E">
      <w:pPr>
        <w:spacing w:after="120" w:line="240" w:lineRule="auto"/>
        <w:rPr>
          <w:bCs/>
        </w:rPr>
      </w:pPr>
    </w:p>
    <w:p w14:paraId="6FB680C2" w14:textId="61130E62" w:rsidR="00705943" w:rsidRPr="0083384B" w:rsidRDefault="00EC1CB1" w:rsidP="00705943">
      <w:pPr>
        <w:spacing w:after="120"/>
        <w:rPr>
          <w:b/>
        </w:rPr>
      </w:pPr>
      <w:r>
        <w:object w:dxaOrig="1440" w:dyaOrig="1440" w14:anchorId="60B284CC">
          <v:shape id="_x0000_s1267" type="#_x0000_t75" style="position:absolute;left:0;text-align:left;margin-left:283.85pt;margin-top:13.45pt;width:173.95pt;height:70.25pt;z-index:251658266">
            <v:imagedata r:id="rId15" o:title=""/>
            <w10:wrap type="square"/>
          </v:shape>
          <o:OLEObject Type="Embed" ProgID="ChemDraw_x64.Document.6.0" ShapeID="_x0000_s1267" DrawAspect="Content" ObjectID="_1837846876" r:id="rId16"/>
        </w:object>
      </w:r>
      <w:r w:rsidR="00705943" w:rsidRPr="0083384B">
        <w:rPr>
          <w:b/>
        </w:rPr>
        <w:t>R-5HP2O(</w:t>
      </w:r>
      <w:proofErr w:type="spellStart"/>
      <w:r w:rsidR="00705943" w:rsidRPr="0083384B">
        <w:rPr>
          <w:b/>
        </w:rPr>
        <w:t>SideChain</w:t>
      </w:r>
      <w:proofErr w:type="spellEnd"/>
      <w:r w:rsidR="00705943" w:rsidRPr="0083384B">
        <w:rPr>
          <w:b/>
        </w:rPr>
        <w:t>)-</w:t>
      </w:r>
      <w:r w:rsidR="008D1C4F" w:rsidRPr="0083384B">
        <w:rPr>
          <w:b/>
        </w:rPr>
        <w:t>Spacer</w:t>
      </w:r>
      <w:r w:rsidR="00705943" w:rsidRPr="0083384B">
        <w:rPr>
          <w:b/>
        </w:rPr>
        <w:t>-Oligomer</w:t>
      </w:r>
    </w:p>
    <w:p w14:paraId="477678D4" w14:textId="0FA775EB" w:rsidR="00705943" w:rsidRPr="0083384B" w:rsidRDefault="00705943" w:rsidP="00705943">
      <w:pPr>
        <w:spacing w:after="120" w:line="240" w:lineRule="auto"/>
        <w:rPr>
          <w:bCs/>
        </w:rPr>
      </w:pPr>
      <w:r w:rsidRPr="0083384B">
        <w:rPr>
          <w:bCs/>
        </w:rPr>
        <w:t xml:space="preserve">R (Protein or Peptide) will be abbreviated, referring to its sequence by: Ab, </w:t>
      </w:r>
      <w:r w:rsidR="009361B0" w:rsidRPr="0083384B">
        <w:rPr>
          <w:bCs/>
        </w:rPr>
        <w:t>RTX</w:t>
      </w:r>
    </w:p>
    <w:p w14:paraId="27063BA7" w14:textId="519D18DE" w:rsidR="00705943" w:rsidRPr="0083384B" w:rsidRDefault="00705943" w:rsidP="00705943">
      <w:pPr>
        <w:spacing w:after="120" w:line="240" w:lineRule="auto"/>
        <w:rPr>
          <w:bCs/>
        </w:rPr>
      </w:pPr>
      <w:r w:rsidRPr="0083384B">
        <w:rPr>
          <w:bCs/>
        </w:rPr>
        <w:t>A list of all proteins and peptides</w:t>
      </w:r>
      <w:r w:rsidR="009361B0" w:rsidRPr="0083384B">
        <w:rPr>
          <w:bCs/>
        </w:rPr>
        <w:t xml:space="preserve"> </w:t>
      </w:r>
      <w:r w:rsidRPr="0083384B">
        <w:rPr>
          <w:bCs/>
        </w:rPr>
        <w:t xml:space="preserve">can be found in </w:t>
      </w:r>
      <w:r w:rsidR="009361B0" w:rsidRPr="0083384B">
        <w:rPr>
          <w:bCs/>
        </w:rPr>
        <w:t xml:space="preserve">Table </w:t>
      </w:r>
      <w:r w:rsidR="008A671F" w:rsidRPr="0083384B">
        <w:rPr>
          <w:bCs/>
        </w:rPr>
        <w:t>S2 and S3</w:t>
      </w:r>
      <w:r w:rsidRPr="0083384B">
        <w:rPr>
          <w:bCs/>
        </w:rPr>
        <w:t>.</w:t>
      </w:r>
    </w:p>
    <w:p w14:paraId="352B38F4" w14:textId="77777777" w:rsidR="00705943" w:rsidRPr="0083384B" w:rsidRDefault="00705943" w:rsidP="00705943">
      <w:pPr>
        <w:spacing w:after="120" w:line="240" w:lineRule="auto"/>
        <w:rPr>
          <w:bCs/>
        </w:rPr>
      </w:pPr>
    </w:p>
    <w:p w14:paraId="41BC72DB" w14:textId="77777777" w:rsidR="00705943" w:rsidRPr="0083384B" w:rsidRDefault="00705943" w:rsidP="00705943">
      <w:pPr>
        <w:spacing w:after="120" w:line="240" w:lineRule="auto"/>
        <w:rPr>
          <w:bCs/>
        </w:rPr>
      </w:pPr>
    </w:p>
    <w:p w14:paraId="758F0C1B" w14:textId="77777777" w:rsidR="00705943" w:rsidRPr="0083384B" w:rsidRDefault="00705943" w:rsidP="00705943">
      <w:pPr>
        <w:spacing w:after="120"/>
        <w:rPr>
          <w:b/>
          <w:bCs/>
          <w:u w:val="single"/>
        </w:rPr>
      </w:pPr>
      <w:r w:rsidRPr="0083384B">
        <w:rPr>
          <w:b/>
          <w:bCs/>
          <w:u w:val="single"/>
        </w:rPr>
        <w:t>Special Cases:</w:t>
      </w:r>
    </w:p>
    <w:p w14:paraId="0BD04BC4" w14:textId="7EDAD45A" w:rsidR="00705943" w:rsidRPr="0083384B" w:rsidRDefault="00705943" w:rsidP="00705943">
      <w:pPr>
        <w:spacing w:after="120"/>
        <w:rPr>
          <w:bCs/>
        </w:rPr>
      </w:pPr>
      <w:r w:rsidRPr="0083384B">
        <w:rPr>
          <w:bCs/>
        </w:rPr>
        <w:t>In case the oligomer is linked via the side chain</w:t>
      </w:r>
      <w:r w:rsidR="00283B4E" w:rsidRPr="0083384B">
        <w:rPr>
          <w:bCs/>
        </w:rPr>
        <w:t xml:space="preserve"> (e.g. </w:t>
      </w:r>
      <w:r w:rsidR="00F44448" w:rsidRPr="0083384B">
        <w:rPr>
          <w:bCs/>
        </w:rPr>
        <w:t xml:space="preserve">NBD containing </w:t>
      </w:r>
      <w:r w:rsidR="00345EF9" w:rsidRPr="0083384B">
        <w:rPr>
          <w:bCs/>
        </w:rPr>
        <w:t xml:space="preserve">linker </w:t>
      </w:r>
      <w:r w:rsidR="00345EF9" w:rsidRPr="0083384B">
        <w:rPr>
          <w:b/>
          <w:bCs/>
        </w:rPr>
        <w:t>8</w:t>
      </w:r>
      <w:r w:rsidR="00345EF9" w:rsidRPr="0083384B">
        <w:rPr>
          <w:bCs/>
        </w:rPr>
        <w:t>)</w:t>
      </w:r>
      <w:r w:rsidRPr="0083384B">
        <w:rPr>
          <w:bCs/>
        </w:rPr>
        <w:t>, the nomenclature changes to:</w:t>
      </w:r>
    </w:p>
    <w:p w14:paraId="50F75DAB" w14:textId="5AEEBC9F" w:rsidR="00705943" w:rsidRPr="0083384B" w:rsidRDefault="00705943" w:rsidP="00705943">
      <w:pPr>
        <w:spacing w:after="120"/>
        <w:rPr>
          <w:b/>
        </w:rPr>
      </w:pPr>
      <w:r w:rsidRPr="0083384B">
        <w:rPr>
          <w:b/>
        </w:rPr>
        <w:t>5HP2O(</w:t>
      </w:r>
      <w:proofErr w:type="spellStart"/>
      <w:r w:rsidRPr="0083384B">
        <w:rPr>
          <w:b/>
        </w:rPr>
        <w:t>SideChain</w:t>
      </w:r>
      <w:proofErr w:type="spellEnd"/>
      <w:r w:rsidRPr="0083384B">
        <w:rPr>
          <w:b/>
        </w:rPr>
        <w:t>-Oligomer)-</w:t>
      </w:r>
      <w:r w:rsidR="008D1C4F" w:rsidRPr="0083384B">
        <w:rPr>
          <w:b/>
        </w:rPr>
        <w:t>Spacer</w:t>
      </w:r>
    </w:p>
    <w:p w14:paraId="4865BD94" w14:textId="0B4D5882" w:rsidR="00A22966" w:rsidRPr="0083384B" w:rsidRDefault="00A22966" w:rsidP="00872EC5">
      <w:pPr>
        <w:jc w:val="left"/>
      </w:pPr>
      <w:r w:rsidRPr="0083384B">
        <w:br w:type="page"/>
      </w:r>
    </w:p>
    <w:p w14:paraId="5B689DA2" w14:textId="39D6C51F" w:rsidR="003877A7" w:rsidRPr="0083384B" w:rsidRDefault="003877A7" w:rsidP="00E66BE8">
      <w:pPr>
        <w:pStyle w:val="SI2"/>
      </w:pPr>
      <w:bookmarkStart w:id="4" w:name="_Toc227226044"/>
      <w:r w:rsidRPr="0083384B">
        <w:lastRenderedPageBreak/>
        <w:t xml:space="preserve">DNA </w:t>
      </w:r>
      <w:r w:rsidR="52D3F33E" w:rsidRPr="0083384B">
        <w:t>Oligomer</w:t>
      </w:r>
      <w:r w:rsidR="00674C19" w:rsidRPr="0083384B">
        <w:t>s</w:t>
      </w:r>
      <w:r w:rsidR="383CBC30" w:rsidRPr="0083384B">
        <w:t xml:space="preserve"> and </w:t>
      </w:r>
      <w:r w:rsidR="3E8120D7" w:rsidRPr="0083384B">
        <w:t xml:space="preserve">their </w:t>
      </w:r>
      <w:r w:rsidR="383CBC30" w:rsidRPr="0083384B">
        <w:t>Synthesis</w:t>
      </w:r>
      <w:bookmarkEnd w:id="4"/>
    </w:p>
    <w:p w14:paraId="1FE73CA3" w14:textId="4328F21F" w:rsidR="00AB6829" w:rsidRPr="0083384B" w:rsidRDefault="00AB6829" w:rsidP="008A1B87">
      <w:pPr>
        <w:pStyle w:val="Bijschrift"/>
        <w:rPr>
          <w:rFonts w:ascii="Aptos" w:eastAsia="Aptos" w:hAnsi="Aptos" w:cs="Arial"/>
          <w:color w:val="000000" w:themeColor="text1"/>
          <w:sz w:val="20"/>
          <w:szCs w:val="20"/>
        </w:rPr>
      </w:pPr>
      <w:r w:rsidRPr="0083384B">
        <w:rPr>
          <w:b/>
          <w:bCs/>
          <w:sz w:val="20"/>
          <w:szCs w:val="20"/>
        </w:rPr>
        <w:t xml:space="preserve">Table S </w:t>
      </w:r>
      <w:r w:rsidRPr="0083384B">
        <w:rPr>
          <w:b/>
          <w:bCs/>
          <w:sz w:val="20"/>
          <w:szCs w:val="20"/>
        </w:rPr>
        <w:fldChar w:fldCharType="begin"/>
      </w:r>
      <w:r w:rsidRPr="0083384B">
        <w:rPr>
          <w:b/>
          <w:bCs/>
          <w:sz w:val="20"/>
          <w:szCs w:val="20"/>
        </w:rPr>
        <w:instrText xml:space="preserve"> SEQ Table_S \* ARABIC </w:instrText>
      </w:r>
      <w:r w:rsidRPr="0083384B">
        <w:rPr>
          <w:b/>
          <w:bCs/>
          <w:sz w:val="20"/>
          <w:szCs w:val="20"/>
        </w:rPr>
        <w:fldChar w:fldCharType="separate"/>
      </w:r>
      <w:r w:rsidR="001F0B50" w:rsidRPr="0083384B">
        <w:rPr>
          <w:b/>
          <w:bCs/>
          <w:sz w:val="20"/>
          <w:szCs w:val="20"/>
        </w:rPr>
        <w:t>1</w:t>
      </w:r>
      <w:r w:rsidRPr="0083384B">
        <w:rPr>
          <w:b/>
          <w:bCs/>
          <w:sz w:val="20"/>
          <w:szCs w:val="20"/>
        </w:rPr>
        <w:fldChar w:fldCharType="end"/>
      </w:r>
      <w:r w:rsidRPr="0083384B">
        <w:rPr>
          <w:sz w:val="20"/>
          <w:szCs w:val="20"/>
        </w:rPr>
        <w:t xml:space="preserve">: </w:t>
      </w:r>
      <w:r w:rsidR="58416E21" w:rsidRPr="0083384B">
        <w:rPr>
          <w:rFonts w:ascii="Aptos" w:eastAsia="Aptos" w:hAnsi="Aptos" w:cs="Arial"/>
          <w:color w:val="000000" w:themeColor="text1"/>
          <w:sz w:val="20"/>
          <w:szCs w:val="20"/>
        </w:rPr>
        <w:t xml:space="preserve">DNA constructs employed in this work. * = </w:t>
      </w:r>
      <w:proofErr w:type="spellStart"/>
      <w:r w:rsidR="58416E21" w:rsidRPr="0083384B">
        <w:rPr>
          <w:rFonts w:ascii="Aptos" w:eastAsia="Aptos" w:hAnsi="Aptos" w:cs="Arial"/>
          <w:color w:val="000000" w:themeColor="text1"/>
          <w:sz w:val="20"/>
          <w:szCs w:val="20"/>
        </w:rPr>
        <w:t>Phosphorothioate</w:t>
      </w:r>
      <w:proofErr w:type="spellEnd"/>
      <w:r w:rsidR="58416E21" w:rsidRPr="0083384B">
        <w:rPr>
          <w:rFonts w:ascii="Aptos" w:eastAsia="Aptos" w:hAnsi="Aptos" w:cs="Arial"/>
          <w:color w:val="000000" w:themeColor="text1"/>
          <w:sz w:val="20"/>
          <w:szCs w:val="20"/>
        </w:rPr>
        <w:t xml:space="preserve">, </w:t>
      </w:r>
      <w:proofErr w:type="spellStart"/>
      <w:r w:rsidR="58416E21" w:rsidRPr="0083384B">
        <w:rPr>
          <w:rFonts w:ascii="Aptos" w:eastAsia="Aptos" w:hAnsi="Aptos" w:cs="Arial"/>
          <w:color w:val="000000" w:themeColor="text1"/>
          <w:sz w:val="20"/>
          <w:szCs w:val="20"/>
          <w:vertAlign w:val="superscript"/>
        </w:rPr>
        <w:t>m</w:t>
      </w:r>
      <w:r w:rsidR="58416E21" w:rsidRPr="0083384B">
        <w:rPr>
          <w:rFonts w:ascii="Aptos" w:eastAsia="Aptos" w:hAnsi="Aptos" w:cs="Arial"/>
          <w:color w:val="000000" w:themeColor="text1"/>
          <w:sz w:val="20"/>
          <w:szCs w:val="20"/>
        </w:rPr>
        <w:t>C</w:t>
      </w:r>
      <w:proofErr w:type="spellEnd"/>
      <w:r w:rsidR="58416E21" w:rsidRPr="0083384B">
        <w:rPr>
          <w:rFonts w:ascii="Aptos" w:eastAsia="Aptos" w:hAnsi="Aptos" w:cs="Arial"/>
          <w:color w:val="000000" w:themeColor="text1"/>
          <w:sz w:val="20"/>
          <w:szCs w:val="20"/>
        </w:rPr>
        <w:t xml:space="preserve"> = </w:t>
      </w:r>
      <w:proofErr w:type="spellStart"/>
      <w:r w:rsidR="58416E21" w:rsidRPr="0083384B">
        <w:rPr>
          <w:rFonts w:ascii="Aptos" w:eastAsia="Aptos" w:hAnsi="Aptos" w:cs="Arial"/>
          <w:color w:val="000000" w:themeColor="text1"/>
          <w:sz w:val="20"/>
          <w:szCs w:val="20"/>
        </w:rPr>
        <w:t>methylCytosine</w:t>
      </w:r>
      <w:proofErr w:type="spellEnd"/>
      <w:r w:rsidR="58416E21" w:rsidRPr="0083384B">
        <w:rPr>
          <w:rFonts w:ascii="Aptos" w:eastAsia="Aptos" w:hAnsi="Aptos" w:cs="Arial"/>
          <w:color w:val="000000" w:themeColor="text1"/>
          <w:sz w:val="20"/>
          <w:szCs w:val="20"/>
        </w:rPr>
        <w:t xml:space="preserve">, </w:t>
      </w:r>
      <w:r w:rsidR="58416E21" w:rsidRPr="0083384B">
        <w:rPr>
          <w:rFonts w:ascii="Aptos" w:eastAsia="Aptos" w:hAnsi="Aptos" w:cs="Arial"/>
          <w:color w:val="000000" w:themeColor="text1"/>
          <w:sz w:val="20"/>
          <w:szCs w:val="20"/>
          <w:u w:val="single"/>
        </w:rPr>
        <w:t xml:space="preserve">LNA </w:t>
      </w:r>
      <w:r w:rsidR="58416E21" w:rsidRPr="0083384B">
        <w:rPr>
          <w:rFonts w:ascii="Aptos" w:eastAsia="Aptos" w:hAnsi="Aptos" w:cs="Arial"/>
          <w:color w:val="000000" w:themeColor="text1"/>
          <w:sz w:val="20"/>
          <w:szCs w:val="20"/>
        </w:rPr>
        <w:t>= Locked nucleic acid, PAMBA = para-</w:t>
      </w:r>
      <w:proofErr w:type="spellStart"/>
      <w:r w:rsidR="58416E21" w:rsidRPr="0083384B">
        <w:rPr>
          <w:rFonts w:ascii="Aptos" w:eastAsia="Aptos" w:hAnsi="Aptos" w:cs="Arial"/>
          <w:color w:val="000000" w:themeColor="text1"/>
          <w:sz w:val="20"/>
          <w:szCs w:val="20"/>
        </w:rPr>
        <w:t>aminomethylbenzoic</w:t>
      </w:r>
      <w:proofErr w:type="spellEnd"/>
      <w:r w:rsidR="58416E21" w:rsidRPr="0083384B">
        <w:rPr>
          <w:rFonts w:ascii="Aptos" w:eastAsia="Aptos" w:hAnsi="Aptos" w:cs="Arial"/>
          <w:color w:val="000000" w:themeColor="text1"/>
          <w:sz w:val="20"/>
          <w:szCs w:val="20"/>
        </w:rPr>
        <w:t xml:space="preserve"> acid,</w:t>
      </w:r>
      <w:r w:rsidR="1CCA5632" w:rsidRPr="0083384B">
        <w:rPr>
          <w:rFonts w:ascii="Aptos" w:eastAsia="Aptos" w:hAnsi="Aptos" w:cs="Arial"/>
          <w:color w:val="000000" w:themeColor="text1"/>
          <w:sz w:val="20"/>
          <w:szCs w:val="20"/>
        </w:rPr>
        <w:t xml:space="preserve"> </w:t>
      </w:r>
      <w:r w:rsidR="58416E21" w:rsidRPr="0083384B">
        <w:rPr>
          <w:rFonts w:ascii="Aptos" w:eastAsia="Aptos" w:hAnsi="Aptos" w:cs="Arial"/>
          <w:color w:val="000000" w:themeColor="text1"/>
          <w:sz w:val="20"/>
          <w:szCs w:val="20"/>
        </w:rPr>
        <w:t>NH</w:t>
      </w:r>
      <w:r w:rsidR="58416E21" w:rsidRPr="0083384B">
        <w:rPr>
          <w:rFonts w:ascii="Aptos" w:eastAsia="Aptos" w:hAnsi="Aptos" w:cs="Arial"/>
          <w:color w:val="000000" w:themeColor="text1"/>
          <w:sz w:val="20"/>
          <w:szCs w:val="20"/>
          <w:vertAlign w:val="subscript"/>
        </w:rPr>
        <w:t>2</w:t>
      </w:r>
      <w:r w:rsidR="58416E21" w:rsidRPr="0083384B">
        <w:rPr>
          <w:rFonts w:ascii="Aptos" w:eastAsia="Aptos" w:hAnsi="Aptos" w:cs="Arial"/>
          <w:color w:val="000000" w:themeColor="text1"/>
          <w:sz w:val="20"/>
          <w:szCs w:val="20"/>
        </w:rPr>
        <w:t>-C</w:t>
      </w:r>
      <w:r w:rsidR="58416E21" w:rsidRPr="0083384B">
        <w:rPr>
          <w:rFonts w:ascii="Aptos" w:eastAsia="Aptos" w:hAnsi="Aptos" w:cs="Arial"/>
          <w:color w:val="000000" w:themeColor="text1"/>
          <w:sz w:val="20"/>
          <w:szCs w:val="20"/>
          <w:vertAlign w:val="subscript"/>
        </w:rPr>
        <w:t>6</w:t>
      </w:r>
      <w:r w:rsidR="58416E21" w:rsidRPr="0083384B">
        <w:rPr>
          <w:rFonts w:ascii="Aptos" w:eastAsia="Aptos" w:hAnsi="Aptos" w:cs="Arial"/>
          <w:color w:val="000000" w:themeColor="text1"/>
          <w:sz w:val="20"/>
          <w:szCs w:val="20"/>
        </w:rPr>
        <w:t>H</w:t>
      </w:r>
      <w:r w:rsidR="58416E21" w:rsidRPr="0083384B">
        <w:rPr>
          <w:rFonts w:ascii="Aptos" w:eastAsia="Aptos" w:hAnsi="Aptos" w:cs="Arial"/>
          <w:color w:val="000000" w:themeColor="text1"/>
          <w:sz w:val="20"/>
          <w:szCs w:val="20"/>
          <w:vertAlign w:val="subscript"/>
        </w:rPr>
        <w:t>12</w:t>
      </w:r>
      <w:r w:rsidR="58416E21" w:rsidRPr="0083384B">
        <w:rPr>
          <w:rFonts w:ascii="Aptos" w:eastAsia="Aptos" w:hAnsi="Aptos" w:cs="Arial"/>
          <w:color w:val="000000" w:themeColor="text1"/>
          <w:sz w:val="20"/>
          <w:szCs w:val="20"/>
        </w:rPr>
        <w:t xml:space="preserve"> = commercial 5AmMC6 IDT Amino Modifier, PO = phosphodiester backbone, PS = </w:t>
      </w:r>
      <w:proofErr w:type="spellStart"/>
      <w:r w:rsidR="58416E21" w:rsidRPr="0083384B">
        <w:rPr>
          <w:rFonts w:ascii="Aptos" w:eastAsia="Aptos" w:hAnsi="Aptos" w:cs="Arial"/>
          <w:color w:val="000000" w:themeColor="text1"/>
          <w:sz w:val="20"/>
          <w:szCs w:val="20"/>
        </w:rPr>
        <w:t>Phosphothioate</w:t>
      </w:r>
      <w:proofErr w:type="spellEnd"/>
      <w:r w:rsidR="58416E21" w:rsidRPr="0083384B">
        <w:rPr>
          <w:rFonts w:ascii="Aptos" w:eastAsia="Aptos" w:hAnsi="Aptos" w:cs="Arial"/>
          <w:color w:val="000000" w:themeColor="text1"/>
          <w:sz w:val="20"/>
          <w:szCs w:val="20"/>
        </w:rPr>
        <w:t xml:space="preserve"> backbone, ex. = exact mass as measured with Orbitrap HRMS</w:t>
      </w:r>
      <w:r w:rsidR="005E2374" w:rsidRPr="0083384B">
        <w:rPr>
          <w:rFonts w:ascii="Aptos" w:eastAsia="Aptos" w:hAnsi="Aptos" w:cs="Arial"/>
          <w:color w:val="000000" w:themeColor="text1"/>
          <w:sz w:val="20"/>
          <w:szCs w:val="20"/>
        </w:rPr>
        <w:t>.</w:t>
      </w:r>
    </w:p>
    <w:tbl>
      <w:tblPr>
        <w:tblStyle w:val="Tabelraster"/>
        <w:tblW w:w="9062" w:type="dxa"/>
        <w:tblLayout w:type="fixed"/>
        <w:tblLook w:val="04A0" w:firstRow="1" w:lastRow="0" w:firstColumn="1" w:lastColumn="0" w:noHBand="0" w:noVBand="1"/>
      </w:tblPr>
      <w:tblGrid>
        <w:gridCol w:w="690"/>
        <w:gridCol w:w="975"/>
        <w:gridCol w:w="1410"/>
        <w:gridCol w:w="2325"/>
        <w:gridCol w:w="1410"/>
        <w:gridCol w:w="1167"/>
        <w:gridCol w:w="1085"/>
      </w:tblGrid>
      <w:tr w:rsidR="00810F3C" w:rsidRPr="0083384B" w14:paraId="1EE76AB0" w14:textId="77777777" w:rsidTr="00FB1517">
        <w:trPr>
          <w:trHeight w:val="300"/>
        </w:trPr>
        <w:tc>
          <w:tcPr>
            <w:tcW w:w="690" w:type="dxa"/>
            <w:tcBorders>
              <w:top w:val="single" w:sz="4" w:space="0" w:color="auto"/>
              <w:bottom w:val="single" w:sz="4" w:space="0" w:color="auto"/>
            </w:tcBorders>
          </w:tcPr>
          <w:p w14:paraId="2C7ED3BC" w14:textId="2C861BA0" w:rsidR="00810F3C" w:rsidRPr="0083384B" w:rsidRDefault="00810F3C" w:rsidP="000E10A4">
            <w:pPr>
              <w:jc w:val="center"/>
              <w:rPr>
                <w:b/>
                <w:bCs/>
              </w:rPr>
            </w:pPr>
            <w:r w:rsidRPr="0083384B">
              <w:rPr>
                <w:b/>
                <w:bCs/>
              </w:rPr>
              <w:t>DNA</w:t>
            </w:r>
          </w:p>
        </w:tc>
        <w:tc>
          <w:tcPr>
            <w:tcW w:w="975" w:type="dxa"/>
            <w:tcBorders>
              <w:top w:val="single" w:sz="4" w:space="0" w:color="auto"/>
              <w:bottom w:val="single" w:sz="4" w:space="0" w:color="auto"/>
            </w:tcBorders>
          </w:tcPr>
          <w:p w14:paraId="39D587EA" w14:textId="20E06D07" w:rsidR="00810F3C" w:rsidRPr="0083384B" w:rsidRDefault="00810F3C" w:rsidP="000E10A4">
            <w:pPr>
              <w:jc w:val="center"/>
              <w:rPr>
                <w:b/>
                <w:bCs/>
              </w:rPr>
            </w:pPr>
            <w:r w:rsidRPr="0083384B">
              <w:rPr>
                <w:b/>
                <w:bCs/>
              </w:rPr>
              <w:t>Source</w:t>
            </w:r>
          </w:p>
        </w:tc>
        <w:tc>
          <w:tcPr>
            <w:tcW w:w="1410" w:type="dxa"/>
            <w:tcBorders>
              <w:top w:val="single" w:sz="4" w:space="0" w:color="auto"/>
              <w:bottom w:val="single" w:sz="4" w:space="0" w:color="auto"/>
            </w:tcBorders>
          </w:tcPr>
          <w:p w14:paraId="46D4DC60" w14:textId="2E66E421" w:rsidR="00810F3C" w:rsidRPr="0083384B" w:rsidRDefault="00810F3C" w:rsidP="000E10A4">
            <w:pPr>
              <w:jc w:val="center"/>
              <w:rPr>
                <w:b/>
                <w:bCs/>
              </w:rPr>
            </w:pPr>
            <w:r w:rsidRPr="0083384B">
              <w:rPr>
                <w:b/>
                <w:bCs/>
              </w:rPr>
              <w:t xml:space="preserve">Type of </w:t>
            </w:r>
            <w:r w:rsidR="000E10A4" w:rsidRPr="0083384B">
              <w:rPr>
                <w:b/>
                <w:bCs/>
              </w:rPr>
              <w:t>AON</w:t>
            </w:r>
          </w:p>
        </w:tc>
        <w:tc>
          <w:tcPr>
            <w:tcW w:w="2325" w:type="dxa"/>
            <w:tcBorders>
              <w:top w:val="single" w:sz="4" w:space="0" w:color="auto"/>
              <w:bottom w:val="single" w:sz="4" w:space="0" w:color="auto"/>
            </w:tcBorders>
          </w:tcPr>
          <w:p w14:paraId="188D977C" w14:textId="4F24837B" w:rsidR="00810F3C" w:rsidRPr="0083384B" w:rsidRDefault="00810F3C" w:rsidP="000E10A4">
            <w:pPr>
              <w:jc w:val="center"/>
              <w:rPr>
                <w:b/>
                <w:bCs/>
              </w:rPr>
            </w:pPr>
            <w:r w:rsidRPr="0083384B">
              <w:rPr>
                <w:b/>
                <w:bCs/>
              </w:rPr>
              <w:t>Sequence (5’ to 3’)</w:t>
            </w:r>
          </w:p>
        </w:tc>
        <w:tc>
          <w:tcPr>
            <w:tcW w:w="1410" w:type="dxa"/>
            <w:tcBorders>
              <w:top w:val="single" w:sz="4" w:space="0" w:color="auto"/>
              <w:bottom w:val="single" w:sz="4" w:space="0" w:color="auto"/>
            </w:tcBorders>
          </w:tcPr>
          <w:p w14:paraId="06DD8FBD" w14:textId="46C6C7EE" w:rsidR="2B811A8A" w:rsidRPr="0083384B" w:rsidRDefault="2B811A8A" w:rsidP="2328CFD8">
            <w:pPr>
              <w:jc w:val="center"/>
              <w:rPr>
                <w:rFonts w:ascii="Aptos" w:eastAsia="Aptos" w:hAnsi="Aptos" w:cs="Arial"/>
                <w:b/>
                <w:bCs/>
              </w:rPr>
            </w:pPr>
            <w:r w:rsidRPr="0083384B">
              <w:rPr>
                <w:rFonts w:ascii="Aptos" w:eastAsia="Aptos" w:hAnsi="Aptos" w:cs="Arial"/>
                <w:b/>
                <w:bCs/>
              </w:rPr>
              <w:t>Epsilon /</w:t>
            </w:r>
          </w:p>
          <w:p w14:paraId="3D9E0D30" w14:textId="3670B689" w:rsidR="2B811A8A" w:rsidRPr="0083384B" w:rsidRDefault="2B811A8A" w:rsidP="2328CFD8">
            <w:pPr>
              <w:jc w:val="center"/>
              <w:rPr>
                <w:rFonts w:ascii="Aptos" w:eastAsia="Aptos" w:hAnsi="Aptos" w:cs="Arial"/>
                <w:b/>
                <w:bCs/>
              </w:rPr>
            </w:pPr>
            <w:r w:rsidRPr="0083384B">
              <w:rPr>
                <w:rFonts w:ascii="Aptos" w:eastAsia="Aptos" w:hAnsi="Aptos" w:cs="Arial"/>
                <w:b/>
                <w:bCs/>
                <w:sz w:val="20"/>
                <w:szCs w:val="20"/>
              </w:rPr>
              <w:t>L/(</w:t>
            </w:r>
            <w:proofErr w:type="spellStart"/>
            <w:r w:rsidRPr="0083384B">
              <w:rPr>
                <w:rFonts w:ascii="Aptos" w:eastAsia="Aptos" w:hAnsi="Aptos" w:cs="Arial"/>
                <w:b/>
                <w:bCs/>
                <w:sz w:val="20"/>
                <w:szCs w:val="20"/>
              </w:rPr>
              <w:t>mole·cm</w:t>
            </w:r>
            <w:proofErr w:type="spellEnd"/>
            <w:r w:rsidRPr="0083384B">
              <w:rPr>
                <w:rFonts w:ascii="Aptos" w:eastAsia="Aptos" w:hAnsi="Aptos" w:cs="Arial"/>
                <w:b/>
                <w:bCs/>
                <w:sz w:val="20"/>
                <w:szCs w:val="20"/>
              </w:rPr>
              <w:t>)</w:t>
            </w:r>
          </w:p>
        </w:tc>
        <w:tc>
          <w:tcPr>
            <w:tcW w:w="1167" w:type="dxa"/>
            <w:tcBorders>
              <w:top w:val="single" w:sz="4" w:space="0" w:color="auto"/>
              <w:bottom w:val="single" w:sz="4" w:space="0" w:color="auto"/>
            </w:tcBorders>
          </w:tcPr>
          <w:p w14:paraId="0AF92EC4" w14:textId="638AAF8B" w:rsidR="00810F3C" w:rsidRPr="0083384B" w:rsidRDefault="004A6E2A" w:rsidP="000E10A4">
            <w:pPr>
              <w:jc w:val="center"/>
              <w:rPr>
                <w:b/>
                <w:bCs/>
              </w:rPr>
            </w:pPr>
            <w:r w:rsidRPr="0083384B">
              <w:rPr>
                <w:b/>
                <w:bCs/>
              </w:rPr>
              <w:t>Exact Mass</w:t>
            </w:r>
            <w:r w:rsidR="00810F3C" w:rsidRPr="0083384B">
              <w:rPr>
                <w:b/>
                <w:bCs/>
              </w:rPr>
              <w:t xml:space="preserve"> / Da</w:t>
            </w:r>
          </w:p>
        </w:tc>
        <w:tc>
          <w:tcPr>
            <w:tcW w:w="1085" w:type="dxa"/>
            <w:tcBorders>
              <w:top w:val="single" w:sz="4" w:space="0" w:color="auto"/>
              <w:bottom w:val="single" w:sz="4" w:space="0" w:color="auto"/>
            </w:tcBorders>
          </w:tcPr>
          <w:p w14:paraId="1483C9F5" w14:textId="4C8CE5D1" w:rsidR="00810F3C" w:rsidRPr="0083384B" w:rsidRDefault="00810F3C" w:rsidP="000E10A4">
            <w:pPr>
              <w:jc w:val="center"/>
              <w:rPr>
                <w:b/>
                <w:bCs/>
              </w:rPr>
            </w:pPr>
            <w:r w:rsidRPr="0083384B">
              <w:rPr>
                <w:b/>
                <w:bCs/>
              </w:rPr>
              <w:t>M</w:t>
            </w:r>
            <w:r w:rsidRPr="0083384B">
              <w:rPr>
                <w:b/>
                <w:bCs/>
                <w:vertAlign w:val="subscript"/>
              </w:rPr>
              <w:t>obs.</w:t>
            </w:r>
            <w:r w:rsidRPr="0083384B">
              <w:rPr>
                <w:b/>
                <w:bCs/>
              </w:rPr>
              <w:t>/ Da</w:t>
            </w:r>
          </w:p>
        </w:tc>
      </w:tr>
      <w:tr w:rsidR="00810F3C" w:rsidRPr="0083384B" w14:paraId="5685C3DD" w14:textId="77777777" w:rsidTr="00FB1517">
        <w:trPr>
          <w:trHeight w:val="300"/>
        </w:trPr>
        <w:tc>
          <w:tcPr>
            <w:tcW w:w="690" w:type="dxa"/>
            <w:tcBorders>
              <w:top w:val="single" w:sz="4" w:space="0" w:color="auto"/>
            </w:tcBorders>
            <w:vAlign w:val="center"/>
          </w:tcPr>
          <w:p w14:paraId="2EF49BA2" w14:textId="309351A6" w:rsidR="00810F3C" w:rsidRPr="0083384B" w:rsidRDefault="37D7945F" w:rsidP="00FB1517">
            <w:pPr>
              <w:jc w:val="center"/>
              <w:rPr>
                <w:rFonts w:eastAsiaTheme="minorEastAsia"/>
                <w:b/>
                <w:bCs/>
              </w:rPr>
            </w:pPr>
            <w:r w:rsidRPr="0083384B">
              <w:rPr>
                <w:rFonts w:eastAsiaTheme="minorEastAsia"/>
                <w:b/>
                <w:bCs/>
              </w:rPr>
              <w:t>D1</w:t>
            </w:r>
          </w:p>
        </w:tc>
        <w:tc>
          <w:tcPr>
            <w:tcW w:w="975" w:type="dxa"/>
            <w:tcBorders>
              <w:top w:val="single" w:sz="4" w:space="0" w:color="auto"/>
            </w:tcBorders>
            <w:vAlign w:val="center"/>
          </w:tcPr>
          <w:p w14:paraId="5D1466A9" w14:textId="00DF2C10" w:rsidR="00810F3C" w:rsidRPr="0083384B" w:rsidRDefault="00810F3C" w:rsidP="00FB1517">
            <w:pPr>
              <w:jc w:val="center"/>
              <w:rPr>
                <w:rFonts w:eastAsiaTheme="minorEastAsia"/>
              </w:rPr>
            </w:pPr>
            <w:r w:rsidRPr="0083384B">
              <w:rPr>
                <w:rFonts w:eastAsiaTheme="minorEastAsia"/>
              </w:rPr>
              <w:t>IDT</w:t>
            </w:r>
          </w:p>
        </w:tc>
        <w:tc>
          <w:tcPr>
            <w:tcW w:w="1410" w:type="dxa"/>
            <w:tcBorders>
              <w:top w:val="single" w:sz="4" w:space="0" w:color="auto"/>
            </w:tcBorders>
            <w:vAlign w:val="center"/>
          </w:tcPr>
          <w:p w14:paraId="476D3F78" w14:textId="41D5DF6E" w:rsidR="00810F3C" w:rsidRPr="0083384B" w:rsidRDefault="00810F3C" w:rsidP="00FB1517">
            <w:pPr>
              <w:jc w:val="center"/>
              <w:rPr>
                <w:rFonts w:eastAsiaTheme="minorEastAsia"/>
              </w:rPr>
            </w:pPr>
            <w:r w:rsidRPr="0083384B">
              <w:rPr>
                <w:rFonts w:eastAsiaTheme="minorEastAsia"/>
              </w:rPr>
              <w:t>PO</w:t>
            </w:r>
          </w:p>
        </w:tc>
        <w:tc>
          <w:tcPr>
            <w:tcW w:w="2325" w:type="dxa"/>
            <w:tcBorders>
              <w:top w:val="single" w:sz="4" w:space="0" w:color="auto"/>
            </w:tcBorders>
            <w:vAlign w:val="center"/>
          </w:tcPr>
          <w:p w14:paraId="79036A71" w14:textId="058704AC" w:rsidR="00810F3C" w:rsidRPr="0083384B" w:rsidRDefault="00F3672D" w:rsidP="00FB1517">
            <w:pPr>
              <w:jc w:val="center"/>
              <w:rPr>
                <w:rFonts w:eastAsiaTheme="minorEastAsia"/>
              </w:rPr>
            </w:pPr>
            <w:r w:rsidRPr="0083384B">
              <w:rPr>
                <w:rFonts w:eastAsiaTheme="minorEastAsia"/>
                <w:sz w:val="20"/>
                <w:szCs w:val="20"/>
              </w:rPr>
              <w:t>H</w:t>
            </w:r>
            <w:r w:rsidRPr="0083384B">
              <w:rPr>
                <w:rFonts w:eastAsiaTheme="minorEastAsia"/>
                <w:sz w:val="20"/>
                <w:szCs w:val="20"/>
                <w:vertAlign w:val="subscript"/>
              </w:rPr>
              <w:t>2</w:t>
            </w:r>
            <w:r w:rsidRPr="0083384B">
              <w:rPr>
                <w:rFonts w:eastAsiaTheme="minorEastAsia"/>
                <w:sz w:val="20"/>
                <w:szCs w:val="20"/>
              </w:rPr>
              <w:t>N</w:t>
            </w:r>
            <w:r w:rsidR="00810F3C" w:rsidRPr="0083384B">
              <w:rPr>
                <w:rFonts w:eastAsiaTheme="minorEastAsia"/>
              </w:rPr>
              <w:t>-C</w:t>
            </w:r>
            <w:r w:rsidR="00810F3C" w:rsidRPr="0083384B">
              <w:rPr>
                <w:rFonts w:eastAsiaTheme="minorEastAsia"/>
                <w:vertAlign w:val="subscript"/>
              </w:rPr>
              <w:t>6</w:t>
            </w:r>
            <w:r w:rsidR="00810F3C" w:rsidRPr="0083384B">
              <w:rPr>
                <w:rFonts w:eastAsiaTheme="minorEastAsia"/>
              </w:rPr>
              <w:t>H</w:t>
            </w:r>
            <w:r w:rsidR="00810F3C" w:rsidRPr="0083384B">
              <w:rPr>
                <w:rFonts w:eastAsiaTheme="minorEastAsia"/>
                <w:vertAlign w:val="subscript"/>
              </w:rPr>
              <w:t>12</w:t>
            </w:r>
            <w:r w:rsidR="00810F3C" w:rsidRPr="0083384B">
              <w:rPr>
                <w:rFonts w:eastAsiaTheme="minorEastAsia"/>
              </w:rPr>
              <w:t>-(CGA)</w:t>
            </w:r>
            <w:r w:rsidR="00810F3C" w:rsidRPr="0083384B">
              <w:rPr>
                <w:rFonts w:eastAsiaTheme="minorEastAsia"/>
                <w:vertAlign w:val="subscript"/>
              </w:rPr>
              <w:t>7</w:t>
            </w:r>
          </w:p>
        </w:tc>
        <w:tc>
          <w:tcPr>
            <w:tcW w:w="1410" w:type="dxa"/>
            <w:tcBorders>
              <w:top w:val="single" w:sz="4" w:space="0" w:color="auto"/>
            </w:tcBorders>
            <w:vAlign w:val="center"/>
          </w:tcPr>
          <w:p w14:paraId="64F84365" w14:textId="4E8A67D8" w:rsidR="7795D7C5" w:rsidRPr="0083384B" w:rsidRDefault="7795D7C5" w:rsidP="00FB1517">
            <w:pPr>
              <w:jc w:val="center"/>
              <w:rPr>
                <w:rFonts w:eastAsiaTheme="minorEastAsia"/>
              </w:rPr>
            </w:pPr>
            <w:r w:rsidRPr="0083384B">
              <w:rPr>
                <w:rFonts w:eastAsiaTheme="minorEastAsia"/>
              </w:rPr>
              <w:t>212300</w:t>
            </w:r>
          </w:p>
        </w:tc>
        <w:tc>
          <w:tcPr>
            <w:tcW w:w="1167" w:type="dxa"/>
            <w:tcBorders>
              <w:top w:val="single" w:sz="4" w:space="0" w:color="auto"/>
            </w:tcBorders>
            <w:vAlign w:val="center"/>
          </w:tcPr>
          <w:p w14:paraId="13177407" w14:textId="3EE34294" w:rsidR="00810F3C" w:rsidRPr="0083384B" w:rsidRDefault="00810F3C" w:rsidP="00FB1517">
            <w:pPr>
              <w:jc w:val="center"/>
              <w:rPr>
                <w:rFonts w:eastAsiaTheme="minorEastAsia"/>
              </w:rPr>
            </w:pPr>
            <w:r w:rsidRPr="0083384B">
              <w:rPr>
                <w:rFonts w:eastAsiaTheme="minorEastAsia"/>
              </w:rPr>
              <w:t>6638.41</w:t>
            </w:r>
          </w:p>
        </w:tc>
        <w:tc>
          <w:tcPr>
            <w:tcW w:w="1085" w:type="dxa"/>
            <w:tcBorders>
              <w:top w:val="single" w:sz="4" w:space="0" w:color="auto"/>
            </w:tcBorders>
            <w:vAlign w:val="center"/>
          </w:tcPr>
          <w:p w14:paraId="05CAF781" w14:textId="44DABA11" w:rsidR="005E2374" w:rsidRPr="0083384B" w:rsidRDefault="00810F3C" w:rsidP="007869D9">
            <w:pPr>
              <w:jc w:val="center"/>
              <w:rPr>
                <w:rFonts w:eastAsiaTheme="minorEastAsia"/>
              </w:rPr>
            </w:pPr>
            <w:r w:rsidRPr="0083384B">
              <w:rPr>
                <w:rFonts w:eastAsiaTheme="minorEastAsia"/>
              </w:rPr>
              <w:t>6638.19</w:t>
            </w:r>
          </w:p>
        </w:tc>
      </w:tr>
      <w:tr w:rsidR="00810F3C" w:rsidRPr="0083384B" w14:paraId="15394993" w14:textId="77777777" w:rsidTr="00FB1517">
        <w:trPr>
          <w:trHeight w:val="300"/>
        </w:trPr>
        <w:tc>
          <w:tcPr>
            <w:tcW w:w="690" w:type="dxa"/>
            <w:vAlign w:val="center"/>
          </w:tcPr>
          <w:p w14:paraId="2159D425" w14:textId="787DC03F" w:rsidR="2328CFD8" w:rsidRPr="0083384B" w:rsidRDefault="2328CFD8" w:rsidP="00FB1517">
            <w:pPr>
              <w:jc w:val="center"/>
              <w:rPr>
                <w:rFonts w:eastAsiaTheme="minorEastAsia"/>
                <w:b/>
                <w:bCs/>
              </w:rPr>
            </w:pPr>
            <w:r w:rsidRPr="0083384B">
              <w:rPr>
                <w:rFonts w:eastAsiaTheme="minorEastAsia"/>
                <w:b/>
                <w:bCs/>
              </w:rPr>
              <w:t>M4</w:t>
            </w:r>
          </w:p>
        </w:tc>
        <w:tc>
          <w:tcPr>
            <w:tcW w:w="975" w:type="dxa"/>
            <w:vAlign w:val="center"/>
          </w:tcPr>
          <w:p w14:paraId="6DE47E86" w14:textId="28B8CF76" w:rsidR="2328CFD8" w:rsidRPr="0083384B" w:rsidRDefault="2328CFD8" w:rsidP="00FB1517">
            <w:pPr>
              <w:jc w:val="center"/>
              <w:rPr>
                <w:rFonts w:eastAsiaTheme="minorEastAsia"/>
              </w:rPr>
            </w:pPr>
            <w:r w:rsidRPr="0083384B">
              <w:rPr>
                <w:rFonts w:eastAsiaTheme="minorEastAsia"/>
              </w:rPr>
              <w:t>RISE</w:t>
            </w:r>
          </w:p>
        </w:tc>
        <w:tc>
          <w:tcPr>
            <w:tcW w:w="1410" w:type="dxa"/>
            <w:vAlign w:val="center"/>
          </w:tcPr>
          <w:p w14:paraId="5ADFFA03" w14:textId="77777777" w:rsidR="004B6511" w:rsidRPr="0083384B" w:rsidRDefault="004B6511" w:rsidP="00FB1517">
            <w:pPr>
              <w:jc w:val="center"/>
              <w:rPr>
                <w:ins w:id="5" w:author="Annemieke Madder" w:date="2026-04-13T18:42:00Z"/>
                <w:rFonts w:eastAsiaTheme="minorEastAsia"/>
              </w:rPr>
            </w:pPr>
          </w:p>
          <w:p w14:paraId="7F33A8B5" w14:textId="64EFB42C" w:rsidR="52BE74C6" w:rsidRPr="0083384B" w:rsidRDefault="52BE74C6" w:rsidP="00FB1517">
            <w:pPr>
              <w:jc w:val="center"/>
              <w:rPr>
                <w:rFonts w:eastAsiaTheme="minorEastAsia"/>
              </w:rPr>
            </w:pPr>
            <w:r w:rsidRPr="0083384B">
              <w:rPr>
                <w:rFonts w:eastAsiaTheme="minorEastAsia"/>
              </w:rPr>
              <w:t xml:space="preserve">PS, LNA </w:t>
            </w:r>
            <w:proofErr w:type="spellStart"/>
            <w:r w:rsidRPr="0083384B">
              <w:rPr>
                <w:rFonts w:eastAsiaTheme="minorEastAsia"/>
              </w:rPr>
              <w:t>Gapmer</w:t>
            </w:r>
            <w:proofErr w:type="spellEnd"/>
            <w:r w:rsidRPr="0083384B">
              <w:rPr>
                <w:rFonts w:eastAsiaTheme="minorEastAsia"/>
              </w:rPr>
              <w:t>, cleavable</w:t>
            </w:r>
          </w:p>
          <w:p w14:paraId="458BECB9" w14:textId="40B862A9" w:rsidR="2328CFD8" w:rsidRPr="0083384B" w:rsidRDefault="2328CFD8" w:rsidP="00FB1517">
            <w:pPr>
              <w:jc w:val="center"/>
              <w:rPr>
                <w:rFonts w:eastAsiaTheme="minorEastAsia"/>
              </w:rPr>
            </w:pPr>
          </w:p>
        </w:tc>
        <w:tc>
          <w:tcPr>
            <w:tcW w:w="2325" w:type="dxa"/>
            <w:vAlign w:val="center"/>
          </w:tcPr>
          <w:p w14:paraId="1F49A059" w14:textId="688E04A0" w:rsidR="71F443FE" w:rsidRPr="0083384B" w:rsidRDefault="71F443FE" w:rsidP="00FB1517">
            <w:pPr>
              <w:jc w:val="center"/>
              <w:rPr>
                <w:rFonts w:eastAsiaTheme="minorEastAsia"/>
              </w:rPr>
            </w:pPr>
            <w:r w:rsidRPr="0083384B">
              <w:rPr>
                <w:rFonts w:eastAsiaTheme="minorEastAsia"/>
              </w:rPr>
              <w:t>NH</w:t>
            </w:r>
            <w:r w:rsidRPr="0083384B">
              <w:rPr>
                <w:rFonts w:eastAsiaTheme="minorEastAsia"/>
                <w:vertAlign w:val="subscript"/>
              </w:rPr>
              <w:t>2</w:t>
            </w:r>
            <w:r w:rsidRPr="0083384B">
              <w:rPr>
                <w:rFonts w:eastAsiaTheme="minorEastAsia"/>
              </w:rPr>
              <w:t>-Ribose-TCATCA-</w:t>
            </w:r>
            <w:r w:rsidRPr="0083384B">
              <w:rPr>
                <w:rFonts w:eastAsiaTheme="minorEastAsia"/>
                <w:u w:val="single"/>
              </w:rPr>
              <w:t>G</w:t>
            </w:r>
            <w:r w:rsidRPr="0083384B">
              <w:rPr>
                <w:rFonts w:eastAsiaTheme="minorEastAsia"/>
              </w:rPr>
              <w:t>*</w:t>
            </w:r>
            <w:proofErr w:type="spellStart"/>
            <w:r w:rsidRPr="0083384B">
              <w:rPr>
                <w:rFonts w:eastAsiaTheme="minorEastAsia"/>
                <w:vertAlign w:val="superscript"/>
              </w:rPr>
              <w:t>m</w:t>
            </w:r>
            <w:r w:rsidRPr="0083384B">
              <w:rPr>
                <w:rFonts w:eastAsiaTheme="minorEastAsia"/>
                <w:u w:val="single"/>
              </w:rPr>
              <w:t>C</w:t>
            </w:r>
            <w:proofErr w:type="spellEnd"/>
            <w:r w:rsidRPr="0083384B">
              <w:rPr>
                <w:rFonts w:eastAsiaTheme="minorEastAsia"/>
              </w:rPr>
              <w:t>*</w:t>
            </w:r>
            <w:r w:rsidRPr="0083384B">
              <w:rPr>
                <w:rFonts w:eastAsiaTheme="minorEastAsia"/>
                <w:u w:val="single"/>
              </w:rPr>
              <w:t>A</w:t>
            </w:r>
            <w:r w:rsidRPr="0083384B">
              <w:rPr>
                <w:rFonts w:eastAsiaTheme="minorEastAsia"/>
              </w:rPr>
              <w:t>*T*T*C*T*A*A*T*A*G*C*</w:t>
            </w:r>
            <w:r w:rsidRPr="0083384B">
              <w:rPr>
                <w:rFonts w:eastAsiaTheme="minorEastAsia"/>
                <w:u w:val="single"/>
              </w:rPr>
              <w:t>A</w:t>
            </w:r>
            <w:r w:rsidRPr="0083384B">
              <w:rPr>
                <w:rFonts w:eastAsiaTheme="minorEastAsia"/>
              </w:rPr>
              <w:t>*</w:t>
            </w:r>
            <w:r w:rsidRPr="0083384B">
              <w:rPr>
                <w:rFonts w:eastAsiaTheme="minorEastAsia"/>
                <w:u w:val="single"/>
              </w:rPr>
              <w:t>G</w:t>
            </w:r>
            <w:r w:rsidRPr="0083384B">
              <w:rPr>
                <w:rFonts w:eastAsiaTheme="minorEastAsia"/>
              </w:rPr>
              <w:t>*</w:t>
            </w:r>
            <w:proofErr w:type="spellStart"/>
            <w:r w:rsidRPr="0083384B">
              <w:rPr>
                <w:rFonts w:eastAsiaTheme="minorEastAsia"/>
                <w:vertAlign w:val="superscript"/>
              </w:rPr>
              <w:t>m</w:t>
            </w:r>
            <w:r w:rsidRPr="0083384B">
              <w:rPr>
                <w:rFonts w:eastAsiaTheme="minorEastAsia"/>
                <w:u w:val="single"/>
              </w:rPr>
              <w:t>C</w:t>
            </w:r>
            <w:proofErr w:type="spellEnd"/>
          </w:p>
          <w:p w14:paraId="7299E079" w14:textId="67352B11" w:rsidR="2328CFD8" w:rsidRPr="0083384B" w:rsidRDefault="2328CFD8" w:rsidP="00FB1517">
            <w:pPr>
              <w:jc w:val="center"/>
              <w:rPr>
                <w:rFonts w:eastAsiaTheme="minorEastAsia"/>
              </w:rPr>
            </w:pPr>
          </w:p>
        </w:tc>
        <w:tc>
          <w:tcPr>
            <w:tcW w:w="1410" w:type="dxa"/>
            <w:vAlign w:val="center"/>
          </w:tcPr>
          <w:p w14:paraId="47DC378E" w14:textId="61720C1F" w:rsidR="6FB523E0" w:rsidRPr="0083384B" w:rsidRDefault="00C95738" w:rsidP="00FB1517">
            <w:pPr>
              <w:jc w:val="center"/>
              <w:rPr>
                <w:rFonts w:eastAsiaTheme="minorEastAsia"/>
              </w:rPr>
            </w:pPr>
            <w:r w:rsidRPr="0083384B">
              <w:rPr>
                <w:rFonts w:eastAsiaTheme="minorEastAsia"/>
              </w:rPr>
              <w:t>285700</w:t>
            </w:r>
          </w:p>
        </w:tc>
        <w:tc>
          <w:tcPr>
            <w:tcW w:w="1167" w:type="dxa"/>
            <w:vAlign w:val="center"/>
          </w:tcPr>
          <w:p w14:paraId="7FC9A944" w14:textId="785C9BA4" w:rsidR="2328CFD8" w:rsidRPr="0083384B" w:rsidRDefault="2328CFD8" w:rsidP="00FB1517">
            <w:pPr>
              <w:jc w:val="center"/>
              <w:rPr>
                <w:rFonts w:eastAsiaTheme="minorEastAsia"/>
              </w:rPr>
            </w:pPr>
            <w:r w:rsidRPr="0083384B">
              <w:rPr>
                <w:rFonts w:eastAsiaTheme="minorEastAsia"/>
              </w:rPr>
              <w:t>7468.89</w:t>
            </w:r>
          </w:p>
        </w:tc>
        <w:tc>
          <w:tcPr>
            <w:tcW w:w="1085" w:type="dxa"/>
            <w:vAlign w:val="center"/>
          </w:tcPr>
          <w:p w14:paraId="0D56E109" w14:textId="142ADA79" w:rsidR="2328CFD8" w:rsidRPr="0083384B" w:rsidRDefault="2328CFD8" w:rsidP="00FB1517">
            <w:pPr>
              <w:jc w:val="center"/>
              <w:rPr>
                <w:rFonts w:eastAsiaTheme="minorEastAsia"/>
              </w:rPr>
            </w:pPr>
            <w:r w:rsidRPr="0083384B">
              <w:rPr>
                <w:rFonts w:eastAsiaTheme="minorEastAsia"/>
              </w:rPr>
              <w:t xml:space="preserve">7469.94 </w:t>
            </w:r>
          </w:p>
        </w:tc>
      </w:tr>
      <w:tr w:rsidR="00810F3C" w:rsidRPr="0083384B" w14:paraId="6A8A0ECB" w14:textId="77777777" w:rsidTr="00FB1517">
        <w:trPr>
          <w:trHeight w:val="300"/>
        </w:trPr>
        <w:tc>
          <w:tcPr>
            <w:tcW w:w="690" w:type="dxa"/>
            <w:tcBorders>
              <w:bottom w:val="single" w:sz="4" w:space="0" w:color="auto"/>
            </w:tcBorders>
            <w:vAlign w:val="center"/>
          </w:tcPr>
          <w:p w14:paraId="6D5E2574" w14:textId="4761BB87" w:rsidR="2328CFD8" w:rsidRPr="0083384B" w:rsidRDefault="2328CFD8" w:rsidP="00FB1517">
            <w:pPr>
              <w:jc w:val="center"/>
              <w:rPr>
                <w:rFonts w:eastAsiaTheme="minorEastAsia"/>
                <w:b/>
                <w:bCs/>
              </w:rPr>
            </w:pPr>
            <w:r w:rsidRPr="0083384B">
              <w:rPr>
                <w:rFonts w:eastAsiaTheme="minorEastAsia"/>
                <w:b/>
                <w:bCs/>
              </w:rPr>
              <w:t>M5</w:t>
            </w:r>
          </w:p>
        </w:tc>
        <w:tc>
          <w:tcPr>
            <w:tcW w:w="975" w:type="dxa"/>
            <w:tcBorders>
              <w:bottom w:val="single" w:sz="4" w:space="0" w:color="auto"/>
            </w:tcBorders>
            <w:vAlign w:val="center"/>
          </w:tcPr>
          <w:p w14:paraId="3E746919" w14:textId="71DDEC52" w:rsidR="2328CFD8" w:rsidRPr="0083384B" w:rsidRDefault="2328CFD8" w:rsidP="00FB1517">
            <w:pPr>
              <w:jc w:val="center"/>
              <w:rPr>
                <w:rFonts w:eastAsiaTheme="minorEastAsia"/>
              </w:rPr>
            </w:pPr>
            <w:r w:rsidRPr="0083384B">
              <w:rPr>
                <w:rFonts w:eastAsiaTheme="minorEastAsia"/>
              </w:rPr>
              <w:t>RISE</w:t>
            </w:r>
          </w:p>
        </w:tc>
        <w:tc>
          <w:tcPr>
            <w:tcW w:w="1410" w:type="dxa"/>
            <w:tcBorders>
              <w:bottom w:val="single" w:sz="4" w:space="0" w:color="auto"/>
            </w:tcBorders>
            <w:vAlign w:val="center"/>
          </w:tcPr>
          <w:p w14:paraId="20902D5C" w14:textId="5E209501" w:rsidR="799B80DE" w:rsidRPr="0083384B" w:rsidRDefault="799B80DE" w:rsidP="00FB1517">
            <w:pPr>
              <w:jc w:val="center"/>
              <w:rPr>
                <w:rFonts w:eastAsiaTheme="minorEastAsia"/>
              </w:rPr>
            </w:pPr>
            <w:r w:rsidRPr="0083384B">
              <w:rPr>
                <w:rFonts w:eastAsiaTheme="minorEastAsia"/>
              </w:rPr>
              <w:t xml:space="preserve">PS, LNA </w:t>
            </w:r>
            <w:proofErr w:type="spellStart"/>
            <w:r w:rsidRPr="0083384B">
              <w:rPr>
                <w:rFonts w:eastAsiaTheme="minorEastAsia"/>
              </w:rPr>
              <w:t>Gapmer</w:t>
            </w:r>
            <w:proofErr w:type="spellEnd"/>
            <w:r w:rsidRPr="0083384B">
              <w:rPr>
                <w:rFonts w:eastAsiaTheme="minorEastAsia"/>
              </w:rPr>
              <w:t xml:space="preserve">, non </w:t>
            </w:r>
            <w:proofErr w:type="spellStart"/>
            <w:r w:rsidRPr="0083384B">
              <w:rPr>
                <w:rFonts w:eastAsiaTheme="minorEastAsia"/>
              </w:rPr>
              <w:t>cleav</w:t>
            </w:r>
            <w:proofErr w:type="spellEnd"/>
            <w:r w:rsidRPr="0083384B">
              <w:rPr>
                <w:rFonts w:eastAsiaTheme="minorEastAsia"/>
              </w:rPr>
              <w:t>.</w:t>
            </w:r>
          </w:p>
          <w:p w14:paraId="4D2B8F39" w14:textId="4263C2D4" w:rsidR="2328CFD8" w:rsidRPr="0083384B" w:rsidRDefault="2328CFD8" w:rsidP="00FB1517">
            <w:pPr>
              <w:jc w:val="center"/>
              <w:rPr>
                <w:rFonts w:eastAsiaTheme="minorEastAsia"/>
              </w:rPr>
            </w:pPr>
          </w:p>
        </w:tc>
        <w:tc>
          <w:tcPr>
            <w:tcW w:w="2325" w:type="dxa"/>
            <w:tcBorders>
              <w:bottom w:val="single" w:sz="4" w:space="0" w:color="auto"/>
            </w:tcBorders>
            <w:vAlign w:val="center"/>
          </w:tcPr>
          <w:p w14:paraId="71BF6E29" w14:textId="2B664ECF" w:rsidR="2667436E" w:rsidRPr="0083384B" w:rsidRDefault="2667436E" w:rsidP="00FB1517">
            <w:pPr>
              <w:jc w:val="center"/>
              <w:rPr>
                <w:rFonts w:eastAsiaTheme="minorEastAsia"/>
              </w:rPr>
            </w:pPr>
            <w:r w:rsidRPr="0083384B">
              <w:rPr>
                <w:rFonts w:eastAsiaTheme="minorEastAsia"/>
              </w:rPr>
              <w:t>NH</w:t>
            </w:r>
            <w:r w:rsidRPr="0083384B">
              <w:rPr>
                <w:rFonts w:eastAsiaTheme="minorEastAsia"/>
                <w:vertAlign w:val="subscript"/>
              </w:rPr>
              <w:t>2</w:t>
            </w:r>
            <w:r w:rsidRPr="0083384B">
              <w:rPr>
                <w:rFonts w:eastAsiaTheme="minorEastAsia"/>
              </w:rPr>
              <w:t>-Ribose-</w:t>
            </w:r>
            <w:r w:rsidRPr="0083384B">
              <w:rPr>
                <w:rFonts w:eastAsiaTheme="minorEastAsia"/>
                <w:u w:val="single"/>
              </w:rPr>
              <w:t>G</w:t>
            </w:r>
            <w:r w:rsidRPr="0083384B">
              <w:rPr>
                <w:rFonts w:eastAsiaTheme="minorEastAsia"/>
              </w:rPr>
              <w:t>*</w:t>
            </w:r>
            <w:proofErr w:type="spellStart"/>
            <w:r w:rsidRPr="0083384B">
              <w:rPr>
                <w:rFonts w:eastAsiaTheme="minorEastAsia"/>
                <w:vertAlign w:val="superscript"/>
              </w:rPr>
              <w:t>m</w:t>
            </w:r>
            <w:r w:rsidRPr="0083384B">
              <w:rPr>
                <w:rFonts w:eastAsiaTheme="minorEastAsia"/>
                <w:u w:val="single"/>
              </w:rPr>
              <w:t>C</w:t>
            </w:r>
            <w:proofErr w:type="spellEnd"/>
            <w:r w:rsidRPr="0083384B">
              <w:rPr>
                <w:rFonts w:eastAsiaTheme="minorEastAsia"/>
              </w:rPr>
              <w:t>*</w:t>
            </w:r>
            <w:r w:rsidRPr="0083384B">
              <w:rPr>
                <w:rFonts w:eastAsiaTheme="minorEastAsia"/>
                <w:u w:val="single"/>
              </w:rPr>
              <w:t>A</w:t>
            </w:r>
            <w:r w:rsidRPr="0083384B">
              <w:rPr>
                <w:rFonts w:eastAsiaTheme="minorEastAsia"/>
              </w:rPr>
              <w:t>*T*T*C*T*A*A*T*A*G*C*</w:t>
            </w:r>
            <w:r w:rsidRPr="0083384B">
              <w:rPr>
                <w:rFonts w:eastAsiaTheme="minorEastAsia"/>
                <w:u w:val="single"/>
              </w:rPr>
              <w:t>A</w:t>
            </w:r>
            <w:r w:rsidRPr="0083384B">
              <w:rPr>
                <w:rFonts w:eastAsiaTheme="minorEastAsia"/>
              </w:rPr>
              <w:t>*</w:t>
            </w:r>
            <w:r w:rsidRPr="0083384B">
              <w:rPr>
                <w:rFonts w:eastAsiaTheme="minorEastAsia"/>
                <w:u w:val="single"/>
              </w:rPr>
              <w:t>G</w:t>
            </w:r>
            <w:r w:rsidRPr="0083384B">
              <w:rPr>
                <w:rFonts w:eastAsiaTheme="minorEastAsia"/>
              </w:rPr>
              <w:t>*</w:t>
            </w:r>
            <w:proofErr w:type="spellStart"/>
            <w:r w:rsidRPr="0083384B">
              <w:rPr>
                <w:rFonts w:eastAsiaTheme="minorEastAsia"/>
                <w:vertAlign w:val="superscript"/>
              </w:rPr>
              <w:t>m</w:t>
            </w:r>
            <w:r w:rsidRPr="0083384B">
              <w:rPr>
                <w:rFonts w:eastAsiaTheme="minorEastAsia"/>
                <w:u w:val="single"/>
              </w:rPr>
              <w:t>C</w:t>
            </w:r>
            <w:proofErr w:type="spellEnd"/>
          </w:p>
          <w:p w14:paraId="659A7E52" w14:textId="7F00DAFB" w:rsidR="2328CFD8" w:rsidRPr="0083384B" w:rsidRDefault="2328CFD8" w:rsidP="00FB1517">
            <w:pPr>
              <w:jc w:val="center"/>
              <w:rPr>
                <w:rFonts w:eastAsiaTheme="minorEastAsia"/>
              </w:rPr>
            </w:pPr>
          </w:p>
        </w:tc>
        <w:tc>
          <w:tcPr>
            <w:tcW w:w="1410" w:type="dxa"/>
            <w:tcBorders>
              <w:bottom w:val="single" w:sz="4" w:space="0" w:color="auto"/>
            </w:tcBorders>
            <w:vAlign w:val="center"/>
          </w:tcPr>
          <w:p w14:paraId="0478B6D3" w14:textId="4E9E3DAB" w:rsidR="667E319A" w:rsidRPr="0083384B" w:rsidRDefault="00C95738" w:rsidP="00FB1517">
            <w:pPr>
              <w:jc w:val="center"/>
              <w:rPr>
                <w:rFonts w:eastAsiaTheme="minorEastAsia"/>
              </w:rPr>
            </w:pPr>
            <w:r w:rsidRPr="0083384B">
              <w:rPr>
                <w:rFonts w:eastAsiaTheme="minorEastAsia"/>
              </w:rPr>
              <w:t>212800</w:t>
            </w:r>
          </w:p>
        </w:tc>
        <w:tc>
          <w:tcPr>
            <w:tcW w:w="1167" w:type="dxa"/>
            <w:tcBorders>
              <w:bottom w:val="single" w:sz="4" w:space="0" w:color="auto"/>
            </w:tcBorders>
            <w:vAlign w:val="center"/>
          </w:tcPr>
          <w:p w14:paraId="0BD8355C" w14:textId="13CBDF30" w:rsidR="2328CFD8" w:rsidRPr="0083384B" w:rsidRDefault="2328CFD8" w:rsidP="00FB1517">
            <w:pPr>
              <w:jc w:val="center"/>
              <w:rPr>
                <w:rFonts w:eastAsiaTheme="minorEastAsia"/>
              </w:rPr>
            </w:pPr>
            <w:r w:rsidRPr="0083384B">
              <w:rPr>
                <w:rFonts w:eastAsiaTheme="minorEastAsia"/>
              </w:rPr>
              <w:t xml:space="preserve">5656.59 </w:t>
            </w:r>
          </w:p>
        </w:tc>
        <w:tc>
          <w:tcPr>
            <w:tcW w:w="1085" w:type="dxa"/>
            <w:tcBorders>
              <w:bottom w:val="single" w:sz="4" w:space="0" w:color="auto"/>
            </w:tcBorders>
            <w:vAlign w:val="center"/>
          </w:tcPr>
          <w:p w14:paraId="22A6131D" w14:textId="1D2449AB" w:rsidR="2328CFD8" w:rsidRPr="0083384B" w:rsidRDefault="2328CFD8" w:rsidP="00FB1517">
            <w:pPr>
              <w:jc w:val="center"/>
              <w:rPr>
                <w:rFonts w:eastAsiaTheme="minorEastAsia"/>
              </w:rPr>
            </w:pPr>
            <w:r w:rsidRPr="0083384B">
              <w:rPr>
                <w:rFonts w:eastAsiaTheme="minorEastAsia"/>
              </w:rPr>
              <w:t xml:space="preserve">5657.63 </w:t>
            </w:r>
          </w:p>
        </w:tc>
      </w:tr>
    </w:tbl>
    <w:p w14:paraId="612439F4" w14:textId="77777777" w:rsidR="000E10A4" w:rsidRPr="0083384B" w:rsidRDefault="000E10A4" w:rsidP="001C677A">
      <w:pPr>
        <w:pStyle w:val="Lijstalinea"/>
        <w:ind w:left="0"/>
      </w:pPr>
    </w:p>
    <w:p w14:paraId="3E947086" w14:textId="54C228B7" w:rsidR="001C677A" w:rsidRPr="0083384B" w:rsidRDefault="00F03FB6" w:rsidP="001C677A">
      <w:pPr>
        <w:pStyle w:val="Lijstalinea"/>
        <w:ind w:left="0"/>
      </w:pPr>
      <w:r w:rsidRPr="0083384B">
        <w:rPr>
          <w:u w:val="single"/>
        </w:rPr>
        <w:t>IDT Oligonucleotide</w:t>
      </w:r>
      <w:r w:rsidRPr="0083384B">
        <w:t xml:space="preserve"> </w:t>
      </w:r>
      <w:r w:rsidR="00FB1517" w:rsidRPr="0083384B">
        <w:t>was</w:t>
      </w:r>
      <w:r w:rsidRPr="0083384B">
        <w:t xml:space="preserve"> ordered and used as received. </w:t>
      </w:r>
    </w:p>
    <w:p w14:paraId="57EC9EB2" w14:textId="77777777" w:rsidR="00D16C03" w:rsidRPr="0083384B" w:rsidRDefault="00D16C03" w:rsidP="001C677A">
      <w:pPr>
        <w:pStyle w:val="Lijstalinea"/>
        <w:ind w:left="0"/>
      </w:pPr>
    </w:p>
    <w:p w14:paraId="0B8348C8" w14:textId="6FA487FC" w:rsidR="00562E43" w:rsidRPr="0083384B" w:rsidRDefault="00F03FB6" w:rsidP="001C677A">
      <w:pPr>
        <w:pStyle w:val="Lijstalinea"/>
        <w:ind w:left="0"/>
      </w:pPr>
      <w:r w:rsidRPr="0083384B">
        <w:rPr>
          <w:u w:val="single"/>
        </w:rPr>
        <w:t xml:space="preserve">RISE </w:t>
      </w:r>
      <w:r w:rsidR="00B257B8" w:rsidRPr="0083384B">
        <w:rPr>
          <w:u w:val="single"/>
        </w:rPr>
        <w:t>Oligonucleotides</w:t>
      </w:r>
      <w:r w:rsidR="00040093" w:rsidRPr="0083384B">
        <w:t xml:space="preserve"> were synthesized on </w:t>
      </w:r>
      <w:r w:rsidR="00550C4F" w:rsidRPr="0083384B">
        <w:t xml:space="preserve">an </w:t>
      </w:r>
      <w:r w:rsidR="00040093" w:rsidRPr="0083384B">
        <w:t xml:space="preserve">ÄKTA </w:t>
      </w:r>
      <w:proofErr w:type="spellStart"/>
      <w:r w:rsidR="00040093" w:rsidRPr="0083384B">
        <w:t>oligopilot</w:t>
      </w:r>
      <w:proofErr w:type="spellEnd"/>
      <w:r w:rsidR="00040093" w:rsidRPr="0083384B">
        <w:t xml:space="preserve"> 10 DNA/RNA synthesizer, through standard solid-phase </w:t>
      </w:r>
      <w:proofErr w:type="spellStart"/>
      <w:r w:rsidR="00040093" w:rsidRPr="0083384B">
        <w:t>phosphoramidite</w:t>
      </w:r>
      <w:proofErr w:type="spellEnd"/>
      <w:r w:rsidR="00040093" w:rsidRPr="0083384B">
        <w:t xml:space="preserve"> chemistry. All syntheses were carried out at 50 </w:t>
      </w:r>
      <w:proofErr w:type="spellStart"/>
      <w:r w:rsidR="00040093" w:rsidRPr="0083384B">
        <w:t>μmol</w:t>
      </w:r>
      <w:proofErr w:type="spellEnd"/>
      <w:r w:rsidR="00040093" w:rsidRPr="0083384B">
        <w:t xml:space="preserve"> scale. </w:t>
      </w:r>
      <w:proofErr w:type="spellStart"/>
      <w:r w:rsidR="00040093" w:rsidRPr="0083384B">
        <w:t>NittoPhase®HL</w:t>
      </w:r>
      <w:proofErr w:type="spellEnd"/>
      <w:r w:rsidR="00040093" w:rsidRPr="0083384B">
        <w:t xml:space="preserve"> </w:t>
      </w:r>
      <w:proofErr w:type="spellStart"/>
      <w:r w:rsidR="00040093" w:rsidRPr="0083384B">
        <w:t>UnyLinkerTM</w:t>
      </w:r>
      <w:proofErr w:type="spellEnd"/>
      <w:r w:rsidR="00040093" w:rsidRPr="0083384B">
        <w:t xml:space="preserve"> 400 </w:t>
      </w:r>
      <w:r w:rsidR="00550C4F" w:rsidRPr="0083384B">
        <w:t xml:space="preserve">was </w:t>
      </w:r>
      <w:r w:rsidR="00040093" w:rsidRPr="0083384B">
        <w:t>purchase</w:t>
      </w:r>
      <w:r w:rsidR="00550C4F" w:rsidRPr="0083384B">
        <w:t>d</w:t>
      </w:r>
      <w:r w:rsidR="00040093" w:rsidRPr="0083384B">
        <w:t xml:space="preserve"> from </w:t>
      </w:r>
      <w:proofErr w:type="spellStart"/>
      <w:r w:rsidR="00040093" w:rsidRPr="0083384B">
        <w:t>Kinovate</w:t>
      </w:r>
      <w:proofErr w:type="spellEnd"/>
      <w:r w:rsidR="00040093" w:rsidRPr="0083384B">
        <w:t xml:space="preserve"> Life Sciences, Inc.; T, Ac-protected </w:t>
      </w:r>
      <w:proofErr w:type="spellStart"/>
      <w:r w:rsidR="00040093" w:rsidRPr="0083384B">
        <w:t>dC</w:t>
      </w:r>
      <w:proofErr w:type="spellEnd"/>
      <w:r w:rsidR="00040093" w:rsidRPr="0083384B">
        <w:t xml:space="preserve">, </w:t>
      </w:r>
      <w:proofErr w:type="spellStart"/>
      <w:r w:rsidR="00040093" w:rsidRPr="0083384B">
        <w:t>iBu</w:t>
      </w:r>
      <w:proofErr w:type="spellEnd"/>
      <w:r w:rsidR="00040093" w:rsidRPr="0083384B">
        <w:t xml:space="preserve"> protected </w:t>
      </w:r>
      <w:proofErr w:type="spellStart"/>
      <w:r w:rsidR="00040093" w:rsidRPr="0083384B">
        <w:t>dG</w:t>
      </w:r>
      <w:proofErr w:type="spellEnd"/>
      <w:r w:rsidR="00040093" w:rsidRPr="0083384B">
        <w:t xml:space="preserve"> and </w:t>
      </w:r>
      <w:proofErr w:type="spellStart"/>
      <w:r w:rsidR="00040093" w:rsidRPr="0083384B">
        <w:t>Bz</w:t>
      </w:r>
      <w:proofErr w:type="spellEnd"/>
      <w:r w:rsidR="00040093" w:rsidRPr="0083384B">
        <w:t xml:space="preserve">-protected </w:t>
      </w:r>
      <w:proofErr w:type="spellStart"/>
      <w:r w:rsidR="00040093" w:rsidRPr="0083384B">
        <w:t>dA</w:t>
      </w:r>
      <w:proofErr w:type="spellEnd"/>
      <w:r w:rsidR="00040093" w:rsidRPr="0083384B">
        <w:t xml:space="preserve"> </w:t>
      </w:r>
      <w:proofErr w:type="spellStart"/>
      <w:r w:rsidR="00040093" w:rsidRPr="0083384B">
        <w:t>DMTr</w:t>
      </w:r>
      <w:proofErr w:type="spellEnd"/>
      <w:r w:rsidR="00040093" w:rsidRPr="0083384B">
        <w:t xml:space="preserve"> 5</w:t>
      </w:r>
      <w:r w:rsidR="00040093" w:rsidRPr="0083384B">
        <w:rPr>
          <w:rFonts w:ascii="Arial" w:hAnsi="Arial" w:cs="Arial"/>
        </w:rPr>
        <w:t>ʹ</w:t>
      </w:r>
      <w:r w:rsidR="00040093" w:rsidRPr="0083384B">
        <w:t xml:space="preserve"> hydroxyl protected </w:t>
      </w:r>
      <w:proofErr w:type="spellStart"/>
      <w:r w:rsidR="00040093" w:rsidRPr="0083384B">
        <w:t>phosphoramidites</w:t>
      </w:r>
      <w:proofErr w:type="spellEnd"/>
      <w:r w:rsidR="00040093" w:rsidRPr="0083384B">
        <w:t xml:space="preserve"> were purchased from Thermo Fisher Scientific Inc. and LNA T, LNA </w:t>
      </w:r>
      <w:proofErr w:type="spellStart"/>
      <w:r w:rsidR="00040093" w:rsidRPr="0083384B">
        <w:t>Bz</w:t>
      </w:r>
      <w:proofErr w:type="spellEnd"/>
      <w:r w:rsidR="00040093" w:rsidRPr="0083384B">
        <w:t xml:space="preserve">-protected me-C, LNA </w:t>
      </w:r>
      <w:proofErr w:type="spellStart"/>
      <w:r w:rsidR="00040093" w:rsidRPr="0083384B">
        <w:t>Bz</w:t>
      </w:r>
      <w:proofErr w:type="spellEnd"/>
      <w:r w:rsidR="00040093" w:rsidRPr="0083384B">
        <w:t xml:space="preserve">-protected A and LNA </w:t>
      </w:r>
      <w:proofErr w:type="spellStart"/>
      <w:r w:rsidR="00040093" w:rsidRPr="0083384B">
        <w:t>dmf</w:t>
      </w:r>
      <w:proofErr w:type="spellEnd"/>
      <w:r w:rsidR="00040093" w:rsidRPr="0083384B">
        <w:t xml:space="preserve">-protected G </w:t>
      </w:r>
      <w:proofErr w:type="spellStart"/>
      <w:r w:rsidR="00040093" w:rsidRPr="0083384B">
        <w:t>DMTr</w:t>
      </w:r>
      <w:proofErr w:type="spellEnd"/>
      <w:r w:rsidR="00040093" w:rsidRPr="0083384B">
        <w:t xml:space="preserve"> 5</w:t>
      </w:r>
      <w:r w:rsidR="00040093" w:rsidRPr="0083384B">
        <w:rPr>
          <w:rFonts w:ascii="Arial" w:hAnsi="Arial" w:cs="Arial"/>
        </w:rPr>
        <w:t>ʹ</w:t>
      </w:r>
      <w:r w:rsidR="00040093" w:rsidRPr="0083384B">
        <w:t xml:space="preserve"> hydroxyl protected </w:t>
      </w:r>
      <w:proofErr w:type="spellStart"/>
      <w:r w:rsidR="00040093" w:rsidRPr="0083384B">
        <w:t>phosphoramidites</w:t>
      </w:r>
      <w:proofErr w:type="spellEnd"/>
      <w:r w:rsidR="00040093" w:rsidRPr="0083384B">
        <w:t xml:space="preserve"> were purchased from </w:t>
      </w:r>
      <w:proofErr w:type="spellStart"/>
      <w:r w:rsidR="00040093" w:rsidRPr="0083384B">
        <w:t>Hongene</w:t>
      </w:r>
      <w:proofErr w:type="spellEnd"/>
      <w:r w:rsidR="00040093" w:rsidRPr="0083384B">
        <w:t xml:space="preserve"> Biotech Corporation. All solvents and reagents were used without further purification. Anhydrous acetonitrile (&lt; 10ppm H</w:t>
      </w:r>
      <w:r w:rsidR="00040093" w:rsidRPr="0083384B">
        <w:rPr>
          <w:vertAlign w:val="subscript"/>
        </w:rPr>
        <w:t>2</w:t>
      </w:r>
      <w:r w:rsidR="00040093" w:rsidRPr="0083384B">
        <w:t xml:space="preserve">O), Deblocking (3% DCA in toluene) reagent, Capping A and B and Oxidizer Reagent were obtained from emp BIOTECH GmbH, BTT Activator and 20% DEA in ACN were obtained from Sigma-Aldrich, </w:t>
      </w:r>
      <w:proofErr w:type="spellStart"/>
      <w:r w:rsidR="00040093" w:rsidRPr="0083384B">
        <w:t>sulfurisation</w:t>
      </w:r>
      <w:proofErr w:type="spellEnd"/>
      <w:r w:rsidR="00040093" w:rsidRPr="0083384B">
        <w:t xml:space="preserve"> solution was prepared in house (0.2 M </w:t>
      </w:r>
      <w:proofErr w:type="spellStart"/>
      <w:r w:rsidR="00040093" w:rsidRPr="0083384B">
        <w:t>Xanthane</w:t>
      </w:r>
      <w:proofErr w:type="spellEnd"/>
      <w:r w:rsidR="00040093" w:rsidRPr="0083384B">
        <w:t xml:space="preserve"> Hydride in Pyridine). Stepwise coupling efficiencies were determined by the automated trityl cation UV monitoring of the DNA/RNA synthesizer. All </w:t>
      </w:r>
      <w:proofErr w:type="spellStart"/>
      <w:r w:rsidR="00040093" w:rsidRPr="0083384B">
        <w:t>phosphoramidite</w:t>
      </w:r>
      <w:proofErr w:type="spellEnd"/>
      <w:r w:rsidR="00040093" w:rsidRPr="0083384B">
        <w:t xml:space="preserve"> monomers were dissolved in anhydrous acetonitrile to a concentration of 0.1 M, with exception of LNA </w:t>
      </w:r>
      <w:proofErr w:type="spellStart"/>
      <w:r w:rsidR="00040093" w:rsidRPr="0083384B">
        <w:t>Bz</w:t>
      </w:r>
      <w:proofErr w:type="spellEnd"/>
      <w:r w:rsidR="00040093" w:rsidRPr="0083384B">
        <w:t xml:space="preserve">-protected me-C </w:t>
      </w:r>
      <w:proofErr w:type="spellStart"/>
      <w:r w:rsidR="00040093" w:rsidRPr="0083384B">
        <w:t>phosphoramidite</w:t>
      </w:r>
      <w:proofErr w:type="spellEnd"/>
      <w:r w:rsidR="00040093" w:rsidRPr="0083384B">
        <w:t xml:space="preserve"> which was dissolved in 3:1 solution of anhydrous acetonitrile and anhydrous THF, to a concentration of 0.1 M; for all </w:t>
      </w:r>
      <w:proofErr w:type="spellStart"/>
      <w:r w:rsidR="00040093" w:rsidRPr="0083384B">
        <w:t>phosphoramidite</w:t>
      </w:r>
      <w:proofErr w:type="spellEnd"/>
      <w:r w:rsidR="00040093" w:rsidRPr="0083384B">
        <w:t xml:space="preserve"> solutions, the head space was purged and left under nitrogen atmosphere</w:t>
      </w:r>
      <w:r w:rsidR="392669EE" w:rsidRPr="0083384B">
        <w:t xml:space="preserve"> with 3Å molecular sieves for</w:t>
      </w:r>
      <w:r w:rsidR="00040093" w:rsidRPr="0083384B">
        <w:t xml:space="preserve"> 30 minutes to 18h prior to use. Deprotection and cleavage from the solid support was achieved through suspension of the resin in 8 mL of concentrated aqueous ammonia solution, over 30 minutes at room temperature with shaking, followed by overnight heating at 55 °C. The resin was then filtered through ISOLUTE® Single fritted reservoir (AG), 25 mL 10 </w:t>
      </w:r>
      <w:proofErr w:type="spellStart"/>
      <w:r w:rsidR="00040093" w:rsidRPr="0083384B">
        <w:t>μm</w:t>
      </w:r>
      <w:proofErr w:type="spellEnd"/>
      <w:r w:rsidR="00040093" w:rsidRPr="0083384B">
        <w:t xml:space="preserve"> PE with a nitrogen flow, and washed with water, to a known volume. The purity of oligonucleotides (crude and isolated product) </w:t>
      </w:r>
      <w:r w:rsidR="00550C4F" w:rsidRPr="0083384B">
        <w:t xml:space="preserve">was </w:t>
      </w:r>
      <w:r w:rsidR="00040093" w:rsidRPr="0083384B">
        <w:t>confirmed by Reverse-Phase Liquid Chromatography-Mass Spectrometry (RP-LC-MS) using electrospray ionization (ESI) in negative ion mode, carried out on a RP-LC-MS system equipped with UV detection at 254 nm using an ACQUITY</w:t>
      </w:r>
      <w:r w:rsidR="00040093" w:rsidRPr="0083384B">
        <w:rPr>
          <w:vertAlign w:val="superscript"/>
        </w:rPr>
        <w:t>TM</w:t>
      </w:r>
      <w:r w:rsidR="00040093" w:rsidRPr="0083384B">
        <w:t xml:space="preserve"> PREMIER oligonucleotide BEH C18, 130 Å (1.7 </w:t>
      </w:r>
      <w:proofErr w:type="spellStart"/>
      <w:r w:rsidR="00040093" w:rsidRPr="0083384B">
        <w:t>μm</w:t>
      </w:r>
      <w:proofErr w:type="spellEnd"/>
      <w:r w:rsidR="00040093" w:rsidRPr="0083384B">
        <w:t xml:space="preserve">, 2.1 × 50 mm) column with </w:t>
      </w:r>
      <w:r w:rsidR="104E4AFD" w:rsidRPr="0083384B">
        <w:t>0.</w:t>
      </w:r>
      <w:r w:rsidR="00040093" w:rsidRPr="0083384B">
        <w:t>2 mL flow rate and a linear gradient from 0-95% of buffer B in buffer A over 15 min at 40 °C. Buffers for RP-HPLC were as follows: (A) 8.6 mM TEA, 100 mM HFIP in H</w:t>
      </w:r>
      <w:r w:rsidR="00040093" w:rsidRPr="0083384B">
        <w:rPr>
          <w:vertAlign w:val="subscript"/>
        </w:rPr>
        <w:t>2</w:t>
      </w:r>
      <w:r w:rsidR="00040093" w:rsidRPr="0083384B">
        <w:t>O, (B) 8.6 mM TEA, 100 mM HFIP in MeOH.  </w:t>
      </w:r>
    </w:p>
    <w:p w14:paraId="4B89FF72" w14:textId="77777777" w:rsidR="00D16C03" w:rsidRPr="0083384B" w:rsidRDefault="00D16C03" w:rsidP="001C677A">
      <w:pPr>
        <w:pStyle w:val="Lijstalinea"/>
        <w:ind w:left="0"/>
      </w:pPr>
    </w:p>
    <w:p w14:paraId="4EF4CFF4" w14:textId="70C4794E" w:rsidR="00FF684C" w:rsidRPr="0083384B" w:rsidDel="00550C4F" w:rsidRDefault="00040093" w:rsidP="001C677A">
      <w:pPr>
        <w:pStyle w:val="Lijstalinea"/>
        <w:ind w:left="0"/>
        <w:rPr>
          <w:del w:id="6" w:author="Annemieke Madder" w:date="2026-04-13T18:45:00Z"/>
        </w:rPr>
      </w:pPr>
      <w:r w:rsidRPr="0083384B">
        <w:rPr>
          <w:u w:val="single"/>
        </w:rPr>
        <w:lastRenderedPageBreak/>
        <w:t>Purification</w:t>
      </w:r>
      <w:r w:rsidRPr="0083384B">
        <w:t>: Oligonucleotide</w:t>
      </w:r>
      <w:r w:rsidR="55490481" w:rsidRPr="0083384B">
        <w:t>s</w:t>
      </w:r>
      <w:r w:rsidRPr="0083384B">
        <w:t xml:space="preserve"> w</w:t>
      </w:r>
      <w:r w:rsidR="0C6139A4" w:rsidRPr="0083384B">
        <w:t>ere</w:t>
      </w:r>
      <w:r w:rsidRPr="0083384B">
        <w:t xml:space="preserve"> purified through reverse phase chromatography, carried out on </w:t>
      </w:r>
      <w:proofErr w:type="spellStart"/>
      <w:r w:rsidRPr="0083384B">
        <w:t>Biotage</w:t>
      </w:r>
      <w:proofErr w:type="spellEnd"/>
      <w:r w:rsidRPr="0083384B">
        <w:t xml:space="preserve"> </w:t>
      </w:r>
      <w:proofErr w:type="spellStart"/>
      <w:r w:rsidRPr="0083384B">
        <w:t>Selekt</w:t>
      </w:r>
      <w:proofErr w:type="spellEnd"/>
      <w:r w:rsidRPr="0083384B">
        <w:t xml:space="preserve"> using </w:t>
      </w:r>
      <w:proofErr w:type="spellStart"/>
      <w:r w:rsidRPr="0083384B">
        <w:t>Biotage</w:t>
      </w:r>
      <w:proofErr w:type="spellEnd"/>
      <w:r w:rsidRPr="0083384B">
        <w:t xml:space="preserve"> </w:t>
      </w:r>
      <w:proofErr w:type="spellStart"/>
      <w:r w:rsidRPr="0083384B">
        <w:t>Sfär</w:t>
      </w:r>
      <w:proofErr w:type="spellEnd"/>
      <w:r w:rsidRPr="0083384B">
        <w:t xml:space="preserve"> C18 D - duo 100 Å 30 </w:t>
      </w:r>
      <w:proofErr w:type="spellStart"/>
      <w:r w:rsidRPr="0083384B">
        <w:t>μm</w:t>
      </w:r>
      <w:proofErr w:type="spellEnd"/>
      <w:r w:rsidRPr="0083384B">
        <w:t xml:space="preserve"> or </w:t>
      </w:r>
      <w:proofErr w:type="spellStart"/>
      <w:r w:rsidRPr="0083384B">
        <w:t>Biotage</w:t>
      </w:r>
      <w:proofErr w:type="spellEnd"/>
      <w:r w:rsidRPr="0083384B">
        <w:t xml:space="preserve"> </w:t>
      </w:r>
      <w:proofErr w:type="spellStart"/>
      <w:r w:rsidRPr="0083384B">
        <w:t>Sfär</w:t>
      </w:r>
      <w:proofErr w:type="spellEnd"/>
      <w:r w:rsidRPr="0083384B">
        <w:t xml:space="preserve"> C18 D - duo 300 Å 20 </w:t>
      </w:r>
      <w:proofErr w:type="spellStart"/>
      <w:r w:rsidRPr="0083384B">
        <w:t>μm</w:t>
      </w:r>
      <w:proofErr w:type="spellEnd"/>
      <w:r w:rsidRPr="0083384B">
        <w:t xml:space="preserve"> prepacked columns (acquired from </w:t>
      </w:r>
      <w:proofErr w:type="spellStart"/>
      <w:r w:rsidRPr="0083384B">
        <w:t>Biotage</w:t>
      </w:r>
      <w:proofErr w:type="spellEnd"/>
      <w:r w:rsidRPr="0083384B">
        <w:t xml:space="preserve">), with 25 mL/min and 40 mL/min flow rates, respectively, and a linear gradient from 0-30% </w:t>
      </w:r>
      <w:proofErr w:type="spellStart"/>
      <w:r w:rsidRPr="0083384B">
        <w:t>MeCN</w:t>
      </w:r>
      <w:proofErr w:type="spellEnd"/>
      <w:r w:rsidRPr="0083384B">
        <w:t xml:space="preserve"> (with 1-5% of TEEA) in 0.1 mM of TEEA (both were degassed prior to purifications).  </w:t>
      </w:r>
    </w:p>
    <w:p w14:paraId="3C64535B" w14:textId="77777777" w:rsidR="00D16C03" w:rsidRPr="0083384B" w:rsidDel="00550C4F" w:rsidRDefault="00D16C03" w:rsidP="001C677A">
      <w:pPr>
        <w:pStyle w:val="Lijstalinea"/>
        <w:ind w:left="0"/>
        <w:rPr>
          <w:del w:id="7" w:author="Annemieke Madder" w:date="2026-04-13T18:44:00Z"/>
        </w:rPr>
      </w:pPr>
    </w:p>
    <w:p w14:paraId="437159BC" w14:textId="77777777" w:rsidR="00D16C03" w:rsidRPr="0083384B" w:rsidRDefault="00D16C03" w:rsidP="008D1C4F">
      <w:pPr>
        <w:pStyle w:val="Lijstalinea"/>
        <w:ind w:left="0"/>
      </w:pPr>
    </w:p>
    <w:p w14:paraId="6E8C6074" w14:textId="3FD733DB" w:rsidR="00D16C03" w:rsidRPr="0083384B" w:rsidRDefault="00D16C03" w:rsidP="00D16C03">
      <w:r w:rsidRPr="0083384B">
        <w:rPr>
          <w:noProof/>
        </w:rPr>
        <w:drawing>
          <wp:inline distT="0" distB="0" distL="0" distR="0" wp14:anchorId="5C57F05C" wp14:editId="34ACE6F8">
            <wp:extent cx="5436159" cy="7173882"/>
            <wp:effectExtent l="0" t="0" r="0" b="8255"/>
            <wp:docPr id="1565288612" name="Grafik 5" descr="Ein Bild, das Text, Diagramm, Entwurf, technische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29809" name="Grafik 5" descr="Ein Bild, das Text, Diagramm, Entwurf, technische Zeichnung enthält.&#10;&#10;KI-generierte Inhalte können fehlerhaft sein."/>
                    <pic:cNvPicPr>
                      <a:picLocks noChangeAspect="1" noChangeArrowheads="1"/>
                    </pic:cNvPicPr>
                  </pic:nvPicPr>
                  <pic:blipFill rotWithShape="1">
                    <a:blip r:embed="rId17" cstate="hqprint">
                      <a:extLst>
                        <a:ext uri="{28A0092B-C50C-407E-A947-70E740481C1C}">
                          <a14:useLocalDpi xmlns:a14="http://schemas.microsoft.com/office/drawing/2010/main"/>
                        </a:ext>
                      </a:extLst>
                    </a:blip>
                    <a:srcRect/>
                    <a:stretch>
                      <a:fillRect/>
                    </a:stretch>
                  </pic:blipFill>
                  <pic:spPr bwMode="auto">
                    <a:xfrm>
                      <a:off x="0" y="0"/>
                      <a:ext cx="5458090" cy="7202824"/>
                    </a:xfrm>
                    <a:prstGeom prst="rect">
                      <a:avLst/>
                    </a:prstGeom>
                    <a:noFill/>
                    <a:ln>
                      <a:noFill/>
                    </a:ln>
                    <a:extLst>
                      <a:ext uri="{53640926-AAD7-44D8-BBD7-CCE9431645EC}">
                        <a14:shadowObscured xmlns:a14="http://schemas.microsoft.com/office/drawing/2010/main"/>
                      </a:ext>
                    </a:extLst>
                  </pic:spPr>
                </pic:pic>
              </a:graphicData>
            </a:graphic>
          </wp:inline>
        </w:drawing>
      </w:r>
      <w:r w:rsidRPr="0083384B">
        <w:rPr>
          <w:b/>
          <w:bCs/>
          <w:sz w:val="20"/>
          <w:szCs w:val="16"/>
        </w:rPr>
        <w:t xml:space="preserve">Supplementary Figure </w:t>
      </w:r>
      <w:r w:rsidRPr="0083384B">
        <w:rPr>
          <w:b/>
          <w:bCs/>
          <w:sz w:val="20"/>
          <w:szCs w:val="16"/>
        </w:rPr>
        <w:fldChar w:fldCharType="begin"/>
      </w:r>
      <w:r w:rsidRPr="0083384B">
        <w:rPr>
          <w:b/>
          <w:bCs/>
          <w:sz w:val="20"/>
          <w:szCs w:val="16"/>
        </w:rPr>
        <w:instrText xml:space="preserve"> SEQ Supplementary_Figure \* ARABIC </w:instrText>
      </w:r>
      <w:r w:rsidRPr="0083384B">
        <w:rPr>
          <w:b/>
          <w:bCs/>
          <w:sz w:val="20"/>
          <w:szCs w:val="16"/>
        </w:rPr>
        <w:fldChar w:fldCharType="separate"/>
      </w:r>
      <w:r w:rsidR="001F0B50" w:rsidRPr="0083384B">
        <w:rPr>
          <w:b/>
          <w:bCs/>
          <w:sz w:val="20"/>
          <w:szCs w:val="16"/>
        </w:rPr>
        <w:t>1</w:t>
      </w:r>
      <w:r w:rsidRPr="0083384B">
        <w:rPr>
          <w:b/>
          <w:bCs/>
          <w:sz w:val="20"/>
          <w:szCs w:val="16"/>
        </w:rPr>
        <w:fldChar w:fldCharType="end"/>
      </w:r>
      <w:r w:rsidRPr="0083384B">
        <w:rPr>
          <w:b/>
          <w:bCs/>
          <w:sz w:val="20"/>
          <w:szCs w:val="16"/>
        </w:rPr>
        <w:t>:</w:t>
      </w:r>
      <w:r w:rsidRPr="0083384B">
        <w:rPr>
          <w:sz w:val="20"/>
          <w:szCs w:val="16"/>
        </w:rPr>
        <w:t xml:space="preserve"> Synthesised and purified according to general procedures. (A) Structure of </w:t>
      </w:r>
      <w:r w:rsidRPr="0083384B">
        <w:rPr>
          <w:b/>
          <w:sz w:val="20"/>
          <w:szCs w:val="16"/>
        </w:rPr>
        <w:t>M4</w:t>
      </w:r>
      <w:r w:rsidRPr="0083384B">
        <w:rPr>
          <w:sz w:val="20"/>
          <w:szCs w:val="16"/>
        </w:rPr>
        <w:t xml:space="preserve">. (B) HPLC </w:t>
      </w:r>
      <w:r w:rsidRPr="0083384B">
        <w:rPr>
          <w:sz w:val="20"/>
          <w:szCs w:val="16"/>
        </w:rPr>
        <w:lastRenderedPageBreak/>
        <w:t>chromatogram (260 nm, to 75%) of M4. (C) Orbitrap mass spectrum of M4. (D) Deconvoluted mass spectrum of M4.</w:t>
      </w:r>
    </w:p>
    <w:p w14:paraId="1A5D3635" w14:textId="77777777" w:rsidR="00D16C03" w:rsidRPr="0083384B" w:rsidRDefault="00D16C03" w:rsidP="00D16C03">
      <w:pPr>
        <w:pStyle w:val="Bijschrift"/>
        <w:rPr>
          <w:b/>
          <w:bCs/>
          <w:sz w:val="20"/>
          <w:szCs w:val="16"/>
        </w:rPr>
      </w:pPr>
    </w:p>
    <w:p w14:paraId="04F550AC" w14:textId="77777777" w:rsidR="00D16C03" w:rsidRPr="0083384B" w:rsidRDefault="00D16C03" w:rsidP="00D16C03">
      <w:pPr>
        <w:pStyle w:val="Bijschrift"/>
        <w:rPr>
          <w:b/>
          <w:bCs/>
          <w:sz w:val="20"/>
          <w:szCs w:val="16"/>
        </w:rPr>
      </w:pPr>
      <w:r w:rsidRPr="0083384B">
        <w:rPr>
          <w:noProof/>
        </w:rPr>
        <w:drawing>
          <wp:inline distT="0" distB="0" distL="0" distR="0" wp14:anchorId="682580FF" wp14:editId="01D2ACBA">
            <wp:extent cx="5755640" cy="7823200"/>
            <wp:effectExtent l="0" t="0" r="0" b="6350"/>
            <wp:docPr id="363663946" name="Grafik 6" descr="Ein Bild, das Text, Entwurf, Diagramm,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30504" name="Grafik 6" descr="Ein Bild, das Text, Entwurf, Diagramm, Zeichnung enthält.&#10;&#10;KI-generierte Inhalte können fehlerhaft sein."/>
                    <pic:cNvPicPr>
                      <a:picLocks noChangeAspect="1" noChangeArrowheads="1"/>
                    </pic:cNvPicPr>
                  </pic:nvPicPr>
                  <pic:blipFill rotWithShape="1">
                    <a:blip r:embed="rId18" cstate="hqprint">
                      <a:extLst>
                        <a:ext uri="{28A0092B-C50C-407E-A947-70E740481C1C}">
                          <a14:useLocalDpi xmlns:a14="http://schemas.microsoft.com/office/drawing/2010/main"/>
                        </a:ext>
                      </a:extLst>
                    </a:blip>
                    <a:srcRect/>
                    <a:stretch>
                      <a:fillRect/>
                    </a:stretch>
                  </pic:blipFill>
                  <pic:spPr bwMode="auto">
                    <a:xfrm>
                      <a:off x="0" y="0"/>
                      <a:ext cx="5755640" cy="7823200"/>
                    </a:xfrm>
                    <a:prstGeom prst="rect">
                      <a:avLst/>
                    </a:prstGeom>
                    <a:noFill/>
                    <a:ln>
                      <a:noFill/>
                    </a:ln>
                    <a:extLst>
                      <a:ext uri="{53640926-AAD7-44D8-BBD7-CCE9431645EC}">
                        <a14:shadowObscured xmlns:a14="http://schemas.microsoft.com/office/drawing/2010/main"/>
                      </a:ext>
                    </a:extLst>
                  </pic:spPr>
                </pic:pic>
              </a:graphicData>
            </a:graphic>
          </wp:inline>
        </w:drawing>
      </w:r>
    </w:p>
    <w:p w14:paraId="5224798D" w14:textId="2813EFAB" w:rsidR="00D16C03" w:rsidRPr="0083384B" w:rsidRDefault="00D16C03" w:rsidP="00D16C03">
      <w:pPr>
        <w:pStyle w:val="Bijschrift"/>
      </w:pPr>
      <w:r w:rsidRPr="0083384B">
        <w:rPr>
          <w:b/>
          <w:bCs/>
          <w:sz w:val="20"/>
          <w:szCs w:val="16"/>
        </w:rPr>
        <w:lastRenderedPageBreak/>
        <w:t xml:space="preserve">Supplementary Figure </w:t>
      </w:r>
      <w:r w:rsidRPr="0083384B">
        <w:rPr>
          <w:b/>
          <w:bCs/>
          <w:sz w:val="20"/>
          <w:szCs w:val="16"/>
        </w:rPr>
        <w:fldChar w:fldCharType="begin"/>
      </w:r>
      <w:r w:rsidRPr="0083384B">
        <w:rPr>
          <w:b/>
          <w:bCs/>
          <w:sz w:val="20"/>
          <w:szCs w:val="16"/>
        </w:rPr>
        <w:instrText xml:space="preserve"> SEQ Supplementary_Figure \* ARABIC </w:instrText>
      </w:r>
      <w:r w:rsidRPr="0083384B">
        <w:rPr>
          <w:b/>
          <w:bCs/>
          <w:sz w:val="20"/>
          <w:szCs w:val="16"/>
        </w:rPr>
        <w:fldChar w:fldCharType="separate"/>
      </w:r>
      <w:r w:rsidR="001F0B50" w:rsidRPr="0083384B">
        <w:rPr>
          <w:b/>
          <w:bCs/>
          <w:sz w:val="20"/>
          <w:szCs w:val="16"/>
        </w:rPr>
        <w:t>2</w:t>
      </w:r>
      <w:r w:rsidRPr="0083384B">
        <w:rPr>
          <w:b/>
          <w:bCs/>
          <w:sz w:val="20"/>
          <w:szCs w:val="16"/>
        </w:rPr>
        <w:fldChar w:fldCharType="end"/>
      </w:r>
      <w:r w:rsidRPr="0083384B">
        <w:rPr>
          <w:b/>
          <w:bCs/>
          <w:sz w:val="20"/>
          <w:szCs w:val="16"/>
        </w:rPr>
        <w:t>:</w:t>
      </w:r>
      <w:r w:rsidRPr="0083384B">
        <w:rPr>
          <w:sz w:val="20"/>
          <w:szCs w:val="16"/>
        </w:rPr>
        <w:t xml:space="preserve"> Synthesised and purified according to general procedures. (A) Structure of </w:t>
      </w:r>
      <w:r w:rsidRPr="0083384B">
        <w:rPr>
          <w:b/>
          <w:sz w:val="20"/>
          <w:szCs w:val="16"/>
        </w:rPr>
        <w:t>M5</w:t>
      </w:r>
      <w:r w:rsidRPr="0083384B">
        <w:rPr>
          <w:sz w:val="20"/>
          <w:szCs w:val="16"/>
        </w:rPr>
        <w:t>. (B) HPLC chromatogram (260 nm, to 75%) of M5. (C) Orbitrap mass spectrum of M5. (D) Deconvoluted mass spectrum of M5.</w:t>
      </w:r>
    </w:p>
    <w:p w14:paraId="4B597F31" w14:textId="77777777" w:rsidR="00D16C03" w:rsidRPr="0083384B" w:rsidRDefault="00D16C03" w:rsidP="001C677A">
      <w:pPr>
        <w:pStyle w:val="Lijstalinea"/>
        <w:ind w:left="0"/>
      </w:pPr>
    </w:p>
    <w:p w14:paraId="6E923916" w14:textId="03C84AD1" w:rsidR="00D55D49" w:rsidRPr="0083384B" w:rsidRDefault="00D55D49" w:rsidP="00E66BE8">
      <w:pPr>
        <w:pStyle w:val="SI2"/>
      </w:pPr>
      <w:bookmarkStart w:id="8" w:name="_Toc227226045"/>
      <w:r w:rsidRPr="0083384B">
        <w:t>Peptides</w:t>
      </w:r>
      <w:bookmarkEnd w:id="8"/>
      <w:r w:rsidR="000D64C2" w:rsidRPr="0083384B">
        <w:t xml:space="preserve"> </w:t>
      </w:r>
    </w:p>
    <w:p w14:paraId="7AA4E877" w14:textId="10B914DA" w:rsidR="00D55D49" w:rsidRPr="0083384B" w:rsidRDefault="00D55D49" w:rsidP="007526C3">
      <w:pPr>
        <w:pStyle w:val="Bijschrift"/>
        <w:rPr>
          <w:rFonts w:ascii="Aptos" w:eastAsia="Aptos" w:hAnsi="Aptos" w:cs="Arial"/>
          <w:color w:val="000000" w:themeColor="text1"/>
          <w:sz w:val="20"/>
          <w:szCs w:val="20"/>
        </w:rPr>
      </w:pPr>
      <w:r w:rsidRPr="0083384B">
        <w:rPr>
          <w:rFonts w:ascii="Aptos" w:eastAsia="Aptos" w:hAnsi="Aptos" w:cs="Arial"/>
          <w:b/>
          <w:bCs/>
          <w:color w:val="000000" w:themeColor="text1"/>
          <w:sz w:val="20"/>
          <w:szCs w:val="20"/>
        </w:rPr>
        <w:t xml:space="preserve">Table S </w:t>
      </w:r>
      <w:r w:rsidRPr="0083384B">
        <w:rPr>
          <w:rFonts w:ascii="Aptos" w:eastAsia="Aptos" w:hAnsi="Aptos" w:cs="Arial"/>
          <w:b/>
          <w:bCs/>
          <w:color w:val="000000" w:themeColor="text1"/>
          <w:sz w:val="20"/>
          <w:szCs w:val="20"/>
        </w:rPr>
        <w:fldChar w:fldCharType="begin"/>
      </w:r>
      <w:r w:rsidRPr="0083384B">
        <w:rPr>
          <w:rFonts w:ascii="Aptos" w:eastAsia="Aptos" w:hAnsi="Aptos" w:cs="Arial"/>
          <w:b/>
          <w:bCs/>
          <w:color w:val="000000" w:themeColor="text1"/>
          <w:sz w:val="20"/>
          <w:szCs w:val="20"/>
        </w:rPr>
        <w:instrText xml:space="preserve"> SEQ Table_S \* ARABIC </w:instrText>
      </w:r>
      <w:r w:rsidRPr="0083384B">
        <w:rPr>
          <w:rFonts w:ascii="Aptos" w:eastAsia="Aptos" w:hAnsi="Aptos" w:cs="Arial"/>
          <w:b/>
          <w:bCs/>
          <w:color w:val="000000" w:themeColor="text1"/>
          <w:sz w:val="20"/>
          <w:szCs w:val="20"/>
        </w:rPr>
        <w:fldChar w:fldCharType="separate"/>
      </w:r>
      <w:r w:rsidR="001F0B50" w:rsidRPr="0083384B">
        <w:rPr>
          <w:rFonts w:ascii="Aptos" w:eastAsia="Aptos" w:hAnsi="Aptos" w:cs="Arial"/>
          <w:b/>
          <w:bCs/>
          <w:color w:val="000000" w:themeColor="text1"/>
          <w:sz w:val="20"/>
          <w:szCs w:val="20"/>
        </w:rPr>
        <w:t>2</w:t>
      </w:r>
      <w:r w:rsidRPr="0083384B">
        <w:rPr>
          <w:rFonts w:ascii="Aptos" w:eastAsia="Aptos" w:hAnsi="Aptos" w:cs="Arial"/>
          <w:b/>
          <w:bCs/>
          <w:color w:val="000000" w:themeColor="text1"/>
          <w:sz w:val="20"/>
          <w:szCs w:val="20"/>
        </w:rPr>
        <w:fldChar w:fldCharType="end"/>
      </w:r>
      <w:r w:rsidRPr="0083384B">
        <w:rPr>
          <w:rFonts w:ascii="Aptos" w:eastAsia="Aptos" w:hAnsi="Aptos" w:cs="Arial"/>
          <w:b/>
          <w:bCs/>
          <w:color w:val="000000" w:themeColor="text1"/>
          <w:sz w:val="20"/>
          <w:szCs w:val="20"/>
        </w:rPr>
        <w:t>:</w:t>
      </w:r>
      <w:r w:rsidRPr="0083384B">
        <w:rPr>
          <w:rFonts w:ascii="Aptos" w:eastAsia="Aptos" w:hAnsi="Aptos" w:cs="Arial"/>
          <w:color w:val="000000" w:themeColor="text1"/>
          <w:sz w:val="20"/>
          <w:szCs w:val="20"/>
        </w:rPr>
        <w:t xml:space="preserve"> Peptides employed in this work. </w:t>
      </w:r>
    </w:p>
    <w:tbl>
      <w:tblPr>
        <w:tblStyle w:val="TableGrid1"/>
        <w:tblW w:w="492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9"/>
        <w:gridCol w:w="2119"/>
        <w:gridCol w:w="3437"/>
        <w:gridCol w:w="1695"/>
      </w:tblGrid>
      <w:tr w:rsidR="005665B9" w:rsidRPr="0083384B" w14:paraId="71238EAF" w14:textId="77777777" w:rsidTr="005665B9">
        <w:trPr>
          <w:trHeight w:val="452"/>
        </w:trPr>
        <w:tc>
          <w:tcPr>
            <w:tcW w:w="945" w:type="pct"/>
            <w:tcBorders>
              <w:top w:val="single" w:sz="4" w:space="0" w:color="auto"/>
              <w:bottom w:val="single" w:sz="4" w:space="0" w:color="auto"/>
            </w:tcBorders>
          </w:tcPr>
          <w:p w14:paraId="23771797" w14:textId="77777777" w:rsidR="005665B9" w:rsidRPr="0083384B" w:rsidRDefault="005665B9" w:rsidP="00D55D49">
            <w:pPr>
              <w:spacing w:after="160"/>
              <w:jc w:val="center"/>
              <w:rPr>
                <w:rFonts w:asciiTheme="majorHAnsi" w:hAnsiTheme="majorHAnsi"/>
                <w:b/>
                <w:bCs/>
              </w:rPr>
            </w:pPr>
            <w:r w:rsidRPr="0083384B">
              <w:rPr>
                <w:rFonts w:asciiTheme="majorHAnsi" w:hAnsiTheme="majorHAnsi"/>
                <w:b/>
                <w:bCs/>
              </w:rPr>
              <w:t xml:space="preserve">Peptide </w:t>
            </w:r>
          </w:p>
        </w:tc>
        <w:tc>
          <w:tcPr>
            <w:tcW w:w="1185" w:type="pct"/>
            <w:tcBorders>
              <w:top w:val="single" w:sz="4" w:space="0" w:color="auto"/>
              <w:bottom w:val="single" w:sz="4" w:space="0" w:color="auto"/>
            </w:tcBorders>
          </w:tcPr>
          <w:p w14:paraId="2AD0C729" w14:textId="77777777" w:rsidR="005665B9" w:rsidRPr="0083384B" w:rsidRDefault="005665B9" w:rsidP="00D55D49">
            <w:pPr>
              <w:spacing w:after="160"/>
              <w:jc w:val="center"/>
              <w:rPr>
                <w:rFonts w:asciiTheme="majorHAnsi" w:hAnsiTheme="majorHAnsi"/>
                <w:b/>
                <w:bCs/>
              </w:rPr>
            </w:pPr>
            <w:r w:rsidRPr="0083384B">
              <w:rPr>
                <w:rFonts w:asciiTheme="majorHAnsi" w:hAnsiTheme="majorHAnsi"/>
                <w:b/>
                <w:bCs/>
              </w:rPr>
              <w:t>Source</w:t>
            </w:r>
          </w:p>
        </w:tc>
        <w:tc>
          <w:tcPr>
            <w:tcW w:w="1922" w:type="pct"/>
            <w:tcBorders>
              <w:top w:val="single" w:sz="4" w:space="0" w:color="auto"/>
              <w:bottom w:val="single" w:sz="4" w:space="0" w:color="auto"/>
            </w:tcBorders>
          </w:tcPr>
          <w:p w14:paraId="7A0280D7" w14:textId="77777777" w:rsidR="005665B9" w:rsidRPr="0083384B" w:rsidRDefault="005665B9" w:rsidP="00D55D49">
            <w:pPr>
              <w:spacing w:after="160"/>
              <w:jc w:val="center"/>
              <w:rPr>
                <w:rFonts w:asciiTheme="majorHAnsi" w:hAnsiTheme="majorHAnsi"/>
                <w:b/>
                <w:bCs/>
              </w:rPr>
            </w:pPr>
            <w:r w:rsidRPr="0083384B">
              <w:rPr>
                <w:rFonts w:asciiTheme="majorHAnsi" w:hAnsiTheme="majorHAnsi"/>
                <w:b/>
                <w:bCs/>
              </w:rPr>
              <w:t>Sequence (N to C term.)</w:t>
            </w:r>
          </w:p>
        </w:tc>
        <w:tc>
          <w:tcPr>
            <w:tcW w:w="948" w:type="pct"/>
            <w:tcBorders>
              <w:top w:val="single" w:sz="4" w:space="0" w:color="auto"/>
              <w:bottom w:val="single" w:sz="4" w:space="0" w:color="auto"/>
            </w:tcBorders>
          </w:tcPr>
          <w:p w14:paraId="4D15B0BD" w14:textId="77777777" w:rsidR="005665B9" w:rsidRPr="0083384B" w:rsidRDefault="005665B9" w:rsidP="00D55D49">
            <w:pPr>
              <w:spacing w:after="160"/>
              <w:jc w:val="center"/>
              <w:rPr>
                <w:rFonts w:asciiTheme="majorHAnsi" w:hAnsiTheme="majorHAnsi"/>
                <w:b/>
                <w:bCs/>
              </w:rPr>
            </w:pPr>
            <w:r w:rsidRPr="0083384B">
              <w:rPr>
                <w:rFonts w:asciiTheme="majorHAnsi" w:hAnsiTheme="majorHAnsi"/>
                <w:b/>
                <w:bCs/>
              </w:rPr>
              <w:t>MW</w:t>
            </w:r>
            <w:r w:rsidRPr="0083384B">
              <w:rPr>
                <w:rFonts w:asciiTheme="majorHAnsi" w:hAnsiTheme="majorHAnsi"/>
                <w:b/>
                <w:bCs/>
                <w:vertAlign w:val="subscript"/>
              </w:rPr>
              <w:t xml:space="preserve"> calc. </w:t>
            </w:r>
            <w:r w:rsidRPr="0083384B">
              <w:rPr>
                <w:rFonts w:asciiTheme="majorHAnsi" w:hAnsiTheme="majorHAnsi"/>
                <w:b/>
                <w:bCs/>
              </w:rPr>
              <w:t>/ Da</w:t>
            </w:r>
          </w:p>
        </w:tc>
      </w:tr>
      <w:tr w:rsidR="005665B9" w:rsidRPr="0083384B" w14:paraId="2E455EE7" w14:textId="77777777" w:rsidTr="005665B9">
        <w:trPr>
          <w:trHeight w:val="452"/>
        </w:trPr>
        <w:tc>
          <w:tcPr>
            <w:tcW w:w="945" w:type="pct"/>
          </w:tcPr>
          <w:p w14:paraId="02A0A865" w14:textId="77777777" w:rsidR="005665B9" w:rsidRPr="0083384B" w:rsidRDefault="005665B9" w:rsidP="00D55D49">
            <w:pPr>
              <w:spacing w:after="160"/>
              <w:jc w:val="center"/>
              <w:rPr>
                <w:rFonts w:asciiTheme="majorHAnsi" w:hAnsiTheme="majorHAnsi"/>
              </w:rPr>
            </w:pPr>
            <w:proofErr w:type="spellStart"/>
            <w:r w:rsidRPr="0083384B">
              <w:rPr>
                <w:rFonts w:asciiTheme="majorHAnsi" w:hAnsiTheme="majorHAnsi"/>
              </w:rPr>
              <w:t>pTagC</w:t>
            </w:r>
            <w:proofErr w:type="spellEnd"/>
            <w:r w:rsidRPr="0083384B">
              <w:rPr>
                <w:rFonts w:asciiTheme="majorHAnsi" w:hAnsiTheme="majorHAnsi"/>
              </w:rPr>
              <w:t>(K)</w:t>
            </w:r>
          </w:p>
        </w:tc>
        <w:tc>
          <w:tcPr>
            <w:tcW w:w="1185" w:type="pct"/>
          </w:tcPr>
          <w:p w14:paraId="6868E7E8" w14:textId="06883148" w:rsidR="005665B9" w:rsidRPr="0083384B" w:rsidRDefault="005665B9" w:rsidP="00D55D49">
            <w:pPr>
              <w:spacing w:after="160"/>
              <w:jc w:val="center"/>
              <w:rPr>
                <w:rFonts w:asciiTheme="majorHAnsi" w:hAnsiTheme="majorHAnsi"/>
              </w:rPr>
            </w:pPr>
            <w:r w:rsidRPr="0083384B">
              <w:rPr>
                <w:rFonts w:asciiTheme="majorHAnsi" w:hAnsiTheme="majorHAnsi"/>
              </w:rPr>
              <w:t>commercial</w:t>
            </w:r>
          </w:p>
        </w:tc>
        <w:tc>
          <w:tcPr>
            <w:tcW w:w="1922" w:type="pct"/>
          </w:tcPr>
          <w:p w14:paraId="5507986C" w14:textId="77777777" w:rsidR="005665B9" w:rsidRPr="0083384B" w:rsidRDefault="005665B9" w:rsidP="00D55D49">
            <w:pPr>
              <w:spacing w:after="160"/>
              <w:jc w:val="center"/>
              <w:rPr>
                <w:rFonts w:asciiTheme="majorHAnsi" w:hAnsiTheme="majorHAnsi"/>
              </w:rPr>
            </w:pPr>
            <w:r w:rsidRPr="0083384B">
              <w:rPr>
                <w:rFonts w:asciiTheme="majorHAnsi" w:hAnsiTheme="majorHAnsi"/>
              </w:rPr>
              <w:t>H-FIGITELLKC-OH</w:t>
            </w:r>
          </w:p>
        </w:tc>
        <w:tc>
          <w:tcPr>
            <w:tcW w:w="948" w:type="pct"/>
          </w:tcPr>
          <w:p w14:paraId="1F6F5D19" w14:textId="77777777" w:rsidR="005665B9" w:rsidRPr="0083384B" w:rsidRDefault="005665B9" w:rsidP="00D55D49">
            <w:pPr>
              <w:spacing w:after="160"/>
              <w:jc w:val="center"/>
              <w:rPr>
                <w:rFonts w:asciiTheme="majorHAnsi" w:hAnsiTheme="majorHAnsi"/>
              </w:rPr>
            </w:pPr>
            <w:r w:rsidRPr="0083384B">
              <w:rPr>
                <w:rFonts w:asciiTheme="majorHAnsi" w:hAnsiTheme="majorHAnsi"/>
              </w:rPr>
              <w:t>1150</w:t>
            </w:r>
          </w:p>
        </w:tc>
      </w:tr>
      <w:tr w:rsidR="005665B9" w:rsidRPr="0083384B" w14:paraId="3C8886A6" w14:textId="77777777" w:rsidTr="005665B9">
        <w:trPr>
          <w:trHeight w:val="461"/>
        </w:trPr>
        <w:tc>
          <w:tcPr>
            <w:tcW w:w="945" w:type="pct"/>
            <w:tcBorders>
              <w:bottom w:val="single" w:sz="4" w:space="0" w:color="auto"/>
            </w:tcBorders>
          </w:tcPr>
          <w:p w14:paraId="365684CF" w14:textId="77777777" w:rsidR="005665B9" w:rsidRPr="0083384B" w:rsidRDefault="005665B9" w:rsidP="00D55D49">
            <w:pPr>
              <w:spacing w:after="160"/>
              <w:jc w:val="center"/>
              <w:rPr>
                <w:rFonts w:asciiTheme="majorHAnsi" w:hAnsiTheme="majorHAnsi"/>
              </w:rPr>
            </w:pPr>
            <w:proofErr w:type="spellStart"/>
            <w:r w:rsidRPr="0083384B">
              <w:rPr>
                <w:rFonts w:asciiTheme="majorHAnsi" w:hAnsiTheme="majorHAnsi"/>
              </w:rPr>
              <w:t>pTagC</w:t>
            </w:r>
            <w:proofErr w:type="spellEnd"/>
            <w:r w:rsidRPr="0083384B">
              <w:rPr>
                <w:rFonts w:asciiTheme="majorHAnsi" w:hAnsiTheme="majorHAnsi"/>
              </w:rPr>
              <w:t>(L)</w:t>
            </w:r>
          </w:p>
        </w:tc>
        <w:tc>
          <w:tcPr>
            <w:tcW w:w="1185" w:type="pct"/>
            <w:tcBorders>
              <w:bottom w:val="single" w:sz="4" w:space="0" w:color="auto"/>
            </w:tcBorders>
          </w:tcPr>
          <w:p w14:paraId="3031B837" w14:textId="7151EB0B" w:rsidR="005665B9" w:rsidRPr="0083384B" w:rsidRDefault="005665B9" w:rsidP="00D55D49">
            <w:pPr>
              <w:spacing w:after="160"/>
              <w:jc w:val="center"/>
              <w:rPr>
                <w:rFonts w:asciiTheme="majorHAnsi" w:hAnsiTheme="majorHAnsi"/>
              </w:rPr>
            </w:pPr>
            <w:r w:rsidRPr="0083384B">
              <w:rPr>
                <w:rFonts w:asciiTheme="majorHAnsi" w:hAnsiTheme="majorHAnsi"/>
              </w:rPr>
              <w:t>commercial</w:t>
            </w:r>
          </w:p>
        </w:tc>
        <w:tc>
          <w:tcPr>
            <w:tcW w:w="1922" w:type="pct"/>
            <w:tcBorders>
              <w:bottom w:val="single" w:sz="4" w:space="0" w:color="auto"/>
            </w:tcBorders>
          </w:tcPr>
          <w:p w14:paraId="65BF8CDE" w14:textId="77777777" w:rsidR="005665B9" w:rsidRPr="0083384B" w:rsidRDefault="005665B9" w:rsidP="00D55D49">
            <w:pPr>
              <w:spacing w:after="160"/>
              <w:jc w:val="center"/>
              <w:rPr>
                <w:rFonts w:asciiTheme="majorHAnsi" w:hAnsiTheme="majorHAnsi"/>
              </w:rPr>
            </w:pPr>
            <w:r w:rsidRPr="0083384B">
              <w:rPr>
                <w:rFonts w:asciiTheme="majorHAnsi" w:hAnsiTheme="majorHAnsi"/>
              </w:rPr>
              <w:t>H-FIGITELKKC-OH</w:t>
            </w:r>
          </w:p>
        </w:tc>
        <w:tc>
          <w:tcPr>
            <w:tcW w:w="948" w:type="pct"/>
            <w:tcBorders>
              <w:bottom w:val="single" w:sz="4" w:space="0" w:color="auto"/>
            </w:tcBorders>
          </w:tcPr>
          <w:p w14:paraId="008C0249" w14:textId="77777777" w:rsidR="005665B9" w:rsidRPr="0083384B" w:rsidRDefault="005665B9" w:rsidP="00D55D49">
            <w:pPr>
              <w:spacing w:after="160"/>
              <w:jc w:val="center"/>
              <w:rPr>
                <w:rFonts w:asciiTheme="majorHAnsi" w:hAnsiTheme="majorHAnsi"/>
              </w:rPr>
            </w:pPr>
            <w:r w:rsidRPr="0083384B">
              <w:rPr>
                <w:rFonts w:asciiTheme="majorHAnsi" w:hAnsiTheme="majorHAnsi"/>
              </w:rPr>
              <w:t>1135</w:t>
            </w:r>
          </w:p>
        </w:tc>
      </w:tr>
    </w:tbl>
    <w:p w14:paraId="2DA130AE" w14:textId="77777777" w:rsidR="00222036" w:rsidRPr="0083384B" w:rsidRDefault="00222036" w:rsidP="2328CFD8">
      <w:pPr>
        <w:pStyle w:val="Lijstalinea"/>
        <w:ind w:left="0"/>
      </w:pPr>
    </w:p>
    <w:p w14:paraId="6B934AB6" w14:textId="6749F094" w:rsidR="001C3244" w:rsidRPr="0083384B" w:rsidRDefault="001C3244" w:rsidP="00E66BE8">
      <w:pPr>
        <w:pStyle w:val="SI2"/>
      </w:pPr>
      <w:bookmarkStart w:id="9" w:name="_Toc227226046"/>
      <w:r w:rsidRPr="0083384B">
        <w:t>Proteins</w:t>
      </w:r>
      <w:bookmarkEnd w:id="9"/>
    </w:p>
    <w:p w14:paraId="0CA6263A" w14:textId="1B2552A8" w:rsidR="001C3244" w:rsidRPr="0083384B" w:rsidRDefault="001C3244" w:rsidP="001C3244">
      <w:pPr>
        <w:pStyle w:val="Bijschrift"/>
        <w:rPr>
          <w:rFonts w:ascii="Aptos" w:eastAsia="Aptos" w:hAnsi="Aptos" w:cs="Arial"/>
          <w:color w:val="000000" w:themeColor="text1"/>
          <w:sz w:val="20"/>
          <w:szCs w:val="20"/>
        </w:rPr>
      </w:pPr>
      <w:r w:rsidRPr="0083384B">
        <w:rPr>
          <w:rFonts w:ascii="Aptos" w:eastAsia="Aptos" w:hAnsi="Aptos" w:cs="Arial"/>
          <w:b/>
          <w:bCs/>
          <w:color w:val="000000" w:themeColor="text1"/>
          <w:sz w:val="20"/>
          <w:szCs w:val="20"/>
        </w:rPr>
        <w:t xml:space="preserve">Table S </w:t>
      </w:r>
      <w:r w:rsidRPr="0083384B">
        <w:rPr>
          <w:rFonts w:ascii="Aptos" w:eastAsia="Aptos" w:hAnsi="Aptos" w:cs="Arial"/>
          <w:b/>
          <w:bCs/>
          <w:color w:val="000000" w:themeColor="text1"/>
          <w:sz w:val="20"/>
          <w:szCs w:val="20"/>
        </w:rPr>
        <w:fldChar w:fldCharType="begin"/>
      </w:r>
      <w:r w:rsidRPr="0083384B">
        <w:rPr>
          <w:rFonts w:ascii="Aptos" w:eastAsia="Aptos" w:hAnsi="Aptos" w:cs="Arial"/>
          <w:b/>
          <w:bCs/>
          <w:color w:val="000000" w:themeColor="text1"/>
          <w:sz w:val="20"/>
          <w:szCs w:val="20"/>
        </w:rPr>
        <w:instrText xml:space="preserve"> SEQ Table_S \* ARABIC </w:instrText>
      </w:r>
      <w:r w:rsidRPr="0083384B">
        <w:rPr>
          <w:rFonts w:ascii="Aptos" w:eastAsia="Aptos" w:hAnsi="Aptos" w:cs="Arial"/>
          <w:b/>
          <w:bCs/>
          <w:color w:val="000000" w:themeColor="text1"/>
          <w:sz w:val="20"/>
          <w:szCs w:val="20"/>
        </w:rPr>
        <w:fldChar w:fldCharType="separate"/>
      </w:r>
      <w:r w:rsidR="001F0B50" w:rsidRPr="0083384B">
        <w:rPr>
          <w:rFonts w:ascii="Aptos" w:eastAsia="Aptos" w:hAnsi="Aptos" w:cs="Arial"/>
          <w:b/>
          <w:bCs/>
          <w:color w:val="000000" w:themeColor="text1"/>
          <w:sz w:val="20"/>
          <w:szCs w:val="20"/>
        </w:rPr>
        <w:t>3</w:t>
      </w:r>
      <w:r w:rsidRPr="0083384B">
        <w:rPr>
          <w:rFonts w:ascii="Aptos" w:eastAsia="Aptos" w:hAnsi="Aptos" w:cs="Arial"/>
          <w:b/>
          <w:bCs/>
          <w:color w:val="000000" w:themeColor="text1"/>
          <w:sz w:val="20"/>
          <w:szCs w:val="20"/>
        </w:rPr>
        <w:fldChar w:fldCharType="end"/>
      </w:r>
      <w:r w:rsidRPr="0083384B">
        <w:rPr>
          <w:rFonts w:ascii="Aptos" w:eastAsia="Aptos" w:hAnsi="Aptos" w:cs="Arial"/>
          <w:b/>
          <w:bCs/>
          <w:color w:val="000000" w:themeColor="text1"/>
          <w:sz w:val="20"/>
          <w:szCs w:val="20"/>
        </w:rPr>
        <w:t>:</w:t>
      </w:r>
      <w:r w:rsidRPr="0083384B">
        <w:rPr>
          <w:rFonts w:ascii="Aptos" w:eastAsia="Aptos" w:hAnsi="Aptos" w:cs="Arial"/>
          <w:color w:val="000000" w:themeColor="text1"/>
          <w:sz w:val="20"/>
          <w:szCs w:val="20"/>
        </w:rPr>
        <w:t xml:space="preserve"> Proteins employed in this work. </w:t>
      </w:r>
    </w:p>
    <w:tbl>
      <w:tblPr>
        <w:tblStyle w:val="Tabelraster"/>
        <w:tblW w:w="4934" w:type="pct"/>
        <w:tblLook w:val="04A0" w:firstRow="1" w:lastRow="0" w:firstColumn="1" w:lastColumn="0" w:noHBand="0" w:noVBand="1"/>
      </w:tblPr>
      <w:tblGrid>
        <w:gridCol w:w="2054"/>
        <w:gridCol w:w="1987"/>
        <w:gridCol w:w="2055"/>
        <w:gridCol w:w="2856"/>
      </w:tblGrid>
      <w:tr w:rsidR="00834D02" w:rsidRPr="0083384B" w14:paraId="0B2D801D" w14:textId="77777777" w:rsidTr="00E77C85">
        <w:trPr>
          <w:trHeight w:val="286"/>
        </w:trPr>
        <w:tc>
          <w:tcPr>
            <w:tcW w:w="1147" w:type="pct"/>
            <w:tcBorders>
              <w:top w:val="single" w:sz="4" w:space="0" w:color="auto"/>
              <w:bottom w:val="single" w:sz="4" w:space="0" w:color="auto"/>
            </w:tcBorders>
            <w:vAlign w:val="center"/>
          </w:tcPr>
          <w:p w14:paraId="635A1F24" w14:textId="77777777" w:rsidR="00834D02" w:rsidRPr="0083384B" w:rsidRDefault="00834D02" w:rsidP="009B4EA6">
            <w:pPr>
              <w:jc w:val="center"/>
              <w:rPr>
                <w:b/>
                <w:bCs/>
              </w:rPr>
            </w:pPr>
            <w:r w:rsidRPr="0083384B">
              <w:rPr>
                <w:b/>
                <w:bCs/>
              </w:rPr>
              <w:t>Name</w:t>
            </w:r>
          </w:p>
        </w:tc>
        <w:tc>
          <w:tcPr>
            <w:tcW w:w="1110" w:type="pct"/>
            <w:tcBorders>
              <w:top w:val="single" w:sz="4" w:space="0" w:color="auto"/>
              <w:bottom w:val="single" w:sz="4" w:space="0" w:color="auto"/>
            </w:tcBorders>
            <w:vAlign w:val="center"/>
          </w:tcPr>
          <w:p w14:paraId="13699A32" w14:textId="77777777" w:rsidR="00834D02" w:rsidRPr="0083384B" w:rsidRDefault="00834D02" w:rsidP="009B4EA6">
            <w:pPr>
              <w:jc w:val="center"/>
              <w:rPr>
                <w:b/>
                <w:bCs/>
              </w:rPr>
            </w:pPr>
            <w:r w:rsidRPr="0083384B">
              <w:rPr>
                <w:b/>
                <w:bCs/>
              </w:rPr>
              <w:t>Abbreviation</w:t>
            </w:r>
          </w:p>
        </w:tc>
        <w:tc>
          <w:tcPr>
            <w:tcW w:w="1148" w:type="pct"/>
            <w:tcBorders>
              <w:top w:val="single" w:sz="4" w:space="0" w:color="auto"/>
              <w:bottom w:val="single" w:sz="4" w:space="0" w:color="auto"/>
            </w:tcBorders>
            <w:vAlign w:val="center"/>
          </w:tcPr>
          <w:p w14:paraId="554D3C24" w14:textId="77777777" w:rsidR="00834D02" w:rsidRPr="0083384B" w:rsidRDefault="00834D02" w:rsidP="009B4EA6">
            <w:pPr>
              <w:jc w:val="center"/>
              <w:rPr>
                <w:b/>
                <w:bCs/>
              </w:rPr>
            </w:pPr>
            <w:r w:rsidRPr="0083384B">
              <w:rPr>
                <w:b/>
                <w:bCs/>
              </w:rPr>
              <w:t>Source</w:t>
            </w:r>
          </w:p>
        </w:tc>
        <w:tc>
          <w:tcPr>
            <w:tcW w:w="1595" w:type="pct"/>
            <w:tcBorders>
              <w:top w:val="single" w:sz="4" w:space="0" w:color="auto"/>
              <w:bottom w:val="single" w:sz="4" w:space="0" w:color="auto"/>
            </w:tcBorders>
            <w:vAlign w:val="center"/>
          </w:tcPr>
          <w:p w14:paraId="6A02DEE2" w14:textId="77777777" w:rsidR="00834D02" w:rsidRPr="0083384B" w:rsidRDefault="00834D02" w:rsidP="009B4EA6">
            <w:pPr>
              <w:jc w:val="center"/>
              <w:rPr>
                <w:b/>
                <w:bCs/>
              </w:rPr>
            </w:pPr>
            <w:r w:rsidRPr="0083384B">
              <w:rPr>
                <w:b/>
                <w:bCs/>
              </w:rPr>
              <w:t>Type of Protein</w:t>
            </w:r>
          </w:p>
        </w:tc>
      </w:tr>
      <w:tr w:rsidR="00834D02" w:rsidRPr="0083384B" w14:paraId="3A0C9B6B" w14:textId="77777777" w:rsidTr="00E77C85">
        <w:trPr>
          <w:trHeight w:val="286"/>
        </w:trPr>
        <w:tc>
          <w:tcPr>
            <w:tcW w:w="1147" w:type="pct"/>
            <w:tcBorders>
              <w:top w:val="single" w:sz="4" w:space="0" w:color="auto"/>
            </w:tcBorders>
            <w:vAlign w:val="center"/>
          </w:tcPr>
          <w:p w14:paraId="6B987D3F" w14:textId="298E3EB5" w:rsidR="00834D02" w:rsidRPr="0083384B" w:rsidRDefault="00834D02" w:rsidP="009B4EA6">
            <w:pPr>
              <w:jc w:val="center"/>
            </w:pPr>
            <w:r w:rsidRPr="0083384B">
              <w:t>Alphabody</w:t>
            </w:r>
            <w:sdt>
              <w:sdtPr>
                <w:alias w:val="To edit, see citavi.com/edit"/>
                <w:tag w:val="CitaviPlaceholder#ee9e0bd7-173a-4e94-942c-e077ad4269d4"/>
                <w:id w:val="189499417"/>
                <w:placeholder>
                  <w:docPart w:val="CB5B24F8819A4979AB11582C1223FB33"/>
                </w:placeholder>
              </w:sdtPr>
              <w:sdtEndPr/>
              <w:sdtContent>
                <w:r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MyYzVhZjljLTE2MDAtNDEzNi05YTIyLTBjY2RkNzc1NWVhMiIsIlJhbmdlTGVuZ3RoIjoxLCJSZWZlcmVuY2VJZCI6IjlkZWJlMThlLWUyYmUtNDY5Zi04MzA5LTc3MzdkZWE5M2VlMy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}</w:instrText>
                </w:r>
                <w:r w:rsidRPr="0083384B">
                  <w:fldChar w:fldCharType="separate"/>
                </w:r>
                <w:r w:rsidR="009126B4" w:rsidRPr="0083384B">
                  <w:rPr>
                    <w:vertAlign w:val="superscript"/>
                  </w:rPr>
                  <w:t>3</w:t>
                </w:r>
                <w:r w:rsidRPr="0083384B">
                  <w:fldChar w:fldCharType="end"/>
                </w:r>
              </w:sdtContent>
            </w:sdt>
          </w:p>
        </w:tc>
        <w:tc>
          <w:tcPr>
            <w:tcW w:w="1110" w:type="pct"/>
            <w:tcBorders>
              <w:top w:val="single" w:sz="4" w:space="0" w:color="auto"/>
            </w:tcBorders>
            <w:vAlign w:val="center"/>
          </w:tcPr>
          <w:p w14:paraId="5409DA3D" w14:textId="77777777" w:rsidR="00834D02" w:rsidRPr="0083384B" w:rsidRDefault="00834D02" w:rsidP="009B4EA6">
            <w:pPr>
              <w:jc w:val="center"/>
            </w:pPr>
            <w:r w:rsidRPr="0083384B">
              <w:t>Ab</w:t>
            </w:r>
          </w:p>
        </w:tc>
        <w:tc>
          <w:tcPr>
            <w:tcW w:w="1148" w:type="pct"/>
            <w:tcBorders>
              <w:top w:val="single" w:sz="4" w:space="0" w:color="auto"/>
            </w:tcBorders>
            <w:vAlign w:val="center"/>
          </w:tcPr>
          <w:p w14:paraId="190635D9" w14:textId="77777777" w:rsidR="00834D02" w:rsidRPr="0083384B" w:rsidRDefault="00834D02" w:rsidP="009B4EA6">
            <w:pPr>
              <w:jc w:val="center"/>
            </w:pPr>
            <w:proofErr w:type="spellStart"/>
            <w:r w:rsidRPr="0083384B">
              <w:t>Complix</w:t>
            </w:r>
            <w:proofErr w:type="spellEnd"/>
          </w:p>
        </w:tc>
        <w:tc>
          <w:tcPr>
            <w:tcW w:w="1595" w:type="pct"/>
            <w:tcBorders>
              <w:top w:val="single" w:sz="4" w:space="0" w:color="auto"/>
            </w:tcBorders>
            <w:vAlign w:val="center"/>
          </w:tcPr>
          <w:p w14:paraId="76948058" w14:textId="77777777" w:rsidR="00834D02" w:rsidRPr="0083384B" w:rsidRDefault="00834D02" w:rsidP="009B4EA6">
            <w:pPr>
              <w:jc w:val="center"/>
            </w:pPr>
            <w:r w:rsidRPr="0083384B">
              <w:t>De-novo designed triple-helical coiled coil</w:t>
            </w:r>
          </w:p>
        </w:tc>
      </w:tr>
      <w:tr w:rsidR="00834D02" w:rsidRPr="0083384B" w14:paraId="5A759912" w14:textId="77777777" w:rsidTr="00E77C85">
        <w:trPr>
          <w:trHeight w:val="286"/>
        </w:trPr>
        <w:tc>
          <w:tcPr>
            <w:tcW w:w="1147" w:type="pct"/>
            <w:vAlign w:val="center"/>
          </w:tcPr>
          <w:p w14:paraId="003DFB58" w14:textId="6B8153BE" w:rsidR="00834D02" w:rsidRPr="0083384B" w:rsidRDefault="00834D02" w:rsidP="009B4EA6">
            <w:pPr>
              <w:jc w:val="center"/>
            </w:pPr>
            <w:r w:rsidRPr="0083384B">
              <w:t>Rituximab</w:t>
            </w:r>
            <w:sdt>
              <w:sdtPr>
                <w:alias w:val="To edit, see citavi.com/edit"/>
                <w:tag w:val="CitaviPlaceholder#1aca5476-9e98-4d7f-a80e-b21e646442bf"/>
                <w:id w:val="379143009"/>
                <w:placeholder>
                  <w:docPart w:val="D16DF68CADBB4D33A1FE6CDB60994BF0"/>
                </w:placeholder>
              </w:sdtPr>
              <w:sdtEndPr/>
              <w:sdtContent>
                <w:r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M0NWFjYTFmLTAzNTUtNDY4ZS04ODFiLWQxNzhmYzZmMDk1MiIsIlJhbmdlTGVuZ3RoIjoxLCJSZWZlcmVuY2VJZCI6Ijg0ZDIwMjU5LTliZmUtNGNhNy05M2I5LWY3YTViMjQzN2I4NS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1NC9iam9jLjIwMDEuMjEyNyIsIlVyaVN0cmluZyI6Imh0dHBzOi8vZG9pLm9yZy8xMC4xMDU0L2Jqb2MuMjAwMS4yMTI3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IYW5uZXMgSG9wcGUiLCJDcmVhdGVkT24iOiIyMDI1LTA4LTI4VDEwOjI5OjE5IiwiTW9kaWZpZWRCeSI6Il9IYW5uZXMgSG9wcGUiLCJJZCI6ImQ3NDBiMTVlLWExYTAtNDYxNS05MjVkLWJhOTZmOGU1YmVjMCIsIk1vZGlmaWVkT24iOiIyMDI1LTA4LTI4VDEwOjI5OjE5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UE1DMjM2Mzk5MCIsIlVyaVN0cmluZyI6Imh0dHBzOi8vd3d3Lm5jYmkubmxtLm5paC5nb3YvcG1jL2FydGljbGVzL1BNQzIzNjM5OTA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}</w:instrText>
                </w:r>
                <w:r w:rsidRPr="0083384B">
                  <w:fldChar w:fldCharType="separate"/>
                </w:r>
                <w:r w:rsidR="009126B4" w:rsidRPr="0083384B">
                  <w:rPr>
                    <w:vertAlign w:val="superscript"/>
                  </w:rPr>
                  <w:t>4</w:t>
                </w:r>
                <w:r w:rsidRPr="0083384B">
                  <w:fldChar w:fldCharType="end"/>
                </w:r>
              </w:sdtContent>
            </w:sdt>
          </w:p>
        </w:tc>
        <w:tc>
          <w:tcPr>
            <w:tcW w:w="1110" w:type="pct"/>
            <w:vAlign w:val="center"/>
          </w:tcPr>
          <w:p w14:paraId="64E00362" w14:textId="77777777" w:rsidR="00834D02" w:rsidRPr="0083384B" w:rsidRDefault="00834D02" w:rsidP="009B4EA6">
            <w:pPr>
              <w:jc w:val="center"/>
            </w:pPr>
            <w:r w:rsidRPr="0083384B">
              <w:t>RTX</w:t>
            </w:r>
          </w:p>
        </w:tc>
        <w:tc>
          <w:tcPr>
            <w:tcW w:w="1148" w:type="pct"/>
            <w:vAlign w:val="center"/>
          </w:tcPr>
          <w:p w14:paraId="00EEAB16" w14:textId="77777777" w:rsidR="00834D02" w:rsidRPr="0083384B" w:rsidRDefault="00834D02" w:rsidP="009B4EA6">
            <w:pPr>
              <w:jc w:val="center"/>
            </w:pPr>
            <w:r w:rsidRPr="0083384B">
              <w:t>University of Southampton</w:t>
            </w:r>
          </w:p>
        </w:tc>
        <w:tc>
          <w:tcPr>
            <w:tcW w:w="1595" w:type="pct"/>
            <w:vAlign w:val="center"/>
          </w:tcPr>
          <w:p w14:paraId="5429963E" w14:textId="77777777" w:rsidR="00834D02" w:rsidRPr="0083384B" w:rsidRDefault="00834D02" w:rsidP="009B4EA6">
            <w:pPr>
              <w:jc w:val="center"/>
            </w:pPr>
            <w:r w:rsidRPr="0083384B">
              <w:t>Full monoclonal antibody</w:t>
            </w:r>
          </w:p>
        </w:tc>
      </w:tr>
      <w:tr w:rsidR="00834D02" w:rsidRPr="0083384B" w14:paraId="70CBB060" w14:textId="77777777" w:rsidTr="00E77C85">
        <w:trPr>
          <w:trHeight w:val="286"/>
        </w:trPr>
        <w:tc>
          <w:tcPr>
            <w:tcW w:w="1147" w:type="pct"/>
            <w:tcBorders>
              <w:bottom w:val="single" w:sz="4" w:space="0" w:color="auto"/>
            </w:tcBorders>
            <w:vAlign w:val="center"/>
          </w:tcPr>
          <w:p w14:paraId="6C7E2B7E" w14:textId="1E684329" w:rsidR="00834D02" w:rsidRPr="0083384B" w:rsidRDefault="00834D02" w:rsidP="009B4EA6">
            <w:pPr>
              <w:jc w:val="center"/>
            </w:pPr>
            <w:r w:rsidRPr="0083384B">
              <w:t xml:space="preserve">Anti-CD40 </w:t>
            </w:r>
            <w:proofErr w:type="spellStart"/>
            <w:r w:rsidRPr="0083384B">
              <w:t>mAb</w:t>
            </w:r>
            <w:proofErr w:type="spellEnd"/>
            <w:r w:rsidRPr="0083384B">
              <w:t xml:space="preserve"> Fusion to antipTag</w:t>
            </w:r>
            <w:sdt>
              <w:sdtPr>
                <w:alias w:val="To edit, see citavi.com/edit"/>
                <w:tag w:val="CitaviPlaceholder#193b97f7-f0d2-4273-a20a-6c0beda2d5cb"/>
                <w:id w:val="-1724908659"/>
                <w:placeholder>
                  <w:docPart w:val="D16DF68CADBB4D33A1FE6CDB60994BF0"/>
                </w:placeholder>
              </w:sdtPr>
              <w:sdtEndPr/>
              <w:sdtContent>
                <w:r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IyOTUyODk1LTgwYjgtNDgwZi04NmIzLWJjMWQyNjc1MjJkZiIsIlJhbmdlTGVuZ3RoIjoxLCJSZWZlcmVuY2VJZCI6IjJhMzE4NzAzLTY3ZTAtNGYxNC1iYzVjLTA1MzdhM2ZhZTMzY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}</w:instrText>
                </w:r>
                <w:r w:rsidRPr="0083384B">
                  <w:fldChar w:fldCharType="separate"/>
                </w:r>
                <w:r w:rsidR="009126B4" w:rsidRPr="0083384B">
                  <w:rPr>
                    <w:vertAlign w:val="superscript"/>
                  </w:rPr>
                  <w:t>5</w:t>
                </w:r>
                <w:r w:rsidRPr="0083384B">
                  <w:fldChar w:fldCharType="end"/>
                </w:r>
              </w:sdtContent>
            </w:sdt>
          </w:p>
        </w:tc>
        <w:tc>
          <w:tcPr>
            <w:tcW w:w="1110" w:type="pct"/>
            <w:tcBorders>
              <w:bottom w:val="single" w:sz="4" w:space="0" w:color="auto"/>
            </w:tcBorders>
            <w:vAlign w:val="center"/>
          </w:tcPr>
          <w:p w14:paraId="67ED72B3" w14:textId="77777777" w:rsidR="00834D02" w:rsidRPr="0083384B" w:rsidRDefault="00834D02" w:rsidP="009B4EA6">
            <w:pPr>
              <w:jc w:val="center"/>
            </w:pPr>
            <w:r w:rsidRPr="0083384B">
              <w:t>antiCD40-mAb</w:t>
            </w:r>
          </w:p>
          <w:p w14:paraId="3F576674" w14:textId="4547759E" w:rsidR="00E35D55" w:rsidRPr="0083384B" w:rsidRDefault="00E35D55" w:rsidP="009B4EA6">
            <w:pPr>
              <w:jc w:val="center"/>
            </w:pPr>
            <w:r w:rsidRPr="0083384B">
              <w:t>(STRIKE2001)</w:t>
            </w:r>
          </w:p>
        </w:tc>
        <w:tc>
          <w:tcPr>
            <w:tcW w:w="1148" w:type="pct"/>
            <w:tcBorders>
              <w:bottom w:val="single" w:sz="4" w:space="0" w:color="auto"/>
            </w:tcBorders>
            <w:vAlign w:val="center"/>
          </w:tcPr>
          <w:p w14:paraId="1702365A" w14:textId="77777777" w:rsidR="00834D02" w:rsidRPr="0083384B" w:rsidRDefault="00834D02" w:rsidP="009B4EA6">
            <w:pPr>
              <w:jc w:val="center"/>
            </w:pPr>
            <w:r w:rsidRPr="0083384B">
              <w:t>Strike Pharma</w:t>
            </w:r>
          </w:p>
        </w:tc>
        <w:tc>
          <w:tcPr>
            <w:tcW w:w="1595" w:type="pct"/>
            <w:tcBorders>
              <w:bottom w:val="single" w:sz="4" w:space="0" w:color="auto"/>
            </w:tcBorders>
            <w:vAlign w:val="center"/>
          </w:tcPr>
          <w:p w14:paraId="54739298" w14:textId="3E4683BD" w:rsidR="00834D02" w:rsidRPr="0083384B" w:rsidRDefault="00834D02" w:rsidP="009B4EA6">
            <w:pPr>
              <w:jc w:val="center"/>
            </w:pPr>
            <w:r w:rsidRPr="0083384B">
              <w:t xml:space="preserve">Fusion protein containing </w:t>
            </w:r>
            <w:proofErr w:type="spellStart"/>
            <w:r w:rsidRPr="0083384B">
              <w:t>mAb</w:t>
            </w:r>
            <w:proofErr w:type="spellEnd"/>
            <w:r w:rsidRPr="0083384B">
              <w:t xml:space="preserve"> and </w:t>
            </w:r>
            <w:proofErr w:type="spellStart"/>
            <w:r w:rsidRPr="0083384B">
              <w:t>scFv</w:t>
            </w:r>
            <w:proofErr w:type="spellEnd"/>
          </w:p>
        </w:tc>
      </w:tr>
    </w:tbl>
    <w:p w14:paraId="1540A1FE" w14:textId="77777777" w:rsidR="001C3244" w:rsidRPr="0083384B" w:rsidRDefault="001C3244" w:rsidP="2328CFD8">
      <w:pPr>
        <w:pStyle w:val="Lijstalinea"/>
        <w:ind w:left="0"/>
      </w:pPr>
    </w:p>
    <w:p w14:paraId="40C811E0" w14:textId="587B27EB" w:rsidR="2328CFD8" w:rsidRPr="0083384B" w:rsidRDefault="2328CFD8">
      <w:r w:rsidRPr="0083384B">
        <w:br w:type="page"/>
      </w:r>
    </w:p>
    <w:p w14:paraId="3CBEDFB3" w14:textId="3E60262D" w:rsidR="6AA29EF0" w:rsidRPr="0083384B" w:rsidRDefault="00932347" w:rsidP="00E9563E">
      <w:pPr>
        <w:pStyle w:val="SI1"/>
        <w:rPr>
          <w:lang w:val="en-GB"/>
        </w:rPr>
      </w:pPr>
      <w:bookmarkStart w:id="10" w:name="_Toc227226047"/>
      <w:r w:rsidRPr="0083384B">
        <w:rPr>
          <w:lang w:val="en-GB"/>
        </w:rPr>
        <w:lastRenderedPageBreak/>
        <w:t>Organic Synthesis</w:t>
      </w:r>
      <w:bookmarkEnd w:id="10"/>
    </w:p>
    <w:p w14:paraId="7B1BF838" w14:textId="77777777" w:rsidR="00052E95" w:rsidRPr="0083384B" w:rsidRDefault="00052E95" w:rsidP="00E9563E">
      <w:pPr>
        <w:pStyle w:val="SI2"/>
      </w:pPr>
      <w:bookmarkStart w:id="11" w:name="_Toc227226048"/>
      <w:r w:rsidRPr="0083384B">
        <w:t>Synthesis of 2-substituted furans</w:t>
      </w:r>
      <w:bookmarkEnd w:id="11"/>
    </w:p>
    <w:p w14:paraId="5AFE678C" w14:textId="0389533D" w:rsidR="00ED5C9B" w:rsidRPr="0083384B" w:rsidRDefault="00ED5C9B" w:rsidP="00E9563E">
      <w:pPr>
        <w:pStyle w:val="SI3"/>
      </w:pPr>
      <w:r w:rsidRPr="00954D89">
        <w:rPr>
          <w:i/>
          <w:iCs/>
        </w:rPr>
        <w:t>N</w:t>
      </w:r>
      <w:r w:rsidRPr="0083384B">
        <w:t>-2-Propyn-1-yl-2-furanpropanamide (</w:t>
      </w:r>
      <w:r w:rsidR="008A21FF" w:rsidRPr="0083384B">
        <w:t>16</w:t>
      </w:r>
      <w:r w:rsidRPr="0083384B">
        <w:t>)</w:t>
      </w:r>
    </w:p>
    <w:p w14:paraId="689862AC" w14:textId="1B9C0DB9" w:rsidR="00432DCF" w:rsidRPr="0083384B" w:rsidRDefault="00EC1CB1" w:rsidP="0034435A">
      <w:pPr>
        <w:rPr>
          <w:rFonts w:eastAsia="Times New Roman" w:cs="Calibri"/>
          <w:color w:val="000000"/>
          <w:kern w:val="0"/>
          <w:lang w:eastAsia="de-DE"/>
          <w14:ligatures w14:val="none"/>
        </w:rPr>
      </w:pPr>
      <w:r>
        <w:object w:dxaOrig="1440" w:dyaOrig="1440" w14:anchorId="1F14B8AC">
          <v:shape id="_x0000_s1227" type="#_x0000_t75" style="position:absolute;left:0;text-align:left;margin-left:0;margin-top:39.85pt;width:98.25pt;height:76.5pt;z-index:251658240">
            <v:imagedata r:id="rId19" o:title=""/>
            <w10:wrap type="square"/>
          </v:shape>
          <o:OLEObject Type="Embed" ProgID="ChemDraw_x64.Document.6.0" ShapeID="_x0000_s1227" DrawAspect="Content" ObjectID="_1837846877" r:id="rId20"/>
        </w:object>
      </w:r>
      <w:r w:rsidR="0034435A" w:rsidRPr="0083384B">
        <w:t xml:space="preserve">General procedure </w:t>
      </w:r>
      <w:r w:rsidR="00220B17" w:rsidRPr="0083384B">
        <w:t>GP1</w:t>
      </w:r>
      <w:r w:rsidR="0034435A" w:rsidRPr="0083384B">
        <w:t xml:space="preserve">: </w:t>
      </w:r>
      <w:r w:rsidR="0034435A" w:rsidRPr="0083384B">
        <w:rPr>
          <w:rFonts w:eastAsia="Times New Roman" w:cs="Calibri"/>
          <w:color w:val="000000"/>
          <w:kern w:val="0"/>
          <w:lang w:eastAsia="de-DE"/>
          <w14:ligatures w14:val="none"/>
        </w:rPr>
        <w:t xml:space="preserve">4 mmol </w:t>
      </w:r>
      <w:r w:rsidR="00AF3F3D" w:rsidRPr="0083384B">
        <w:rPr>
          <w:rFonts w:eastAsia="Times New Roman" w:cs="Calibri"/>
          <w:color w:val="000000"/>
          <w:kern w:val="0"/>
          <w:lang w:eastAsia="de-DE"/>
          <w14:ligatures w14:val="none"/>
        </w:rPr>
        <w:t xml:space="preserve">furan </w:t>
      </w:r>
      <w:r w:rsidR="00AF3F3D" w:rsidRPr="0083384B">
        <w:rPr>
          <w:rFonts w:eastAsia="Times New Roman" w:cs="Calibri"/>
          <w:b/>
          <w:color w:val="000000"/>
          <w:kern w:val="0"/>
          <w:lang w:eastAsia="de-DE"/>
          <w14:ligatures w14:val="none"/>
        </w:rPr>
        <w:t>6</w:t>
      </w:r>
      <w:r w:rsidR="0034435A" w:rsidRPr="0083384B">
        <w:rPr>
          <w:rFonts w:eastAsia="Times New Roman" w:cs="Calibri"/>
          <w:color w:val="000000"/>
          <w:kern w:val="0"/>
          <w:lang w:eastAsia="de-DE"/>
          <w14:ligatures w14:val="none"/>
        </w:rPr>
        <w:t>, 83% yield, white solid,</w:t>
      </w:r>
      <w:r w:rsidR="00AA74A1" w:rsidRPr="0083384B">
        <w:rPr>
          <w:rFonts w:eastAsia="Times New Roman" w:cs="Calibri"/>
          <w:color w:val="000000"/>
          <w:kern w:val="0"/>
          <w:lang w:eastAsia="de-DE"/>
          <w14:ligatures w14:val="none"/>
        </w:rPr>
        <w:t xml:space="preserve"> purified by</w:t>
      </w:r>
      <w:r w:rsidR="0034435A" w:rsidRPr="0083384B">
        <w:rPr>
          <w:rFonts w:eastAsia="Times New Roman" w:cs="Calibri"/>
          <w:color w:val="000000"/>
          <w:kern w:val="0"/>
          <w:lang w:eastAsia="de-DE"/>
          <w14:ligatures w14:val="none"/>
        </w:rPr>
        <w:t xml:space="preserve"> silica flash </w:t>
      </w:r>
      <w:r w:rsidR="0034435A" w:rsidRPr="0083384B">
        <w:t>chromatography</w:t>
      </w:r>
      <w:r w:rsidR="00AA74A1" w:rsidRPr="0083384B">
        <w:t xml:space="preserve"> (</w:t>
      </w:r>
      <w:r w:rsidR="00A93FE7" w:rsidRPr="0083384B">
        <w:t>gradient from 100% Cyclohexane to 100% Ethyl acetate)</w:t>
      </w:r>
      <w:r w:rsidR="0034435A" w:rsidRPr="0083384B">
        <w:rPr>
          <w:rFonts w:eastAsia="Times New Roman" w:cs="Calibri"/>
          <w:color w:val="000000"/>
          <w:kern w:val="0"/>
          <w:lang w:eastAsia="de-DE"/>
          <w14:ligatures w14:val="none"/>
        </w:rPr>
        <w:t>.</w:t>
      </w:r>
      <w:r w:rsidR="0034435A" w:rsidRPr="0083384B">
        <w:rPr>
          <w:rFonts w:eastAsia="Times New Roman" w:cs="Calibri"/>
          <w:b/>
          <w:bCs/>
          <w:color w:val="000000"/>
          <w:kern w:val="0"/>
          <w:lang w:eastAsia="de-DE"/>
          <w14:ligatures w14:val="none"/>
        </w:rPr>
        <w:t xml:space="preserve"> </w:t>
      </w:r>
      <w:r w:rsidR="0034435A" w:rsidRPr="0083384B">
        <w:rPr>
          <w:rFonts w:eastAsia="Times New Roman" w:cs="Calibri"/>
          <w:b/>
          <w:bCs/>
          <w:color w:val="000000"/>
          <w:kern w:val="0"/>
          <w:vertAlign w:val="superscript"/>
          <w:lang w:eastAsia="de-DE"/>
          <w14:ligatures w14:val="none"/>
        </w:rPr>
        <w:t>1</w:t>
      </w:r>
      <w:r w:rsidR="0034435A" w:rsidRPr="0083384B">
        <w:rPr>
          <w:rFonts w:eastAsia="Times New Roman" w:cs="Calibri"/>
          <w:b/>
          <w:bCs/>
          <w:color w:val="000000"/>
          <w:kern w:val="0"/>
          <w:lang w:eastAsia="de-DE"/>
          <w14:ligatures w14:val="none"/>
        </w:rPr>
        <w:t>H NMR</w:t>
      </w:r>
      <w:r w:rsidR="0034435A" w:rsidRPr="0083384B">
        <w:rPr>
          <w:rFonts w:eastAsia="Times New Roman" w:cs="Calibri"/>
          <w:color w:val="000000"/>
          <w:kern w:val="0"/>
          <w:lang w:eastAsia="de-DE"/>
          <w14:ligatures w14:val="none"/>
        </w:rPr>
        <w:t xml:space="preserve"> (300 MHz, CDCl</w:t>
      </w:r>
      <w:r w:rsidR="0034435A" w:rsidRPr="0083384B">
        <w:rPr>
          <w:rFonts w:eastAsia="Times New Roman" w:cs="Calibri"/>
          <w:color w:val="000000"/>
          <w:kern w:val="0"/>
          <w:vertAlign w:val="subscript"/>
          <w:lang w:eastAsia="de-DE"/>
          <w14:ligatures w14:val="none"/>
        </w:rPr>
        <w:t>3</w:t>
      </w:r>
      <w:r w:rsidR="0034435A" w:rsidRPr="0083384B">
        <w:rPr>
          <w:rFonts w:eastAsia="Times New Roman" w:cs="Calibri"/>
          <w:color w:val="000000"/>
          <w:kern w:val="0"/>
          <w:lang w:eastAsia="de-DE"/>
          <w14:ligatures w14:val="none"/>
        </w:rPr>
        <w:t xml:space="preserve">) δ 7.31 – 7.25 (m, 1H, H2/5), 6.28 – 6.24 (dd, </w:t>
      </w:r>
      <w:r w:rsidR="0034435A" w:rsidRPr="0083384B">
        <w:rPr>
          <w:rFonts w:eastAsia="Times New Roman" w:cs="Calibri"/>
          <w:i/>
          <w:iCs/>
          <w:color w:val="000000"/>
          <w:kern w:val="0"/>
          <w:lang w:eastAsia="de-DE"/>
          <w14:ligatures w14:val="none"/>
        </w:rPr>
        <w:t>J</w:t>
      </w:r>
      <w:r w:rsidR="0034435A" w:rsidRPr="0083384B">
        <w:rPr>
          <w:rFonts w:eastAsia="Times New Roman" w:cs="Calibri"/>
          <w:color w:val="000000"/>
          <w:kern w:val="0"/>
          <w:lang w:eastAsia="de-DE"/>
          <w14:ligatures w14:val="none"/>
        </w:rPr>
        <w:t xml:space="preserve"> = 3.2, 1.8 Hz, 1H, H1), 6.06 – 5.98 (m, 1H, H2/5), 4.03 (dd, </w:t>
      </w:r>
      <w:r w:rsidR="0034435A" w:rsidRPr="0083384B">
        <w:rPr>
          <w:rFonts w:eastAsia="Times New Roman" w:cs="Calibri"/>
          <w:i/>
          <w:iCs/>
          <w:color w:val="000000"/>
          <w:kern w:val="0"/>
          <w:lang w:eastAsia="de-DE"/>
          <w14:ligatures w14:val="none"/>
        </w:rPr>
        <w:t>J</w:t>
      </w:r>
      <w:r w:rsidR="0034435A" w:rsidRPr="0083384B">
        <w:rPr>
          <w:rFonts w:eastAsia="Times New Roman" w:cs="Calibri"/>
          <w:color w:val="000000"/>
          <w:kern w:val="0"/>
          <w:lang w:eastAsia="de-DE"/>
          <w14:ligatures w14:val="none"/>
        </w:rPr>
        <w:t xml:space="preserve"> = 5.0, 2.6 Hz, 2H, H11),  2.98 (dd, J = 8.6, 6.7 Hz, 2H, H6/7), 2.53 (dd, </w:t>
      </w:r>
      <w:r w:rsidR="0034435A" w:rsidRPr="0083384B">
        <w:rPr>
          <w:rFonts w:eastAsia="Times New Roman" w:cs="Calibri"/>
          <w:i/>
          <w:iCs/>
          <w:color w:val="000000"/>
          <w:kern w:val="0"/>
          <w:lang w:eastAsia="de-DE"/>
          <w14:ligatures w14:val="none"/>
        </w:rPr>
        <w:t>J</w:t>
      </w:r>
      <w:r w:rsidR="0034435A" w:rsidRPr="0083384B">
        <w:rPr>
          <w:rFonts w:eastAsia="Times New Roman" w:cs="Calibri"/>
          <w:color w:val="000000"/>
          <w:kern w:val="0"/>
          <w:lang w:eastAsia="de-DE"/>
          <w14:ligatures w14:val="none"/>
        </w:rPr>
        <w:t xml:space="preserve"> = 8.3, 6.9 Hz, 2H, H6/7) 2.24 – 2.18 (m, 1H, H13).</w:t>
      </w:r>
      <w:r w:rsidR="0034435A" w:rsidRPr="0083384B">
        <w:rPr>
          <w:rFonts w:eastAsia="Times New Roman" w:cs="Calibri"/>
          <w:b/>
          <w:bCs/>
          <w:color w:val="000000"/>
          <w:kern w:val="0"/>
          <w:vertAlign w:val="superscript"/>
          <w:lang w:eastAsia="de-DE"/>
          <w14:ligatures w14:val="none"/>
        </w:rPr>
        <w:t>13</w:t>
      </w:r>
      <w:r w:rsidR="0034435A" w:rsidRPr="0083384B">
        <w:rPr>
          <w:rFonts w:eastAsia="Times New Roman" w:cs="Calibri"/>
          <w:b/>
          <w:bCs/>
          <w:color w:val="000000"/>
          <w:kern w:val="0"/>
          <w:lang w:eastAsia="de-DE"/>
          <w14:ligatures w14:val="none"/>
        </w:rPr>
        <w:t>C NMR</w:t>
      </w:r>
      <w:r w:rsidR="0034435A" w:rsidRPr="0083384B">
        <w:rPr>
          <w:rFonts w:eastAsia="Times New Roman" w:cs="Calibri"/>
          <w:color w:val="000000"/>
          <w:kern w:val="0"/>
          <w:lang w:eastAsia="de-DE"/>
          <w14:ligatures w14:val="none"/>
        </w:rPr>
        <w:t xml:space="preserve"> (101 MHz, CDCl</w:t>
      </w:r>
      <w:r w:rsidR="0034435A" w:rsidRPr="0083384B">
        <w:rPr>
          <w:rFonts w:eastAsia="Times New Roman" w:cs="Calibri"/>
          <w:color w:val="000000"/>
          <w:kern w:val="0"/>
          <w:vertAlign w:val="subscript"/>
          <w:lang w:eastAsia="de-DE"/>
          <w14:ligatures w14:val="none"/>
        </w:rPr>
        <w:t>3</w:t>
      </w:r>
      <w:r w:rsidR="0034435A" w:rsidRPr="0083384B">
        <w:rPr>
          <w:rFonts w:eastAsia="Times New Roman" w:cs="Calibri"/>
          <w:color w:val="000000"/>
          <w:kern w:val="0"/>
          <w:lang w:eastAsia="de-DE"/>
          <w14:ligatures w14:val="none"/>
        </w:rPr>
        <w:t xml:space="preserve">) δ 171.67 (C4/8), 154.20 (C4/8), 141.34 (C2/5), 110.37 (C1), 105.66 (C2/5), 79.49 (C12), 71.73 (C13), 34.71 (C6/7), 29.34 (C11), 23.95 (C6/7). </w:t>
      </w:r>
      <w:r w:rsidR="00FB11FF" w:rsidRPr="0083384B">
        <w:rPr>
          <w:rFonts w:eastAsia="Times New Roman" w:cs="Calibri"/>
          <w:b/>
          <w:bCs/>
          <w:color w:val="000000"/>
          <w:kern w:val="0"/>
          <w:lang w:eastAsia="de-DE"/>
          <w14:ligatures w14:val="none"/>
        </w:rPr>
        <w:t>LCMS</w:t>
      </w:r>
      <w:r w:rsidR="00FB11FF" w:rsidRPr="0083384B">
        <w:rPr>
          <w:rFonts w:eastAsia="Times New Roman" w:cs="Calibri"/>
          <w:color w:val="000000"/>
          <w:kern w:val="0"/>
          <w:lang w:eastAsia="de-DE"/>
          <w14:ligatures w14:val="none"/>
        </w:rPr>
        <w:t xml:space="preserve"> t</w:t>
      </w:r>
      <w:r w:rsidR="00FB11FF" w:rsidRPr="0083384B">
        <w:rPr>
          <w:rFonts w:eastAsia="Times New Roman" w:cs="Calibri"/>
          <w:color w:val="000000"/>
          <w:kern w:val="0"/>
          <w:vertAlign w:val="subscript"/>
          <w:lang w:eastAsia="de-DE"/>
          <w14:ligatures w14:val="none"/>
        </w:rPr>
        <w:t xml:space="preserve">ret </w:t>
      </w:r>
      <w:r w:rsidR="00FB11FF" w:rsidRPr="0083384B">
        <w:rPr>
          <w:rFonts w:eastAsia="Times New Roman" w:cs="Calibri"/>
          <w:color w:val="000000"/>
          <w:kern w:val="0"/>
          <w:lang w:eastAsia="de-DE"/>
          <w14:ligatures w14:val="none"/>
        </w:rPr>
        <w:t xml:space="preserve">= </w:t>
      </w:r>
      <w:r w:rsidR="00FB11FF" w:rsidRPr="0083384B">
        <w:rPr>
          <w:rFonts w:eastAsiaTheme="minorEastAsia"/>
        </w:rPr>
        <w:t xml:space="preserve">4.57 min, ESI-MS+ m/z calculated for C15H24N4O5 </w:t>
      </w:r>
      <w:r w:rsidR="008B7AA7" w:rsidRPr="0083384B">
        <w:rPr>
          <w:rFonts w:eastAsiaTheme="minorEastAsia"/>
        </w:rPr>
        <w:t>177.08</w:t>
      </w:r>
      <w:r w:rsidR="00FB11FF" w:rsidRPr="0083384B">
        <w:rPr>
          <w:rFonts w:eastAsiaTheme="minorEastAsia"/>
        </w:rPr>
        <w:t xml:space="preserve"> [M], found </w:t>
      </w:r>
      <w:r w:rsidR="008B7AA7" w:rsidRPr="0083384B">
        <w:rPr>
          <w:rFonts w:eastAsiaTheme="minorEastAsia"/>
        </w:rPr>
        <w:t>178.07</w:t>
      </w:r>
      <w:r w:rsidR="00FB11FF" w:rsidRPr="0083384B">
        <w:rPr>
          <w:rFonts w:eastAsiaTheme="minorEastAsia"/>
        </w:rPr>
        <w:t xml:space="preserve"> [M+H]+</w:t>
      </w:r>
      <w:r w:rsidR="008B7AA7" w:rsidRPr="0083384B">
        <w:rPr>
          <w:rFonts w:eastAsiaTheme="minorEastAsia"/>
        </w:rPr>
        <w:t>.</w:t>
      </w:r>
      <w:r w:rsidR="00FB11FF" w:rsidRPr="0083384B">
        <w:rPr>
          <w:rFonts w:eastAsiaTheme="minorEastAsia"/>
        </w:rPr>
        <w:t xml:space="preserve"> </w:t>
      </w:r>
      <w:r w:rsidR="0034435A" w:rsidRPr="0083384B">
        <w:rPr>
          <w:rFonts w:eastAsia="Times New Roman" w:cs="Calibri"/>
          <w:b/>
          <w:bCs/>
          <w:color w:val="000000"/>
          <w:kern w:val="0"/>
          <w:lang w:eastAsia="de-DE"/>
          <w14:ligatures w14:val="none"/>
        </w:rPr>
        <w:t>HRMS</w:t>
      </w:r>
      <w:r w:rsidR="0034435A" w:rsidRPr="0083384B">
        <w:rPr>
          <w:rFonts w:eastAsia="Times New Roman" w:cs="Calibri"/>
          <w:color w:val="000000"/>
          <w:kern w:val="0"/>
          <w:lang w:eastAsia="de-DE"/>
          <w14:ligatures w14:val="none"/>
        </w:rPr>
        <w:t xml:space="preserve"> (ESI+): calculated for C</w:t>
      </w:r>
      <w:r w:rsidR="0034435A" w:rsidRPr="0083384B">
        <w:rPr>
          <w:rFonts w:eastAsia="Times New Roman" w:cs="Calibri"/>
          <w:color w:val="000000"/>
          <w:kern w:val="0"/>
          <w:vertAlign w:val="subscript"/>
          <w:lang w:eastAsia="de-DE"/>
          <w14:ligatures w14:val="none"/>
        </w:rPr>
        <w:t>10</w:t>
      </w:r>
      <w:r w:rsidR="0034435A" w:rsidRPr="0083384B">
        <w:rPr>
          <w:rFonts w:eastAsia="Times New Roman" w:cs="Calibri"/>
          <w:color w:val="000000"/>
          <w:kern w:val="0"/>
          <w:lang w:eastAsia="de-DE"/>
          <w14:ligatures w14:val="none"/>
        </w:rPr>
        <w:t>H</w:t>
      </w:r>
      <w:r w:rsidR="0034435A" w:rsidRPr="0083384B">
        <w:rPr>
          <w:rFonts w:eastAsia="Times New Roman" w:cs="Calibri"/>
          <w:color w:val="000000"/>
          <w:kern w:val="0"/>
          <w:vertAlign w:val="subscript"/>
          <w:lang w:eastAsia="de-DE"/>
          <w14:ligatures w14:val="none"/>
        </w:rPr>
        <w:t>11</w:t>
      </w:r>
      <w:r w:rsidR="0034435A" w:rsidRPr="0083384B">
        <w:rPr>
          <w:rFonts w:eastAsia="Times New Roman" w:cs="Calibri"/>
          <w:color w:val="000000"/>
          <w:kern w:val="0"/>
          <w:lang w:eastAsia="de-DE"/>
          <w14:ligatures w14:val="none"/>
        </w:rPr>
        <w:t>NO</w:t>
      </w:r>
      <w:r w:rsidR="0034435A" w:rsidRPr="0083384B">
        <w:rPr>
          <w:rFonts w:eastAsia="Times New Roman" w:cs="Calibri"/>
          <w:color w:val="000000"/>
          <w:kern w:val="0"/>
          <w:vertAlign w:val="subscript"/>
          <w:lang w:eastAsia="de-DE"/>
          <w14:ligatures w14:val="none"/>
        </w:rPr>
        <w:t>2</w:t>
      </w:r>
      <w:r w:rsidR="0034435A" w:rsidRPr="0083384B">
        <w:rPr>
          <w:rFonts w:eastAsia="Times New Roman" w:cs="Calibri"/>
          <w:color w:val="000000"/>
          <w:kern w:val="0"/>
          <w:lang w:eastAsia="de-DE"/>
          <w14:ligatures w14:val="none"/>
        </w:rPr>
        <w:t>: 177.0790 [M]; found 178.0870 [M+H]</w:t>
      </w:r>
      <w:r w:rsidR="0034435A" w:rsidRPr="0083384B">
        <w:rPr>
          <w:rFonts w:eastAsia="Times New Roman" w:cs="Calibri"/>
          <w:color w:val="000000"/>
          <w:kern w:val="0"/>
          <w:vertAlign w:val="superscript"/>
          <w:lang w:eastAsia="de-DE"/>
          <w14:ligatures w14:val="none"/>
        </w:rPr>
        <w:t>+</w:t>
      </w:r>
      <w:r w:rsidR="0034435A" w:rsidRPr="0083384B">
        <w:rPr>
          <w:rFonts w:eastAsia="Times New Roman" w:cs="Calibri"/>
          <w:color w:val="000000"/>
          <w:kern w:val="0"/>
          <w:lang w:eastAsia="de-DE"/>
          <w14:ligatures w14:val="none"/>
        </w:rPr>
        <w:t>.</w:t>
      </w:r>
    </w:p>
    <w:p w14:paraId="26172E7A" w14:textId="77777777" w:rsidR="00220B17" w:rsidRPr="0083384B" w:rsidRDefault="00220B17" w:rsidP="0034435A">
      <w:pPr>
        <w:rPr>
          <w:rFonts w:eastAsia="Times New Roman" w:cs="Calibri"/>
          <w:color w:val="000000"/>
          <w:kern w:val="0"/>
          <w:lang w:eastAsia="de-DE"/>
          <w14:ligatures w14:val="none"/>
        </w:rPr>
      </w:pPr>
    </w:p>
    <w:p w14:paraId="63D00EBD" w14:textId="7E845E34" w:rsidR="00B96C47" w:rsidRPr="0083384B" w:rsidRDefault="00B96C47" w:rsidP="00E9563E">
      <w:pPr>
        <w:pStyle w:val="SI3"/>
      </w:pPr>
      <w:r w:rsidRPr="00954D89">
        <w:rPr>
          <w:i/>
          <w:iCs/>
        </w:rPr>
        <w:t>N</w:t>
      </w:r>
      <w:r w:rsidRPr="0083384B">
        <w:t xml:space="preserve">-(2-(2-(2-(2-azidoethoxy)ethoxy)ethoxy)ethyl)-3-(furan-2-yl)propenamide </w:t>
      </w:r>
      <w:r w:rsidRPr="0083384B">
        <w:br/>
        <w:t>(</w:t>
      </w:r>
      <w:r w:rsidR="00BD5573" w:rsidRPr="0083384B">
        <w:t>13</w:t>
      </w:r>
      <w:r w:rsidRPr="0083384B">
        <w:t>)</w:t>
      </w:r>
    </w:p>
    <w:p w14:paraId="36F51FD9" w14:textId="10EEE8E0" w:rsidR="007D30E2" w:rsidRPr="0083384B" w:rsidRDefault="007D30E2" w:rsidP="007D30E2">
      <w:pPr>
        <w:rPr>
          <w:rFonts w:eastAsia="Times New Roman" w:cs="Calibri"/>
          <w:color w:val="000000"/>
          <w:kern w:val="0"/>
          <w:lang w:eastAsia="de-DE"/>
          <w14:ligatures w14:val="none"/>
        </w:rPr>
      </w:pPr>
      <w:r w:rsidRPr="0083384B">
        <w:t xml:space="preserve">General procedure </w:t>
      </w:r>
      <w:r w:rsidR="00EC1CB1">
        <w:object w:dxaOrig="1440" w:dyaOrig="1440" w14:anchorId="637F8181">
          <v:shape id="_x0000_s1239" type="#_x0000_t75" style="position:absolute;left:0;text-align:left;margin-left:0;margin-top:.7pt;width:171.65pt;height:71.25pt;z-index:251658241;mso-position-horizontal-relative:text;mso-position-vertical-relative:text">
            <v:imagedata r:id="rId21" o:title=""/>
            <w10:wrap type="square"/>
          </v:shape>
          <o:OLEObject Type="Embed" ProgID="ChemDraw_x64.Document.6.0" ShapeID="_x0000_s1239" DrawAspect="Content" ObjectID="_1837846878" r:id="rId22"/>
        </w:object>
      </w:r>
      <w:r w:rsidR="005957F2" w:rsidRPr="0083384B">
        <w:t>GP1</w:t>
      </w:r>
      <w:r w:rsidRPr="0083384B">
        <w:t xml:space="preserve">: 3.0 mmol </w:t>
      </w:r>
      <w:r w:rsidR="00AF3F3D" w:rsidRPr="0083384B">
        <w:t xml:space="preserve">furan </w:t>
      </w:r>
      <w:r w:rsidR="00AF3F3D" w:rsidRPr="0083384B">
        <w:rPr>
          <w:b/>
        </w:rPr>
        <w:t>6</w:t>
      </w:r>
      <w:r w:rsidRPr="0083384B">
        <w:t>, 89%, preparative reverse phase chromatography</w:t>
      </w:r>
      <w:r w:rsidRPr="0083384B">
        <w:rPr>
          <w:b/>
          <w:bCs/>
        </w:rPr>
        <w:t xml:space="preserve">. </w:t>
      </w:r>
      <w:r w:rsidRPr="0083384B">
        <w:rPr>
          <w:b/>
          <w:bCs/>
          <w:vertAlign w:val="superscript"/>
        </w:rPr>
        <w:t>1</w:t>
      </w:r>
      <w:r w:rsidRPr="0083384B">
        <w:rPr>
          <w:b/>
          <w:bCs/>
        </w:rPr>
        <w:t>H NMR</w:t>
      </w:r>
      <w:r w:rsidRPr="0083384B">
        <w:t xml:space="preserve"> (400 MHz, </w:t>
      </w:r>
      <w:proofErr w:type="spellStart"/>
      <w:r w:rsidRPr="0083384B">
        <w:t>MeOD</w:t>
      </w:r>
      <w:proofErr w:type="spellEnd"/>
      <w:r w:rsidRPr="0083384B">
        <w:t xml:space="preserve">) δ 7.32 (dd, J = 1.9, 0.8 Hz, 1H, H2/5), 6.25 (dd, J = 3.2, 1.9 Hz, 1H, H1), 6.02 (dd, J = 3.2, 1.0 Hz, 1H, H2/5), 3.68 – 3.59 (m, 8H, H14-18), 3.59 – 3.53 (m, 2H, H11/12/20/21), 3.48 (t, J = 5.5 Hz, 2H, H11/12/20/21), 3.33 (dt, J = 8.2, 5.3 Hz, 4H, H11/12/20/21), 2.94 – 2.85 (t, J = 7.6 Hz, 2H, H6/7), 2.49 (t, J = 7.6 Hz, 2H, H6/7). </w:t>
      </w:r>
      <w:r w:rsidRPr="0083384B">
        <w:rPr>
          <w:b/>
          <w:bCs/>
          <w:vertAlign w:val="superscript"/>
        </w:rPr>
        <w:t>13</w:t>
      </w:r>
      <w:r w:rsidRPr="0083384B">
        <w:rPr>
          <w:b/>
          <w:bCs/>
        </w:rPr>
        <w:t>C NMR</w:t>
      </w:r>
      <w:r w:rsidRPr="0083384B">
        <w:t xml:space="preserve"> (101 MHz, </w:t>
      </w:r>
      <w:proofErr w:type="spellStart"/>
      <w:r w:rsidRPr="0083384B">
        <w:t>MeOD</w:t>
      </w:r>
      <w:proofErr w:type="spellEnd"/>
      <w:r w:rsidRPr="0083384B">
        <w:t>) δ 174.81 (C4/8), 155.75 (C4/8), 142.39 (C2/5), 111.17 (C1), 106.25 (C2/5), 71.64 (C14/15/17/18), 71.61 (C14/15/17/18), 71.49 (C14/15/17/18), 71.27 (C14/15/17/18), 71.12 (C11/12/20/21), 70.53 (C11/12/20/21), 51.73 (C11/12/20/21), 40.40 (C11/12/20/21), 35.36 (C6/7), 25.06 (C6/7).</w:t>
      </w:r>
      <w:r w:rsidRPr="0083384B">
        <w:rPr>
          <w:rFonts w:eastAsia="Times New Roman" w:cs="Calibri"/>
          <w:b/>
          <w:bCs/>
          <w:color w:val="000000"/>
          <w:kern w:val="0"/>
          <w:lang w:eastAsia="de-DE"/>
          <w14:ligatures w14:val="none"/>
        </w:rPr>
        <w:t xml:space="preserve"> </w:t>
      </w:r>
      <w:r w:rsidR="00606A16" w:rsidRPr="0083384B">
        <w:rPr>
          <w:rFonts w:eastAsia="Times New Roman" w:cs="Calibri"/>
          <w:b/>
          <w:bCs/>
          <w:color w:val="000000"/>
          <w:kern w:val="0"/>
          <w:lang w:eastAsia="de-DE"/>
          <w14:ligatures w14:val="none"/>
        </w:rPr>
        <w:t>LCMS</w:t>
      </w:r>
      <w:r w:rsidR="00606A16" w:rsidRPr="0083384B">
        <w:rPr>
          <w:rFonts w:eastAsia="Times New Roman" w:cs="Calibri"/>
          <w:color w:val="000000"/>
          <w:kern w:val="0"/>
          <w:lang w:eastAsia="de-DE"/>
          <w14:ligatures w14:val="none"/>
        </w:rPr>
        <w:t xml:space="preserve"> t</w:t>
      </w:r>
      <w:r w:rsidR="00606A16" w:rsidRPr="0083384B">
        <w:rPr>
          <w:rFonts w:eastAsia="Times New Roman" w:cs="Calibri"/>
          <w:color w:val="000000"/>
          <w:kern w:val="0"/>
          <w:vertAlign w:val="subscript"/>
          <w:lang w:eastAsia="de-DE"/>
          <w14:ligatures w14:val="none"/>
        </w:rPr>
        <w:t xml:space="preserve">ret </w:t>
      </w:r>
      <w:r w:rsidR="00606A16" w:rsidRPr="0083384B">
        <w:rPr>
          <w:rFonts w:eastAsia="Times New Roman" w:cs="Calibri"/>
          <w:color w:val="000000"/>
          <w:kern w:val="0"/>
          <w:lang w:eastAsia="de-DE"/>
          <w14:ligatures w14:val="none"/>
        </w:rPr>
        <w:t xml:space="preserve">= </w:t>
      </w:r>
      <w:r w:rsidR="00606A16" w:rsidRPr="0083384B">
        <w:rPr>
          <w:rFonts w:eastAsiaTheme="minorEastAsia"/>
        </w:rPr>
        <w:t xml:space="preserve">4.97 min, ESI-MS+ m/z calculated for C15H24N4O5 340.17 [M], found 341.15 [M+H]+, 465.03 [2M-H]-  </w:t>
      </w:r>
      <w:r w:rsidRPr="0083384B">
        <w:rPr>
          <w:rFonts w:eastAsiaTheme="minorEastAsia"/>
          <w:b/>
          <w:bCs/>
        </w:rPr>
        <w:t>HRMS</w:t>
      </w:r>
      <w:r w:rsidRPr="0083384B">
        <w:rPr>
          <w:rFonts w:eastAsiaTheme="minorEastAsia"/>
        </w:rPr>
        <w:t xml:space="preserve"> (ESI+): calculated for C15H24N4O5 340.1747 [M]; found 341.1823 [M+H]+.</w:t>
      </w:r>
    </w:p>
    <w:p w14:paraId="73674909" w14:textId="6AB1FB9F" w:rsidR="63605DEA" w:rsidRPr="0083384B" w:rsidRDefault="63605DEA" w:rsidP="63605DEA">
      <w:pPr>
        <w:rPr>
          <w:rFonts w:eastAsia="Times New Roman" w:cs="Calibri"/>
          <w:color w:val="000000" w:themeColor="text1"/>
          <w:lang w:eastAsia="de-DE"/>
        </w:rPr>
      </w:pPr>
    </w:p>
    <w:p w14:paraId="25E40B57" w14:textId="24BF0D26" w:rsidR="63605DEA" w:rsidRPr="0083384B" w:rsidRDefault="63605DEA">
      <w:r w:rsidRPr="0083384B">
        <w:br w:type="page"/>
      </w:r>
    </w:p>
    <w:p w14:paraId="79D3DA4E" w14:textId="3B0DE0B4" w:rsidR="000F4A3F" w:rsidRPr="0083384B" w:rsidRDefault="000F4A3F" w:rsidP="00E9563E">
      <w:pPr>
        <w:pStyle w:val="SI3"/>
      </w:pPr>
      <w:r w:rsidRPr="0083384B">
        <w:lastRenderedPageBreak/>
        <w:t>3-(2-(2-(3-(furan-2-yl)</w:t>
      </w:r>
      <w:proofErr w:type="spellStart"/>
      <w:r w:rsidRPr="0083384B">
        <w:t>propanamido</w:t>
      </w:r>
      <w:proofErr w:type="spellEnd"/>
      <w:r w:rsidRPr="0083384B">
        <w:t>)ethoxy)ethoxy)propanoic acid (</w:t>
      </w:r>
      <w:r w:rsidR="00BD5573" w:rsidRPr="0083384B">
        <w:t>6</w:t>
      </w:r>
      <w:r w:rsidRPr="0083384B">
        <w:t>)</w:t>
      </w:r>
    </w:p>
    <w:p w14:paraId="53BE6B34" w14:textId="382D9005" w:rsidR="009C577F" w:rsidRPr="0083384B" w:rsidRDefault="009C577F" w:rsidP="009C577F">
      <w:r w:rsidRPr="0083384B">
        <w:t xml:space="preserve">General </w:t>
      </w:r>
      <w:r w:rsidR="00BD5573" w:rsidRPr="0083384B">
        <w:t xml:space="preserve">procedure GP1 </w:t>
      </w:r>
      <w:r w:rsidRPr="0083384B">
        <w:t xml:space="preserve">(7 mmol </w:t>
      </w:r>
      <w:r w:rsidR="00355A8E" w:rsidRPr="0083384B">
        <w:t xml:space="preserve">furan </w:t>
      </w:r>
      <w:r w:rsidR="00355A8E" w:rsidRPr="0083384B">
        <w:rPr>
          <w:b/>
        </w:rPr>
        <w:t>6</w:t>
      </w:r>
      <w:r w:rsidRPr="0083384B">
        <w:t>) was initially followed to couple NH</w:t>
      </w:r>
      <w:r w:rsidRPr="0083384B">
        <w:rPr>
          <w:vertAlign w:val="subscript"/>
        </w:rPr>
        <w:t>2</w:t>
      </w:r>
      <w:r w:rsidRPr="0083384B">
        <w:t>-EG2-COO</w:t>
      </w:r>
      <w:r w:rsidRPr="0083384B">
        <w:rPr>
          <w:i/>
          <w:iCs/>
          <w:vertAlign w:val="superscript"/>
        </w:rPr>
        <w:t>t</w:t>
      </w:r>
      <w:r w:rsidRPr="0083384B">
        <w:t>Bu</w:t>
      </w:r>
      <w:r w:rsidR="00AF3F3D" w:rsidRPr="0083384B">
        <w:t xml:space="preserve"> to furan 6</w:t>
      </w:r>
      <w:r w:rsidRPr="0083384B">
        <w:t xml:space="preserve">. The reaction mixture was then concentrated under reduced pressure. The residue was </w:t>
      </w:r>
      <w:proofErr w:type="spellStart"/>
      <w:r w:rsidRPr="0083384B">
        <w:t>redissolved</w:t>
      </w:r>
      <w:proofErr w:type="spellEnd"/>
      <w:r w:rsidRPr="0083384B">
        <w:t xml:space="preserve"> in </w:t>
      </w:r>
      <w:proofErr w:type="spellStart"/>
      <w:r w:rsidRPr="0083384B">
        <w:t>THF:MeOH:Water</w:t>
      </w:r>
      <w:proofErr w:type="spellEnd"/>
      <w:r w:rsidRPr="0083384B">
        <w:t xml:space="preserve"> (8:8:1 </w:t>
      </w:r>
      <w:r w:rsidRPr="0083384B">
        <w:rPr>
          <w:i/>
        </w:rPr>
        <w:t>v/v</w:t>
      </w:r>
      <w:r w:rsidRPr="0083384B">
        <w:t>, 17 mL) and treated with potassium hydroxide (40 equiv.). The solution was stirred overnight and concentrated under reduced pressure. The residue was redissolved in water and pH was adjusted to 4 by HCl (3 M). The solution was subsequently purified by preparative HPLC (</w:t>
      </w:r>
      <w:r w:rsidR="00A13476" w:rsidRPr="0083384B">
        <w:t xml:space="preserve">addition of 0.1 % </w:t>
      </w:r>
      <w:r w:rsidRPr="0083384B">
        <w:t>TFA</w:t>
      </w:r>
      <w:r w:rsidR="00A13476" w:rsidRPr="0083384B">
        <w:t xml:space="preserve"> to solvent A</w:t>
      </w:r>
      <w:r w:rsidRPr="0083384B">
        <w:t>) leading to an orange oil (1.29 g, 62%).</w:t>
      </w:r>
    </w:p>
    <w:p w14:paraId="41D572EE" w14:textId="77777777" w:rsidR="0038120B" w:rsidRPr="0083384B" w:rsidRDefault="0038120B" w:rsidP="0038120B">
      <w:pPr>
        <w:rPr>
          <w:rFonts w:eastAsia="Times New Roman" w:cs="Calibri"/>
          <w:color w:val="000000"/>
          <w:kern w:val="0"/>
          <w:lang w:eastAsia="de-DE"/>
          <w14:ligatures w14:val="none"/>
        </w:rPr>
      </w:pPr>
      <w:r w:rsidRPr="0083384B">
        <w:rPr>
          <w:b/>
          <w:bCs/>
          <w:vertAlign w:val="superscript"/>
        </w:rPr>
        <w:t>1</w:t>
      </w:r>
      <w:r w:rsidRPr="0083384B">
        <w:rPr>
          <w:b/>
          <w:bCs/>
        </w:rPr>
        <w:t>H NMR</w:t>
      </w:r>
      <w:r w:rsidRPr="0083384B">
        <w:t xml:space="preserve"> (400 MHz, </w:t>
      </w:r>
      <w:proofErr w:type="spellStart"/>
      <w:r w:rsidRPr="0083384B">
        <w:t>MeOD</w:t>
      </w:r>
      <w:proofErr w:type="spellEnd"/>
      <w:r w:rsidRPr="0083384B">
        <w:t>) δ 7.35 (dd, J = 1.9, 0.8 Hz, 1H, H2/5), 6.28 (dd, J = 3.2, 1.9 Hz, 1H, H1), 6.08 – 6.03 (m, 1H, H2/5), 3.74 (t, J = 6.2 Hz, 2H, H16), 3.59 (</w:t>
      </w:r>
      <w:proofErr w:type="spellStart"/>
      <w:r w:rsidRPr="0083384B">
        <w:t>tt</w:t>
      </w:r>
      <w:proofErr w:type="spellEnd"/>
      <w:r w:rsidRPr="0083384B">
        <w:t>, J = 5.4, 2.9 Hz, 4H, H13, 14), 3.50 (t, J = 5.4 Hz, 2H, H10/11), 3.37 – 3.32 (m, 2H, H10/11), 2.96 – 2.84 (m, 2H, H6), 2.59 – 2.48 (m, 4H, H17, 7).</w:t>
      </w:r>
      <w:r w:rsidR="00EC1CB1">
        <w:object w:dxaOrig="1440" w:dyaOrig="1440" w14:anchorId="29DD6E54">
          <v:shape id="_x0000_s1270" type="#_x0000_t75" style="position:absolute;left:0;text-align:left;margin-left:-.3pt;margin-top:2.45pt;width:152.85pt;height:64.2pt;z-index:251658267;mso-position-horizontal-relative:text;mso-position-vertical-relative:text">
            <v:imagedata r:id="rId23" o:title=""/>
            <w10:wrap type="square"/>
          </v:shape>
          <o:OLEObject Type="Embed" ProgID="ChemDraw_x64.Document.6.0" ShapeID="_x0000_s1270" DrawAspect="Content" ObjectID="_1837846879" r:id="rId24"/>
        </w:object>
      </w:r>
      <w:r w:rsidRPr="0083384B">
        <w:t xml:space="preserve"> </w:t>
      </w:r>
      <w:r w:rsidRPr="0083384B">
        <w:rPr>
          <w:b/>
          <w:bCs/>
          <w:vertAlign w:val="superscript"/>
        </w:rPr>
        <w:t>13</w:t>
      </w:r>
      <w:r w:rsidRPr="0083384B">
        <w:rPr>
          <w:b/>
          <w:bCs/>
        </w:rPr>
        <w:t>C NMR</w:t>
      </w:r>
      <w:r w:rsidRPr="0083384B">
        <w:t xml:space="preserve"> (101 MHz, </w:t>
      </w:r>
      <w:proofErr w:type="spellStart"/>
      <w:r w:rsidRPr="0083384B">
        <w:t>MeOD</w:t>
      </w:r>
      <w:proofErr w:type="spellEnd"/>
      <w:r w:rsidRPr="0083384B">
        <w:t>) δ 175.41 (C4/8/18), 174.85 (C4/8/18), 155.72 (C4/8/18), 142.36 (C2/5), 111.16 (C1), 106.25 (C2/5), 71.33 (C13/14), 71.15 (C13/14), 70.52 (C10/11), 67.80 (C16), 61.54 (</w:t>
      </w:r>
      <w:proofErr w:type="spellStart"/>
      <w:r w:rsidRPr="0083384B">
        <w:t>EtOAc</w:t>
      </w:r>
      <w:proofErr w:type="spellEnd"/>
      <w:r w:rsidRPr="0083384B">
        <w:t>), 40.37 (C10/11), 35.76 (C7/17), 35.31 (C7/17), 25.03 (C6), 14.46 (</w:t>
      </w:r>
      <w:proofErr w:type="spellStart"/>
      <w:r w:rsidRPr="0083384B">
        <w:t>EtOAc</w:t>
      </w:r>
      <w:proofErr w:type="spellEnd"/>
      <w:r w:rsidRPr="0083384B">
        <w:t xml:space="preserve">). </w:t>
      </w:r>
      <w:r w:rsidRPr="0083384B">
        <w:rPr>
          <w:rFonts w:eastAsia="Times New Roman" w:cs="Calibri"/>
          <w:b/>
          <w:bCs/>
          <w:color w:val="000000"/>
          <w:kern w:val="0"/>
          <w:lang w:eastAsia="de-DE"/>
          <w14:ligatures w14:val="none"/>
        </w:rPr>
        <w:t>LCMS</w:t>
      </w:r>
      <w:r w:rsidRPr="0083384B">
        <w:rPr>
          <w:rFonts w:eastAsia="Times New Roman" w:cs="Calibri"/>
          <w:color w:val="000000"/>
          <w:kern w:val="0"/>
          <w:lang w:eastAsia="de-DE"/>
          <w14:ligatures w14:val="none"/>
        </w:rPr>
        <w:t xml:space="preserve"> t</w:t>
      </w:r>
      <w:r w:rsidRPr="0083384B">
        <w:rPr>
          <w:rFonts w:eastAsia="Times New Roman" w:cs="Calibri"/>
          <w:color w:val="000000"/>
          <w:kern w:val="0"/>
          <w:vertAlign w:val="subscript"/>
          <w:lang w:eastAsia="de-DE"/>
          <w14:ligatures w14:val="none"/>
        </w:rPr>
        <w:t>ret</w:t>
      </w:r>
      <w:r w:rsidRPr="0083384B">
        <w:rPr>
          <w:rFonts w:eastAsia="Times New Roman" w:cs="Calibri"/>
          <w:color w:val="000000"/>
          <w:kern w:val="0"/>
          <w:lang w:eastAsia="de-DE"/>
          <w14:ligatures w14:val="none"/>
        </w:rPr>
        <w:t xml:space="preserve">= 3.34  min; ESI-MS- </w:t>
      </w:r>
      <w:r w:rsidRPr="0083384B">
        <w:rPr>
          <w:rFonts w:eastAsia="Times New Roman" w:cs="Calibri"/>
          <w:i/>
          <w:iCs/>
          <w:color w:val="000000"/>
          <w:kern w:val="0"/>
          <w:lang w:eastAsia="de-DE"/>
          <w14:ligatures w14:val="none"/>
        </w:rPr>
        <w:t>m/z</w:t>
      </w:r>
      <w:r w:rsidRPr="0083384B">
        <w:rPr>
          <w:rFonts w:eastAsia="Times New Roman" w:cs="Calibri"/>
          <w:color w:val="000000"/>
          <w:kern w:val="0"/>
          <w:lang w:eastAsia="de-DE"/>
          <w14:ligatures w14:val="none"/>
        </w:rPr>
        <w:t xml:space="preserve"> calculated for C</w:t>
      </w:r>
      <w:r w:rsidRPr="0083384B">
        <w:rPr>
          <w:rFonts w:eastAsia="Times New Roman" w:cs="Calibri"/>
          <w:color w:val="000000"/>
          <w:kern w:val="0"/>
          <w:vertAlign w:val="subscript"/>
          <w:lang w:eastAsia="de-DE"/>
          <w14:ligatures w14:val="none"/>
        </w:rPr>
        <w:t>14</w:t>
      </w:r>
      <w:r w:rsidRPr="0083384B">
        <w:rPr>
          <w:rFonts w:eastAsia="Times New Roman" w:cs="Calibri"/>
          <w:color w:val="000000"/>
          <w:kern w:val="0"/>
          <w:lang w:eastAsia="de-DE"/>
          <w14:ligatures w14:val="none"/>
        </w:rPr>
        <w:t>H</w:t>
      </w:r>
      <w:r w:rsidRPr="0083384B">
        <w:rPr>
          <w:rFonts w:eastAsia="Times New Roman" w:cs="Calibri"/>
          <w:color w:val="000000"/>
          <w:kern w:val="0"/>
          <w:vertAlign w:val="subscript"/>
          <w:lang w:eastAsia="de-DE"/>
          <w14:ligatures w14:val="none"/>
        </w:rPr>
        <w:t>21</w:t>
      </w:r>
      <w:r w:rsidRPr="0083384B">
        <w:rPr>
          <w:rFonts w:eastAsia="Times New Roman" w:cs="Calibri"/>
          <w:color w:val="000000"/>
          <w:kern w:val="0"/>
          <w:lang w:eastAsia="de-DE"/>
          <w14:ligatures w14:val="none"/>
        </w:rPr>
        <w:t>NO</w:t>
      </w:r>
      <w:r w:rsidRPr="0083384B">
        <w:rPr>
          <w:rFonts w:eastAsia="Times New Roman" w:cs="Calibri"/>
          <w:color w:val="000000"/>
          <w:kern w:val="0"/>
          <w:vertAlign w:val="subscript"/>
          <w:lang w:eastAsia="de-DE"/>
          <w14:ligatures w14:val="none"/>
        </w:rPr>
        <w:t>6</w:t>
      </w:r>
      <w:r w:rsidRPr="0083384B">
        <w:rPr>
          <w:rFonts w:eastAsia="Times New Roman" w:cs="Calibri"/>
          <w:color w:val="000000"/>
          <w:kern w:val="0"/>
          <w:lang w:eastAsia="de-DE"/>
          <w14:ligatures w14:val="none"/>
        </w:rPr>
        <w:t>: 299.1360 [M]; found 298.111 [M-H]</w:t>
      </w:r>
      <w:r w:rsidRPr="0083384B">
        <w:rPr>
          <w:rFonts w:eastAsia="Times New Roman" w:cs="Calibri"/>
          <w:color w:val="000000"/>
          <w:kern w:val="0"/>
          <w:vertAlign w:val="superscript"/>
          <w:lang w:eastAsia="de-DE"/>
          <w14:ligatures w14:val="none"/>
        </w:rPr>
        <w:t>-</w:t>
      </w:r>
      <w:r w:rsidRPr="0083384B">
        <w:rPr>
          <w:rFonts w:eastAsia="Times New Roman" w:cs="Calibri"/>
          <w:color w:val="000000"/>
          <w:kern w:val="0"/>
          <w:lang w:eastAsia="de-DE"/>
          <w14:ligatures w14:val="none"/>
        </w:rPr>
        <w:t xml:space="preserve">. </w:t>
      </w:r>
      <w:r w:rsidRPr="0083384B">
        <w:rPr>
          <w:rFonts w:eastAsia="Times New Roman" w:cs="Calibri"/>
          <w:b/>
          <w:bCs/>
          <w:color w:val="000000"/>
          <w:kern w:val="0"/>
          <w:lang w:eastAsia="de-DE"/>
          <w14:ligatures w14:val="none"/>
        </w:rPr>
        <w:t>HRMS</w:t>
      </w:r>
      <w:r w:rsidRPr="0083384B">
        <w:rPr>
          <w:rFonts w:eastAsia="Times New Roman" w:cs="Calibri"/>
          <w:color w:val="000000"/>
          <w:kern w:val="0"/>
          <w:lang w:eastAsia="de-DE"/>
          <w14:ligatures w14:val="none"/>
        </w:rPr>
        <w:t xml:space="preserve"> (ESI+): calculated for C</w:t>
      </w:r>
      <w:r w:rsidRPr="0083384B">
        <w:rPr>
          <w:rFonts w:eastAsia="Times New Roman" w:cs="Calibri"/>
          <w:color w:val="000000"/>
          <w:kern w:val="0"/>
          <w:vertAlign w:val="subscript"/>
          <w:lang w:eastAsia="de-DE"/>
          <w14:ligatures w14:val="none"/>
        </w:rPr>
        <w:t>14</w:t>
      </w:r>
      <w:r w:rsidRPr="0083384B">
        <w:rPr>
          <w:rFonts w:eastAsia="Times New Roman" w:cs="Calibri"/>
          <w:color w:val="000000"/>
          <w:kern w:val="0"/>
          <w:lang w:eastAsia="de-DE"/>
          <w14:ligatures w14:val="none"/>
        </w:rPr>
        <w:t>H</w:t>
      </w:r>
      <w:r w:rsidRPr="0083384B">
        <w:rPr>
          <w:rFonts w:eastAsia="Times New Roman" w:cs="Calibri"/>
          <w:color w:val="000000"/>
          <w:kern w:val="0"/>
          <w:vertAlign w:val="subscript"/>
          <w:lang w:eastAsia="de-DE"/>
          <w14:ligatures w14:val="none"/>
        </w:rPr>
        <w:t>21</w:t>
      </w:r>
      <w:r w:rsidRPr="0083384B">
        <w:rPr>
          <w:rFonts w:eastAsia="Times New Roman" w:cs="Calibri"/>
          <w:color w:val="000000"/>
          <w:kern w:val="0"/>
          <w:lang w:eastAsia="de-DE"/>
          <w14:ligatures w14:val="none"/>
        </w:rPr>
        <w:t>NO</w:t>
      </w:r>
      <w:r w:rsidRPr="0083384B">
        <w:rPr>
          <w:rFonts w:eastAsia="Times New Roman" w:cs="Calibri"/>
          <w:color w:val="000000"/>
          <w:kern w:val="0"/>
          <w:vertAlign w:val="subscript"/>
          <w:lang w:eastAsia="de-DE"/>
          <w14:ligatures w14:val="none"/>
        </w:rPr>
        <w:t>6</w:t>
      </w:r>
      <w:r w:rsidRPr="0083384B">
        <w:rPr>
          <w:rFonts w:eastAsia="Times New Roman" w:cs="Calibri"/>
          <w:color w:val="000000"/>
          <w:kern w:val="0"/>
          <w:lang w:eastAsia="de-DE"/>
          <w14:ligatures w14:val="none"/>
        </w:rPr>
        <w:t xml:space="preserve"> 299.1369 [M]; found 300.1446 [M+H]</w:t>
      </w:r>
      <w:r w:rsidRPr="0083384B">
        <w:rPr>
          <w:rFonts w:eastAsia="Times New Roman" w:cs="Calibri"/>
          <w:color w:val="000000"/>
          <w:kern w:val="0"/>
          <w:vertAlign w:val="superscript"/>
          <w:lang w:eastAsia="de-DE"/>
          <w14:ligatures w14:val="none"/>
        </w:rPr>
        <w:t>+</w:t>
      </w:r>
      <w:r w:rsidRPr="0083384B">
        <w:rPr>
          <w:rFonts w:eastAsia="Times New Roman" w:cs="Calibri"/>
          <w:color w:val="000000"/>
          <w:kern w:val="0"/>
          <w:lang w:eastAsia="de-DE"/>
          <w14:ligatures w14:val="none"/>
        </w:rPr>
        <w:t>.</w:t>
      </w:r>
    </w:p>
    <w:p w14:paraId="76E856E5" w14:textId="77777777" w:rsidR="00432DCF" w:rsidRPr="0083384B" w:rsidRDefault="00432DCF" w:rsidP="00EE700E">
      <w:pPr>
        <w:rPr>
          <w:rFonts w:eastAsia="Times New Roman" w:cs="Calibri"/>
          <w:color w:val="000000"/>
          <w:kern w:val="0"/>
          <w:lang w:eastAsia="de-DE"/>
          <w14:ligatures w14:val="none"/>
        </w:rPr>
      </w:pPr>
    </w:p>
    <w:p w14:paraId="06F7C555" w14:textId="3F529123" w:rsidR="00D47D2F" w:rsidRPr="0083384B" w:rsidRDefault="00D47D2F" w:rsidP="00E9563E">
      <w:pPr>
        <w:pStyle w:val="SI3"/>
      </w:pPr>
      <w:bookmarkStart w:id="12" w:name="_Toc204194043"/>
      <w:r w:rsidRPr="0083384B">
        <w:t xml:space="preserve">Synthesis of 4-(2-Furyl)-2-butanone </w:t>
      </w:r>
      <w:bookmarkEnd w:id="12"/>
    </w:p>
    <w:p w14:paraId="6A59F7B0" w14:textId="22EE4575" w:rsidR="00D47D2F" w:rsidRPr="0083384B" w:rsidRDefault="00D47D2F" w:rsidP="00D47D2F">
      <w:r w:rsidRPr="0083384B">
        <w:t>4-(2-Furyl)-2-butanone (volatile) was synthesized according to the reported procedure</w:t>
      </w:r>
      <w:sdt>
        <w:sdtPr>
          <w:alias w:val="To edit, see citavi.com/edit"/>
          <w:tag w:val="CitaviPlaceholder#0af1eb39-537c-4661-9d3b-9014768454e0"/>
          <w:id w:val="103697383"/>
          <w:placeholder>
            <w:docPart w:val="F495CF587C1447648244E00DB3FB4DEC"/>
          </w:placeholder>
        </w:sdtPr>
        <w:sdtEndPr/>
        <w:sdtContent>
          <w:r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4NTA4MGU2LTE2ODYtNDNkYS1hMGQ2LWJhNTg4OTk2NmMwMyIsIlJhbmdlTGVuZ3RoIjoxLCJSZWZlcmVuY2VJZCI6ImQ4MzQyZTQwLTdlMzgtNDQyZC05OWMzLWJiNDkwYTZhNjdlZ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GFubmVzIEhvcHBlIiwiQ3JlYXRlZE9uIjoiMjAyNS0wNy0wMVQwODo0ODo1OCIsIk1vZGlmaWVkQnkiOiJfSGFubmVzIEhvcHBlIiwiSWQiOiJiM2YzZmU5OC0yMzMxLTQ2ZjktYjFkOS0zYjRlZGY4NWVkNjIiLCJNb2RpZmllZE9uIjoiMjAyNS0wNy0wMVQwODo0ODo1O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lBNQzEwNTU5NzU2IiwiVXJpU3RyaW5nIjoiaHR0cHM6Ly93d3cubmNiaS5ubG0ubmloLmdvdi9wbWMvYXJ0aWNsZXMvUE1DMTA1NTk3NTY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}</w:instrText>
          </w:r>
          <w:r w:rsidRPr="0083384B">
            <w:fldChar w:fldCharType="separate"/>
          </w:r>
          <w:r w:rsidR="009126B4" w:rsidRPr="0083384B">
            <w:rPr>
              <w:vertAlign w:val="superscript"/>
            </w:rPr>
            <w:t>6</w:t>
          </w:r>
          <w:r w:rsidRPr="0083384B">
            <w:fldChar w:fldCharType="end"/>
          </w:r>
        </w:sdtContent>
      </w:sdt>
      <w:r w:rsidRPr="0083384B">
        <w:t xml:space="preserve">. </w:t>
      </w:r>
    </w:p>
    <w:p w14:paraId="1880026B" w14:textId="32CDF9FB" w:rsidR="00D47D2F" w:rsidRPr="0083384B" w:rsidRDefault="00EC1CB1" w:rsidP="00D47D2F">
      <w:r>
        <w:rPr>
          <w:rFonts w:cs="Calibri"/>
          <w:b/>
          <w:bCs/>
          <w:vertAlign w:val="superscript"/>
        </w:rPr>
        <w:object w:dxaOrig="1440" w:dyaOrig="1440" w14:anchorId="57A55127">
          <v:shape id="_x0000_s1241" type="#_x0000_t75" style="position:absolute;left:0;text-align:left;margin-left:0;margin-top:2.55pt;width:90.35pt;height:61.35pt;z-index:251658242">
            <v:imagedata r:id="rId25" o:title=""/>
            <w10:wrap type="square"/>
          </v:shape>
          <o:OLEObject Type="Embed" ProgID="ChemDraw_x64.Document.6.0" ShapeID="_x0000_s1241" DrawAspect="Content" ObjectID="_1837846880" r:id="rId26"/>
        </w:object>
      </w:r>
      <w:r w:rsidR="00D47D2F" w:rsidRPr="0083384B">
        <w:rPr>
          <w:rFonts w:cs="Calibri"/>
          <w:b/>
          <w:bCs/>
          <w:vertAlign w:val="superscript"/>
        </w:rPr>
        <w:t>1</w:t>
      </w:r>
      <w:r w:rsidR="00D47D2F" w:rsidRPr="0083384B">
        <w:rPr>
          <w:rFonts w:cs="Calibri"/>
          <w:b/>
          <w:bCs/>
        </w:rPr>
        <w:t>H NMR</w:t>
      </w:r>
      <w:r w:rsidR="00D47D2F" w:rsidRPr="0083384B">
        <w:rPr>
          <w:rFonts w:cs="Calibri"/>
        </w:rPr>
        <w:t xml:space="preserve"> (300 MHz, CDCl</w:t>
      </w:r>
      <w:r w:rsidR="00D47D2F" w:rsidRPr="0083384B">
        <w:rPr>
          <w:rFonts w:cs="Calibri"/>
          <w:vertAlign w:val="subscript"/>
        </w:rPr>
        <w:t>3</w:t>
      </w:r>
      <w:r w:rsidR="00D47D2F" w:rsidRPr="0083384B">
        <w:rPr>
          <w:rFonts w:cs="Calibri"/>
        </w:rPr>
        <w:t xml:space="preserve">) δ 7.33 – 7.25 (m, 1H), 6.27 (dd, </w:t>
      </w:r>
      <w:r w:rsidR="00D47D2F" w:rsidRPr="0083384B">
        <w:rPr>
          <w:rFonts w:cs="Calibri"/>
          <w:i/>
          <w:iCs/>
        </w:rPr>
        <w:t>J</w:t>
      </w:r>
      <w:r w:rsidR="00D47D2F" w:rsidRPr="0083384B">
        <w:rPr>
          <w:rFonts w:cs="Calibri"/>
        </w:rPr>
        <w:t xml:space="preserve"> = 3.1, 2.0 Hz, 1H), 6.04 – 5.96 (m, 1H), 2.98 – 2.86 (m, 2H), 2.79 (</w:t>
      </w:r>
      <w:proofErr w:type="spellStart"/>
      <w:r w:rsidR="00D47D2F" w:rsidRPr="0083384B">
        <w:rPr>
          <w:rFonts w:cs="Calibri"/>
        </w:rPr>
        <w:t>ddd</w:t>
      </w:r>
      <w:proofErr w:type="spellEnd"/>
      <w:r w:rsidR="00D47D2F" w:rsidRPr="0083384B">
        <w:rPr>
          <w:rFonts w:cs="Calibri"/>
        </w:rPr>
        <w:t xml:space="preserve">, </w:t>
      </w:r>
      <w:r w:rsidR="00D47D2F" w:rsidRPr="0083384B">
        <w:rPr>
          <w:rFonts w:cs="Calibri"/>
          <w:i/>
          <w:iCs/>
        </w:rPr>
        <w:t>J</w:t>
      </w:r>
      <w:r w:rsidR="00D47D2F" w:rsidRPr="0083384B">
        <w:rPr>
          <w:rFonts w:cs="Calibri"/>
        </w:rPr>
        <w:t xml:space="preserve"> = 8.2, 6.9, 1.6 Hz, 2H), 2.17 (d, </w:t>
      </w:r>
      <w:r w:rsidR="00D47D2F" w:rsidRPr="0083384B">
        <w:rPr>
          <w:rFonts w:cs="Calibri"/>
          <w:i/>
          <w:iCs/>
        </w:rPr>
        <w:t>J</w:t>
      </w:r>
      <w:r w:rsidR="00D47D2F" w:rsidRPr="0083384B">
        <w:rPr>
          <w:rFonts w:cs="Calibri"/>
        </w:rPr>
        <w:t xml:space="preserve"> = 0.6 Hz, 3H). </w:t>
      </w:r>
      <w:r w:rsidR="00D47D2F" w:rsidRPr="0083384B">
        <w:rPr>
          <w:rFonts w:eastAsia="Times New Roman" w:cs="Calibri"/>
          <w:color w:val="000000"/>
          <w:kern w:val="0"/>
          <w:lang w:eastAsia="de-DE"/>
          <w14:ligatures w14:val="none"/>
        </w:rPr>
        <w:t>In accordance with literature</w:t>
      </w:r>
      <w:r w:rsidR="00D47D2F" w:rsidRPr="0083384B">
        <w:t xml:space="preserve"> </w:t>
      </w:r>
      <w:sdt>
        <w:sdtPr>
          <w:alias w:val="To edit, see citavi.com/edit"/>
          <w:tag w:val="CitaviPlaceholder#7c6213e4-d15d-46d8-8052-a7399d35dc14"/>
          <w:id w:val="1286086522"/>
          <w:placeholder>
            <w:docPart w:val="CA1F127467B6442197EDD44AB751035E"/>
          </w:placeholder>
        </w:sdtPr>
        <w:sdtEndPr/>
        <w:sdtContent>
          <w:r w:rsidR="00D47D2F"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4NTA4MGU2LTE2ODYtNDNkYS1hMGQ2LWJhNTg4OTk2NmMwMyIsIlJhbmdlTGVuZ3RoIjoxLCJSZWZlcmVuY2VJZCI6ImQ4MzQyZTQwLTdlMzgtNDQyZC05OWMzLWJiNDkwYTZhNjdlZ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GFubmVzIEhvcHBlIiwiQ3JlYXRlZE9uIjoiMjAyNS0wNy0wMVQwODo0ODo1OCIsIk1vZGlmaWVkQnkiOiJfSGFubmVzIEhvcHBlIiwiSWQiOiJiM2YzZmU5OC0yMzMxLTQ2ZjktYjFkOS0zYjRlZGY4NWVkNjIiLCJNb2RpZmllZE9uIjoiMjAyNS0wNy0wMVQwODo0ODo1O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lBNQzEwNTU5NzU2IiwiVXJpU3RyaW5nIjoiaHR0cHM6Ly93d3cubmNiaS5ubG0ubmloLmdvdi9wbWMvYXJ0aWNsZXMvUE1DMTA1NTk3NTY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}</w:instrText>
          </w:r>
          <w:r w:rsidR="00D47D2F" w:rsidRPr="0083384B">
            <w:fldChar w:fldCharType="separate"/>
          </w:r>
          <w:r w:rsidR="009126B4" w:rsidRPr="0083384B">
            <w:rPr>
              <w:vertAlign w:val="superscript"/>
            </w:rPr>
            <w:t>6</w:t>
          </w:r>
          <w:r w:rsidR="00D47D2F" w:rsidRPr="0083384B">
            <w:fldChar w:fldCharType="end"/>
          </w:r>
        </w:sdtContent>
      </w:sdt>
      <w:r w:rsidR="00D47D2F" w:rsidRPr="0083384B">
        <w:t>.</w:t>
      </w:r>
    </w:p>
    <w:p w14:paraId="0E645111" w14:textId="77777777" w:rsidR="00432DCF" w:rsidRPr="0083384B" w:rsidRDefault="00432DCF" w:rsidP="00D47D2F">
      <w:pPr>
        <w:rPr>
          <w:rFonts w:eastAsia="Times New Roman" w:cs="Calibri"/>
          <w:color w:val="000000"/>
          <w:kern w:val="0"/>
          <w:lang w:eastAsia="de-DE"/>
          <w14:ligatures w14:val="none"/>
        </w:rPr>
      </w:pPr>
    </w:p>
    <w:p w14:paraId="01E9706E" w14:textId="5A2B9AA7" w:rsidR="00D47D2F" w:rsidRPr="0083384B" w:rsidRDefault="00D47D2F" w:rsidP="00E9563E">
      <w:pPr>
        <w:pStyle w:val="SI3"/>
      </w:pPr>
      <w:bookmarkStart w:id="13" w:name="_Toc204194044"/>
      <w:r w:rsidRPr="0083384B">
        <w:t>Synthesis of 2-(2-(furan-2-yl)ethyl)-2-methyl-1,3-dioxolane (</w:t>
      </w:r>
      <w:r w:rsidR="00E66913" w:rsidRPr="0083384B">
        <w:t>11</w:t>
      </w:r>
      <w:r w:rsidRPr="0083384B">
        <w:t>)</w:t>
      </w:r>
      <w:bookmarkEnd w:id="13"/>
    </w:p>
    <w:p w14:paraId="738AF038" w14:textId="765D180E" w:rsidR="00D47D2F" w:rsidRPr="0083384B" w:rsidRDefault="00D47D2F" w:rsidP="00D47D2F">
      <w:r w:rsidRPr="0083384B">
        <w:t>To a solution of 4-(2-Furyl)-2-butanone (250 mg, 1.81 mmol) in dry DCM (10 mL</w:t>
      </w:r>
      <w:r w:rsidR="00024CF4" w:rsidRPr="0083384B">
        <w:t>, with molecular sieves</w:t>
      </w:r>
      <w:r w:rsidRPr="0083384B">
        <w:t xml:space="preserve">) was added </w:t>
      </w:r>
      <w:proofErr w:type="spellStart"/>
      <w:r w:rsidRPr="0083384B">
        <w:t>triethylorthoformate</w:t>
      </w:r>
      <w:proofErr w:type="spellEnd"/>
      <w:r w:rsidRPr="0083384B">
        <w:t xml:space="preserve"> (3.0 equiv., 0.94 mL), ethylene glycol (1.1 equiv., 123 mg) and p-</w:t>
      </w:r>
      <w:proofErr w:type="spellStart"/>
      <w:r w:rsidRPr="0083384B">
        <w:t>toluenesulfonic</w:t>
      </w:r>
      <w:proofErr w:type="spellEnd"/>
      <w:r w:rsidRPr="0083384B">
        <w:t xml:space="preserve"> acid (0.1 equiv., 34 mg). The reaction mixture was stirred overnight at room temperature before the solution was concentrated under reduced pressure. 2-(2-(furan-2-yl)ethyl)-2-methyl-1,3-dioxolane (38%, 74 mg) was obtained upon silica flash chromatography (0:100 to 100:0 </w:t>
      </w:r>
      <w:proofErr w:type="spellStart"/>
      <w:r w:rsidRPr="0083384B">
        <w:t>Ether:Pentane</w:t>
      </w:r>
      <w:proofErr w:type="spellEnd"/>
      <w:r w:rsidR="004A58F3" w:rsidRPr="0083384B">
        <w:t xml:space="preserve"> </w:t>
      </w:r>
      <w:r w:rsidR="004A58F3" w:rsidRPr="0083384B">
        <w:rPr>
          <w:i/>
          <w:iCs/>
        </w:rPr>
        <w:t>v/v</w:t>
      </w:r>
      <w:r w:rsidRPr="0083384B">
        <w:t>).</w:t>
      </w:r>
    </w:p>
    <w:p w14:paraId="3C288FA8" w14:textId="30C38CBF" w:rsidR="00125301" w:rsidRPr="0083384B" w:rsidRDefault="00EC1CB1" w:rsidP="00C875FE">
      <w:r>
        <w:object w:dxaOrig="1440" w:dyaOrig="1440" w14:anchorId="7C2719D5">
          <v:shape id="_x0000_s1242" type="#_x0000_t75" style="position:absolute;left:0;text-align:left;margin-left:.3pt;margin-top:3.8pt;width:89.45pt;height:81.55pt;z-index:251658243">
            <v:imagedata r:id="rId27" o:title=""/>
            <w10:wrap type="square"/>
          </v:shape>
          <o:OLEObject Type="Embed" ProgID="ChemDraw_x64.Document.6.0" ShapeID="_x0000_s1242" DrawAspect="Content" ObjectID="_1837846881" r:id="rId28"/>
        </w:object>
      </w:r>
      <w:r w:rsidR="00D47D2F" w:rsidRPr="0083384B">
        <w:rPr>
          <w:rFonts w:eastAsia="Times New Roman" w:cs="Calibri"/>
          <w:b/>
          <w:bCs/>
          <w:color w:val="000000"/>
          <w:kern w:val="0"/>
          <w:vertAlign w:val="superscript"/>
          <w:lang w:eastAsia="de-DE"/>
          <w14:ligatures w14:val="none"/>
        </w:rPr>
        <w:t>1</w:t>
      </w:r>
      <w:r w:rsidR="00D47D2F" w:rsidRPr="0083384B">
        <w:rPr>
          <w:rFonts w:eastAsia="Times New Roman" w:cs="Calibri"/>
          <w:b/>
          <w:bCs/>
          <w:color w:val="000000"/>
          <w:kern w:val="0"/>
          <w:lang w:eastAsia="de-DE"/>
          <w14:ligatures w14:val="none"/>
        </w:rPr>
        <w:t xml:space="preserve">H NMR </w:t>
      </w:r>
      <w:r w:rsidR="00D47D2F" w:rsidRPr="0083384B">
        <w:rPr>
          <w:rFonts w:eastAsia="Times New Roman" w:cs="Calibri"/>
          <w:color w:val="000000"/>
          <w:kern w:val="0"/>
          <w:lang w:eastAsia="de-DE"/>
          <w14:ligatures w14:val="none"/>
        </w:rPr>
        <w:t>(300 MHz, CDCl</w:t>
      </w:r>
      <w:r w:rsidR="00D47D2F" w:rsidRPr="0083384B">
        <w:rPr>
          <w:rFonts w:eastAsia="Times New Roman" w:cs="Calibri"/>
          <w:color w:val="000000"/>
          <w:kern w:val="0"/>
          <w:vertAlign w:val="subscript"/>
          <w:lang w:eastAsia="de-DE"/>
          <w14:ligatures w14:val="none"/>
        </w:rPr>
        <w:t>3</w:t>
      </w:r>
      <w:r w:rsidR="00D47D2F" w:rsidRPr="0083384B">
        <w:rPr>
          <w:rFonts w:eastAsia="Times New Roman" w:cs="Calibri"/>
          <w:color w:val="000000"/>
          <w:kern w:val="0"/>
          <w:lang w:eastAsia="de-DE"/>
          <w14:ligatures w14:val="none"/>
        </w:rPr>
        <w:t>)</w:t>
      </w:r>
      <w:r w:rsidR="00D47D2F" w:rsidRPr="0083384B">
        <w:rPr>
          <w:rFonts w:eastAsia="Times New Roman" w:cs="Calibri"/>
          <w:b/>
          <w:bCs/>
          <w:color w:val="000000"/>
          <w:kern w:val="0"/>
          <w:lang w:eastAsia="de-DE"/>
          <w14:ligatures w14:val="none"/>
        </w:rPr>
        <w:t xml:space="preserve"> </w:t>
      </w:r>
      <w:r w:rsidR="00D47D2F" w:rsidRPr="0083384B">
        <w:rPr>
          <w:rFonts w:eastAsia="Times New Roman" w:cs="Calibri"/>
          <w:color w:val="000000"/>
          <w:kern w:val="0"/>
          <w:lang w:eastAsia="de-DE"/>
          <w14:ligatures w14:val="none"/>
        </w:rPr>
        <w:t xml:space="preserve">δ 7.33 – 7.26 (m, 1H, H2/5), 6.31 – 6.23 (m, 1H, H1), 5.98 (m, 1H, H2/5), 4.05 – 3.88 (m, 4H, H11+12), 2.83 – 2.66 (m, 2H, H6/7), 2.07 – 1.95 (m, 2H, H6/7), 1.35 (s, 3H, H10). </w:t>
      </w:r>
      <w:r w:rsidR="00D47D2F" w:rsidRPr="0083384B">
        <w:rPr>
          <w:rFonts w:eastAsia="Times New Roman" w:cs="Calibri"/>
          <w:b/>
          <w:bCs/>
          <w:color w:val="000000"/>
          <w:kern w:val="0"/>
          <w:vertAlign w:val="superscript"/>
          <w:lang w:eastAsia="de-DE"/>
          <w14:ligatures w14:val="none"/>
        </w:rPr>
        <w:t>13</w:t>
      </w:r>
      <w:r w:rsidR="00D47D2F" w:rsidRPr="0083384B">
        <w:rPr>
          <w:rFonts w:eastAsia="Times New Roman" w:cs="Calibri"/>
          <w:b/>
          <w:bCs/>
          <w:color w:val="000000"/>
          <w:kern w:val="0"/>
          <w:lang w:eastAsia="de-DE"/>
          <w14:ligatures w14:val="none"/>
        </w:rPr>
        <w:t xml:space="preserve">C NMR </w:t>
      </w:r>
      <w:r w:rsidR="00D47D2F" w:rsidRPr="0083384B">
        <w:rPr>
          <w:rFonts w:eastAsia="Times New Roman" w:cs="Calibri"/>
          <w:color w:val="000000"/>
          <w:kern w:val="0"/>
          <w:lang w:eastAsia="de-DE"/>
          <w14:ligatures w14:val="none"/>
        </w:rPr>
        <w:t>(101 MHz, CDCl</w:t>
      </w:r>
      <w:r w:rsidR="00D47D2F" w:rsidRPr="0083384B">
        <w:rPr>
          <w:rFonts w:eastAsia="Times New Roman" w:cs="Calibri"/>
          <w:color w:val="000000"/>
          <w:kern w:val="0"/>
          <w:vertAlign w:val="subscript"/>
          <w:lang w:eastAsia="de-DE"/>
          <w14:ligatures w14:val="none"/>
        </w:rPr>
        <w:t>3</w:t>
      </w:r>
      <w:r w:rsidR="00D47D2F" w:rsidRPr="0083384B">
        <w:rPr>
          <w:rFonts w:eastAsia="Times New Roman" w:cs="Calibri"/>
          <w:color w:val="000000"/>
          <w:kern w:val="0"/>
          <w:lang w:eastAsia="de-DE"/>
          <w14:ligatures w14:val="none"/>
        </w:rPr>
        <w:t xml:space="preserve">) δ 140.91 (C2/5), 110.28 (C1), 104.47 (C2/5), 64.81 (2C, C11+12), 37.40 (C6/7), 24.04 (C10), 22.87 (C6/7). </w:t>
      </w:r>
      <w:r w:rsidR="000053F3" w:rsidRPr="0083384B">
        <w:rPr>
          <w:rFonts w:eastAsia="Times New Roman" w:cs="Calibri"/>
          <w:b/>
          <w:bCs/>
          <w:color w:val="000000"/>
          <w:kern w:val="0"/>
          <w:lang w:eastAsia="de-DE"/>
          <w14:ligatures w14:val="none"/>
        </w:rPr>
        <w:t>LCMS</w:t>
      </w:r>
      <w:r w:rsidR="000053F3" w:rsidRPr="0083384B">
        <w:rPr>
          <w:rFonts w:eastAsia="Times New Roman" w:cs="Calibri"/>
          <w:color w:val="000000"/>
          <w:kern w:val="0"/>
          <w:lang w:eastAsia="de-DE"/>
          <w14:ligatures w14:val="none"/>
        </w:rPr>
        <w:t xml:space="preserve"> t</w:t>
      </w:r>
      <w:r w:rsidR="000053F3" w:rsidRPr="0083384B">
        <w:rPr>
          <w:rFonts w:eastAsia="Times New Roman" w:cs="Calibri"/>
          <w:color w:val="000000"/>
          <w:kern w:val="0"/>
          <w:vertAlign w:val="subscript"/>
          <w:lang w:eastAsia="de-DE"/>
          <w14:ligatures w14:val="none"/>
        </w:rPr>
        <w:t>ret</w:t>
      </w:r>
      <w:r w:rsidR="000053F3" w:rsidRPr="0083384B">
        <w:rPr>
          <w:rFonts w:eastAsia="Times New Roman" w:cs="Calibri"/>
          <w:color w:val="000000"/>
          <w:kern w:val="0"/>
          <w:lang w:eastAsia="de-DE"/>
          <w14:ligatures w14:val="none"/>
        </w:rPr>
        <w:t>=5.8</w:t>
      </w:r>
      <w:r w:rsidR="00D716D6" w:rsidRPr="0083384B">
        <w:rPr>
          <w:rFonts w:eastAsia="Times New Roman" w:cs="Calibri"/>
          <w:color w:val="000000"/>
          <w:kern w:val="0"/>
          <w:lang w:eastAsia="de-DE"/>
          <w14:ligatures w14:val="none"/>
        </w:rPr>
        <w:t>3</w:t>
      </w:r>
      <w:r w:rsidR="000053F3" w:rsidRPr="0083384B">
        <w:rPr>
          <w:rFonts w:eastAsia="Times New Roman" w:cs="Calibri"/>
          <w:color w:val="000000"/>
          <w:kern w:val="0"/>
          <w:lang w:eastAsia="de-DE"/>
          <w14:ligatures w14:val="none"/>
        </w:rPr>
        <w:t xml:space="preserve"> min; ESI-MS+ </w:t>
      </w:r>
      <w:r w:rsidR="000053F3" w:rsidRPr="0083384B">
        <w:rPr>
          <w:rFonts w:eastAsia="Times New Roman" w:cs="Calibri"/>
          <w:i/>
          <w:iCs/>
          <w:color w:val="000000"/>
          <w:kern w:val="0"/>
          <w:lang w:eastAsia="de-DE"/>
          <w14:ligatures w14:val="none"/>
        </w:rPr>
        <w:t>m/z</w:t>
      </w:r>
      <w:r w:rsidR="000053F3" w:rsidRPr="0083384B">
        <w:rPr>
          <w:rFonts w:eastAsia="Times New Roman" w:cs="Calibri"/>
          <w:color w:val="000000"/>
          <w:kern w:val="0"/>
          <w:lang w:eastAsia="de-DE"/>
          <w14:ligatures w14:val="none"/>
        </w:rPr>
        <w:t xml:space="preserve"> calculated for C</w:t>
      </w:r>
      <w:r w:rsidR="000053F3" w:rsidRPr="0083384B">
        <w:rPr>
          <w:rFonts w:eastAsia="Times New Roman" w:cs="Calibri"/>
          <w:color w:val="000000"/>
          <w:kern w:val="0"/>
          <w:vertAlign w:val="subscript"/>
          <w:lang w:eastAsia="de-DE"/>
          <w14:ligatures w14:val="none"/>
        </w:rPr>
        <w:t>10</w:t>
      </w:r>
      <w:r w:rsidR="000053F3" w:rsidRPr="0083384B">
        <w:rPr>
          <w:rFonts w:eastAsia="Times New Roman" w:cs="Calibri"/>
          <w:color w:val="000000"/>
          <w:kern w:val="0"/>
          <w:lang w:eastAsia="de-DE"/>
          <w14:ligatures w14:val="none"/>
        </w:rPr>
        <w:t>H</w:t>
      </w:r>
      <w:r w:rsidR="000053F3" w:rsidRPr="0083384B">
        <w:rPr>
          <w:rFonts w:eastAsia="Times New Roman" w:cs="Calibri"/>
          <w:color w:val="000000"/>
          <w:kern w:val="0"/>
          <w:vertAlign w:val="subscript"/>
          <w:lang w:eastAsia="de-DE"/>
          <w14:ligatures w14:val="none"/>
        </w:rPr>
        <w:t>14</w:t>
      </w:r>
      <w:r w:rsidR="000053F3" w:rsidRPr="0083384B">
        <w:rPr>
          <w:rFonts w:eastAsia="Times New Roman" w:cs="Calibri"/>
          <w:color w:val="000000"/>
          <w:kern w:val="0"/>
          <w:lang w:eastAsia="de-DE"/>
          <w14:ligatures w14:val="none"/>
        </w:rPr>
        <w:t>O</w:t>
      </w:r>
      <w:r w:rsidR="000053F3" w:rsidRPr="0083384B">
        <w:rPr>
          <w:rFonts w:eastAsia="Times New Roman" w:cs="Calibri"/>
          <w:color w:val="000000"/>
          <w:kern w:val="0"/>
          <w:vertAlign w:val="subscript"/>
          <w:lang w:eastAsia="de-DE"/>
          <w14:ligatures w14:val="none"/>
        </w:rPr>
        <w:t>3</w:t>
      </w:r>
      <w:r w:rsidR="000053F3" w:rsidRPr="0083384B">
        <w:rPr>
          <w:rFonts w:eastAsia="Times New Roman" w:cs="Calibri"/>
          <w:color w:val="000000"/>
          <w:kern w:val="0"/>
          <w:lang w:eastAsia="de-DE"/>
          <w14:ligatures w14:val="none"/>
        </w:rPr>
        <w:t>: 182.2190 [M]; found 183.087 [M+H]</w:t>
      </w:r>
      <w:r w:rsidR="000053F3" w:rsidRPr="0083384B">
        <w:rPr>
          <w:rFonts w:eastAsia="Times New Roman" w:cs="Calibri"/>
          <w:color w:val="000000"/>
          <w:kern w:val="0"/>
          <w:vertAlign w:val="superscript"/>
          <w:lang w:eastAsia="de-DE"/>
          <w14:ligatures w14:val="none"/>
        </w:rPr>
        <w:t>+</w:t>
      </w:r>
      <w:r w:rsidR="00D47D2F" w:rsidRPr="0083384B">
        <w:rPr>
          <w:rFonts w:eastAsia="Times New Roman" w:cs="Calibri"/>
          <w:color w:val="000000"/>
          <w:kern w:val="0"/>
          <w:lang w:eastAsia="de-DE"/>
          <w14:ligatures w14:val="none"/>
        </w:rPr>
        <w:t xml:space="preserve">. </w:t>
      </w:r>
      <w:r w:rsidR="00125301" w:rsidRPr="0083384B">
        <w:br w:type="page"/>
      </w:r>
    </w:p>
    <w:p w14:paraId="4AEBB2B1" w14:textId="765E750C" w:rsidR="00530DF9" w:rsidRPr="0083384B" w:rsidRDefault="00530DF9" w:rsidP="00E9563E">
      <w:pPr>
        <w:pStyle w:val="SI2"/>
      </w:pPr>
      <w:bookmarkStart w:id="14" w:name="_Toc227226049"/>
      <w:r w:rsidRPr="0083384B">
        <w:lastRenderedPageBreak/>
        <w:t>Synthesis of</w:t>
      </w:r>
      <w:r w:rsidR="000842D0" w:rsidRPr="0083384B">
        <w:t xml:space="preserve"> Heterobifunctional Linkers</w:t>
      </w:r>
      <w:bookmarkEnd w:id="14"/>
    </w:p>
    <w:p w14:paraId="3792BF6F" w14:textId="3B53FEF3" w:rsidR="00CA3FBA" w:rsidRPr="0083384B" w:rsidRDefault="00CA3FBA" w:rsidP="00E9563E">
      <w:pPr>
        <w:pStyle w:val="SI3"/>
      </w:pPr>
      <w:r w:rsidRPr="0083384B">
        <w:t>6-(2-hydroxy-2-methyl-5-oxo-2,5-dihydro-1H-pyrrol-1-yl)hexanoic</w:t>
      </w:r>
      <w:r w:rsidR="00D6365F" w:rsidRPr="0083384B">
        <w:t> </w:t>
      </w:r>
      <w:r w:rsidRPr="0083384B">
        <w:t xml:space="preserve">acid </w:t>
      </w:r>
      <w:r w:rsidR="00D6365F" w:rsidRPr="0083384B">
        <w:br/>
      </w:r>
      <w:r w:rsidRPr="0083384B">
        <w:t xml:space="preserve">(5HP2O-C5-COOH, </w:t>
      </w:r>
      <w:r w:rsidR="00D6365F" w:rsidRPr="0083384B">
        <w:t>1</w:t>
      </w:r>
      <w:r w:rsidRPr="0083384B">
        <w:t>)</w:t>
      </w:r>
    </w:p>
    <w:p w14:paraId="13C6E3F6" w14:textId="68713E7D" w:rsidR="00CA3FBA" w:rsidRPr="0083384B" w:rsidRDefault="00EC1CB1" w:rsidP="00CA3FBA">
      <w:r>
        <w:rPr>
          <w:lang w:eastAsia="de-DE"/>
        </w:rPr>
        <w:object w:dxaOrig="1440" w:dyaOrig="1440" w14:anchorId="62BC4190">
          <v:shape id="_x0000_s1245" type="#_x0000_t75" style="position:absolute;left:0;text-align:left;margin-left:-.55pt;margin-top:3.8pt;width:100.7pt;height:70.65pt;z-index:251658246">
            <v:imagedata r:id="rId29" o:title=""/>
            <w10:wrap type="square"/>
          </v:shape>
          <o:OLEObject Type="Embed" ProgID="ChemDraw_x64.Document.6.0" ShapeID="_x0000_s1245" DrawAspect="Content" ObjectID="_1837846882" r:id="rId30"/>
        </w:object>
      </w:r>
      <w:r w:rsidR="00CA3FBA" w:rsidRPr="0083384B">
        <w:t>General procedure</w:t>
      </w:r>
      <w:r w:rsidR="004A58F3" w:rsidRPr="0083384B">
        <w:t xml:space="preserve"> GP2</w:t>
      </w:r>
      <w:r w:rsidR="00950C14" w:rsidRPr="0083384B">
        <w:t xml:space="preserve">: </w:t>
      </w:r>
      <w:r w:rsidR="00CA3FBA" w:rsidRPr="0083384B">
        <w:t xml:space="preserve">1 mmol </w:t>
      </w:r>
      <w:r w:rsidR="00AF3F3D" w:rsidRPr="0083384B">
        <w:t>2-</w:t>
      </w:r>
      <w:r w:rsidR="00FA1361" w:rsidRPr="0083384B">
        <w:t>methylfuran</w:t>
      </w:r>
      <w:r w:rsidR="00CA3FBA" w:rsidRPr="0083384B">
        <w:t>,</w:t>
      </w:r>
      <w:r w:rsidR="00950C14" w:rsidRPr="0083384B">
        <w:rPr>
          <w:rFonts w:eastAsia="Times New Roman" w:cs="Calibri"/>
          <w:color w:val="000000"/>
          <w:kern w:val="0"/>
          <w:lang w:eastAsia="de-DE"/>
          <w14:ligatures w14:val="none"/>
        </w:rPr>
        <w:t xml:space="preserve"> preparative reverse phase </w:t>
      </w:r>
      <w:r w:rsidR="00950C14" w:rsidRPr="0083384B">
        <w:t>chromatography</w:t>
      </w:r>
      <w:r w:rsidR="00CA3FBA" w:rsidRPr="0083384B">
        <w:t xml:space="preserve"> partly isolated as triethylamine salt (62% salt, 38% acid), 19% yield. </w:t>
      </w:r>
      <w:r w:rsidR="00CA3FBA" w:rsidRPr="0083384B">
        <w:rPr>
          <w:b/>
          <w:bCs/>
          <w:vertAlign w:val="superscript"/>
        </w:rPr>
        <w:t>1</w:t>
      </w:r>
      <w:r w:rsidR="00CA3FBA" w:rsidRPr="0083384B">
        <w:rPr>
          <w:b/>
          <w:bCs/>
        </w:rPr>
        <w:t>H NMR</w:t>
      </w:r>
      <w:r w:rsidR="00CA3FBA" w:rsidRPr="0083384B">
        <w:t xml:space="preserve"> (300 MHz, D</w:t>
      </w:r>
      <w:r w:rsidR="00CA3FBA" w:rsidRPr="0083384B">
        <w:rPr>
          <w:vertAlign w:val="subscript"/>
        </w:rPr>
        <w:t>2</w:t>
      </w:r>
      <w:r w:rsidR="00CA3FBA" w:rsidRPr="0083384B">
        <w:t xml:space="preserve">O) δ 7.10 (d, </w:t>
      </w:r>
      <w:r w:rsidR="00CA3FBA" w:rsidRPr="0083384B">
        <w:rPr>
          <w:i/>
          <w:iCs/>
        </w:rPr>
        <w:t>J</w:t>
      </w:r>
      <w:r w:rsidR="00CA3FBA" w:rsidRPr="0083384B">
        <w:t xml:space="preserve"> = 6.0 Hz, 1H), 6.09 (d, </w:t>
      </w:r>
      <w:r w:rsidR="00CA3FBA" w:rsidRPr="0083384B">
        <w:rPr>
          <w:i/>
          <w:iCs/>
        </w:rPr>
        <w:t>J</w:t>
      </w:r>
      <w:r w:rsidR="00CA3FBA" w:rsidRPr="0083384B">
        <w:t xml:space="preserve"> = 6.0 Hz, 1H), 3.50 – 3.22 (m, 2H), 3.24-3.15 (m, 2H, Et</w:t>
      </w:r>
      <w:r w:rsidR="00CA3FBA" w:rsidRPr="0083384B">
        <w:rPr>
          <w:vertAlign w:val="subscript"/>
        </w:rPr>
        <w:t>3</w:t>
      </w:r>
      <w:r w:rsidR="00CA3FBA" w:rsidRPr="0083384B">
        <w:t xml:space="preserve">N), 2.33 (t, </w:t>
      </w:r>
      <w:r w:rsidR="00CA3FBA" w:rsidRPr="0083384B">
        <w:rPr>
          <w:i/>
          <w:iCs/>
        </w:rPr>
        <w:t>J</w:t>
      </w:r>
      <w:r w:rsidR="00CA3FBA" w:rsidRPr="0083384B">
        <w:t xml:space="preserve"> = 7.4 Hz, 2H), 1.71 – 1.58 (m, 4H), 1.55 (s, 3H), 1.43-1.31 (m, 2H), 1.28 (t, </w:t>
      </w:r>
      <w:r w:rsidR="00CA3FBA" w:rsidRPr="0083384B">
        <w:rPr>
          <w:i/>
          <w:iCs/>
        </w:rPr>
        <w:t>J</w:t>
      </w:r>
      <w:r w:rsidR="00CA3FBA" w:rsidRPr="0083384B">
        <w:t xml:space="preserve"> = 7.3 Hz, 2H)</w:t>
      </w:r>
      <w:r w:rsidR="00CA3FBA" w:rsidRPr="0083384B">
        <w:rPr>
          <w:rFonts w:eastAsia="Times New Roman" w:cs="Calibri"/>
          <w:color w:val="000000"/>
          <w:kern w:val="0"/>
          <w:lang w:eastAsia="de-DE"/>
          <w14:ligatures w14:val="none"/>
        </w:rPr>
        <w:t xml:space="preserve">. </w:t>
      </w:r>
      <w:r w:rsidR="00CA3FBA" w:rsidRPr="0083384B">
        <w:t>In accordance with literature</w:t>
      </w:r>
      <w:sdt>
        <w:sdtPr>
          <w:alias w:val="To edit, see citavi.com/edit"/>
          <w:tag w:val="CitaviPlaceholder#adfa5ea9-1d2c-4957-a5a7-076cebb7c339"/>
          <w:id w:val="1643929411"/>
          <w:placeholder>
            <w:docPart w:val="CC4A074072E54577A7FB2BD97DEC59E1"/>
          </w:placeholder>
        </w:sdtPr>
        <w:sdtEndPr/>
        <w:sdtContent>
          <w:r w:rsidR="00CA3FBA"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A3N2Y0YzhiLWRmNTYtNGFiZC1iZTg3LTljNzE3ZDcwZjU4OSIsIlJhbmdlTGVuZ3RoIjoxLCJSZWZlcmVuY2VJZCI6IjAwNmNjYzM4LWNmY2UtNDU2Zi1hY2Y0LTIzNThiOGMzMjhm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}</w:instrText>
          </w:r>
          <w:r w:rsidR="00CA3FBA" w:rsidRPr="0083384B">
            <w:fldChar w:fldCharType="separate"/>
          </w:r>
          <w:r w:rsidR="009126B4" w:rsidRPr="0083384B">
            <w:rPr>
              <w:vertAlign w:val="superscript"/>
            </w:rPr>
            <w:t>7</w:t>
          </w:r>
          <w:r w:rsidR="00CA3FBA" w:rsidRPr="0083384B">
            <w:fldChar w:fldCharType="end"/>
          </w:r>
        </w:sdtContent>
      </w:sdt>
      <w:r w:rsidR="00CA3FBA" w:rsidRPr="0083384B">
        <w:t xml:space="preserve">. </w:t>
      </w:r>
    </w:p>
    <w:p w14:paraId="3A7518CF" w14:textId="77777777" w:rsidR="00432DCF" w:rsidRPr="0083384B" w:rsidRDefault="00432DCF" w:rsidP="00CA3FBA"/>
    <w:p w14:paraId="502417A7" w14:textId="665F08DE" w:rsidR="00CA3FBA" w:rsidRPr="0083384B" w:rsidRDefault="00CA3FBA" w:rsidP="00E9563E">
      <w:pPr>
        <w:pStyle w:val="SI3"/>
      </w:pPr>
      <w:bookmarkStart w:id="15" w:name="_Toc204194047"/>
      <w:r w:rsidRPr="0083384B">
        <w:t>2,5-dioxopyrrolidin-1-yl</w:t>
      </w:r>
      <w:r w:rsidR="00D6365F" w:rsidRPr="0083384B">
        <w:t>-</w:t>
      </w:r>
      <w:r w:rsidRPr="0083384B">
        <w:t xml:space="preserve">6-(2-hydroxy-2-methyl-5-oxo-2,5-dihydro-1Hpyrrol-1-yl)hexanoate (5HP2O-C5-NHS, </w:t>
      </w:r>
      <w:r w:rsidR="00D6365F" w:rsidRPr="0083384B">
        <w:t>2</w:t>
      </w:r>
      <w:r w:rsidRPr="0083384B">
        <w:t>)</w:t>
      </w:r>
      <w:bookmarkEnd w:id="15"/>
    </w:p>
    <w:p w14:paraId="13AC3FDB" w14:textId="2ADCD289" w:rsidR="00CA3FBA" w:rsidRPr="0083384B" w:rsidRDefault="00EC1CB1" w:rsidP="00CA3FBA">
      <w:r>
        <w:object w:dxaOrig="1440" w:dyaOrig="1440" w14:anchorId="6B2C24ED">
          <v:shape id="_x0000_s1243" type="#_x0000_t75" style="position:absolute;left:0;text-align:left;margin-left:-.55pt;margin-top:10.55pt;width:104.8pt;height:71.45pt;z-index:251658244">
            <v:imagedata r:id="rId31" o:title=""/>
            <w10:wrap type="square"/>
          </v:shape>
          <o:OLEObject Type="Embed" ProgID="ChemDraw_x64.Document.6.0" ShapeID="_x0000_s1243" DrawAspect="Content" ObjectID="_1837846883" r:id="rId32"/>
        </w:object>
      </w:r>
      <w:r w:rsidR="00CA3FBA" w:rsidRPr="0083384B">
        <w:t xml:space="preserve">General procedure </w:t>
      </w:r>
      <w:r w:rsidR="000572D3" w:rsidRPr="0083384B">
        <w:t>GP</w:t>
      </w:r>
      <w:r w:rsidR="000B48EC" w:rsidRPr="0083384B">
        <w:t>3</w:t>
      </w:r>
      <w:r w:rsidR="00CA3FBA" w:rsidRPr="0083384B">
        <w:t xml:space="preserve">: </w:t>
      </w:r>
      <w:r w:rsidR="00CA3FBA" w:rsidRPr="0083384B">
        <w:rPr>
          <w:rFonts w:eastAsia="Times New Roman" w:cs="Calibri"/>
          <w:color w:val="000000"/>
          <w:kern w:val="0"/>
          <w:lang w:eastAsia="de-DE"/>
          <w14:ligatures w14:val="none"/>
        </w:rPr>
        <w:t xml:space="preserve">1 mmol </w:t>
      </w:r>
      <w:r w:rsidR="00FA1361" w:rsidRPr="0083384B">
        <w:rPr>
          <w:rFonts w:eastAsia="Times New Roman" w:cs="Calibri"/>
          <w:color w:val="000000"/>
          <w:kern w:val="0"/>
          <w:lang w:eastAsia="de-DE"/>
          <w14:ligatures w14:val="none"/>
        </w:rPr>
        <w:t xml:space="preserve">5HP2O </w:t>
      </w:r>
      <w:r w:rsidR="00FA1361" w:rsidRPr="0083384B">
        <w:rPr>
          <w:rFonts w:eastAsia="Times New Roman" w:cs="Calibri"/>
          <w:b/>
          <w:color w:val="000000"/>
          <w:kern w:val="0"/>
          <w:lang w:eastAsia="de-DE"/>
          <w14:ligatures w14:val="none"/>
        </w:rPr>
        <w:t>1</w:t>
      </w:r>
      <w:r w:rsidR="00CA3FBA" w:rsidRPr="0083384B">
        <w:rPr>
          <w:rFonts w:eastAsia="Times New Roman" w:cs="Calibri"/>
          <w:color w:val="000000"/>
          <w:kern w:val="0"/>
          <w:lang w:eastAsia="de-DE"/>
          <w14:ligatures w14:val="none"/>
        </w:rPr>
        <w:t xml:space="preserve">, 77% yield, white solid, preparative reverse phase </w:t>
      </w:r>
      <w:r w:rsidR="00CA3FBA" w:rsidRPr="0083384B">
        <w:t>chromatography</w:t>
      </w:r>
      <w:r w:rsidR="00950C14" w:rsidRPr="0083384B">
        <w:t xml:space="preserve">. </w:t>
      </w:r>
      <w:r w:rsidR="00CA3FBA" w:rsidRPr="0083384B">
        <w:rPr>
          <w:rFonts w:eastAsia="Times New Roman" w:cs="Calibri"/>
          <w:b/>
          <w:bCs/>
          <w:color w:val="000000"/>
          <w:kern w:val="0"/>
          <w:vertAlign w:val="superscript"/>
          <w:lang w:eastAsia="de-DE"/>
          <w14:ligatures w14:val="none"/>
        </w:rPr>
        <w:t>1</w:t>
      </w:r>
      <w:r w:rsidR="00CA3FBA" w:rsidRPr="0083384B">
        <w:rPr>
          <w:rFonts w:eastAsia="Times New Roman" w:cs="Calibri"/>
          <w:b/>
          <w:bCs/>
          <w:color w:val="000000"/>
          <w:kern w:val="0"/>
          <w:lang w:eastAsia="de-DE"/>
          <w14:ligatures w14:val="none"/>
        </w:rPr>
        <w:t>H</w:t>
      </w:r>
      <w:r w:rsidR="00CA3FBA" w:rsidRPr="0083384B">
        <w:rPr>
          <w:b/>
          <w:bCs/>
        </w:rPr>
        <w:t xml:space="preserve">  NMR </w:t>
      </w:r>
      <w:r w:rsidR="00CA3FBA" w:rsidRPr="0083384B">
        <w:t>(300 MHz, CD</w:t>
      </w:r>
      <w:r w:rsidR="00CA3FBA" w:rsidRPr="0083384B">
        <w:rPr>
          <w:vertAlign w:val="subscript"/>
        </w:rPr>
        <w:t>3</w:t>
      </w:r>
      <w:r w:rsidR="00CA3FBA" w:rsidRPr="0083384B">
        <w:t xml:space="preserve">CN) δ 6.93 (d, </w:t>
      </w:r>
      <w:r w:rsidR="00CA3FBA" w:rsidRPr="0083384B">
        <w:rPr>
          <w:i/>
          <w:iCs/>
        </w:rPr>
        <w:t>J</w:t>
      </w:r>
      <w:r w:rsidR="00CA3FBA" w:rsidRPr="0083384B">
        <w:t xml:space="preserve"> = 5.9 Hz, 1H), 5.94 (d, </w:t>
      </w:r>
      <w:r w:rsidR="00CA3FBA" w:rsidRPr="0083384B">
        <w:rPr>
          <w:i/>
          <w:iCs/>
        </w:rPr>
        <w:t>J</w:t>
      </w:r>
      <w:r w:rsidR="00CA3FBA" w:rsidRPr="0083384B">
        <w:t xml:space="preserve"> = 5.9 Hz, 1H), 3.43 – 3.30 (m, 1H), 3.24 – 3.11 (m, 1H), 2.76 (s, 4H), 2.62 (t, </w:t>
      </w:r>
      <w:r w:rsidR="00CA3FBA" w:rsidRPr="0083384B">
        <w:rPr>
          <w:i/>
          <w:iCs/>
        </w:rPr>
        <w:t>J</w:t>
      </w:r>
      <w:r w:rsidR="00CA3FBA" w:rsidRPr="0083384B">
        <w:t xml:space="preserve"> = 7.4 Hz, 2H), 1.81 – 1.56 (m, 4H), 1.45 (s, 3H), 1.44 – 1.37 (m, 2H). In accordance with the literature</w:t>
      </w:r>
      <w:sdt>
        <w:sdtPr>
          <w:alias w:val="To edit, see citavi.com/edit"/>
          <w:tag w:val="CitaviPlaceholder#c62ffa83-bb3a-4518-99f2-d34170e2aac3"/>
          <w:id w:val="-2034723604"/>
          <w:placeholder>
            <w:docPart w:val="21DE292492134BC88A46B1359B9F9833"/>
          </w:placeholder>
        </w:sdtPr>
        <w:sdtEndPr/>
        <w:sdtContent>
          <w:r w:rsidR="00CA3FBA"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3NGMwNzU2LThiZTctNDNjZS1hYWQ2LTAwYmJmZWNjMmRmMCIsIlJhbmdlTGVuZ3RoIjoxLCJSZWZlcmVuY2VJZCI6IjAwNmNjYzM4LWNmY2UtNDU2Zi1hY2Y0LTIzNThiOGMzMjhm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}</w:instrText>
          </w:r>
          <w:r w:rsidR="00CA3FBA" w:rsidRPr="0083384B">
            <w:fldChar w:fldCharType="separate"/>
          </w:r>
          <w:r w:rsidR="009126B4" w:rsidRPr="0083384B">
            <w:rPr>
              <w:vertAlign w:val="superscript"/>
            </w:rPr>
            <w:t>7</w:t>
          </w:r>
          <w:r w:rsidR="00CA3FBA" w:rsidRPr="0083384B">
            <w:fldChar w:fldCharType="end"/>
          </w:r>
        </w:sdtContent>
      </w:sdt>
      <w:r w:rsidR="00CA3FBA" w:rsidRPr="0083384B">
        <w:t>.</w:t>
      </w:r>
    </w:p>
    <w:p w14:paraId="3A05D73E" w14:textId="77777777" w:rsidR="00432DCF" w:rsidRPr="0083384B" w:rsidRDefault="00432DCF" w:rsidP="00CA3FBA"/>
    <w:p w14:paraId="521A7466" w14:textId="5A34DD64" w:rsidR="00CA3FBA" w:rsidRPr="0083384B" w:rsidRDefault="00CA3FBA" w:rsidP="00E9563E">
      <w:pPr>
        <w:pStyle w:val="SI3"/>
      </w:pPr>
      <w:bookmarkStart w:id="16" w:name="_Toc204194046"/>
      <w:r w:rsidRPr="0083384B">
        <w:t>2,5-Dioxopyrrolidin-1-yl</w:t>
      </w:r>
      <w:r w:rsidR="00D6365F" w:rsidRPr="0083384B">
        <w:t>-</w:t>
      </w:r>
      <w:r w:rsidRPr="0083384B">
        <w:t xml:space="preserve">6-(2,5-dioxo-2,5-dihydro-1H-pyrrol-1-yl)hexanoate </w:t>
      </w:r>
      <w:r w:rsidR="00D6365F" w:rsidRPr="0083384B">
        <w:br/>
      </w:r>
      <w:r w:rsidRPr="0083384B">
        <w:t>(Mal-C5-NHS)</w:t>
      </w:r>
      <w:bookmarkEnd w:id="16"/>
    </w:p>
    <w:p w14:paraId="5BF03D9A" w14:textId="3974D8D2" w:rsidR="00CA3FBA" w:rsidRPr="0083384B" w:rsidRDefault="00EC1CB1" w:rsidP="00CA3FBA">
      <w:r>
        <w:object w:dxaOrig="1440" w:dyaOrig="1440" w14:anchorId="17917C5B">
          <v:shape id="_x0000_s1244" type="#_x0000_t75" style="position:absolute;left:0;text-align:left;margin-left:5.65pt;margin-top:7.3pt;width:105.1pt;height:71.05pt;z-index:251658245" o:allowoverlap="f">
            <v:imagedata r:id="rId33" o:title=""/>
            <w10:wrap type="square"/>
          </v:shape>
          <o:OLEObject Type="Embed" ProgID="ChemDraw_x64.Document.6.0" ShapeID="_x0000_s1244" DrawAspect="Content" ObjectID="_1837846884" r:id="rId34"/>
        </w:object>
      </w:r>
      <w:r w:rsidR="00CA3FBA" w:rsidRPr="0083384B">
        <w:t xml:space="preserve">General procedure </w:t>
      </w:r>
      <w:r w:rsidR="000572D3" w:rsidRPr="0083384B">
        <w:t>GP</w:t>
      </w:r>
      <w:r w:rsidR="000B48EC" w:rsidRPr="0083384B">
        <w:t>3</w:t>
      </w:r>
      <w:r w:rsidR="00CA3FBA" w:rsidRPr="0083384B">
        <w:t xml:space="preserve">: </w:t>
      </w:r>
      <w:r w:rsidR="00CA3FBA" w:rsidRPr="0083384B">
        <w:rPr>
          <w:rFonts w:eastAsia="Times New Roman" w:cs="Calibri"/>
          <w:color w:val="000000"/>
          <w:kern w:val="0"/>
          <w:lang w:eastAsia="de-DE"/>
          <w14:ligatures w14:val="none"/>
        </w:rPr>
        <w:t xml:space="preserve">1 mmol </w:t>
      </w:r>
      <w:r w:rsidR="00FA1361" w:rsidRPr="0083384B">
        <w:rPr>
          <w:rFonts w:eastAsia="Times New Roman" w:cs="Calibri"/>
          <w:color w:val="000000"/>
          <w:kern w:val="0"/>
          <w:lang w:eastAsia="de-DE"/>
          <w14:ligatures w14:val="none"/>
        </w:rPr>
        <w:t>6-aminohexanoic acid</w:t>
      </w:r>
      <w:r w:rsidR="00CA3FBA" w:rsidRPr="0083384B">
        <w:rPr>
          <w:rFonts w:eastAsia="Times New Roman" w:cs="Calibri"/>
          <w:color w:val="000000"/>
          <w:kern w:val="0"/>
          <w:lang w:eastAsia="de-DE"/>
          <w14:ligatures w14:val="none"/>
        </w:rPr>
        <w:t>, 94% yield, pale yellow oil, silica flash chromatography</w:t>
      </w:r>
      <w:r w:rsidR="00787C66" w:rsidRPr="0083384B">
        <w:rPr>
          <w:rFonts w:eastAsia="Times New Roman" w:cs="Calibri"/>
          <w:color w:val="000000"/>
          <w:kern w:val="0"/>
          <w:lang w:eastAsia="de-DE"/>
          <w14:ligatures w14:val="none"/>
        </w:rPr>
        <w:t xml:space="preserve"> (</w:t>
      </w:r>
      <w:r w:rsidR="00787C66" w:rsidRPr="0083384B">
        <w:t xml:space="preserve">0:100 to 100:0 EtOAc:Cyclohexane </w:t>
      </w:r>
      <w:r w:rsidR="00787C66" w:rsidRPr="0083384B">
        <w:rPr>
          <w:i/>
          <w:iCs/>
        </w:rPr>
        <w:t>v/v</w:t>
      </w:r>
      <w:r w:rsidR="00787C66" w:rsidRPr="0083384B">
        <w:t>)</w:t>
      </w:r>
      <w:r w:rsidR="00CA3FBA" w:rsidRPr="0083384B">
        <w:t>.</w:t>
      </w:r>
      <w:r w:rsidR="00CA3FBA" w:rsidRPr="0083384B">
        <w:rPr>
          <w:rFonts w:eastAsia="Times New Roman" w:cs="Calibri"/>
          <w:b/>
          <w:bCs/>
          <w:color w:val="000000"/>
          <w:kern w:val="0"/>
          <w:vertAlign w:val="superscript"/>
          <w:lang w:eastAsia="de-DE"/>
          <w14:ligatures w14:val="none"/>
        </w:rPr>
        <w:t xml:space="preserve"> </w:t>
      </w:r>
      <w:r w:rsidR="00CA3FBA" w:rsidRPr="0083384B">
        <w:rPr>
          <w:b/>
          <w:bCs/>
          <w:vertAlign w:val="superscript"/>
        </w:rPr>
        <w:t>1</w:t>
      </w:r>
      <w:r w:rsidR="00CA3FBA" w:rsidRPr="0083384B">
        <w:rPr>
          <w:b/>
          <w:bCs/>
        </w:rPr>
        <w:t xml:space="preserve">H NMR </w:t>
      </w:r>
      <w:r w:rsidR="00CA3FBA" w:rsidRPr="0083384B">
        <w:t>(300 MHz, CDCl</w:t>
      </w:r>
      <w:r w:rsidR="00CA3FBA" w:rsidRPr="0083384B">
        <w:rPr>
          <w:vertAlign w:val="subscript"/>
        </w:rPr>
        <w:t>3</w:t>
      </w:r>
      <w:r w:rsidR="00CA3FBA" w:rsidRPr="0083384B">
        <w:rPr>
          <w:bCs/>
        </w:rPr>
        <w:t>)</w:t>
      </w:r>
      <w:r w:rsidR="00CA3FBA" w:rsidRPr="0083384B">
        <w:t xml:space="preserve"> δ 6.68 (s, 2H), 3.53 (t, </w:t>
      </w:r>
      <w:r w:rsidR="00CA3FBA" w:rsidRPr="0083384B">
        <w:rPr>
          <w:i/>
          <w:iCs/>
        </w:rPr>
        <w:t>J</w:t>
      </w:r>
      <w:r w:rsidR="00CA3FBA" w:rsidRPr="0083384B">
        <w:t xml:space="preserve"> = 7.1 Hz, 2H), 2.82 (s, 4H), 2.60 (t, </w:t>
      </w:r>
      <w:r w:rsidR="00CA3FBA" w:rsidRPr="0083384B">
        <w:rPr>
          <w:i/>
          <w:iCs/>
        </w:rPr>
        <w:t>J</w:t>
      </w:r>
      <w:r w:rsidR="00CA3FBA" w:rsidRPr="0083384B">
        <w:t xml:space="preserve"> = 7.4 Hz, 2H), 1.77 (p, </w:t>
      </w:r>
      <w:r w:rsidR="00CA3FBA" w:rsidRPr="0083384B">
        <w:rPr>
          <w:i/>
          <w:iCs/>
        </w:rPr>
        <w:t>J</w:t>
      </w:r>
      <w:r w:rsidR="00CA3FBA" w:rsidRPr="0083384B">
        <w:t xml:space="preserve"> = 7.4 Hz, 2H), 1.70 – 1.55 (m, 2H), 1.48 – 1.35 (m, 2H). In accordance with the literature</w:t>
      </w:r>
      <w:sdt>
        <w:sdtPr>
          <w:alias w:val="To edit, see citavi.com/edit"/>
          <w:tag w:val="CitaviPlaceholder#e1be612a-cc75-4f4a-a02a-a5ff0d6bf7ac"/>
          <w:id w:val="2041082286"/>
          <w:placeholder>
            <w:docPart w:val="73954B3CC0D043209953EB66B4E24F2B"/>
          </w:placeholder>
        </w:sdtPr>
        <w:sdtEndPr/>
        <w:sdtContent>
          <w:r w:rsidR="00CA3FBA" w:rsidRPr="0083384B">
            <w:fldChar w:fldCharType="begin"/>
          </w:r>
          <w:r w:rsidR="009126B4" w:rsidRPr="0083384B">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gwM2M1YTNmLWJhYzMtNDY3OC1hNzY0LTYwZmFmNGZiOGFlYSIsIlJhbmdlTGVuZ3RoIjoxLCJSZWZlcmVuY2VJZCI6ImJhOTY4MjBlLWU5OWUtNGY0ZC05ZWQyLTU2ODA1NzkyYTU1Y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}</w:instrText>
          </w:r>
          <w:r w:rsidR="00CA3FBA" w:rsidRPr="0083384B">
            <w:fldChar w:fldCharType="separate"/>
          </w:r>
          <w:r w:rsidR="009126B4" w:rsidRPr="0083384B">
            <w:rPr>
              <w:vertAlign w:val="superscript"/>
            </w:rPr>
            <w:t>8</w:t>
          </w:r>
          <w:r w:rsidR="00CA3FBA" w:rsidRPr="0083384B">
            <w:fldChar w:fldCharType="end"/>
          </w:r>
        </w:sdtContent>
      </w:sdt>
      <w:r w:rsidR="00CA3FBA" w:rsidRPr="0083384B">
        <w:t>.</w:t>
      </w:r>
    </w:p>
    <w:p w14:paraId="660D22CA" w14:textId="185CF932" w:rsidR="00432DCF" w:rsidRPr="0083384B" w:rsidRDefault="00432DCF" w:rsidP="00CA3FBA">
      <w:r w:rsidRPr="0083384B">
        <w:br/>
      </w:r>
    </w:p>
    <w:p w14:paraId="41D0ACC9" w14:textId="77777777" w:rsidR="00432DCF" w:rsidRPr="0083384B" w:rsidRDefault="00432DCF">
      <w:pPr>
        <w:jc w:val="left"/>
      </w:pPr>
      <w:r w:rsidRPr="0083384B">
        <w:br w:type="page"/>
      </w:r>
    </w:p>
    <w:p w14:paraId="11237570" w14:textId="77777777" w:rsidR="00432DCF" w:rsidRPr="0083384B" w:rsidRDefault="00432DCF" w:rsidP="00CA3FBA"/>
    <w:p w14:paraId="7078B5D9" w14:textId="57EB74C3" w:rsidR="00444406" w:rsidRPr="0083384B" w:rsidRDefault="00444406" w:rsidP="00E9563E">
      <w:pPr>
        <w:pStyle w:val="SI3"/>
      </w:pPr>
      <w:r w:rsidRPr="0083384B">
        <w:t xml:space="preserve">3-(2-(2-(2-hydroxy-2-methyl-5-oxo-2,5-dihydro-1H-pyrrol-1-yl)ethoxy)ethoxy)propanoic acid (5HP2O-EG2-COOH, </w:t>
      </w:r>
      <w:r w:rsidR="00D6365F" w:rsidRPr="0083384B">
        <w:t>3</w:t>
      </w:r>
      <w:r w:rsidRPr="0083384B">
        <w:t>)</w:t>
      </w:r>
    </w:p>
    <w:p w14:paraId="11AEAC52" w14:textId="279EBF22" w:rsidR="002C0DF4" w:rsidRPr="0083384B" w:rsidRDefault="00EC1CB1" w:rsidP="00432DCF">
      <w:pPr>
        <w:rPr>
          <w:rFonts w:eastAsia="Times New Roman" w:cs="Calibri"/>
          <w:color w:val="000000"/>
          <w:kern w:val="0"/>
          <w:lang w:eastAsia="de-DE"/>
          <w14:ligatures w14:val="none"/>
        </w:rPr>
      </w:pPr>
      <w:r>
        <w:object w:dxaOrig="1440" w:dyaOrig="1440" w14:anchorId="07ABF0B1">
          <v:shape id="_x0000_s1246" type="#_x0000_t75" style="position:absolute;left:0;text-align:left;margin-left:0;margin-top:.55pt;width:126.35pt;height:75.2pt;z-index:251658247">
            <v:imagedata r:id="rId35" o:title=""/>
            <w10:wrap type="square"/>
          </v:shape>
          <o:OLEObject Type="Embed" ProgID="ChemDraw_x64.Document.6.0" ShapeID="_x0000_s1246" DrawAspect="Content" ObjectID="_1837846885" r:id="rId36"/>
        </w:object>
      </w:r>
      <w:r w:rsidR="00444406" w:rsidRPr="0083384B">
        <w:t xml:space="preserve"> General procedure</w:t>
      </w:r>
      <w:r w:rsidR="00D6365F" w:rsidRPr="0083384B">
        <w:t xml:space="preserve"> GP</w:t>
      </w:r>
      <w:r w:rsidR="000B48EC" w:rsidRPr="0083384B">
        <w:t>2</w:t>
      </w:r>
      <w:r w:rsidR="00444406" w:rsidRPr="0083384B">
        <w:t xml:space="preserve">: 1 mmol </w:t>
      </w:r>
      <w:r w:rsidR="00FA1361" w:rsidRPr="0083384B">
        <w:t>2-methylfuran</w:t>
      </w:r>
      <w:r w:rsidR="00444406" w:rsidRPr="0083384B">
        <w:t xml:space="preserve">, </w:t>
      </w:r>
      <w:r w:rsidR="00444406" w:rsidRPr="0083384B">
        <w:rPr>
          <w:rFonts w:eastAsia="Times New Roman" w:cs="Calibri"/>
          <w:color w:val="000000"/>
          <w:kern w:val="0"/>
          <w:lang w:eastAsia="de-DE"/>
          <w14:ligatures w14:val="none"/>
        </w:rPr>
        <w:t xml:space="preserve">preparative reverse phase </w:t>
      </w:r>
      <w:r w:rsidR="00444406" w:rsidRPr="0083384B">
        <w:t xml:space="preserve">chromatography, 21% yield. </w:t>
      </w:r>
      <w:r w:rsidR="00444406" w:rsidRPr="0083384B">
        <w:rPr>
          <w:b/>
          <w:bCs/>
          <w:vertAlign w:val="superscript"/>
        </w:rPr>
        <w:t>1</w:t>
      </w:r>
      <w:r w:rsidR="00444406" w:rsidRPr="0083384B">
        <w:rPr>
          <w:b/>
          <w:bCs/>
        </w:rPr>
        <w:t xml:space="preserve">H NMR </w:t>
      </w:r>
      <w:r w:rsidR="00444406" w:rsidRPr="0083384B">
        <w:t xml:space="preserve">(300 MHz, </w:t>
      </w:r>
      <w:proofErr w:type="spellStart"/>
      <w:r w:rsidR="00444406" w:rsidRPr="0083384B">
        <w:t>MeOD</w:t>
      </w:r>
      <w:proofErr w:type="spellEnd"/>
      <w:r w:rsidR="00444406" w:rsidRPr="0083384B">
        <w:t xml:space="preserve">) δ 7.00 (d, J = 6.0 Hz, 1H, H1/5), 5.96 (d, J = 6.0 Hz, 1H, H1/5), 3.67 (t, J = 6.5 Hz, 2H, </w:t>
      </w:r>
      <w:proofErr w:type="spellStart"/>
      <w:r w:rsidR="00444406" w:rsidRPr="0083384B">
        <w:t>Hdeg</w:t>
      </w:r>
      <w:proofErr w:type="spellEnd"/>
      <w:r w:rsidR="00444406" w:rsidRPr="0083384B">
        <w:t xml:space="preserve">),  3.58 – 3.56 (m, 8H, </w:t>
      </w:r>
      <w:proofErr w:type="spellStart"/>
      <w:r w:rsidR="00444406" w:rsidRPr="0083384B">
        <w:t>Hdeg</w:t>
      </w:r>
      <w:proofErr w:type="spellEnd"/>
      <w:r w:rsidR="00444406" w:rsidRPr="0083384B">
        <w:t>), 3.19 (q, J = 7.3 Hz, XH, Et</w:t>
      </w:r>
      <w:r w:rsidR="00444406" w:rsidRPr="0083384B">
        <w:rPr>
          <w:vertAlign w:val="subscript"/>
        </w:rPr>
        <w:t>3</w:t>
      </w:r>
      <w:r w:rsidR="00444406" w:rsidRPr="0083384B">
        <w:t xml:space="preserve">N), 2.45 (t, J = 6.5 Hz, 2H, </w:t>
      </w:r>
      <w:proofErr w:type="spellStart"/>
      <w:r w:rsidR="00444406" w:rsidRPr="0083384B">
        <w:t>Hdeg</w:t>
      </w:r>
      <w:proofErr w:type="spellEnd"/>
      <w:r w:rsidR="00444406" w:rsidRPr="0083384B">
        <w:t>), 1.46 (s, 3H, H8), 1.25 (t, J = 7.3 Hz, XH, Et</w:t>
      </w:r>
      <w:r w:rsidR="00444406" w:rsidRPr="0083384B">
        <w:rPr>
          <w:vertAlign w:val="subscript"/>
        </w:rPr>
        <w:t>3</w:t>
      </w:r>
      <w:r w:rsidR="00444406" w:rsidRPr="0083384B">
        <w:t xml:space="preserve">N). </w:t>
      </w:r>
      <w:r w:rsidR="00444406" w:rsidRPr="0083384B">
        <w:rPr>
          <w:b/>
          <w:bCs/>
          <w:vertAlign w:val="superscript"/>
        </w:rPr>
        <w:t>13</w:t>
      </w:r>
      <w:r w:rsidR="00444406" w:rsidRPr="0083384B">
        <w:rPr>
          <w:b/>
          <w:bCs/>
        </w:rPr>
        <w:t>C NMR</w:t>
      </w:r>
      <w:r w:rsidR="00444406" w:rsidRPr="0083384B">
        <w:t xml:space="preserve"> (75 MHz, </w:t>
      </w:r>
      <w:proofErr w:type="spellStart"/>
      <w:r w:rsidR="00444406" w:rsidRPr="0083384B">
        <w:t>MeOD</w:t>
      </w:r>
      <w:proofErr w:type="spellEnd"/>
      <w:r w:rsidR="00444406" w:rsidRPr="0083384B">
        <w:t>) δ 176.79 (</w:t>
      </w:r>
      <w:proofErr w:type="spellStart"/>
      <w:r w:rsidR="00444406" w:rsidRPr="0083384B">
        <w:t>quartC</w:t>
      </w:r>
      <w:proofErr w:type="spellEnd"/>
      <w:r w:rsidR="00444406" w:rsidRPr="0083384B">
        <w:t>), 171.68 (</w:t>
      </w:r>
      <w:proofErr w:type="spellStart"/>
      <w:r w:rsidR="00444406" w:rsidRPr="0083384B">
        <w:t>quartC</w:t>
      </w:r>
      <w:proofErr w:type="spellEnd"/>
      <w:r w:rsidR="00444406" w:rsidRPr="0083384B">
        <w:t>), 153.43 (C1/5), 125.70 (C1/5), 91.22 (</w:t>
      </w:r>
      <w:proofErr w:type="spellStart"/>
      <w:r w:rsidR="00444406" w:rsidRPr="0083384B">
        <w:t>Cquart</w:t>
      </w:r>
      <w:proofErr w:type="spellEnd"/>
      <w:r w:rsidR="00444406" w:rsidRPr="0083384B">
        <w:t>), 71.24 (</w:t>
      </w:r>
      <w:proofErr w:type="spellStart"/>
      <w:r w:rsidR="00444406" w:rsidRPr="0083384B">
        <w:t>Cdeg</w:t>
      </w:r>
      <w:proofErr w:type="spellEnd"/>
      <w:r w:rsidR="00444406" w:rsidRPr="0083384B">
        <w:t>), 71.16 (</w:t>
      </w:r>
      <w:proofErr w:type="spellStart"/>
      <w:r w:rsidR="00444406" w:rsidRPr="0083384B">
        <w:t>Cdeg</w:t>
      </w:r>
      <w:proofErr w:type="spellEnd"/>
      <w:r w:rsidR="00444406" w:rsidRPr="0083384B">
        <w:t>), 69.66 (</w:t>
      </w:r>
      <w:proofErr w:type="spellStart"/>
      <w:r w:rsidR="00444406" w:rsidRPr="0083384B">
        <w:t>Cdeg</w:t>
      </w:r>
      <w:proofErr w:type="spellEnd"/>
      <w:r w:rsidR="00444406" w:rsidRPr="0083384B">
        <w:t>), 68.41 (</w:t>
      </w:r>
      <w:proofErr w:type="spellStart"/>
      <w:r w:rsidR="00444406" w:rsidRPr="0083384B">
        <w:t>Cdeg</w:t>
      </w:r>
      <w:proofErr w:type="spellEnd"/>
      <w:r w:rsidR="00444406" w:rsidRPr="0083384B">
        <w:t>), 47.51 (Et</w:t>
      </w:r>
      <w:r w:rsidR="00444406" w:rsidRPr="0083384B">
        <w:rPr>
          <w:vertAlign w:val="subscript"/>
        </w:rPr>
        <w:t>3</w:t>
      </w:r>
      <w:r w:rsidR="00444406" w:rsidRPr="0083384B">
        <w:t>N, CH</w:t>
      </w:r>
      <w:r w:rsidR="00444406" w:rsidRPr="0083384B">
        <w:rPr>
          <w:vertAlign w:val="subscript"/>
        </w:rPr>
        <w:t>2</w:t>
      </w:r>
      <w:r w:rsidR="00444406" w:rsidRPr="0083384B">
        <w:t>), 39.01 (</w:t>
      </w:r>
      <w:proofErr w:type="spellStart"/>
      <w:r w:rsidR="00444406" w:rsidRPr="0083384B">
        <w:t>Cdeg</w:t>
      </w:r>
      <w:proofErr w:type="spellEnd"/>
      <w:r w:rsidR="00444406" w:rsidRPr="0083384B">
        <w:t>), 36.99 (</w:t>
      </w:r>
      <w:proofErr w:type="spellStart"/>
      <w:r w:rsidR="00444406" w:rsidRPr="0083384B">
        <w:t>Cdeg</w:t>
      </w:r>
      <w:proofErr w:type="spellEnd"/>
      <w:r w:rsidR="00444406" w:rsidRPr="0083384B">
        <w:t>), 23.48 (C8), 9.11 (Et</w:t>
      </w:r>
      <w:r w:rsidR="00444406" w:rsidRPr="0083384B">
        <w:rPr>
          <w:vertAlign w:val="subscript"/>
        </w:rPr>
        <w:t>3</w:t>
      </w:r>
      <w:r w:rsidR="00444406" w:rsidRPr="0083384B">
        <w:t>N, CH</w:t>
      </w:r>
      <w:r w:rsidR="00444406" w:rsidRPr="0083384B">
        <w:rPr>
          <w:vertAlign w:val="subscript"/>
        </w:rPr>
        <w:t>3</w:t>
      </w:r>
      <w:r w:rsidR="00444406" w:rsidRPr="0083384B">
        <w:t xml:space="preserve">), </w:t>
      </w:r>
      <w:r w:rsidR="00444406" w:rsidRPr="0083384B">
        <w:rPr>
          <w:b/>
          <w:bCs/>
        </w:rPr>
        <w:t>LCMS</w:t>
      </w:r>
      <w:r w:rsidR="00444406" w:rsidRPr="0083384B">
        <w:t xml:space="preserve"> (ESI-): t</w:t>
      </w:r>
      <w:r w:rsidR="00444406" w:rsidRPr="0083384B">
        <w:rPr>
          <w:vertAlign w:val="subscript"/>
        </w:rPr>
        <w:t xml:space="preserve">ret </w:t>
      </w:r>
      <w:r w:rsidR="00444406" w:rsidRPr="0083384B">
        <w:t xml:space="preserve">= 2.90 min., </w:t>
      </w:r>
      <w:r w:rsidR="00444406" w:rsidRPr="0083384B">
        <w:rPr>
          <w:rFonts w:eastAsia="Times New Roman" w:cs="Calibri"/>
          <w:i/>
          <w:iCs/>
          <w:color w:val="000000"/>
          <w:kern w:val="0"/>
          <w:lang w:eastAsia="de-DE"/>
          <w14:ligatures w14:val="none"/>
        </w:rPr>
        <w:t>m/z</w:t>
      </w:r>
      <w:r w:rsidR="00444406" w:rsidRPr="0083384B">
        <w:rPr>
          <w:rFonts w:eastAsia="Times New Roman" w:cs="Calibri"/>
          <w:color w:val="000000"/>
          <w:kern w:val="0"/>
          <w:lang w:eastAsia="de-DE"/>
          <w14:ligatures w14:val="none"/>
        </w:rPr>
        <w:t xml:space="preserve"> calculated for C</w:t>
      </w:r>
      <w:r w:rsidR="00444406" w:rsidRPr="0083384B">
        <w:rPr>
          <w:rFonts w:eastAsia="Times New Roman" w:cs="Calibri"/>
          <w:color w:val="000000"/>
          <w:kern w:val="0"/>
          <w:vertAlign w:val="subscript"/>
          <w:lang w:eastAsia="de-DE"/>
          <w14:ligatures w14:val="none"/>
        </w:rPr>
        <w:t>12</w:t>
      </w:r>
      <w:r w:rsidR="00444406" w:rsidRPr="0083384B">
        <w:rPr>
          <w:rFonts w:eastAsia="Times New Roman" w:cs="Calibri"/>
          <w:color w:val="000000"/>
          <w:kern w:val="0"/>
          <w:lang w:eastAsia="de-DE"/>
          <w14:ligatures w14:val="none"/>
        </w:rPr>
        <w:t>H</w:t>
      </w:r>
      <w:r w:rsidR="00444406" w:rsidRPr="0083384B">
        <w:rPr>
          <w:rFonts w:eastAsia="Times New Roman" w:cs="Calibri"/>
          <w:color w:val="000000"/>
          <w:kern w:val="0"/>
          <w:vertAlign w:val="subscript"/>
          <w:lang w:eastAsia="de-DE"/>
          <w14:ligatures w14:val="none"/>
        </w:rPr>
        <w:t>19</w:t>
      </w:r>
      <w:r w:rsidR="00444406" w:rsidRPr="0083384B">
        <w:rPr>
          <w:rFonts w:eastAsia="Times New Roman" w:cs="Calibri"/>
          <w:color w:val="000000"/>
          <w:kern w:val="0"/>
          <w:lang w:eastAsia="de-DE"/>
          <w14:ligatures w14:val="none"/>
        </w:rPr>
        <w:t>NO</w:t>
      </w:r>
      <w:r w:rsidR="00444406" w:rsidRPr="0083384B">
        <w:rPr>
          <w:rFonts w:eastAsia="Times New Roman" w:cs="Calibri"/>
          <w:color w:val="000000"/>
          <w:kern w:val="0"/>
          <w:vertAlign w:val="subscript"/>
          <w:lang w:eastAsia="de-DE"/>
          <w14:ligatures w14:val="none"/>
        </w:rPr>
        <w:t>6</w:t>
      </w:r>
      <w:r w:rsidR="00444406" w:rsidRPr="0083384B">
        <w:rPr>
          <w:rFonts w:eastAsia="Times New Roman" w:cs="Calibri"/>
          <w:color w:val="000000"/>
          <w:kern w:val="0"/>
          <w:lang w:eastAsia="de-DE"/>
          <w14:ligatures w14:val="none"/>
        </w:rPr>
        <w:t>: 273.29 [M]; found 272.08 [M-H]</w:t>
      </w:r>
      <w:r w:rsidR="00444406" w:rsidRPr="0083384B">
        <w:rPr>
          <w:rFonts w:eastAsia="Times New Roman" w:cs="Calibri"/>
          <w:color w:val="000000"/>
          <w:kern w:val="0"/>
          <w:vertAlign w:val="superscript"/>
          <w:lang w:eastAsia="de-DE"/>
          <w14:ligatures w14:val="none"/>
        </w:rPr>
        <w:t>-</w:t>
      </w:r>
      <w:r w:rsidR="00444406" w:rsidRPr="0083384B">
        <w:rPr>
          <w:rFonts w:eastAsia="Times New Roman" w:cs="Calibri"/>
          <w:color w:val="000000"/>
          <w:kern w:val="0"/>
          <w:lang w:eastAsia="de-DE"/>
          <w14:ligatures w14:val="none"/>
        </w:rPr>
        <w:t>.</w:t>
      </w:r>
      <w:r w:rsidR="0076452B" w:rsidRPr="0083384B">
        <w:rPr>
          <w:rFonts w:eastAsia="Times New Roman" w:cs="Calibri"/>
          <w:color w:val="000000"/>
          <w:kern w:val="0"/>
          <w:lang w:eastAsia="de-DE"/>
          <w14:ligatures w14:val="none"/>
        </w:rPr>
        <w:t xml:space="preserve"> </w:t>
      </w:r>
    </w:p>
    <w:p w14:paraId="5DF19F83" w14:textId="77777777" w:rsidR="00444406" w:rsidRPr="0083384B" w:rsidRDefault="00444406" w:rsidP="00E9563E">
      <w:pPr>
        <w:pStyle w:val="SI3"/>
        <w:numPr>
          <w:ilvl w:val="0"/>
          <w:numId w:val="0"/>
        </w:numPr>
        <w:rPr>
          <w:lang w:eastAsia="de-DE"/>
        </w:rPr>
      </w:pPr>
    </w:p>
    <w:p w14:paraId="1E65EBFB" w14:textId="6CC8B94C" w:rsidR="002C0DF4" w:rsidRPr="0083384B" w:rsidRDefault="002C0DF4" w:rsidP="00E9563E">
      <w:pPr>
        <w:pStyle w:val="SI3"/>
        <w:rPr>
          <w:bCs/>
        </w:rPr>
      </w:pPr>
      <w:r w:rsidRPr="0083384B">
        <w:rPr>
          <w:bCs/>
        </w:rPr>
        <w:t>2,5-dioxopyrrolidin-1-yl-3-(2-(2-(2-hydroxy-2-methyl-5-oxo-2,5-dihydro-1H-pyrrol-1-yl)ethoxy)ethoxy)propanoate (5HP2O-EG2-NHS, 4)</w:t>
      </w:r>
    </w:p>
    <w:p w14:paraId="471AAED6" w14:textId="0F7C60BF" w:rsidR="002C0DF4" w:rsidRPr="0083384B" w:rsidRDefault="002C0DF4" w:rsidP="002C0DF4">
      <w:pPr>
        <w:rPr>
          <w:rFonts w:eastAsia="Times New Roman" w:cs="Calibri"/>
          <w:color w:val="000000"/>
          <w:kern w:val="0"/>
          <w:lang w:eastAsia="de-DE"/>
          <w14:ligatures w14:val="none"/>
        </w:rPr>
      </w:pPr>
      <w:r w:rsidRPr="0083384B">
        <w:t xml:space="preserve">General procedure </w:t>
      </w:r>
      <w:r w:rsidR="00950C14" w:rsidRPr="0083384B">
        <w:t>GP</w:t>
      </w:r>
      <w:r w:rsidR="000B48EC" w:rsidRPr="0083384B">
        <w:t>3</w:t>
      </w:r>
      <w:r w:rsidR="00950C14" w:rsidRPr="0083384B">
        <w:t xml:space="preserve">: </w:t>
      </w:r>
      <w:r w:rsidRPr="0083384B">
        <w:t xml:space="preserve">0.29 mmol </w:t>
      </w:r>
      <w:r w:rsidR="00E660D7" w:rsidRPr="0083384B">
        <w:t xml:space="preserve">5HP2O </w:t>
      </w:r>
      <w:r w:rsidR="00E660D7" w:rsidRPr="0083384B">
        <w:rPr>
          <w:b/>
        </w:rPr>
        <w:t>3</w:t>
      </w:r>
      <w:r w:rsidRPr="0083384B">
        <w:t>, 70% yield</w:t>
      </w:r>
      <w:r w:rsidR="00EC1CB1">
        <w:object w:dxaOrig="1440" w:dyaOrig="1440" w14:anchorId="6F25C13F">
          <v:shape id="_x0000_s1247" type="#_x0000_t75" style="position:absolute;left:0;text-align:left;margin-left:0;margin-top:-.1pt;width:142.55pt;height:87.35pt;z-index:251658248;mso-position-horizontal-relative:text;mso-position-vertical-relative:text">
            <v:imagedata r:id="rId37" o:title=""/>
            <w10:wrap type="square"/>
          </v:shape>
          <o:OLEObject Type="Embed" ProgID="ChemDraw_x64.Document.6.0" ShapeID="_x0000_s1247" DrawAspect="Content" ObjectID="_1837846886" r:id="rId38"/>
        </w:object>
      </w:r>
      <w:r w:rsidRPr="0083384B">
        <w:t xml:space="preserve">. </w:t>
      </w:r>
      <w:r w:rsidRPr="0083384B">
        <w:rPr>
          <w:b/>
          <w:bCs/>
          <w:vertAlign w:val="superscript"/>
        </w:rPr>
        <w:t>1</w:t>
      </w:r>
      <w:r w:rsidRPr="0083384B">
        <w:rPr>
          <w:b/>
          <w:bCs/>
        </w:rPr>
        <w:t>H NMR</w:t>
      </w:r>
      <w:r w:rsidRPr="0083384B">
        <w:t xml:space="preserve"> (400 MHz, </w:t>
      </w:r>
      <w:proofErr w:type="spellStart"/>
      <w:r w:rsidRPr="0083384B">
        <w:t>MeOD</w:t>
      </w:r>
      <w:proofErr w:type="spellEnd"/>
      <w:r w:rsidRPr="0083384B">
        <w:t xml:space="preserve">) δ 7.06 (d, </w:t>
      </w:r>
      <w:r w:rsidRPr="0083384B">
        <w:rPr>
          <w:i/>
          <w:iCs/>
        </w:rPr>
        <w:t>J</w:t>
      </w:r>
      <w:r w:rsidRPr="0083384B">
        <w:t xml:space="preserve"> = 6.0 Hz, 1H, H1), 6.02 (d, </w:t>
      </w:r>
      <w:r w:rsidRPr="0083384B">
        <w:rPr>
          <w:i/>
          <w:iCs/>
        </w:rPr>
        <w:t>J</w:t>
      </w:r>
      <w:r w:rsidRPr="0083384B">
        <w:t xml:space="preserve"> = 5.9 Hz, 1H, H2), 3.83 (t, </w:t>
      </w:r>
      <w:r w:rsidRPr="0083384B">
        <w:rPr>
          <w:i/>
          <w:iCs/>
        </w:rPr>
        <w:t>J</w:t>
      </w:r>
      <w:r w:rsidRPr="0083384B">
        <w:t xml:space="preserve"> = 6.1 Hz, 2H, H10), 3.69 – 3.57 (m, 8H, H9,12,13,15), 2.90 (t, </w:t>
      </w:r>
      <w:r w:rsidRPr="0083384B">
        <w:rPr>
          <w:i/>
          <w:iCs/>
        </w:rPr>
        <w:t>J</w:t>
      </w:r>
      <w:r w:rsidRPr="0083384B">
        <w:t xml:space="preserve"> = 6.1 Hz, 2H, H16), 2.84 (s, 4H, H22+23), 1.52 (s, 3H, H8). </w:t>
      </w:r>
      <w:r w:rsidRPr="0083384B">
        <w:rPr>
          <w:b/>
          <w:bCs/>
          <w:vertAlign w:val="superscript"/>
        </w:rPr>
        <w:t>13</w:t>
      </w:r>
      <w:r w:rsidRPr="0083384B">
        <w:rPr>
          <w:b/>
          <w:bCs/>
        </w:rPr>
        <w:t>C NMR</w:t>
      </w:r>
      <w:r w:rsidRPr="0083384B">
        <w:t xml:space="preserve"> (101 MHz, </w:t>
      </w:r>
      <w:proofErr w:type="spellStart"/>
      <w:r w:rsidRPr="0083384B">
        <w:t>MeOD</w:t>
      </w:r>
      <w:proofErr w:type="spellEnd"/>
      <w:r w:rsidRPr="0083384B">
        <w:t>) δ 170.34 (2C, C24,21), 167.19 (C4), 152.05 (C1), 124.39 (C5), 89.87 (C2), 70.10 (C12), 69.89 (C13), 68.33 (C10), 65.45 (C15), 37.66 (C9), 31.52 (C16), 25.15 (2C, C22,23), 22.11 (C8)</w:t>
      </w:r>
      <w:r w:rsidRPr="0083384B">
        <w:rPr>
          <w:b/>
          <w:bCs/>
        </w:rPr>
        <w:t>. LCMS</w:t>
      </w:r>
      <w:r w:rsidRPr="0083384B">
        <w:t xml:space="preserve"> (ESI-): t</w:t>
      </w:r>
      <w:r w:rsidRPr="0083384B">
        <w:rPr>
          <w:vertAlign w:val="subscript"/>
        </w:rPr>
        <w:t xml:space="preserve">ret </w:t>
      </w:r>
      <w:r w:rsidRPr="0083384B">
        <w:t xml:space="preserve">= 4.51 min., </w:t>
      </w:r>
      <w:r w:rsidRPr="0083384B">
        <w:rPr>
          <w:rFonts w:eastAsia="Times New Roman" w:cs="Calibri"/>
          <w:i/>
          <w:iCs/>
          <w:color w:val="000000"/>
          <w:kern w:val="0"/>
          <w:lang w:eastAsia="de-DE"/>
          <w14:ligatures w14:val="none"/>
        </w:rPr>
        <w:t>m/z</w:t>
      </w:r>
      <w:r w:rsidRPr="0083384B">
        <w:rPr>
          <w:rFonts w:eastAsia="Times New Roman" w:cs="Calibri"/>
          <w:color w:val="000000"/>
          <w:kern w:val="0"/>
          <w:lang w:eastAsia="de-DE"/>
          <w14:ligatures w14:val="none"/>
        </w:rPr>
        <w:t xml:space="preserve"> calculated for C</w:t>
      </w:r>
      <w:r w:rsidRPr="0083384B">
        <w:rPr>
          <w:rFonts w:eastAsia="Times New Roman" w:cs="Calibri"/>
          <w:color w:val="000000"/>
          <w:kern w:val="0"/>
          <w:vertAlign w:val="subscript"/>
          <w:lang w:eastAsia="de-DE"/>
          <w14:ligatures w14:val="none"/>
        </w:rPr>
        <w:t>16</w:t>
      </w:r>
      <w:r w:rsidRPr="0083384B">
        <w:rPr>
          <w:rFonts w:eastAsia="Times New Roman" w:cs="Calibri"/>
          <w:color w:val="000000"/>
          <w:kern w:val="0"/>
          <w:lang w:eastAsia="de-DE"/>
          <w14:ligatures w14:val="none"/>
        </w:rPr>
        <w:t>H</w:t>
      </w:r>
      <w:r w:rsidRPr="0083384B">
        <w:rPr>
          <w:rFonts w:eastAsia="Times New Roman" w:cs="Calibri"/>
          <w:color w:val="000000"/>
          <w:kern w:val="0"/>
          <w:vertAlign w:val="subscript"/>
          <w:lang w:eastAsia="de-DE"/>
          <w14:ligatures w14:val="none"/>
        </w:rPr>
        <w:t>22</w:t>
      </w:r>
      <w:r w:rsidRPr="0083384B">
        <w:rPr>
          <w:rFonts w:eastAsia="Times New Roman" w:cs="Calibri"/>
          <w:color w:val="000000"/>
          <w:kern w:val="0"/>
          <w:lang w:eastAsia="de-DE"/>
          <w14:ligatures w14:val="none"/>
        </w:rPr>
        <w:t>N</w:t>
      </w:r>
      <w:r w:rsidRPr="0083384B">
        <w:rPr>
          <w:rFonts w:eastAsia="Times New Roman" w:cs="Calibri"/>
          <w:color w:val="000000"/>
          <w:kern w:val="0"/>
          <w:vertAlign w:val="subscript"/>
          <w:lang w:eastAsia="de-DE"/>
          <w14:ligatures w14:val="none"/>
        </w:rPr>
        <w:t>2</w:t>
      </w:r>
      <w:r w:rsidRPr="0083384B">
        <w:rPr>
          <w:rFonts w:eastAsia="Times New Roman" w:cs="Calibri"/>
          <w:color w:val="000000"/>
          <w:kern w:val="0"/>
          <w:lang w:eastAsia="de-DE"/>
          <w14:ligatures w14:val="none"/>
        </w:rPr>
        <w:t>O</w:t>
      </w:r>
      <w:r w:rsidRPr="0083384B">
        <w:rPr>
          <w:rFonts w:eastAsia="Times New Roman" w:cs="Calibri"/>
          <w:color w:val="000000"/>
          <w:kern w:val="0"/>
          <w:vertAlign w:val="subscript"/>
          <w:lang w:eastAsia="de-DE"/>
          <w14:ligatures w14:val="none"/>
        </w:rPr>
        <w:t>8</w:t>
      </w:r>
      <w:r w:rsidRPr="0083384B">
        <w:rPr>
          <w:rFonts w:eastAsia="Times New Roman" w:cs="Calibri"/>
          <w:color w:val="000000"/>
          <w:kern w:val="0"/>
          <w:lang w:eastAsia="de-DE"/>
          <w14:ligatures w14:val="none"/>
        </w:rPr>
        <w:t>: 370.36 [M]; found 369.00 [M-H]</w:t>
      </w:r>
      <w:r w:rsidRPr="0083384B">
        <w:rPr>
          <w:rFonts w:eastAsia="Times New Roman" w:cs="Calibri"/>
          <w:color w:val="000000"/>
          <w:kern w:val="0"/>
          <w:vertAlign w:val="superscript"/>
          <w:lang w:eastAsia="de-DE"/>
          <w14:ligatures w14:val="none"/>
        </w:rPr>
        <w:t>-</w:t>
      </w:r>
    </w:p>
    <w:p w14:paraId="78B660C9" w14:textId="77777777" w:rsidR="00444406" w:rsidRPr="0083384B" w:rsidRDefault="00444406" w:rsidP="00CA3FBA"/>
    <w:p w14:paraId="6F12D54A" w14:textId="77777777" w:rsidR="00052E95" w:rsidRPr="0083384B" w:rsidRDefault="00052E95" w:rsidP="00052E95"/>
    <w:p w14:paraId="0244ADC0" w14:textId="36CD7C5B" w:rsidR="00923101" w:rsidRPr="0083384B" w:rsidRDefault="00923101">
      <w:pPr>
        <w:jc w:val="left"/>
      </w:pPr>
      <w:r w:rsidRPr="0083384B">
        <w:br w:type="page"/>
      </w:r>
    </w:p>
    <w:p w14:paraId="21BF953D" w14:textId="4F138DBA" w:rsidR="00923101" w:rsidRPr="0083384B" w:rsidRDefault="00923101" w:rsidP="00FF2B1A">
      <w:pPr>
        <w:pStyle w:val="SI2"/>
      </w:pPr>
      <w:bookmarkStart w:id="17" w:name="_Toc227226050"/>
      <w:r w:rsidRPr="0083384B">
        <w:lastRenderedPageBreak/>
        <w:t>Synthesis of Trifunctional 5HP2O Linkers</w:t>
      </w:r>
      <w:bookmarkEnd w:id="17"/>
    </w:p>
    <w:p w14:paraId="102E423D" w14:textId="3BDB0D22" w:rsidR="002127A2" w:rsidRPr="0083384B" w:rsidRDefault="002127A2" w:rsidP="002127A2">
      <w:pPr>
        <w:rPr>
          <w:lang w:eastAsia="de-DE"/>
        </w:rPr>
      </w:pPr>
      <w:r w:rsidRPr="0083384B">
        <w:rPr>
          <w:b/>
          <w:bCs/>
          <w:u w:val="single"/>
          <w:lang w:eastAsia="de-DE"/>
        </w:rPr>
        <w:t>Fluorescent 5HP2O procedure</w:t>
      </w:r>
      <w:r w:rsidRPr="0083384B">
        <w:rPr>
          <w:lang w:eastAsia="de-DE"/>
        </w:rPr>
        <w:t xml:space="preserve">: The reaction was performed as described in general procedure </w:t>
      </w:r>
      <w:r w:rsidR="0076452B" w:rsidRPr="0083384B">
        <w:rPr>
          <w:lang w:eastAsia="de-DE"/>
        </w:rPr>
        <w:t>GP1</w:t>
      </w:r>
      <w:r w:rsidRPr="0083384B">
        <w:rPr>
          <w:lang w:eastAsia="de-DE"/>
        </w:rPr>
        <w:t xml:space="preserve"> however the amine-fluorophore was employed as limiting reagent (1.0 </w:t>
      </w:r>
      <w:proofErr w:type="spellStart"/>
      <w:r w:rsidRPr="0083384B">
        <w:rPr>
          <w:lang w:eastAsia="de-DE"/>
        </w:rPr>
        <w:t>equiv</w:t>
      </w:r>
      <w:proofErr w:type="spellEnd"/>
      <w:r w:rsidRPr="0083384B">
        <w:rPr>
          <w:lang w:eastAsia="de-DE"/>
        </w:rPr>
        <w:t xml:space="preserve">, 1.0 mmol) whereas the 2-substituted furan was employed in excess (1.5 </w:t>
      </w:r>
      <w:proofErr w:type="spellStart"/>
      <w:r w:rsidRPr="0083384B">
        <w:rPr>
          <w:lang w:eastAsia="de-DE"/>
        </w:rPr>
        <w:t>equiv</w:t>
      </w:r>
      <w:proofErr w:type="spellEnd"/>
      <w:r w:rsidRPr="0083384B">
        <w:rPr>
          <w:lang w:eastAsia="de-DE"/>
        </w:rPr>
        <w:t xml:space="preserve">). </w:t>
      </w:r>
    </w:p>
    <w:p w14:paraId="65A6521A" w14:textId="50CFA8C6" w:rsidR="006A0420" w:rsidRPr="0083384B" w:rsidRDefault="006A0420" w:rsidP="00E9563E">
      <w:pPr>
        <w:pStyle w:val="SI3"/>
      </w:pPr>
      <w:r w:rsidRPr="0083384B">
        <w:t>3-(2-(2-(3-(2-hydroxy-1-(5-((7-nitrobenzo[c][1,2,5]oxadiazol-4-yl)amino)pentyl)-5-oxo-2,5-dihydro-1H-pyrrol-2-yl)propanamido)ethoxy)ethoxy)propanoic</w:t>
      </w:r>
      <w:r w:rsidR="00783993" w:rsidRPr="0083384B">
        <w:t> </w:t>
      </w:r>
      <w:r w:rsidRPr="0083384B">
        <w:t xml:space="preserve">acid </w:t>
      </w:r>
      <w:r w:rsidR="0076452B" w:rsidRPr="0083384B">
        <w:br/>
      </w:r>
      <w:r w:rsidRPr="0083384B">
        <w:t xml:space="preserve">(5HP2O(C2-EG2-COOH)-C5-NBD, </w:t>
      </w:r>
      <w:r w:rsidR="00783993" w:rsidRPr="0083384B">
        <w:t>7</w:t>
      </w:r>
      <w:r w:rsidRPr="0083384B">
        <w:t>)</w:t>
      </w:r>
    </w:p>
    <w:p w14:paraId="38A88F0E" w14:textId="5BCAD135" w:rsidR="006A0420" w:rsidRPr="0083384B" w:rsidRDefault="00EC1CB1" w:rsidP="006A0420">
      <w:pPr>
        <w:rPr>
          <w:rFonts w:eastAsia="Times New Roman" w:cs="Calibri"/>
          <w:color w:val="000000"/>
          <w:kern w:val="0"/>
          <w:lang w:eastAsia="de-DE"/>
          <w14:ligatures w14:val="none"/>
        </w:rPr>
      </w:pPr>
      <w:r>
        <w:object w:dxaOrig="1440" w:dyaOrig="1440" w14:anchorId="3F547B3D">
          <v:shape id="_x0000_s1248" type="#_x0000_t75" style="position:absolute;left:0;text-align:left;margin-left:0;margin-top:.8pt;width:119.5pt;height:158pt;z-index:251658249">
            <v:imagedata r:id="rId39" o:title=""/>
            <w10:wrap type="square"/>
          </v:shape>
          <o:OLEObject Type="Embed" ProgID="ChemDraw_x64.Document.6.0" ShapeID="_x0000_s1248" DrawAspect="Content" ObjectID="_1837846887" r:id="rId40"/>
        </w:object>
      </w:r>
      <w:r w:rsidR="006A0420" w:rsidRPr="0083384B">
        <w:t xml:space="preserve">Fluorescent 5HP2O procedure SI </w:t>
      </w:r>
      <w:r w:rsidR="0076452B" w:rsidRPr="0083384B">
        <w:t>2.3</w:t>
      </w:r>
      <w:r w:rsidR="006A0420" w:rsidRPr="0083384B">
        <w:t xml:space="preserve">: 1.0 mmol </w:t>
      </w:r>
      <w:r w:rsidR="00E660D7" w:rsidRPr="0083384B">
        <w:t xml:space="preserve">furan </w:t>
      </w:r>
      <w:r w:rsidR="00E660D7" w:rsidRPr="0083384B">
        <w:rPr>
          <w:b/>
        </w:rPr>
        <w:t>6</w:t>
      </w:r>
      <w:r w:rsidR="006A0420" w:rsidRPr="0083384B">
        <w:t xml:space="preserve">, </w:t>
      </w:r>
      <w:r w:rsidR="006A0420" w:rsidRPr="0083384B">
        <w:rPr>
          <w:rFonts w:eastAsia="Times New Roman" w:cs="Calibri"/>
          <w:color w:val="000000"/>
          <w:kern w:val="0"/>
          <w:lang w:eastAsia="de-DE"/>
          <w14:ligatures w14:val="none"/>
        </w:rPr>
        <w:t xml:space="preserve">preparative reverse phase </w:t>
      </w:r>
      <w:r w:rsidR="006A0420" w:rsidRPr="0083384B">
        <w:t>chromatography</w:t>
      </w:r>
      <w:r w:rsidR="00950C14" w:rsidRPr="0083384B">
        <w:t>,</w:t>
      </w:r>
      <w:r w:rsidR="006A0420" w:rsidRPr="0083384B">
        <w:t xml:space="preserve"> 14% yield, isolated as triethylamine salt. </w:t>
      </w:r>
      <w:r w:rsidR="006A0420" w:rsidRPr="0083384B">
        <w:rPr>
          <w:b/>
          <w:bCs/>
          <w:vertAlign w:val="superscript"/>
        </w:rPr>
        <w:t>1</w:t>
      </w:r>
      <w:r w:rsidR="006A0420" w:rsidRPr="0083384B">
        <w:rPr>
          <w:b/>
          <w:bCs/>
        </w:rPr>
        <w:t>H NMR</w:t>
      </w:r>
      <w:r w:rsidR="006A0420" w:rsidRPr="0083384B">
        <w:t xml:space="preserve"> (400 MHz, </w:t>
      </w:r>
      <w:proofErr w:type="spellStart"/>
      <w:r w:rsidR="006A0420" w:rsidRPr="0083384B">
        <w:t>MeOD</w:t>
      </w:r>
      <w:proofErr w:type="spellEnd"/>
      <w:r w:rsidR="006A0420" w:rsidRPr="0083384B">
        <w:t>) δ 8.43 (d, J = 8.8 Hz, 1H, H28/29), 6.95 (d, J = 6.0 Hz, 1H, H1/2), 6.29 (d, J = 8.9 Hz, 1H, H28/29), 6.03 (d, J = 6.0 Hz, 1H, H1/2), 3.68 (t, J = 6.2 Hz, 2H, H21), 3.55 (</w:t>
      </w:r>
      <w:proofErr w:type="spellStart"/>
      <w:r w:rsidR="006A0420" w:rsidRPr="0083384B">
        <w:t>tt</w:t>
      </w:r>
      <w:proofErr w:type="spellEnd"/>
      <w:r w:rsidR="006A0420" w:rsidRPr="0083384B">
        <w:t xml:space="preserve">, J = 4.9, 2.8 Hz, 4H, H18/19), 3.46 (m, 4H, H39,16), 3.27 (dt, J = 3.3, 1.6 Hz, 2H, H15), 3.41 – 3.09 (m, 2H, H8), 2.50 (t, J = 6.2 Hz, 2H, H22), 2.27 – 1.95 (m, 4H, H6,11), 1.78 (m, 2H, H38), 1.69 (m, 2H, H9), 1.46 (m, 2H, H37). </w:t>
      </w:r>
      <w:r w:rsidR="002D790E" w:rsidRPr="0083384B">
        <w:br/>
      </w:r>
      <w:r w:rsidR="006A0420" w:rsidRPr="0083384B">
        <w:rPr>
          <w:b/>
          <w:bCs/>
          <w:vertAlign w:val="superscript"/>
        </w:rPr>
        <w:t>13</w:t>
      </w:r>
      <w:r w:rsidR="006A0420" w:rsidRPr="0083384B">
        <w:rPr>
          <w:b/>
          <w:bCs/>
        </w:rPr>
        <w:t>C NMR</w:t>
      </w:r>
      <w:r w:rsidR="006A0420" w:rsidRPr="0083384B">
        <w:t xml:space="preserve"> (101 MHz, </w:t>
      </w:r>
      <w:proofErr w:type="spellStart"/>
      <w:r w:rsidR="006A0420" w:rsidRPr="0083384B">
        <w:t>MeOD</w:t>
      </w:r>
      <w:proofErr w:type="spellEnd"/>
      <w:r w:rsidR="006A0420" w:rsidRPr="0083384B">
        <w:t>) δ 175.37 (</w:t>
      </w:r>
      <w:proofErr w:type="spellStart"/>
      <w:r w:rsidR="006A0420" w:rsidRPr="0083384B">
        <w:t>Cq</w:t>
      </w:r>
      <w:proofErr w:type="spellEnd"/>
      <w:r w:rsidR="006A0420" w:rsidRPr="0083384B">
        <w:t>), 174.66 (</w:t>
      </w:r>
      <w:proofErr w:type="spellStart"/>
      <w:r w:rsidR="006A0420" w:rsidRPr="0083384B">
        <w:t>Cq</w:t>
      </w:r>
      <w:proofErr w:type="spellEnd"/>
      <w:r w:rsidR="006A0420" w:rsidRPr="0083384B">
        <w:t>), 171.94 (</w:t>
      </w:r>
      <w:proofErr w:type="spellStart"/>
      <w:r w:rsidR="006A0420" w:rsidRPr="0083384B">
        <w:t>Cq</w:t>
      </w:r>
      <w:proofErr w:type="spellEnd"/>
      <w:r w:rsidR="006A0420" w:rsidRPr="0083384B">
        <w:t>), 151.21 (C1/2), 146.42 (</w:t>
      </w:r>
      <w:proofErr w:type="spellStart"/>
      <w:r w:rsidR="006A0420" w:rsidRPr="0083384B">
        <w:t>Cq</w:t>
      </w:r>
      <w:proofErr w:type="spellEnd"/>
      <w:r w:rsidR="006A0420" w:rsidRPr="0083384B">
        <w:t>), 145.82 (</w:t>
      </w:r>
      <w:proofErr w:type="spellStart"/>
      <w:r w:rsidR="006A0420" w:rsidRPr="0083384B">
        <w:t>Cq</w:t>
      </w:r>
      <w:proofErr w:type="spellEnd"/>
      <w:r w:rsidR="006A0420" w:rsidRPr="0083384B">
        <w:t>), 145.48 (</w:t>
      </w:r>
      <w:proofErr w:type="spellStart"/>
      <w:r w:rsidR="006A0420" w:rsidRPr="0083384B">
        <w:t>Cq</w:t>
      </w:r>
      <w:proofErr w:type="spellEnd"/>
      <w:r w:rsidR="006A0420" w:rsidRPr="0083384B">
        <w:t>), 137.83(C28/29), 127.34 (C1/2), 122.85 (</w:t>
      </w:r>
      <w:proofErr w:type="spellStart"/>
      <w:r w:rsidR="006A0420" w:rsidRPr="0083384B">
        <w:t>Cq</w:t>
      </w:r>
      <w:proofErr w:type="spellEnd"/>
      <w:r w:rsidR="006A0420" w:rsidRPr="0083384B">
        <w:t>) 99.64 (C28/29),  93.63 (</w:t>
      </w:r>
      <w:proofErr w:type="spellStart"/>
      <w:r w:rsidR="006A0420" w:rsidRPr="0083384B">
        <w:t>Cq</w:t>
      </w:r>
      <w:proofErr w:type="spellEnd"/>
      <w:r w:rsidR="006A0420" w:rsidRPr="0083384B">
        <w:t xml:space="preserve">), 71.34 (C18/19), 71.12 (C18/19), 70.43 (C39/16), 67.81 (C21/22), 44.60 (C39/16), 40.42 (C15), 39.31 (C8), 35.77 (C22), 32.21 (C11/6), 31.20 (C11/6), 29.47 (C9), 28.74 (C38), 25.56 (C37). </w:t>
      </w:r>
      <w:r w:rsidR="00DF4ECD" w:rsidRPr="0083384B">
        <w:rPr>
          <w:b/>
          <w:bCs/>
        </w:rPr>
        <w:t>LCMS</w:t>
      </w:r>
      <w:r w:rsidR="00DF4ECD" w:rsidRPr="0083384B">
        <w:t xml:space="preserve"> (ESI-): t</w:t>
      </w:r>
      <w:r w:rsidR="00DF4ECD" w:rsidRPr="0083384B">
        <w:rPr>
          <w:vertAlign w:val="subscript"/>
        </w:rPr>
        <w:t xml:space="preserve">ret </w:t>
      </w:r>
      <w:r w:rsidR="00DF4ECD" w:rsidRPr="0083384B">
        <w:t xml:space="preserve">= 3.87 min., </w:t>
      </w:r>
      <w:r w:rsidR="00DF4ECD" w:rsidRPr="0083384B">
        <w:rPr>
          <w:rFonts w:eastAsia="Times New Roman" w:cs="Calibri"/>
          <w:i/>
          <w:iCs/>
          <w:color w:val="000000"/>
          <w:kern w:val="0"/>
          <w:lang w:eastAsia="de-DE"/>
          <w14:ligatures w14:val="none"/>
        </w:rPr>
        <w:t>m/z</w:t>
      </w:r>
      <w:r w:rsidR="00DF4ECD" w:rsidRPr="0083384B">
        <w:rPr>
          <w:rFonts w:eastAsia="Times New Roman" w:cs="Calibri"/>
          <w:color w:val="000000"/>
          <w:kern w:val="0"/>
          <w:lang w:eastAsia="de-DE"/>
          <w14:ligatures w14:val="none"/>
        </w:rPr>
        <w:t xml:space="preserve"> calculated for C</w:t>
      </w:r>
      <w:r w:rsidR="00DF4ECD" w:rsidRPr="0083384B">
        <w:rPr>
          <w:rFonts w:eastAsia="Times New Roman" w:cs="Calibri"/>
          <w:color w:val="000000"/>
          <w:kern w:val="0"/>
          <w:vertAlign w:val="subscript"/>
          <w:lang w:eastAsia="de-DE"/>
          <w14:ligatures w14:val="none"/>
        </w:rPr>
        <w:t>25</w:t>
      </w:r>
      <w:r w:rsidR="00DF4ECD" w:rsidRPr="0083384B">
        <w:rPr>
          <w:rFonts w:eastAsia="Times New Roman" w:cs="Calibri"/>
          <w:color w:val="000000"/>
          <w:kern w:val="0"/>
          <w:lang w:eastAsia="de-DE"/>
          <w14:ligatures w14:val="none"/>
        </w:rPr>
        <w:t>H</w:t>
      </w:r>
      <w:r w:rsidR="00DF4ECD" w:rsidRPr="0083384B">
        <w:rPr>
          <w:rFonts w:eastAsia="Times New Roman" w:cs="Calibri"/>
          <w:color w:val="000000"/>
          <w:kern w:val="0"/>
          <w:vertAlign w:val="subscript"/>
          <w:lang w:eastAsia="de-DE"/>
          <w14:ligatures w14:val="none"/>
        </w:rPr>
        <w:t>34</w:t>
      </w:r>
      <w:r w:rsidR="00DF4ECD" w:rsidRPr="0083384B">
        <w:rPr>
          <w:rFonts w:eastAsia="Times New Roman" w:cs="Calibri"/>
          <w:color w:val="000000"/>
          <w:kern w:val="0"/>
          <w:lang w:eastAsia="de-DE"/>
          <w14:ligatures w14:val="none"/>
        </w:rPr>
        <w:t>N</w:t>
      </w:r>
      <w:r w:rsidR="00DF4ECD" w:rsidRPr="0083384B">
        <w:rPr>
          <w:rFonts w:eastAsia="Times New Roman" w:cs="Calibri"/>
          <w:color w:val="000000"/>
          <w:kern w:val="0"/>
          <w:vertAlign w:val="subscript"/>
          <w:lang w:eastAsia="de-DE"/>
          <w14:ligatures w14:val="none"/>
        </w:rPr>
        <w:t>6</w:t>
      </w:r>
      <w:r w:rsidR="00DF4ECD" w:rsidRPr="0083384B">
        <w:rPr>
          <w:rFonts w:eastAsia="Times New Roman" w:cs="Calibri"/>
          <w:color w:val="000000"/>
          <w:kern w:val="0"/>
          <w:lang w:eastAsia="de-DE"/>
          <w14:ligatures w14:val="none"/>
        </w:rPr>
        <w:t>O</w:t>
      </w:r>
      <w:r w:rsidR="00DF4ECD" w:rsidRPr="0083384B">
        <w:rPr>
          <w:rFonts w:eastAsia="Times New Roman" w:cs="Calibri"/>
          <w:color w:val="000000"/>
          <w:kern w:val="0"/>
          <w:vertAlign w:val="subscript"/>
          <w:lang w:eastAsia="de-DE"/>
          <w14:ligatures w14:val="none"/>
        </w:rPr>
        <w:t>10</w:t>
      </w:r>
      <w:r w:rsidR="00DF4ECD" w:rsidRPr="0083384B">
        <w:rPr>
          <w:rFonts w:eastAsia="Times New Roman" w:cs="Calibri"/>
          <w:color w:val="000000"/>
          <w:kern w:val="0"/>
          <w:lang w:eastAsia="de-DE"/>
          <w14:ligatures w14:val="none"/>
        </w:rPr>
        <w:t>: 578.58 [M]; found 577.13 [M-H]</w:t>
      </w:r>
      <w:r w:rsidR="00DF4ECD" w:rsidRPr="0083384B">
        <w:rPr>
          <w:rFonts w:eastAsia="Times New Roman" w:cs="Calibri"/>
          <w:color w:val="000000"/>
          <w:kern w:val="0"/>
          <w:vertAlign w:val="superscript"/>
          <w:lang w:eastAsia="de-DE"/>
          <w14:ligatures w14:val="none"/>
        </w:rPr>
        <w:t>-</w:t>
      </w:r>
      <w:r w:rsidR="00DF4ECD" w:rsidRPr="0083384B">
        <w:rPr>
          <w:rFonts w:eastAsia="Times New Roman" w:cs="Calibri"/>
          <w:color w:val="000000"/>
          <w:kern w:val="0"/>
          <w:lang w:eastAsia="de-DE"/>
          <w14:ligatures w14:val="none"/>
        </w:rPr>
        <w:t>.</w:t>
      </w:r>
    </w:p>
    <w:p w14:paraId="3584DD3C" w14:textId="3E5B9DB2" w:rsidR="006A0420" w:rsidRPr="0083384B" w:rsidRDefault="006A0420" w:rsidP="00E9563E">
      <w:pPr>
        <w:pStyle w:val="SI3"/>
      </w:pPr>
      <w:r w:rsidRPr="0083384B">
        <w:t xml:space="preserve">2,5-dioxopyrrolidin-1-yl-3-(2-(2-(3-(2-hydroxy-1-(5-((7-nitrobenzo[c][1,2,5]oxadiazol-4-yl)amino)pentyl)-5-oxo-2,5-dihydro-1H-pyrrol-2-yl)propanamido)ethoxy)ethoxy)propanoate </w:t>
      </w:r>
      <w:r w:rsidRPr="0083384B">
        <w:br/>
        <w:t xml:space="preserve">(5HP2O(C2-EG2-NHS)-C5-NBD, </w:t>
      </w:r>
      <w:r w:rsidR="008C78DC" w:rsidRPr="0083384B">
        <w:t>8</w:t>
      </w:r>
      <w:r w:rsidRPr="0083384B">
        <w:t>)</w:t>
      </w:r>
    </w:p>
    <w:p w14:paraId="00CB7596" w14:textId="4F9CEF83" w:rsidR="0088325D" w:rsidRPr="0083384B" w:rsidRDefault="006A0420" w:rsidP="006A0420">
      <w:r w:rsidRPr="0083384B">
        <w:t xml:space="preserve">General procedure </w:t>
      </w:r>
      <w:r w:rsidR="008C78DC" w:rsidRPr="0083384B">
        <w:t>GP</w:t>
      </w:r>
      <w:r w:rsidR="00090AA6" w:rsidRPr="0083384B">
        <w:t>3</w:t>
      </w:r>
      <w:r w:rsidRPr="0083384B">
        <w:t xml:space="preserve">: 0.33 mmol </w:t>
      </w:r>
      <w:r w:rsidR="00E660D7" w:rsidRPr="0083384B">
        <w:t xml:space="preserve">5HP2O </w:t>
      </w:r>
      <w:r w:rsidR="00E660D7" w:rsidRPr="0083384B">
        <w:rPr>
          <w:b/>
        </w:rPr>
        <w:t>7</w:t>
      </w:r>
      <w:r w:rsidRPr="0083384B">
        <w:t xml:space="preserve">, </w:t>
      </w:r>
      <w:r w:rsidRPr="0083384B">
        <w:rPr>
          <w:rFonts w:eastAsia="Times New Roman" w:cs="Calibri"/>
          <w:bCs/>
          <w:color w:val="000000"/>
          <w:kern w:val="0"/>
          <w:lang w:eastAsia="de-DE"/>
          <w14:ligatures w14:val="none"/>
        </w:rPr>
        <w:t xml:space="preserve">preparative reverse phase </w:t>
      </w:r>
      <w:r w:rsidRPr="0083384B">
        <w:t xml:space="preserve">chromatography, 20% yield. </w:t>
      </w:r>
    </w:p>
    <w:p w14:paraId="092500E2" w14:textId="084512D8" w:rsidR="0088325D" w:rsidRPr="0083384B" w:rsidRDefault="00EC1CB1" w:rsidP="00F27D90">
      <w:pPr>
        <w:rPr>
          <w:rFonts w:eastAsia="Times New Roman" w:cs="Calibri"/>
          <w:color w:val="000000"/>
          <w:kern w:val="0"/>
          <w:lang w:eastAsia="de-DE"/>
          <w14:ligatures w14:val="none"/>
        </w:rPr>
      </w:pPr>
      <w:r>
        <w:rPr>
          <w:lang w:eastAsia="de-DE"/>
        </w:rPr>
        <w:object w:dxaOrig="1440" w:dyaOrig="1440" w14:anchorId="2708B518">
          <v:shape id="_x0000_s1249" type="#_x0000_t75" style="position:absolute;left:0;text-align:left;margin-left:0;margin-top:2.65pt;width:126.5pt;height:149.95pt;z-index:251658250">
            <v:imagedata r:id="rId41" o:title=""/>
            <w10:wrap type="square"/>
          </v:shape>
          <o:OLEObject Type="Embed" ProgID="ChemDraw_x64.Document.6.0" ShapeID="_x0000_s1249" DrawAspect="Content" ObjectID="_1837846888" r:id="rId42"/>
        </w:object>
      </w:r>
      <w:r w:rsidR="006A0420" w:rsidRPr="0083384B">
        <w:rPr>
          <w:b/>
          <w:vertAlign w:val="superscript"/>
        </w:rPr>
        <w:t>1</w:t>
      </w:r>
      <w:r w:rsidR="006A0420" w:rsidRPr="0083384B">
        <w:rPr>
          <w:b/>
        </w:rPr>
        <w:t>H NMR</w:t>
      </w:r>
      <w:r w:rsidR="006A0420" w:rsidRPr="0083384B">
        <w:t xml:space="preserve"> (400 MHz, </w:t>
      </w:r>
      <w:proofErr w:type="spellStart"/>
      <w:r w:rsidR="006A0420" w:rsidRPr="0083384B">
        <w:t>MeOD</w:t>
      </w:r>
      <w:proofErr w:type="spellEnd"/>
      <w:r w:rsidR="006A0420" w:rsidRPr="0083384B">
        <w:t xml:space="preserve">) δ 8.48 (d, J = 8.8 Hz, 1H, H28/29), 6.96 (d, J = 6.0 Hz, 1H, H1/2), 6.33 (d, J = 8.9 Hz, 1H, H28/29), 6.05 (d, J = 6.0 Hz, 1H, H1/2), 3.80 (t, J = 6.0 Hz, 2H, H21/22), 3.61 - 3.54 (m, 4H, H18/19), 3.49 (m, 4H, H39/16), 3.32 – 3.27 (m, 2H), 3.43 - 3.12 (m, 2H, H8), 2.87 (t, J = 6.0 Hz, 2H, H22), 2.81 (s, 4H, H42,43), 2.24 – 1.94 (m, 4H, H6,11), 1.85-1.76 (m, 2H, H38), 1.76 - 1.64 (m, 2H, H9), 1.48 - 1.42 (m, 2H, H37). </w:t>
      </w:r>
      <w:r w:rsidR="006A0420" w:rsidRPr="0083384B">
        <w:rPr>
          <w:b/>
          <w:vertAlign w:val="superscript"/>
        </w:rPr>
        <w:t>13</w:t>
      </w:r>
      <w:r w:rsidR="006A0420" w:rsidRPr="0083384B">
        <w:rPr>
          <w:b/>
        </w:rPr>
        <w:t>C NMR</w:t>
      </w:r>
      <w:r w:rsidR="006A0420" w:rsidRPr="0083384B">
        <w:t xml:space="preserve"> (101 MHz, </w:t>
      </w:r>
      <w:proofErr w:type="spellStart"/>
      <w:r w:rsidR="006A0420" w:rsidRPr="0083384B">
        <w:t>MeOD</w:t>
      </w:r>
      <w:proofErr w:type="spellEnd"/>
      <w:r w:rsidR="006A0420" w:rsidRPr="0083384B">
        <w:t>) δ 174.64 (</w:t>
      </w:r>
      <w:proofErr w:type="spellStart"/>
      <w:r w:rsidR="006A0420" w:rsidRPr="0083384B">
        <w:t>Cq</w:t>
      </w:r>
      <w:proofErr w:type="spellEnd"/>
      <w:r w:rsidR="006A0420" w:rsidRPr="0083384B">
        <w:t>), 171.92 (</w:t>
      </w:r>
      <w:proofErr w:type="spellStart"/>
      <w:r w:rsidR="006A0420" w:rsidRPr="0083384B">
        <w:t>Cq</w:t>
      </w:r>
      <w:proofErr w:type="spellEnd"/>
      <w:r w:rsidR="006A0420" w:rsidRPr="0083384B">
        <w:t>), 171.72 (</w:t>
      </w:r>
      <w:proofErr w:type="spellStart"/>
      <w:r w:rsidR="006A0420" w:rsidRPr="0083384B">
        <w:t>Cq</w:t>
      </w:r>
      <w:proofErr w:type="spellEnd"/>
      <w:r w:rsidR="006A0420" w:rsidRPr="0083384B">
        <w:t>), 168.60 (</w:t>
      </w:r>
      <w:proofErr w:type="spellStart"/>
      <w:r w:rsidR="006A0420" w:rsidRPr="0083384B">
        <w:t>Cq</w:t>
      </w:r>
      <w:proofErr w:type="spellEnd"/>
      <w:r w:rsidR="006A0420" w:rsidRPr="0083384B">
        <w:t>) , 151.22 (C1/2), 138.68 (C28/29), 127.36 (C1/2), 99.67 (C28/29), 93.61 (</w:t>
      </w:r>
      <w:proofErr w:type="spellStart"/>
      <w:r w:rsidR="006A0420" w:rsidRPr="0083384B">
        <w:t>Cq</w:t>
      </w:r>
      <w:proofErr w:type="spellEnd"/>
      <w:r w:rsidR="006A0420" w:rsidRPr="0083384B">
        <w:t>), 71.61 (C18/19), 71.35 (</w:t>
      </w:r>
      <w:proofErr w:type="spellStart"/>
      <w:r w:rsidR="006A0420" w:rsidRPr="0083384B">
        <w:t>Cq</w:t>
      </w:r>
      <w:proofErr w:type="spellEnd"/>
      <w:r w:rsidR="006A0420" w:rsidRPr="0083384B">
        <w:t>) , 71.17 (C18/19), 70.48 (C39/16), 67.62(</w:t>
      </w:r>
      <w:proofErr w:type="spellStart"/>
      <w:r w:rsidR="006A0420" w:rsidRPr="0083384B">
        <w:t>Cq</w:t>
      </w:r>
      <w:proofErr w:type="spellEnd"/>
      <w:r w:rsidR="006A0420" w:rsidRPr="0083384B">
        <w:t>), 66.86 (C21/22), 56.03 (</w:t>
      </w:r>
      <w:proofErr w:type="spellStart"/>
      <w:r w:rsidR="006A0420" w:rsidRPr="0083384B">
        <w:t>Cq</w:t>
      </w:r>
      <w:proofErr w:type="spellEnd"/>
      <w:r w:rsidR="006A0420" w:rsidRPr="0083384B">
        <w:t>), 44.58 (C39/16), 40.45 (C15), 40.41 (</w:t>
      </w:r>
      <w:proofErr w:type="spellStart"/>
      <w:r w:rsidR="006A0420" w:rsidRPr="0083384B">
        <w:t>Cq</w:t>
      </w:r>
      <w:proofErr w:type="spellEnd"/>
      <w:r w:rsidR="006A0420" w:rsidRPr="0083384B">
        <w:t>), 39.30 (C8), 35.64 (</w:t>
      </w:r>
      <w:proofErr w:type="spellStart"/>
      <w:r w:rsidR="006A0420" w:rsidRPr="0083384B">
        <w:t>Cq</w:t>
      </w:r>
      <w:proofErr w:type="spellEnd"/>
      <w:r w:rsidR="006A0420" w:rsidRPr="0083384B">
        <w:t>) , 32.90 (C21/22), 32.23 (C11/6), 31.22 (C11/6), 29.49 (C9), 28.76 (C38), 26.51 (C42/43), 26.27 (C42/43), 25.57 (C37).</w:t>
      </w:r>
      <w:r w:rsidR="006A0420" w:rsidRPr="0083384B">
        <w:rPr>
          <w:b/>
          <w:bCs/>
        </w:rPr>
        <w:t xml:space="preserve"> </w:t>
      </w:r>
      <w:r w:rsidR="00FF300B" w:rsidRPr="0083384B">
        <w:rPr>
          <w:b/>
          <w:bCs/>
        </w:rPr>
        <w:t>LCMS</w:t>
      </w:r>
      <w:r w:rsidR="00FF300B" w:rsidRPr="0083384B">
        <w:t xml:space="preserve"> (ESI-): t</w:t>
      </w:r>
      <w:r w:rsidR="00FF300B" w:rsidRPr="0083384B">
        <w:rPr>
          <w:vertAlign w:val="subscript"/>
        </w:rPr>
        <w:t xml:space="preserve">ret </w:t>
      </w:r>
      <w:r w:rsidR="00FF300B" w:rsidRPr="0083384B">
        <w:t xml:space="preserve">= 4.91 min., </w:t>
      </w:r>
      <w:r w:rsidR="00FF300B" w:rsidRPr="0083384B">
        <w:rPr>
          <w:rFonts w:eastAsia="Times New Roman" w:cs="Calibri"/>
          <w:i/>
          <w:iCs/>
          <w:color w:val="000000"/>
          <w:kern w:val="0"/>
          <w:lang w:eastAsia="de-DE"/>
          <w14:ligatures w14:val="none"/>
        </w:rPr>
        <w:t>m/z</w:t>
      </w:r>
      <w:r w:rsidR="00FF300B" w:rsidRPr="0083384B">
        <w:rPr>
          <w:rFonts w:eastAsia="Times New Roman" w:cs="Calibri"/>
          <w:color w:val="000000"/>
          <w:kern w:val="0"/>
          <w:lang w:eastAsia="de-DE"/>
          <w14:ligatures w14:val="none"/>
        </w:rPr>
        <w:t xml:space="preserve"> calculated for C</w:t>
      </w:r>
      <w:r w:rsidR="00FF300B" w:rsidRPr="0083384B">
        <w:rPr>
          <w:rFonts w:eastAsia="Times New Roman" w:cs="Calibri"/>
          <w:color w:val="000000"/>
          <w:kern w:val="0"/>
          <w:vertAlign w:val="subscript"/>
          <w:lang w:eastAsia="de-DE"/>
          <w14:ligatures w14:val="none"/>
        </w:rPr>
        <w:t>29</w:t>
      </w:r>
      <w:r w:rsidR="00FF300B" w:rsidRPr="0083384B">
        <w:rPr>
          <w:rFonts w:eastAsia="Times New Roman" w:cs="Calibri"/>
          <w:color w:val="000000"/>
          <w:kern w:val="0"/>
          <w:lang w:eastAsia="de-DE"/>
          <w14:ligatures w14:val="none"/>
        </w:rPr>
        <w:t>H</w:t>
      </w:r>
      <w:r w:rsidR="00FF300B" w:rsidRPr="0083384B">
        <w:rPr>
          <w:rFonts w:eastAsia="Times New Roman" w:cs="Calibri"/>
          <w:color w:val="000000"/>
          <w:kern w:val="0"/>
          <w:vertAlign w:val="subscript"/>
          <w:lang w:eastAsia="de-DE"/>
          <w14:ligatures w14:val="none"/>
        </w:rPr>
        <w:t>37</w:t>
      </w:r>
      <w:r w:rsidR="00FF300B" w:rsidRPr="0083384B">
        <w:rPr>
          <w:rFonts w:eastAsia="Times New Roman" w:cs="Calibri"/>
          <w:color w:val="000000"/>
          <w:kern w:val="0"/>
          <w:lang w:eastAsia="de-DE"/>
          <w14:ligatures w14:val="none"/>
        </w:rPr>
        <w:t>N</w:t>
      </w:r>
      <w:r w:rsidR="00FF300B" w:rsidRPr="0083384B">
        <w:rPr>
          <w:rFonts w:eastAsia="Times New Roman" w:cs="Calibri"/>
          <w:color w:val="000000"/>
          <w:kern w:val="0"/>
          <w:vertAlign w:val="subscript"/>
          <w:lang w:eastAsia="de-DE"/>
          <w14:ligatures w14:val="none"/>
        </w:rPr>
        <w:t>7</w:t>
      </w:r>
      <w:r w:rsidR="00FF300B" w:rsidRPr="0083384B">
        <w:rPr>
          <w:rFonts w:eastAsia="Times New Roman" w:cs="Calibri"/>
          <w:color w:val="000000"/>
          <w:kern w:val="0"/>
          <w:lang w:eastAsia="de-DE"/>
          <w14:ligatures w14:val="none"/>
        </w:rPr>
        <w:t>O</w:t>
      </w:r>
      <w:r w:rsidR="00FF300B" w:rsidRPr="0083384B">
        <w:rPr>
          <w:rFonts w:eastAsia="Times New Roman" w:cs="Calibri"/>
          <w:color w:val="000000"/>
          <w:kern w:val="0"/>
          <w:vertAlign w:val="subscript"/>
          <w:lang w:eastAsia="de-DE"/>
          <w14:ligatures w14:val="none"/>
        </w:rPr>
        <w:t>12</w:t>
      </w:r>
      <w:r w:rsidR="00FF300B" w:rsidRPr="0083384B">
        <w:rPr>
          <w:rFonts w:eastAsia="Times New Roman" w:cs="Calibri"/>
          <w:color w:val="000000"/>
          <w:kern w:val="0"/>
          <w:lang w:eastAsia="de-DE"/>
          <w14:ligatures w14:val="none"/>
        </w:rPr>
        <w:t>: 675.65 [M]; found 674.09 [M-H]</w:t>
      </w:r>
      <w:r w:rsidR="00FF300B" w:rsidRPr="0083384B">
        <w:rPr>
          <w:rFonts w:eastAsia="Times New Roman" w:cs="Calibri"/>
          <w:color w:val="000000"/>
          <w:kern w:val="0"/>
          <w:vertAlign w:val="superscript"/>
          <w:lang w:eastAsia="de-DE"/>
          <w14:ligatures w14:val="none"/>
        </w:rPr>
        <w:t>-</w:t>
      </w:r>
      <w:r w:rsidR="00FF300B" w:rsidRPr="0083384B">
        <w:rPr>
          <w:rFonts w:eastAsia="Times New Roman" w:cs="Calibri"/>
          <w:color w:val="000000"/>
          <w:kern w:val="0"/>
          <w:lang w:eastAsia="de-DE"/>
          <w14:ligatures w14:val="none"/>
        </w:rPr>
        <w:t>.</w:t>
      </w:r>
      <w:r w:rsidR="00FF300B" w:rsidRPr="0083384B">
        <w:rPr>
          <w:rFonts w:eastAsia="Times New Roman" w:cs="Calibri"/>
          <w:b/>
          <w:bCs/>
          <w:color w:val="000000"/>
          <w:kern w:val="0"/>
          <w:lang w:eastAsia="de-DE"/>
          <w14:ligatures w14:val="none"/>
        </w:rPr>
        <w:t xml:space="preserve"> </w:t>
      </w:r>
      <w:r w:rsidR="006A0420" w:rsidRPr="0083384B">
        <w:rPr>
          <w:rFonts w:eastAsia="Times New Roman" w:cs="Calibri"/>
          <w:b/>
          <w:bCs/>
          <w:color w:val="000000"/>
          <w:kern w:val="0"/>
          <w:lang w:eastAsia="de-DE"/>
          <w14:ligatures w14:val="none"/>
        </w:rPr>
        <w:t>HRMS</w:t>
      </w:r>
      <w:r w:rsidR="006A0420" w:rsidRPr="0083384B">
        <w:rPr>
          <w:rFonts w:eastAsia="Times New Roman" w:cs="Calibri"/>
          <w:color w:val="000000"/>
          <w:kern w:val="0"/>
          <w:lang w:eastAsia="de-DE"/>
          <w14:ligatures w14:val="none"/>
        </w:rPr>
        <w:t xml:space="preserve"> (ESI+): calculated for C</w:t>
      </w:r>
      <w:r w:rsidR="006A0420" w:rsidRPr="0083384B">
        <w:rPr>
          <w:rFonts w:eastAsia="Times New Roman" w:cs="Calibri"/>
          <w:color w:val="000000"/>
          <w:kern w:val="0"/>
          <w:vertAlign w:val="subscript"/>
          <w:lang w:eastAsia="de-DE"/>
          <w14:ligatures w14:val="none"/>
        </w:rPr>
        <w:t>29</w:t>
      </w:r>
      <w:r w:rsidR="006A0420" w:rsidRPr="0083384B">
        <w:rPr>
          <w:rFonts w:eastAsia="Times New Roman" w:cs="Calibri"/>
          <w:color w:val="000000"/>
          <w:kern w:val="0"/>
          <w:lang w:eastAsia="de-DE"/>
          <w14:ligatures w14:val="none"/>
        </w:rPr>
        <w:t>H</w:t>
      </w:r>
      <w:r w:rsidR="006A0420" w:rsidRPr="0083384B">
        <w:rPr>
          <w:rFonts w:eastAsia="Times New Roman" w:cs="Calibri"/>
          <w:color w:val="000000"/>
          <w:kern w:val="0"/>
          <w:vertAlign w:val="subscript"/>
          <w:lang w:eastAsia="de-DE"/>
          <w14:ligatures w14:val="none"/>
        </w:rPr>
        <w:t>37</w:t>
      </w:r>
      <w:r w:rsidR="006A0420" w:rsidRPr="0083384B">
        <w:rPr>
          <w:rFonts w:eastAsia="Times New Roman" w:cs="Calibri"/>
          <w:color w:val="000000"/>
          <w:kern w:val="0"/>
          <w:lang w:eastAsia="de-DE"/>
          <w14:ligatures w14:val="none"/>
        </w:rPr>
        <w:t>N</w:t>
      </w:r>
      <w:r w:rsidR="006A0420" w:rsidRPr="0083384B">
        <w:rPr>
          <w:rFonts w:eastAsia="Times New Roman" w:cs="Calibri"/>
          <w:color w:val="000000"/>
          <w:kern w:val="0"/>
          <w:vertAlign w:val="subscript"/>
          <w:lang w:eastAsia="de-DE"/>
          <w14:ligatures w14:val="none"/>
        </w:rPr>
        <w:t>7</w:t>
      </w:r>
      <w:r w:rsidR="006A0420" w:rsidRPr="0083384B">
        <w:rPr>
          <w:rFonts w:eastAsia="Times New Roman" w:cs="Calibri"/>
          <w:color w:val="000000"/>
          <w:kern w:val="0"/>
          <w:lang w:eastAsia="de-DE"/>
          <w14:ligatures w14:val="none"/>
        </w:rPr>
        <w:t>O</w:t>
      </w:r>
      <w:r w:rsidR="006A0420" w:rsidRPr="0083384B">
        <w:rPr>
          <w:rFonts w:eastAsia="Times New Roman" w:cs="Calibri"/>
          <w:color w:val="000000"/>
          <w:kern w:val="0"/>
          <w:vertAlign w:val="subscript"/>
          <w:lang w:eastAsia="de-DE"/>
          <w14:ligatures w14:val="none"/>
        </w:rPr>
        <w:t>12</w:t>
      </w:r>
      <w:r w:rsidR="006A0420" w:rsidRPr="0083384B">
        <w:rPr>
          <w:rFonts w:eastAsia="Times New Roman" w:cs="Calibri"/>
          <w:color w:val="000000"/>
          <w:kern w:val="0"/>
          <w:lang w:eastAsia="de-DE"/>
          <w14:ligatures w14:val="none"/>
        </w:rPr>
        <w:t>: 675.2500 [M]; found 698.2370 [</w:t>
      </w:r>
      <w:proofErr w:type="spellStart"/>
      <w:r w:rsidR="006A0420" w:rsidRPr="0083384B">
        <w:rPr>
          <w:rFonts w:eastAsia="Times New Roman" w:cs="Calibri"/>
          <w:color w:val="000000"/>
          <w:kern w:val="0"/>
          <w:lang w:eastAsia="de-DE"/>
          <w14:ligatures w14:val="none"/>
        </w:rPr>
        <w:t>M+Na</w:t>
      </w:r>
      <w:proofErr w:type="spellEnd"/>
      <w:r w:rsidR="006A0420" w:rsidRPr="0083384B">
        <w:rPr>
          <w:rFonts w:eastAsia="Times New Roman" w:cs="Calibri"/>
          <w:color w:val="000000"/>
          <w:kern w:val="0"/>
          <w:lang w:eastAsia="de-DE"/>
          <w14:ligatures w14:val="none"/>
        </w:rPr>
        <w:t>]</w:t>
      </w:r>
      <w:r w:rsidR="006A0420" w:rsidRPr="0083384B">
        <w:rPr>
          <w:rFonts w:eastAsia="Times New Roman" w:cs="Calibri"/>
          <w:color w:val="000000"/>
          <w:kern w:val="0"/>
          <w:vertAlign w:val="superscript"/>
          <w:lang w:eastAsia="de-DE"/>
          <w14:ligatures w14:val="none"/>
        </w:rPr>
        <w:t>+</w:t>
      </w:r>
      <w:r w:rsidR="006A0420" w:rsidRPr="0083384B">
        <w:rPr>
          <w:rFonts w:eastAsia="Times New Roman" w:cs="Calibri"/>
          <w:color w:val="000000"/>
          <w:kern w:val="0"/>
          <w:lang w:eastAsia="de-DE"/>
          <w14:ligatures w14:val="none"/>
        </w:rPr>
        <w:t>.</w:t>
      </w:r>
      <w:r w:rsidR="0088325D" w:rsidRPr="0083384B">
        <w:rPr>
          <w:rFonts w:eastAsia="Times New Roman" w:cs="Calibri"/>
          <w:color w:val="000000"/>
          <w:kern w:val="0"/>
          <w:lang w:eastAsia="de-DE"/>
          <w14:ligatures w14:val="none"/>
        </w:rPr>
        <w:br w:type="page"/>
      </w:r>
    </w:p>
    <w:p w14:paraId="0ECEA0F5" w14:textId="6B9FA608" w:rsidR="00187117" w:rsidRPr="0083384B" w:rsidRDefault="00187117" w:rsidP="006A0420">
      <w:pPr>
        <w:rPr>
          <w:rFonts w:eastAsia="Times New Roman" w:cs="Calibri"/>
          <w:color w:val="000000"/>
          <w:kern w:val="0"/>
          <w:lang w:eastAsia="de-DE"/>
          <w14:ligatures w14:val="none"/>
        </w:rPr>
      </w:pPr>
    </w:p>
    <w:p w14:paraId="5E8A33EF" w14:textId="60560E6B" w:rsidR="00187117" w:rsidRPr="0083384B" w:rsidRDefault="00187117" w:rsidP="00E9563E">
      <w:pPr>
        <w:pStyle w:val="SI3"/>
      </w:pPr>
      <w:r w:rsidRPr="0083384B">
        <w:t>3-(2-(2-(2-(1-azido-13-oxo-3,6,9-trioxa-12-azapentadecan-15-yl)-2-hydroxy-5-oxo-2,5-dihydro-1H-pyrrol-1-yl)ethoxy)ethoxy)propanoic</w:t>
      </w:r>
      <w:r w:rsidR="00783993" w:rsidRPr="0083384B">
        <w:t> </w:t>
      </w:r>
      <w:r w:rsidRPr="0083384B">
        <w:t xml:space="preserve">acid </w:t>
      </w:r>
      <w:r w:rsidR="00783993" w:rsidRPr="0083384B">
        <w:br/>
      </w:r>
      <w:r w:rsidRPr="0083384B">
        <w:t xml:space="preserve">(5HP2O(C2-EG3-N3)-EG2-COOH, </w:t>
      </w:r>
      <w:r w:rsidR="00783993" w:rsidRPr="0083384B">
        <w:t>14</w:t>
      </w:r>
      <w:r w:rsidRPr="0083384B">
        <w:t>)</w:t>
      </w:r>
    </w:p>
    <w:p w14:paraId="76F74E0F" w14:textId="456700B5" w:rsidR="00187117" w:rsidRPr="0083384B" w:rsidRDefault="00EC1CB1" w:rsidP="00187117">
      <w:r>
        <w:object w:dxaOrig="1440" w:dyaOrig="1440" w14:anchorId="19253263">
          <v:shape id="_x0000_s1250" type="#_x0000_t75" style="position:absolute;left:0;text-align:left;margin-left:0;margin-top:0;width:130.3pt;height:96.25pt;z-index:251658251">
            <v:imagedata r:id="rId43" o:title=""/>
            <w10:wrap type="square"/>
          </v:shape>
          <o:OLEObject Type="Embed" ProgID="ChemDraw_x64.Document.6.0" ShapeID="_x0000_s1250" DrawAspect="Content" ObjectID="_1837846889" r:id="rId44"/>
        </w:object>
      </w:r>
      <w:r w:rsidR="00187117" w:rsidRPr="0083384B">
        <w:rPr>
          <w:lang w:eastAsia="de-DE"/>
        </w:rPr>
        <w:tab/>
      </w:r>
      <w:r w:rsidR="00187117" w:rsidRPr="0083384B">
        <w:t>General procedure</w:t>
      </w:r>
      <w:r w:rsidR="00783993" w:rsidRPr="0083384B">
        <w:t xml:space="preserve"> GP</w:t>
      </w:r>
      <w:r w:rsidR="00090AA6" w:rsidRPr="0083384B">
        <w:t>2</w:t>
      </w:r>
      <w:r w:rsidR="00187117" w:rsidRPr="0083384B">
        <w:t xml:space="preserve">: 0.6 mmol </w:t>
      </w:r>
      <w:r w:rsidR="00E660D7" w:rsidRPr="0083384B">
        <w:t>f</w:t>
      </w:r>
      <w:r w:rsidR="005C1DD1" w:rsidRPr="0083384B">
        <w:t xml:space="preserve">uran </w:t>
      </w:r>
      <w:r w:rsidR="00E660D7" w:rsidRPr="0083384B">
        <w:rPr>
          <w:b/>
        </w:rPr>
        <w:t>13</w:t>
      </w:r>
      <w:r w:rsidR="00187117" w:rsidRPr="0083384B">
        <w:t xml:space="preserve">, </w:t>
      </w:r>
      <w:r w:rsidR="00187117" w:rsidRPr="0083384B">
        <w:rPr>
          <w:rFonts w:eastAsia="Times New Roman" w:cs="Calibri"/>
          <w:bCs/>
          <w:color w:val="000000"/>
          <w:kern w:val="0"/>
          <w:lang w:eastAsia="de-DE"/>
          <w14:ligatures w14:val="none"/>
        </w:rPr>
        <w:t xml:space="preserve">preparative reverse phase </w:t>
      </w:r>
      <w:r w:rsidR="00187117" w:rsidRPr="0083384B">
        <w:t>chromatography, 9% yield</w:t>
      </w:r>
      <w:r w:rsidR="00600579" w:rsidRPr="0083384B">
        <w:t xml:space="preserve">. </w:t>
      </w:r>
      <w:r w:rsidR="00187117" w:rsidRPr="0083384B">
        <w:rPr>
          <w:b/>
          <w:bCs/>
          <w:vertAlign w:val="superscript"/>
        </w:rPr>
        <w:t>1</w:t>
      </w:r>
      <w:r w:rsidR="00187117" w:rsidRPr="0083384B">
        <w:rPr>
          <w:b/>
          <w:bCs/>
        </w:rPr>
        <w:t>H NMR</w:t>
      </w:r>
      <w:r w:rsidR="00187117" w:rsidRPr="0083384B">
        <w:t xml:space="preserve"> (400 MHz, </w:t>
      </w:r>
      <w:proofErr w:type="spellStart"/>
      <w:r w:rsidR="00187117" w:rsidRPr="0083384B">
        <w:t>MeOD</w:t>
      </w:r>
      <w:proofErr w:type="spellEnd"/>
      <w:r w:rsidR="00187117" w:rsidRPr="0083384B">
        <w:t xml:space="preserve">) δ 7.00 (d, </w:t>
      </w:r>
      <w:r w:rsidR="00187117" w:rsidRPr="0083384B">
        <w:rPr>
          <w:i/>
          <w:iCs/>
        </w:rPr>
        <w:t>J</w:t>
      </w:r>
      <w:r w:rsidR="00187117" w:rsidRPr="0083384B">
        <w:t xml:space="preserve"> = 6.0 Hz, 1H, C</w:t>
      </w:r>
      <w:r w:rsidR="00187117" w:rsidRPr="0083384B">
        <w:rPr>
          <w:u w:val="single"/>
        </w:rPr>
        <w:t>H</w:t>
      </w:r>
      <w:r w:rsidR="00187117" w:rsidRPr="0083384B">
        <w:t xml:space="preserve">CH), 6.07 (d, </w:t>
      </w:r>
      <w:r w:rsidR="00187117" w:rsidRPr="0083384B">
        <w:rPr>
          <w:i/>
          <w:iCs/>
        </w:rPr>
        <w:t>J</w:t>
      </w:r>
      <w:r w:rsidR="00187117" w:rsidRPr="0083384B">
        <w:t xml:space="preserve"> = 6.0 Hz, 1H, CHC</w:t>
      </w:r>
      <w:r w:rsidR="00187117" w:rsidRPr="0083384B">
        <w:rPr>
          <w:u w:val="single"/>
        </w:rPr>
        <w:t>H</w:t>
      </w:r>
      <w:r w:rsidR="00187117" w:rsidRPr="0083384B">
        <w:t xml:space="preserve">), 3.72 (td, </w:t>
      </w:r>
      <w:r w:rsidR="00187117" w:rsidRPr="0083384B">
        <w:rPr>
          <w:i/>
          <w:iCs/>
        </w:rPr>
        <w:t>J</w:t>
      </w:r>
      <w:r w:rsidR="00187117" w:rsidRPr="0083384B">
        <w:t xml:space="preserve"> = 5.8, 2.0 Hz, 4H, CONHC</w:t>
      </w:r>
      <w:r w:rsidR="00187117" w:rsidRPr="0083384B">
        <w:rPr>
          <w:u w:val="single"/>
        </w:rPr>
        <w:t>H2</w:t>
      </w:r>
      <w:r w:rsidR="00187117" w:rsidRPr="0083384B">
        <w:t>), 3.70 – 3.63 (m, 12H, OC</w:t>
      </w:r>
      <w:r w:rsidR="00187117" w:rsidRPr="0083384B">
        <w:rPr>
          <w:u w:val="single"/>
        </w:rPr>
        <w:t>H</w:t>
      </w:r>
      <w:r w:rsidR="00187117" w:rsidRPr="0083384B">
        <w:rPr>
          <w:vertAlign w:val="subscript"/>
        </w:rPr>
        <w:t>2</w:t>
      </w:r>
      <w:r w:rsidR="00187117" w:rsidRPr="0083384B">
        <w:t>C</w:t>
      </w:r>
      <w:r w:rsidR="00187117" w:rsidRPr="0083384B">
        <w:rPr>
          <w:u w:val="single"/>
        </w:rPr>
        <w:t>H</w:t>
      </w:r>
      <w:r w:rsidR="00187117" w:rsidRPr="0083384B">
        <w:rPr>
          <w:vertAlign w:val="subscript"/>
        </w:rPr>
        <w:t>2</w:t>
      </w:r>
      <w:r w:rsidR="00187117" w:rsidRPr="0083384B">
        <w:t>O), 3.63 – 3.58 (m, 8H, C</w:t>
      </w:r>
      <w:r w:rsidR="00187117" w:rsidRPr="0083384B">
        <w:rPr>
          <w:u w:val="single"/>
        </w:rPr>
        <w:t>H</w:t>
      </w:r>
      <w:r w:rsidR="00187117" w:rsidRPr="0083384B">
        <w:rPr>
          <w:vertAlign w:val="subscript"/>
        </w:rPr>
        <w:t>2</w:t>
      </w:r>
      <w:r w:rsidR="00187117" w:rsidRPr="0083384B">
        <w:t xml:space="preserve">O), 3.52 (t, </w:t>
      </w:r>
      <w:r w:rsidR="00187117" w:rsidRPr="0083384B">
        <w:rPr>
          <w:i/>
          <w:iCs/>
        </w:rPr>
        <w:t>J</w:t>
      </w:r>
      <w:r w:rsidR="00187117" w:rsidRPr="0083384B">
        <w:t xml:space="preserve"> = 5.5 Hz, 2H, CH2N3 or CH2COOH), 3.41 – 3.32 (m, 2H, CH2N3 or CH2COOH), 2.60 – 2.47 (m, 2H, C2 spacer), 2.20 – 2.05 (m, 2H, C2 spacer). </w:t>
      </w:r>
      <w:r w:rsidR="00187117" w:rsidRPr="0083384B">
        <w:rPr>
          <w:b/>
          <w:vertAlign w:val="superscript"/>
        </w:rPr>
        <w:t>13</w:t>
      </w:r>
      <w:r w:rsidR="00187117" w:rsidRPr="0083384B">
        <w:rPr>
          <w:b/>
        </w:rPr>
        <w:t xml:space="preserve">C NMR </w:t>
      </w:r>
      <w:r w:rsidR="00187117" w:rsidRPr="0083384B">
        <w:t xml:space="preserve">(101 MHz, </w:t>
      </w:r>
      <w:proofErr w:type="spellStart"/>
      <w:r w:rsidR="00187117" w:rsidRPr="0083384B">
        <w:t>MeOD</w:t>
      </w:r>
      <w:proofErr w:type="spellEnd"/>
      <w:r w:rsidR="00187117" w:rsidRPr="0083384B">
        <w:t>) δ 176.08, 174.83, 172.22, 151.68, 127.11, 93.34, 71.64, 71.60, 71.49, 71.24, 71.18, 71.17, 71.13, 70.47, 69.59, 68.13, 51.75, 40.43, 39.27, 36.40, 32.17, 31.14.</w:t>
      </w:r>
      <w:r w:rsidR="00AF45C0" w:rsidRPr="0083384B">
        <w:t xml:space="preserve"> </w:t>
      </w:r>
    </w:p>
    <w:p w14:paraId="087A876B" w14:textId="16557D69" w:rsidR="00187117" w:rsidRPr="0083384B" w:rsidRDefault="00187117" w:rsidP="00E9563E">
      <w:pPr>
        <w:pStyle w:val="SI3"/>
      </w:pPr>
      <w:r w:rsidRPr="0083384B">
        <w:t xml:space="preserve">2,5-dioxopyrrolidin-1-yl 3-(2-(2-(2-(1-azido-13-oxo-3,6,9-trioxa-12-azapentadecan-15-yl)-2-hydroxy-5-oxo-2,5-dihydro-1H-pyrrol-1-yl)ethoxy)ethoxy)propanoate </w:t>
      </w:r>
      <w:r w:rsidR="00AF45C0" w:rsidRPr="0083384B">
        <w:br/>
      </w:r>
      <w:r w:rsidRPr="0083384B">
        <w:t xml:space="preserve">(5HP2O(C2-EG3-N3)-EG2-NHS, </w:t>
      </w:r>
      <w:r w:rsidR="00251E4B" w:rsidRPr="0083384B">
        <w:t>1</w:t>
      </w:r>
      <w:r w:rsidR="00A343E6" w:rsidRPr="0083384B">
        <w:t>5</w:t>
      </w:r>
      <w:r w:rsidRPr="0083384B">
        <w:t>)</w:t>
      </w:r>
    </w:p>
    <w:p w14:paraId="5FA9D1FC" w14:textId="61965B78" w:rsidR="00187117" w:rsidRPr="0083384B" w:rsidRDefault="00187117" w:rsidP="00187117">
      <w:pPr>
        <w:rPr>
          <w:rFonts w:eastAsia="Times New Roman" w:cs="Calibri"/>
          <w:color w:val="000000"/>
          <w:kern w:val="0"/>
          <w:lang w:eastAsia="de-DE"/>
          <w14:ligatures w14:val="none"/>
        </w:rPr>
      </w:pPr>
      <w:r w:rsidRPr="0083384B">
        <w:t xml:space="preserve">General procedure </w:t>
      </w:r>
      <w:r w:rsidR="00EC1CB1">
        <w:object w:dxaOrig="1440" w:dyaOrig="1440" w14:anchorId="430AC0B4">
          <v:shape id="_x0000_s1251" type="#_x0000_t75" style="position:absolute;left:0;text-align:left;margin-left:0;margin-top:1.45pt;width:134.2pt;height:96.25pt;z-index:251658252;mso-position-horizontal-relative:text;mso-position-vertical-relative:text">
            <v:imagedata r:id="rId45" o:title=""/>
            <w10:wrap type="square"/>
          </v:shape>
          <o:OLEObject Type="Embed" ProgID="ChemDraw_x64.Document.6.0" ShapeID="_x0000_s1251" DrawAspect="Content" ObjectID="_1837846890" r:id="rId46"/>
        </w:object>
      </w:r>
      <w:r w:rsidR="00251E4B" w:rsidRPr="0083384B">
        <w:t>GP</w:t>
      </w:r>
      <w:r w:rsidR="00090AA6" w:rsidRPr="0083384B">
        <w:t>3</w:t>
      </w:r>
      <w:r w:rsidRPr="0083384B">
        <w:t xml:space="preserve">: 0.036 mmol </w:t>
      </w:r>
      <w:r w:rsidR="005C1DD1" w:rsidRPr="0083384B">
        <w:t xml:space="preserve">5HP2O </w:t>
      </w:r>
      <w:r w:rsidR="005C1DD1" w:rsidRPr="0083384B">
        <w:rPr>
          <w:b/>
        </w:rPr>
        <w:t>14</w:t>
      </w:r>
      <w:r w:rsidRPr="0083384B">
        <w:t xml:space="preserve">, preparative reverse phase chromatography, 13% yield. </w:t>
      </w:r>
      <w:r w:rsidRPr="0083384B">
        <w:rPr>
          <w:b/>
          <w:vertAlign w:val="superscript"/>
        </w:rPr>
        <w:t>1</w:t>
      </w:r>
      <w:r w:rsidRPr="0083384B">
        <w:rPr>
          <w:b/>
        </w:rPr>
        <w:t>H NMR</w:t>
      </w:r>
      <w:r w:rsidRPr="0083384B">
        <w:t xml:space="preserve"> (400 MHz, CD</w:t>
      </w:r>
      <w:r w:rsidRPr="0083384B">
        <w:rPr>
          <w:vertAlign w:val="subscript"/>
        </w:rPr>
        <w:t>3</w:t>
      </w:r>
      <w:r w:rsidRPr="0083384B">
        <w:t xml:space="preserve">CN) δ 6.93 (d, </w:t>
      </w:r>
      <w:r w:rsidRPr="0083384B">
        <w:rPr>
          <w:i/>
          <w:iCs/>
        </w:rPr>
        <w:t>J</w:t>
      </w:r>
      <w:r w:rsidRPr="0083384B">
        <w:t xml:space="preserve"> = 6.0 Hz, 1H), 6.00 (d, </w:t>
      </w:r>
      <w:r w:rsidRPr="0083384B">
        <w:rPr>
          <w:i/>
          <w:iCs/>
        </w:rPr>
        <w:t>J</w:t>
      </w:r>
      <w:r w:rsidRPr="0083384B">
        <w:t xml:space="preserve"> = 6.1 Hz, 1H), 3.69 – 3.50 (m, 24H), 3.46 (t, </w:t>
      </w:r>
      <w:r w:rsidRPr="0083384B">
        <w:rPr>
          <w:i/>
          <w:iCs/>
        </w:rPr>
        <w:t>J</w:t>
      </w:r>
      <w:r w:rsidRPr="0083384B">
        <w:t xml:space="preserve"> = 5.6 Hz, 2H), 3.37 (t, </w:t>
      </w:r>
      <w:r w:rsidRPr="0083384B">
        <w:rPr>
          <w:i/>
          <w:iCs/>
        </w:rPr>
        <w:t>J</w:t>
      </w:r>
      <w:r w:rsidRPr="0083384B">
        <w:t xml:space="preserve"> = 5.0 Hz, 2H), 3.28 (q, </w:t>
      </w:r>
      <w:r w:rsidRPr="0083384B">
        <w:rPr>
          <w:i/>
          <w:iCs/>
        </w:rPr>
        <w:t>J</w:t>
      </w:r>
      <w:r w:rsidRPr="0083384B">
        <w:t xml:space="preserve"> = 5.4 Hz, 2H), 2.58 – 1.99 (</w:t>
      </w:r>
      <w:proofErr w:type="spellStart"/>
      <w:r w:rsidR="00883C1E" w:rsidRPr="0083384B">
        <w:t>br</w:t>
      </w:r>
      <w:proofErr w:type="spellEnd"/>
      <w:r w:rsidR="00883C1E" w:rsidRPr="0083384B">
        <w:t xml:space="preserve"> </w:t>
      </w:r>
      <w:r w:rsidRPr="0083384B">
        <w:t>m</w:t>
      </w:r>
      <w:r w:rsidR="00883C1E" w:rsidRPr="0083384B">
        <w:t xml:space="preserve">). </w:t>
      </w:r>
      <w:r w:rsidRPr="0083384B">
        <w:rPr>
          <w:b/>
          <w:vertAlign w:val="superscript"/>
        </w:rPr>
        <w:t>13</w:t>
      </w:r>
      <w:r w:rsidRPr="0083384B">
        <w:rPr>
          <w:b/>
        </w:rPr>
        <w:t>C NMR</w:t>
      </w:r>
      <w:r w:rsidRPr="0083384B">
        <w:t xml:space="preserve"> (101 MHz, CD</w:t>
      </w:r>
      <w:r w:rsidRPr="0083384B">
        <w:rPr>
          <w:vertAlign w:val="subscript"/>
        </w:rPr>
        <w:t>3</w:t>
      </w:r>
      <w:r w:rsidRPr="0083384B">
        <w:t xml:space="preserve">CN) δ 206.75, 173.63, 150.81, 126.92, 92.21, 82.88, 71.10 (4C), 70.89, 70.77, 70.62, 70.48, 70.07, 69.83, 69.60, 67.84, 67.42, 51.45, 40.03, 39.01, 35.59, 32.28, 31.07. </w:t>
      </w:r>
      <w:r w:rsidRPr="0083384B">
        <w:rPr>
          <w:b/>
          <w:bCs/>
        </w:rPr>
        <w:t>LCMS</w:t>
      </w:r>
      <w:r w:rsidRPr="0083384B">
        <w:t xml:space="preserve"> (ESI-): t</w:t>
      </w:r>
      <w:r w:rsidRPr="0083384B">
        <w:rPr>
          <w:vertAlign w:val="subscript"/>
        </w:rPr>
        <w:t xml:space="preserve">ret </w:t>
      </w:r>
      <w:r w:rsidRPr="0083384B">
        <w:t xml:space="preserve">= 4.37 min., </w:t>
      </w:r>
      <w:r w:rsidRPr="0083384B">
        <w:rPr>
          <w:rFonts w:eastAsia="Times New Roman" w:cs="Calibri"/>
          <w:i/>
          <w:iCs/>
          <w:color w:val="000000"/>
          <w:kern w:val="0"/>
          <w:lang w:eastAsia="de-DE"/>
          <w14:ligatures w14:val="none"/>
        </w:rPr>
        <w:t>m/z</w:t>
      </w:r>
      <w:r w:rsidRPr="0083384B">
        <w:rPr>
          <w:rFonts w:eastAsia="Times New Roman" w:cs="Calibri"/>
          <w:color w:val="000000"/>
          <w:kern w:val="0"/>
          <w:lang w:eastAsia="de-DE"/>
          <w14:ligatures w14:val="none"/>
        </w:rPr>
        <w:t xml:space="preserve"> calculated for C</w:t>
      </w:r>
      <w:r w:rsidRPr="0083384B">
        <w:rPr>
          <w:rFonts w:eastAsia="Times New Roman" w:cs="Calibri"/>
          <w:color w:val="000000"/>
          <w:kern w:val="0"/>
          <w:vertAlign w:val="subscript"/>
          <w:lang w:eastAsia="de-DE"/>
          <w14:ligatures w14:val="none"/>
        </w:rPr>
        <w:t>26</w:t>
      </w:r>
      <w:r w:rsidRPr="0083384B">
        <w:rPr>
          <w:rFonts w:eastAsia="Times New Roman" w:cs="Calibri"/>
          <w:color w:val="000000"/>
          <w:kern w:val="0"/>
          <w:lang w:eastAsia="de-DE"/>
          <w14:ligatures w14:val="none"/>
        </w:rPr>
        <w:t>H</w:t>
      </w:r>
      <w:r w:rsidRPr="0083384B">
        <w:rPr>
          <w:rFonts w:eastAsia="Times New Roman" w:cs="Calibri"/>
          <w:color w:val="000000"/>
          <w:kern w:val="0"/>
          <w:vertAlign w:val="subscript"/>
          <w:lang w:eastAsia="de-DE"/>
          <w14:ligatures w14:val="none"/>
        </w:rPr>
        <w:t>40</w:t>
      </w:r>
      <w:r w:rsidRPr="0083384B">
        <w:rPr>
          <w:rFonts w:eastAsia="Times New Roman" w:cs="Calibri"/>
          <w:color w:val="000000"/>
          <w:kern w:val="0"/>
          <w:lang w:eastAsia="de-DE"/>
          <w14:ligatures w14:val="none"/>
        </w:rPr>
        <w:t>N</w:t>
      </w:r>
      <w:r w:rsidRPr="0083384B">
        <w:rPr>
          <w:rFonts w:eastAsia="Times New Roman" w:cs="Calibri"/>
          <w:color w:val="000000"/>
          <w:kern w:val="0"/>
          <w:vertAlign w:val="subscript"/>
          <w:lang w:eastAsia="de-DE"/>
          <w14:ligatures w14:val="none"/>
        </w:rPr>
        <w:t>6</w:t>
      </w:r>
      <w:r w:rsidRPr="0083384B">
        <w:rPr>
          <w:rFonts w:eastAsia="Times New Roman" w:cs="Calibri"/>
          <w:color w:val="000000"/>
          <w:kern w:val="0"/>
          <w:lang w:eastAsia="de-DE"/>
          <w14:ligatures w14:val="none"/>
        </w:rPr>
        <w:t>O</w:t>
      </w:r>
      <w:r w:rsidRPr="0083384B">
        <w:rPr>
          <w:rFonts w:eastAsia="Times New Roman" w:cs="Calibri"/>
          <w:color w:val="000000"/>
          <w:kern w:val="0"/>
          <w:vertAlign w:val="subscript"/>
          <w:lang w:eastAsia="de-DE"/>
          <w14:ligatures w14:val="none"/>
        </w:rPr>
        <w:t>12</w:t>
      </w:r>
      <w:r w:rsidRPr="0083384B">
        <w:rPr>
          <w:rFonts w:eastAsia="Times New Roman" w:cs="Calibri"/>
          <w:color w:val="000000"/>
          <w:kern w:val="0"/>
          <w:lang w:eastAsia="de-DE"/>
          <w14:ligatures w14:val="none"/>
        </w:rPr>
        <w:t xml:space="preserve">: 628.704 [M]; </w:t>
      </w:r>
      <w:r w:rsidR="0088325D" w:rsidRPr="0083384B">
        <w:t>ESI-</w:t>
      </w:r>
      <w:r w:rsidRPr="0083384B">
        <w:rPr>
          <w:rFonts w:eastAsia="Times New Roman" w:cs="Calibri"/>
          <w:color w:val="000000"/>
          <w:kern w:val="0"/>
          <w:lang w:eastAsia="de-DE"/>
          <w14:ligatures w14:val="none"/>
        </w:rPr>
        <w:t>found 627.08 [M-H]</w:t>
      </w:r>
      <w:r w:rsidRPr="0083384B">
        <w:rPr>
          <w:rFonts w:eastAsia="Times New Roman" w:cs="Calibri"/>
          <w:color w:val="000000"/>
          <w:kern w:val="0"/>
          <w:vertAlign w:val="superscript"/>
          <w:lang w:eastAsia="de-DE"/>
          <w14:ligatures w14:val="none"/>
        </w:rPr>
        <w:t>-</w:t>
      </w:r>
      <w:r w:rsidRPr="0083384B">
        <w:rPr>
          <w:rFonts w:eastAsia="Times New Roman" w:cs="Calibri"/>
          <w:color w:val="000000"/>
          <w:kern w:val="0"/>
          <w:lang w:eastAsia="de-DE"/>
          <w14:ligatures w14:val="none"/>
        </w:rPr>
        <w:t>.</w:t>
      </w:r>
      <w:r w:rsidRPr="0083384B">
        <w:t xml:space="preserve"> ESI+: 611.159 </w:t>
      </w:r>
      <w:r w:rsidRPr="0083384B">
        <w:rPr>
          <w:rFonts w:eastAsia="Times New Roman" w:cs="Calibri"/>
          <w:color w:val="000000"/>
          <w:kern w:val="0"/>
          <w:lang w:eastAsia="de-DE"/>
          <w14:ligatures w14:val="none"/>
        </w:rPr>
        <w:t>[M-H</w:t>
      </w:r>
      <w:r w:rsidRPr="0083384B">
        <w:rPr>
          <w:rFonts w:eastAsia="Times New Roman" w:cs="Calibri"/>
          <w:color w:val="000000"/>
          <w:kern w:val="0"/>
          <w:vertAlign w:val="subscript"/>
          <w:lang w:eastAsia="de-DE"/>
          <w14:ligatures w14:val="none"/>
        </w:rPr>
        <w:t>2</w:t>
      </w:r>
      <w:r w:rsidRPr="0083384B">
        <w:rPr>
          <w:rFonts w:eastAsia="Times New Roman" w:cs="Calibri"/>
          <w:color w:val="000000"/>
          <w:kern w:val="0"/>
          <w:lang w:eastAsia="de-DE"/>
          <w14:ligatures w14:val="none"/>
        </w:rPr>
        <w:t>O+H]</w:t>
      </w:r>
      <w:r w:rsidRPr="0083384B">
        <w:rPr>
          <w:rFonts w:eastAsia="Times New Roman" w:cs="Calibri"/>
          <w:color w:val="000000"/>
          <w:kern w:val="0"/>
          <w:vertAlign w:val="superscript"/>
          <w:lang w:eastAsia="de-DE"/>
          <w14:ligatures w14:val="none"/>
        </w:rPr>
        <w:t>+</w:t>
      </w:r>
      <w:r w:rsidRPr="0083384B">
        <w:rPr>
          <w:rFonts w:eastAsia="Times New Roman" w:cs="Calibri"/>
          <w:color w:val="000000"/>
          <w:kern w:val="0"/>
          <w:lang w:eastAsia="de-DE"/>
          <w14:ligatures w14:val="none"/>
        </w:rPr>
        <w:t>.</w:t>
      </w:r>
      <w:r w:rsidR="00AF45C0" w:rsidRPr="0083384B">
        <w:rPr>
          <w:rFonts w:eastAsia="Times New Roman" w:cs="Calibri"/>
          <w:color w:val="000000"/>
          <w:kern w:val="0"/>
          <w:lang w:eastAsia="de-DE"/>
          <w14:ligatures w14:val="none"/>
        </w:rPr>
        <w:t xml:space="preserve"> </w:t>
      </w:r>
    </w:p>
    <w:p w14:paraId="5C63BF1B" w14:textId="60CC5DB0" w:rsidR="00C53879" w:rsidRPr="0083384B" w:rsidRDefault="00C53879" w:rsidP="00E9563E">
      <w:pPr>
        <w:pStyle w:val="SI3"/>
      </w:pPr>
      <w:r w:rsidRPr="0083384B">
        <w:t xml:space="preserve">3-(2-(2-(2-hydroxy-5-oxo-2-(3-oxo-3-(prop-2-yn-1-ylamino)propyl)-2,5-dihydro-1H-pyrrol-1-yl)ethoxy)ethoxy)propanoic acid (5HP2O(C2-C1-Alkyne)-EG2-COOH, </w:t>
      </w:r>
      <w:r w:rsidR="00F15F44" w:rsidRPr="0083384B">
        <w:t>17</w:t>
      </w:r>
      <w:r w:rsidRPr="0083384B">
        <w:t>)</w:t>
      </w:r>
    </w:p>
    <w:p w14:paraId="321E2BE5" w14:textId="77777777" w:rsidR="00CF03E3" w:rsidRPr="0083384B" w:rsidRDefault="00EC1CB1" w:rsidP="00C53879">
      <w:r>
        <w:object w:dxaOrig="1440" w:dyaOrig="1440" w14:anchorId="528FE9AD">
          <v:shape id="_x0000_s1252" type="#_x0000_t75" style="position:absolute;left:0;text-align:left;margin-left:0;margin-top:44.55pt;width:128.4pt;height:100.45pt;z-index:251658253">
            <v:imagedata r:id="rId47" o:title=""/>
            <w10:wrap type="square"/>
          </v:shape>
          <o:OLEObject Type="Embed" ProgID="ChemDraw_x64.Document.6.0" ShapeID="_x0000_s1252" DrawAspect="Content" ObjectID="_1837846891" r:id="rId48"/>
        </w:object>
      </w:r>
      <w:r w:rsidR="00C53879" w:rsidRPr="0083384B">
        <w:t xml:space="preserve">General procedure </w:t>
      </w:r>
      <w:r w:rsidR="00251E4B" w:rsidRPr="0083384B">
        <w:t>GP</w:t>
      </w:r>
      <w:r w:rsidR="00090AA6" w:rsidRPr="0083384B">
        <w:t>2</w:t>
      </w:r>
      <w:r w:rsidR="00C53879" w:rsidRPr="0083384B">
        <w:t xml:space="preserve">: 1.0 mmol </w:t>
      </w:r>
      <w:r w:rsidR="005C1DD1" w:rsidRPr="0083384B">
        <w:t xml:space="preserve">furan </w:t>
      </w:r>
      <w:r w:rsidR="005C1DD1" w:rsidRPr="0083384B">
        <w:rPr>
          <w:b/>
        </w:rPr>
        <w:t>16</w:t>
      </w:r>
      <w:r w:rsidR="00C53879" w:rsidRPr="0083384B">
        <w:t xml:space="preserve">, </w:t>
      </w:r>
      <w:r w:rsidR="00C53879" w:rsidRPr="0083384B">
        <w:rPr>
          <w:rFonts w:eastAsia="Times New Roman" w:cs="Calibri"/>
          <w:bCs/>
          <w:color w:val="000000"/>
          <w:kern w:val="0"/>
          <w:lang w:eastAsia="de-DE"/>
          <w14:ligatures w14:val="none"/>
        </w:rPr>
        <w:t xml:space="preserve">preparative reverse phase </w:t>
      </w:r>
      <w:r w:rsidR="00C53879" w:rsidRPr="0083384B">
        <w:t xml:space="preserve">chromatography, isolated as triethylamine salt, 22 % yield. </w:t>
      </w:r>
    </w:p>
    <w:p w14:paraId="63B20219" w14:textId="339A33D8" w:rsidR="00D74F48" w:rsidRPr="0083384B" w:rsidRDefault="00C53879" w:rsidP="00D74F48">
      <w:pPr>
        <w:rPr>
          <w:rFonts w:eastAsia="Times New Roman" w:cs="Calibri"/>
          <w:color w:val="000000"/>
          <w:kern w:val="0"/>
          <w:lang w:eastAsia="de-DE"/>
          <w14:ligatures w14:val="none"/>
        </w:rPr>
      </w:pPr>
      <w:r w:rsidRPr="0083384B">
        <w:rPr>
          <w:b/>
          <w:vertAlign w:val="superscript"/>
        </w:rPr>
        <w:t>1</w:t>
      </w:r>
      <w:r w:rsidRPr="0083384B">
        <w:rPr>
          <w:b/>
        </w:rPr>
        <w:t>H NMR</w:t>
      </w:r>
      <w:r w:rsidRPr="0083384B">
        <w:t xml:space="preserve"> (300 MHz, </w:t>
      </w:r>
      <w:proofErr w:type="spellStart"/>
      <w:r w:rsidRPr="0083384B">
        <w:t>MeOD</w:t>
      </w:r>
      <w:proofErr w:type="spellEnd"/>
      <w:r w:rsidRPr="0083384B">
        <w:t xml:space="preserve">) δ 7.00 (d, </w:t>
      </w:r>
      <w:r w:rsidRPr="0083384B">
        <w:rPr>
          <w:i/>
          <w:iCs/>
        </w:rPr>
        <w:t>J</w:t>
      </w:r>
      <w:r w:rsidRPr="0083384B">
        <w:t xml:space="preserve"> = 6.0 Hz, 1H, CHC</w:t>
      </w:r>
      <w:r w:rsidRPr="0083384B">
        <w:rPr>
          <w:u w:val="single"/>
        </w:rPr>
        <w:t>H</w:t>
      </w:r>
      <w:r w:rsidRPr="0083384B">
        <w:t xml:space="preserve">), 6.06 (d, </w:t>
      </w:r>
      <w:r w:rsidRPr="0083384B">
        <w:rPr>
          <w:i/>
          <w:iCs/>
        </w:rPr>
        <w:t>J</w:t>
      </w:r>
      <w:r w:rsidRPr="0083384B">
        <w:t xml:space="preserve"> = 6.0 Hz, 1H, C</w:t>
      </w:r>
      <w:r w:rsidRPr="0083384B">
        <w:rPr>
          <w:u w:val="single"/>
        </w:rPr>
        <w:t>H</w:t>
      </w:r>
      <w:r w:rsidRPr="0083384B">
        <w:t xml:space="preserve">CH), 3.92 (dd, </w:t>
      </w:r>
      <w:r w:rsidRPr="0083384B">
        <w:rPr>
          <w:i/>
          <w:iCs/>
        </w:rPr>
        <w:t>J</w:t>
      </w:r>
      <w:r w:rsidRPr="0083384B">
        <w:t xml:space="preserve"> = 2.6, 0.9 Hz, 2H, H15), 3.71 (t, </w:t>
      </w:r>
      <w:r w:rsidRPr="0083384B">
        <w:rPr>
          <w:i/>
          <w:iCs/>
        </w:rPr>
        <w:t>J</w:t>
      </w:r>
      <w:r w:rsidRPr="0083384B">
        <w:t xml:space="preserve"> = 6.7 Hz, 2H, H22), 3.66 – 3.55 (m, 6H, H9,19,20), 3.50 – 3.34 (m, 2H, H8), 3.18 (q, </w:t>
      </w:r>
      <w:r w:rsidRPr="0083384B">
        <w:rPr>
          <w:i/>
          <w:iCs/>
        </w:rPr>
        <w:t>J</w:t>
      </w:r>
      <w:r w:rsidRPr="0083384B">
        <w:t xml:space="preserve"> = 7.3 Hz, Et</w:t>
      </w:r>
      <w:r w:rsidRPr="0083384B">
        <w:rPr>
          <w:vertAlign w:val="subscript"/>
        </w:rPr>
        <w:t>3</w:t>
      </w:r>
      <w:r w:rsidRPr="0083384B">
        <w:t>N),</w:t>
      </w:r>
      <w:r w:rsidRPr="0083384B">
        <w:rPr>
          <w:color w:val="000000"/>
          <w:sz w:val="20"/>
          <w:szCs w:val="20"/>
        </w:rPr>
        <w:t xml:space="preserve"> </w:t>
      </w:r>
      <w:r w:rsidRPr="0083384B">
        <w:t xml:space="preserve">2.60 (t, </w:t>
      </w:r>
      <w:r w:rsidRPr="0083384B">
        <w:rPr>
          <w:i/>
          <w:iCs/>
        </w:rPr>
        <w:t>J</w:t>
      </w:r>
      <w:r w:rsidRPr="0083384B">
        <w:t xml:space="preserve"> = 2.5 Hz, 1H, H17), 2.45 (t, </w:t>
      </w:r>
      <w:r w:rsidRPr="0083384B">
        <w:rPr>
          <w:i/>
          <w:iCs/>
        </w:rPr>
        <w:t>J</w:t>
      </w:r>
      <w:r w:rsidRPr="0083384B">
        <w:t xml:space="preserve"> = 6.8 Hz, 2H, H23), 2.50 – 2.18 (m, 2H, H6), 2.20 – 2.03 (m, 2H, H11), 1.30 (t, </w:t>
      </w:r>
      <w:r w:rsidRPr="0083384B">
        <w:rPr>
          <w:i/>
          <w:iCs/>
        </w:rPr>
        <w:t>J</w:t>
      </w:r>
      <w:r w:rsidRPr="0083384B">
        <w:t xml:space="preserve"> = 7.3 Hz, Et</w:t>
      </w:r>
      <w:r w:rsidRPr="0083384B">
        <w:rPr>
          <w:vertAlign w:val="subscript"/>
        </w:rPr>
        <w:t>3</w:t>
      </w:r>
      <w:r w:rsidRPr="0083384B">
        <w:t>N).</w:t>
      </w:r>
      <w:r w:rsidR="00EB6E63" w:rsidRPr="0083384B">
        <w:t xml:space="preserve"> </w:t>
      </w:r>
      <w:r w:rsidR="00D74F48" w:rsidRPr="0083384B">
        <w:rPr>
          <w:b/>
          <w:bCs/>
        </w:rPr>
        <w:t>LCMS</w:t>
      </w:r>
      <w:r w:rsidR="00D74F48" w:rsidRPr="0083384B">
        <w:t xml:space="preserve"> (ESI-): t</w:t>
      </w:r>
      <w:r w:rsidR="00D74F48" w:rsidRPr="0083384B">
        <w:rPr>
          <w:vertAlign w:val="subscript"/>
        </w:rPr>
        <w:t xml:space="preserve">ret </w:t>
      </w:r>
      <w:r w:rsidR="00D74F48" w:rsidRPr="0083384B">
        <w:t xml:space="preserve">= 2.93 min., </w:t>
      </w:r>
      <w:r w:rsidR="00D74F48" w:rsidRPr="0083384B">
        <w:rPr>
          <w:rFonts w:eastAsia="Times New Roman" w:cs="Calibri"/>
          <w:i/>
          <w:iCs/>
          <w:color w:val="000000"/>
          <w:kern w:val="0"/>
          <w:lang w:eastAsia="de-DE"/>
          <w14:ligatures w14:val="none"/>
        </w:rPr>
        <w:t>m/z</w:t>
      </w:r>
      <w:r w:rsidR="00D74F48" w:rsidRPr="0083384B">
        <w:rPr>
          <w:rFonts w:eastAsia="Times New Roman" w:cs="Calibri"/>
          <w:color w:val="000000"/>
          <w:kern w:val="0"/>
          <w:lang w:eastAsia="de-DE"/>
          <w14:ligatures w14:val="none"/>
        </w:rPr>
        <w:t xml:space="preserve"> calculated for C</w:t>
      </w:r>
      <w:r w:rsidR="00D74F48" w:rsidRPr="0083384B">
        <w:rPr>
          <w:rFonts w:eastAsia="Times New Roman" w:cs="Calibri"/>
          <w:color w:val="000000"/>
          <w:kern w:val="0"/>
          <w:vertAlign w:val="subscript"/>
          <w:lang w:eastAsia="de-DE"/>
          <w14:ligatures w14:val="none"/>
        </w:rPr>
        <w:t>17</w:t>
      </w:r>
      <w:r w:rsidR="00D74F48" w:rsidRPr="0083384B">
        <w:rPr>
          <w:rFonts w:eastAsia="Times New Roman" w:cs="Calibri"/>
          <w:color w:val="000000"/>
          <w:kern w:val="0"/>
          <w:lang w:eastAsia="de-DE"/>
          <w14:ligatures w14:val="none"/>
        </w:rPr>
        <w:t>H</w:t>
      </w:r>
      <w:r w:rsidR="00D74F48" w:rsidRPr="0083384B">
        <w:rPr>
          <w:rFonts w:eastAsia="Times New Roman" w:cs="Calibri"/>
          <w:color w:val="000000"/>
          <w:kern w:val="0"/>
          <w:vertAlign w:val="subscript"/>
          <w:lang w:eastAsia="de-DE"/>
          <w14:ligatures w14:val="none"/>
        </w:rPr>
        <w:t>24</w:t>
      </w:r>
      <w:r w:rsidR="00D74F48" w:rsidRPr="0083384B">
        <w:rPr>
          <w:rFonts w:eastAsia="Times New Roman" w:cs="Calibri"/>
          <w:color w:val="000000"/>
          <w:kern w:val="0"/>
          <w:lang w:eastAsia="de-DE"/>
          <w14:ligatures w14:val="none"/>
        </w:rPr>
        <w:t>N</w:t>
      </w:r>
      <w:r w:rsidR="00D74F48" w:rsidRPr="0083384B">
        <w:rPr>
          <w:rFonts w:eastAsia="Times New Roman" w:cs="Calibri"/>
          <w:color w:val="000000"/>
          <w:kern w:val="0"/>
          <w:vertAlign w:val="subscript"/>
          <w:lang w:eastAsia="de-DE"/>
          <w14:ligatures w14:val="none"/>
        </w:rPr>
        <w:t>2</w:t>
      </w:r>
      <w:r w:rsidR="00D74F48" w:rsidRPr="0083384B">
        <w:rPr>
          <w:rFonts w:eastAsia="Times New Roman" w:cs="Calibri"/>
          <w:color w:val="000000"/>
          <w:kern w:val="0"/>
          <w:lang w:eastAsia="de-DE"/>
          <w14:ligatures w14:val="none"/>
        </w:rPr>
        <w:t>O</w:t>
      </w:r>
      <w:r w:rsidR="00D74F48" w:rsidRPr="0083384B">
        <w:rPr>
          <w:rFonts w:eastAsia="Times New Roman" w:cs="Calibri"/>
          <w:color w:val="000000"/>
          <w:kern w:val="0"/>
          <w:vertAlign w:val="subscript"/>
          <w:lang w:eastAsia="de-DE"/>
          <w14:ligatures w14:val="none"/>
        </w:rPr>
        <w:t>7</w:t>
      </w:r>
      <w:r w:rsidR="00D74F48" w:rsidRPr="0083384B">
        <w:rPr>
          <w:rFonts w:eastAsia="Times New Roman" w:cs="Calibri"/>
          <w:color w:val="000000"/>
          <w:kern w:val="0"/>
          <w:lang w:eastAsia="de-DE"/>
          <w14:ligatures w14:val="none"/>
        </w:rPr>
        <w:t xml:space="preserve">: 368.16 [M]; </w:t>
      </w:r>
      <w:r w:rsidR="00D74F48" w:rsidRPr="0083384B">
        <w:t>ESI-</w:t>
      </w:r>
      <w:r w:rsidR="00D74F48" w:rsidRPr="0083384B">
        <w:rPr>
          <w:rFonts w:eastAsia="Times New Roman" w:cs="Calibri"/>
          <w:color w:val="000000"/>
          <w:kern w:val="0"/>
          <w:lang w:eastAsia="de-DE"/>
          <w14:ligatures w14:val="none"/>
        </w:rPr>
        <w:t>found 547.19 [M</w:t>
      </w:r>
      <w:r w:rsidR="00BD2EEC" w:rsidRPr="0083384B">
        <w:rPr>
          <w:rFonts w:eastAsia="Times New Roman" w:cs="Calibri"/>
          <w:color w:val="000000"/>
          <w:kern w:val="0"/>
          <w:lang w:eastAsia="de-DE"/>
          <w14:ligatures w14:val="none"/>
        </w:rPr>
        <w:t>+ET</w:t>
      </w:r>
      <w:r w:rsidR="00BD2EEC" w:rsidRPr="0083384B">
        <w:rPr>
          <w:rFonts w:eastAsia="Times New Roman" w:cs="Calibri"/>
          <w:color w:val="000000"/>
          <w:kern w:val="0"/>
          <w:vertAlign w:val="subscript"/>
          <w:lang w:eastAsia="de-DE"/>
          <w14:ligatures w14:val="none"/>
        </w:rPr>
        <w:t>3</w:t>
      </w:r>
      <w:r w:rsidR="00BD2EEC" w:rsidRPr="0083384B">
        <w:rPr>
          <w:rFonts w:eastAsia="Times New Roman" w:cs="Calibri"/>
          <w:color w:val="000000"/>
          <w:kern w:val="0"/>
          <w:lang w:eastAsia="de-DE"/>
          <w14:ligatures w14:val="none"/>
        </w:rPr>
        <w:t>N</w:t>
      </w:r>
      <w:r w:rsidR="00D74F48" w:rsidRPr="0083384B">
        <w:rPr>
          <w:rFonts w:eastAsia="Times New Roman" w:cs="Calibri"/>
          <w:color w:val="000000"/>
          <w:kern w:val="0"/>
          <w:lang w:eastAsia="de-DE"/>
          <w14:ligatures w14:val="none"/>
        </w:rPr>
        <w:t>-H</w:t>
      </w:r>
      <w:r w:rsidR="00BD2EEC" w:rsidRPr="0083384B">
        <w:rPr>
          <w:rFonts w:eastAsia="Times New Roman" w:cs="Calibri"/>
          <w:color w:val="000000"/>
          <w:kern w:val="0"/>
          <w:lang w:eastAsia="de-DE"/>
          <w14:ligatures w14:val="none"/>
        </w:rPr>
        <w:t>]</w:t>
      </w:r>
      <w:r w:rsidR="00D74F48" w:rsidRPr="0083384B">
        <w:rPr>
          <w:rFonts w:eastAsia="Times New Roman" w:cs="Calibri"/>
          <w:color w:val="000000"/>
          <w:kern w:val="0"/>
          <w:lang w:eastAsia="de-DE"/>
          <w14:ligatures w14:val="none"/>
        </w:rPr>
        <w:t xml:space="preserve"> </w:t>
      </w:r>
    </w:p>
    <w:p w14:paraId="79A7681D" w14:textId="3F0752C6" w:rsidR="00C53879" w:rsidRPr="0083384B" w:rsidRDefault="00C53879" w:rsidP="00C53879"/>
    <w:p w14:paraId="5C164A74" w14:textId="3291DA30" w:rsidR="000D7FB3" w:rsidRPr="0083384B" w:rsidRDefault="000D7FB3" w:rsidP="00C53879">
      <w:r w:rsidRPr="0083384B">
        <w:br/>
      </w:r>
    </w:p>
    <w:p w14:paraId="206C2454" w14:textId="77777777" w:rsidR="000D7FB3" w:rsidRPr="0083384B" w:rsidRDefault="000D7FB3">
      <w:pPr>
        <w:jc w:val="left"/>
      </w:pPr>
      <w:r w:rsidRPr="0083384B">
        <w:br w:type="page"/>
      </w:r>
    </w:p>
    <w:p w14:paraId="381C5912" w14:textId="77777777" w:rsidR="000D7FB3" w:rsidRPr="0083384B" w:rsidRDefault="000D7FB3" w:rsidP="00C53879"/>
    <w:p w14:paraId="265223A9" w14:textId="57B43FEF" w:rsidR="00C53879" w:rsidRPr="0083384B" w:rsidRDefault="00C53879" w:rsidP="00E9563E">
      <w:pPr>
        <w:pStyle w:val="SI3"/>
      </w:pPr>
      <w:r w:rsidRPr="0083384B">
        <w:t xml:space="preserve">2,5-dioxopyrrolidin-1-yl-3-(2-(2-(2-hydroxy-5-oxo-2-(3-oxo-3-(prop-2-yn-1-ylamino)propyl)-2,5-dihydro-1H-pyrrol-1-yl)ethoxy)ethoxy)propanoate </w:t>
      </w:r>
      <w:r w:rsidR="00F15F44" w:rsidRPr="0083384B">
        <w:br/>
      </w:r>
      <w:r w:rsidRPr="0083384B">
        <w:t xml:space="preserve">(5HP2O(C2-C1-Alkyne)-EG2-NHS, </w:t>
      </w:r>
      <w:r w:rsidR="00F15F44" w:rsidRPr="0083384B">
        <w:t>18</w:t>
      </w:r>
      <w:r w:rsidRPr="0083384B">
        <w:t>)</w:t>
      </w:r>
    </w:p>
    <w:p w14:paraId="75FC2ECC" w14:textId="3925D7B8" w:rsidR="00C30140" w:rsidRPr="0083384B" w:rsidRDefault="00C53879" w:rsidP="00C53879">
      <w:r w:rsidRPr="0083384B">
        <w:t xml:space="preserve">General procedure </w:t>
      </w:r>
      <w:r w:rsidR="00F15F44" w:rsidRPr="0083384B">
        <w:t>GP</w:t>
      </w:r>
      <w:r w:rsidR="00090AA6" w:rsidRPr="0083384B">
        <w:t>3</w:t>
      </w:r>
      <w:r w:rsidRPr="0083384B">
        <w:t>: 0.18 mmol</w:t>
      </w:r>
      <w:r w:rsidR="00894BCE" w:rsidRPr="0083384B">
        <w:t xml:space="preserve"> </w:t>
      </w:r>
      <w:r w:rsidR="005C1DD1" w:rsidRPr="0083384B">
        <w:t>5HP2O</w:t>
      </w:r>
      <w:r w:rsidR="00894BCE" w:rsidRPr="0083384B">
        <w:t xml:space="preserve"> </w:t>
      </w:r>
      <w:r w:rsidR="00894BCE" w:rsidRPr="0083384B">
        <w:rPr>
          <w:b/>
        </w:rPr>
        <w:t>1</w:t>
      </w:r>
      <w:r w:rsidR="005C1DD1" w:rsidRPr="0083384B">
        <w:rPr>
          <w:b/>
        </w:rPr>
        <w:t>7</w:t>
      </w:r>
      <w:r w:rsidRPr="0083384B">
        <w:t xml:space="preserve">, </w:t>
      </w:r>
      <w:r w:rsidRPr="0083384B">
        <w:rPr>
          <w:rFonts w:eastAsia="Times New Roman" w:cs="Calibri"/>
          <w:bCs/>
          <w:color w:val="000000"/>
          <w:kern w:val="0"/>
          <w:lang w:eastAsia="de-DE"/>
          <w14:ligatures w14:val="none"/>
        </w:rPr>
        <w:t xml:space="preserve">preparative reverse phase </w:t>
      </w:r>
      <w:r w:rsidRPr="0083384B">
        <w:t xml:space="preserve">chromatography, 34% yield. </w:t>
      </w:r>
    </w:p>
    <w:p w14:paraId="382EDF70" w14:textId="138F05F1" w:rsidR="00C53879" w:rsidRPr="0083384B" w:rsidRDefault="00EC1CB1" w:rsidP="00C53879">
      <w:pPr>
        <w:rPr>
          <w:rFonts w:eastAsia="Times New Roman" w:cs="Calibri"/>
          <w:color w:val="000000"/>
          <w:kern w:val="0"/>
          <w:lang w:eastAsia="de-DE"/>
          <w14:ligatures w14:val="none"/>
        </w:rPr>
      </w:pPr>
      <w:r>
        <w:object w:dxaOrig="1440" w:dyaOrig="1440" w14:anchorId="760479D9">
          <v:shape id="_x0000_s1253" type="#_x0000_t75" style="position:absolute;left:0;text-align:left;margin-left:0;margin-top:2.45pt;width:145.05pt;height:103.15pt;z-index:251658254">
            <v:imagedata r:id="rId49" o:title=""/>
            <w10:wrap type="square"/>
          </v:shape>
          <o:OLEObject Type="Embed" ProgID="ChemDraw_x64.Document.6.0" ShapeID="_x0000_s1253" DrawAspect="Content" ObjectID="_1837846892" r:id="rId50"/>
        </w:object>
      </w:r>
      <w:r w:rsidR="00C53879" w:rsidRPr="0083384B">
        <w:t xml:space="preserve"> </w:t>
      </w:r>
      <w:r w:rsidR="00C53879" w:rsidRPr="0083384B">
        <w:rPr>
          <w:b/>
          <w:vertAlign w:val="superscript"/>
        </w:rPr>
        <w:t>1</w:t>
      </w:r>
      <w:r w:rsidR="00C53879" w:rsidRPr="0083384B">
        <w:rPr>
          <w:b/>
        </w:rPr>
        <w:t>H NMR</w:t>
      </w:r>
      <w:r w:rsidR="00C53879" w:rsidRPr="0083384B">
        <w:t xml:space="preserve"> (400 MHz, </w:t>
      </w:r>
      <w:proofErr w:type="spellStart"/>
      <w:r w:rsidR="00C53879" w:rsidRPr="0083384B">
        <w:t>MeOD</w:t>
      </w:r>
      <w:proofErr w:type="spellEnd"/>
      <w:r w:rsidR="00C53879" w:rsidRPr="0083384B">
        <w:t xml:space="preserve">) δ 6.99 (d, J = 6.0 Hz, 1H, H2), 6.07 (d, J = 6.0 Hz, 1H,H1), 3.92 (t, J = 2.3 Hz, 2H, H15), 3.83 (t, J = 6.1 Hz, 2H, H22), 3.72 - 3.60 (m, 6H, H9+19+20), 3.60 - 3.35 (m, 2H, H8), 2.90 (t, J = 6.1 Hz, 2H, H23), 2.84 (s, 4H, H29+30), 2.68 (s, 1H, H17), 2.33 – 2.13 (m, 2H, H6), 2.13 – 2.01 (m, 2H, H11). </w:t>
      </w:r>
      <w:r w:rsidR="00C53879" w:rsidRPr="0083384B">
        <w:rPr>
          <w:b/>
          <w:vertAlign w:val="superscript"/>
        </w:rPr>
        <w:t>13</w:t>
      </w:r>
      <w:r w:rsidR="00C53879" w:rsidRPr="0083384B">
        <w:rPr>
          <w:b/>
        </w:rPr>
        <w:t>C NMR</w:t>
      </w:r>
      <w:r w:rsidR="00C53879" w:rsidRPr="0083384B">
        <w:t xml:space="preserve"> (101 MHz, </w:t>
      </w:r>
      <w:proofErr w:type="spellStart"/>
      <w:r w:rsidR="00C53879" w:rsidRPr="0083384B">
        <w:t>MeOD</w:t>
      </w:r>
      <w:proofErr w:type="spellEnd"/>
      <w:r w:rsidR="00C53879" w:rsidRPr="0083384B">
        <w:t xml:space="preserve">) δ 174.35 (C12), 172.28 (C5), 171.72 (C28, C31), 168.54 (C24), 151.64 (C2), 127.13 (C1), 93.28 (C3), 72.20 (C16), 71.42 (C9/19/20), 71.20 (C9/19/20), 69.70 (C9/19/20), 66.82 (C22), 39.32 (C8), 32.87 (C23), 31.99 (C6), 30.92 (C11), 29.42 (C15), 26.49 (C29+30), 26.27 (C17). </w:t>
      </w:r>
      <w:r w:rsidR="00E906F1" w:rsidRPr="0083384B">
        <w:rPr>
          <w:b/>
          <w:bCs/>
        </w:rPr>
        <w:t>LCMS</w:t>
      </w:r>
      <w:r w:rsidR="00E906F1" w:rsidRPr="0083384B">
        <w:t xml:space="preserve"> (ESI+): t</w:t>
      </w:r>
      <w:r w:rsidR="00E906F1" w:rsidRPr="0083384B">
        <w:rPr>
          <w:vertAlign w:val="subscript"/>
        </w:rPr>
        <w:t xml:space="preserve">ret </w:t>
      </w:r>
      <w:r w:rsidR="00E906F1" w:rsidRPr="0083384B">
        <w:t xml:space="preserve">= 4.00 min., </w:t>
      </w:r>
      <w:r w:rsidR="00E906F1" w:rsidRPr="0083384B">
        <w:rPr>
          <w:rFonts w:eastAsia="Times New Roman" w:cs="Calibri"/>
          <w:color w:val="000000"/>
          <w:kern w:val="0"/>
          <w:lang w:eastAsia="de-DE"/>
          <w14:ligatures w14:val="none"/>
        </w:rPr>
        <w:t>calculated for C</w:t>
      </w:r>
      <w:r w:rsidR="00E906F1" w:rsidRPr="0083384B">
        <w:rPr>
          <w:rFonts w:eastAsia="Times New Roman" w:cs="Calibri"/>
          <w:color w:val="000000"/>
          <w:kern w:val="0"/>
          <w:vertAlign w:val="subscript"/>
          <w:lang w:eastAsia="de-DE"/>
          <w14:ligatures w14:val="none"/>
        </w:rPr>
        <w:t>21</w:t>
      </w:r>
      <w:r w:rsidR="00E906F1" w:rsidRPr="0083384B">
        <w:rPr>
          <w:rFonts w:eastAsia="Times New Roman" w:cs="Calibri"/>
          <w:color w:val="000000"/>
          <w:kern w:val="0"/>
          <w:lang w:eastAsia="de-DE"/>
          <w14:ligatures w14:val="none"/>
        </w:rPr>
        <w:t>H</w:t>
      </w:r>
      <w:r w:rsidR="00E906F1" w:rsidRPr="0083384B">
        <w:rPr>
          <w:rFonts w:eastAsia="Times New Roman" w:cs="Calibri"/>
          <w:color w:val="000000"/>
          <w:kern w:val="0"/>
          <w:vertAlign w:val="subscript"/>
          <w:lang w:eastAsia="de-DE"/>
          <w14:ligatures w14:val="none"/>
        </w:rPr>
        <w:t>27</w:t>
      </w:r>
      <w:r w:rsidR="00E906F1" w:rsidRPr="0083384B">
        <w:rPr>
          <w:rFonts w:eastAsia="Times New Roman" w:cs="Calibri"/>
          <w:color w:val="000000"/>
          <w:kern w:val="0"/>
          <w:lang w:eastAsia="de-DE"/>
          <w14:ligatures w14:val="none"/>
        </w:rPr>
        <w:t xml:space="preserve">N </w:t>
      </w:r>
      <w:r w:rsidR="00E906F1" w:rsidRPr="0083384B">
        <w:rPr>
          <w:rFonts w:eastAsia="Times New Roman" w:cs="Calibri"/>
          <w:color w:val="000000"/>
          <w:kern w:val="0"/>
          <w:vertAlign w:val="subscript"/>
          <w:lang w:eastAsia="de-DE"/>
          <w14:ligatures w14:val="none"/>
        </w:rPr>
        <w:t>3</w:t>
      </w:r>
      <w:r w:rsidR="00E906F1" w:rsidRPr="0083384B">
        <w:rPr>
          <w:rFonts w:eastAsia="Times New Roman" w:cs="Calibri"/>
          <w:color w:val="000000"/>
          <w:kern w:val="0"/>
          <w:lang w:eastAsia="de-DE"/>
          <w14:ligatures w14:val="none"/>
        </w:rPr>
        <w:t>O</w:t>
      </w:r>
      <w:r w:rsidR="00E906F1" w:rsidRPr="0083384B">
        <w:rPr>
          <w:rFonts w:eastAsia="Times New Roman" w:cs="Calibri"/>
          <w:color w:val="000000"/>
          <w:kern w:val="0"/>
          <w:vertAlign w:val="subscript"/>
          <w:lang w:eastAsia="de-DE"/>
          <w14:ligatures w14:val="none"/>
        </w:rPr>
        <w:t>9</w:t>
      </w:r>
      <w:r w:rsidR="00E906F1" w:rsidRPr="0083384B">
        <w:rPr>
          <w:rFonts w:eastAsia="Times New Roman" w:cs="Calibri"/>
          <w:color w:val="000000"/>
          <w:kern w:val="0"/>
          <w:lang w:eastAsia="de-DE"/>
          <w14:ligatures w14:val="none"/>
        </w:rPr>
        <w:t>: 465.17 [M]; found 448.08 [M-H</w:t>
      </w:r>
      <w:r w:rsidR="00E906F1" w:rsidRPr="0083384B">
        <w:rPr>
          <w:rFonts w:eastAsia="Times New Roman" w:cs="Calibri"/>
          <w:color w:val="000000"/>
          <w:kern w:val="0"/>
          <w:vertAlign w:val="subscript"/>
          <w:lang w:eastAsia="de-DE"/>
          <w14:ligatures w14:val="none"/>
        </w:rPr>
        <w:t>2</w:t>
      </w:r>
      <w:r w:rsidR="00E906F1" w:rsidRPr="0083384B">
        <w:rPr>
          <w:rFonts w:eastAsia="Times New Roman" w:cs="Calibri"/>
          <w:color w:val="000000"/>
          <w:kern w:val="0"/>
          <w:lang w:eastAsia="de-DE"/>
          <w14:ligatures w14:val="none"/>
        </w:rPr>
        <w:t>O+H]</w:t>
      </w:r>
      <w:r w:rsidR="00E906F1" w:rsidRPr="0083384B">
        <w:rPr>
          <w:rFonts w:eastAsia="Times New Roman" w:cs="Calibri"/>
          <w:color w:val="000000"/>
          <w:kern w:val="0"/>
          <w:vertAlign w:val="superscript"/>
          <w:lang w:eastAsia="de-DE"/>
          <w14:ligatures w14:val="none"/>
        </w:rPr>
        <w:t>+</w:t>
      </w:r>
      <w:r w:rsidR="00E906F1" w:rsidRPr="0083384B">
        <w:rPr>
          <w:rFonts w:eastAsia="Times New Roman" w:cs="Calibri"/>
          <w:color w:val="000000"/>
          <w:kern w:val="0"/>
          <w:lang w:eastAsia="de-DE"/>
          <w14:ligatures w14:val="none"/>
        </w:rPr>
        <w:t xml:space="preserve">. </w:t>
      </w:r>
      <w:r w:rsidR="00C53879" w:rsidRPr="0083384B">
        <w:rPr>
          <w:rFonts w:eastAsia="Times New Roman" w:cs="Calibri"/>
          <w:b/>
          <w:bCs/>
          <w:color w:val="000000"/>
          <w:kern w:val="0"/>
          <w:lang w:eastAsia="de-DE"/>
          <w14:ligatures w14:val="none"/>
        </w:rPr>
        <w:t>HRMS</w:t>
      </w:r>
      <w:r w:rsidR="00C53879" w:rsidRPr="0083384B">
        <w:rPr>
          <w:rFonts w:eastAsia="Times New Roman" w:cs="Calibri"/>
          <w:color w:val="000000"/>
          <w:kern w:val="0"/>
          <w:lang w:eastAsia="de-DE"/>
          <w14:ligatures w14:val="none"/>
        </w:rPr>
        <w:t xml:space="preserve"> (ESI+): calculated for C</w:t>
      </w:r>
      <w:r w:rsidR="00C53879" w:rsidRPr="0083384B">
        <w:rPr>
          <w:rFonts w:eastAsia="Times New Roman" w:cs="Calibri"/>
          <w:color w:val="000000"/>
          <w:kern w:val="0"/>
          <w:vertAlign w:val="subscript"/>
          <w:lang w:eastAsia="de-DE"/>
          <w14:ligatures w14:val="none"/>
        </w:rPr>
        <w:t>21</w:t>
      </w:r>
      <w:r w:rsidR="00C53879" w:rsidRPr="0083384B">
        <w:rPr>
          <w:rFonts w:eastAsia="Times New Roman" w:cs="Calibri"/>
          <w:color w:val="000000"/>
          <w:kern w:val="0"/>
          <w:lang w:eastAsia="de-DE"/>
          <w14:ligatures w14:val="none"/>
        </w:rPr>
        <w:t>H</w:t>
      </w:r>
      <w:r w:rsidR="00C53879" w:rsidRPr="0083384B">
        <w:rPr>
          <w:rFonts w:eastAsia="Times New Roman" w:cs="Calibri"/>
          <w:color w:val="000000"/>
          <w:kern w:val="0"/>
          <w:vertAlign w:val="subscript"/>
          <w:lang w:eastAsia="de-DE"/>
          <w14:ligatures w14:val="none"/>
        </w:rPr>
        <w:t>27</w:t>
      </w:r>
      <w:r w:rsidR="00C53879" w:rsidRPr="0083384B">
        <w:rPr>
          <w:rFonts w:eastAsia="Times New Roman" w:cs="Calibri"/>
          <w:color w:val="000000"/>
          <w:kern w:val="0"/>
          <w:lang w:eastAsia="de-DE"/>
          <w14:ligatures w14:val="none"/>
        </w:rPr>
        <w:t>N</w:t>
      </w:r>
      <w:r w:rsidR="00C53879" w:rsidRPr="0083384B">
        <w:rPr>
          <w:rFonts w:eastAsia="Times New Roman" w:cs="Calibri"/>
          <w:color w:val="000000"/>
          <w:kern w:val="0"/>
          <w:vertAlign w:val="subscript"/>
          <w:lang w:eastAsia="de-DE"/>
          <w14:ligatures w14:val="none"/>
        </w:rPr>
        <w:t>3</w:t>
      </w:r>
      <w:r w:rsidR="00C53879" w:rsidRPr="0083384B">
        <w:rPr>
          <w:rFonts w:eastAsia="Times New Roman" w:cs="Calibri"/>
          <w:color w:val="000000"/>
          <w:kern w:val="0"/>
          <w:lang w:eastAsia="de-DE"/>
          <w14:ligatures w14:val="none"/>
        </w:rPr>
        <w:t>O</w:t>
      </w:r>
      <w:r w:rsidR="00C53879" w:rsidRPr="0083384B">
        <w:rPr>
          <w:rFonts w:eastAsia="Times New Roman" w:cs="Calibri"/>
          <w:color w:val="000000"/>
          <w:kern w:val="0"/>
          <w:vertAlign w:val="subscript"/>
          <w:lang w:eastAsia="de-DE"/>
          <w14:ligatures w14:val="none"/>
        </w:rPr>
        <w:t>9</w:t>
      </w:r>
      <w:r w:rsidR="00C53879" w:rsidRPr="0083384B">
        <w:rPr>
          <w:rFonts w:eastAsia="Times New Roman" w:cs="Calibri"/>
          <w:color w:val="000000"/>
          <w:kern w:val="0"/>
          <w:lang w:eastAsia="de-DE"/>
          <w14:ligatures w14:val="none"/>
        </w:rPr>
        <w:t>: 465.1747 [M]; found 488.1634 [</w:t>
      </w:r>
      <w:proofErr w:type="spellStart"/>
      <w:r w:rsidR="00C53879" w:rsidRPr="0083384B">
        <w:rPr>
          <w:rFonts w:eastAsia="Times New Roman" w:cs="Calibri"/>
          <w:color w:val="000000"/>
          <w:kern w:val="0"/>
          <w:lang w:eastAsia="de-DE"/>
          <w14:ligatures w14:val="none"/>
        </w:rPr>
        <w:t>M+Na</w:t>
      </w:r>
      <w:proofErr w:type="spellEnd"/>
      <w:r w:rsidR="00C53879" w:rsidRPr="0083384B">
        <w:rPr>
          <w:rFonts w:eastAsia="Times New Roman" w:cs="Calibri"/>
          <w:color w:val="000000"/>
          <w:kern w:val="0"/>
          <w:lang w:eastAsia="de-DE"/>
          <w14:ligatures w14:val="none"/>
        </w:rPr>
        <w:t>]</w:t>
      </w:r>
      <w:r w:rsidR="00C53879" w:rsidRPr="0083384B">
        <w:rPr>
          <w:rFonts w:eastAsia="Times New Roman" w:cs="Calibri"/>
          <w:color w:val="000000"/>
          <w:kern w:val="0"/>
          <w:vertAlign w:val="superscript"/>
          <w:lang w:eastAsia="de-DE"/>
          <w14:ligatures w14:val="none"/>
        </w:rPr>
        <w:t>+</w:t>
      </w:r>
      <w:r w:rsidR="00C53879" w:rsidRPr="0083384B">
        <w:rPr>
          <w:rFonts w:eastAsia="Times New Roman" w:cs="Calibri"/>
          <w:color w:val="000000"/>
          <w:kern w:val="0"/>
          <w:lang w:eastAsia="de-DE"/>
          <w14:ligatures w14:val="none"/>
        </w:rPr>
        <w:t xml:space="preserve">. </w:t>
      </w:r>
    </w:p>
    <w:p w14:paraId="1C73A99D" w14:textId="77777777" w:rsidR="00432DCF" w:rsidRPr="0083384B" w:rsidRDefault="00432DCF" w:rsidP="00C53879">
      <w:pPr>
        <w:rPr>
          <w:rFonts w:eastAsia="Times New Roman" w:cs="Calibri"/>
          <w:color w:val="000000"/>
          <w:kern w:val="0"/>
          <w:lang w:eastAsia="de-DE"/>
          <w14:ligatures w14:val="none"/>
        </w:rPr>
      </w:pPr>
    </w:p>
    <w:p w14:paraId="3F288E82" w14:textId="78D4B8AB" w:rsidR="00432DCF" w:rsidRPr="0083384B" w:rsidRDefault="00432DCF" w:rsidP="00432DCF">
      <w:pPr>
        <w:pStyle w:val="SI3"/>
        <w:rPr>
          <w:lang w:eastAsia="de-DE"/>
        </w:rPr>
      </w:pPr>
      <w:r w:rsidRPr="0083384B">
        <w:rPr>
          <w:lang w:eastAsia="de-DE"/>
        </w:rPr>
        <w:t xml:space="preserve">3-(2-(2-(2-hydroxy-2-(2-(2-methyl-1,3-dioxolan-2-yl)ethyl)-5-oxo-2,5-dihydro-1H-pyrrol-1-yl)ethoxy)ethoxy)propanoic acid (5HP2O(C2-Acetal)-EG2-COOH, </w:t>
      </w:r>
      <w:r w:rsidR="004A4E84" w:rsidRPr="0083384B">
        <w:rPr>
          <w:lang w:eastAsia="de-DE"/>
        </w:rPr>
        <w:t>11b</w:t>
      </w:r>
      <w:r w:rsidRPr="0083384B">
        <w:rPr>
          <w:lang w:eastAsia="de-DE"/>
        </w:rPr>
        <w:t>)</w:t>
      </w:r>
    </w:p>
    <w:p w14:paraId="48269807" w14:textId="091D35F0" w:rsidR="00C30140" w:rsidRPr="0083384B" w:rsidRDefault="00432DCF" w:rsidP="00432DCF">
      <w:r w:rsidRPr="0083384B">
        <w:t xml:space="preserve">General procedure </w:t>
      </w:r>
      <w:r w:rsidR="00F15F44" w:rsidRPr="0083384B">
        <w:t>GP</w:t>
      </w:r>
      <w:r w:rsidR="00090AA6" w:rsidRPr="0083384B">
        <w:t>2</w:t>
      </w:r>
      <w:r w:rsidRPr="0083384B">
        <w:t xml:space="preserve">: 1.0 mmol </w:t>
      </w:r>
      <w:r w:rsidR="001C22BF" w:rsidRPr="0083384B">
        <w:t xml:space="preserve">furan </w:t>
      </w:r>
      <w:r w:rsidR="001C22BF" w:rsidRPr="0083384B">
        <w:rPr>
          <w:b/>
        </w:rPr>
        <w:t>11</w:t>
      </w:r>
      <w:r w:rsidRPr="0083384B">
        <w:t>, 16% yield, preparative reverse phase chromatography.</w:t>
      </w:r>
    </w:p>
    <w:p w14:paraId="11EFEE5E" w14:textId="55EBBF40" w:rsidR="00432DCF" w:rsidRPr="0083384B" w:rsidRDefault="00EC1CB1" w:rsidP="00432DCF">
      <w:pPr>
        <w:rPr>
          <w:rFonts w:eastAsia="Times New Roman" w:cs="Calibri"/>
          <w:color w:val="000000"/>
          <w:kern w:val="0"/>
          <w:lang w:eastAsia="de-DE"/>
          <w14:ligatures w14:val="none"/>
        </w:rPr>
      </w:pPr>
      <w:r>
        <w:rPr>
          <w:rFonts w:eastAsiaTheme="majorEastAsia"/>
        </w:rPr>
        <w:object w:dxaOrig="1440" w:dyaOrig="1440" w14:anchorId="6533F933">
          <v:shape id="_x0000_s1254" type="#_x0000_t75" style="position:absolute;left:0;text-align:left;margin-left:0;margin-top:1.4pt;width:109pt;height:117.7pt;z-index:251658255">
            <v:imagedata r:id="rId51" o:title=""/>
            <w10:wrap type="square"/>
          </v:shape>
          <o:OLEObject Type="Embed" ProgID="ChemDraw_x64.Document.6.0" ShapeID="_x0000_s1254" DrawAspect="Content" ObjectID="_1837846893" r:id="rId52"/>
        </w:object>
      </w:r>
      <w:r w:rsidR="00432DCF" w:rsidRPr="0083384B">
        <w:t xml:space="preserve"> </w:t>
      </w:r>
      <w:r w:rsidR="00432DCF" w:rsidRPr="0083384B">
        <w:rPr>
          <w:b/>
          <w:vertAlign w:val="superscript"/>
        </w:rPr>
        <w:t>1</w:t>
      </w:r>
      <w:r w:rsidR="00432DCF" w:rsidRPr="0083384B">
        <w:rPr>
          <w:b/>
        </w:rPr>
        <w:t>H NMR</w:t>
      </w:r>
      <w:r w:rsidR="00432DCF" w:rsidRPr="0083384B">
        <w:t xml:space="preserve"> (400 MHz, </w:t>
      </w:r>
      <w:proofErr w:type="spellStart"/>
      <w:r w:rsidR="00432DCF" w:rsidRPr="0083384B">
        <w:t>MeOD</w:t>
      </w:r>
      <w:proofErr w:type="spellEnd"/>
      <w:r w:rsidR="00432DCF" w:rsidRPr="0083384B">
        <w:t xml:space="preserve">) δ 6.96 (d, J = 6.0 Hz, 1H, H1/2), 6.01 (d, J = 6.0 Hz, 1H, H1/2), 3.90 – 3.83 (m, 4H, H16/17), 3.66 (t, J = 6.8 Hz, 2H, H22), 3.63 – 3.52 (m, 6H, H9,19,20), 3.31 – 3.22 (m, 2H, H8), 2.41 (t, J = 6.8 Hz, 2H, H23), 2.01 – 1.81 (m, 2H, H6/11), 1.52 – 1.29 (m, 2H, H6/11), 1.21 (s, 3H, H14). </w:t>
      </w:r>
      <w:r w:rsidR="00432DCF" w:rsidRPr="0083384B">
        <w:rPr>
          <w:b/>
          <w:vertAlign w:val="superscript"/>
        </w:rPr>
        <w:t>13</w:t>
      </w:r>
      <w:r w:rsidR="00432DCF" w:rsidRPr="0083384B">
        <w:rPr>
          <w:b/>
        </w:rPr>
        <w:t>C NMR</w:t>
      </w:r>
      <w:r w:rsidR="00432DCF" w:rsidRPr="0083384B">
        <w:t xml:space="preserve"> (101 MHz, </w:t>
      </w:r>
      <w:proofErr w:type="spellStart"/>
      <w:r w:rsidR="00432DCF" w:rsidRPr="0083384B">
        <w:t>MeOD</w:t>
      </w:r>
      <w:proofErr w:type="spellEnd"/>
      <w:r w:rsidR="00432DCF" w:rsidRPr="0083384B">
        <w:t>) δ 178.72 (</w:t>
      </w:r>
      <w:proofErr w:type="spellStart"/>
      <w:r w:rsidR="00432DCF" w:rsidRPr="0083384B">
        <w:t>Cq</w:t>
      </w:r>
      <w:proofErr w:type="spellEnd"/>
      <w:r w:rsidR="00432DCF" w:rsidRPr="0083384B">
        <w:t>), 172.12 (</w:t>
      </w:r>
      <w:proofErr w:type="spellStart"/>
      <w:r w:rsidR="00432DCF" w:rsidRPr="0083384B">
        <w:t>Cq</w:t>
      </w:r>
      <w:proofErr w:type="spellEnd"/>
      <w:r w:rsidR="00432DCF" w:rsidRPr="0083384B">
        <w:t>), 151.99 (C1/2), 126.85 (C1/2), 110.45 (</w:t>
      </w:r>
      <w:proofErr w:type="spellStart"/>
      <w:r w:rsidR="00432DCF" w:rsidRPr="0083384B">
        <w:t>Cq</w:t>
      </w:r>
      <w:proofErr w:type="spellEnd"/>
      <w:r w:rsidR="00432DCF" w:rsidRPr="0083384B">
        <w:t>), 93.54 (</w:t>
      </w:r>
      <w:proofErr w:type="spellStart"/>
      <w:r w:rsidR="00432DCF" w:rsidRPr="0083384B">
        <w:t>Cq</w:t>
      </w:r>
      <w:proofErr w:type="spellEnd"/>
      <w:r w:rsidR="00432DCF" w:rsidRPr="0083384B">
        <w:t>), 71.26 (C8/9/19/20), 71.05 (C8/9/19/20), 69.48 (C8/9/19/20), 69.23 (C8/9/19/20), 65.78 (C16/17), 65.75 (C16/17), 39.00 (C22), 38.56 (C23), 34.08 (C6/11), 30.94 (C6/11), 24.24 (C14).</w:t>
      </w:r>
      <w:r w:rsidR="00D41184" w:rsidRPr="0083384B">
        <w:t xml:space="preserve"> </w:t>
      </w:r>
      <w:r w:rsidR="00D41184" w:rsidRPr="0083384B">
        <w:rPr>
          <w:b/>
          <w:bCs/>
        </w:rPr>
        <w:t>LCMS</w:t>
      </w:r>
      <w:r w:rsidR="00D41184" w:rsidRPr="0083384B">
        <w:t xml:space="preserve"> (ESI+): t</w:t>
      </w:r>
      <w:r w:rsidR="00D41184" w:rsidRPr="0083384B">
        <w:rPr>
          <w:vertAlign w:val="subscript"/>
        </w:rPr>
        <w:t xml:space="preserve">ret </w:t>
      </w:r>
      <w:r w:rsidR="00D41184" w:rsidRPr="0083384B">
        <w:t xml:space="preserve">= 3.20 min., </w:t>
      </w:r>
      <w:r w:rsidR="00D41184" w:rsidRPr="0083384B">
        <w:rPr>
          <w:rFonts w:eastAsia="Times New Roman" w:cs="Calibri"/>
          <w:color w:val="000000"/>
          <w:kern w:val="0"/>
          <w:lang w:eastAsia="de-DE"/>
          <w14:ligatures w14:val="none"/>
        </w:rPr>
        <w:t>calculated for C</w:t>
      </w:r>
      <w:r w:rsidR="00D41184" w:rsidRPr="0083384B">
        <w:rPr>
          <w:rFonts w:eastAsia="Times New Roman" w:cs="Calibri"/>
          <w:color w:val="000000"/>
          <w:kern w:val="0"/>
          <w:vertAlign w:val="subscript"/>
          <w:lang w:eastAsia="de-DE"/>
          <w14:ligatures w14:val="none"/>
        </w:rPr>
        <w:t>17</w:t>
      </w:r>
      <w:r w:rsidR="00D41184" w:rsidRPr="0083384B">
        <w:rPr>
          <w:rFonts w:eastAsia="Times New Roman" w:cs="Calibri"/>
          <w:color w:val="000000"/>
          <w:kern w:val="0"/>
          <w:lang w:eastAsia="de-DE"/>
          <w14:ligatures w14:val="none"/>
        </w:rPr>
        <w:t>H</w:t>
      </w:r>
      <w:r w:rsidR="00D41184" w:rsidRPr="0083384B">
        <w:rPr>
          <w:rFonts w:eastAsia="Times New Roman" w:cs="Calibri"/>
          <w:color w:val="000000"/>
          <w:kern w:val="0"/>
          <w:vertAlign w:val="subscript"/>
          <w:lang w:eastAsia="de-DE"/>
          <w14:ligatures w14:val="none"/>
        </w:rPr>
        <w:t>27</w:t>
      </w:r>
      <w:r w:rsidR="00D41184" w:rsidRPr="0083384B">
        <w:rPr>
          <w:rFonts w:eastAsia="Times New Roman" w:cs="Calibri"/>
          <w:color w:val="000000"/>
          <w:kern w:val="0"/>
          <w:lang w:eastAsia="de-DE"/>
          <w14:ligatures w14:val="none"/>
        </w:rPr>
        <w:t>NO</w:t>
      </w:r>
      <w:r w:rsidR="00D41184" w:rsidRPr="0083384B">
        <w:rPr>
          <w:rFonts w:eastAsia="Times New Roman" w:cs="Calibri"/>
          <w:color w:val="000000"/>
          <w:kern w:val="0"/>
          <w:vertAlign w:val="subscript"/>
          <w:lang w:eastAsia="de-DE"/>
          <w14:ligatures w14:val="none"/>
        </w:rPr>
        <w:t>8</w:t>
      </w:r>
      <w:r w:rsidR="00D41184" w:rsidRPr="0083384B">
        <w:rPr>
          <w:rFonts w:eastAsia="Times New Roman" w:cs="Calibri"/>
          <w:color w:val="000000"/>
          <w:kern w:val="0"/>
          <w:lang w:eastAsia="de-DE"/>
          <w14:ligatures w14:val="none"/>
        </w:rPr>
        <w:t>: 373.17 [M]; found 372.11[M-H]</w:t>
      </w:r>
      <w:r w:rsidR="00D41184" w:rsidRPr="0083384B">
        <w:rPr>
          <w:rFonts w:eastAsia="Times New Roman" w:cs="Calibri"/>
          <w:color w:val="000000"/>
          <w:kern w:val="0"/>
          <w:vertAlign w:val="superscript"/>
          <w:lang w:eastAsia="de-DE"/>
          <w14:ligatures w14:val="none"/>
        </w:rPr>
        <w:t>-</w:t>
      </w:r>
      <w:r w:rsidR="00D41184" w:rsidRPr="0083384B">
        <w:rPr>
          <w:rFonts w:eastAsia="Times New Roman" w:cs="Calibri"/>
          <w:color w:val="000000"/>
          <w:kern w:val="0"/>
          <w:lang w:eastAsia="de-DE"/>
          <w14:ligatures w14:val="none"/>
        </w:rPr>
        <w:t>.</w:t>
      </w:r>
      <w:r w:rsidR="00C30140" w:rsidRPr="0083384B">
        <w:rPr>
          <w:b/>
          <w:bCs/>
        </w:rPr>
        <w:t xml:space="preserve"> </w:t>
      </w:r>
      <w:r w:rsidR="00432DCF" w:rsidRPr="0083384B">
        <w:rPr>
          <w:rFonts w:eastAsia="Times New Roman" w:cs="Calibri"/>
          <w:b/>
          <w:bCs/>
          <w:color w:val="000000"/>
          <w:kern w:val="0"/>
          <w:lang w:eastAsia="de-DE"/>
          <w14:ligatures w14:val="none"/>
        </w:rPr>
        <w:t>HRMS</w:t>
      </w:r>
      <w:r w:rsidR="00432DCF" w:rsidRPr="0083384B">
        <w:rPr>
          <w:rFonts w:eastAsia="Times New Roman" w:cs="Calibri"/>
          <w:color w:val="000000"/>
          <w:kern w:val="0"/>
          <w:lang w:eastAsia="de-DE"/>
          <w14:ligatures w14:val="none"/>
        </w:rPr>
        <w:t xml:space="preserve"> (ESI-): calculated for C</w:t>
      </w:r>
      <w:r w:rsidR="00432DCF" w:rsidRPr="0083384B">
        <w:rPr>
          <w:rFonts w:eastAsia="Times New Roman" w:cs="Calibri"/>
          <w:color w:val="000000"/>
          <w:kern w:val="0"/>
          <w:vertAlign w:val="subscript"/>
          <w:lang w:eastAsia="de-DE"/>
          <w14:ligatures w14:val="none"/>
        </w:rPr>
        <w:t>17</w:t>
      </w:r>
      <w:r w:rsidR="00432DCF" w:rsidRPr="0083384B">
        <w:rPr>
          <w:rFonts w:eastAsia="Times New Roman" w:cs="Calibri"/>
          <w:color w:val="000000"/>
          <w:kern w:val="0"/>
          <w:lang w:eastAsia="de-DE"/>
          <w14:ligatures w14:val="none"/>
        </w:rPr>
        <w:t>H</w:t>
      </w:r>
      <w:r w:rsidR="00432DCF" w:rsidRPr="0083384B">
        <w:rPr>
          <w:rFonts w:eastAsia="Times New Roman" w:cs="Calibri"/>
          <w:color w:val="000000"/>
          <w:kern w:val="0"/>
          <w:vertAlign w:val="subscript"/>
          <w:lang w:eastAsia="de-DE"/>
          <w14:ligatures w14:val="none"/>
        </w:rPr>
        <w:t>27</w:t>
      </w:r>
      <w:r w:rsidR="00432DCF" w:rsidRPr="0083384B">
        <w:rPr>
          <w:rFonts w:eastAsia="Times New Roman" w:cs="Calibri"/>
          <w:color w:val="000000"/>
          <w:kern w:val="0"/>
          <w:lang w:eastAsia="de-DE"/>
          <w14:ligatures w14:val="none"/>
        </w:rPr>
        <w:t>NO</w:t>
      </w:r>
      <w:r w:rsidR="00432DCF" w:rsidRPr="0083384B">
        <w:rPr>
          <w:rFonts w:eastAsia="Times New Roman" w:cs="Calibri"/>
          <w:color w:val="000000"/>
          <w:kern w:val="0"/>
          <w:vertAlign w:val="subscript"/>
          <w:lang w:eastAsia="de-DE"/>
          <w14:ligatures w14:val="none"/>
        </w:rPr>
        <w:t>8</w:t>
      </w:r>
      <w:r w:rsidR="00432DCF" w:rsidRPr="0083384B">
        <w:rPr>
          <w:rFonts w:eastAsia="Times New Roman" w:cs="Calibri"/>
          <w:color w:val="000000"/>
          <w:kern w:val="0"/>
          <w:lang w:eastAsia="de-DE"/>
          <w14:ligatures w14:val="none"/>
        </w:rPr>
        <w:t>: 373.17367 [M]; found 372.1662 [M-H].</w:t>
      </w:r>
    </w:p>
    <w:p w14:paraId="17E2A59E" w14:textId="77777777" w:rsidR="00432DCF" w:rsidRPr="0083384B" w:rsidRDefault="00432DCF">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63628721" w14:textId="77777777" w:rsidR="00432DCF" w:rsidRPr="0083384B" w:rsidRDefault="00432DCF" w:rsidP="00432DCF">
      <w:pPr>
        <w:rPr>
          <w:lang w:eastAsia="de-DE"/>
        </w:rPr>
      </w:pPr>
    </w:p>
    <w:p w14:paraId="3C983728" w14:textId="00E96CC4" w:rsidR="00432DCF" w:rsidRPr="0083384B" w:rsidRDefault="00432DCF" w:rsidP="00432DCF">
      <w:pPr>
        <w:pStyle w:val="SI3"/>
        <w:rPr>
          <w:rFonts w:eastAsia="Times New Roman"/>
          <w:lang w:eastAsia="de-DE"/>
        </w:rPr>
      </w:pPr>
      <w:r w:rsidRPr="0083384B">
        <w:rPr>
          <w:lang w:eastAsia="de-DE"/>
        </w:rPr>
        <w:t>3-(2-(2-(2-hydroxy-5-oxo-2-(3-oxobutyl)-2,5-dihydro-1H-pyrrol-1-yl)ethoxy)ethoxy)propanoic acid (</w:t>
      </w:r>
      <w:r w:rsidRPr="0083384B">
        <w:rPr>
          <w:rFonts w:eastAsia="Times New Roman"/>
          <w:lang w:eastAsia="de-DE"/>
        </w:rPr>
        <w:t xml:space="preserve">5HP2O(C2-Ketone)-EG2-COOH, </w:t>
      </w:r>
      <w:r w:rsidR="005F7331" w:rsidRPr="0083384B">
        <w:rPr>
          <w:rFonts w:eastAsia="Times New Roman"/>
          <w:lang w:eastAsia="de-DE"/>
        </w:rPr>
        <w:t>11c</w:t>
      </w:r>
      <w:r w:rsidRPr="0083384B">
        <w:rPr>
          <w:rFonts w:eastAsia="Times New Roman"/>
          <w:lang w:eastAsia="de-DE"/>
        </w:rPr>
        <w:t>)</w:t>
      </w:r>
    </w:p>
    <w:p w14:paraId="3688DD69" w14:textId="649622F2" w:rsidR="00432DCF" w:rsidRPr="0083384B" w:rsidRDefault="004F596E" w:rsidP="004F596E">
      <w:pPr>
        <w:rPr>
          <w:lang w:eastAsia="de-DE"/>
        </w:rPr>
      </w:pPr>
      <w:r w:rsidRPr="0083384B">
        <w:rPr>
          <w:lang w:eastAsia="de-DE"/>
        </w:rPr>
        <w:t>3-(2-(2-(2-hydroxy-2-(2-(2-methyl-1,3-dioxolan-2-yl)ethyl)-5-oxo-2,5-dihydro-1H-pyrrol-1-</w:t>
      </w:r>
      <w:r w:rsidR="008F687F" w:rsidRPr="0083384B">
        <w:rPr>
          <w:lang w:eastAsia="de-DE"/>
        </w:rPr>
        <w:t>y</w:t>
      </w:r>
      <w:r w:rsidRPr="0083384B">
        <w:rPr>
          <w:lang w:eastAsia="de-DE"/>
        </w:rPr>
        <w:t xml:space="preserve">l)ethoxy)ethoxy)propanoic acid (5HP2O(C2-Acetal)-EG2-COOH, 11b, </w:t>
      </w:r>
      <w:r w:rsidR="00432DCF" w:rsidRPr="0083384B">
        <w:rPr>
          <w:lang w:eastAsia="de-DE"/>
        </w:rPr>
        <w:t xml:space="preserve">0.16 mmol) was stirred in </w:t>
      </w:r>
      <w:proofErr w:type="spellStart"/>
      <w:r w:rsidR="00432DCF" w:rsidRPr="0083384B">
        <w:rPr>
          <w:lang w:eastAsia="de-DE"/>
        </w:rPr>
        <w:t>THF:Water:HCl</w:t>
      </w:r>
      <w:r w:rsidR="00432DCF" w:rsidRPr="0083384B">
        <w:rPr>
          <w:vertAlign w:val="subscript"/>
          <w:lang w:eastAsia="de-DE"/>
        </w:rPr>
        <w:t>aq</w:t>
      </w:r>
      <w:proofErr w:type="spellEnd"/>
      <w:r w:rsidR="00432DCF" w:rsidRPr="0083384B">
        <w:rPr>
          <w:vertAlign w:val="subscript"/>
          <w:lang w:eastAsia="de-DE"/>
        </w:rPr>
        <w:t>, 3M</w:t>
      </w:r>
      <w:r w:rsidR="00432DCF" w:rsidRPr="0083384B">
        <w:rPr>
          <w:lang w:eastAsia="de-DE"/>
        </w:rPr>
        <w:t xml:space="preserve"> (2:1:1 </w:t>
      </w:r>
      <w:r w:rsidR="00432DCF" w:rsidRPr="0083384B">
        <w:rPr>
          <w:i/>
          <w:lang w:eastAsia="de-DE"/>
        </w:rPr>
        <w:t>v/v</w:t>
      </w:r>
      <w:r w:rsidR="00432DCF" w:rsidRPr="0083384B">
        <w:rPr>
          <w:lang w:eastAsia="de-DE"/>
        </w:rPr>
        <w:t xml:space="preserve">, 10 mL) for 2 hours. The crude mixture was purified by reverse phase chromatography yielding </w:t>
      </w:r>
      <w:r w:rsidR="008F687F" w:rsidRPr="0083384B">
        <w:rPr>
          <w:lang w:eastAsia="de-DE"/>
        </w:rPr>
        <w:t xml:space="preserve">5HP2O </w:t>
      </w:r>
      <w:r w:rsidR="008F687F" w:rsidRPr="0083384B">
        <w:rPr>
          <w:b/>
          <w:lang w:eastAsia="de-DE"/>
        </w:rPr>
        <w:t>1</w:t>
      </w:r>
      <w:r w:rsidR="005F7331" w:rsidRPr="0083384B">
        <w:rPr>
          <w:b/>
          <w:lang w:eastAsia="de-DE"/>
        </w:rPr>
        <w:t>1c</w:t>
      </w:r>
      <w:r w:rsidR="00432DCF" w:rsidRPr="0083384B">
        <w:rPr>
          <w:lang w:eastAsia="de-DE"/>
        </w:rPr>
        <w:t xml:space="preserve"> (0.08 mmol, 50%).</w:t>
      </w:r>
    </w:p>
    <w:p w14:paraId="18684C84" w14:textId="7B0F4F6E" w:rsidR="00C30140" w:rsidRPr="0083384B" w:rsidRDefault="00EC1CB1" w:rsidP="004F596E">
      <w:pPr>
        <w:rPr>
          <w:lang w:eastAsia="de-DE"/>
        </w:rPr>
      </w:pPr>
      <w:r>
        <w:rPr>
          <w:b/>
          <w:lang w:eastAsia="de-DE"/>
        </w:rPr>
        <w:object w:dxaOrig="1440" w:dyaOrig="1440" w14:anchorId="15EC14DD">
          <v:shape id="_x0000_s1255" type="#_x0000_t75" style="position:absolute;left:0;text-align:left;margin-left:0;margin-top:.95pt;width:115.8pt;height:105.2pt;z-index:251658256">
            <v:imagedata r:id="rId53" o:title=""/>
            <w10:wrap type="square"/>
          </v:shape>
          <o:OLEObject Type="Embed" ProgID="ChemDraw_x64.Document.6.0" ShapeID="_x0000_s1255" DrawAspect="Content" ObjectID="_1837846894" r:id="rId54"/>
        </w:object>
      </w:r>
    </w:p>
    <w:p w14:paraId="26F7BF74" w14:textId="5E738ACA" w:rsidR="00C30140" w:rsidRPr="0083384B" w:rsidRDefault="00432DCF" w:rsidP="00432DCF">
      <w:pPr>
        <w:rPr>
          <w:lang w:eastAsia="de-DE"/>
        </w:rPr>
      </w:pPr>
      <w:r w:rsidRPr="0083384B">
        <w:rPr>
          <w:b/>
          <w:vertAlign w:val="superscript"/>
          <w:lang w:eastAsia="de-DE"/>
        </w:rPr>
        <w:t>1</w:t>
      </w:r>
      <w:r w:rsidRPr="0083384B">
        <w:rPr>
          <w:b/>
          <w:lang w:eastAsia="de-DE"/>
        </w:rPr>
        <w:t xml:space="preserve">H NMR </w:t>
      </w:r>
      <w:r w:rsidRPr="0083384B">
        <w:rPr>
          <w:lang w:eastAsia="de-DE"/>
        </w:rPr>
        <w:t xml:space="preserve">(300 MHz, </w:t>
      </w:r>
      <w:proofErr w:type="spellStart"/>
      <w:r w:rsidRPr="0083384B">
        <w:rPr>
          <w:lang w:eastAsia="de-DE"/>
        </w:rPr>
        <w:t>MeOD</w:t>
      </w:r>
      <w:proofErr w:type="spellEnd"/>
      <w:r w:rsidRPr="0083384B">
        <w:rPr>
          <w:lang w:eastAsia="de-DE"/>
        </w:rPr>
        <w:t xml:space="preserve">) δ 6.98 (d, </w:t>
      </w:r>
      <w:r w:rsidRPr="0083384B">
        <w:rPr>
          <w:i/>
          <w:iCs/>
          <w:lang w:eastAsia="de-DE"/>
        </w:rPr>
        <w:t>J</w:t>
      </w:r>
      <w:r w:rsidRPr="0083384B">
        <w:rPr>
          <w:lang w:eastAsia="de-DE"/>
        </w:rPr>
        <w:t xml:space="preserve"> = 6.0 Hz, 1H), 6.06 (d, </w:t>
      </w:r>
      <w:r w:rsidRPr="0083384B">
        <w:rPr>
          <w:i/>
          <w:iCs/>
          <w:lang w:eastAsia="de-DE"/>
        </w:rPr>
        <w:t>J</w:t>
      </w:r>
      <w:r w:rsidRPr="0083384B">
        <w:rPr>
          <w:lang w:eastAsia="de-DE"/>
        </w:rPr>
        <w:t xml:space="preserve"> = 6.0 Hz, 1H), 3.72 (t, </w:t>
      </w:r>
      <w:r w:rsidRPr="0083384B">
        <w:rPr>
          <w:i/>
          <w:iCs/>
          <w:lang w:eastAsia="de-DE"/>
        </w:rPr>
        <w:t>J</w:t>
      </w:r>
      <w:r w:rsidRPr="0083384B">
        <w:rPr>
          <w:lang w:eastAsia="de-DE"/>
        </w:rPr>
        <w:t xml:space="preserve"> = 6.3 Hz, 2H), 3.67 – 3.51 (m, 6H), 3.56 – 3.33 (m, 2H), 2.54 (t, </w:t>
      </w:r>
      <w:r w:rsidRPr="0083384B">
        <w:rPr>
          <w:i/>
          <w:iCs/>
          <w:lang w:eastAsia="de-DE"/>
        </w:rPr>
        <w:t>J</w:t>
      </w:r>
      <w:r w:rsidRPr="0083384B">
        <w:rPr>
          <w:lang w:eastAsia="de-DE"/>
        </w:rPr>
        <w:t xml:space="preserve"> = 6.3 Hz, 2H), 2.45 – 2.33 (m, 2H), 2.11 (s, 3H), 2.30 – 1.97 (m, 2H). </w:t>
      </w:r>
      <w:r w:rsidR="007E354E" w:rsidRPr="0083384B">
        <w:rPr>
          <w:lang w:eastAsia="de-DE"/>
        </w:rPr>
        <w:t xml:space="preserve"> </w:t>
      </w:r>
      <w:r w:rsidR="007E354E" w:rsidRPr="0083384B">
        <w:rPr>
          <w:b/>
          <w:bCs/>
        </w:rPr>
        <w:t>LCMS</w:t>
      </w:r>
      <w:r w:rsidR="007E354E" w:rsidRPr="0083384B">
        <w:t xml:space="preserve"> (ESI-): t</w:t>
      </w:r>
      <w:r w:rsidR="007E354E" w:rsidRPr="0083384B">
        <w:rPr>
          <w:vertAlign w:val="subscript"/>
        </w:rPr>
        <w:t xml:space="preserve">ret </w:t>
      </w:r>
      <w:r w:rsidR="007E354E" w:rsidRPr="0083384B">
        <w:t xml:space="preserve">= 2.97 min., </w:t>
      </w:r>
      <w:r w:rsidR="007E354E" w:rsidRPr="0083384B">
        <w:rPr>
          <w:rFonts w:eastAsia="Times New Roman" w:cs="Calibri"/>
          <w:color w:val="000000"/>
          <w:kern w:val="0"/>
          <w:lang w:eastAsia="de-DE"/>
          <w14:ligatures w14:val="none"/>
        </w:rPr>
        <w:t>calculated for C</w:t>
      </w:r>
      <w:r w:rsidR="007E354E" w:rsidRPr="0083384B">
        <w:rPr>
          <w:rFonts w:eastAsia="Times New Roman" w:cs="Calibri"/>
          <w:color w:val="000000"/>
          <w:kern w:val="0"/>
          <w:vertAlign w:val="subscript"/>
          <w:lang w:eastAsia="de-DE"/>
          <w14:ligatures w14:val="none"/>
        </w:rPr>
        <w:t>15</w:t>
      </w:r>
      <w:r w:rsidR="007E354E" w:rsidRPr="0083384B">
        <w:rPr>
          <w:rFonts w:eastAsia="Times New Roman" w:cs="Calibri"/>
          <w:color w:val="000000"/>
          <w:kern w:val="0"/>
          <w:lang w:eastAsia="de-DE"/>
          <w14:ligatures w14:val="none"/>
        </w:rPr>
        <w:t>H</w:t>
      </w:r>
      <w:r w:rsidR="007E354E" w:rsidRPr="0083384B">
        <w:rPr>
          <w:rFonts w:eastAsia="Times New Roman" w:cs="Calibri"/>
          <w:color w:val="000000"/>
          <w:kern w:val="0"/>
          <w:vertAlign w:val="subscript"/>
          <w:lang w:eastAsia="de-DE"/>
          <w14:ligatures w14:val="none"/>
        </w:rPr>
        <w:t>2</w:t>
      </w:r>
      <w:r w:rsidR="004453E9" w:rsidRPr="0083384B">
        <w:rPr>
          <w:rFonts w:eastAsia="Times New Roman" w:cs="Calibri"/>
          <w:color w:val="000000"/>
          <w:kern w:val="0"/>
          <w:vertAlign w:val="subscript"/>
          <w:lang w:eastAsia="de-DE"/>
          <w14:ligatures w14:val="none"/>
        </w:rPr>
        <w:t>3</w:t>
      </w:r>
      <w:r w:rsidR="007E354E" w:rsidRPr="0083384B">
        <w:rPr>
          <w:rFonts w:eastAsia="Times New Roman" w:cs="Calibri"/>
          <w:color w:val="000000"/>
          <w:kern w:val="0"/>
          <w:lang w:eastAsia="de-DE"/>
          <w14:ligatures w14:val="none"/>
        </w:rPr>
        <w:t>NO</w:t>
      </w:r>
      <w:r w:rsidR="004453E9" w:rsidRPr="0083384B">
        <w:rPr>
          <w:rFonts w:eastAsia="Times New Roman" w:cs="Calibri"/>
          <w:color w:val="000000"/>
          <w:kern w:val="0"/>
          <w:vertAlign w:val="subscript"/>
          <w:lang w:eastAsia="de-DE"/>
          <w14:ligatures w14:val="none"/>
        </w:rPr>
        <w:t>7</w:t>
      </w:r>
      <w:r w:rsidR="007E354E" w:rsidRPr="0083384B">
        <w:rPr>
          <w:rFonts w:eastAsia="Times New Roman" w:cs="Calibri"/>
          <w:color w:val="000000"/>
          <w:kern w:val="0"/>
          <w:lang w:eastAsia="de-DE"/>
          <w14:ligatures w14:val="none"/>
        </w:rPr>
        <w:t>: 3</w:t>
      </w:r>
      <w:r w:rsidR="004453E9" w:rsidRPr="0083384B">
        <w:rPr>
          <w:rFonts w:eastAsia="Times New Roman" w:cs="Calibri"/>
          <w:color w:val="000000"/>
          <w:kern w:val="0"/>
          <w:lang w:eastAsia="de-DE"/>
          <w14:ligatures w14:val="none"/>
        </w:rPr>
        <w:t>29</w:t>
      </w:r>
      <w:r w:rsidR="007E354E" w:rsidRPr="0083384B">
        <w:rPr>
          <w:rFonts w:eastAsia="Times New Roman" w:cs="Calibri"/>
          <w:color w:val="000000"/>
          <w:kern w:val="0"/>
          <w:lang w:eastAsia="de-DE"/>
          <w14:ligatures w14:val="none"/>
        </w:rPr>
        <w:t>.1</w:t>
      </w:r>
      <w:r w:rsidR="004453E9" w:rsidRPr="0083384B">
        <w:rPr>
          <w:rFonts w:eastAsia="Times New Roman" w:cs="Calibri"/>
          <w:color w:val="000000"/>
          <w:kern w:val="0"/>
          <w:lang w:eastAsia="de-DE"/>
          <w14:ligatures w14:val="none"/>
        </w:rPr>
        <w:t>5</w:t>
      </w:r>
      <w:r w:rsidR="007E354E" w:rsidRPr="0083384B">
        <w:rPr>
          <w:rFonts w:eastAsia="Times New Roman" w:cs="Calibri"/>
          <w:color w:val="000000"/>
          <w:kern w:val="0"/>
          <w:lang w:eastAsia="de-DE"/>
          <w14:ligatures w14:val="none"/>
        </w:rPr>
        <w:t xml:space="preserve"> [M]; found 3</w:t>
      </w:r>
      <w:r w:rsidR="00A63F2D" w:rsidRPr="0083384B">
        <w:rPr>
          <w:rFonts w:eastAsia="Times New Roman" w:cs="Calibri"/>
          <w:color w:val="000000"/>
          <w:kern w:val="0"/>
          <w:lang w:eastAsia="de-DE"/>
          <w14:ligatures w14:val="none"/>
        </w:rPr>
        <w:t>28.09</w:t>
      </w:r>
      <w:r w:rsidR="004453E9" w:rsidRPr="0083384B">
        <w:rPr>
          <w:rFonts w:eastAsia="Times New Roman" w:cs="Calibri"/>
          <w:color w:val="000000"/>
          <w:kern w:val="0"/>
          <w:lang w:eastAsia="de-DE"/>
          <w14:ligatures w14:val="none"/>
        </w:rPr>
        <w:t xml:space="preserve"> </w:t>
      </w:r>
      <w:r w:rsidR="007E354E" w:rsidRPr="0083384B">
        <w:rPr>
          <w:rFonts w:eastAsia="Times New Roman" w:cs="Calibri"/>
          <w:color w:val="000000"/>
          <w:kern w:val="0"/>
          <w:lang w:eastAsia="de-DE"/>
          <w14:ligatures w14:val="none"/>
        </w:rPr>
        <w:t>[M-H]</w:t>
      </w:r>
      <w:r w:rsidR="007E354E" w:rsidRPr="0083384B">
        <w:rPr>
          <w:rFonts w:eastAsia="Times New Roman" w:cs="Calibri"/>
          <w:color w:val="000000"/>
          <w:kern w:val="0"/>
          <w:vertAlign w:val="superscript"/>
          <w:lang w:eastAsia="de-DE"/>
          <w14:ligatures w14:val="none"/>
        </w:rPr>
        <w:t>-</w:t>
      </w:r>
    </w:p>
    <w:p w14:paraId="6FCEBF03" w14:textId="77777777" w:rsidR="00C30140" w:rsidRPr="0083384B" w:rsidRDefault="00C30140" w:rsidP="00432DCF">
      <w:pPr>
        <w:rPr>
          <w:lang w:eastAsia="de-DE"/>
        </w:rPr>
      </w:pPr>
    </w:p>
    <w:p w14:paraId="78B14500" w14:textId="6963B8AE" w:rsidR="00432DCF" w:rsidRPr="0083384B" w:rsidRDefault="00432DCF" w:rsidP="00432DCF">
      <w:pPr>
        <w:pStyle w:val="SI3"/>
        <w:rPr>
          <w:lang w:eastAsia="de-DE"/>
        </w:rPr>
      </w:pPr>
      <w:r w:rsidRPr="0083384B">
        <w:t>2,5-dioxopyrrolidin-1-yl-3-(2-(2-(2-hydroxy-5-oxo-2-(3-oxobutyl)-2,5-dihydro-1H-pyrrol-1-yl)ethoxy)ethoxy)propanoate (</w:t>
      </w:r>
      <w:r w:rsidRPr="0083384B">
        <w:rPr>
          <w:rFonts w:eastAsia="Times New Roman"/>
          <w:lang w:eastAsia="de-DE"/>
        </w:rPr>
        <w:t>5HP2O(C2-Ketone)-EG2-NHS,</w:t>
      </w:r>
      <w:r w:rsidR="00F94A0F" w:rsidRPr="0083384B">
        <w:rPr>
          <w:rFonts w:eastAsia="Times New Roman"/>
          <w:lang w:eastAsia="de-DE"/>
        </w:rPr>
        <w:t xml:space="preserve"> 12</w:t>
      </w:r>
      <w:r w:rsidRPr="0083384B">
        <w:rPr>
          <w:rFonts w:eastAsia="Times New Roman"/>
          <w:lang w:eastAsia="de-DE"/>
        </w:rPr>
        <w:t>)</w:t>
      </w:r>
    </w:p>
    <w:p w14:paraId="3182C6AB" w14:textId="3B66E849" w:rsidR="00C30140" w:rsidRPr="0083384B" w:rsidRDefault="00432DCF" w:rsidP="00432DCF">
      <w:r w:rsidRPr="0083384B">
        <w:t xml:space="preserve">General procedure </w:t>
      </w:r>
      <w:r w:rsidR="005F7331" w:rsidRPr="0083384B">
        <w:t>GP</w:t>
      </w:r>
      <w:r w:rsidR="00090AA6" w:rsidRPr="0083384B">
        <w:t>3</w:t>
      </w:r>
      <w:r w:rsidRPr="0083384B">
        <w:t xml:space="preserve">: 0.08 mmol </w:t>
      </w:r>
      <w:r w:rsidR="005F7331" w:rsidRPr="0083384B">
        <w:t xml:space="preserve">5HP2O </w:t>
      </w:r>
      <w:r w:rsidR="005F7331" w:rsidRPr="0083384B">
        <w:rPr>
          <w:b/>
        </w:rPr>
        <w:t>11c</w:t>
      </w:r>
      <w:r w:rsidRPr="0083384B">
        <w:t xml:space="preserve">, </w:t>
      </w:r>
      <w:r w:rsidRPr="0083384B">
        <w:rPr>
          <w:rFonts w:eastAsia="Times New Roman" w:cs="Calibri"/>
          <w:bCs/>
          <w:color w:val="000000"/>
          <w:kern w:val="0"/>
          <w:lang w:eastAsia="de-DE"/>
          <w14:ligatures w14:val="none"/>
        </w:rPr>
        <w:t xml:space="preserve">preparative reverse phase </w:t>
      </w:r>
      <w:r w:rsidRPr="0083384B">
        <w:t xml:space="preserve">chromatography, 50% yield. </w:t>
      </w:r>
    </w:p>
    <w:p w14:paraId="43B0F94D" w14:textId="6ED5BA38" w:rsidR="00432DCF" w:rsidRPr="0083384B" w:rsidRDefault="00EC1CB1" w:rsidP="00432DCF">
      <w:pPr>
        <w:rPr>
          <w:rFonts w:eastAsia="Times New Roman" w:cs="Calibri"/>
          <w:color w:val="000000"/>
          <w:kern w:val="0"/>
          <w:lang w:eastAsia="de-DE"/>
          <w14:ligatures w14:val="none"/>
        </w:rPr>
      </w:pPr>
      <w:r>
        <w:rPr>
          <w:lang w:eastAsia="de-DE"/>
        </w:rPr>
        <w:object w:dxaOrig="1440" w:dyaOrig="1440" w14:anchorId="1CE9207A">
          <v:shape id="_x0000_s1256" type="#_x0000_t75" style="position:absolute;left:0;text-align:left;margin-left:0;margin-top:4.25pt;width:140.7pt;height:149.45pt;z-index:251658257">
            <v:imagedata r:id="rId55" o:title=""/>
            <w10:wrap type="square"/>
          </v:shape>
          <o:OLEObject Type="Embed" ProgID="ChemDraw_x64.Document.6.0" ShapeID="_x0000_s1256" DrawAspect="Content" ObjectID="_1837846895" r:id="rId56"/>
        </w:object>
      </w:r>
      <w:r w:rsidR="00432DCF" w:rsidRPr="0083384B">
        <w:rPr>
          <w:b/>
          <w:bCs/>
          <w:vertAlign w:val="superscript"/>
        </w:rPr>
        <w:t>1</w:t>
      </w:r>
      <w:r w:rsidR="00432DCF" w:rsidRPr="0083384B">
        <w:rPr>
          <w:b/>
          <w:bCs/>
        </w:rPr>
        <w:t>H NMR</w:t>
      </w:r>
      <w:r w:rsidR="00432DCF" w:rsidRPr="0083384B">
        <w:t xml:space="preserve"> (300 MHz, </w:t>
      </w:r>
      <w:proofErr w:type="spellStart"/>
      <w:r w:rsidR="00432DCF" w:rsidRPr="0083384B">
        <w:t>MeOD</w:t>
      </w:r>
      <w:proofErr w:type="spellEnd"/>
      <w:r w:rsidR="00432DCF" w:rsidRPr="0083384B">
        <w:t xml:space="preserve">) δ 6.99 (d, J = 6.0 Hz, 1H, H1), 6.08 (d, J = 6.0 Hz, 1H, H2), 3.84 (t, J = 6.1 Hz, 2H, H9), 3.76 – 3.48 (m, 6H, H13, 14, 16), 3.59 – 3.36 (m, 2H, H8),  2.91 (t, J = 6.1 Hz, 2H, H17), 2.85 (s, 4H, H27, 26), 2.41 (dd, J = 8.8, 7.0 Hz, 2H, H11), 2.29 – 2.00 (m, 2H, H6), 2.12 (s, 3H, H19). </w:t>
      </w:r>
      <w:r w:rsidR="00432DCF" w:rsidRPr="0083384B">
        <w:rPr>
          <w:b/>
          <w:bCs/>
          <w:vertAlign w:val="superscript"/>
        </w:rPr>
        <w:t>13</w:t>
      </w:r>
      <w:r w:rsidR="00432DCF" w:rsidRPr="0083384B">
        <w:rPr>
          <w:b/>
          <w:bCs/>
        </w:rPr>
        <w:t xml:space="preserve">C NMR </w:t>
      </w:r>
      <w:r w:rsidR="00432DCF" w:rsidRPr="0083384B">
        <w:t xml:space="preserve">(101 MHz, </w:t>
      </w:r>
      <w:proofErr w:type="spellStart"/>
      <w:r w:rsidR="00432DCF" w:rsidRPr="0083384B">
        <w:t>MeOD</w:t>
      </w:r>
      <w:proofErr w:type="spellEnd"/>
      <w:r w:rsidR="00432DCF" w:rsidRPr="0083384B">
        <w:t xml:space="preserve">) δ 210.12 (C18), 172.28 (C21), 171.70 (C5), 168.56 (2C, C25,28), 151.84 (C1), 126.89 (C2), 93.31 (C3), 71.46 (C13), 71.26 (C14), 69.77 (C9), 66.84 (C16), 39.29 (C8), 38.52 (C11), 32.90 (C8), 30.25 (C17), 29.99 (C19), 26.50 (C26, 27). </w:t>
      </w:r>
      <w:r w:rsidR="00A559FA" w:rsidRPr="0083384B">
        <w:rPr>
          <w:b/>
          <w:bCs/>
        </w:rPr>
        <w:t>LCMS</w:t>
      </w:r>
      <w:r w:rsidR="00A559FA" w:rsidRPr="0083384B">
        <w:t xml:space="preserve"> (ESI+): t</w:t>
      </w:r>
      <w:r w:rsidR="00A559FA" w:rsidRPr="0083384B">
        <w:rPr>
          <w:vertAlign w:val="subscript"/>
        </w:rPr>
        <w:t xml:space="preserve">ret </w:t>
      </w:r>
      <w:r w:rsidR="00A559FA" w:rsidRPr="0083384B">
        <w:t xml:space="preserve">= 3.20 min., </w:t>
      </w:r>
      <w:r w:rsidR="00A559FA" w:rsidRPr="0083384B">
        <w:rPr>
          <w:rFonts w:eastAsia="Times New Roman" w:cs="Calibri"/>
          <w:color w:val="000000"/>
          <w:kern w:val="0"/>
          <w:lang w:eastAsia="de-DE"/>
          <w14:ligatures w14:val="none"/>
        </w:rPr>
        <w:t>calculated for C</w:t>
      </w:r>
      <w:r w:rsidR="00A559FA" w:rsidRPr="0083384B">
        <w:rPr>
          <w:rFonts w:eastAsia="Times New Roman" w:cs="Calibri"/>
          <w:color w:val="000000"/>
          <w:kern w:val="0"/>
          <w:vertAlign w:val="subscript"/>
          <w:lang w:eastAsia="de-DE"/>
          <w14:ligatures w14:val="none"/>
        </w:rPr>
        <w:t>19</w:t>
      </w:r>
      <w:r w:rsidR="00A559FA" w:rsidRPr="0083384B">
        <w:rPr>
          <w:rFonts w:eastAsia="Times New Roman" w:cs="Calibri"/>
          <w:color w:val="000000"/>
          <w:kern w:val="0"/>
          <w:lang w:eastAsia="de-DE"/>
          <w14:ligatures w14:val="none"/>
        </w:rPr>
        <w:t>H</w:t>
      </w:r>
      <w:r w:rsidR="00A559FA" w:rsidRPr="0083384B">
        <w:rPr>
          <w:rFonts w:eastAsia="Times New Roman" w:cs="Calibri"/>
          <w:color w:val="000000"/>
          <w:kern w:val="0"/>
          <w:vertAlign w:val="subscript"/>
          <w:lang w:eastAsia="de-DE"/>
          <w14:ligatures w14:val="none"/>
        </w:rPr>
        <w:t>26</w:t>
      </w:r>
      <w:r w:rsidR="00A559FA" w:rsidRPr="0083384B">
        <w:rPr>
          <w:rFonts w:eastAsia="Times New Roman" w:cs="Calibri"/>
          <w:color w:val="000000"/>
          <w:kern w:val="0"/>
          <w:lang w:eastAsia="de-DE"/>
          <w14:ligatures w14:val="none"/>
        </w:rPr>
        <w:t>N</w:t>
      </w:r>
      <w:r w:rsidR="00A559FA" w:rsidRPr="0083384B">
        <w:rPr>
          <w:rFonts w:eastAsia="Times New Roman" w:cs="Calibri"/>
          <w:color w:val="000000"/>
          <w:kern w:val="0"/>
          <w:vertAlign w:val="subscript"/>
          <w:lang w:eastAsia="de-DE"/>
          <w14:ligatures w14:val="none"/>
        </w:rPr>
        <w:t>2</w:t>
      </w:r>
      <w:r w:rsidR="00A559FA" w:rsidRPr="0083384B">
        <w:rPr>
          <w:rFonts w:eastAsia="Times New Roman" w:cs="Calibri"/>
          <w:color w:val="000000"/>
          <w:kern w:val="0"/>
          <w:lang w:eastAsia="de-DE"/>
          <w14:ligatures w14:val="none"/>
        </w:rPr>
        <w:t>O</w:t>
      </w:r>
      <w:r w:rsidR="00A559FA" w:rsidRPr="0083384B">
        <w:rPr>
          <w:rFonts w:eastAsia="Times New Roman" w:cs="Calibri"/>
          <w:color w:val="000000"/>
          <w:kern w:val="0"/>
          <w:vertAlign w:val="subscript"/>
          <w:lang w:eastAsia="de-DE"/>
          <w14:ligatures w14:val="none"/>
        </w:rPr>
        <w:t>9</w:t>
      </w:r>
      <w:r w:rsidR="00A559FA" w:rsidRPr="0083384B">
        <w:rPr>
          <w:rFonts w:eastAsia="Times New Roman" w:cs="Calibri"/>
          <w:color w:val="000000"/>
          <w:kern w:val="0"/>
          <w:lang w:eastAsia="de-DE"/>
          <w14:ligatures w14:val="none"/>
        </w:rPr>
        <w:t>: 426.17 [M]; found 409.10 [M-H</w:t>
      </w:r>
      <w:r w:rsidR="00A559FA" w:rsidRPr="0083384B">
        <w:rPr>
          <w:rFonts w:eastAsia="Times New Roman" w:cs="Calibri"/>
          <w:color w:val="000000"/>
          <w:kern w:val="0"/>
          <w:vertAlign w:val="subscript"/>
          <w:lang w:eastAsia="de-DE"/>
          <w14:ligatures w14:val="none"/>
        </w:rPr>
        <w:t>2</w:t>
      </w:r>
      <w:r w:rsidR="00A559FA" w:rsidRPr="0083384B">
        <w:rPr>
          <w:rFonts w:eastAsia="Times New Roman" w:cs="Calibri"/>
          <w:color w:val="000000"/>
          <w:kern w:val="0"/>
          <w:lang w:eastAsia="de-DE"/>
          <w14:ligatures w14:val="none"/>
        </w:rPr>
        <w:t>O+H]</w:t>
      </w:r>
      <w:r w:rsidR="00A559FA" w:rsidRPr="0083384B">
        <w:rPr>
          <w:rFonts w:eastAsia="Times New Roman" w:cs="Calibri"/>
          <w:color w:val="000000"/>
          <w:kern w:val="0"/>
          <w:vertAlign w:val="superscript"/>
          <w:lang w:eastAsia="de-DE"/>
          <w14:ligatures w14:val="none"/>
        </w:rPr>
        <w:t>+</w:t>
      </w:r>
      <w:r w:rsidR="00A559FA" w:rsidRPr="0083384B">
        <w:rPr>
          <w:rFonts w:eastAsia="Times New Roman" w:cs="Calibri"/>
          <w:color w:val="000000"/>
          <w:kern w:val="0"/>
          <w:lang w:eastAsia="de-DE"/>
          <w14:ligatures w14:val="none"/>
        </w:rPr>
        <w:t xml:space="preserve">. </w:t>
      </w:r>
      <w:r w:rsidR="00432DCF" w:rsidRPr="0083384B">
        <w:rPr>
          <w:rFonts w:eastAsia="Times New Roman" w:cs="Calibri"/>
          <w:b/>
          <w:bCs/>
          <w:color w:val="000000"/>
          <w:kern w:val="0"/>
          <w:lang w:eastAsia="de-DE"/>
          <w14:ligatures w14:val="none"/>
        </w:rPr>
        <w:t>HRMS</w:t>
      </w:r>
      <w:r w:rsidR="00432DCF" w:rsidRPr="0083384B">
        <w:rPr>
          <w:rFonts w:eastAsia="Times New Roman" w:cs="Calibri"/>
          <w:color w:val="000000"/>
          <w:kern w:val="0"/>
          <w:lang w:eastAsia="de-DE"/>
          <w14:ligatures w14:val="none"/>
        </w:rPr>
        <w:t xml:space="preserve"> (ESI-): calculated for C</w:t>
      </w:r>
      <w:r w:rsidR="00432DCF" w:rsidRPr="0083384B">
        <w:rPr>
          <w:rFonts w:eastAsia="Times New Roman" w:cs="Calibri"/>
          <w:color w:val="000000"/>
          <w:kern w:val="0"/>
          <w:vertAlign w:val="subscript"/>
          <w:lang w:eastAsia="de-DE"/>
          <w14:ligatures w14:val="none"/>
        </w:rPr>
        <w:t>17</w:t>
      </w:r>
      <w:r w:rsidR="00432DCF" w:rsidRPr="0083384B">
        <w:rPr>
          <w:rFonts w:eastAsia="Times New Roman" w:cs="Calibri"/>
          <w:color w:val="000000"/>
          <w:kern w:val="0"/>
          <w:lang w:eastAsia="de-DE"/>
          <w14:ligatures w14:val="none"/>
        </w:rPr>
        <w:t>H</w:t>
      </w:r>
      <w:r w:rsidR="00432DCF" w:rsidRPr="0083384B">
        <w:rPr>
          <w:rFonts w:eastAsia="Times New Roman" w:cs="Calibri"/>
          <w:color w:val="000000"/>
          <w:kern w:val="0"/>
          <w:vertAlign w:val="subscript"/>
          <w:lang w:eastAsia="de-DE"/>
          <w14:ligatures w14:val="none"/>
        </w:rPr>
        <w:t>27</w:t>
      </w:r>
      <w:r w:rsidR="00432DCF" w:rsidRPr="0083384B">
        <w:rPr>
          <w:rFonts w:eastAsia="Times New Roman" w:cs="Calibri"/>
          <w:color w:val="000000"/>
          <w:kern w:val="0"/>
          <w:lang w:eastAsia="de-DE"/>
          <w14:ligatures w14:val="none"/>
        </w:rPr>
        <w:t>NO</w:t>
      </w:r>
      <w:r w:rsidR="00432DCF" w:rsidRPr="0083384B">
        <w:rPr>
          <w:rFonts w:eastAsia="Times New Roman" w:cs="Calibri"/>
          <w:color w:val="000000"/>
          <w:kern w:val="0"/>
          <w:vertAlign w:val="subscript"/>
          <w:lang w:eastAsia="de-DE"/>
          <w14:ligatures w14:val="none"/>
        </w:rPr>
        <w:t>8</w:t>
      </w:r>
      <w:r w:rsidR="00432DCF" w:rsidRPr="0083384B">
        <w:rPr>
          <w:rFonts w:eastAsia="Times New Roman" w:cs="Calibri"/>
          <w:color w:val="000000"/>
          <w:kern w:val="0"/>
          <w:lang w:eastAsia="de-DE"/>
          <w14:ligatures w14:val="none"/>
        </w:rPr>
        <w:t>: 426.16383 [M]; found 449.1534 [</w:t>
      </w:r>
      <w:proofErr w:type="spellStart"/>
      <w:r w:rsidR="00432DCF" w:rsidRPr="0083384B">
        <w:rPr>
          <w:rFonts w:eastAsia="Times New Roman" w:cs="Calibri"/>
          <w:color w:val="000000"/>
          <w:kern w:val="0"/>
          <w:lang w:eastAsia="de-DE"/>
          <w14:ligatures w14:val="none"/>
        </w:rPr>
        <w:t>M+Na</w:t>
      </w:r>
      <w:proofErr w:type="spellEnd"/>
      <w:r w:rsidR="00432DCF" w:rsidRPr="0083384B">
        <w:rPr>
          <w:rFonts w:eastAsia="Times New Roman" w:cs="Calibri"/>
          <w:color w:val="000000"/>
          <w:kern w:val="0"/>
          <w:lang w:eastAsia="de-DE"/>
          <w14:ligatures w14:val="none"/>
        </w:rPr>
        <w:t>]</w:t>
      </w:r>
      <w:r w:rsidR="00432DCF" w:rsidRPr="0083384B">
        <w:rPr>
          <w:rFonts w:eastAsia="Times New Roman" w:cs="Calibri"/>
          <w:color w:val="000000"/>
          <w:kern w:val="0"/>
          <w:vertAlign w:val="superscript"/>
          <w:lang w:eastAsia="de-DE"/>
          <w14:ligatures w14:val="none"/>
        </w:rPr>
        <w:t>+</w:t>
      </w:r>
      <w:r w:rsidR="00432DCF" w:rsidRPr="0083384B">
        <w:rPr>
          <w:rFonts w:eastAsia="Times New Roman" w:cs="Calibri"/>
          <w:color w:val="000000"/>
          <w:kern w:val="0"/>
          <w:lang w:eastAsia="de-DE"/>
          <w14:ligatures w14:val="none"/>
        </w:rPr>
        <w:t>.</w:t>
      </w:r>
    </w:p>
    <w:p w14:paraId="3EAD1915" w14:textId="77777777" w:rsidR="00290486" w:rsidRPr="0083384B" w:rsidRDefault="00290486" w:rsidP="00432DCF">
      <w:pPr>
        <w:rPr>
          <w:rFonts w:eastAsia="Times New Roman" w:cs="Calibri"/>
          <w:color w:val="000000"/>
          <w:kern w:val="0"/>
          <w:lang w:eastAsia="de-DE"/>
          <w14:ligatures w14:val="none"/>
        </w:rPr>
      </w:pPr>
    </w:p>
    <w:p w14:paraId="75C4ACAE" w14:textId="77777777" w:rsidR="00290486" w:rsidRPr="0083384B" w:rsidRDefault="00290486" w:rsidP="00432DCF">
      <w:pPr>
        <w:rPr>
          <w:rFonts w:eastAsia="Times New Roman" w:cs="Calibri"/>
          <w:color w:val="000000"/>
          <w:kern w:val="0"/>
          <w:lang w:eastAsia="de-DE"/>
          <w14:ligatures w14:val="none"/>
        </w:rPr>
      </w:pPr>
    </w:p>
    <w:p w14:paraId="16852D6A" w14:textId="1C733BE5" w:rsidR="007A2BEF" w:rsidRPr="0083384B" w:rsidRDefault="007A2BEF">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0BCD89A0" w14:textId="5D51B9E1" w:rsidR="00290486" w:rsidRPr="0083384B" w:rsidRDefault="007A2BEF" w:rsidP="00290486">
      <w:pPr>
        <w:pStyle w:val="SI2"/>
        <w:rPr>
          <w:lang w:eastAsia="de-DE"/>
        </w:rPr>
      </w:pPr>
      <w:bookmarkStart w:id="18" w:name="_Toc227226051"/>
      <w:r w:rsidRPr="0083384B">
        <w:rPr>
          <w:lang w:eastAsia="de-DE"/>
        </w:rPr>
        <w:lastRenderedPageBreak/>
        <w:t>Synthesis of Tetrafunctional 5HP2O Linker</w:t>
      </w:r>
      <w:bookmarkEnd w:id="18"/>
    </w:p>
    <w:p w14:paraId="6F53FB76" w14:textId="737418EB" w:rsidR="00057D26" w:rsidRPr="0083384B" w:rsidRDefault="00057D26" w:rsidP="00057D26">
      <w:pPr>
        <w:pStyle w:val="JMH1berschrift1"/>
        <w:numPr>
          <w:ilvl w:val="0"/>
          <w:numId w:val="0"/>
        </w:numPr>
        <w:rPr>
          <w:rFonts w:asciiTheme="minorHAnsi" w:hAnsiTheme="minorHAnsi"/>
          <w:sz w:val="22"/>
          <w:szCs w:val="22"/>
          <w:lang w:eastAsia="de-DE"/>
        </w:rPr>
      </w:pPr>
      <w:r w:rsidRPr="0083384B">
        <w:rPr>
          <w:rFonts w:asciiTheme="minorHAnsi" w:hAnsiTheme="minorHAnsi"/>
          <w:b/>
          <w:bCs/>
          <w:sz w:val="22"/>
          <w:szCs w:val="22"/>
          <w:u w:val="single"/>
          <w:lang w:eastAsia="de-DE"/>
        </w:rPr>
        <w:t>Cleavable Procedure 1 – Carbonate formation</w:t>
      </w:r>
      <w:r w:rsidRPr="0083384B">
        <w:rPr>
          <w:rFonts w:asciiTheme="minorHAnsi" w:hAnsiTheme="minorHAnsi"/>
          <w:sz w:val="22"/>
          <w:szCs w:val="22"/>
          <w:lang w:eastAsia="de-DE"/>
        </w:rPr>
        <w:t xml:space="preserve">: Benzylic alcohol containing ValCit-5HP2O (0.023 mmol) was dissolved in minimal amount of DMF (5 mL). Bis(4-nitrophenyl) carbonate (1.5 equiv.) and DIPEA (2.0 equiv.) were </w:t>
      </w:r>
      <w:r w:rsidR="00370FE5" w:rsidRPr="0083384B">
        <w:rPr>
          <w:rFonts w:asciiTheme="minorHAnsi" w:hAnsiTheme="minorHAnsi"/>
          <w:sz w:val="22"/>
          <w:szCs w:val="22"/>
          <w:lang w:eastAsia="de-DE"/>
        </w:rPr>
        <w:t>added,</w:t>
      </w:r>
      <w:r w:rsidRPr="0083384B">
        <w:rPr>
          <w:rFonts w:asciiTheme="minorHAnsi" w:hAnsiTheme="minorHAnsi"/>
          <w:sz w:val="22"/>
          <w:szCs w:val="22"/>
          <w:lang w:eastAsia="de-DE"/>
        </w:rPr>
        <w:t xml:space="preserve"> and the solution was stirred overnight at room temperature.</w:t>
      </w:r>
    </w:p>
    <w:p w14:paraId="29FAD529" w14:textId="1BDA3A6F" w:rsidR="00057D26" w:rsidRPr="0083384B" w:rsidRDefault="00057D26" w:rsidP="00A446DE">
      <w:pPr>
        <w:pStyle w:val="JMH1berschrift1"/>
        <w:numPr>
          <w:ilvl w:val="0"/>
          <w:numId w:val="0"/>
        </w:numPr>
        <w:rPr>
          <w:rFonts w:asciiTheme="minorHAnsi" w:hAnsiTheme="minorHAnsi"/>
          <w:sz w:val="22"/>
          <w:szCs w:val="22"/>
          <w:lang w:eastAsia="de-DE"/>
        </w:rPr>
      </w:pPr>
      <w:r w:rsidRPr="0083384B">
        <w:rPr>
          <w:rFonts w:asciiTheme="minorHAnsi" w:hAnsiTheme="minorHAnsi"/>
          <w:b/>
          <w:bCs/>
          <w:sz w:val="22"/>
          <w:szCs w:val="22"/>
          <w:u w:val="single"/>
          <w:lang w:eastAsia="de-DE"/>
        </w:rPr>
        <w:t>Cleavable Procedure 2 – 5HP2O synthesis</w:t>
      </w:r>
      <w:r w:rsidRPr="0083384B">
        <w:rPr>
          <w:rFonts w:asciiTheme="minorHAnsi" w:hAnsiTheme="minorHAnsi"/>
          <w:sz w:val="22"/>
          <w:szCs w:val="22"/>
          <w:lang w:eastAsia="de-DE"/>
        </w:rPr>
        <w:t xml:space="preserve">: The reaction was performed as described in general procedure </w:t>
      </w:r>
      <w:r w:rsidR="009576D6" w:rsidRPr="0083384B">
        <w:rPr>
          <w:rFonts w:asciiTheme="minorHAnsi" w:hAnsiTheme="minorHAnsi"/>
          <w:sz w:val="22"/>
          <w:szCs w:val="22"/>
          <w:lang w:eastAsia="de-DE"/>
        </w:rPr>
        <w:t>GP2</w:t>
      </w:r>
      <w:r w:rsidRPr="0083384B">
        <w:rPr>
          <w:rFonts w:asciiTheme="minorHAnsi" w:hAnsiTheme="minorHAnsi"/>
          <w:sz w:val="22"/>
          <w:szCs w:val="22"/>
          <w:lang w:eastAsia="de-DE"/>
        </w:rPr>
        <w:t xml:space="preserve"> however the amine-</w:t>
      </w:r>
      <w:proofErr w:type="spellStart"/>
      <w:r w:rsidRPr="0083384B">
        <w:rPr>
          <w:rFonts w:asciiTheme="minorHAnsi" w:hAnsiTheme="minorHAnsi"/>
          <w:sz w:val="22"/>
          <w:szCs w:val="22"/>
          <w:lang w:eastAsia="de-DE"/>
        </w:rPr>
        <w:t>ValCitPAB</w:t>
      </w:r>
      <w:proofErr w:type="spellEnd"/>
      <w:r w:rsidRPr="0083384B">
        <w:rPr>
          <w:rFonts w:asciiTheme="minorHAnsi" w:hAnsiTheme="minorHAnsi"/>
          <w:sz w:val="22"/>
          <w:szCs w:val="22"/>
          <w:lang w:eastAsia="de-DE"/>
        </w:rPr>
        <w:t xml:space="preserve">-OH was employed as limiting reagent (1.0 </w:t>
      </w:r>
      <w:proofErr w:type="spellStart"/>
      <w:r w:rsidRPr="0083384B">
        <w:rPr>
          <w:rFonts w:asciiTheme="minorHAnsi" w:hAnsiTheme="minorHAnsi"/>
          <w:sz w:val="22"/>
          <w:szCs w:val="22"/>
          <w:lang w:eastAsia="de-DE"/>
        </w:rPr>
        <w:t>equiv</w:t>
      </w:r>
      <w:proofErr w:type="spellEnd"/>
      <w:r w:rsidRPr="0083384B">
        <w:rPr>
          <w:rFonts w:asciiTheme="minorHAnsi" w:hAnsiTheme="minorHAnsi"/>
          <w:sz w:val="22"/>
          <w:szCs w:val="22"/>
          <w:lang w:eastAsia="de-DE"/>
        </w:rPr>
        <w:t xml:space="preserve">, 0.5 mmol) whereas furan </w:t>
      </w:r>
      <w:r w:rsidR="009576D6" w:rsidRPr="0083384B">
        <w:rPr>
          <w:rFonts w:asciiTheme="minorHAnsi" w:hAnsiTheme="minorHAnsi"/>
          <w:b/>
          <w:sz w:val="22"/>
          <w:szCs w:val="22"/>
          <w:lang w:eastAsia="de-DE"/>
        </w:rPr>
        <w:t>13</w:t>
      </w:r>
      <w:r w:rsidR="009576D6" w:rsidRPr="0083384B">
        <w:rPr>
          <w:rFonts w:asciiTheme="minorHAnsi" w:hAnsiTheme="minorHAnsi"/>
          <w:sz w:val="22"/>
          <w:szCs w:val="22"/>
          <w:lang w:eastAsia="de-DE"/>
        </w:rPr>
        <w:t xml:space="preserve"> </w:t>
      </w:r>
      <w:r w:rsidRPr="0083384B">
        <w:rPr>
          <w:rFonts w:asciiTheme="minorHAnsi" w:hAnsiTheme="minorHAnsi"/>
          <w:sz w:val="22"/>
          <w:szCs w:val="22"/>
          <w:lang w:eastAsia="de-DE"/>
        </w:rPr>
        <w:t xml:space="preserve">was employed in excess (1.5 </w:t>
      </w:r>
      <w:proofErr w:type="spellStart"/>
      <w:r w:rsidRPr="0083384B">
        <w:rPr>
          <w:rFonts w:asciiTheme="minorHAnsi" w:hAnsiTheme="minorHAnsi"/>
          <w:sz w:val="22"/>
          <w:szCs w:val="22"/>
          <w:lang w:eastAsia="de-DE"/>
        </w:rPr>
        <w:t>equiv</w:t>
      </w:r>
      <w:proofErr w:type="spellEnd"/>
      <w:r w:rsidRPr="0083384B">
        <w:rPr>
          <w:rFonts w:asciiTheme="minorHAnsi" w:hAnsiTheme="minorHAnsi"/>
          <w:sz w:val="22"/>
          <w:szCs w:val="22"/>
          <w:lang w:eastAsia="de-DE"/>
        </w:rPr>
        <w:t>). Furthermore, amount of methylene blue in the photooxidation (first step of 5HP2O synthesis) was increased four-fold to 0.02 equiv.</w:t>
      </w:r>
    </w:p>
    <w:p w14:paraId="379955F0" w14:textId="42B1DC11" w:rsidR="00290486" w:rsidRPr="0083384B" w:rsidRDefault="00290486" w:rsidP="00290486">
      <w:pPr>
        <w:pStyle w:val="SI3"/>
        <w:rPr>
          <w:lang w:eastAsia="de-DE"/>
        </w:rPr>
      </w:pPr>
      <w:r w:rsidRPr="0083384B">
        <w:rPr>
          <w:lang w:eastAsia="de-DE"/>
        </w:rPr>
        <w:t>(S)-2-((S)-2-(3-(2-(2-aminoethoxy)ethoxy)propanamido)-3-methylbutanamido)-N-(4-(hydroxymethyl)phenyl)-5-ureidopentanamide (NH</w:t>
      </w:r>
      <w:r w:rsidRPr="0083384B">
        <w:rPr>
          <w:vertAlign w:val="subscript"/>
          <w:lang w:eastAsia="de-DE"/>
        </w:rPr>
        <w:t>2</w:t>
      </w:r>
      <w:r w:rsidRPr="0083384B">
        <w:rPr>
          <w:lang w:eastAsia="de-DE"/>
        </w:rPr>
        <w:t xml:space="preserve">-EG2-ValCitPAB-OH) </w:t>
      </w:r>
    </w:p>
    <w:p w14:paraId="16FBA9DB" w14:textId="4FAFFAAB" w:rsidR="00C30140" w:rsidRPr="0083384B" w:rsidRDefault="00EC1CB1" w:rsidP="00290486">
      <w:r>
        <w:object w:dxaOrig="1440" w:dyaOrig="1440" w14:anchorId="15218646">
          <v:shape id="_x0000_s1257" type="#_x0000_t75" style="position:absolute;left:0;text-align:left;margin-left:0;margin-top:72.25pt;width:184.75pt;height:129.8pt;z-index:251658258">
            <v:imagedata r:id="rId57" o:title=""/>
            <w10:wrap type="square"/>
          </v:shape>
          <o:OLEObject Type="Embed" ProgID="ChemDraw_x64.Document.6.0" ShapeID="_x0000_s1257" DrawAspect="Content" ObjectID="_1837846896" r:id="rId58"/>
        </w:object>
      </w:r>
      <w:r w:rsidR="00290486" w:rsidRPr="0083384B">
        <w:rPr>
          <w:rFonts w:eastAsia="Times New Roman" w:cs="Calibri"/>
          <w:color w:val="000000"/>
          <w:kern w:val="0"/>
          <w:lang w:eastAsia="de-DE"/>
          <w14:ligatures w14:val="none"/>
        </w:rPr>
        <w:t xml:space="preserve">Amide coupling following general </w:t>
      </w:r>
      <w:r w:rsidR="00290486" w:rsidRPr="0083384B">
        <w:t xml:space="preserve">procedure </w:t>
      </w:r>
      <w:r w:rsidR="00ED209A" w:rsidRPr="0083384B">
        <w:t>GP1</w:t>
      </w:r>
      <w:r w:rsidR="00290486" w:rsidRPr="0083384B">
        <w:t xml:space="preserve"> (1.0 mmol scale </w:t>
      </w:r>
      <w:r w:rsidR="00225556" w:rsidRPr="0083384B">
        <w:t>NH</w:t>
      </w:r>
      <w:r w:rsidR="00225556" w:rsidRPr="0083384B">
        <w:rPr>
          <w:vertAlign w:val="subscript"/>
        </w:rPr>
        <w:t>2</w:t>
      </w:r>
      <w:r w:rsidR="00225556" w:rsidRPr="0083384B">
        <w:t>-</w:t>
      </w:r>
      <w:r w:rsidR="00290486" w:rsidRPr="0083384B">
        <w:t>ValCitPAB</w:t>
      </w:r>
      <w:r w:rsidR="00225556" w:rsidRPr="0083384B">
        <w:t>-OH</w:t>
      </w:r>
      <w:r w:rsidR="00290486" w:rsidRPr="0083384B">
        <w:t xml:space="preserve">) with </w:t>
      </w:r>
      <w:r w:rsidR="00560D52" w:rsidRPr="0083384B">
        <w:t>Fmoc-NH-PEG2-COOH</w:t>
      </w:r>
      <w:r w:rsidR="002936AD" w:rsidRPr="0083384B">
        <w:t xml:space="preserve">. The </w:t>
      </w:r>
      <w:r w:rsidR="003B239C" w:rsidRPr="0083384B">
        <w:t>Fmoc-</w:t>
      </w:r>
      <w:r w:rsidR="002936AD" w:rsidRPr="0083384B">
        <w:t>intermediate was</w:t>
      </w:r>
      <w:r w:rsidR="00225556" w:rsidRPr="0083384B">
        <w:t xml:space="preserve"> </w:t>
      </w:r>
      <w:r w:rsidR="005E4412" w:rsidRPr="0083384B">
        <w:t xml:space="preserve">then </w:t>
      </w:r>
      <w:r w:rsidR="00225556" w:rsidRPr="0083384B">
        <w:t>treated with</w:t>
      </w:r>
      <w:r w:rsidR="00290486" w:rsidRPr="0083384B">
        <w:t xml:space="preserve"> piperidine (40% </w:t>
      </w:r>
      <w:r w:rsidR="00290486" w:rsidRPr="0083384B">
        <w:rPr>
          <w:i/>
          <w:iCs/>
        </w:rPr>
        <w:t>v/v</w:t>
      </w:r>
      <w:r w:rsidR="003B239C" w:rsidRPr="0083384B">
        <w:rPr>
          <w:i/>
          <w:iCs/>
        </w:rPr>
        <w:t xml:space="preserve"> </w:t>
      </w:r>
      <w:r w:rsidR="003B239C" w:rsidRPr="0083384B">
        <w:t>in DMF</w:t>
      </w:r>
      <w:r w:rsidR="00290486" w:rsidRPr="0083384B">
        <w:t xml:space="preserve">) </w:t>
      </w:r>
      <w:r w:rsidR="00C4680C" w:rsidRPr="0083384B">
        <w:t xml:space="preserve">at room temperature for one hour before purification </w:t>
      </w:r>
      <w:r w:rsidR="00290486" w:rsidRPr="0083384B">
        <w:t xml:space="preserve">via preparative reverse phase chromatography, 75% yield. </w:t>
      </w:r>
    </w:p>
    <w:p w14:paraId="00A9CB95" w14:textId="2A74864A" w:rsidR="00290486" w:rsidRPr="0083384B" w:rsidRDefault="00290486" w:rsidP="00290486">
      <w:pPr>
        <w:rPr>
          <w:rFonts w:eastAsia="Times New Roman" w:cs="Calibri"/>
          <w:color w:val="000000"/>
          <w:kern w:val="0"/>
          <w:lang w:eastAsia="de-DE"/>
          <w14:ligatures w14:val="none"/>
        </w:rPr>
      </w:pPr>
      <w:r w:rsidRPr="0083384B">
        <w:rPr>
          <w:b/>
          <w:vertAlign w:val="superscript"/>
        </w:rPr>
        <w:t>1</w:t>
      </w:r>
      <w:r w:rsidRPr="0083384B">
        <w:rPr>
          <w:b/>
        </w:rPr>
        <w:t>H NMR</w:t>
      </w:r>
      <w:r w:rsidRPr="0083384B">
        <w:t xml:space="preserve"> (400 MHz, </w:t>
      </w:r>
      <w:proofErr w:type="spellStart"/>
      <w:r w:rsidRPr="0083384B">
        <w:t>MeOD</w:t>
      </w:r>
      <w:proofErr w:type="spellEnd"/>
      <w:r w:rsidRPr="0083384B">
        <w:t xml:space="preserve">) δ 7.56 (d, </w:t>
      </w:r>
      <w:r w:rsidRPr="0083384B">
        <w:rPr>
          <w:i/>
          <w:iCs/>
        </w:rPr>
        <w:t>J</w:t>
      </w:r>
      <w:r w:rsidRPr="0083384B">
        <w:t xml:space="preserve"> = 8.5 Hz, 1H), 7.30 (d, </w:t>
      </w:r>
      <w:r w:rsidRPr="0083384B">
        <w:rPr>
          <w:i/>
          <w:iCs/>
        </w:rPr>
        <w:t>J</w:t>
      </w:r>
      <w:r w:rsidRPr="0083384B">
        <w:t xml:space="preserve"> = 8.6 Hz, 2H), 4.56 (s, 2H), 4.51 (dd, </w:t>
      </w:r>
      <w:r w:rsidRPr="0083384B">
        <w:rPr>
          <w:i/>
          <w:iCs/>
        </w:rPr>
        <w:t>J</w:t>
      </w:r>
      <w:r w:rsidRPr="0083384B">
        <w:t xml:space="preserve"> = 9.0, 5.1 Hz, 1H), 4.26 (d, </w:t>
      </w:r>
      <w:r w:rsidRPr="0083384B">
        <w:rPr>
          <w:i/>
          <w:iCs/>
        </w:rPr>
        <w:t>J</w:t>
      </w:r>
      <w:r w:rsidRPr="0083384B">
        <w:t xml:space="preserve"> = 7.0 Hz, 1H), 3.75 (d, </w:t>
      </w:r>
      <w:r w:rsidRPr="0083384B">
        <w:rPr>
          <w:i/>
          <w:iCs/>
        </w:rPr>
        <w:t>J</w:t>
      </w:r>
      <w:r w:rsidRPr="0083384B">
        <w:t xml:space="preserve"> = 5.4 Hz, 1H), 3.67 (t, </w:t>
      </w:r>
      <w:r w:rsidRPr="0083384B">
        <w:rPr>
          <w:i/>
          <w:iCs/>
        </w:rPr>
        <w:t>J</w:t>
      </w:r>
      <w:r w:rsidRPr="0083384B">
        <w:t xml:space="preserve"> = 5.0 Hz, 2H), 3.62 (s, 4H), 3.25 – 3.03 (m, 4H), 2.80 (s, 1H), 2.57 (t, </w:t>
      </w:r>
      <w:r w:rsidRPr="0083384B">
        <w:rPr>
          <w:i/>
          <w:iCs/>
        </w:rPr>
        <w:t>J</w:t>
      </w:r>
      <w:r w:rsidRPr="0083384B">
        <w:t xml:space="preserve"> = 6.0 Hz, 2H), 2.11 (h, </w:t>
      </w:r>
      <w:r w:rsidRPr="0083384B">
        <w:rPr>
          <w:i/>
          <w:iCs/>
        </w:rPr>
        <w:t>J</w:t>
      </w:r>
      <w:r w:rsidRPr="0083384B">
        <w:t xml:space="preserve"> = 6.8 Hz, 1H), 1.98 – 1.84 (m, 1H), 1.83 – 1.69 (m, 1H), 1.68 – 1.51 (m, 3H), 0.97 (t, </w:t>
      </w:r>
      <w:r w:rsidRPr="0083384B">
        <w:rPr>
          <w:i/>
          <w:iCs/>
        </w:rPr>
        <w:t>J</w:t>
      </w:r>
      <w:r w:rsidRPr="0083384B">
        <w:t xml:space="preserve"> = 6.7 Hz, 6H). </w:t>
      </w:r>
      <w:r w:rsidRPr="0083384B">
        <w:rPr>
          <w:b/>
          <w:vertAlign w:val="superscript"/>
        </w:rPr>
        <w:t>13</w:t>
      </w:r>
      <w:r w:rsidRPr="0083384B">
        <w:rPr>
          <w:b/>
        </w:rPr>
        <w:t>C NMR</w:t>
      </w:r>
      <w:r w:rsidRPr="0083384B">
        <w:t xml:space="preserve"> (101 MHz, </w:t>
      </w:r>
      <w:proofErr w:type="spellStart"/>
      <w:r w:rsidRPr="0083384B">
        <w:t>MeOD</w:t>
      </w:r>
      <w:proofErr w:type="spellEnd"/>
      <w:r w:rsidRPr="0083384B">
        <w:t>) δ 174.20, 173.90, 172.27, 162.32, 138.73, 138.57, 128.61 (2C), 121.22 (2C), 71.23, 71.18, 68.15, 67.79, 64.76, 60.39, 55.03, 40.58, 38.87, 37.13, 31.86, 30.33, 27.76, 19.76, 18.73.</w:t>
      </w:r>
      <w:r w:rsidRPr="0083384B">
        <w:rPr>
          <w:b/>
          <w:bCs/>
        </w:rPr>
        <w:t xml:space="preserve"> </w:t>
      </w:r>
      <w:r w:rsidR="00901754" w:rsidRPr="0083384B">
        <w:rPr>
          <w:b/>
          <w:bCs/>
        </w:rPr>
        <w:t>LCMS</w:t>
      </w:r>
      <w:r w:rsidR="00901754" w:rsidRPr="0083384B">
        <w:t xml:space="preserve"> (ESI+): t</w:t>
      </w:r>
      <w:r w:rsidR="00901754" w:rsidRPr="0083384B">
        <w:rPr>
          <w:vertAlign w:val="subscript"/>
        </w:rPr>
        <w:t>ret </w:t>
      </w:r>
      <w:r w:rsidR="00901754" w:rsidRPr="0083384B">
        <w:t xml:space="preserve">= 3.51 min., </w:t>
      </w:r>
      <w:r w:rsidR="00901754" w:rsidRPr="0083384B">
        <w:rPr>
          <w:rFonts w:eastAsia="Times New Roman" w:cs="Calibri"/>
          <w:color w:val="000000"/>
          <w:kern w:val="0"/>
          <w:lang w:eastAsia="de-DE"/>
          <w14:ligatures w14:val="none"/>
        </w:rPr>
        <w:t>calculated for C</w:t>
      </w:r>
      <w:r w:rsidR="00901754" w:rsidRPr="0083384B">
        <w:rPr>
          <w:rFonts w:eastAsia="Times New Roman" w:cs="Calibri"/>
          <w:color w:val="000000"/>
          <w:kern w:val="0"/>
          <w:vertAlign w:val="subscript"/>
          <w:lang w:eastAsia="de-DE"/>
          <w14:ligatures w14:val="none"/>
        </w:rPr>
        <w:t>25</w:t>
      </w:r>
      <w:r w:rsidR="00901754" w:rsidRPr="0083384B">
        <w:rPr>
          <w:rFonts w:eastAsia="Times New Roman" w:cs="Calibri"/>
          <w:color w:val="000000"/>
          <w:kern w:val="0"/>
          <w:lang w:eastAsia="de-DE"/>
          <w14:ligatures w14:val="none"/>
        </w:rPr>
        <w:t>H</w:t>
      </w:r>
      <w:r w:rsidR="00901754" w:rsidRPr="0083384B">
        <w:rPr>
          <w:rFonts w:eastAsia="Times New Roman" w:cs="Calibri"/>
          <w:color w:val="000000"/>
          <w:kern w:val="0"/>
          <w:vertAlign w:val="subscript"/>
          <w:lang w:eastAsia="de-DE"/>
          <w14:ligatures w14:val="none"/>
        </w:rPr>
        <w:t>42</w:t>
      </w:r>
      <w:r w:rsidR="00901754" w:rsidRPr="0083384B">
        <w:rPr>
          <w:rFonts w:eastAsia="Times New Roman" w:cs="Calibri"/>
          <w:color w:val="000000"/>
          <w:kern w:val="0"/>
          <w:lang w:eastAsia="de-DE"/>
          <w14:ligatures w14:val="none"/>
        </w:rPr>
        <w:t>N</w:t>
      </w:r>
      <w:r w:rsidR="00901754" w:rsidRPr="0083384B">
        <w:rPr>
          <w:rFonts w:eastAsia="Times New Roman" w:cs="Calibri"/>
          <w:color w:val="000000"/>
          <w:kern w:val="0"/>
          <w:vertAlign w:val="subscript"/>
          <w:lang w:eastAsia="de-DE"/>
          <w14:ligatures w14:val="none"/>
        </w:rPr>
        <w:t>6</w:t>
      </w:r>
      <w:r w:rsidR="00901754" w:rsidRPr="0083384B">
        <w:rPr>
          <w:rFonts w:eastAsia="Times New Roman" w:cs="Calibri"/>
          <w:color w:val="000000"/>
          <w:kern w:val="0"/>
          <w:lang w:eastAsia="de-DE"/>
          <w14:ligatures w14:val="none"/>
        </w:rPr>
        <w:t>O</w:t>
      </w:r>
      <w:r w:rsidR="00901754" w:rsidRPr="0083384B">
        <w:rPr>
          <w:rFonts w:eastAsia="Times New Roman" w:cs="Calibri"/>
          <w:color w:val="000000"/>
          <w:kern w:val="0"/>
          <w:vertAlign w:val="subscript"/>
          <w:lang w:eastAsia="de-DE"/>
          <w14:ligatures w14:val="none"/>
        </w:rPr>
        <w:t>7</w:t>
      </w:r>
      <w:r w:rsidR="00901754" w:rsidRPr="0083384B">
        <w:rPr>
          <w:rFonts w:eastAsia="Times New Roman" w:cs="Calibri"/>
          <w:color w:val="000000"/>
          <w:kern w:val="0"/>
          <w:lang w:eastAsia="de-DE"/>
          <w14:ligatures w14:val="none"/>
        </w:rPr>
        <w:t>: 538.31 [M]; found 539.23 [M+H]</w:t>
      </w:r>
      <w:r w:rsidR="00901754" w:rsidRPr="0083384B">
        <w:rPr>
          <w:rFonts w:eastAsia="Times New Roman" w:cs="Calibri"/>
          <w:color w:val="000000"/>
          <w:kern w:val="0"/>
          <w:vertAlign w:val="superscript"/>
          <w:lang w:eastAsia="de-DE"/>
          <w14:ligatures w14:val="none"/>
        </w:rPr>
        <w:t>+</w:t>
      </w:r>
      <w:r w:rsidR="00901754" w:rsidRPr="0083384B">
        <w:rPr>
          <w:rFonts w:eastAsia="Times New Roman" w:cs="Calibri"/>
          <w:color w:val="000000"/>
          <w:kern w:val="0"/>
          <w:lang w:eastAsia="de-DE"/>
          <w14:ligatures w14:val="none"/>
        </w:rPr>
        <w:t xml:space="preserve">. </w:t>
      </w:r>
      <w:r w:rsidRPr="0083384B">
        <w:rPr>
          <w:rFonts w:eastAsia="Times New Roman" w:cs="Calibri"/>
          <w:b/>
          <w:bCs/>
          <w:color w:val="000000"/>
          <w:kern w:val="0"/>
          <w:lang w:eastAsia="de-DE"/>
          <w14:ligatures w14:val="none"/>
        </w:rPr>
        <w:t>HRMS</w:t>
      </w:r>
      <w:r w:rsidRPr="0083384B">
        <w:rPr>
          <w:rFonts w:eastAsia="Times New Roman" w:cs="Calibri"/>
          <w:color w:val="000000"/>
          <w:kern w:val="0"/>
          <w:lang w:eastAsia="de-DE"/>
          <w14:ligatures w14:val="none"/>
        </w:rPr>
        <w:t xml:space="preserve"> (ESI-): calculated for C</w:t>
      </w:r>
      <w:r w:rsidRPr="0083384B">
        <w:rPr>
          <w:rFonts w:eastAsia="Times New Roman" w:cs="Calibri"/>
          <w:color w:val="000000"/>
          <w:kern w:val="0"/>
          <w:vertAlign w:val="subscript"/>
          <w:lang w:eastAsia="de-DE"/>
          <w14:ligatures w14:val="none"/>
        </w:rPr>
        <w:t>25</w:t>
      </w:r>
      <w:r w:rsidRPr="0083384B">
        <w:rPr>
          <w:rFonts w:eastAsia="Times New Roman" w:cs="Calibri"/>
          <w:color w:val="000000"/>
          <w:kern w:val="0"/>
          <w:lang w:eastAsia="de-DE"/>
          <w14:ligatures w14:val="none"/>
        </w:rPr>
        <w:t>H</w:t>
      </w:r>
      <w:r w:rsidRPr="0083384B">
        <w:rPr>
          <w:rFonts w:eastAsia="Times New Roman" w:cs="Calibri"/>
          <w:color w:val="000000"/>
          <w:kern w:val="0"/>
          <w:vertAlign w:val="subscript"/>
          <w:lang w:eastAsia="de-DE"/>
          <w14:ligatures w14:val="none"/>
        </w:rPr>
        <w:t>42</w:t>
      </w:r>
      <w:r w:rsidRPr="0083384B">
        <w:rPr>
          <w:rFonts w:eastAsia="Times New Roman" w:cs="Calibri"/>
          <w:color w:val="000000"/>
          <w:kern w:val="0"/>
          <w:lang w:eastAsia="de-DE"/>
          <w14:ligatures w14:val="none"/>
        </w:rPr>
        <w:t>N</w:t>
      </w:r>
      <w:r w:rsidRPr="0083384B">
        <w:rPr>
          <w:rFonts w:eastAsia="Times New Roman" w:cs="Calibri"/>
          <w:color w:val="000000"/>
          <w:kern w:val="0"/>
          <w:vertAlign w:val="subscript"/>
          <w:lang w:eastAsia="de-DE"/>
          <w14:ligatures w14:val="none"/>
        </w:rPr>
        <w:t>6</w:t>
      </w:r>
      <w:r w:rsidRPr="0083384B">
        <w:rPr>
          <w:rFonts w:eastAsia="Times New Roman" w:cs="Calibri"/>
          <w:color w:val="000000"/>
          <w:kern w:val="0"/>
          <w:lang w:eastAsia="de-DE"/>
          <w14:ligatures w14:val="none"/>
        </w:rPr>
        <w:t>O</w:t>
      </w:r>
      <w:r w:rsidRPr="0083384B">
        <w:rPr>
          <w:rFonts w:eastAsia="Times New Roman" w:cs="Calibri"/>
          <w:color w:val="000000"/>
          <w:kern w:val="0"/>
          <w:vertAlign w:val="subscript"/>
          <w:lang w:eastAsia="de-DE"/>
          <w14:ligatures w14:val="none"/>
        </w:rPr>
        <w:t>7</w:t>
      </w:r>
      <w:r w:rsidRPr="0083384B">
        <w:rPr>
          <w:rFonts w:eastAsia="Times New Roman" w:cs="Calibri"/>
          <w:color w:val="000000"/>
          <w:kern w:val="0"/>
          <w:lang w:eastAsia="de-DE"/>
          <w14:ligatures w14:val="none"/>
        </w:rPr>
        <w:t>: 538.3115 [M]; found 539.3186 [M+H]</w:t>
      </w:r>
      <w:r w:rsidRPr="0083384B">
        <w:rPr>
          <w:rFonts w:eastAsia="Times New Roman" w:cs="Calibri"/>
          <w:color w:val="000000"/>
          <w:kern w:val="0"/>
          <w:vertAlign w:val="superscript"/>
          <w:lang w:eastAsia="de-DE"/>
          <w14:ligatures w14:val="none"/>
        </w:rPr>
        <w:t>+</w:t>
      </w:r>
      <w:r w:rsidRPr="0083384B">
        <w:rPr>
          <w:rFonts w:eastAsia="Times New Roman" w:cs="Calibri"/>
          <w:color w:val="000000"/>
          <w:kern w:val="0"/>
          <w:lang w:eastAsia="de-DE"/>
          <w14:ligatures w14:val="none"/>
        </w:rPr>
        <w:t>.</w:t>
      </w:r>
    </w:p>
    <w:p w14:paraId="4544FDD9" w14:textId="725FC473" w:rsidR="00C242FB" w:rsidRPr="0083384B" w:rsidRDefault="00C242FB">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5F0060FE" w14:textId="77777777" w:rsidR="00C242FB" w:rsidRPr="0083384B" w:rsidRDefault="00C242FB" w:rsidP="00290486">
      <w:pPr>
        <w:rPr>
          <w:rFonts w:eastAsia="Times New Roman" w:cs="Calibri"/>
          <w:color w:val="000000"/>
          <w:kern w:val="0"/>
          <w:lang w:eastAsia="de-DE"/>
          <w14:ligatures w14:val="none"/>
        </w:rPr>
      </w:pPr>
    </w:p>
    <w:p w14:paraId="0CF3BE37" w14:textId="4E144DF3" w:rsidR="00290486" w:rsidRPr="0083384B" w:rsidRDefault="00290486" w:rsidP="00290486">
      <w:pPr>
        <w:pStyle w:val="SI3"/>
        <w:rPr>
          <w:lang w:eastAsia="de-DE"/>
        </w:rPr>
      </w:pPr>
      <w:r w:rsidRPr="0083384B">
        <w:rPr>
          <w:lang w:eastAsia="de-DE"/>
        </w:rPr>
        <w:t xml:space="preserve">(2S)-2-((2S)-2-(3-(2-(2-(2-(1-azido-13-oxo-3,6,9-trioxa-12-azapentadecan-15-yl)-2-hydroxy-5-oxo-2,5-dihydro-1H-pyrrol-1-yl)ethoxy)ethoxy)propanamido)-3-methylbutanamido)-N-(4-(hydroxymethyl)phenyl)-5-ureidopentanamide </w:t>
      </w:r>
      <w:r w:rsidR="00D31442" w:rsidRPr="0083384B">
        <w:rPr>
          <w:lang w:eastAsia="de-DE"/>
        </w:rPr>
        <w:br/>
      </w:r>
      <w:r w:rsidRPr="0083384B">
        <w:rPr>
          <w:lang w:eastAsia="de-DE"/>
        </w:rPr>
        <w:t xml:space="preserve">(5HP2O(C2-EG3-N3)-EG2-ValCitPAB-OH, </w:t>
      </w:r>
      <w:r w:rsidR="00D50860" w:rsidRPr="0083384B">
        <w:rPr>
          <w:lang w:eastAsia="de-DE"/>
        </w:rPr>
        <w:t>19</w:t>
      </w:r>
      <w:r w:rsidRPr="0083384B">
        <w:rPr>
          <w:lang w:eastAsia="de-DE"/>
        </w:rPr>
        <w:t>)</w:t>
      </w:r>
    </w:p>
    <w:p w14:paraId="7DD50876" w14:textId="103252AE" w:rsidR="00290486" w:rsidRPr="0083384B" w:rsidRDefault="00290486" w:rsidP="00290486">
      <w:pPr>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t>Cleavable Procedure 2</w:t>
      </w:r>
      <w:r w:rsidRPr="0083384B">
        <w:t>:</w:t>
      </w:r>
      <w:r w:rsidR="00DF7231" w:rsidRPr="0083384B">
        <w:t xml:space="preserve"> </w:t>
      </w:r>
      <w:r w:rsidRPr="0083384B">
        <w:t>25% yield, preparative reverse phase chromatograph</w:t>
      </w:r>
      <w:r w:rsidR="00EC1CB1">
        <w:object w:dxaOrig="1440" w:dyaOrig="1440" w14:anchorId="4228F708">
          <v:shape id="_x0000_s1258" type="#_x0000_t75" style="position:absolute;left:0;text-align:left;margin-left:0;margin-top:0;width:188.85pt;height:129.2pt;z-index:251658259;mso-position-horizontal-relative:text;mso-position-vertical-relative:text">
            <v:imagedata r:id="rId59" o:title=""/>
            <w10:wrap type="square"/>
          </v:shape>
          <o:OLEObject Type="Embed" ProgID="ChemDraw_x64.Document.6.0" ShapeID="_x0000_s1258" DrawAspect="Content" ObjectID="_1837846897" r:id="rId60"/>
        </w:object>
      </w:r>
      <w:r w:rsidRPr="0083384B">
        <w:t xml:space="preserve">y. </w:t>
      </w:r>
      <w:r w:rsidRPr="0083384B">
        <w:rPr>
          <w:b/>
          <w:vertAlign w:val="superscript"/>
        </w:rPr>
        <w:t>1</w:t>
      </w:r>
      <w:r w:rsidRPr="0083384B">
        <w:rPr>
          <w:b/>
        </w:rPr>
        <w:t>H NMR</w:t>
      </w:r>
      <w:r w:rsidRPr="0083384B">
        <w:t xml:space="preserve"> (400 MHz, </w:t>
      </w:r>
      <w:proofErr w:type="spellStart"/>
      <w:r w:rsidRPr="0083384B">
        <w:t>MeOD</w:t>
      </w:r>
      <w:proofErr w:type="spellEnd"/>
      <w:r w:rsidRPr="0083384B">
        <w:t>) δ 7.58 (dd, J = 8.5, 1.7 Hz, 2H), 7.30 (d, J = 8.8 Hz, 2H), 7.00 (d, J = 6.0 Hz, 1H), 6.08 (dd, J = 6.0, 2.3 Hz, 1H), 4.56 (s, 2H), 4.54 – 4.50 (m, 1H), 4.24 (dd, J = 7.0, 1.1 Hz, 1H), 3.73 (</w:t>
      </w:r>
      <w:proofErr w:type="spellStart"/>
      <w:r w:rsidRPr="0083384B">
        <w:t>ddd</w:t>
      </w:r>
      <w:proofErr w:type="spellEnd"/>
      <w:r w:rsidRPr="0083384B">
        <w:t>, J = 6.3, 4.6, 1.7 Hz, 2H), 3.69 – 3.56 (m, 20H), 3.51 (t, J = 5.5 Hz, 2H), 3.38 (dd, J = 4.9, 1.1 Hz, 2H), 3.15 (</w:t>
      </w:r>
      <w:proofErr w:type="spellStart"/>
      <w:r w:rsidRPr="0083384B">
        <w:t>dtd</w:t>
      </w:r>
      <w:proofErr w:type="spellEnd"/>
      <w:r w:rsidRPr="0083384B">
        <w:t>, J = 25.2, 13.5, 6.7 Hz, 2H), 2.59 – 2.51 (m, 2H), 2.31 – 2.21 (m, 1H), 2.18 – 2.05 (m, 4H), 2.00 – 1.86 (m, 1H), 1.82 – 1.70 (m, 1H), 1.57 (</w:t>
      </w:r>
      <w:proofErr w:type="spellStart"/>
      <w:r w:rsidRPr="0083384B">
        <w:t>ddt</w:t>
      </w:r>
      <w:proofErr w:type="spellEnd"/>
      <w:r w:rsidRPr="0083384B">
        <w:t>, J = 16.0, 9.4, 6.8 Hz, 2H), 0.98 (</w:t>
      </w:r>
      <w:proofErr w:type="spellStart"/>
      <w:r w:rsidRPr="0083384B">
        <w:t>ddd</w:t>
      </w:r>
      <w:proofErr w:type="spellEnd"/>
      <w:r w:rsidRPr="0083384B">
        <w:t xml:space="preserve">, J = 6.8, 5.0, 1.7 Hz, 6H). </w:t>
      </w:r>
      <w:r w:rsidRPr="0083384B">
        <w:rPr>
          <w:b/>
          <w:vertAlign w:val="superscript"/>
        </w:rPr>
        <w:t>13</w:t>
      </w:r>
      <w:r w:rsidRPr="0083384B">
        <w:rPr>
          <w:b/>
        </w:rPr>
        <w:t xml:space="preserve">C NMR </w:t>
      </w:r>
      <w:r w:rsidRPr="0083384B">
        <w:rPr>
          <w:bCs/>
        </w:rPr>
        <w:t xml:space="preserve">(101 MHz, </w:t>
      </w:r>
      <w:proofErr w:type="spellStart"/>
      <w:r w:rsidRPr="0083384B">
        <w:rPr>
          <w:bCs/>
        </w:rPr>
        <w:t>MeOD</w:t>
      </w:r>
      <w:proofErr w:type="spellEnd"/>
      <w:r w:rsidRPr="0083384B">
        <w:rPr>
          <w:bCs/>
        </w:rPr>
        <w:t>)</w:t>
      </w:r>
      <w:r w:rsidRPr="0083384B">
        <w:t xml:space="preserve"> δ 195.43, 174.75, 174.25, 173.79, 172.17, 172.09, 162.18, 158.25, 151.59, 138.69, 133.46, 128.18 (2C), 127.10, 121.15 (2C), 93.28, 71.59, 71.55, 71.45, 71.20, 71.06, 70.46, 69.66, 68.23, 64.79, 60.50, 54.93, 51.72, 49.85, 40.41, 39.18, 37.38, 32.19, 31.83, 31.14, 30.40, 27.86, 19.80, 18.84. </w:t>
      </w:r>
      <w:r w:rsidR="00346B05" w:rsidRPr="0083384B">
        <w:rPr>
          <w:b/>
          <w:bCs/>
        </w:rPr>
        <w:t>LCMS</w:t>
      </w:r>
      <w:r w:rsidR="00346B05" w:rsidRPr="0083384B">
        <w:t xml:space="preserve"> (ESI-): t</w:t>
      </w:r>
      <w:r w:rsidR="00346B05" w:rsidRPr="0083384B">
        <w:rPr>
          <w:vertAlign w:val="subscript"/>
        </w:rPr>
        <w:t>ret </w:t>
      </w:r>
      <w:r w:rsidR="00346B05" w:rsidRPr="0083384B">
        <w:t xml:space="preserve">= 4.19 min., </w:t>
      </w:r>
      <w:r w:rsidR="00346B05" w:rsidRPr="0083384B">
        <w:rPr>
          <w:rFonts w:eastAsia="Times New Roman" w:cs="Calibri"/>
          <w:color w:val="000000"/>
          <w:kern w:val="0"/>
          <w:lang w:eastAsia="de-DE"/>
          <w14:ligatures w14:val="none"/>
        </w:rPr>
        <w:t>calculated for C</w:t>
      </w:r>
      <w:r w:rsidR="00346B05" w:rsidRPr="0083384B">
        <w:rPr>
          <w:rFonts w:eastAsia="Times New Roman" w:cs="Calibri"/>
          <w:color w:val="000000"/>
          <w:kern w:val="0"/>
          <w:vertAlign w:val="subscript"/>
          <w:lang w:eastAsia="de-DE"/>
          <w14:ligatures w14:val="none"/>
        </w:rPr>
        <w:t>40</w:t>
      </w:r>
      <w:r w:rsidR="00346B05" w:rsidRPr="0083384B">
        <w:rPr>
          <w:rFonts w:eastAsia="Times New Roman" w:cs="Calibri"/>
          <w:color w:val="000000"/>
          <w:kern w:val="0"/>
          <w:lang w:eastAsia="de-DE"/>
          <w14:ligatures w14:val="none"/>
        </w:rPr>
        <w:t>H</w:t>
      </w:r>
      <w:r w:rsidR="00346B05" w:rsidRPr="0083384B">
        <w:rPr>
          <w:rFonts w:eastAsia="Times New Roman" w:cs="Calibri"/>
          <w:color w:val="000000"/>
          <w:kern w:val="0"/>
          <w:vertAlign w:val="subscript"/>
          <w:lang w:eastAsia="de-DE"/>
          <w14:ligatures w14:val="none"/>
        </w:rPr>
        <w:t>64</w:t>
      </w:r>
      <w:r w:rsidR="00346B05" w:rsidRPr="0083384B">
        <w:rPr>
          <w:rFonts w:eastAsia="Times New Roman" w:cs="Calibri"/>
          <w:color w:val="000000"/>
          <w:kern w:val="0"/>
          <w:lang w:eastAsia="de-DE"/>
          <w14:ligatures w14:val="none"/>
        </w:rPr>
        <w:t>N</w:t>
      </w:r>
      <w:r w:rsidR="00346B05" w:rsidRPr="0083384B">
        <w:rPr>
          <w:rFonts w:eastAsia="Times New Roman" w:cs="Calibri"/>
          <w:color w:val="000000"/>
          <w:kern w:val="0"/>
          <w:vertAlign w:val="subscript"/>
          <w:lang w:eastAsia="de-DE"/>
          <w14:ligatures w14:val="none"/>
        </w:rPr>
        <w:t>10</w:t>
      </w:r>
      <w:r w:rsidR="00346B05" w:rsidRPr="0083384B">
        <w:rPr>
          <w:rFonts w:eastAsia="Times New Roman" w:cs="Calibri"/>
          <w:color w:val="000000"/>
          <w:kern w:val="0"/>
          <w:lang w:eastAsia="de-DE"/>
          <w14:ligatures w14:val="none"/>
        </w:rPr>
        <w:t>O</w:t>
      </w:r>
      <w:r w:rsidR="00346B05" w:rsidRPr="0083384B">
        <w:rPr>
          <w:rFonts w:eastAsia="Times New Roman" w:cs="Calibri"/>
          <w:color w:val="000000"/>
          <w:kern w:val="0"/>
          <w:vertAlign w:val="subscript"/>
          <w:lang w:eastAsia="de-DE"/>
          <w14:ligatures w14:val="none"/>
        </w:rPr>
        <w:t>13</w:t>
      </w:r>
      <w:r w:rsidR="00346B05" w:rsidRPr="0083384B">
        <w:rPr>
          <w:rFonts w:eastAsia="Times New Roman" w:cs="Calibri"/>
          <w:color w:val="000000"/>
          <w:kern w:val="0"/>
          <w:lang w:eastAsia="de-DE"/>
          <w14:ligatures w14:val="none"/>
        </w:rPr>
        <w:t>: 892.47 [M]; found 891.39 [M-H]</w:t>
      </w:r>
      <w:r w:rsidR="00346B05" w:rsidRPr="0083384B">
        <w:rPr>
          <w:rFonts w:eastAsia="Times New Roman" w:cs="Calibri"/>
          <w:color w:val="000000"/>
          <w:kern w:val="0"/>
          <w:vertAlign w:val="superscript"/>
          <w:lang w:eastAsia="de-DE"/>
          <w14:ligatures w14:val="none"/>
        </w:rPr>
        <w:t>-</w:t>
      </w:r>
      <w:r w:rsidR="00346B05" w:rsidRPr="0083384B">
        <w:rPr>
          <w:rFonts w:eastAsia="Times New Roman" w:cs="Calibri"/>
          <w:color w:val="000000"/>
          <w:kern w:val="0"/>
          <w:lang w:eastAsia="de-DE"/>
          <w14:ligatures w14:val="none"/>
        </w:rPr>
        <w:t xml:space="preserve">. </w:t>
      </w:r>
      <w:r w:rsidRPr="0083384B">
        <w:rPr>
          <w:rFonts w:eastAsia="Times New Roman" w:cs="Calibri"/>
          <w:b/>
          <w:bCs/>
          <w:color w:val="000000"/>
          <w:kern w:val="0"/>
          <w:lang w:eastAsia="de-DE"/>
          <w14:ligatures w14:val="none"/>
        </w:rPr>
        <w:t>HRMS</w:t>
      </w:r>
      <w:r w:rsidRPr="0083384B">
        <w:rPr>
          <w:rFonts w:eastAsia="Times New Roman" w:cs="Calibri"/>
          <w:color w:val="000000"/>
          <w:kern w:val="0"/>
          <w:lang w:eastAsia="de-DE"/>
          <w14:ligatures w14:val="none"/>
        </w:rPr>
        <w:t xml:space="preserve"> (ESI+): calculated for C</w:t>
      </w:r>
      <w:r w:rsidRPr="0083384B">
        <w:rPr>
          <w:rFonts w:eastAsia="Times New Roman" w:cs="Calibri"/>
          <w:color w:val="000000"/>
          <w:kern w:val="0"/>
          <w:vertAlign w:val="subscript"/>
          <w:lang w:eastAsia="de-DE"/>
          <w14:ligatures w14:val="none"/>
        </w:rPr>
        <w:t>40</w:t>
      </w:r>
      <w:r w:rsidRPr="0083384B">
        <w:rPr>
          <w:rFonts w:eastAsia="Times New Roman" w:cs="Calibri"/>
          <w:color w:val="000000"/>
          <w:kern w:val="0"/>
          <w:lang w:eastAsia="de-DE"/>
          <w14:ligatures w14:val="none"/>
        </w:rPr>
        <w:t>H</w:t>
      </w:r>
      <w:r w:rsidRPr="0083384B">
        <w:rPr>
          <w:rFonts w:eastAsia="Times New Roman" w:cs="Calibri"/>
          <w:color w:val="000000"/>
          <w:kern w:val="0"/>
          <w:vertAlign w:val="subscript"/>
          <w:lang w:eastAsia="de-DE"/>
          <w14:ligatures w14:val="none"/>
        </w:rPr>
        <w:t>64</w:t>
      </w:r>
      <w:r w:rsidRPr="0083384B">
        <w:rPr>
          <w:rFonts w:eastAsia="Times New Roman" w:cs="Calibri"/>
          <w:color w:val="000000"/>
          <w:kern w:val="0"/>
          <w:lang w:eastAsia="de-DE"/>
          <w14:ligatures w14:val="none"/>
        </w:rPr>
        <w:t>N</w:t>
      </w:r>
      <w:r w:rsidRPr="0083384B">
        <w:rPr>
          <w:rFonts w:eastAsia="Times New Roman" w:cs="Calibri"/>
          <w:color w:val="000000"/>
          <w:kern w:val="0"/>
          <w:vertAlign w:val="subscript"/>
          <w:lang w:eastAsia="de-DE"/>
          <w14:ligatures w14:val="none"/>
        </w:rPr>
        <w:t>10</w:t>
      </w:r>
      <w:r w:rsidRPr="0083384B">
        <w:rPr>
          <w:rFonts w:eastAsia="Times New Roman" w:cs="Calibri"/>
          <w:color w:val="000000"/>
          <w:kern w:val="0"/>
          <w:lang w:eastAsia="de-DE"/>
          <w14:ligatures w14:val="none"/>
        </w:rPr>
        <w:t>O</w:t>
      </w:r>
      <w:r w:rsidRPr="0083384B">
        <w:rPr>
          <w:rFonts w:eastAsia="Times New Roman" w:cs="Calibri"/>
          <w:color w:val="000000"/>
          <w:kern w:val="0"/>
          <w:vertAlign w:val="subscript"/>
          <w:lang w:eastAsia="de-DE"/>
          <w14:ligatures w14:val="none"/>
        </w:rPr>
        <w:t>13</w:t>
      </w:r>
      <w:r w:rsidRPr="0083384B">
        <w:rPr>
          <w:rFonts w:eastAsia="Times New Roman" w:cs="Calibri"/>
          <w:color w:val="000000"/>
          <w:kern w:val="0"/>
          <w:lang w:eastAsia="de-DE"/>
          <w14:ligatures w14:val="none"/>
        </w:rPr>
        <w:t>: 892.4654 [M]; found 915.4538 [</w:t>
      </w:r>
      <w:proofErr w:type="spellStart"/>
      <w:r w:rsidRPr="0083384B">
        <w:rPr>
          <w:rFonts w:eastAsia="Times New Roman" w:cs="Calibri"/>
          <w:color w:val="000000"/>
          <w:kern w:val="0"/>
          <w:lang w:eastAsia="de-DE"/>
          <w14:ligatures w14:val="none"/>
        </w:rPr>
        <w:t>M+Na</w:t>
      </w:r>
      <w:proofErr w:type="spellEnd"/>
      <w:r w:rsidRPr="0083384B">
        <w:rPr>
          <w:rFonts w:eastAsia="Times New Roman" w:cs="Calibri"/>
          <w:color w:val="000000"/>
          <w:kern w:val="0"/>
          <w:lang w:eastAsia="de-DE"/>
          <w14:ligatures w14:val="none"/>
        </w:rPr>
        <w:t>]</w:t>
      </w:r>
      <w:r w:rsidRPr="0083384B">
        <w:rPr>
          <w:rFonts w:eastAsia="Times New Roman" w:cs="Calibri"/>
          <w:color w:val="000000"/>
          <w:kern w:val="0"/>
          <w:vertAlign w:val="superscript"/>
          <w:lang w:eastAsia="de-DE"/>
          <w14:ligatures w14:val="none"/>
        </w:rPr>
        <w:t>+</w:t>
      </w:r>
      <w:r w:rsidRPr="0083384B">
        <w:rPr>
          <w:rFonts w:eastAsia="Times New Roman" w:cs="Calibri"/>
          <w:color w:val="000000"/>
          <w:kern w:val="0"/>
          <w:lang w:eastAsia="de-DE"/>
          <w14:ligatures w14:val="none"/>
        </w:rPr>
        <w:t>.</w:t>
      </w:r>
    </w:p>
    <w:p w14:paraId="21334FC8" w14:textId="77777777" w:rsidR="00290486" w:rsidRPr="0083384B" w:rsidRDefault="00290486" w:rsidP="00290486">
      <w:pPr>
        <w:rPr>
          <w:rFonts w:eastAsia="Times New Roman" w:cs="Calibri"/>
          <w:color w:val="000000"/>
          <w:kern w:val="0"/>
          <w:lang w:eastAsia="de-DE"/>
          <w14:ligatures w14:val="none"/>
        </w:rPr>
      </w:pPr>
    </w:p>
    <w:p w14:paraId="0C1DEDB1" w14:textId="733444D6" w:rsidR="00C242FB" w:rsidRPr="0083384B" w:rsidRDefault="00C242FB">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3741C605" w14:textId="77777777" w:rsidR="00C242FB" w:rsidRPr="0083384B" w:rsidRDefault="00C242FB" w:rsidP="00290486">
      <w:pPr>
        <w:rPr>
          <w:rFonts w:eastAsia="Times New Roman" w:cs="Calibri"/>
          <w:color w:val="000000"/>
          <w:kern w:val="0"/>
          <w:lang w:eastAsia="de-DE"/>
          <w14:ligatures w14:val="none"/>
        </w:rPr>
      </w:pPr>
    </w:p>
    <w:p w14:paraId="70B2A351" w14:textId="357250BF" w:rsidR="00290486" w:rsidRPr="0083384B" w:rsidRDefault="00290486" w:rsidP="00290486">
      <w:pPr>
        <w:pStyle w:val="SI3"/>
      </w:pPr>
      <w:r w:rsidRPr="0083384B">
        <w:rPr>
          <w:lang w:eastAsia="de-DE"/>
        </w:rPr>
        <w:t xml:space="preserve">1-(4-((2S,5S)-15-(2-(1-azido-13-oxo-3,6,9-trioxa-12-azapentadecan-15-yl)-2-hydroxy-5-oxo-2,5-dihydro-1H-pyrrol-1-yl)-5-isopropyl-4,7-dioxo-2-(3-ureidopropyl)-10,13-dioxa-3,6-diazapentadecanamido)phenyl)-3-oxo-2,7,10-trioxa-4-azatridecan-13-oic acid </w:t>
      </w:r>
      <w:r w:rsidR="008737CF" w:rsidRPr="0083384B">
        <w:rPr>
          <w:lang w:eastAsia="de-DE"/>
        </w:rPr>
        <w:t xml:space="preserve"> </w:t>
      </w:r>
      <w:r w:rsidRPr="0083384B">
        <w:rPr>
          <w:lang w:eastAsia="de-DE"/>
        </w:rPr>
        <w:t xml:space="preserve">(5HP2O(C2-EG3-N3)-EG2-ValCitPAB-EG2-COOH, </w:t>
      </w:r>
      <w:r w:rsidR="00DF7231" w:rsidRPr="0083384B">
        <w:rPr>
          <w:lang w:eastAsia="de-DE"/>
        </w:rPr>
        <w:t>19b</w:t>
      </w:r>
      <w:r w:rsidRPr="0083384B">
        <w:rPr>
          <w:lang w:eastAsia="de-DE"/>
        </w:rPr>
        <w:t>)</w:t>
      </w:r>
    </w:p>
    <w:p w14:paraId="2AA74F9D" w14:textId="3E33A13A" w:rsidR="00370FE5" w:rsidRPr="0083384B" w:rsidRDefault="00290486" w:rsidP="00290486">
      <w:pPr>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t xml:space="preserve">Cleavable Procedure 1 (0.13 mmol) </w:t>
      </w:r>
      <w:r w:rsidR="00E17958" w:rsidRPr="0083384B">
        <w:rPr>
          <w:rFonts w:eastAsia="Times New Roman" w:cs="Calibri"/>
          <w:color w:val="000000"/>
          <w:kern w:val="0"/>
          <w:lang w:eastAsia="de-DE"/>
          <w14:ligatures w14:val="none"/>
        </w:rPr>
        <w:t xml:space="preserve">was </w:t>
      </w:r>
      <w:r w:rsidRPr="0083384B">
        <w:rPr>
          <w:rFonts w:eastAsia="Times New Roman" w:cs="Calibri"/>
          <w:color w:val="000000"/>
          <w:kern w:val="0"/>
          <w:lang w:eastAsia="de-DE"/>
          <w14:ligatures w14:val="none"/>
        </w:rPr>
        <w:t>followed by the addition of NH</w:t>
      </w:r>
      <w:r w:rsidRPr="0083384B">
        <w:rPr>
          <w:rFonts w:eastAsia="Times New Roman" w:cs="Calibri"/>
          <w:color w:val="000000"/>
          <w:kern w:val="0"/>
          <w:vertAlign w:val="subscript"/>
          <w:lang w:eastAsia="de-DE"/>
          <w14:ligatures w14:val="none"/>
        </w:rPr>
        <w:t>2</w:t>
      </w:r>
      <w:r w:rsidRPr="0083384B">
        <w:rPr>
          <w:rFonts w:eastAsia="Times New Roman" w:cs="Calibri"/>
          <w:color w:val="000000"/>
          <w:kern w:val="0"/>
          <w:lang w:eastAsia="de-DE"/>
          <w14:ligatures w14:val="none"/>
        </w:rPr>
        <w:t>-EG2-COOH (3.0 equiv.) and Et</w:t>
      </w:r>
      <w:r w:rsidRPr="0083384B">
        <w:rPr>
          <w:rFonts w:eastAsia="Times New Roman" w:cs="Calibri"/>
          <w:color w:val="000000"/>
          <w:kern w:val="0"/>
          <w:vertAlign w:val="subscript"/>
          <w:lang w:eastAsia="de-DE"/>
          <w14:ligatures w14:val="none"/>
        </w:rPr>
        <w:t>3</w:t>
      </w:r>
      <w:r w:rsidRPr="0083384B">
        <w:rPr>
          <w:rFonts w:eastAsia="Times New Roman" w:cs="Calibri"/>
          <w:color w:val="000000"/>
          <w:kern w:val="0"/>
          <w:lang w:eastAsia="de-DE"/>
          <w14:ligatures w14:val="none"/>
        </w:rPr>
        <w:t>N (6.0 equiv.)</w:t>
      </w:r>
      <w:r w:rsidR="00881634" w:rsidRPr="0083384B">
        <w:rPr>
          <w:rFonts w:eastAsia="Times New Roman" w:cs="Calibri"/>
          <w:color w:val="000000"/>
          <w:kern w:val="0"/>
          <w:lang w:eastAsia="de-DE"/>
          <w14:ligatures w14:val="none"/>
        </w:rPr>
        <w:t xml:space="preserve">. The solution was allowed to stir </w:t>
      </w:r>
      <w:r w:rsidRPr="0083384B">
        <w:rPr>
          <w:rFonts w:eastAsia="Times New Roman" w:cs="Calibri"/>
          <w:color w:val="000000"/>
          <w:kern w:val="0"/>
          <w:lang w:eastAsia="de-DE"/>
          <w14:ligatures w14:val="none"/>
        </w:rPr>
        <w:t xml:space="preserve">overnight at room temperature. Crude mixture was purified by </w:t>
      </w:r>
      <w:r w:rsidR="001F573E" w:rsidRPr="0083384B">
        <w:rPr>
          <w:rFonts w:eastAsia="Times New Roman" w:cs="Calibri"/>
          <w:color w:val="000000"/>
          <w:kern w:val="0"/>
          <w:lang w:eastAsia="de-DE"/>
          <w14:ligatures w14:val="none"/>
        </w:rPr>
        <w:t xml:space="preserve">preparative </w:t>
      </w:r>
      <w:r w:rsidRPr="0083384B">
        <w:rPr>
          <w:rFonts w:eastAsia="Times New Roman" w:cs="Calibri"/>
          <w:color w:val="000000"/>
          <w:kern w:val="0"/>
          <w:lang w:eastAsia="de-DE"/>
          <w14:ligatures w14:val="none"/>
        </w:rPr>
        <w:t xml:space="preserve">reverse phase chromatography. </w:t>
      </w:r>
      <w:r w:rsidRPr="0083384B">
        <w:rPr>
          <w:rFonts w:eastAsia="Times New Roman" w:cs="Calibri"/>
          <w:i/>
          <w:iCs/>
          <w:color w:val="000000"/>
          <w:kern w:val="0"/>
          <w:lang w:eastAsia="de-DE"/>
          <w14:ligatures w14:val="none"/>
        </w:rPr>
        <w:t>p</w:t>
      </w:r>
      <w:r w:rsidRPr="0083384B">
        <w:rPr>
          <w:rFonts w:eastAsia="Times New Roman" w:cs="Calibri"/>
          <w:color w:val="000000"/>
          <w:kern w:val="0"/>
          <w:lang w:eastAsia="de-DE"/>
          <w14:ligatures w14:val="none"/>
        </w:rPr>
        <w:t xml:space="preserve">-nitrophenol as impurity. 36% yield. </w:t>
      </w:r>
    </w:p>
    <w:p w14:paraId="10305A2F" w14:textId="17DF03A7" w:rsidR="008737CF" w:rsidRPr="0083384B" w:rsidRDefault="00EC1CB1" w:rsidP="00290486">
      <w:pPr>
        <w:rPr>
          <w:rFonts w:eastAsia="Times New Roman" w:cs="Calibri"/>
          <w:color w:val="000000"/>
          <w:kern w:val="0"/>
          <w:lang w:eastAsia="de-DE"/>
          <w14:ligatures w14:val="none"/>
        </w:rPr>
      </w:pPr>
      <w:r>
        <w:object w:dxaOrig="1440" w:dyaOrig="1440" w14:anchorId="3899D250">
          <v:shape id="_x0000_s1259" type="#_x0000_t75" style="position:absolute;left:0;text-align:left;margin-left:0;margin-top:.65pt;width:217.8pt;height:138.9pt;z-index:251658260">
            <v:imagedata r:id="rId61" o:title=""/>
            <w10:wrap type="square"/>
          </v:shape>
          <o:OLEObject Type="Embed" ProgID="ChemDraw_x64.Document.6.0" ShapeID="_x0000_s1259" DrawAspect="Content" ObjectID="_1837846898" r:id="rId62"/>
        </w:object>
      </w:r>
      <w:r w:rsidR="00290486" w:rsidRPr="0083384B">
        <w:rPr>
          <w:rFonts w:eastAsia="Times New Roman" w:cs="Calibri"/>
          <w:b/>
          <w:color w:val="000000"/>
          <w:kern w:val="0"/>
          <w:vertAlign w:val="superscript"/>
          <w:lang w:eastAsia="de-DE"/>
          <w14:ligatures w14:val="none"/>
        </w:rPr>
        <w:t>1</w:t>
      </w:r>
      <w:r w:rsidR="00290486" w:rsidRPr="0083384B">
        <w:rPr>
          <w:rFonts w:eastAsia="Times New Roman" w:cs="Calibri"/>
          <w:b/>
          <w:color w:val="000000"/>
          <w:kern w:val="0"/>
          <w:lang w:eastAsia="de-DE"/>
          <w14:ligatures w14:val="none"/>
        </w:rPr>
        <w:t>H NMR (</w:t>
      </w:r>
      <w:r w:rsidR="00290486" w:rsidRPr="0083384B">
        <w:rPr>
          <w:rFonts w:eastAsia="Times New Roman" w:cs="Calibri"/>
          <w:color w:val="000000"/>
          <w:kern w:val="0"/>
          <w:lang w:eastAsia="de-DE"/>
          <w14:ligatures w14:val="none"/>
        </w:rPr>
        <w:t xml:space="preserve">400 MHz, </w:t>
      </w:r>
      <w:proofErr w:type="spellStart"/>
      <w:r w:rsidR="00290486" w:rsidRPr="0083384B">
        <w:rPr>
          <w:rFonts w:eastAsia="Times New Roman" w:cs="Calibri"/>
          <w:color w:val="000000"/>
          <w:kern w:val="0"/>
          <w:lang w:eastAsia="de-DE"/>
          <w14:ligatures w14:val="none"/>
        </w:rPr>
        <w:t>MeOD</w:t>
      </w:r>
      <w:proofErr w:type="spellEnd"/>
      <w:r w:rsidR="00290486" w:rsidRPr="0083384B">
        <w:rPr>
          <w:rFonts w:eastAsia="Times New Roman" w:cs="Calibri"/>
          <w:color w:val="000000"/>
          <w:kern w:val="0"/>
          <w:lang w:eastAsia="de-DE"/>
          <w14:ligatures w14:val="none"/>
        </w:rPr>
        <w:t xml:space="preserve">) δ 7.64 (d,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8.1 Hz, 2H), 7.42 (d,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8.1 Hz, 2H), 7.13 (d,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6.0 Hz, 1H), 6.21 (d,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6.0 Hz, 1H), 5.12 (s, 2H), 4.58 (dd,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9.0, 5.3 Hz, 1H), 4.28 (t,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6.8 Hz, 1H), 3.73 (</w:t>
      </w:r>
      <w:proofErr w:type="spellStart"/>
      <w:r w:rsidR="00290486" w:rsidRPr="0083384B">
        <w:rPr>
          <w:rFonts w:eastAsia="Times New Roman" w:cs="Calibri"/>
          <w:color w:val="000000"/>
          <w:kern w:val="0"/>
          <w:lang w:eastAsia="de-DE"/>
          <w14:ligatures w14:val="none"/>
        </w:rPr>
        <w:t>tdd</w:t>
      </w:r>
      <w:proofErr w:type="spellEnd"/>
      <w:r w:rsidR="00290486" w:rsidRPr="0083384B">
        <w:rPr>
          <w:rFonts w:eastAsia="Times New Roman" w:cs="Calibri"/>
          <w:color w:val="000000"/>
          <w:kern w:val="0"/>
          <w:lang w:eastAsia="de-DE"/>
          <w14:ligatures w14:val="none"/>
        </w:rPr>
        <w:t xml:space="preserve">,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30.8, 19.5, 8.3 Hz, 32H), 3.50 (t,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4.9 Hz, 4H), 3.22 (q,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6.4 Hz, 2H), 2.66 (t,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6.2 Hz, 2H), 2.52 (t,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6.8 Hz, 2H), 2.47 – 2.30 (m, 2H), 2.29 – 2.10 (m, 3H), 2.06 – 1.93 (m, 1H), 1.92 – 1.80 (m, 1H), 1.77 – 1.56 (m, 2H), 1.05 (d, </w:t>
      </w:r>
      <w:r w:rsidR="00290486" w:rsidRPr="0083384B">
        <w:rPr>
          <w:rFonts w:eastAsia="Times New Roman" w:cs="Calibri"/>
          <w:i/>
          <w:iCs/>
          <w:color w:val="000000"/>
          <w:kern w:val="0"/>
          <w:lang w:eastAsia="de-DE"/>
          <w14:ligatures w14:val="none"/>
        </w:rPr>
        <w:t>J</w:t>
      </w:r>
      <w:r w:rsidR="00290486" w:rsidRPr="0083384B">
        <w:rPr>
          <w:rFonts w:eastAsia="Times New Roman" w:cs="Calibri"/>
          <w:color w:val="000000"/>
          <w:kern w:val="0"/>
          <w:lang w:eastAsia="de-DE"/>
          <w14:ligatures w14:val="none"/>
        </w:rPr>
        <w:t xml:space="preserve"> = 6.7 Hz, 6H). </w:t>
      </w:r>
      <w:r w:rsidR="00290486" w:rsidRPr="0083384B">
        <w:rPr>
          <w:rFonts w:eastAsia="Times New Roman" w:cs="Calibri"/>
          <w:b/>
          <w:bCs/>
          <w:color w:val="000000"/>
          <w:kern w:val="0"/>
          <w:vertAlign w:val="superscript"/>
          <w:lang w:eastAsia="de-DE"/>
          <w14:ligatures w14:val="none"/>
        </w:rPr>
        <w:t>13</w:t>
      </w:r>
      <w:r w:rsidR="00290486" w:rsidRPr="0083384B">
        <w:rPr>
          <w:rFonts w:eastAsia="Times New Roman" w:cs="Calibri"/>
          <w:b/>
          <w:bCs/>
          <w:color w:val="000000"/>
          <w:kern w:val="0"/>
          <w:lang w:eastAsia="de-DE"/>
          <w14:ligatures w14:val="none"/>
        </w:rPr>
        <w:t>C NMR</w:t>
      </w:r>
      <w:r w:rsidR="00290486" w:rsidRPr="0083384B">
        <w:rPr>
          <w:rFonts w:eastAsia="Times New Roman" w:cs="Calibri"/>
          <w:color w:val="000000"/>
          <w:kern w:val="0"/>
          <w:lang w:eastAsia="de-DE"/>
          <w14:ligatures w14:val="none"/>
        </w:rPr>
        <w:t xml:space="preserve"> (101 MHz, </w:t>
      </w:r>
      <w:proofErr w:type="spellStart"/>
      <w:r w:rsidR="00290486" w:rsidRPr="0083384B">
        <w:rPr>
          <w:rFonts w:eastAsia="Times New Roman" w:cs="Calibri"/>
          <w:color w:val="000000"/>
          <w:kern w:val="0"/>
          <w:lang w:eastAsia="de-DE"/>
          <w14:ligatures w14:val="none"/>
        </w:rPr>
        <w:t>MeOD</w:t>
      </w:r>
      <w:proofErr w:type="spellEnd"/>
      <w:r w:rsidR="00290486" w:rsidRPr="0083384B">
        <w:rPr>
          <w:rFonts w:eastAsia="Times New Roman" w:cs="Calibri"/>
          <w:color w:val="000000"/>
          <w:kern w:val="0"/>
          <w:lang w:eastAsia="de-DE"/>
          <w14:ligatures w14:val="none"/>
        </w:rPr>
        <w:t>) δ 180.13, 174.97, 174.63, 174.02, 172.43, 168.42, 162.25, 159.01, 151.41, 144.46, 139.75, 138.70, 134.22, 129.61, 127.47 (2C), 127.19, 126.14, 121.38, 117.49 (2C), 93.36, 71.18, 71.14, 71.10, 70.90, 70.88, 70.72, 70.21, 69.42, 68.01, 67.16, 60.55, 55.06, 51.53, 41.45, 40.22, 39.08, 39.00, 37.09, 34.47, 31.80, 31.59, 31.02, 30.03, 27.41, 19.64, 18.80.</w:t>
      </w:r>
      <w:r w:rsidR="00E157DD" w:rsidRPr="0083384B">
        <w:rPr>
          <w:rFonts w:eastAsia="Times New Roman" w:cs="Calibri"/>
          <w:color w:val="000000"/>
          <w:kern w:val="0"/>
          <w:lang w:eastAsia="de-DE"/>
          <w14:ligatures w14:val="none"/>
        </w:rPr>
        <w:t xml:space="preserve"> </w:t>
      </w:r>
      <w:r w:rsidR="00E157DD" w:rsidRPr="0083384B">
        <w:rPr>
          <w:b/>
          <w:bCs/>
        </w:rPr>
        <w:t>LCMS</w:t>
      </w:r>
      <w:r w:rsidR="00E157DD" w:rsidRPr="0083384B">
        <w:t xml:space="preserve"> (ESI-): t</w:t>
      </w:r>
      <w:r w:rsidR="00E157DD" w:rsidRPr="0083384B">
        <w:rPr>
          <w:vertAlign w:val="subscript"/>
        </w:rPr>
        <w:t>ret </w:t>
      </w:r>
      <w:r w:rsidR="00E157DD" w:rsidRPr="0083384B">
        <w:t xml:space="preserve">= 4.00 min., </w:t>
      </w:r>
      <w:r w:rsidR="00E157DD" w:rsidRPr="0083384B">
        <w:rPr>
          <w:rFonts w:eastAsia="Times New Roman" w:cs="Calibri"/>
          <w:color w:val="000000"/>
          <w:kern w:val="0"/>
          <w:lang w:eastAsia="de-DE"/>
          <w14:ligatures w14:val="none"/>
        </w:rPr>
        <w:t>calculated for C</w:t>
      </w:r>
      <w:r w:rsidR="00E157DD" w:rsidRPr="0083384B">
        <w:rPr>
          <w:rFonts w:eastAsia="Times New Roman" w:cs="Calibri"/>
          <w:color w:val="000000"/>
          <w:kern w:val="0"/>
          <w:vertAlign w:val="subscript"/>
          <w:lang w:eastAsia="de-DE"/>
          <w14:ligatures w14:val="none"/>
        </w:rPr>
        <w:t>48</w:t>
      </w:r>
      <w:r w:rsidR="00E157DD" w:rsidRPr="0083384B">
        <w:rPr>
          <w:rFonts w:eastAsia="Times New Roman" w:cs="Calibri"/>
          <w:color w:val="000000"/>
          <w:kern w:val="0"/>
          <w:lang w:eastAsia="de-DE"/>
          <w14:ligatures w14:val="none"/>
        </w:rPr>
        <w:t>H</w:t>
      </w:r>
      <w:r w:rsidR="00E157DD" w:rsidRPr="0083384B">
        <w:rPr>
          <w:rFonts w:eastAsia="Times New Roman" w:cs="Calibri"/>
          <w:color w:val="000000"/>
          <w:kern w:val="0"/>
          <w:vertAlign w:val="subscript"/>
          <w:lang w:eastAsia="de-DE"/>
          <w14:ligatures w14:val="none"/>
        </w:rPr>
        <w:t>77</w:t>
      </w:r>
      <w:r w:rsidR="00E157DD" w:rsidRPr="0083384B">
        <w:rPr>
          <w:rFonts w:eastAsia="Times New Roman" w:cs="Calibri"/>
          <w:color w:val="000000"/>
          <w:kern w:val="0"/>
          <w:lang w:eastAsia="de-DE"/>
          <w14:ligatures w14:val="none"/>
        </w:rPr>
        <w:t>N</w:t>
      </w:r>
      <w:r w:rsidR="00E157DD" w:rsidRPr="0083384B">
        <w:rPr>
          <w:rFonts w:eastAsia="Times New Roman" w:cs="Calibri"/>
          <w:color w:val="000000"/>
          <w:kern w:val="0"/>
          <w:vertAlign w:val="subscript"/>
          <w:lang w:eastAsia="de-DE"/>
          <w14:ligatures w14:val="none"/>
        </w:rPr>
        <w:t>11</w:t>
      </w:r>
      <w:r w:rsidR="00E157DD" w:rsidRPr="0083384B">
        <w:rPr>
          <w:rFonts w:eastAsia="Times New Roman" w:cs="Calibri"/>
          <w:color w:val="000000"/>
          <w:kern w:val="0"/>
          <w:lang w:eastAsia="de-DE"/>
          <w14:ligatures w14:val="none"/>
        </w:rPr>
        <w:t>O</w:t>
      </w:r>
      <w:r w:rsidR="00E157DD" w:rsidRPr="0083384B">
        <w:rPr>
          <w:rFonts w:eastAsia="Times New Roman" w:cs="Calibri"/>
          <w:color w:val="000000"/>
          <w:kern w:val="0"/>
          <w:vertAlign w:val="subscript"/>
          <w:lang w:eastAsia="de-DE"/>
          <w14:ligatures w14:val="none"/>
        </w:rPr>
        <w:t>18</w:t>
      </w:r>
      <w:r w:rsidR="00E157DD" w:rsidRPr="0083384B">
        <w:rPr>
          <w:rFonts w:eastAsia="Times New Roman" w:cs="Calibri"/>
          <w:color w:val="000000"/>
          <w:kern w:val="0"/>
          <w:lang w:eastAsia="de-DE"/>
          <w14:ligatures w14:val="none"/>
        </w:rPr>
        <w:t>: 1095.54 [M]; found 1094.35 [M-H]</w:t>
      </w:r>
      <w:r w:rsidR="00E157DD" w:rsidRPr="0083384B">
        <w:rPr>
          <w:rFonts w:eastAsia="Times New Roman" w:cs="Calibri"/>
          <w:color w:val="000000"/>
          <w:kern w:val="0"/>
          <w:vertAlign w:val="superscript"/>
          <w:lang w:eastAsia="de-DE"/>
          <w14:ligatures w14:val="none"/>
        </w:rPr>
        <w:t>-</w:t>
      </w:r>
      <w:r w:rsidR="00E157DD" w:rsidRPr="0083384B">
        <w:rPr>
          <w:rFonts w:eastAsia="Times New Roman" w:cs="Calibri"/>
          <w:color w:val="000000"/>
          <w:kern w:val="0"/>
          <w:lang w:eastAsia="de-DE"/>
          <w14:ligatures w14:val="none"/>
        </w:rPr>
        <w:t xml:space="preserve"> </w:t>
      </w:r>
      <w:r w:rsidR="00290486" w:rsidRPr="0083384B">
        <w:rPr>
          <w:rFonts w:eastAsia="Times New Roman" w:cs="Calibri"/>
          <w:b/>
          <w:bCs/>
          <w:color w:val="000000"/>
          <w:kern w:val="0"/>
          <w:lang w:eastAsia="de-DE"/>
          <w14:ligatures w14:val="none"/>
        </w:rPr>
        <w:t>HRMS</w:t>
      </w:r>
      <w:r w:rsidR="00290486" w:rsidRPr="0083384B">
        <w:rPr>
          <w:rFonts w:eastAsia="Times New Roman" w:cs="Calibri"/>
          <w:color w:val="000000"/>
          <w:kern w:val="0"/>
          <w:lang w:eastAsia="de-DE"/>
          <w14:ligatures w14:val="none"/>
        </w:rPr>
        <w:t xml:space="preserve"> (ESI+): calculated for C</w:t>
      </w:r>
      <w:r w:rsidR="00290486" w:rsidRPr="0083384B">
        <w:rPr>
          <w:rFonts w:eastAsia="Times New Roman" w:cs="Calibri"/>
          <w:color w:val="000000"/>
          <w:kern w:val="0"/>
          <w:vertAlign w:val="subscript"/>
          <w:lang w:eastAsia="de-DE"/>
          <w14:ligatures w14:val="none"/>
        </w:rPr>
        <w:t>48</w:t>
      </w:r>
      <w:r w:rsidR="00290486" w:rsidRPr="0083384B">
        <w:rPr>
          <w:rFonts w:eastAsia="Times New Roman" w:cs="Calibri"/>
          <w:color w:val="000000"/>
          <w:kern w:val="0"/>
          <w:lang w:eastAsia="de-DE"/>
          <w14:ligatures w14:val="none"/>
        </w:rPr>
        <w:t>H</w:t>
      </w:r>
      <w:r w:rsidR="00290486" w:rsidRPr="0083384B">
        <w:rPr>
          <w:rFonts w:eastAsia="Times New Roman" w:cs="Calibri"/>
          <w:color w:val="000000"/>
          <w:kern w:val="0"/>
          <w:vertAlign w:val="subscript"/>
          <w:lang w:eastAsia="de-DE"/>
          <w14:ligatures w14:val="none"/>
        </w:rPr>
        <w:t>77</w:t>
      </w:r>
      <w:r w:rsidR="00290486" w:rsidRPr="0083384B">
        <w:rPr>
          <w:rFonts w:eastAsia="Times New Roman" w:cs="Calibri"/>
          <w:color w:val="000000"/>
          <w:kern w:val="0"/>
          <w:lang w:eastAsia="de-DE"/>
          <w14:ligatures w14:val="none"/>
        </w:rPr>
        <w:t>N</w:t>
      </w:r>
      <w:r w:rsidR="00290486" w:rsidRPr="0083384B">
        <w:rPr>
          <w:rFonts w:eastAsia="Times New Roman" w:cs="Calibri"/>
          <w:color w:val="000000"/>
          <w:kern w:val="0"/>
          <w:vertAlign w:val="subscript"/>
          <w:lang w:eastAsia="de-DE"/>
          <w14:ligatures w14:val="none"/>
        </w:rPr>
        <w:t>11</w:t>
      </w:r>
      <w:r w:rsidR="00290486" w:rsidRPr="0083384B">
        <w:rPr>
          <w:rFonts w:eastAsia="Times New Roman" w:cs="Calibri"/>
          <w:color w:val="000000"/>
          <w:kern w:val="0"/>
          <w:lang w:eastAsia="de-DE"/>
          <w14:ligatures w14:val="none"/>
        </w:rPr>
        <w:t>O</w:t>
      </w:r>
      <w:r w:rsidR="00290486" w:rsidRPr="0083384B">
        <w:rPr>
          <w:rFonts w:eastAsia="Times New Roman" w:cs="Calibri"/>
          <w:color w:val="000000"/>
          <w:kern w:val="0"/>
          <w:vertAlign w:val="subscript"/>
          <w:lang w:eastAsia="de-DE"/>
          <w14:ligatures w14:val="none"/>
        </w:rPr>
        <w:t>18</w:t>
      </w:r>
      <w:r w:rsidR="00290486" w:rsidRPr="0083384B">
        <w:rPr>
          <w:rFonts w:eastAsia="Times New Roman" w:cs="Calibri"/>
          <w:color w:val="000000"/>
          <w:kern w:val="0"/>
          <w:lang w:eastAsia="de-DE"/>
          <w14:ligatures w14:val="none"/>
        </w:rPr>
        <w:t>: 1095.5448 [M]; found 1118.5368 [</w:t>
      </w:r>
      <w:proofErr w:type="spellStart"/>
      <w:r w:rsidR="00290486" w:rsidRPr="0083384B">
        <w:rPr>
          <w:rFonts w:eastAsia="Times New Roman" w:cs="Calibri"/>
          <w:color w:val="000000"/>
          <w:kern w:val="0"/>
          <w:lang w:eastAsia="de-DE"/>
          <w14:ligatures w14:val="none"/>
        </w:rPr>
        <w:t>M+Na</w:t>
      </w:r>
      <w:proofErr w:type="spellEnd"/>
      <w:r w:rsidR="00290486" w:rsidRPr="0083384B">
        <w:rPr>
          <w:rFonts w:eastAsia="Times New Roman" w:cs="Calibri"/>
          <w:color w:val="000000"/>
          <w:kern w:val="0"/>
          <w:lang w:eastAsia="de-DE"/>
          <w14:ligatures w14:val="none"/>
        </w:rPr>
        <w:t>]</w:t>
      </w:r>
      <w:r w:rsidR="00290486" w:rsidRPr="0083384B">
        <w:rPr>
          <w:rFonts w:eastAsia="Times New Roman" w:cs="Calibri"/>
          <w:color w:val="000000"/>
          <w:kern w:val="0"/>
          <w:vertAlign w:val="superscript"/>
          <w:lang w:eastAsia="de-DE"/>
          <w14:ligatures w14:val="none"/>
        </w:rPr>
        <w:t>+</w:t>
      </w:r>
      <w:r w:rsidR="00290486" w:rsidRPr="0083384B">
        <w:rPr>
          <w:rFonts w:eastAsia="Times New Roman" w:cs="Calibri"/>
          <w:color w:val="000000"/>
          <w:kern w:val="0"/>
          <w:lang w:eastAsia="de-DE"/>
          <w14:ligatures w14:val="none"/>
        </w:rPr>
        <w:t>.</w:t>
      </w:r>
    </w:p>
    <w:p w14:paraId="23704132" w14:textId="77777777" w:rsidR="008737CF" w:rsidRPr="0083384B" w:rsidRDefault="008737CF">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00E1EBC9" w14:textId="77777777" w:rsidR="00290486" w:rsidRPr="0083384B" w:rsidRDefault="00290486" w:rsidP="00290486">
      <w:pPr>
        <w:rPr>
          <w:rFonts w:eastAsia="Times New Roman" w:cs="Calibri"/>
          <w:color w:val="000000"/>
          <w:kern w:val="0"/>
          <w:lang w:eastAsia="de-DE"/>
          <w14:ligatures w14:val="none"/>
        </w:rPr>
      </w:pPr>
    </w:p>
    <w:p w14:paraId="2A006503" w14:textId="0E94AEC1" w:rsidR="00290486" w:rsidRPr="0083384B" w:rsidRDefault="00290486" w:rsidP="00290486">
      <w:pPr>
        <w:pStyle w:val="SI3"/>
      </w:pPr>
      <w:r w:rsidRPr="0083384B">
        <w:t xml:space="preserve">2,5-dioxopyrrolidin-1-yl 1-(4-((2S,5S)-15-(2-(1-azido-13-oxo-3,6,9-trioxa-12-azapentadecan-15-yl)-2-hydroxy-5-oxo-2,5-dihydro-1H-pyrrol-1-yl)-5-isopropyl-4,7-dioxo-2-(3-ureidopropyl)-10,13-dioxa-3,6-diazapentadecanamido)phenyl)-3-oxo-2,7,10-trioxa-4-azatridecan-13-oate </w:t>
      </w:r>
      <w:r w:rsidR="00A114B0" w:rsidRPr="0083384B">
        <w:br/>
      </w:r>
      <w:r w:rsidRPr="0083384B">
        <w:rPr>
          <w:rFonts w:eastAsia="Times New Roman"/>
          <w:lang w:eastAsia="de-DE"/>
        </w:rPr>
        <w:t xml:space="preserve">(5HP2O(C2-EG3-N3)-EG2-ValCitPAB-EG2-NHS, </w:t>
      </w:r>
      <w:r w:rsidR="00A114B0" w:rsidRPr="0083384B">
        <w:rPr>
          <w:rFonts w:eastAsia="Times New Roman"/>
          <w:lang w:eastAsia="de-DE"/>
        </w:rPr>
        <w:t>20</w:t>
      </w:r>
      <w:r w:rsidRPr="0083384B">
        <w:rPr>
          <w:rFonts w:eastAsia="Times New Roman"/>
          <w:lang w:eastAsia="de-DE"/>
        </w:rPr>
        <w:t>)</w:t>
      </w:r>
    </w:p>
    <w:p w14:paraId="6C2FF6CF" w14:textId="584113A3" w:rsidR="00290486" w:rsidRPr="0083384B" w:rsidRDefault="00EC1CB1" w:rsidP="00290486">
      <w:pPr>
        <w:rPr>
          <w:rFonts w:eastAsia="Times New Roman" w:cs="Calibri"/>
          <w:color w:val="000000"/>
          <w:kern w:val="0"/>
          <w:lang w:eastAsia="de-DE"/>
          <w14:ligatures w14:val="none"/>
        </w:rPr>
      </w:pPr>
      <w:r>
        <w:rPr>
          <w:color w:val="000000"/>
          <w14:textFill>
            <w14:solidFill>
              <w14:srgbClr w14:val="000000">
                <w14:lumMod w14:val="95000"/>
                <w14:lumOff w14:val="5000"/>
              </w14:srgbClr>
            </w14:solidFill>
          </w14:textFill>
        </w:rPr>
        <w:object w:dxaOrig="1440" w:dyaOrig="1440" w14:anchorId="002609D4">
          <v:shape id="_x0000_s1260" type="#_x0000_t75" style="position:absolute;left:0;text-align:left;margin-left:0;margin-top:10.1pt;width:234.6pt;height:145.35pt;z-index:251658261">
            <v:imagedata r:id="rId63" o:title=""/>
            <w10:wrap type="square"/>
          </v:shape>
          <o:OLEObject Type="Embed" ProgID="ChemDraw_x64.Document.6.0" ShapeID="_x0000_s1260" DrawAspect="Content" ObjectID="_1837846899" r:id="rId64"/>
        </w:object>
      </w:r>
      <w:r w:rsidR="00290486" w:rsidRPr="0083384B">
        <w:t xml:space="preserve">General procedure </w:t>
      </w:r>
      <w:r w:rsidR="00090AA6" w:rsidRPr="0083384B">
        <w:t>GP3</w:t>
      </w:r>
      <w:r w:rsidR="00290486" w:rsidRPr="0083384B">
        <w:t xml:space="preserve">: 0.04 mmol </w:t>
      </w:r>
      <w:r w:rsidR="00A114B0" w:rsidRPr="0083384B">
        <w:t xml:space="preserve">5HP2O </w:t>
      </w:r>
      <w:r w:rsidR="00A114B0" w:rsidRPr="0083384B">
        <w:rPr>
          <w:b/>
        </w:rPr>
        <w:t>19b</w:t>
      </w:r>
      <w:r w:rsidR="00290486" w:rsidRPr="0083384B">
        <w:t xml:space="preserve">. 5 equiv. of DCC and NHS. </w:t>
      </w:r>
      <w:r w:rsidR="001F573E" w:rsidRPr="0083384B">
        <w:rPr>
          <w:rFonts w:eastAsia="Times New Roman" w:cs="Calibri"/>
          <w:color w:val="000000"/>
          <w:kern w:val="0"/>
          <w:lang w:eastAsia="de-DE"/>
          <w14:ligatures w14:val="none"/>
        </w:rPr>
        <w:t>Preparative reverse phase chromatography.</w:t>
      </w:r>
      <w:r w:rsidR="001F573E" w:rsidRPr="0083384B">
        <w:t xml:space="preserve"> </w:t>
      </w:r>
      <w:r w:rsidR="00290486" w:rsidRPr="0083384B">
        <w:t xml:space="preserve">49% yield. </w:t>
      </w:r>
      <w:r w:rsidR="00E530D5" w:rsidRPr="0083384B">
        <w:br/>
      </w:r>
      <w:r w:rsidR="00290486" w:rsidRPr="0083384B">
        <w:rPr>
          <w:b/>
          <w:vertAlign w:val="superscript"/>
        </w:rPr>
        <w:t>1</w:t>
      </w:r>
      <w:r w:rsidR="00290486" w:rsidRPr="0083384B">
        <w:rPr>
          <w:b/>
        </w:rPr>
        <w:t xml:space="preserve">H NMR </w:t>
      </w:r>
      <w:r w:rsidR="00290486" w:rsidRPr="0083384B">
        <w:t xml:space="preserve">(400 MHz, </w:t>
      </w:r>
      <w:proofErr w:type="spellStart"/>
      <w:r w:rsidR="00290486" w:rsidRPr="0083384B">
        <w:t>MeOD</w:t>
      </w:r>
      <w:proofErr w:type="spellEnd"/>
      <w:r w:rsidR="00290486" w:rsidRPr="0083384B">
        <w:t xml:space="preserve">) δ 7.63 – 7.55 (m, 2H), 7.32 (d, </w:t>
      </w:r>
      <w:r w:rsidR="00290486" w:rsidRPr="0083384B">
        <w:rPr>
          <w:i/>
          <w:iCs/>
        </w:rPr>
        <w:t>J</w:t>
      </w:r>
      <w:r w:rsidR="00290486" w:rsidRPr="0083384B">
        <w:t xml:space="preserve"> = 8.2 Hz, 2H), 7.00 (d, </w:t>
      </w:r>
      <w:r w:rsidR="00290486" w:rsidRPr="0083384B">
        <w:rPr>
          <w:i/>
          <w:iCs/>
        </w:rPr>
        <w:t>J</w:t>
      </w:r>
      <w:r w:rsidR="00290486" w:rsidRPr="0083384B">
        <w:t xml:space="preserve"> = 6.0 Hz, 1H), 6.68 (d, </w:t>
      </w:r>
      <w:r w:rsidR="00290486" w:rsidRPr="0083384B">
        <w:rPr>
          <w:i/>
          <w:iCs/>
        </w:rPr>
        <w:t>J</w:t>
      </w:r>
      <w:r w:rsidR="00290486" w:rsidRPr="0083384B">
        <w:t xml:space="preserve"> = 15.3 Hz, 0H), 6.39 (d, </w:t>
      </w:r>
      <w:r w:rsidR="00290486" w:rsidRPr="0083384B">
        <w:rPr>
          <w:i/>
          <w:iCs/>
        </w:rPr>
        <w:t>J</w:t>
      </w:r>
      <w:r w:rsidR="00290486" w:rsidRPr="0083384B">
        <w:t xml:space="preserve"> = 15.3 Hz, 0H), 6.07 (dd, </w:t>
      </w:r>
      <w:r w:rsidR="00290486" w:rsidRPr="0083384B">
        <w:rPr>
          <w:i/>
          <w:iCs/>
        </w:rPr>
        <w:t>J</w:t>
      </w:r>
      <w:r w:rsidR="00290486" w:rsidRPr="0083384B">
        <w:t xml:space="preserve"> = 6.0, 2.1 Hz, 1H), 5.03 (s, 2H), 4.51 (dd, </w:t>
      </w:r>
      <w:r w:rsidR="00290486" w:rsidRPr="0083384B">
        <w:rPr>
          <w:i/>
          <w:iCs/>
        </w:rPr>
        <w:t>J</w:t>
      </w:r>
      <w:r w:rsidR="00290486" w:rsidRPr="0083384B">
        <w:t xml:space="preserve"> = 9.1, 5.0 Hz, 1H), 4.22 (dd, </w:t>
      </w:r>
      <w:r w:rsidR="00290486" w:rsidRPr="0083384B">
        <w:rPr>
          <w:i/>
          <w:iCs/>
        </w:rPr>
        <w:t>J</w:t>
      </w:r>
      <w:r w:rsidR="00290486" w:rsidRPr="0083384B">
        <w:t xml:space="preserve"> = 8.8, 6.7 Hz, 1H), 3.81 (t, </w:t>
      </w:r>
      <w:r w:rsidR="00290486" w:rsidRPr="0083384B">
        <w:rPr>
          <w:i/>
          <w:iCs/>
        </w:rPr>
        <w:t>J</w:t>
      </w:r>
      <w:r w:rsidR="00290486" w:rsidRPr="0083384B">
        <w:t xml:space="preserve"> = 6.0 Hz, 2H), 3.74 (dd, </w:t>
      </w:r>
      <w:r w:rsidR="00290486" w:rsidRPr="0083384B">
        <w:rPr>
          <w:i/>
          <w:iCs/>
        </w:rPr>
        <w:t>J</w:t>
      </w:r>
      <w:r w:rsidR="00290486" w:rsidRPr="0083384B">
        <w:t xml:space="preserve"> = 6.4, 3.6 Hz, 2H), 3.69 – 3.49 (m, 28H), 3.41 – 3.35 (m, 4H), 3.24 – 3.05 (m, 2H), 2.88 (t, </w:t>
      </w:r>
      <w:r w:rsidR="00290486" w:rsidRPr="0083384B">
        <w:rPr>
          <w:i/>
          <w:iCs/>
        </w:rPr>
        <w:t>J</w:t>
      </w:r>
      <w:r w:rsidR="00290486" w:rsidRPr="0083384B">
        <w:t xml:space="preserve"> = 6.0 Hz, 2H), 2.80 (s, 4H), 2.55 (t, </w:t>
      </w:r>
      <w:r w:rsidR="00290486" w:rsidRPr="0083384B">
        <w:rPr>
          <w:i/>
          <w:iCs/>
        </w:rPr>
        <w:t>J</w:t>
      </w:r>
      <w:r w:rsidR="00290486" w:rsidRPr="0083384B">
        <w:t xml:space="preserve"> = 6.0 Hz, 2H), 2.50 – 2.19 (m, 2H), 2.11 (</w:t>
      </w:r>
      <w:proofErr w:type="spellStart"/>
      <w:r w:rsidR="00290486" w:rsidRPr="0083384B">
        <w:t>tq</w:t>
      </w:r>
      <w:proofErr w:type="spellEnd"/>
      <w:r w:rsidR="00290486" w:rsidRPr="0083384B">
        <w:t xml:space="preserve">, </w:t>
      </w:r>
      <w:r w:rsidR="00290486" w:rsidRPr="0083384B">
        <w:rPr>
          <w:i/>
          <w:iCs/>
        </w:rPr>
        <w:t>J</w:t>
      </w:r>
      <w:r w:rsidR="00290486" w:rsidRPr="0083384B">
        <w:t xml:space="preserve"> = 10.1, 3.0 Hz, 3H), 1.92 (d, </w:t>
      </w:r>
      <w:r w:rsidR="00290486" w:rsidRPr="0083384B">
        <w:rPr>
          <w:i/>
          <w:iCs/>
        </w:rPr>
        <w:t>J</w:t>
      </w:r>
      <w:r w:rsidR="00290486" w:rsidRPr="0083384B">
        <w:t xml:space="preserve"> = 10.7 Hz, 1H), 1.75 (</w:t>
      </w:r>
      <w:proofErr w:type="spellStart"/>
      <w:r w:rsidR="00290486" w:rsidRPr="0083384B">
        <w:t>dtd</w:t>
      </w:r>
      <w:proofErr w:type="spellEnd"/>
      <w:r w:rsidR="00290486" w:rsidRPr="0083384B">
        <w:t xml:space="preserve">, </w:t>
      </w:r>
      <w:r w:rsidR="00290486" w:rsidRPr="0083384B">
        <w:rPr>
          <w:i/>
          <w:iCs/>
        </w:rPr>
        <w:t>J</w:t>
      </w:r>
      <w:r w:rsidR="00290486" w:rsidRPr="0083384B">
        <w:t xml:space="preserve"> = 13.9, 9.3, 5.0 Hz, 1H), 1.57 (</w:t>
      </w:r>
      <w:proofErr w:type="spellStart"/>
      <w:r w:rsidR="00290486" w:rsidRPr="0083384B">
        <w:t>dq</w:t>
      </w:r>
      <w:proofErr w:type="spellEnd"/>
      <w:r w:rsidR="00290486" w:rsidRPr="0083384B">
        <w:t xml:space="preserve">, </w:t>
      </w:r>
      <w:r w:rsidR="00290486" w:rsidRPr="0083384B">
        <w:rPr>
          <w:i/>
          <w:iCs/>
        </w:rPr>
        <w:t>J</w:t>
      </w:r>
      <w:r w:rsidR="00290486" w:rsidRPr="0083384B">
        <w:t xml:space="preserve"> = 15.8, 6.9 Hz, 2H), 1.02 – 0.94 (m, 6H). </w:t>
      </w:r>
      <w:r w:rsidR="00290486" w:rsidRPr="0083384B">
        <w:rPr>
          <w:b/>
          <w:vertAlign w:val="superscript"/>
        </w:rPr>
        <w:t>13</w:t>
      </w:r>
      <w:r w:rsidR="00290486" w:rsidRPr="0083384B">
        <w:rPr>
          <w:b/>
        </w:rPr>
        <w:t>C NMR</w:t>
      </w:r>
      <w:r w:rsidR="00290486" w:rsidRPr="0083384B">
        <w:t xml:space="preserve"> (101 MHz, </w:t>
      </w:r>
      <w:proofErr w:type="spellStart"/>
      <w:r w:rsidR="00290486" w:rsidRPr="0083384B">
        <w:t>MeOD</w:t>
      </w:r>
      <w:proofErr w:type="spellEnd"/>
      <w:r w:rsidR="00290486" w:rsidRPr="0083384B">
        <w:t>) δ 174.73, 174.35, 173.85, 172.26, 172.16, 171.73, 168.61, 167.63, 162.26, 158.86, 151.61 (neg), 144.71 (neg), 139.40, 134.21, 129.74 (2C, neg), 126.33 (neg), 121.08 (2C, neg), 93.33, 71.64, 71.62, 71.60, 71.50, 71.35, 71.24, 71.11, 70.95, 70.50, 69.71, 69.54, 68.26, 67.11, 66.88, 60.59 (neg), 54.97 (neg), 51.76, 41.79, 40.45, 39.23, 37.37, 32.94, 32.22, 31.79 (neg), 31.17, 30.40, 27.90, 26.50, 26.28, 19.77 (neg), 18.80 (neg</w:t>
      </w:r>
      <w:r w:rsidR="002D3B53" w:rsidRPr="0083384B">
        <w:t>)</w:t>
      </w:r>
      <w:r w:rsidR="002D3B53" w:rsidRPr="0083384B">
        <w:rPr>
          <w:rFonts w:eastAsia="Times New Roman" w:cs="Calibri"/>
          <w:color w:val="000000"/>
          <w:kern w:val="0"/>
          <w:lang w:eastAsia="de-DE"/>
          <w14:ligatures w14:val="none"/>
        </w:rPr>
        <w:t>.</w:t>
      </w:r>
      <w:r w:rsidR="00290486" w:rsidRPr="0083384B">
        <w:rPr>
          <w:rFonts w:eastAsia="Times New Roman" w:cs="Calibri"/>
          <w:b/>
          <w:bCs/>
          <w:color w:val="000000"/>
          <w:kern w:val="0"/>
          <w:lang w:eastAsia="de-DE"/>
          <w14:ligatures w14:val="none"/>
        </w:rPr>
        <w:t xml:space="preserve"> </w:t>
      </w:r>
      <w:r w:rsidR="000862AE" w:rsidRPr="0083384B">
        <w:rPr>
          <w:b/>
          <w:bCs/>
        </w:rPr>
        <w:t>LCMS</w:t>
      </w:r>
      <w:r w:rsidR="000862AE" w:rsidRPr="0083384B">
        <w:t xml:space="preserve"> (ESI-): t</w:t>
      </w:r>
      <w:r w:rsidR="000862AE" w:rsidRPr="0083384B">
        <w:rPr>
          <w:vertAlign w:val="subscript"/>
        </w:rPr>
        <w:t>ret </w:t>
      </w:r>
      <w:r w:rsidR="000862AE" w:rsidRPr="0083384B">
        <w:t xml:space="preserve">= 4.62 min., </w:t>
      </w:r>
      <w:r w:rsidR="000862AE" w:rsidRPr="0083384B">
        <w:rPr>
          <w:rFonts w:eastAsia="Times New Roman" w:cs="Calibri"/>
          <w:color w:val="000000"/>
          <w:kern w:val="0"/>
          <w:lang w:eastAsia="de-DE"/>
          <w14:ligatures w14:val="none"/>
        </w:rPr>
        <w:t>calculated for C</w:t>
      </w:r>
      <w:r w:rsidR="000862AE" w:rsidRPr="0083384B">
        <w:rPr>
          <w:rFonts w:eastAsia="Times New Roman" w:cs="Calibri"/>
          <w:color w:val="000000"/>
          <w:kern w:val="0"/>
          <w:vertAlign w:val="subscript"/>
          <w:lang w:eastAsia="de-DE"/>
          <w14:ligatures w14:val="none"/>
        </w:rPr>
        <w:t>52</w:t>
      </w:r>
      <w:r w:rsidR="000862AE" w:rsidRPr="0083384B">
        <w:rPr>
          <w:rFonts w:eastAsia="Times New Roman" w:cs="Calibri"/>
          <w:color w:val="000000"/>
          <w:kern w:val="0"/>
          <w:lang w:eastAsia="de-DE"/>
          <w14:ligatures w14:val="none"/>
        </w:rPr>
        <w:t>H</w:t>
      </w:r>
      <w:r w:rsidR="000862AE" w:rsidRPr="0083384B">
        <w:rPr>
          <w:rFonts w:eastAsia="Times New Roman" w:cs="Calibri"/>
          <w:color w:val="000000"/>
          <w:kern w:val="0"/>
          <w:vertAlign w:val="subscript"/>
          <w:lang w:eastAsia="de-DE"/>
          <w14:ligatures w14:val="none"/>
        </w:rPr>
        <w:t>80</w:t>
      </w:r>
      <w:r w:rsidR="000862AE" w:rsidRPr="0083384B">
        <w:rPr>
          <w:rFonts w:eastAsia="Times New Roman" w:cs="Calibri"/>
          <w:color w:val="000000"/>
          <w:kern w:val="0"/>
          <w:lang w:eastAsia="de-DE"/>
          <w14:ligatures w14:val="none"/>
        </w:rPr>
        <w:t>N</w:t>
      </w:r>
      <w:r w:rsidR="000862AE" w:rsidRPr="0083384B">
        <w:rPr>
          <w:rFonts w:eastAsia="Times New Roman" w:cs="Calibri"/>
          <w:color w:val="000000"/>
          <w:kern w:val="0"/>
          <w:vertAlign w:val="subscript"/>
          <w:lang w:eastAsia="de-DE"/>
          <w14:ligatures w14:val="none"/>
        </w:rPr>
        <w:t>12</w:t>
      </w:r>
      <w:r w:rsidR="000862AE" w:rsidRPr="0083384B">
        <w:rPr>
          <w:rFonts w:eastAsia="Times New Roman" w:cs="Calibri"/>
          <w:color w:val="000000"/>
          <w:kern w:val="0"/>
          <w:lang w:eastAsia="de-DE"/>
          <w14:ligatures w14:val="none"/>
        </w:rPr>
        <w:t>O</w:t>
      </w:r>
      <w:r w:rsidR="000862AE" w:rsidRPr="0083384B">
        <w:rPr>
          <w:rFonts w:eastAsia="Times New Roman" w:cs="Calibri"/>
          <w:color w:val="000000"/>
          <w:kern w:val="0"/>
          <w:vertAlign w:val="subscript"/>
          <w:lang w:eastAsia="de-DE"/>
          <w14:ligatures w14:val="none"/>
        </w:rPr>
        <w:t>20</w:t>
      </w:r>
      <w:r w:rsidR="000862AE" w:rsidRPr="0083384B">
        <w:rPr>
          <w:rFonts w:eastAsia="Times New Roman" w:cs="Calibri"/>
          <w:color w:val="000000"/>
          <w:kern w:val="0"/>
          <w:lang w:eastAsia="de-DE"/>
          <w14:ligatures w14:val="none"/>
        </w:rPr>
        <w:t>: 1192.56 [M]; found 1191.35 [M-H]</w:t>
      </w:r>
      <w:r w:rsidR="000862AE" w:rsidRPr="0083384B">
        <w:rPr>
          <w:rFonts w:eastAsia="Times New Roman" w:cs="Calibri"/>
          <w:color w:val="000000"/>
          <w:kern w:val="0"/>
          <w:vertAlign w:val="superscript"/>
          <w:lang w:eastAsia="de-DE"/>
          <w14:ligatures w14:val="none"/>
        </w:rPr>
        <w:t>-</w:t>
      </w:r>
      <w:r w:rsidR="000862AE" w:rsidRPr="0083384B">
        <w:rPr>
          <w:rFonts w:eastAsia="Times New Roman" w:cs="Calibri"/>
          <w:color w:val="000000"/>
          <w:kern w:val="0"/>
          <w:lang w:eastAsia="de-DE"/>
          <w14:ligatures w14:val="none"/>
        </w:rPr>
        <w:t>.</w:t>
      </w:r>
      <w:r w:rsidR="000862AE" w:rsidRPr="0083384B">
        <w:rPr>
          <w:rFonts w:eastAsia="Times New Roman" w:cs="Calibri"/>
          <w:b/>
          <w:bCs/>
          <w:color w:val="000000"/>
          <w:kern w:val="0"/>
          <w:lang w:eastAsia="de-DE"/>
          <w14:ligatures w14:val="none"/>
        </w:rPr>
        <w:t xml:space="preserve"> </w:t>
      </w:r>
      <w:r w:rsidR="00290486" w:rsidRPr="0083384B">
        <w:rPr>
          <w:rFonts w:eastAsia="Times New Roman" w:cs="Calibri"/>
          <w:b/>
          <w:bCs/>
          <w:color w:val="000000"/>
          <w:kern w:val="0"/>
          <w:lang w:eastAsia="de-DE"/>
          <w14:ligatures w14:val="none"/>
        </w:rPr>
        <w:t>HRMS</w:t>
      </w:r>
      <w:r w:rsidR="00290486" w:rsidRPr="0083384B">
        <w:rPr>
          <w:rFonts w:eastAsia="Times New Roman" w:cs="Calibri"/>
          <w:color w:val="000000"/>
          <w:kern w:val="0"/>
          <w:lang w:eastAsia="de-DE"/>
          <w14:ligatures w14:val="none"/>
        </w:rPr>
        <w:t xml:space="preserve"> (ESI+): calculated for C</w:t>
      </w:r>
      <w:r w:rsidR="00290486" w:rsidRPr="0083384B">
        <w:rPr>
          <w:rFonts w:eastAsia="Times New Roman" w:cs="Calibri"/>
          <w:color w:val="000000"/>
          <w:kern w:val="0"/>
          <w:vertAlign w:val="subscript"/>
          <w:lang w:eastAsia="de-DE"/>
          <w14:ligatures w14:val="none"/>
        </w:rPr>
        <w:t>52</w:t>
      </w:r>
      <w:r w:rsidR="00290486" w:rsidRPr="0083384B">
        <w:rPr>
          <w:rFonts w:eastAsia="Times New Roman" w:cs="Calibri"/>
          <w:color w:val="000000"/>
          <w:kern w:val="0"/>
          <w:lang w:eastAsia="de-DE"/>
          <w14:ligatures w14:val="none"/>
        </w:rPr>
        <w:t>H</w:t>
      </w:r>
      <w:r w:rsidR="00290486" w:rsidRPr="0083384B">
        <w:rPr>
          <w:rFonts w:eastAsia="Times New Roman" w:cs="Calibri"/>
          <w:color w:val="000000"/>
          <w:kern w:val="0"/>
          <w:vertAlign w:val="subscript"/>
          <w:lang w:eastAsia="de-DE"/>
          <w14:ligatures w14:val="none"/>
        </w:rPr>
        <w:t>80</w:t>
      </w:r>
      <w:r w:rsidR="00290486" w:rsidRPr="0083384B">
        <w:rPr>
          <w:rFonts w:eastAsia="Times New Roman" w:cs="Calibri"/>
          <w:color w:val="000000"/>
          <w:kern w:val="0"/>
          <w:lang w:eastAsia="de-DE"/>
          <w14:ligatures w14:val="none"/>
        </w:rPr>
        <w:t>N</w:t>
      </w:r>
      <w:r w:rsidR="00290486" w:rsidRPr="0083384B">
        <w:rPr>
          <w:rFonts w:eastAsia="Times New Roman" w:cs="Calibri"/>
          <w:color w:val="000000"/>
          <w:kern w:val="0"/>
          <w:vertAlign w:val="subscript"/>
          <w:lang w:eastAsia="de-DE"/>
          <w14:ligatures w14:val="none"/>
        </w:rPr>
        <w:t>12</w:t>
      </w:r>
      <w:r w:rsidR="00290486" w:rsidRPr="0083384B">
        <w:rPr>
          <w:rFonts w:eastAsia="Times New Roman" w:cs="Calibri"/>
          <w:color w:val="000000"/>
          <w:kern w:val="0"/>
          <w:lang w:eastAsia="de-DE"/>
          <w14:ligatures w14:val="none"/>
        </w:rPr>
        <w:t>O</w:t>
      </w:r>
      <w:r w:rsidR="00290486" w:rsidRPr="0083384B">
        <w:rPr>
          <w:rFonts w:eastAsia="Times New Roman" w:cs="Calibri"/>
          <w:color w:val="000000"/>
          <w:kern w:val="0"/>
          <w:vertAlign w:val="subscript"/>
          <w:lang w:eastAsia="de-DE"/>
          <w14:ligatures w14:val="none"/>
        </w:rPr>
        <w:t>20</w:t>
      </w:r>
      <w:r w:rsidR="00290486" w:rsidRPr="0083384B">
        <w:rPr>
          <w:rFonts w:eastAsia="Times New Roman" w:cs="Calibri"/>
          <w:color w:val="000000"/>
          <w:kern w:val="0"/>
          <w:lang w:eastAsia="de-DE"/>
          <w14:ligatures w14:val="none"/>
        </w:rPr>
        <w:t>: 1192.5612 [M]; found 1215.5515 [</w:t>
      </w:r>
      <w:proofErr w:type="spellStart"/>
      <w:r w:rsidR="00290486" w:rsidRPr="0083384B">
        <w:rPr>
          <w:rFonts w:eastAsia="Times New Roman" w:cs="Calibri"/>
          <w:color w:val="000000"/>
          <w:kern w:val="0"/>
          <w:lang w:eastAsia="de-DE"/>
          <w14:ligatures w14:val="none"/>
        </w:rPr>
        <w:t>M+Na</w:t>
      </w:r>
      <w:proofErr w:type="spellEnd"/>
      <w:r w:rsidR="00290486" w:rsidRPr="0083384B">
        <w:rPr>
          <w:rFonts w:eastAsia="Times New Roman" w:cs="Calibri"/>
          <w:color w:val="000000"/>
          <w:kern w:val="0"/>
          <w:lang w:eastAsia="de-DE"/>
          <w14:ligatures w14:val="none"/>
        </w:rPr>
        <w:t>]</w:t>
      </w:r>
      <w:r w:rsidR="00290486" w:rsidRPr="0083384B">
        <w:rPr>
          <w:rFonts w:eastAsia="Times New Roman" w:cs="Calibri"/>
          <w:color w:val="000000"/>
          <w:kern w:val="0"/>
          <w:vertAlign w:val="superscript"/>
          <w:lang w:eastAsia="de-DE"/>
          <w14:ligatures w14:val="none"/>
        </w:rPr>
        <w:t>+</w:t>
      </w:r>
      <w:r w:rsidR="00290486" w:rsidRPr="0083384B">
        <w:rPr>
          <w:rFonts w:eastAsia="Times New Roman" w:cs="Calibri"/>
          <w:color w:val="000000"/>
          <w:kern w:val="0"/>
          <w:lang w:eastAsia="de-DE"/>
          <w14:ligatures w14:val="none"/>
        </w:rPr>
        <w:t>.</w:t>
      </w:r>
    </w:p>
    <w:p w14:paraId="10BA4C6B" w14:textId="561263BC" w:rsidR="003B40C2" w:rsidRPr="0083384B" w:rsidRDefault="003B40C2">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1A890C59" w14:textId="5EE6E221" w:rsidR="003B40C2" w:rsidRPr="0083384B" w:rsidRDefault="003B40C2" w:rsidP="003B40C2">
      <w:pPr>
        <w:pStyle w:val="SI2"/>
        <w:rPr>
          <w:lang w:eastAsia="de-DE"/>
        </w:rPr>
      </w:pPr>
      <w:bookmarkStart w:id="19" w:name="_Toc227226052"/>
      <w:r w:rsidRPr="0083384B">
        <w:rPr>
          <w:lang w:eastAsia="de-DE"/>
        </w:rPr>
        <w:lastRenderedPageBreak/>
        <w:t>Synthesis of Fluorescent Tags</w:t>
      </w:r>
      <w:bookmarkEnd w:id="19"/>
    </w:p>
    <w:p w14:paraId="13478DBE" w14:textId="34082C05" w:rsidR="008117A5" w:rsidRPr="0083384B" w:rsidRDefault="008117A5" w:rsidP="008117A5">
      <w:pPr>
        <w:rPr>
          <w:lang w:eastAsia="de-DE"/>
        </w:rPr>
      </w:pPr>
      <w:r w:rsidRPr="0083384B">
        <w:rPr>
          <w:b/>
          <w:bCs/>
          <w:lang w:eastAsia="de-DE"/>
        </w:rPr>
        <w:t>Fluorophore</w:t>
      </w:r>
      <w:r w:rsidRPr="0083384B">
        <w:t xml:space="preserve"> </w:t>
      </w:r>
      <w:r w:rsidRPr="0083384B">
        <w:rPr>
          <w:b/>
          <w:bCs/>
          <w:lang w:eastAsia="de-DE"/>
        </w:rPr>
        <w:t>Procedure 1 – Substitution</w:t>
      </w:r>
      <w:r w:rsidRPr="0083384B">
        <w:rPr>
          <w:lang w:eastAsia="de-DE"/>
        </w:rPr>
        <w:t xml:space="preserve">: </w:t>
      </w:r>
      <w:r w:rsidR="0063426E" w:rsidRPr="0083384B">
        <w:rPr>
          <w:bCs/>
          <w:lang w:eastAsia="de-DE"/>
        </w:rPr>
        <w:t>4-Chlor-7-nitrobenzo-2-oxa-1,3-diazol</w:t>
      </w:r>
      <w:r w:rsidR="0063426E" w:rsidRPr="0083384B">
        <w:rPr>
          <w:lang w:eastAsia="de-DE"/>
        </w:rPr>
        <w:t xml:space="preserve"> (</w:t>
      </w:r>
      <w:r w:rsidRPr="0083384B">
        <w:rPr>
          <w:lang w:eastAsia="de-DE"/>
        </w:rPr>
        <w:t>NBD-Cl</w:t>
      </w:r>
      <w:r w:rsidR="0063426E" w:rsidRPr="0083384B">
        <w:rPr>
          <w:lang w:eastAsia="de-DE"/>
        </w:rPr>
        <w:t>)</w:t>
      </w:r>
      <w:r w:rsidRPr="0083384B">
        <w:rPr>
          <w:lang w:eastAsia="de-DE"/>
        </w:rPr>
        <w:t xml:space="preserve"> was dissolved in DMF (5 mL) in a round bottomed flask. Primary amine (1.</w:t>
      </w:r>
      <w:r w:rsidR="009F54C1" w:rsidRPr="0083384B">
        <w:rPr>
          <w:lang w:eastAsia="de-DE"/>
        </w:rPr>
        <w:t>4</w:t>
      </w:r>
      <w:r w:rsidRPr="0083384B">
        <w:rPr>
          <w:lang w:eastAsia="de-DE"/>
        </w:rPr>
        <w:t xml:space="preserve"> equiv.) and DIPEA (1.0 equiv.) were </w:t>
      </w:r>
      <w:r w:rsidR="0063426E" w:rsidRPr="0083384B">
        <w:rPr>
          <w:lang w:eastAsia="de-DE"/>
        </w:rPr>
        <w:t>added,</w:t>
      </w:r>
      <w:r w:rsidRPr="0083384B">
        <w:rPr>
          <w:lang w:eastAsia="de-DE"/>
        </w:rPr>
        <w:t xml:space="preserve"> and the solution was stirred overnight at room temperature before concentration under reduced pressure. </w:t>
      </w:r>
    </w:p>
    <w:p w14:paraId="3B156D98" w14:textId="749D78C0" w:rsidR="008117A5" w:rsidRPr="0083384B" w:rsidRDefault="008117A5" w:rsidP="008117A5">
      <w:pPr>
        <w:rPr>
          <w:lang w:eastAsia="de-DE"/>
        </w:rPr>
      </w:pPr>
      <w:r w:rsidRPr="0083384B">
        <w:rPr>
          <w:b/>
          <w:bCs/>
          <w:lang w:eastAsia="de-DE"/>
        </w:rPr>
        <w:t>Fluorophore</w:t>
      </w:r>
      <w:r w:rsidRPr="0083384B">
        <w:t xml:space="preserve"> </w:t>
      </w:r>
      <w:r w:rsidRPr="0083384B">
        <w:rPr>
          <w:b/>
          <w:bCs/>
          <w:lang w:eastAsia="de-DE"/>
        </w:rPr>
        <w:t xml:space="preserve">Procedure 1 – Boc Deprotection: </w:t>
      </w:r>
      <w:r w:rsidRPr="0083384B">
        <w:rPr>
          <w:bCs/>
          <w:lang w:eastAsia="de-DE"/>
        </w:rPr>
        <w:t xml:space="preserve">To the Boc-containing </w:t>
      </w:r>
      <w:r w:rsidR="00716138" w:rsidRPr="0083384B">
        <w:rPr>
          <w:bCs/>
          <w:lang w:eastAsia="de-DE"/>
        </w:rPr>
        <w:t>fluorophore</w:t>
      </w:r>
      <w:r w:rsidRPr="0083384B">
        <w:rPr>
          <w:bCs/>
          <w:lang w:eastAsia="de-DE"/>
        </w:rPr>
        <w:t xml:space="preserve"> was added TFA (80 equiv.) in DCM and the solution was stirred at 40°C for 2 hours before concentration under reduced pressure.</w:t>
      </w:r>
    </w:p>
    <w:p w14:paraId="401A2334" w14:textId="6A294932" w:rsidR="008117A5" w:rsidRPr="0083384B" w:rsidRDefault="008117A5" w:rsidP="008117A5">
      <w:pPr>
        <w:pStyle w:val="SI3"/>
      </w:pPr>
      <w:bookmarkStart w:id="20" w:name="_Toc206788694"/>
      <w:bookmarkStart w:id="21" w:name="_Toc204194045"/>
      <w:r w:rsidRPr="0083384B">
        <w:t xml:space="preserve">N-[2-(2-{2-(2-Azidoethoxy)ethoxy}ethoxy)ethyl]-7-nitro-2,1,3-benzoxadiazol-4-amine </w:t>
      </w:r>
      <w:r w:rsidRPr="0083384B">
        <w:br/>
        <w:t>(NBD-</w:t>
      </w:r>
      <w:bookmarkEnd w:id="20"/>
      <w:r w:rsidR="002F149B" w:rsidRPr="0083384B">
        <w:t>EG3-</w:t>
      </w:r>
      <w:r w:rsidR="00FC3CA7" w:rsidRPr="0083384B">
        <w:t>Azide</w:t>
      </w:r>
      <w:r w:rsidRPr="0083384B">
        <w:t>)</w:t>
      </w:r>
      <w:bookmarkEnd w:id="21"/>
    </w:p>
    <w:p w14:paraId="45C56A91" w14:textId="068DDF5E" w:rsidR="008117A5" w:rsidRPr="0083384B" w:rsidRDefault="00EC1CB1" w:rsidP="008117A5">
      <w:pPr>
        <w:rPr>
          <w:rFonts w:eastAsia="Times New Roman" w:cs="Calibri"/>
          <w:color w:val="000000"/>
          <w:kern w:val="0"/>
          <w:lang w:eastAsia="de-DE"/>
          <w14:ligatures w14:val="none"/>
        </w:rPr>
      </w:pPr>
      <w:r>
        <w:object w:dxaOrig="1440" w:dyaOrig="1440" w14:anchorId="712A6AE7">
          <v:shape id="_x0000_s1261" type="#_x0000_t75" style="position:absolute;left:0;text-align:left;margin-left:0;margin-top:4.85pt;width:143.4pt;height:67.05pt;z-index:251658262">
            <v:imagedata r:id="rId65" o:title=""/>
            <w10:wrap type="square"/>
          </v:shape>
          <o:OLEObject Type="Embed" ProgID="ChemDraw_x64.Document.6.0" ShapeID="_x0000_s1261" DrawAspect="Content" ObjectID="_1837846900" r:id="rId66"/>
        </w:object>
      </w:r>
      <w:r w:rsidR="00BF2603" w:rsidRPr="0083384B">
        <w:rPr>
          <w:rFonts w:eastAsia="Times New Roman" w:cs="Calibri"/>
          <w:bCs/>
          <w:color w:val="000000"/>
          <w:kern w:val="0"/>
          <w:lang w:eastAsia="de-DE"/>
          <w14:ligatures w14:val="none"/>
        </w:rPr>
        <w:t>Fluorophore</w:t>
      </w:r>
      <w:r w:rsidR="008117A5" w:rsidRPr="0083384B">
        <w:rPr>
          <w:rFonts w:eastAsia="Times New Roman" w:cs="Calibri"/>
          <w:bCs/>
          <w:color w:val="000000"/>
          <w:kern w:val="0"/>
          <w:lang w:eastAsia="de-DE"/>
          <w14:ligatures w14:val="none"/>
        </w:rPr>
        <w:t xml:space="preserve"> procedure </w:t>
      </w:r>
      <w:r w:rsidR="00BF2603" w:rsidRPr="0083384B">
        <w:rPr>
          <w:rFonts w:eastAsia="Times New Roman" w:cs="Calibri"/>
          <w:bCs/>
          <w:color w:val="000000"/>
          <w:kern w:val="0"/>
          <w:lang w:eastAsia="de-DE"/>
          <w14:ligatures w14:val="none"/>
        </w:rPr>
        <w:t xml:space="preserve">1: </w:t>
      </w:r>
      <w:r w:rsidR="008117A5" w:rsidRPr="0083384B">
        <w:rPr>
          <w:rFonts w:eastAsia="Times New Roman" w:cs="Calibri"/>
          <w:bCs/>
          <w:color w:val="000000"/>
          <w:kern w:val="0"/>
          <w:lang w:eastAsia="de-DE"/>
          <w14:ligatures w14:val="none"/>
        </w:rPr>
        <w:t xml:space="preserve">0.5 mmol </w:t>
      </w:r>
      <w:r w:rsidR="00716138" w:rsidRPr="0083384B">
        <w:rPr>
          <w:rFonts w:eastAsia="Times New Roman" w:cs="Calibri"/>
          <w:bCs/>
          <w:color w:val="000000"/>
          <w:kern w:val="0"/>
          <w:lang w:eastAsia="de-DE"/>
          <w14:ligatures w14:val="none"/>
        </w:rPr>
        <w:t>NBD-Cl</w:t>
      </w:r>
      <w:r w:rsidR="008117A5" w:rsidRPr="0083384B">
        <w:rPr>
          <w:rFonts w:eastAsia="Times New Roman" w:cs="Calibri"/>
          <w:bCs/>
          <w:color w:val="000000"/>
          <w:kern w:val="0"/>
          <w:lang w:eastAsia="de-DE"/>
          <w14:ligatures w14:val="none"/>
        </w:rPr>
        <w:t xml:space="preserve">, 1.4 equiv. </w:t>
      </w:r>
      <w:r w:rsidR="008117A5" w:rsidRPr="0083384B">
        <w:rPr>
          <w:lang w:eastAsia="de-DE"/>
        </w:rPr>
        <w:t>NH</w:t>
      </w:r>
      <w:r w:rsidR="008117A5" w:rsidRPr="0083384B">
        <w:rPr>
          <w:vertAlign w:val="subscript"/>
          <w:lang w:eastAsia="de-DE"/>
        </w:rPr>
        <w:t>2</w:t>
      </w:r>
      <w:r w:rsidR="008117A5" w:rsidRPr="0083384B">
        <w:rPr>
          <w:lang w:eastAsia="de-DE"/>
        </w:rPr>
        <w:t>-(CH</w:t>
      </w:r>
      <w:r w:rsidR="008117A5" w:rsidRPr="0083384B">
        <w:rPr>
          <w:vertAlign w:val="subscript"/>
          <w:lang w:eastAsia="de-DE"/>
        </w:rPr>
        <w:t>2</w:t>
      </w:r>
      <w:r w:rsidR="008117A5" w:rsidRPr="0083384B">
        <w:rPr>
          <w:lang w:eastAsia="de-DE"/>
        </w:rPr>
        <w:t>CH</w:t>
      </w:r>
      <w:r w:rsidR="008117A5" w:rsidRPr="0083384B">
        <w:rPr>
          <w:vertAlign w:val="subscript"/>
          <w:lang w:eastAsia="de-DE"/>
        </w:rPr>
        <w:t>2</w:t>
      </w:r>
      <w:r w:rsidR="008117A5" w:rsidRPr="0083384B">
        <w:rPr>
          <w:lang w:eastAsia="de-DE"/>
        </w:rPr>
        <w:t>O)</w:t>
      </w:r>
      <w:r w:rsidR="008117A5" w:rsidRPr="0083384B">
        <w:rPr>
          <w:vertAlign w:val="subscript"/>
          <w:lang w:eastAsia="de-DE"/>
        </w:rPr>
        <w:t>3</w:t>
      </w:r>
      <w:r w:rsidR="008117A5" w:rsidRPr="0083384B">
        <w:rPr>
          <w:lang w:eastAsia="de-DE"/>
        </w:rPr>
        <w:t>-CH</w:t>
      </w:r>
      <w:r w:rsidR="008117A5" w:rsidRPr="0083384B">
        <w:rPr>
          <w:vertAlign w:val="subscript"/>
          <w:lang w:eastAsia="de-DE"/>
        </w:rPr>
        <w:t>2</w:t>
      </w:r>
      <w:r w:rsidR="008117A5" w:rsidRPr="0083384B">
        <w:rPr>
          <w:lang w:eastAsia="de-DE"/>
        </w:rPr>
        <w:t>CH</w:t>
      </w:r>
      <w:r w:rsidR="008117A5" w:rsidRPr="0083384B">
        <w:rPr>
          <w:vertAlign w:val="subscript"/>
          <w:lang w:eastAsia="de-DE"/>
        </w:rPr>
        <w:t>2</w:t>
      </w:r>
      <w:r w:rsidR="008117A5" w:rsidRPr="0083384B">
        <w:rPr>
          <w:lang w:eastAsia="de-DE"/>
        </w:rPr>
        <w:t>-N</w:t>
      </w:r>
      <w:r w:rsidR="008117A5" w:rsidRPr="0083384B">
        <w:rPr>
          <w:vertAlign w:val="subscript"/>
          <w:lang w:eastAsia="de-DE"/>
        </w:rPr>
        <w:t>3</w:t>
      </w:r>
      <w:r w:rsidR="008117A5" w:rsidRPr="0083384B">
        <w:rPr>
          <w:lang w:eastAsia="de-DE"/>
        </w:rPr>
        <w:t xml:space="preserve"> (amine-TEG-</w:t>
      </w:r>
      <w:proofErr w:type="spellStart"/>
      <w:r w:rsidR="008117A5" w:rsidRPr="0083384B">
        <w:rPr>
          <w:lang w:eastAsia="de-DE"/>
        </w:rPr>
        <w:t>azide</w:t>
      </w:r>
      <w:proofErr w:type="spellEnd"/>
      <w:r w:rsidR="008117A5" w:rsidRPr="0083384B">
        <w:rPr>
          <w:lang w:eastAsia="de-DE"/>
        </w:rPr>
        <w:t xml:space="preserve">), qt, no purification </w:t>
      </w:r>
      <w:r w:rsidR="003274BD" w:rsidRPr="0083384B">
        <w:rPr>
          <w:lang w:eastAsia="de-DE"/>
        </w:rPr>
        <w:t>(</w:t>
      </w:r>
      <w:r w:rsidR="008117A5" w:rsidRPr="0083384B">
        <w:rPr>
          <w:lang w:eastAsia="de-DE"/>
        </w:rPr>
        <w:t xml:space="preserve">mixture containing </w:t>
      </w:r>
      <w:r w:rsidR="009B4EA6" w:rsidRPr="0083384B">
        <w:rPr>
          <w:lang w:eastAsia="de-DE"/>
        </w:rPr>
        <w:t xml:space="preserve">remainder of </w:t>
      </w:r>
      <w:r w:rsidR="008117A5" w:rsidRPr="0083384B">
        <w:rPr>
          <w:lang w:eastAsia="de-DE"/>
        </w:rPr>
        <w:t>ca. 37% free amine-TEG-</w:t>
      </w:r>
      <w:proofErr w:type="spellStart"/>
      <w:r w:rsidR="008117A5" w:rsidRPr="0083384B">
        <w:rPr>
          <w:lang w:eastAsia="de-DE"/>
        </w:rPr>
        <w:t>azide</w:t>
      </w:r>
      <w:proofErr w:type="spellEnd"/>
      <w:r w:rsidR="008117A5" w:rsidRPr="0083384B">
        <w:rPr>
          <w:lang w:eastAsia="de-DE"/>
        </w:rPr>
        <w:t xml:space="preserve"> as determined by NMR</w:t>
      </w:r>
      <w:r w:rsidR="003274BD" w:rsidRPr="0083384B">
        <w:rPr>
          <w:lang w:eastAsia="de-DE"/>
        </w:rPr>
        <w:t>)</w:t>
      </w:r>
      <w:r w:rsidR="008117A5" w:rsidRPr="0083384B">
        <w:rPr>
          <w:lang w:eastAsia="de-DE"/>
        </w:rPr>
        <w:t>.</w:t>
      </w:r>
      <w:r w:rsidR="008117A5" w:rsidRPr="0083384B">
        <w:rPr>
          <w:rFonts w:eastAsia="Times New Roman" w:cs="Calibri"/>
          <w:bCs/>
          <w:color w:val="000000"/>
          <w:kern w:val="0"/>
          <w:lang w:eastAsia="de-DE"/>
          <w14:ligatures w14:val="none"/>
        </w:rPr>
        <w:t xml:space="preserve"> </w:t>
      </w:r>
      <w:r w:rsidR="008117A5" w:rsidRPr="0083384B">
        <w:rPr>
          <w:rFonts w:eastAsia="Times New Roman" w:cs="Calibri"/>
          <w:b/>
          <w:bCs/>
          <w:color w:val="000000"/>
          <w:kern w:val="0"/>
          <w:lang w:eastAsia="de-DE"/>
          <w14:ligatures w14:val="none"/>
        </w:rPr>
        <w:t xml:space="preserve"> </w:t>
      </w:r>
      <w:r w:rsidR="008117A5" w:rsidRPr="0083384B">
        <w:rPr>
          <w:rFonts w:eastAsia="Times New Roman" w:cs="Calibri"/>
          <w:b/>
          <w:bCs/>
          <w:color w:val="000000"/>
          <w:kern w:val="0"/>
          <w:vertAlign w:val="superscript"/>
          <w:lang w:eastAsia="de-DE"/>
          <w14:ligatures w14:val="none"/>
        </w:rPr>
        <w:t>1</w:t>
      </w:r>
      <w:r w:rsidR="008117A5" w:rsidRPr="0083384B">
        <w:rPr>
          <w:rFonts w:eastAsia="Times New Roman" w:cs="Calibri"/>
          <w:b/>
          <w:bCs/>
          <w:color w:val="000000"/>
          <w:kern w:val="0"/>
          <w:lang w:eastAsia="de-DE"/>
          <w14:ligatures w14:val="none"/>
        </w:rPr>
        <w:t xml:space="preserve">H NMR </w:t>
      </w:r>
      <w:r w:rsidR="008117A5" w:rsidRPr="0083384B">
        <w:rPr>
          <w:rFonts w:eastAsia="Times New Roman" w:cs="Calibri"/>
          <w:bCs/>
          <w:color w:val="000000"/>
          <w:kern w:val="0"/>
          <w:lang w:eastAsia="de-DE"/>
          <w14:ligatures w14:val="none"/>
        </w:rPr>
        <w:t>(400 MHz, CDCl</w:t>
      </w:r>
      <w:r w:rsidR="008117A5" w:rsidRPr="0083384B">
        <w:rPr>
          <w:rFonts w:eastAsia="Times New Roman" w:cs="Calibri"/>
          <w:bCs/>
          <w:color w:val="000000"/>
          <w:kern w:val="0"/>
          <w:vertAlign w:val="subscript"/>
          <w:lang w:eastAsia="de-DE"/>
          <w14:ligatures w14:val="none"/>
        </w:rPr>
        <w:t>3</w:t>
      </w:r>
      <w:r w:rsidR="008117A5" w:rsidRPr="0083384B">
        <w:rPr>
          <w:rFonts w:eastAsia="Times New Roman" w:cs="Calibri"/>
          <w:color w:val="000000"/>
          <w:kern w:val="0"/>
          <w:lang w:eastAsia="de-DE"/>
          <w14:ligatures w14:val="none"/>
        </w:rPr>
        <w:t>): </w:t>
      </w:r>
      <w:r w:rsidR="008117A5" w:rsidRPr="0083384B">
        <w:rPr>
          <w:rFonts w:eastAsia="Times New Roman" w:cs="Calibri"/>
          <w:i/>
          <w:iCs/>
          <w:color w:val="000000"/>
          <w:kern w:val="0"/>
          <w:lang w:eastAsia="de-DE"/>
          <w14:ligatures w14:val="none"/>
        </w:rPr>
        <w:t>δ</w:t>
      </w:r>
      <w:r w:rsidR="008117A5" w:rsidRPr="0083384B">
        <w:rPr>
          <w:rFonts w:eastAsia="Times New Roman" w:cs="Calibri"/>
          <w:color w:val="000000"/>
          <w:kern w:val="0"/>
          <w:lang w:eastAsia="de-DE"/>
          <w14:ligatures w14:val="none"/>
        </w:rPr>
        <w:t> = 8.47 (d, </w:t>
      </w:r>
      <w:r w:rsidR="008117A5" w:rsidRPr="0083384B">
        <w:rPr>
          <w:rFonts w:eastAsia="Times New Roman" w:cs="Calibri"/>
          <w:i/>
          <w:iCs/>
          <w:color w:val="000000"/>
          <w:kern w:val="0"/>
          <w:lang w:eastAsia="de-DE"/>
          <w14:ligatures w14:val="none"/>
        </w:rPr>
        <w:t>J</w:t>
      </w:r>
      <w:r w:rsidR="008117A5" w:rsidRPr="0083384B">
        <w:rPr>
          <w:rFonts w:eastAsia="Times New Roman" w:cs="Calibri"/>
          <w:color w:val="000000"/>
          <w:kern w:val="0"/>
          <w:lang w:eastAsia="de-DE"/>
          <w14:ligatures w14:val="none"/>
        </w:rPr>
        <w:t> = 8.7 Hz, 1H), 7.68 (</w:t>
      </w:r>
      <w:proofErr w:type="spellStart"/>
      <w:r w:rsidR="008117A5" w:rsidRPr="0083384B">
        <w:rPr>
          <w:rFonts w:eastAsia="Times New Roman" w:cs="Calibri"/>
          <w:color w:val="000000"/>
          <w:kern w:val="0"/>
          <w:lang w:eastAsia="de-DE"/>
          <w14:ligatures w14:val="none"/>
        </w:rPr>
        <w:t>br</w:t>
      </w:r>
      <w:proofErr w:type="spellEnd"/>
      <w:r w:rsidR="008117A5" w:rsidRPr="0083384B">
        <w:rPr>
          <w:rFonts w:eastAsia="Times New Roman" w:cs="Calibri"/>
          <w:color w:val="000000"/>
          <w:kern w:val="0"/>
          <w:lang w:eastAsia="de-DE"/>
          <w14:ligatures w14:val="none"/>
        </w:rPr>
        <w:t xml:space="preserve"> s, 1H), 6.20 (d, </w:t>
      </w:r>
      <w:r w:rsidR="008117A5" w:rsidRPr="0083384B">
        <w:rPr>
          <w:rFonts w:eastAsia="Times New Roman" w:cs="Calibri"/>
          <w:i/>
          <w:iCs/>
          <w:color w:val="000000"/>
          <w:kern w:val="0"/>
          <w:lang w:eastAsia="de-DE"/>
          <w14:ligatures w14:val="none"/>
        </w:rPr>
        <w:t>J</w:t>
      </w:r>
      <w:r w:rsidR="008117A5" w:rsidRPr="0083384B">
        <w:rPr>
          <w:rFonts w:eastAsia="Times New Roman" w:cs="Calibri"/>
          <w:color w:val="000000"/>
          <w:kern w:val="0"/>
          <w:lang w:eastAsia="de-DE"/>
          <w14:ligatures w14:val="none"/>
        </w:rPr>
        <w:t xml:space="preserve"> = 8.7 Hz, 1H), 3.86 (dd, </w:t>
      </w:r>
      <w:r w:rsidR="008117A5" w:rsidRPr="0083384B">
        <w:rPr>
          <w:rFonts w:eastAsia="Times New Roman" w:cs="Calibri"/>
          <w:i/>
          <w:iCs/>
          <w:color w:val="000000"/>
          <w:kern w:val="0"/>
          <w:lang w:eastAsia="de-DE"/>
          <w14:ligatures w14:val="none"/>
        </w:rPr>
        <w:t>J</w:t>
      </w:r>
      <w:r w:rsidR="008117A5" w:rsidRPr="0083384B">
        <w:rPr>
          <w:rFonts w:eastAsia="Times New Roman" w:cs="Calibri"/>
          <w:color w:val="000000"/>
          <w:kern w:val="0"/>
          <w:lang w:eastAsia="de-DE"/>
          <w14:ligatures w14:val="none"/>
        </w:rPr>
        <w:t xml:space="preserve"> = 5.5, 4.5 Hz, 3H), 3.73–3.67 (m, 12 H), 3.37 (t, </w:t>
      </w:r>
      <w:r w:rsidR="008117A5" w:rsidRPr="0083384B">
        <w:rPr>
          <w:rFonts w:eastAsia="Times New Roman" w:cs="Calibri"/>
          <w:i/>
          <w:iCs/>
          <w:color w:val="000000"/>
          <w:kern w:val="0"/>
          <w:lang w:eastAsia="de-DE"/>
          <w14:ligatures w14:val="none"/>
        </w:rPr>
        <w:t>J</w:t>
      </w:r>
      <w:r w:rsidR="008117A5" w:rsidRPr="0083384B">
        <w:rPr>
          <w:rFonts w:eastAsia="Times New Roman" w:cs="Calibri"/>
          <w:color w:val="000000"/>
          <w:kern w:val="0"/>
          <w:lang w:eastAsia="de-DE"/>
          <w14:ligatures w14:val="none"/>
        </w:rPr>
        <w:t xml:space="preserve"> = 5.0 Hz, 3H).</w:t>
      </w:r>
      <w:r w:rsidR="008117A5" w:rsidRPr="0083384B">
        <w:rPr>
          <w:rFonts w:cs="Calibri"/>
          <w:color w:val="000000"/>
        </w:rPr>
        <w:t xml:space="preserve"> </w:t>
      </w:r>
      <w:r w:rsidR="008117A5" w:rsidRPr="0083384B">
        <w:rPr>
          <w:rFonts w:cs="Calibri"/>
          <w:b/>
          <w:color w:val="000000"/>
          <w:vertAlign w:val="superscript"/>
        </w:rPr>
        <w:t>13</w:t>
      </w:r>
      <w:r w:rsidR="008117A5" w:rsidRPr="0083384B">
        <w:rPr>
          <w:rFonts w:cs="Calibri"/>
          <w:b/>
          <w:color w:val="000000"/>
        </w:rPr>
        <w:t>C NMR</w:t>
      </w:r>
      <w:r w:rsidR="008117A5" w:rsidRPr="0083384B">
        <w:rPr>
          <w:rFonts w:cs="Calibri"/>
          <w:color w:val="000000"/>
        </w:rPr>
        <w:t xml:space="preserve"> (101 MHz, CDCl</w:t>
      </w:r>
      <w:r w:rsidR="008117A5" w:rsidRPr="0083384B">
        <w:rPr>
          <w:rFonts w:cs="Calibri"/>
          <w:color w:val="000000"/>
          <w:vertAlign w:val="subscript"/>
        </w:rPr>
        <w:t>3</w:t>
      </w:r>
      <w:r w:rsidR="008117A5" w:rsidRPr="0083384B">
        <w:rPr>
          <w:rFonts w:cs="Calibri"/>
          <w:color w:val="000000"/>
        </w:rPr>
        <w:t>) δ 144.44, 144.13, 142.09, 140.25, 136.65, 135.06, 70.84, 70.81, 70.74, 70.65, 70.11, 68.33, 50.80, 42.15</w:t>
      </w:r>
      <w:r w:rsidR="008117A5" w:rsidRPr="0083384B">
        <w:rPr>
          <w:rFonts w:eastAsia="Times New Roman" w:cs="Calibri"/>
          <w:color w:val="000000"/>
          <w:kern w:val="0"/>
          <w:lang w:eastAsia="de-DE"/>
          <w14:ligatures w14:val="none"/>
        </w:rPr>
        <w:t xml:space="preserve">). </w:t>
      </w:r>
      <w:r w:rsidR="008117A5" w:rsidRPr="0083384B">
        <w:rPr>
          <w:rFonts w:eastAsia="Times New Roman" w:cs="Calibri"/>
          <w:b/>
          <w:bCs/>
          <w:color w:val="000000"/>
          <w:kern w:val="0"/>
          <w:lang w:eastAsia="de-DE"/>
          <w14:ligatures w14:val="none"/>
        </w:rPr>
        <w:t>LCMS</w:t>
      </w:r>
      <w:r w:rsidR="008117A5" w:rsidRPr="0083384B">
        <w:rPr>
          <w:rFonts w:eastAsia="Times New Roman" w:cs="Calibri"/>
          <w:color w:val="000000"/>
          <w:kern w:val="0"/>
          <w:lang w:eastAsia="de-DE"/>
          <w14:ligatures w14:val="none"/>
        </w:rPr>
        <w:t xml:space="preserve"> t</w:t>
      </w:r>
      <w:r w:rsidR="008117A5" w:rsidRPr="0083384B">
        <w:rPr>
          <w:rFonts w:eastAsia="Times New Roman" w:cs="Calibri"/>
          <w:color w:val="000000"/>
          <w:kern w:val="0"/>
          <w:vertAlign w:val="subscript"/>
          <w:lang w:eastAsia="de-DE"/>
          <w14:ligatures w14:val="none"/>
        </w:rPr>
        <w:t>ret</w:t>
      </w:r>
      <w:r w:rsidR="008117A5" w:rsidRPr="0083384B">
        <w:rPr>
          <w:rFonts w:eastAsia="Times New Roman" w:cs="Calibri"/>
          <w:color w:val="000000"/>
          <w:kern w:val="0"/>
          <w:lang w:eastAsia="de-DE"/>
          <w14:ligatures w14:val="none"/>
        </w:rPr>
        <w:t xml:space="preserve">=5.60 min; ESI-MS+ </w:t>
      </w:r>
      <w:r w:rsidR="008117A5" w:rsidRPr="0083384B">
        <w:rPr>
          <w:rFonts w:eastAsia="Times New Roman" w:cs="Calibri"/>
          <w:i/>
          <w:iCs/>
          <w:color w:val="000000"/>
          <w:kern w:val="0"/>
          <w:lang w:eastAsia="de-DE"/>
          <w14:ligatures w14:val="none"/>
        </w:rPr>
        <w:t>m/z</w:t>
      </w:r>
      <w:r w:rsidR="008117A5" w:rsidRPr="0083384B">
        <w:rPr>
          <w:rFonts w:eastAsia="Times New Roman" w:cs="Calibri"/>
          <w:color w:val="000000"/>
          <w:kern w:val="0"/>
          <w:lang w:eastAsia="de-DE"/>
          <w14:ligatures w14:val="none"/>
        </w:rPr>
        <w:t xml:space="preserve"> calculated for C</w:t>
      </w:r>
      <w:r w:rsidR="008117A5" w:rsidRPr="0083384B">
        <w:rPr>
          <w:rFonts w:eastAsia="Times New Roman" w:cs="Calibri"/>
          <w:color w:val="000000"/>
          <w:kern w:val="0"/>
          <w:vertAlign w:val="subscript"/>
          <w:lang w:eastAsia="de-DE"/>
          <w14:ligatures w14:val="none"/>
        </w:rPr>
        <w:t>14</w:t>
      </w:r>
      <w:r w:rsidR="008117A5" w:rsidRPr="0083384B">
        <w:rPr>
          <w:rFonts w:eastAsia="Times New Roman" w:cs="Calibri"/>
          <w:color w:val="000000"/>
          <w:kern w:val="0"/>
          <w:lang w:eastAsia="de-DE"/>
          <w14:ligatures w14:val="none"/>
        </w:rPr>
        <w:t>H</w:t>
      </w:r>
      <w:r w:rsidR="008117A5" w:rsidRPr="0083384B">
        <w:rPr>
          <w:rFonts w:eastAsia="Times New Roman" w:cs="Calibri"/>
          <w:color w:val="000000"/>
          <w:kern w:val="0"/>
          <w:vertAlign w:val="subscript"/>
          <w:lang w:eastAsia="de-DE"/>
          <w14:ligatures w14:val="none"/>
        </w:rPr>
        <w:t>19</w:t>
      </w:r>
      <w:r w:rsidR="008117A5" w:rsidRPr="0083384B">
        <w:rPr>
          <w:rFonts w:eastAsia="Times New Roman" w:cs="Calibri"/>
          <w:color w:val="000000"/>
          <w:kern w:val="0"/>
          <w:lang w:eastAsia="de-DE"/>
          <w14:ligatures w14:val="none"/>
        </w:rPr>
        <w:t>N</w:t>
      </w:r>
      <w:r w:rsidR="008117A5" w:rsidRPr="0083384B">
        <w:rPr>
          <w:rFonts w:eastAsia="Times New Roman" w:cs="Calibri"/>
          <w:color w:val="000000"/>
          <w:kern w:val="0"/>
          <w:vertAlign w:val="subscript"/>
          <w:lang w:eastAsia="de-DE"/>
          <w14:ligatures w14:val="none"/>
        </w:rPr>
        <w:t>7</w:t>
      </w:r>
      <w:r w:rsidR="008117A5" w:rsidRPr="0083384B">
        <w:rPr>
          <w:rFonts w:eastAsia="Times New Roman" w:cs="Calibri"/>
          <w:color w:val="000000"/>
          <w:kern w:val="0"/>
          <w:lang w:eastAsia="de-DE"/>
          <w14:ligatures w14:val="none"/>
        </w:rPr>
        <w:t>O</w:t>
      </w:r>
      <w:r w:rsidR="008117A5" w:rsidRPr="0083384B">
        <w:rPr>
          <w:rFonts w:eastAsia="Times New Roman" w:cs="Calibri"/>
          <w:color w:val="000000"/>
          <w:kern w:val="0"/>
          <w:vertAlign w:val="subscript"/>
          <w:lang w:eastAsia="de-DE"/>
          <w14:ligatures w14:val="none"/>
        </w:rPr>
        <w:t>6</w:t>
      </w:r>
      <w:r w:rsidR="008117A5" w:rsidRPr="0083384B">
        <w:rPr>
          <w:rFonts w:eastAsia="Times New Roman" w:cs="Calibri"/>
          <w:color w:val="000000"/>
          <w:kern w:val="0"/>
          <w:lang w:eastAsia="de-DE"/>
          <w14:ligatures w14:val="none"/>
        </w:rPr>
        <w:t>: 381.14 [M]; found 382.12 [M+H]</w:t>
      </w:r>
      <w:r w:rsidR="008117A5" w:rsidRPr="0083384B">
        <w:rPr>
          <w:rFonts w:eastAsia="Times New Roman" w:cs="Calibri"/>
          <w:color w:val="000000"/>
          <w:kern w:val="0"/>
          <w:vertAlign w:val="superscript"/>
          <w:lang w:eastAsia="de-DE"/>
          <w14:ligatures w14:val="none"/>
        </w:rPr>
        <w:t>+</w:t>
      </w:r>
      <w:r w:rsidR="008117A5" w:rsidRPr="0083384B">
        <w:rPr>
          <w:rFonts w:eastAsia="Times New Roman" w:cs="Calibri"/>
          <w:color w:val="000000"/>
          <w:kern w:val="0"/>
          <w:lang w:eastAsia="de-DE"/>
          <w14:ligatures w14:val="none"/>
        </w:rPr>
        <w:t>. In accordance with the literature</w:t>
      </w:r>
      <w:sdt>
        <w:sdtPr>
          <w:rPr>
            <w:rFonts w:eastAsia="Times New Roman" w:cs="Calibri"/>
            <w:color w:val="000000"/>
            <w:kern w:val="0"/>
            <w:lang w:eastAsia="de-DE"/>
            <w14:ligatures w14:val="none"/>
          </w:rPr>
          <w:alias w:val="To edit, see citavi.com/edit"/>
          <w:tag w:val="CitaviPlaceholder#846ada30-d1b7-4fc8-9654-8429b1e827c6"/>
          <w:id w:val="-1668085246"/>
          <w:placeholder>
            <w:docPart w:val="F683CB442F6F483A96D3F2726F25EAC2"/>
          </w:placeholder>
        </w:sdtPr>
        <w:sdtEndPr/>
        <w:sdtContent>
          <w:r w:rsidR="008117A5" w:rsidRPr="0083384B">
            <w:rPr>
              <w:rFonts w:eastAsia="Times New Roman" w:cs="Calibri"/>
              <w:color w:val="000000"/>
              <w:kern w:val="0"/>
              <w:lang w:eastAsia="de-DE"/>
              <w14:ligatures w14:val="none"/>
            </w:rPr>
            <w:fldChar w:fldCharType="begin"/>
          </w:r>
          <w:r w:rsidR="00283B4E" w:rsidRPr="0083384B">
            <w:rPr>
              <w:rFonts w:eastAsia="Times New Roman" w:cs="Calibri"/>
              <w:color w:val="000000"/>
              <w:kern w:val="0"/>
              <w:lang w:eastAsia="de-DE"/>
              <w14:ligatures w14:val="none"/>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xNzhiYmJkLWZkNjEtNDc5OS04OWMxLTAyNmM5OGQ5ZWFhMyIsIlJhbmdlTGVuZ3RoIjoxLCJSZWZlcmVuY2VJZCI6Ijg0MWM5NTg3LWU0MWQtNDI1NC1iZGZlLWE5NmQxMmQ5MjA5YS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}</w:instrText>
          </w:r>
          <w:r w:rsidR="008117A5" w:rsidRPr="0083384B">
            <w:rPr>
              <w:rFonts w:eastAsia="Times New Roman" w:cs="Calibri"/>
              <w:color w:val="000000"/>
              <w:kern w:val="0"/>
              <w:lang w:eastAsia="de-DE"/>
              <w14:ligatures w14:val="none"/>
            </w:rPr>
            <w:fldChar w:fldCharType="separate"/>
          </w:r>
          <w:r w:rsidR="009126B4" w:rsidRPr="0083384B">
            <w:rPr>
              <w:rFonts w:eastAsia="Times New Roman" w:cs="Calibri"/>
              <w:color w:val="000000"/>
              <w:kern w:val="0"/>
              <w:vertAlign w:val="superscript"/>
              <w:lang w:eastAsia="de-DE"/>
              <w14:ligatures w14:val="none"/>
            </w:rPr>
            <w:t>9</w:t>
          </w:r>
          <w:r w:rsidR="008117A5" w:rsidRPr="0083384B">
            <w:rPr>
              <w:rFonts w:eastAsia="Times New Roman" w:cs="Calibri"/>
              <w:color w:val="000000"/>
              <w:kern w:val="0"/>
              <w:lang w:eastAsia="de-DE"/>
              <w14:ligatures w14:val="none"/>
            </w:rPr>
            <w:fldChar w:fldCharType="end"/>
          </w:r>
        </w:sdtContent>
      </w:sdt>
      <w:r w:rsidR="008117A5" w:rsidRPr="0083384B">
        <w:rPr>
          <w:rFonts w:eastAsia="Times New Roman" w:cs="Calibri"/>
          <w:color w:val="000000"/>
          <w:kern w:val="0"/>
          <w:lang w:eastAsia="de-DE"/>
          <w14:ligatures w14:val="none"/>
        </w:rPr>
        <w:t>.</w:t>
      </w:r>
    </w:p>
    <w:p w14:paraId="41960D00" w14:textId="1B5AA671" w:rsidR="008117A5" w:rsidRPr="0083384B" w:rsidRDefault="008117A5" w:rsidP="008117A5">
      <w:pPr>
        <w:pStyle w:val="SI3"/>
        <w:rPr>
          <w:lang w:eastAsia="de-DE"/>
        </w:rPr>
      </w:pPr>
      <w:r w:rsidRPr="0083384B">
        <w:rPr>
          <w:lang w:eastAsia="de-DE"/>
        </w:rPr>
        <w:t>N1-(7-nitrobenzo</w:t>
      </w:r>
      <w:r w:rsidR="008A2CC1" w:rsidRPr="0083384B">
        <w:rPr>
          <w:lang w:eastAsia="de-DE"/>
        </w:rPr>
        <w:t xml:space="preserve"> </w:t>
      </w:r>
      <w:r w:rsidRPr="0083384B">
        <w:rPr>
          <w:lang w:eastAsia="de-DE"/>
        </w:rPr>
        <w:t>[1,2,5]oxadiazol-4-yl)pentane-1,5-diamine (NBD-</w:t>
      </w:r>
      <w:r w:rsidR="008A2CC1" w:rsidRPr="0083384B">
        <w:rPr>
          <w:lang w:eastAsia="de-DE"/>
        </w:rPr>
        <w:t>C5-NH</w:t>
      </w:r>
      <w:r w:rsidR="008A2CC1" w:rsidRPr="0083384B">
        <w:rPr>
          <w:vertAlign w:val="subscript"/>
          <w:lang w:eastAsia="de-DE"/>
        </w:rPr>
        <w:t>2</w:t>
      </w:r>
      <w:r w:rsidRPr="0083384B">
        <w:rPr>
          <w:lang w:eastAsia="de-DE"/>
        </w:rPr>
        <w:t>)</w:t>
      </w:r>
    </w:p>
    <w:p w14:paraId="347D880D" w14:textId="4E0B56A4" w:rsidR="008117A5" w:rsidRPr="0083384B" w:rsidRDefault="00EC1CB1" w:rsidP="008117A5">
      <w:pPr>
        <w:rPr>
          <w:rFonts w:eastAsia="Times New Roman" w:cs="Calibri"/>
          <w:color w:val="000000"/>
          <w:kern w:val="0"/>
          <w:lang w:eastAsia="de-DE"/>
          <w14:ligatures w14:val="none"/>
        </w:rPr>
      </w:pPr>
      <w:r>
        <w:object w:dxaOrig="1440" w:dyaOrig="1440" w14:anchorId="03542632">
          <v:shape id="_x0000_s1262" type="#_x0000_t75" style="position:absolute;left:0;text-align:left;margin-left:0;margin-top:.85pt;width:106.2pt;height:97.8pt;z-index:251658263">
            <v:imagedata r:id="rId67" o:title=""/>
            <w10:wrap type="square"/>
          </v:shape>
          <o:OLEObject Type="Embed" ProgID="ChemDraw_x64.Document.6.0" ShapeID="_x0000_s1262" DrawAspect="Content" ObjectID="_1837846901" r:id="rId68"/>
        </w:object>
      </w:r>
      <w:r w:rsidR="008117A5" w:rsidRPr="0083384B">
        <w:t xml:space="preserve">Fluorophore procedure 1 followed by </w:t>
      </w:r>
      <w:r w:rsidR="00716138" w:rsidRPr="0083384B">
        <w:t xml:space="preserve">Fluorophore procedure </w:t>
      </w:r>
      <w:r w:rsidR="008117A5" w:rsidRPr="0083384B">
        <w:t xml:space="preserve">2: 1 mmol </w:t>
      </w:r>
      <w:r w:rsidR="00716138" w:rsidRPr="0083384B">
        <w:t>NBD-CL</w:t>
      </w:r>
      <w:r w:rsidR="00F4015E" w:rsidRPr="0083384B">
        <w:t xml:space="preserve">, </w:t>
      </w:r>
      <w:r w:rsidR="00F4015E" w:rsidRPr="0083384B">
        <w:rPr>
          <w:rFonts w:eastAsia="Times New Roman" w:cs="Calibri"/>
          <w:color w:val="000000"/>
          <w:kern w:val="0"/>
          <w:lang w:eastAsia="de-DE"/>
          <w14:ligatures w14:val="none"/>
        </w:rPr>
        <w:t>Preparative reverse phase chromatography, qt</w:t>
      </w:r>
      <w:r w:rsidR="008117A5" w:rsidRPr="0083384B">
        <w:t xml:space="preserve">. </w:t>
      </w:r>
      <w:r w:rsidR="008117A5" w:rsidRPr="0083384B">
        <w:rPr>
          <w:b/>
          <w:vertAlign w:val="superscript"/>
        </w:rPr>
        <w:t>1</w:t>
      </w:r>
      <w:r w:rsidR="008117A5" w:rsidRPr="0083384B">
        <w:rPr>
          <w:b/>
        </w:rPr>
        <w:t xml:space="preserve">H NMR </w:t>
      </w:r>
      <w:r w:rsidR="008117A5" w:rsidRPr="0083384B">
        <w:t xml:space="preserve">(400 MHz, </w:t>
      </w:r>
      <w:proofErr w:type="spellStart"/>
      <w:r w:rsidR="008117A5" w:rsidRPr="0083384B">
        <w:t>MeOD</w:t>
      </w:r>
      <w:proofErr w:type="spellEnd"/>
      <w:r w:rsidR="008117A5" w:rsidRPr="0083384B">
        <w:t xml:space="preserve">) δ 8.47 (d, J = 8.9 Hz, 1H, H4/5), 6.32 (d, J = 8.9 Hz, 1H, H4/5), 3.02 – 2.91 (m, 2H, H12), 1.88 – 1.79 (m, 2H, H14), 1.79 – 1.67 (m, 2H, H13) 1.62 – 1.49 (m, 2H, H15), 1.40 – 1.35 (m, 2H, H16). </w:t>
      </w:r>
      <w:r w:rsidR="008117A5" w:rsidRPr="0083384B">
        <w:rPr>
          <w:b/>
          <w:vertAlign w:val="superscript"/>
        </w:rPr>
        <w:t>13</w:t>
      </w:r>
      <w:r w:rsidR="008117A5" w:rsidRPr="0083384B">
        <w:rPr>
          <w:b/>
        </w:rPr>
        <w:t>C NMR</w:t>
      </w:r>
      <w:r w:rsidR="008117A5" w:rsidRPr="0083384B">
        <w:t xml:space="preserve"> (101 MHz, </w:t>
      </w:r>
      <w:proofErr w:type="spellStart"/>
      <w:r w:rsidR="008117A5" w:rsidRPr="0083384B">
        <w:t>MeOD</w:t>
      </w:r>
      <w:proofErr w:type="spellEnd"/>
      <w:r w:rsidR="008117A5" w:rsidRPr="0083384B">
        <w:t>) δ 137.14 (C4/5), 98.20 (C4/5), 39.16 (C12), 26.92 (2C, C13,14), 23.51 (C15), 17.30 (C16)</w:t>
      </w:r>
      <w:r w:rsidR="008117A5" w:rsidRPr="0083384B">
        <w:rPr>
          <w:rFonts w:eastAsia="Times New Roman" w:cs="Calibri"/>
          <w:color w:val="000000"/>
          <w:kern w:val="0"/>
          <w:lang w:eastAsia="de-DE"/>
          <w14:ligatures w14:val="none"/>
        </w:rPr>
        <w:t xml:space="preserve">. </w:t>
      </w:r>
      <w:r w:rsidR="008117A5" w:rsidRPr="0083384B">
        <w:rPr>
          <w:rFonts w:eastAsia="Times New Roman" w:cs="Calibri"/>
          <w:b/>
          <w:bCs/>
          <w:color w:val="000000"/>
          <w:kern w:val="0"/>
          <w:lang w:eastAsia="de-DE"/>
          <w14:ligatures w14:val="none"/>
        </w:rPr>
        <w:t>LCMS</w:t>
      </w:r>
      <w:r w:rsidR="008117A5" w:rsidRPr="0083384B">
        <w:rPr>
          <w:rFonts w:eastAsia="Times New Roman" w:cs="Calibri"/>
          <w:color w:val="000000"/>
          <w:kern w:val="0"/>
          <w:lang w:eastAsia="de-DE"/>
          <w14:ligatures w14:val="none"/>
        </w:rPr>
        <w:t xml:space="preserve"> t</w:t>
      </w:r>
      <w:r w:rsidR="008117A5" w:rsidRPr="0083384B">
        <w:rPr>
          <w:rFonts w:eastAsia="Times New Roman" w:cs="Calibri"/>
          <w:color w:val="000000"/>
          <w:kern w:val="0"/>
          <w:vertAlign w:val="subscript"/>
          <w:lang w:eastAsia="de-DE"/>
          <w14:ligatures w14:val="none"/>
        </w:rPr>
        <w:t>ret</w:t>
      </w:r>
      <w:r w:rsidR="008117A5" w:rsidRPr="0083384B">
        <w:rPr>
          <w:rFonts w:eastAsia="Times New Roman" w:cs="Calibri"/>
          <w:color w:val="000000"/>
          <w:kern w:val="0"/>
          <w:lang w:eastAsia="de-DE"/>
          <w14:ligatures w14:val="none"/>
        </w:rPr>
        <w:t xml:space="preserve">=4.29 min; ESI-MS- </w:t>
      </w:r>
      <w:r w:rsidR="008117A5" w:rsidRPr="0083384B">
        <w:rPr>
          <w:rFonts w:eastAsia="Times New Roman" w:cs="Calibri"/>
          <w:i/>
          <w:iCs/>
          <w:color w:val="000000"/>
          <w:kern w:val="0"/>
          <w:lang w:eastAsia="de-DE"/>
          <w14:ligatures w14:val="none"/>
        </w:rPr>
        <w:t>m/z</w:t>
      </w:r>
      <w:r w:rsidR="008117A5" w:rsidRPr="0083384B">
        <w:rPr>
          <w:rFonts w:eastAsia="Times New Roman" w:cs="Calibri"/>
          <w:color w:val="000000"/>
          <w:kern w:val="0"/>
          <w:lang w:eastAsia="de-DE"/>
          <w14:ligatures w14:val="none"/>
        </w:rPr>
        <w:t xml:space="preserve"> calculated for C</w:t>
      </w:r>
      <w:r w:rsidR="008117A5" w:rsidRPr="0083384B">
        <w:rPr>
          <w:rFonts w:eastAsia="Times New Roman" w:cs="Calibri"/>
          <w:color w:val="000000"/>
          <w:kern w:val="0"/>
          <w:vertAlign w:val="subscript"/>
          <w:lang w:eastAsia="de-DE"/>
          <w14:ligatures w14:val="none"/>
        </w:rPr>
        <w:t>11</w:t>
      </w:r>
      <w:r w:rsidR="008117A5" w:rsidRPr="0083384B">
        <w:rPr>
          <w:rFonts w:eastAsia="Times New Roman" w:cs="Calibri"/>
          <w:color w:val="000000"/>
          <w:kern w:val="0"/>
          <w:lang w:eastAsia="de-DE"/>
          <w14:ligatures w14:val="none"/>
        </w:rPr>
        <w:t>H</w:t>
      </w:r>
      <w:r w:rsidR="008117A5" w:rsidRPr="0083384B">
        <w:rPr>
          <w:rFonts w:eastAsia="Times New Roman" w:cs="Calibri"/>
          <w:color w:val="000000"/>
          <w:kern w:val="0"/>
          <w:vertAlign w:val="subscript"/>
          <w:lang w:eastAsia="de-DE"/>
          <w14:ligatures w14:val="none"/>
        </w:rPr>
        <w:t>15</w:t>
      </w:r>
      <w:r w:rsidR="008117A5" w:rsidRPr="0083384B">
        <w:rPr>
          <w:rFonts w:eastAsia="Times New Roman" w:cs="Calibri"/>
          <w:color w:val="000000"/>
          <w:kern w:val="0"/>
          <w:lang w:eastAsia="de-DE"/>
          <w14:ligatures w14:val="none"/>
        </w:rPr>
        <w:t>N</w:t>
      </w:r>
      <w:r w:rsidR="008117A5" w:rsidRPr="0083384B">
        <w:rPr>
          <w:rFonts w:eastAsia="Times New Roman" w:cs="Calibri"/>
          <w:color w:val="000000"/>
          <w:kern w:val="0"/>
          <w:vertAlign w:val="subscript"/>
          <w:lang w:eastAsia="de-DE"/>
          <w14:ligatures w14:val="none"/>
        </w:rPr>
        <w:t>5</w:t>
      </w:r>
      <w:r w:rsidR="008117A5" w:rsidRPr="0083384B">
        <w:rPr>
          <w:rFonts w:eastAsia="Times New Roman" w:cs="Calibri"/>
          <w:color w:val="000000"/>
          <w:kern w:val="0"/>
          <w:lang w:eastAsia="de-DE"/>
          <w14:ligatures w14:val="none"/>
        </w:rPr>
        <w:t>O</w:t>
      </w:r>
      <w:r w:rsidR="008117A5" w:rsidRPr="0083384B">
        <w:rPr>
          <w:rFonts w:eastAsia="Times New Roman" w:cs="Calibri"/>
          <w:color w:val="000000"/>
          <w:kern w:val="0"/>
          <w:vertAlign w:val="subscript"/>
          <w:lang w:eastAsia="de-DE"/>
          <w14:ligatures w14:val="none"/>
        </w:rPr>
        <w:t>3</w:t>
      </w:r>
      <w:r w:rsidR="008117A5" w:rsidRPr="0083384B">
        <w:rPr>
          <w:rFonts w:eastAsia="Times New Roman" w:cs="Calibri"/>
          <w:color w:val="000000"/>
          <w:kern w:val="0"/>
          <w:lang w:eastAsia="de-DE"/>
          <w14:ligatures w14:val="none"/>
        </w:rPr>
        <w:t>: 265.27 [M]; found 26</w:t>
      </w:r>
      <w:r w:rsidR="00ED538E" w:rsidRPr="0083384B">
        <w:rPr>
          <w:rFonts w:eastAsia="Times New Roman" w:cs="Calibri"/>
          <w:color w:val="000000"/>
          <w:kern w:val="0"/>
          <w:lang w:eastAsia="de-DE"/>
          <w14:ligatures w14:val="none"/>
        </w:rPr>
        <w:t>6</w:t>
      </w:r>
      <w:r w:rsidR="008117A5" w:rsidRPr="0083384B">
        <w:rPr>
          <w:rFonts w:eastAsia="Times New Roman" w:cs="Calibri"/>
          <w:color w:val="000000"/>
          <w:kern w:val="0"/>
          <w:lang w:eastAsia="de-DE"/>
          <w14:ligatures w14:val="none"/>
        </w:rPr>
        <w:t>.</w:t>
      </w:r>
      <w:r w:rsidR="00ED538E" w:rsidRPr="0083384B">
        <w:rPr>
          <w:rFonts w:eastAsia="Times New Roman" w:cs="Calibri"/>
          <w:color w:val="000000"/>
          <w:kern w:val="0"/>
          <w:lang w:eastAsia="de-DE"/>
          <w14:ligatures w14:val="none"/>
        </w:rPr>
        <w:t>12</w:t>
      </w:r>
      <w:r w:rsidR="008117A5" w:rsidRPr="0083384B">
        <w:rPr>
          <w:rFonts w:eastAsia="Times New Roman" w:cs="Calibri"/>
          <w:color w:val="000000"/>
          <w:kern w:val="0"/>
          <w:lang w:eastAsia="de-DE"/>
          <w14:ligatures w14:val="none"/>
        </w:rPr>
        <w:t xml:space="preserve"> [M</w:t>
      </w:r>
      <w:r w:rsidR="00ED538E" w:rsidRPr="0083384B">
        <w:rPr>
          <w:rFonts w:eastAsia="Times New Roman" w:cs="Calibri"/>
          <w:color w:val="000000"/>
          <w:kern w:val="0"/>
          <w:lang w:eastAsia="de-DE"/>
          <w14:ligatures w14:val="none"/>
        </w:rPr>
        <w:t>+</w:t>
      </w:r>
      <w:r w:rsidR="008117A5" w:rsidRPr="0083384B">
        <w:rPr>
          <w:rFonts w:eastAsia="Times New Roman" w:cs="Calibri"/>
          <w:color w:val="000000"/>
          <w:kern w:val="0"/>
          <w:lang w:eastAsia="de-DE"/>
          <w14:ligatures w14:val="none"/>
        </w:rPr>
        <w:t>H]</w:t>
      </w:r>
      <w:r w:rsidR="00ED538E" w:rsidRPr="0083384B">
        <w:rPr>
          <w:rFonts w:eastAsia="Times New Roman" w:cs="Calibri"/>
          <w:color w:val="000000"/>
          <w:kern w:val="0"/>
          <w:vertAlign w:val="superscript"/>
          <w:lang w:eastAsia="de-DE"/>
          <w14:ligatures w14:val="none"/>
        </w:rPr>
        <w:t>+</w:t>
      </w:r>
      <w:r w:rsidR="008117A5" w:rsidRPr="0083384B">
        <w:rPr>
          <w:rFonts w:eastAsia="Times New Roman" w:cs="Calibri"/>
          <w:color w:val="000000"/>
          <w:kern w:val="0"/>
          <w:lang w:eastAsia="de-DE"/>
          <w14:ligatures w14:val="none"/>
        </w:rPr>
        <w:t>. In accordance with literature</w:t>
      </w:r>
      <w:sdt>
        <w:sdtPr>
          <w:rPr>
            <w:rFonts w:eastAsia="Times New Roman" w:cs="Calibri"/>
            <w:color w:val="000000"/>
            <w:kern w:val="0"/>
            <w:lang w:eastAsia="de-DE"/>
            <w14:ligatures w14:val="none"/>
          </w:rPr>
          <w:alias w:val="To edit, see citavi.com/edit"/>
          <w:tag w:val="CitaviPlaceholder#61a8f767-4eff-4963-87f4-5584f1c04bf2"/>
          <w:id w:val="-608814713"/>
          <w:placeholder>
            <w:docPart w:val="6AE10FA8A0B24D71A1E61C7ED5B5CCAE"/>
          </w:placeholder>
        </w:sdtPr>
        <w:sdtEndPr/>
        <w:sdtContent>
          <w:r w:rsidR="008117A5" w:rsidRPr="0083384B">
            <w:rPr>
              <w:rFonts w:eastAsia="Times New Roman" w:cs="Calibri"/>
              <w:color w:val="000000"/>
              <w:kern w:val="0"/>
              <w:lang w:eastAsia="de-DE"/>
              <w14:ligatures w14:val="none"/>
            </w:rPr>
            <w:fldChar w:fldCharType="begin"/>
          </w:r>
          <w:r w:rsidR="009126B4" w:rsidRPr="0083384B">
            <w:rPr>
              <w:rFonts w:eastAsia="Times New Roman" w:cs="Calibri"/>
              <w:color w:val="000000"/>
              <w:kern w:val="0"/>
              <w:lang w:eastAsia="de-DE"/>
              <w14:ligatures w14:val="none"/>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VlMGE2YjI2LTE4MzEtNDllNS04MjMwLTEyZTk1MmE1YmMxYyIsIlJhbmdlTGVuZ3RoIjoyLCJSZWZlcmVuY2VJZCI6IjAzNTYzMjk5LTllYTEtNDNhZi1iODE4LWJiODI5Yjc2Nzg1ZC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}</w:instrText>
          </w:r>
          <w:r w:rsidR="008117A5" w:rsidRPr="0083384B">
            <w:rPr>
              <w:rFonts w:eastAsia="Times New Roman" w:cs="Calibri"/>
              <w:color w:val="000000"/>
              <w:kern w:val="0"/>
              <w:lang w:eastAsia="de-DE"/>
              <w14:ligatures w14:val="none"/>
            </w:rPr>
            <w:fldChar w:fldCharType="separate"/>
          </w:r>
          <w:r w:rsidR="009126B4" w:rsidRPr="0083384B">
            <w:rPr>
              <w:rFonts w:eastAsia="Times New Roman" w:cs="Calibri"/>
              <w:color w:val="000000"/>
              <w:kern w:val="0"/>
              <w:vertAlign w:val="superscript"/>
              <w:lang w:eastAsia="de-DE"/>
              <w14:ligatures w14:val="none"/>
            </w:rPr>
            <w:t>10</w:t>
          </w:r>
          <w:r w:rsidR="008117A5" w:rsidRPr="0083384B">
            <w:rPr>
              <w:rFonts w:eastAsia="Times New Roman" w:cs="Calibri"/>
              <w:color w:val="000000"/>
              <w:kern w:val="0"/>
              <w:lang w:eastAsia="de-DE"/>
              <w14:ligatures w14:val="none"/>
            </w:rPr>
            <w:fldChar w:fldCharType="end"/>
          </w:r>
        </w:sdtContent>
      </w:sdt>
      <w:r w:rsidR="008117A5" w:rsidRPr="0083384B">
        <w:rPr>
          <w:rFonts w:eastAsia="Times New Roman" w:cs="Calibri"/>
          <w:color w:val="000000"/>
          <w:kern w:val="0"/>
          <w:lang w:eastAsia="de-DE"/>
          <w14:ligatures w14:val="none"/>
        </w:rPr>
        <w:t>.</w:t>
      </w:r>
    </w:p>
    <w:p w14:paraId="793EABBE" w14:textId="641914D4" w:rsidR="0002019D" w:rsidRPr="0083384B" w:rsidRDefault="0002019D">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5E72A089" w14:textId="421D6EDB" w:rsidR="00825D8C" w:rsidRPr="0083384B" w:rsidRDefault="002C3BE4" w:rsidP="00825D8C">
      <w:pPr>
        <w:pStyle w:val="SI1"/>
        <w:rPr>
          <w:lang w:val="en-GB" w:eastAsia="de-DE"/>
        </w:rPr>
      </w:pPr>
      <w:bookmarkStart w:id="22" w:name="_Toc227226053"/>
      <w:r w:rsidRPr="0083384B">
        <w:rPr>
          <w:lang w:val="en-GB" w:eastAsia="de-DE"/>
        </w:rPr>
        <w:lastRenderedPageBreak/>
        <w:t>Functionali</w:t>
      </w:r>
      <w:r w:rsidR="0083384B" w:rsidRPr="0083384B">
        <w:rPr>
          <w:lang w:val="en-GB" w:eastAsia="de-DE"/>
        </w:rPr>
        <w:t>s</w:t>
      </w:r>
      <w:r w:rsidRPr="0083384B">
        <w:rPr>
          <w:lang w:val="en-GB" w:eastAsia="de-DE"/>
        </w:rPr>
        <w:t>ation</w:t>
      </w:r>
      <w:r w:rsidR="002E73DC" w:rsidRPr="0083384B">
        <w:rPr>
          <w:lang w:val="en-GB" w:eastAsia="de-DE"/>
        </w:rPr>
        <w:t xml:space="preserve"> of Amino-oligonucleotides</w:t>
      </w:r>
      <w:bookmarkEnd w:id="22"/>
    </w:p>
    <w:p w14:paraId="08F78365" w14:textId="7C1FB2FE" w:rsidR="002E7466" w:rsidRPr="0083384B" w:rsidRDefault="002E7466" w:rsidP="002E7466">
      <w:pPr>
        <w:pStyle w:val="JMH4berschrift4"/>
        <w:numPr>
          <w:ilvl w:val="0"/>
          <w:numId w:val="0"/>
        </w:numPr>
        <w:rPr>
          <w:lang w:eastAsia="de-DE"/>
        </w:rPr>
      </w:pPr>
      <w:r w:rsidRPr="0083384B">
        <w:rPr>
          <w:noProof/>
        </w:rPr>
        <w:drawing>
          <wp:inline distT="0" distB="0" distL="0" distR="0" wp14:anchorId="6722A771" wp14:editId="50D61DC1">
            <wp:extent cx="5762132" cy="6038850"/>
            <wp:effectExtent l="0" t="0" r="0" b="0"/>
            <wp:docPr id="1365476115" name="Grafik 1" descr="Ein Bild, das Text, Diagramm, Schrift, Hand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40477" name="Grafik 1" descr="Ein Bild, das Text, Diagramm, Schrift, Handschrift enthält.&#10;&#10;KI-generierte Inhalte können fehlerhaft sein."/>
                    <pic:cNvPicPr/>
                  </pic:nvPicPr>
                  <pic:blipFill rotWithShape="1">
                    <a:blip r:embed="rId69" cstate="print">
                      <a:extLst>
                        <a:ext uri="{28A0092B-C50C-407E-A947-70E740481C1C}">
                          <a14:useLocalDpi xmlns:a14="http://schemas.microsoft.com/office/drawing/2010/main"/>
                        </a:ext>
                      </a:extLst>
                    </a:blip>
                    <a:srcRect/>
                    <a:stretch>
                      <a:fillRect/>
                    </a:stretch>
                  </pic:blipFill>
                  <pic:spPr bwMode="auto">
                    <a:xfrm>
                      <a:off x="0" y="0"/>
                      <a:ext cx="5769316" cy="6046379"/>
                    </a:xfrm>
                    <a:prstGeom prst="rect">
                      <a:avLst/>
                    </a:prstGeom>
                    <a:ln>
                      <a:noFill/>
                    </a:ln>
                    <a:extLst>
                      <a:ext uri="{53640926-AAD7-44D8-BBD7-CCE9431645EC}">
                        <a14:shadowObscured xmlns:a14="http://schemas.microsoft.com/office/drawing/2010/main"/>
                      </a:ext>
                    </a:extLst>
                  </pic:spPr>
                </pic:pic>
              </a:graphicData>
            </a:graphic>
          </wp:inline>
        </w:drawing>
      </w:r>
    </w:p>
    <w:p w14:paraId="714269AC" w14:textId="425E0633" w:rsidR="009A67AC" w:rsidRPr="0083384B" w:rsidRDefault="006E7CFA" w:rsidP="006E7CFA">
      <w:pPr>
        <w:pStyle w:val="JMH4berschrift4"/>
        <w:numPr>
          <w:ilvl w:val="0"/>
          <w:numId w:val="0"/>
        </w:numPr>
        <w:jc w:val="center"/>
        <w:rPr>
          <w:lang w:eastAsia="de-DE"/>
        </w:rPr>
      </w:pPr>
      <w:r w:rsidRPr="0083384B">
        <w:rPr>
          <w:noProof/>
          <w:lang w:eastAsia="de-DE"/>
        </w:rPr>
        <w:lastRenderedPageBreak/>
        <w:drawing>
          <wp:inline distT="0" distB="0" distL="0" distR="0" wp14:anchorId="76A7DAB4" wp14:editId="16763B85">
            <wp:extent cx="4835073" cy="7229475"/>
            <wp:effectExtent l="0" t="0" r="3810" b="0"/>
            <wp:docPr id="7896366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a:fillRect/>
                    </a:stretch>
                  </pic:blipFill>
                  <pic:spPr bwMode="auto">
                    <a:xfrm>
                      <a:off x="0" y="0"/>
                      <a:ext cx="4843676" cy="7242339"/>
                    </a:xfrm>
                    <a:prstGeom prst="rect">
                      <a:avLst/>
                    </a:prstGeom>
                    <a:noFill/>
                    <a:ln>
                      <a:noFill/>
                    </a:ln>
                    <a:extLst>
                      <a:ext uri="{53640926-AAD7-44D8-BBD7-CCE9431645EC}">
                        <a14:shadowObscured xmlns:a14="http://schemas.microsoft.com/office/drawing/2010/main"/>
                      </a:ext>
                    </a:extLst>
                  </pic:spPr>
                </pic:pic>
              </a:graphicData>
            </a:graphic>
          </wp:inline>
        </w:drawing>
      </w:r>
    </w:p>
    <w:p w14:paraId="27F874B0" w14:textId="5C17656C" w:rsidR="00697CCB" w:rsidRPr="0083384B" w:rsidRDefault="00153BE5" w:rsidP="00BB2EF0">
      <w:pPr>
        <w:rPr>
          <w:sz w:val="20"/>
          <w:szCs w:val="20"/>
        </w:rPr>
      </w:pPr>
      <w:bookmarkStart w:id="23" w:name="_Ref207464306"/>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3</w:t>
      </w:r>
      <w:r w:rsidRPr="0083384B">
        <w:rPr>
          <w:b/>
          <w:bCs/>
          <w:sz w:val="20"/>
          <w:szCs w:val="20"/>
        </w:rPr>
        <w:fldChar w:fldCharType="end"/>
      </w:r>
      <w:bookmarkEnd w:id="23"/>
      <w:r w:rsidRPr="0083384B">
        <w:rPr>
          <w:b/>
          <w:bCs/>
          <w:sz w:val="20"/>
          <w:szCs w:val="20"/>
        </w:rPr>
        <w:t>:</w:t>
      </w:r>
      <w:r w:rsidRPr="0083384B">
        <w:rPr>
          <w:sz w:val="20"/>
          <w:szCs w:val="20"/>
        </w:rPr>
        <w:t xml:space="preserve"> NHS-mediated 5HP2O</w:t>
      </w:r>
      <w:r w:rsidR="00195B2B" w:rsidRPr="0083384B">
        <w:rPr>
          <w:sz w:val="20"/>
          <w:szCs w:val="20"/>
        </w:rPr>
        <w:t>-,</w:t>
      </w:r>
      <w:r w:rsidRPr="0083384B">
        <w:rPr>
          <w:sz w:val="20"/>
          <w:szCs w:val="20"/>
        </w:rPr>
        <w:t xml:space="preserve"> respectively maleimide</w:t>
      </w:r>
      <w:r w:rsidR="00195B2B" w:rsidRPr="0083384B">
        <w:rPr>
          <w:sz w:val="20"/>
          <w:szCs w:val="20"/>
        </w:rPr>
        <w:t>-,</w:t>
      </w:r>
      <w:r w:rsidRPr="0083384B">
        <w:rPr>
          <w:sz w:val="20"/>
          <w:szCs w:val="20"/>
        </w:rPr>
        <w:t xml:space="preserve"> </w:t>
      </w:r>
      <w:r w:rsidR="008C55AC" w:rsidRPr="0083384B">
        <w:rPr>
          <w:sz w:val="20"/>
          <w:szCs w:val="20"/>
        </w:rPr>
        <w:t>functionalization</w:t>
      </w:r>
      <w:r w:rsidRPr="0083384B">
        <w:rPr>
          <w:sz w:val="20"/>
          <w:szCs w:val="20"/>
        </w:rPr>
        <w:t>.</w:t>
      </w:r>
      <w:r w:rsidR="006E7CFA" w:rsidRPr="0083384B">
        <w:rPr>
          <w:sz w:val="20"/>
          <w:szCs w:val="20"/>
        </w:rPr>
        <w:t xml:space="preserve"> See summarized data in F</w:t>
      </w:r>
      <w:r w:rsidR="008C55AC" w:rsidRPr="0083384B">
        <w:rPr>
          <w:sz w:val="20"/>
          <w:szCs w:val="20"/>
        </w:rPr>
        <w:t>ig. 2a-d (</w:t>
      </w:r>
      <w:r w:rsidR="008C55AC" w:rsidRPr="0083384B">
        <w:rPr>
          <w:b/>
          <w:bCs/>
          <w:sz w:val="20"/>
          <w:szCs w:val="20"/>
        </w:rPr>
        <w:t>A-D</w:t>
      </w:r>
      <w:r w:rsidR="008C55AC" w:rsidRPr="0083384B">
        <w:rPr>
          <w:sz w:val="20"/>
          <w:szCs w:val="20"/>
        </w:rPr>
        <w:t>) Reactions were performed at 50 µM AON concentration at room temperature at indicated pH and for indicated time.</w:t>
      </w:r>
      <w:r w:rsidRPr="0083384B">
        <w:rPr>
          <w:sz w:val="20"/>
          <w:szCs w:val="20"/>
        </w:rPr>
        <w:t xml:space="preserve"> (</w:t>
      </w:r>
      <w:r w:rsidRPr="0083384B">
        <w:rPr>
          <w:b/>
          <w:bCs/>
          <w:sz w:val="20"/>
          <w:szCs w:val="20"/>
        </w:rPr>
        <w:t>A</w:t>
      </w:r>
      <w:r w:rsidRPr="0083384B">
        <w:rPr>
          <w:sz w:val="20"/>
          <w:szCs w:val="20"/>
        </w:rPr>
        <w:t>) Scheme of NHS mediated 5HP2O</w:t>
      </w:r>
      <w:r w:rsidR="00195B2B" w:rsidRPr="0083384B">
        <w:rPr>
          <w:sz w:val="20"/>
          <w:szCs w:val="20"/>
        </w:rPr>
        <w:t>-</w:t>
      </w:r>
      <w:r w:rsidRPr="0083384B">
        <w:rPr>
          <w:sz w:val="20"/>
          <w:szCs w:val="20"/>
        </w:rPr>
        <w:t xml:space="preserve"> and Maleimide</w:t>
      </w:r>
      <w:r w:rsidR="00195B2B" w:rsidRPr="0083384B">
        <w:rPr>
          <w:sz w:val="20"/>
          <w:szCs w:val="20"/>
        </w:rPr>
        <w:t>-</w:t>
      </w:r>
      <w:r w:rsidRPr="0083384B">
        <w:rPr>
          <w:sz w:val="20"/>
          <w:szCs w:val="20"/>
        </w:rPr>
        <w:t xml:space="preserve"> </w:t>
      </w:r>
      <w:r w:rsidR="008C55AC" w:rsidRPr="0083384B">
        <w:rPr>
          <w:sz w:val="20"/>
          <w:szCs w:val="20"/>
        </w:rPr>
        <w:t>functionalization</w:t>
      </w:r>
      <w:r w:rsidRPr="0083384B">
        <w:rPr>
          <w:sz w:val="20"/>
          <w:szCs w:val="20"/>
        </w:rPr>
        <w:t xml:space="preserve"> of </w:t>
      </w:r>
      <w:r w:rsidRPr="0083384B">
        <w:rPr>
          <w:b/>
          <w:sz w:val="20"/>
          <w:szCs w:val="20"/>
        </w:rPr>
        <w:t>D1</w:t>
      </w:r>
      <w:r w:rsidRPr="0083384B">
        <w:rPr>
          <w:sz w:val="20"/>
          <w:szCs w:val="20"/>
        </w:rPr>
        <w:t xml:space="preserve"> AON (</w:t>
      </w:r>
      <w:r w:rsidRPr="0083384B">
        <w:rPr>
          <w:b/>
          <w:bCs/>
          <w:sz w:val="20"/>
          <w:szCs w:val="20"/>
        </w:rPr>
        <w:t>B</w:t>
      </w:r>
      <w:r w:rsidRPr="0083384B">
        <w:rPr>
          <w:sz w:val="20"/>
          <w:szCs w:val="20"/>
        </w:rPr>
        <w:t>) Crude HPLC chromatograms (260nm, to 30% ACN) of NHS-mediated amide coupling at two timepoints (1h and 24h) and at two pH (7 and 9) with 40 equiv. of building block</w:t>
      </w:r>
      <w:r w:rsidR="00BB2EF0" w:rsidRPr="0083384B">
        <w:rPr>
          <w:sz w:val="20"/>
          <w:szCs w:val="20"/>
        </w:rPr>
        <w:t xml:space="preserve"> (BB)</w:t>
      </w:r>
      <w:r w:rsidRPr="0083384B">
        <w:rPr>
          <w:sz w:val="20"/>
          <w:szCs w:val="20"/>
        </w:rPr>
        <w:t>. (</w:t>
      </w:r>
      <w:r w:rsidRPr="0083384B">
        <w:rPr>
          <w:b/>
          <w:bCs/>
          <w:sz w:val="20"/>
          <w:szCs w:val="20"/>
        </w:rPr>
        <w:t>C</w:t>
      </w:r>
      <w:r w:rsidRPr="0083384B">
        <w:rPr>
          <w:sz w:val="20"/>
          <w:szCs w:val="20"/>
        </w:rPr>
        <w:t xml:space="preserve">) </w:t>
      </w:r>
      <w:r w:rsidR="008C55AC" w:rsidRPr="0083384B">
        <w:rPr>
          <w:sz w:val="20"/>
          <w:szCs w:val="20"/>
        </w:rPr>
        <w:t xml:space="preserve">Crude HPLC chromatograms (260nm, to 30% ACN) of NHS-mediated amide coupling at two timepoints (1h and 24h) </w:t>
      </w:r>
      <w:r w:rsidR="005F4387" w:rsidRPr="0083384B">
        <w:rPr>
          <w:sz w:val="20"/>
          <w:szCs w:val="20"/>
        </w:rPr>
        <w:t>at pH 7.4</w:t>
      </w:r>
      <w:r w:rsidR="008C55AC" w:rsidRPr="0083384B">
        <w:rPr>
          <w:sz w:val="20"/>
          <w:szCs w:val="20"/>
        </w:rPr>
        <w:t xml:space="preserve"> with </w:t>
      </w:r>
      <w:r w:rsidR="005F4387" w:rsidRPr="0083384B">
        <w:rPr>
          <w:sz w:val="20"/>
          <w:szCs w:val="20"/>
        </w:rPr>
        <w:t>2</w:t>
      </w:r>
      <w:r w:rsidR="008C55AC" w:rsidRPr="0083384B">
        <w:rPr>
          <w:sz w:val="20"/>
          <w:szCs w:val="20"/>
        </w:rPr>
        <w:t xml:space="preserve"> </w:t>
      </w:r>
      <w:r w:rsidR="005F4387" w:rsidRPr="0083384B">
        <w:rPr>
          <w:sz w:val="20"/>
          <w:szCs w:val="20"/>
        </w:rPr>
        <w:t xml:space="preserve">and 10 </w:t>
      </w:r>
      <w:r w:rsidR="008C55AC" w:rsidRPr="0083384B">
        <w:rPr>
          <w:sz w:val="20"/>
          <w:szCs w:val="20"/>
        </w:rPr>
        <w:t>equiv. of building block</w:t>
      </w:r>
      <w:r w:rsidR="00BB2EF0" w:rsidRPr="0083384B">
        <w:rPr>
          <w:sz w:val="20"/>
          <w:szCs w:val="20"/>
        </w:rPr>
        <w:t xml:space="preserve"> (D) (</w:t>
      </w:r>
      <w:r w:rsidR="00BB2EF0" w:rsidRPr="0083384B">
        <w:rPr>
          <w:b/>
          <w:bCs/>
          <w:sz w:val="20"/>
          <w:szCs w:val="20"/>
        </w:rPr>
        <w:t>C</w:t>
      </w:r>
      <w:r w:rsidR="00BB2EF0" w:rsidRPr="0083384B">
        <w:rPr>
          <w:sz w:val="20"/>
          <w:szCs w:val="20"/>
        </w:rPr>
        <w:t>) Crude HPLC chromatograms (260nm, to 30% ACN) of NHS-mediated amide coupling at two timepoints (1h and 24h) at pH 9 with 2 and 10 equiv. of building block.</w:t>
      </w:r>
    </w:p>
    <w:p w14:paraId="2DC1CFFD" w14:textId="2EBD17FC" w:rsidR="005A2247" w:rsidRPr="0083384B" w:rsidRDefault="00697CCB" w:rsidP="00697CCB">
      <w:pPr>
        <w:pStyle w:val="SI2"/>
      </w:pPr>
      <w:bookmarkStart w:id="24" w:name="_Toc227226054"/>
      <w:r w:rsidRPr="0083384B">
        <w:lastRenderedPageBreak/>
        <w:t>Characterization</w:t>
      </w:r>
      <w:bookmarkEnd w:id="24"/>
    </w:p>
    <w:p w14:paraId="6125CA70" w14:textId="4FA3969B" w:rsidR="005A2247" w:rsidRPr="0083384B" w:rsidRDefault="00FF0CF6" w:rsidP="00792D81">
      <w:pPr>
        <w:jc w:val="center"/>
        <w:rPr>
          <w:sz w:val="20"/>
          <w:szCs w:val="20"/>
        </w:rPr>
      </w:pPr>
      <w:r w:rsidRPr="0083384B">
        <w:rPr>
          <w:noProof/>
        </w:rPr>
        <w:drawing>
          <wp:inline distT="0" distB="0" distL="0" distR="0" wp14:anchorId="51D59226" wp14:editId="70872CF2">
            <wp:extent cx="5346441" cy="6884337"/>
            <wp:effectExtent l="0" t="0" r="6985" b="0"/>
            <wp:docPr id="1948909635" name="Grafik 3" descr="Ein Bild, das Text, Diagramm,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09635" name="Grafik 3" descr="Ein Bild, das Text, Diagramm, Screenshot, Reihe enthält.&#10;&#10;KI-generierte Inhalte können fehlerhaft sein."/>
                    <pic:cNvPicPr/>
                  </pic:nvPicPr>
                  <pic:blipFill rotWithShape="1">
                    <a:blip r:embed="rId71" cstate="hqprint">
                      <a:extLst>
                        <a:ext uri="{28A0092B-C50C-407E-A947-70E740481C1C}">
                          <a14:useLocalDpi xmlns:a14="http://schemas.microsoft.com/office/drawing/2010/main"/>
                        </a:ext>
                      </a:extLst>
                    </a:blip>
                    <a:srcRect t="7560" b="3295"/>
                    <a:stretch>
                      <a:fillRect/>
                    </a:stretch>
                  </pic:blipFill>
                  <pic:spPr bwMode="auto">
                    <a:xfrm>
                      <a:off x="0" y="0"/>
                      <a:ext cx="5353943" cy="6893996"/>
                    </a:xfrm>
                    <a:prstGeom prst="rect">
                      <a:avLst/>
                    </a:prstGeom>
                    <a:ln>
                      <a:noFill/>
                    </a:ln>
                    <a:extLst>
                      <a:ext uri="{53640926-AAD7-44D8-BBD7-CCE9431645EC}">
                        <a14:shadowObscured xmlns:a14="http://schemas.microsoft.com/office/drawing/2010/main"/>
                      </a:ext>
                    </a:extLst>
                  </pic:spPr>
                </pic:pic>
              </a:graphicData>
            </a:graphic>
          </wp:inline>
        </w:drawing>
      </w:r>
    </w:p>
    <w:p w14:paraId="304EDA7E" w14:textId="60E6AF51" w:rsidR="005D7482" w:rsidRPr="0083384B" w:rsidRDefault="005D7482" w:rsidP="005D7482">
      <w:pPr>
        <w:pStyle w:val="Bijschrift"/>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4</w:t>
      </w:r>
      <w:r w:rsidRPr="0083384B">
        <w:rPr>
          <w:b/>
          <w:bCs/>
          <w:sz w:val="20"/>
          <w:szCs w:val="20"/>
        </w:rPr>
        <w:fldChar w:fldCharType="end"/>
      </w:r>
      <w:r w:rsidRPr="0083384B">
        <w:rPr>
          <w:sz w:val="20"/>
          <w:szCs w:val="20"/>
        </w:rPr>
        <w:t xml:space="preserve">: </w:t>
      </w:r>
      <w:r w:rsidR="00263432" w:rsidRPr="0083384B">
        <w:rPr>
          <w:sz w:val="20"/>
          <w:szCs w:val="20"/>
        </w:rPr>
        <w:t>Characterization</w:t>
      </w:r>
      <w:r w:rsidRPr="0083384B">
        <w:rPr>
          <w:sz w:val="20"/>
          <w:szCs w:val="20"/>
        </w:rPr>
        <w:t xml:space="preserve"> of functionalised oligonucleotides </w:t>
      </w:r>
      <w:r w:rsidR="00263432" w:rsidRPr="0083384B">
        <w:rPr>
          <w:sz w:val="20"/>
          <w:szCs w:val="20"/>
        </w:rPr>
        <w:t xml:space="preserve">obtained through </w:t>
      </w:r>
      <w:r w:rsidR="00FA07AC" w:rsidRPr="0083384B">
        <w:rPr>
          <w:sz w:val="20"/>
          <w:szCs w:val="20"/>
        </w:rPr>
        <w:t xml:space="preserve">NHS-mediated </w:t>
      </w:r>
      <w:r w:rsidR="00263432" w:rsidRPr="0083384B">
        <w:rPr>
          <w:sz w:val="20"/>
          <w:szCs w:val="20"/>
        </w:rPr>
        <w:t>amide coupling with</w:t>
      </w:r>
      <w:r w:rsidRPr="0083384B">
        <w:rPr>
          <w:sz w:val="20"/>
          <w:szCs w:val="20"/>
        </w:rPr>
        <w:t xml:space="preserve"> four different </w:t>
      </w:r>
      <w:r w:rsidR="00263432" w:rsidRPr="0083384B">
        <w:rPr>
          <w:sz w:val="20"/>
          <w:szCs w:val="20"/>
        </w:rPr>
        <w:t>linkers (</w:t>
      </w:r>
      <w:r w:rsidR="00263432" w:rsidRPr="0083384B">
        <w:rPr>
          <w:b/>
          <w:sz w:val="20"/>
          <w:szCs w:val="20"/>
        </w:rPr>
        <w:t>5HP2O-C5-NHS</w:t>
      </w:r>
      <w:r w:rsidR="0037399C" w:rsidRPr="0083384B">
        <w:rPr>
          <w:sz w:val="20"/>
          <w:szCs w:val="20"/>
        </w:rPr>
        <w:t xml:space="preserve"> (34% isolated yield)</w:t>
      </w:r>
      <w:r w:rsidR="00263432" w:rsidRPr="0083384B">
        <w:rPr>
          <w:sz w:val="20"/>
          <w:szCs w:val="20"/>
        </w:rPr>
        <w:t xml:space="preserve">, </w:t>
      </w:r>
      <w:r w:rsidR="00263432" w:rsidRPr="0083384B">
        <w:rPr>
          <w:b/>
          <w:sz w:val="20"/>
          <w:szCs w:val="20"/>
        </w:rPr>
        <w:t>5HP2O-EG2-NHS</w:t>
      </w:r>
      <w:r w:rsidR="00263432" w:rsidRPr="0083384B">
        <w:rPr>
          <w:sz w:val="20"/>
          <w:szCs w:val="20"/>
        </w:rPr>
        <w:t xml:space="preserve">, </w:t>
      </w:r>
      <w:r w:rsidR="00263432" w:rsidRPr="0083384B">
        <w:rPr>
          <w:b/>
          <w:sz w:val="20"/>
          <w:szCs w:val="20"/>
        </w:rPr>
        <w:t>Mal-C5-NHS</w:t>
      </w:r>
      <w:r w:rsidR="0037399C" w:rsidRPr="0083384B">
        <w:rPr>
          <w:sz w:val="20"/>
          <w:szCs w:val="20"/>
        </w:rPr>
        <w:t xml:space="preserve"> (12% isolated yield)</w:t>
      </w:r>
      <w:r w:rsidR="00263432" w:rsidRPr="0083384B">
        <w:rPr>
          <w:sz w:val="20"/>
          <w:szCs w:val="20"/>
        </w:rPr>
        <w:t>, SMCC)</w:t>
      </w:r>
      <w:r w:rsidRPr="0083384B">
        <w:rPr>
          <w:sz w:val="20"/>
          <w:szCs w:val="20"/>
        </w:rPr>
        <w:t>. (</w:t>
      </w:r>
      <w:r w:rsidRPr="0083384B">
        <w:rPr>
          <w:b/>
          <w:sz w:val="20"/>
          <w:szCs w:val="20"/>
        </w:rPr>
        <w:t>A</w:t>
      </w:r>
      <w:r w:rsidRPr="0083384B">
        <w:rPr>
          <w:sz w:val="20"/>
          <w:szCs w:val="20"/>
        </w:rPr>
        <w:t xml:space="preserve">) HPLC Chromatograms (260 nm, to 30% ACN) of purified 5HP2O- and maleimide-functionalised </w:t>
      </w:r>
      <w:r w:rsidRPr="0083384B">
        <w:rPr>
          <w:b/>
          <w:sz w:val="20"/>
          <w:szCs w:val="20"/>
        </w:rPr>
        <w:t>D1</w:t>
      </w:r>
      <w:r w:rsidRPr="0083384B">
        <w:rPr>
          <w:sz w:val="20"/>
          <w:szCs w:val="20"/>
        </w:rPr>
        <w:t>. Product fractions are slightly impure for both maleimide constructs due to the continuous degradation. (</w:t>
      </w:r>
      <w:r w:rsidRPr="0083384B">
        <w:rPr>
          <w:b/>
          <w:sz w:val="20"/>
          <w:szCs w:val="20"/>
        </w:rPr>
        <w:t>B</w:t>
      </w:r>
      <w:r w:rsidRPr="0083384B">
        <w:rPr>
          <w:sz w:val="20"/>
          <w:szCs w:val="20"/>
        </w:rPr>
        <w:t xml:space="preserve">) Orbitrap ESI- MS Spectrum of </w:t>
      </w:r>
      <w:r w:rsidRPr="0083384B">
        <w:rPr>
          <w:b/>
          <w:sz w:val="20"/>
          <w:szCs w:val="20"/>
        </w:rPr>
        <w:t>5HP2O-C5-D1</w:t>
      </w:r>
      <w:r w:rsidRPr="0083384B">
        <w:rPr>
          <w:sz w:val="20"/>
          <w:szCs w:val="20"/>
        </w:rPr>
        <w:t xml:space="preserve"> (left) and deconvoluted mass (right), which is in accordance with the calculated mass. (</w:t>
      </w:r>
      <w:r w:rsidRPr="0083384B">
        <w:rPr>
          <w:b/>
          <w:sz w:val="20"/>
          <w:szCs w:val="20"/>
        </w:rPr>
        <w:t>C</w:t>
      </w:r>
      <w:r w:rsidRPr="0083384B">
        <w:rPr>
          <w:sz w:val="20"/>
          <w:szCs w:val="20"/>
        </w:rPr>
        <w:t xml:space="preserve">) Orbitrap ESI- MS Spectrum of </w:t>
      </w:r>
      <w:r w:rsidRPr="0083384B">
        <w:rPr>
          <w:b/>
          <w:sz w:val="20"/>
          <w:szCs w:val="20"/>
        </w:rPr>
        <w:t>5HP2O-EG2-D1</w:t>
      </w:r>
      <w:r w:rsidRPr="0083384B">
        <w:rPr>
          <w:sz w:val="20"/>
          <w:szCs w:val="20"/>
        </w:rPr>
        <w:t xml:space="preserve"> (left) and deconvoluted mass (right), which is in accordance with the calculated mass. (</w:t>
      </w:r>
      <w:r w:rsidRPr="0083384B">
        <w:rPr>
          <w:b/>
          <w:sz w:val="20"/>
          <w:szCs w:val="20"/>
        </w:rPr>
        <w:t>D</w:t>
      </w:r>
      <w:r w:rsidRPr="0083384B">
        <w:rPr>
          <w:sz w:val="20"/>
          <w:szCs w:val="20"/>
        </w:rPr>
        <w:t xml:space="preserve">) MALDI-TOF MS Spectrum of </w:t>
      </w:r>
      <w:r w:rsidRPr="0083384B">
        <w:rPr>
          <w:b/>
          <w:sz w:val="20"/>
          <w:szCs w:val="20"/>
        </w:rPr>
        <w:t>Mal-Cy-D1</w:t>
      </w:r>
      <w:r w:rsidRPr="0083384B">
        <w:rPr>
          <w:sz w:val="20"/>
          <w:szCs w:val="20"/>
        </w:rPr>
        <w:t xml:space="preserve"> </w:t>
      </w:r>
      <w:r w:rsidR="00195B2B" w:rsidRPr="0083384B">
        <w:rPr>
          <w:sz w:val="20"/>
          <w:szCs w:val="20"/>
        </w:rPr>
        <w:t xml:space="preserve">(with cyclohexyl spacer) </w:t>
      </w:r>
      <w:r w:rsidRPr="0083384B">
        <w:rPr>
          <w:sz w:val="20"/>
          <w:szCs w:val="20"/>
        </w:rPr>
        <w:t>where the product mass is observed (proper signal). The other two signals (6723.75 Da and a plateau around 6586 Da) cannot be attributed. (</w:t>
      </w:r>
      <w:r w:rsidRPr="0083384B">
        <w:rPr>
          <w:b/>
          <w:sz w:val="20"/>
          <w:szCs w:val="20"/>
        </w:rPr>
        <w:t>E</w:t>
      </w:r>
      <w:r w:rsidRPr="0083384B">
        <w:rPr>
          <w:sz w:val="20"/>
          <w:szCs w:val="20"/>
        </w:rPr>
        <w:t xml:space="preserve">) MALDI-TOF MS Spectrum of </w:t>
      </w:r>
      <w:r w:rsidRPr="0083384B">
        <w:rPr>
          <w:b/>
          <w:sz w:val="20"/>
          <w:szCs w:val="20"/>
        </w:rPr>
        <w:t>Mal-C5-D1</w:t>
      </w:r>
      <w:r w:rsidRPr="0083384B">
        <w:rPr>
          <w:sz w:val="20"/>
          <w:szCs w:val="20"/>
        </w:rPr>
        <w:t>, where the desired product mass is observed.</w:t>
      </w:r>
      <w:r w:rsidRPr="0083384B">
        <w:t xml:space="preserve"> </w:t>
      </w:r>
    </w:p>
    <w:p w14:paraId="18D95FF5" w14:textId="6E2D4F96" w:rsidR="00697CCB" w:rsidRPr="0083384B" w:rsidRDefault="00825D8C" w:rsidP="00DE5E9A">
      <w:pPr>
        <w:pStyle w:val="SI2"/>
        <w:jc w:val="left"/>
      </w:pPr>
      <w:r w:rsidRPr="0083384B">
        <w:rPr>
          <w:rFonts w:eastAsia="Times New Roman" w:cs="Calibri"/>
          <w:color w:val="000000"/>
          <w:kern w:val="0"/>
          <w:lang w:eastAsia="de-DE"/>
          <w14:ligatures w14:val="none"/>
        </w:rPr>
        <w:br w:type="page"/>
      </w:r>
      <w:r w:rsidR="00697CCB" w:rsidRPr="0083384B">
        <w:lastRenderedPageBreak/>
        <w:t xml:space="preserve"> </w:t>
      </w:r>
      <w:bookmarkStart w:id="25" w:name="_Toc227226055"/>
      <w:r w:rsidR="009922F7" w:rsidRPr="0083384B">
        <w:t>S</w:t>
      </w:r>
      <w:r w:rsidR="004B068E" w:rsidRPr="0083384B">
        <w:t>tability</w:t>
      </w:r>
      <w:r w:rsidR="009922F7" w:rsidRPr="0083384B">
        <w:t xml:space="preserve"> against hydrolysis</w:t>
      </w:r>
      <w:bookmarkEnd w:id="25"/>
    </w:p>
    <w:p w14:paraId="077D0068" w14:textId="77777777" w:rsidR="00C87ADD" w:rsidRPr="0083384B" w:rsidRDefault="00C87ADD" w:rsidP="00C87ADD"/>
    <w:p w14:paraId="3E523727" w14:textId="74454768" w:rsidR="00C87ADD" w:rsidRPr="0083384B" w:rsidRDefault="00C87ADD" w:rsidP="00A272A0">
      <w:pPr>
        <w:jc w:val="center"/>
      </w:pPr>
      <w:r w:rsidRPr="0083384B">
        <w:rPr>
          <w:noProof/>
        </w:rPr>
        <w:drawing>
          <wp:inline distT="0" distB="0" distL="0" distR="0" wp14:anchorId="656FE110" wp14:editId="7F459E2B">
            <wp:extent cx="4408849" cy="2380615"/>
            <wp:effectExtent l="0" t="0" r="0" b="635"/>
            <wp:docPr id="296141982" name="Grafik 6" descr="Ein Bild, das Text, Screenshot, Diagramm,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1982" name="Grafik 6" descr="Ein Bild, das Text, Screenshot, Diagramm, Schrift enthält.&#10;&#10;KI-generierte Inhalte können fehlerhaft sein."/>
                    <pic:cNvPicPr/>
                  </pic:nvPicPr>
                  <pic:blipFill rotWithShape="1">
                    <a:blip r:embed="rId72" cstate="print">
                      <a:extLst>
                        <a:ext uri="{28A0092B-C50C-407E-A947-70E740481C1C}">
                          <a14:useLocalDpi xmlns:a14="http://schemas.microsoft.com/office/drawing/2010/main" val="0"/>
                        </a:ext>
                      </a:extLst>
                    </a:blip>
                    <a:srcRect l="10888" t="49991" r="13887" b="21886"/>
                    <a:stretch>
                      <a:fillRect/>
                    </a:stretch>
                  </pic:blipFill>
                  <pic:spPr bwMode="auto">
                    <a:xfrm>
                      <a:off x="0" y="0"/>
                      <a:ext cx="4424565" cy="2389101"/>
                    </a:xfrm>
                    <a:prstGeom prst="rect">
                      <a:avLst/>
                    </a:prstGeom>
                    <a:ln>
                      <a:noFill/>
                    </a:ln>
                    <a:extLst>
                      <a:ext uri="{53640926-AAD7-44D8-BBD7-CCE9431645EC}">
                        <a14:shadowObscured xmlns:a14="http://schemas.microsoft.com/office/drawing/2010/main"/>
                      </a:ext>
                    </a:extLst>
                  </pic:spPr>
                </pic:pic>
              </a:graphicData>
            </a:graphic>
          </wp:inline>
        </w:drawing>
      </w:r>
    </w:p>
    <w:p w14:paraId="1F0E4E78" w14:textId="3245E440" w:rsidR="00C87ADD" w:rsidRPr="0083384B" w:rsidRDefault="00C87ADD" w:rsidP="00A272A0">
      <w:pPr>
        <w:jc w:val="center"/>
        <w:rPr>
          <w:lang w:eastAsia="de-DE"/>
        </w:rPr>
      </w:pPr>
      <w:r w:rsidRPr="0083384B">
        <w:rPr>
          <w:noProof/>
        </w:rPr>
        <w:drawing>
          <wp:inline distT="0" distB="0" distL="0" distR="0" wp14:anchorId="5F6E0C86" wp14:editId="119FFB02">
            <wp:extent cx="4314413" cy="5144770"/>
            <wp:effectExtent l="0" t="0" r="0" b="0"/>
            <wp:docPr id="206055973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559730" name="Grafik 2060559730"/>
                    <pic:cNvPicPr/>
                  </pic:nvPicPr>
                  <pic:blipFill rotWithShape="1">
                    <a:blip r:embed="rId73" cstate="print">
                      <a:extLst>
                        <a:ext uri="{28A0092B-C50C-407E-A947-70E740481C1C}">
                          <a14:useLocalDpi xmlns:a14="http://schemas.microsoft.com/office/drawing/2010/main"/>
                        </a:ext>
                      </a:extLst>
                    </a:blip>
                    <a:srcRect l="11058" t="10054" r="14182" b="28224"/>
                    <a:stretch>
                      <a:fillRect/>
                    </a:stretch>
                  </pic:blipFill>
                  <pic:spPr bwMode="auto">
                    <a:xfrm>
                      <a:off x="0" y="0"/>
                      <a:ext cx="4324199" cy="5156439"/>
                    </a:xfrm>
                    <a:prstGeom prst="rect">
                      <a:avLst/>
                    </a:prstGeom>
                    <a:ln>
                      <a:noFill/>
                    </a:ln>
                    <a:extLst>
                      <a:ext uri="{53640926-AAD7-44D8-BBD7-CCE9431645EC}">
                        <a14:shadowObscured xmlns:a14="http://schemas.microsoft.com/office/drawing/2010/main"/>
                      </a:ext>
                    </a:extLst>
                  </pic:spPr>
                </pic:pic>
              </a:graphicData>
            </a:graphic>
          </wp:inline>
        </w:drawing>
      </w:r>
    </w:p>
    <w:p w14:paraId="23A50A24" w14:textId="77777777" w:rsidR="00C87ADD" w:rsidRPr="0083384B" w:rsidRDefault="00C87ADD" w:rsidP="00C87ADD">
      <w:pPr>
        <w:rPr>
          <w:lang w:eastAsia="de-DE"/>
        </w:rPr>
      </w:pPr>
    </w:p>
    <w:p w14:paraId="41B9C5A4" w14:textId="77777777" w:rsidR="00C87ADD" w:rsidRPr="0083384B" w:rsidRDefault="00C87ADD" w:rsidP="00697CCB">
      <w:pPr>
        <w:pStyle w:val="SI2"/>
        <w:numPr>
          <w:ilvl w:val="0"/>
          <w:numId w:val="0"/>
        </w:numPr>
        <w:jc w:val="left"/>
      </w:pPr>
    </w:p>
    <w:p w14:paraId="3B6068A4" w14:textId="5B2BFDF0" w:rsidR="0081373F" w:rsidRPr="0083384B" w:rsidRDefault="0081373F" w:rsidP="00A272A0">
      <w:pPr>
        <w:jc w:val="center"/>
      </w:pPr>
      <w:r w:rsidRPr="0083384B">
        <w:rPr>
          <w:noProof/>
        </w:rPr>
        <w:lastRenderedPageBreak/>
        <w:drawing>
          <wp:inline distT="0" distB="0" distL="0" distR="0" wp14:anchorId="3289C1EC" wp14:editId="059A75A5">
            <wp:extent cx="4152900" cy="5113655"/>
            <wp:effectExtent l="0" t="0" r="0" b="0"/>
            <wp:docPr id="106840577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05771" name="Grafik 1068405771"/>
                    <pic:cNvPicPr/>
                  </pic:nvPicPr>
                  <pic:blipFill rotWithShape="1">
                    <a:blip r:embed="rId74" cstate="print">
                      <a:extLst>
                        <a:ext uri="{28A0092B-C50C-407E-A947-70E740481C1C}">
                          <a14:useLocalDpi xmlns:a14="http://schemas.microsoft.com/office/drawing/2010/main"/>
                        </a:ext>
                      </a:extLst>
                    </a:blip>
                    <a:srcRect l="12237" t="9913" r="15664" b="28620"/>
                    <a:stretch>
                      <a:fillRect/>
                    </a:stretch>
                  </pic:blipFill>
                  <pic:spPr bwMode="auto">
                    <a:xfrm>
                      <a:off x="0" y="0"/>
                      <a:ext cx="4153410" cy="5114282"/>
                    </a:xfrm>
                    <a:prstGeom prst="rect">
                      <a:avLst/>
                    </a:prstGeom>
                    <a:ln>
                      <a:noFill/>
                    </a:ln>
                    <a:extLst>
                      <a:ext uri="{53640926-AAD7-44D8-BBD7-CCE9431645EC}">
                        <a14:shadowObscured xmlns:a14="http://schemas.microsoft.com/office/drawing/2010/main"/>
                      </a:ext>
                    </a:extLst>
                  </pic:spPr>
                </pic:pic>
              </a:graphicData>
            </a:graphic>
          </wp:inline>
        </w:drawing>
      </w:r>
    </w:p>
    <w:p w14:paraId="205697E4" w14:textId="6539D445" w:rsidR="00F8731C" w:rsidRPr="0083384B" w:rsidRDefault="0081373F" w:rsidP="00697CCB">
      <w:pPr>
        <w:rPr>
          <w:sz w:val="20"/>
          <w:szCs w:val="20"/>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5</w:t>
      </w:r>
      <w:r w:rsidRPr="0083384B">
        <w:rPr>
          <w:b/>
          <w:bCs/>
          <w:sz w:val="20"/>
          <w:szCs w:val="20"/>
        </w:rPr>
        <w:fldChar w:fldCharType="end"/>
      </w:r>
      <w:r w:rsidRPr="0083384B">
        <w:rPr>
          <w:bCs/>
          <w:sz w:val="20"/>
          <w:szCs w:val="20"/>
        </w:rPr>
        <w:t xml:space="preserve">: Evaluation of hydrolytic stability of purified </w:t>
      </w:r>
      <w:r w:rsidRPr="0083384B">
        <w:rPr>
          <w:b/>
          <w:bCs/>
          <w:sz w:val="20"/>
          <w:szCs w:val="20"/>
        </w:rPr>
        <w:t>5HP2O-C6-D1</w:t>
      </w:r>
      <w:r w:rsidRPr="0083384B">
        <w:rPr>
          <w:bCs/>
          <w:sz w:val="20"/>
          <w:szCs w:val="20"/>
        </w:rPr>
        <w:t xml:space="preserve"> and </w:t>
      </w:r>
      <w:r w:rsidRPr="0083384B">
        <w:rPr>
          <w:b/>
          <w:bCs/>
          <w:sz w:val="20"/>
          <w:szCs w:val="20"/>
        </w:rPr>
        <w:t>Mal-C6-D1</w:t>
      </w:r>
      <w:r w:rsidRPr="0083384B">
        <w:rPr>
          <w:bCs/>
          <w:sz w:val="20"/>
          <w:szCs w:val="20"/>
        </w:rPr>
        <w:t xml:space="preserve"> (see </w:t>
      </w:r>
      <w:r w:rsidR="00580F8F" w:rsidRPr="0083384B">
        <w:rPr>
          <w:bCs/>
          <w:sz w:val="20"/>
          <w:szCs w:val="20"/>
        </w:rPr>
        <w:t>summarised data in Figure 2</w:t>
      </w:r>
      <w:r w:rsidRPr="0083384B">
        <w:rPr>
          <w:bCs/>
          <w:sz w:val="20"/>
          <w:szCs w:val="20"/>
        </w:rPr>
        <w:t>).</w:t>
      </w:r>
      <w:r w:rsidR="00EE692C" w:rsidRPr="0083384B">
        <w:rPr>
          <w:b/>
          <w:bCs/>
          <w:sz w:val="20"/>
          <w:szCs w:val="20"/>
        </w:rPr>
        <w:t xml:space="preserve"> (A,B</w:t>
      </w:r>
      <w:r w:rsidR="00EE692C" w:rsidRPr="0083384B">
        <w:rPr>
          <w:sz w:val="20"/>
          <w:szCs w:val="20"/>
        </w:rPr>
        <w:t>) Deleted</w:t>
      </w:r>
      <w:r w:rsidR="0004731C" w:rsidRPr="0083384B">
        <w:rPr>
          <w:bCs/>
          <w:sz w:val="20"/>
          <w:szCs w:val="20"/>
        </w:rPr>
        <w:t xml:space="preserve"> (</w:t>
      </w:r>
      <w:r w:rsidR="0004731C" w:rsidRPr="0083384B">
        <w:rPr>
          <w:b/>
          <w:sz w:val="20"/>
          <w:szCs w:val="20"/>
        </w:rPr>
        <w:t>C-G</w:t>
      </w:r>
      <w:r w:rsidR="0004731C" w:rsidRPr="0083384B">
        <w:rPr>
          <w:bCs/>
          <w:sz w:val="20"/>
          <w:szCs w:val="20"/>
        </w:rPr>
        <w:t xml:space="preserve">) </w:t>
      </w:r>
      <w:r w:rsidR="00695384" w:rsidRPr="0083384B">
        <w:rPr>
          <w:bCs/>
          <w:sz w:val="20"/>
          <w:szCs w:val="20"/>
        </w:rPr>
        <w:t>C6 means C5 to be in accordance with the rest of the SI and the paper</w:t>
      </w:r>
      <w:r w:rsidRPr="0083384B">
        <w:rPr>
          <w:sz w:val="20"/>
          <w:szCs w:val="20"/>
        </w:rPr>
        <w:t xml:space="preserve"> (</w:t>
      </w:r>
      <w:r w:rsidRPr="0083384B">
        <w:rPr>
          <w:b/>
          <w:bCs/>
          <w:sz w:val="20"/>
          <w:szCs w:val="20"/>
        </w:rPr>
        <w:t>C</w:t>
      </w:r>
      <w:r w:rsidRPr="0083384B">
        <w:rPr>
          <w:sz w:val="20"/>
          <w:szCs w:val="20"/>
        </w:rPr>
        <w:t xml:space="preserve">) HPLC Chromatograms (260 nm, to 30% ACN) of </w:t>
      </w:r>
      <w:r w:rsidRPr="0083384B">
        <w:rPr>
          <w:b/>
          <w:sz w:val="20"/>
          <w:szCs w:val="20"/>
        </w:rPr>
        <w:t>5HP2O-C6-D1</w:t>
      </w:r>
      <w:r w:rsidRPr="0083384B">
        <w:rPr>
          <w:sz w:val="20"/>
          <w:szCs w:val="20"/>
        </w:rPr>
        <w:t xml:space="preserve"> incubated for four weeks at different </w:t>
      </w:r>
      <w:proofErr w:type="spellStart"/>
      <w:r w:rsidRPr="0083384B">
        <w:rPr>
          <w:sz w:val="20"/>
          <w:szCs w:val="20"/>
        </w:rPr>
        <w:t>pH.</w:t>
      </w:r>
      <w:proofErr w:type="spellEnd"/>
      <w:r w:rsidRPr="0083384B">
        <w:rPr>
          <w:sz w:val="20"/>
          <w:szCs w:val="20"/>
        </w:rPr>
        <w:t xml:space="preserve"> (</w:t>
      </w:r>
      <w:r w:rsidRPr="0083384B">
        <w:rPr>
          <w:b/>
          <w:bCs/>
          <w:sz w:val="20"/>
          <w:szCs w:val="20"/>
        </w:rPr>
        <w:t>D</w:t>
      </w:r>
      <w:r w:rsidRPr="0083384B">
        <w:rPr>
          <w:sz w:val="20"/>
          <w:szCs w:val="20"/>
        </w:rPr>
        <w:t xml:space="preserve">) HPLC Chromatograms (260 nm, to 30% ACN) of </w:t>
      </w:r>
      <w:r w:rsidRPr="0083384B">
        <w:rPr>
          <w:b/>
          <w:sz w:val="20"/>
          <w:szCs w:val="20"/>
        </w:rPr>
        <w:t>Mal-C6-D1</w:t>
      </w:r>
      <w:r w:rsidRPr="0083384B">
        <w:rPr>
          <w:sz w:val="20"/>
          <w:szCs w:val="20"/>
        </w:rPr>
        <w:t xml:space="preserve"> incubated at pH 6. (</w:t>
      </w:r>
      <w:r w:rsidRPr="0083384B">
        <w:rPr>
          <w:b/>
          <w:bCs/>
          <w:sz w:val="20"/>
          <w:szCs w:val="20"/>
        </w:rPr>
        <w:t>E</w:t>
      </w:r>
      <w:r w:rsidRPr="0083384B">
        <w:rPr>
          <w:sz w:val="20"/>
          <w:szCs w:val="20"/>
        </w:rPr>
        <w:t>) HPLC Chromatograms (260 nm, to 30% ACN) of Mal-C6-D1 incubated at pH 6. (</w:t>
      </w:r>
      <w:r w:rsidRPr="0083384B">
        <w:rPr>
          <w:b/>
          <w:bCs/>
          <w:sz w:val="20"/>
          <w:szCs w:val="20"/>
        </w:rPr>
        <w:t>F</w:t>
      </w:r>
      <w:r w:rsidRPr="0083384B">
        <w:rPr>
          <w:sz w:val="20"/>
          <w:szCs w:val="20"/>
        </w:rPr>
        <w:t xml:space="preserve">) HPLC Chromatograms (260 nm, to 30% ACN) of </w:t>
      </w:r>
      <w:r w:rsidRPr="0083384B">
        <w:rPr>
          <w:b/>
          <w:sz w:val="20"/>
          <w:szCs w:val="20"/>
        </w:rPr>
        <w:t>Mal-C6-D1</w:t>
      </w:r>
      <w:r w:rsidRPr="0083384B">
        <w:rPr>
          <w:sz w:val="20"/>
          <w:szCs w:val="20"/>
        </w:rPr>
        <w:t xml:space="preserve"> incubated at pH 8. (</w:t>
      </w:r>
      <w:r w:rsidRPr="0083384B">
        <w:rPr>
          <w:b/>
          <w:bCs/>
          <w:sz w:val="20"/>
          <w:szCs w:val="20"/>
        </w:rPr>
        <w:t>G</w:t>
      </w:r>
      <w:r w:rsidRPr="0083384B">
        <w:rPr>
          <w:sz w:val="20"/>
          <w:szCs w:val="20"/>
        </w:rPr>
        <w:t xml:space="preserve">) HPLC Chromatograms (260 nm, to 30% ACN) of </w:t>
      </w:r>
      <w:r w:rsidRPr="0083384B">
        <w:rPr>
          <w:b/>
          <w:sz w:val="20"/>
          <w:szCs w:val="20"/>
        </w:rPr>
        <w:t>Mal-C6-D1</w:t>
      </w:r>
      <w:r w:rsidRPr="0083384B">
        <w:rPr>
          <w:sz w:val="20"/>
          <w:szCs w:val="20"/>
        </w:rPr>
        <w:t xml:space="preserve"> incubated at pH 9.</w:t>
      </w:r>
    </w:p>
    <w:p w14:paraId="2313E8B2" w14:textId="23481B93" w:rsidR="002E73DC" w:rsidRPr="0083384B" w:rsidRDefault="002E73DC" w:rsidP="00697CCB">
      <w:pPr>
        <w:rPr>
          <w:sz w:val="20"/>
          <w:szCs w:val="20"/>
        </w:rPr>
      </w:pPr>
      <w:r w:rsidRPr="0083384B">
        <w:rPr>
          <w:sz w:val="20"/>
          <w:szCs w:val="20"/>
          <w:highlight w:val="yellow"/>
        </w:rPr>
        <w:br w:type="page"/>
      </w:r>
    </w:p>
    <w:p w14:paraId="4DD2AFB5" w14:textId="638BDE12" w:rsidR="002E73DC" w:rsidRPr="0083384B" w:rsidRDefault="00137209" w:rsidP="002E73DC">
      <w:pPr>
        <w:pStyle w:val="SI1"/>
        <w:rPr>
          <w:lang w:val="en-GB" w:eastAsia="de-DE"/>
        </w:rPr>
      </w:pPr>
      <w:bookmarkStart w:id="26" w:name="_Toc227226056"/>
      <w:r w:rsidRPr="0083384B">
        <w:rPr>
          <w:lang w:val="en-GB" w:eastAsia="de-DE"/>
        </w:rPr>
        <w:lastRenderedPageBreak/>
        <w:t>Protein-b</w:t>
      </w:r>
      <w:r w:rsidR="002E73DC" w:rsidRPr="0083384B">
        <w:rPr>
          <w:lang w:val="en-GB" w:eastAsia="de-DE"/>
        </w:rPr>
        <w:t xml:space="preserve">ioconjugation </w:t>
      </w:r>
      <w:r w:rsidR="002B3F35" w:rsidRPr="0083384B">
        <w:rPr>
          <w:lang w:val="en-GB" w:eastAsia="de-DE"/>
        </w:rPr>
        <w:t>of</w:t>
      </w:r>
      <w:r w:rsidR="003A2CA6" w:rsidRPr="0083384B">
        <w:rPr>
          <w:lang w:val="en-GB" w:eastAsia="de-DE"/>
        </w:rPr>
        <w:t xml:space="preserve"> functionalized oligonucleotides</w:t>
      </w:r>
      <w:bookmarkEnd w:id="26"/>
      <w:r w:rsidR="002B3F35" w:rsidRPr="0083384B">
        <w:rPr>
          <w:lang w:val="en-GB" w:eastAsia="de-DE"/>
        </w:rPr>
        <w:t xml:space="preserve"> </w:t>
      </w:r>
    </w:p>
    <w:p w14:paraId="6EE04516" w14:textId="0FDEC444" w:rsidR="00F8731C" w:rsidRPr="0083384B" w:rsidRDefault="00F8731C" w:rsidP="00F8731C">
      <w:pPr>
        <w:pStyle w:val="SI2"/>
        <w:rPr>
          <w:lang w:eastAsia="de-DE"/>
        </w:rPr>
      </w:pPr>
      <w:bookmarkStart w:id="27" w:name="_Toc227226057"/>
      <w:proofErr w:type="spellStart"/>
      <w:r w:rsidRPr="0083384B">
        <w:rPr>
          <w:lang w:eastAsia="de-DE"/>
        </w:rPr>
        <w:t>Alphabody</w:t>
      </w:r>
      <w:proofErr w:type="spellEnd"/>
      <w:r w:rsidR="00B5707D" w:rsidRPr="0083384B">
        <w:rPr>
          <w:lang w:eastAsia="de-DE"/>
        </w:rPr>
        <w:t xml:space="preserve"> – 5HP2O</w:t>
      </w:r>
      <w:bookmarkEnd w:id="27"/>
    </w:p>
    <w:p w14:paraId="195E8806" w14:textId="51E06A9D" w:rsidR="0081373F" w:rsidRPr="0083384B" w:rsidRDefault="00C162BD" w:rsidP="00872EC5">
      <w:pPr>
        <w:jc w:val="center"/>
      </w:pPr>
      <w:r w:rsidRPr="0083384B">
        <w:rPr>
          <w:noProof/>
        </w:rPr>
        <w:drawing>
          <wp:inline distT="0" distB="0" distL="0" distR="0" wp14:anchorId="7D2144EB" wp14:editId="2B94C6C6">
            <wp:extent cx="5419725" cy="7494970"/>
            <wp:effectExtent l="0" t="0" r="0" b="0"/>
            <wp:docPr id="102973764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a:fillRect/>
                    </a:stretch>
                  </pic:blipFill>
                  <pic:spPr bwMode="auto">
                    <a:xfrm>
                      <a:off x="0" y="0"/>
                      <a:ext cx="5420969" cy="7496691"/>
                    </a:xfrm>
                    <a:prstGeom prst="rect">
                      <a:avLst/>
                    </a:prstGeom>
                    <a:noFill/>
                    <a:ln>
                      <a:noFill/>
                    </a:ln>
                    <a:extLst>
                      <a:ext uri="{53640926-AAD7-44D8-BBD7-CCE9431645EC}">
                        <a14:shadowObscured xmlns:a14="http://schemas.microsoft.com/office/drawing/2010/main"/>
                      </a:ext>
                    </a:extLst>
                  </pic:spPr>
                </pic:pic>
              </a:graphicData>
            </a:graphic>
          </wp:inline>
        </w:drawing>
      </w:r>
    </w:p>
    <w:p w14:paraId="219EF2C9" w14:textId="38CC0270" w:rsidR="00D07EF7" w:rsidRPr="0083384B" w:rsidRDefault="00E63442" w:rsidP="00F8731C">
      <w:pPr>
        <w:pStyle w:val="Bijschrift"/>
        <w:rPr>
          <w:sz w:val="20"/>
          <w:szCs w:val="20"/>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6</w:t>
      </w:r>
      <w:r w:rsidRPr="0083384B">
        <w:rPr>
          <w:b/>
          <w:bCs/>
          <w:sz w:val="20"/>
          <w:szCs w:val="20"/>
        </w:rPr>
        <w:fldChar w:fldCharType="end"/>
      </w:r>
      <w:r w:rsidRPr="0083384B">
        <w:rPr>
          <w:bCs/>
          <w:sz w:val="20"/>
          <w:szCs w:val="20"/>
        </w:rPr>
        <w:t xml:space="preserve">: </w:t>
      </w:r>
      <w:r w:rsidRPr="0083384B">
        <w:rPr>
          <w:sz w:val="20"/>
          <w:szCs w:val="20"/>
        </w:rPr>
        <w:t>(</w:t>
      </w:r>
      <w:r w:rsidRPr="0083384B">
        <w:rPr>
          <w:b/>
          <w:sz w:val="20"/>
          <w:szCs w:val="20"/>
        </w:rPr>
        <w:t>A</w:t>
      </w:r>
      <w:r w:rsidRPr="0083384B">
        <w:rPr>
          <w:sz w:val="20"/>
          <w:szCs w:val="20"/>
        </w:rPr>
        <w:t xml:space="preserve">) Reaction scheme of Ab conjugation to </w:t>
      </w:r>
      <w:r w:rsidRPr="0083384B">
        <w:rPr>
          <w:b/>
          <w:sz w:val="20"/>
          <w:szCs w:val="20"/>
        </w:rPr>
        <w:t>5HP2O-C5-D1</w:t>
      </w:r>
      <w:r w:rsidRPr="0083384B">
        <w:rPr>
          <w:sz w:val="20"/>
          <w:szCs w:val="20"/>
        </w:rPr>
        <w:t xml:space="preserve"> forming </w:t>
      </w:r>
      <w:r w:rsidRPr="0083384B">
        <w:rPr>
          <w:b/>
          <w:sz w:val="20"/>
          <w:szCs w:val="20"/>
        </w:rPr>
        <w:t>Ab-5HP2O-C5-D1</w:t>
      </w:r>
      <w:r w:rsidRPr="0083384B">
        <w:rPr>
          <w:sz w:val="20"/>
          <w:szCs w:val="20"/>
        </w:rPr>
        <w:t>. (</w:t>
      </w:r>
      <w:r w:rsidRPr="0083384B">
        <w:rPr>
          <w:b/>
          <w:sz w:val="20"/>
          <w:szCs w:val="20"/>
        </w:rPr>
        <w:t>B</w:t>
      </w:r>
      <w:r w:rsidRPr="0083384B">
        <w:rPr>
          <w:sz w:val="20"/>
          <w:szCs w:val="20"/>
        </w:rPr>
        <w:t xml:space="preserve">) Example HPLC chromatograms (214 and 260 nm, to 100% ACN, 100 Å) of </w:t>
      </w:r>
      <w:proofErr w:type="spellStart"/>
      <w:r w:rsidRPr="0083384B">
        <w:rPr>
          <w:sz w:val="20"/>
          <w:szCs w:val="20"/>
        </w:rPr>
        <w:t>alphabody</w:t>
      </w:r>
      <w:proofErr w:type="spellEnd"/>
      <w:r w:rsidRPr="0083384B">
        <w:rPr>
          <w:sz w:val="20"/>
          <w:szCs w:val="20"/>
        </w:rPr>
        <w:t xml:space="preserve"> (10 equiv.) bioconjugation at pH 10. Traces 1 to 3 show the starting material signals, whereas the crude reaction is shown in trace 4</w:t>
      </w:r>
      <w:r w:rsidR="00C23D68" w:rsidRPr="0083384B">
        <w:rPr>
          <w:sz w:val="20"/>
          <w:szCs w:val="20"/>
        </w:rPr>
        <w:t>.</w:t>
      </w:r>
      <w:r w:rsidRPr="0083384B">
        <w:rPr>
          <w:sz w:val="20"/>
          <w:szCs w:val="20"/>
        </w:rPr>
        <w:t xml:space="preserve"> Artefacts highlighted with an asterisk arise from baseline correction</w:t>
      </w:r>
      <w:r w:rsidR="00523C91" w:rsidRPr="0083384B">
        <w:rPr>
          <w:sz w:val="20"/>
          <w:szCs w:val="20"/>
        </w:rPr>
        <w:t xml:space="preserve"> with </w:t>
      </w:r>
      <w:proofErr w:type="spellStart"/>
      <w:r w:rsidR="00523C91" w:rsidRPr="0083384B">
        <w:rPr>
          <w:sz w:val="20"/>
          <w:szCs w:val="20"/>
        </w:rPr>
        <w:t>MestreNova</w:t>
      </w:r>
      <w:proofErr w:type="spellEnd"/>
      <w:r w:rsidRPr="0083384B">
        <w:rPr>
          <w:sz w:val="20"/>
          <w:szCs w:val="20"/>
        </w:rPr>
        <w:t xml:space="preserve">. </w:t>
      </w:r>
      <w:r w:rsidR="001E7396" w:rsidRPr="0083384B">
        <w:rPr>
          <w:sz w:val="20"/>
          <w:szCs w:val="20"/>
        </w:rPr>
        <w:t xml:space="preserve">Reoxidation of Ab is </w:t>
      </w:r>
      <w:r w:rsidR="009F1C2F" w:rsidRPr="0083384B">
        <w:rPr>
          <w:sz w:val="20"/>
          <w:szCs w:val="20"/>
        </w:rPr>
        <w:t>observed</w:t>
      </w:r>
      <w:r w:rsidR="001E7396" w:rsidRPr="0083384B">
        <w:rPr>
          <w:sz w:val="20"/>
          <w:szCs w:val="20"/>
        </w:rPr>
        <w:t xml:space="preserve"> </w:t>
      </w:r>
      <w:r w:rsidR="009F1C2F" w:rsidRPr="0083384B">
        <w:rPr>
          <w:sz w:val="20"/>
          <w:szCs w:val="20"/>
        </w:rPr>
        <w:t xml:space="preserve">in the </w:t>
      </w:r>
      <w:r w:rsidR="009F1C2F" w:rsidRPr="0083384B">
        <w:rPr>
          <w:sz w:val="20"/>
          <w:szCs w:val="20"/>
        </w:rPr>
        <w:lastRenderedPageBreak/>
        <w:t xml:space="preserve">214 nm chromatogram as seen by formation of double signals at 11.5 min </w:t>
      </w:r>
      <w:r w:rsidRPr="0083384B">
        <w:rPr>
          <w:sz w:val="20"/>
          <w:szCs w:val="20"/>
        </w:rPr>
        <w:t>(</w:t>
      </w:r>
      <w:r w:rsidRPr="0083384B">
        <w:rPr>
          <w:b/>
          <w:sz w:val="20"/>
          <w:szCs w:val="20"/>
        </w:rPr>
        <w:t>C</w:t>
      </w:r>
      <w:r w:rsidRPr="0083384B">
        <w:rPr>
          <w:sz w:val="20"/>
          <w:szCs w:val="20"/>
        </w:rPr>
        <w:t>)</w:t>
      </w:r>
      <w:r w:rsidR="00134E54" w:rsidRPr="0083384B">
        <w:rPr>
          <w:sz w:val="20"/>
          <w:szCs w:val="20"/>
        </w:rPr>
        <w:t xml:space="preserve"> </w:t>
      </w:r>
      <w:r w:rsidRPr="0083384B">
        <w:rPr>
          <w:sz w:val="20"/>
          <w:szCs w:val="20"/>
        </w:rPr>
        <w:t xml:space="preserve">Reaction yields for overnight bioconjugations at pH 9 with varying </w:t>
      </w:r>
      <w:r w:rsidR="00E51CD0" w:rsidRPr="0083384B">
        <w:rPr>
          <w:sz w:val="20"/>
          <w:szCs w:val="20"/>
        </w:rPr>
        <w:t>excess</w:t>
      </w:r>
      <w:r w:rsidRPr="0083384B">
        <w:rPr>
          <w:sz w:val="20"/>
          <w:szCs w:val="20"/>
        </w:rPr>
        <w:t xml:space="preserve"> of </w:t>
      </w:r>
      <w:proofErr w:type="spellStart"/>
      <w:r w:rsidRPr="0083384B">
        <w:rPr>
          <w:sz w:val="20"/>
          <w:szCs w:val="20"/>
        </w:rPr>
        <w:t>Alphabody</w:t>
      </w:r>
      <w:proofErr w:type="spellEnd"/>
      <w:r w:rsidRPr="0083384B">
        <w:rPr>
          <w:sz w:val="20"/>
          <w:szCs w:val="20"/>
        </w:rPr>
        <w:t xml:space="preserve">. </w:t>
      </w:r>
      <w:r w:rsidR="004214F0" w:rsidRPr="0083384B">
        <w:rPr>
          <w:sz w:val="20"/>
          <w:szCs w:val="20"/>
        </w:rPr>
        <w:t>(</w:t>
      </w:r>
      <w:r w:rsidR="004214F0" w:rsidRPr="0083384B">
        <w:rPr>
          <w:b/>
          <w:sz w:val="20"/>
          <w:szCs w:val="20"/>
        </w:rPr>
        <w:t>D</w:t>
      </w:r>
      <w:r w:rsidR="004214F0" w:rsidRPr="0083384B">
        <w:rPr>
          <w:sz w:val="20"/>
          <w:szCs w:val="20"/>
        </w:rPr>
        <w:t>) MALDI-TOF of purified product</w:t>
      </w:r>
      <w:r w:rsidR="001C1B66" w:rsidRPr="0083384B">
        <w:rPr>
          <w:sz w:val="20"/>
          <w:szCs w:val="20"/>
        </w:rPr>
        <w:t xml:space="preserve"> </w:t>
      </w:r>
      <w:r w:rsidR="004214F0" w:rsidRPr="0083384B">
        <w:rPr>
          <w:sz w:val="20"/>
          <w:szCs w:val="20"/>
        </w:rPr>
        <w:t xml:space="preserve">shows broad signals in the mass region of the free protein and in the mass region of the desired conjugate mass. </w:t>
      </w:r>
      <w:r w:rsidR="00227168" w:rsidRPr="0083384B">
        <w:rPr>
          <w:rFonts w:cs="Times New Roman"/>
          <w:sz w:val="20"/>
          <w:szCs w:val="20"/>
        </w:rPr>
        <w:t>Conjugate cleavage during ionisation could explain the formation of the two peaks.</w:t>
      </w:r>
      <w:r w:rsidR="00454D4E" w:rsidRPr="0083384B">
        <w:rPr>
          <w:rFonts w:cs="Times New Roman"/>
          <w:sz w:val="20"/>
          <w:szCs w:val="20"/>
        </w:rPr>
        <w:t xml:space="preserve"> Matrix 1 was used for </w:t>
      </w:r>
      <w:r w:rsidR="00FF5BB2" w:rsidRPr="0083384B">
        <w:rPr>
          <w:rFonts w:cs="Times New Roman"/>
          <w:sz w:val="20"/>
          <w:szCs w:val="20"/>
        </w:rPr>
        <w:t xml:space="preserve">MALDI </w:t>
      </w:r>
      <w:r w:rsidR="00454D4E" w:rsidRPr="0083384B">
        <w:rPr>
          <w:rFonts w:cs="Times New Roman"/>
          <w:sz w:val="20"/>
          <w:szCs w:val="20"/>
        </w:rPr>
        <w:t>spotting.</w:t>
      </w:r>
      <w:r w:rsidR="00227168" w:rsidRPr="0083384B">
        <w:rPr>
          <w:rFonts w:cs="Times New Roman"/>
          <w:sz w:val="20"/>
          <w:szCs w:val="20"/>
        </w:rPr>
        <w:t xml:space="preserve"> </w:t>
      </w:r>
      <w:r w:rsidR="001F1922" w:rsidRPr="0083384B">
        <w:rPr>
          <w:sz w:val="20"/>
          <w:szCs w:val="20"/>
        </w:rPr>
        <w:t>(</w:t>
      </w:r>
      <w:r w:rsidR="004214F0" w:rsidRPr="0083384B">
        <w:rPr>
          <w:b/>
          <w:bCs/>
          <w:sz w:val="20"/>
          <w:szCs w:val="20"/>
        </w:rPr>
        <w:t>E</w:t>
      </w:r>
      <w:r w:rsidR="001F1922" w:rsidRPr="0083384B">
        <w:rPr>
          <w:sz w:val="20"/>
          <w:szCs w:val="20"/>
        </w:rPr>
        <w:t>) HPLC Chromatograms (260 nm, to 100%) of purified Alphabody-D</w:t>
      </w:r>
      <w:r w:rsidR="004214F0" w:rsidRPr="0083384B">
        <w:rPr>
          <w:sz w:val="20"/>
          <w:szCs w:val="20"/>
        </w:rPr>
        <w:t>1</w:t>
      </w:r>
      <w:r w:rsidR="002551FF" w:rsidRPr="0083384B">
        <w:rPr>
          <w:sz w:val="20"/>
          <w:szCs w:val="20"/>
        </w:rPr>
        <w:t xml:space="preserve"> </w:t>
      </w:r>
      <w:r w:rsidR="001F1922" w:rsidRPr="0083384B">
        <w:rPr>
          <w:sz w:val="20"/>
          <w:szCs w:val="20"/>
        </w:rPr>
        <w:t xml:space="preserve">conjugate </w:t>
      </w:r>
      <w:r w:rsidR="007C587C" w:rsidRPr="0083384B">
        <w:rPr>
          <w:b/>
          <w:sz w:val="20"/>
          <w:szCs w:val="20"/>
        </w:rPr>
        <w:t xml:space="preserve">Ab-5HP2O-C5-D1 </w:t>
      </w:r>
      <w:r w:rsidR="001F1922" w:rsidRPr="0083384B">
        <w:rPr>
          <w:sz w:val="20"/>
          <w:szCs w:val="20"/>
        </w:rPr>
        <w:t>and blank injection.</w:t>
      </w:r>
    </w:p>
    <w:p w14:paraId="24190B19" w14:textId="77777777" w:rsidR="00D07EF7" w:rsidRPr="0083384B" w:rsidRDefault="00D07EF7">
      <w:pPr>
        <w:jc w:val="left"/>
        <w:rPr>
          <w:sz w:val="20"/>
          <w:szCs w:val="20"/>
        </w:rPr>
      </w:pPr>
      <w:r w:rsidRPr="0083384B">
        <w:rPr>
          <w:sz w:val="20"/>
          <w:szCs w:val="20"/>
        </w:rPr>
        <w:br w:type="page"/>
      </w:r>
    </w:p>
    <w:p w14:paraId="5B14BCE8" w14:textId="77777777" w:rsidR="00F8731C" w:rsidRPr="0083384B" w:rsidRDefault="00F8731C" w:rsidP="00F8731C">
      <w:pPr>
        <w:pStyle w:val="Bijschrift"/>
        <w:rPr>
          <w:sz w:val="20"/>
          <w:szCs w:val="20"/>
        </w:rPr>
      </w:pPr>
    </w:p>
    <w:p w14:paraId="26498C85" w14:textId="77777777" w:rsidR="00F8731C" w:rsidRPr="0083384B" w:rsidRDefault="00F8731C" w:rsidP="00F8731C">
      <w:pPr>
        <w:pStyle w:val="Bijschrift"/>
        <w:rPr>
          <w:sz w:val="20"/>
          <w:szCs w:val="20"/>
        </w:rPr>
      </w:pPr>
    </w:p>
    <w:p w14:paraId="46C5EEC7" w14:textId="69D4DDB0" w:rsidR="00903093" w:rsidRPr="0083384B" w:rsidRDefault="001F1922" w:rsidP="00F8731C">
      <w:pPr>
        <w:pStyle w:val="Bijschrift"/>
        <w:rPr>
          <w:sz w:val="20"/>
          <w:szCs w:val="20"/>
        </w:rPr>
      </w:pPr>
      <w:r w:rsidRPr="0083384B">
        <w:rPr>
          <w:sz w:val="20"/>
          <w:szCs w:val="20"/>
        </w:rPr>
        <w:t xml:space="preserve"> </w:t>
      </w:r>
      <w:r w:rsidR="001D1973" w:rsidRPr="0083384B">
        <w:rPr>
          <w:noProof/>
          <w:sz w:val="20"/>
          <w:szCs w:val="20"/>
        </w:rPr>
        <w:drawing>
          <wp:inline distT="0" distB="0" distL="0" distR="0" wp14:anchorId="662ADB33" wp14:editId="44FC2B57">
            <wp:extent cx="5760720" cy="4197985"/>
            <wp:effectExtent l="0" t="0" r="0" b="0"/>
            <wp:docPr id="13738089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08935" name=""/>
                    <pic:cNvPicPr/>
                  </pic:nvPicPr>
                  <pic:blipFill>
                    <a:blip r:embed="rId76"/>
                    <a:stretch>
                      <a:fillRect/>
                    </a:stretch>
                  </pic:blipFill>
                  <pic:spPr>
                    <a:xfrm>
                      <a:off x="0" y="0"/>
                      <a:ext cx="5760720" cy="4197985"/>
                    </a:xfrm>
                    <a:prstGeom prst="rect">
                      <a:avLst/>
                    </a:prstGeom>
                  </pic:spPr>
                </pic:pic>
              </a:graphicData>
            </a:graphic>
          </wp:inline>
        </w:drawing>
      </w:r>
    </w:p>
    <w:p w14:paraId="40DA2EBC" w14:textId="418F31C2" w:rsidR="003B7B84" w:rsidRPr="0083384B" w:rsidRDefault="001D1973" w:rsidP="00891E9D">
      <w:pPr>
        <w:rPr>
          <w:bCs/>
          <w:sz w:val="20"/>
          <w:szCs w:val="20"/>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7</w:t>
      </w:r>
      <w:r w:rsidRPr="0083384B">
        <w:rPr>
          <w:b/>
          <w:bCs/>
          <w:sz w:val="20"/>
          <w:szCs w:val="20"/>
        </w:rPr>
        <w:fldChar w:fldCharType="end"/>
      </w:r>
      <w:r w:rsidRPr="0083384B">
        <w:rPr>
          <w:bCs/>
          <w:sz w:val="20"/>
          <w:szCs w:val="20"/>
        </w:rPr>
        <w:t xml:space="preserve">: </w:t>
      </w:r>
      <w:r w:rsidR="00225E67" w:rsidRPr="0083384B">
        <w:rPr>
          <w:bCs/>
          <w:sz w:val="20"/>
          <w:szCs w:val="20"/>
        </w:rPr>
        <w:t xml:space="preserve">Complete condition screening </w:t>
      </w:r>
      <w:r w:rsidR="002C0F3E" w:rsidRPr="0083384B">
        <w:rPr>
          <w:bCs/>
          <w:sz w:val="20"/>
          <w:szCs w:val="20"/>
        </w:rPr>
        <w:t xml:space="preserve">as highlighted in diagrams </w:t>
      </w:r>
      <w:r w:rsidR="00C0712D" w:rsidRPr="0083384B">
        <w:rPr>
          <w:bCs/>
          <w:sz w:val="20"/>
          <w:szCs w:val="20"/>
        </w:rPr>
        <w:t>in Figure 3c and Suppl. Fig. 6c</w:t>
      </w:r>
      <w:r w:rsidR="00312348" w:rsidRPr="0083384B">
        <w:rPr>
          <w:bCs/>
          <w:sz w:val="20"/>
          <w:szCs w:val="20"/>
        </w:rPr>
        <w:t xml:space="preserve"> including the underlying integral data for yield calculation</w:t>
      </w:r>
      <w:r w:rsidR="00891E9D" w:rsidRPr="0083384B">
        <w:rPr>
          <w:bCs/>
          <w:sz w:val="20"/>
          <w:szCs w:val="20"/>
        </w:rPr>
        <w:t xml:space="preserve"> as described in general methods SI 1.1</w:t>
      </w:r>
      <w:r w:rsidR="00312348" w:rsidRPr="0083384B">
        <w:rPr>
          <w:bCs/>
          <w:sz w:val="20"/>
          <w:szCs w:val="20"/>
        </w:rPr>
        <w:t xml:space="preserve">. </w:t>
      </w:r>
    </w:p>
    <w:p w14:paraId="1382072A" w14:textId="0B96BACF" w:rsidR="001D1973" w:rsidRPr="0083384B" w:rsidRDefault="00312348">
      <w:pPr>
        <w:jc w:val="left"/>
        <w:rPr>
          <w:rFonts w:ascii="Aptos" w:eastAsia="Aptos" w:hAnsi="Aptos" w:cs="Arial"/>
          <w:bCs/>
          <w:sz w:val="20"/>
          <w:szCs w:val="20"/>
        </w:rPr>
      </w:pPr>
      <w:r w:rsidRPr="0083384B">
        <w:rPr>
          <w:bCs/>
          <w:sz w:val="20"/>
          <w:szCs w:val="20"/>
        </w:rPr>
        <w:t>Epsilon</w:t>
      </w:r>
      <w:r w:rsidR="003B7B84" w:rsidRPr="0083384B">
        <w:rPr>
          <w:bCs/>
          <w:sz w:val="20"/>
          <w:szCs w:val="20"/>
        </w:rPr>
        <w:t>(ON</w:t>
      </w:r>
      <w:r w:rsidR="006E01FC" w:rsidRPr="0083384B">
        <w:rPr>
          <w:bCs/>
          <w:sz w:val="20"/>
          <w:szCs w:val="20"/>
        </w:rPr>
        <w:t>, 260nm</w:t>
      </w:r>
      <w:r w:rsidR="003B7B84" w:rsidRPr="0083384B">
        <w:rPr>
          <w:bCs/>
          <w:sz w:val="20"/>
          <w:szCs w:val="20"/>
        </w:rPr>
        <w:t>)</w:t>
      </w:r>
      <w:r w:rsidR="006E01FC" w:rsidRPr="0083384B">
        <w:rPr>
          <w:bCs/>
          <w:sz w:val="20"/>
          <w:szCs w:val="20"/>
        </w:rPr>
        <w:t xml:space="preserve"> </w:t>
      </w:r>
      <w:r w:rsidR="003B7B84" w:rsidRPr="0083384B">
        <w:rPr>
          <w:bCs/>
          <w:sz w:val="20"/>
          <w:szCs w:val="20"/>
        </w:rPr>
        <w:t>=</w:t>
      </w:r>
      <w:r w:rsidR="006E01FC" w:rsidRPr="0083384B">
        <w:rPr>
          <w:bCs/>
          <w:sz w:val="20"/>
          <w:szCs w:val="20"/>
        </w:rPr>
        <w:t xml:space="preserve"> </w:t>
      </w:r>
      <w:r w:rsidR="003B7B84" w:rsidRPr="0083384B">
        <w:rPr>
          <w:bCs/>
          <w:sz w:val="20"/>
          <w:szCs w:val="20"/>
        </w:rPr>
        <w:t xml:space="preserve">212300 </w:t>
      </w:r>
      <w:r w:rsidR="003B7B84" w:rsidRPr="0083384B">
        <w:rPr>
          <w:rFonts w:ascii="Aptos" w:eastAsia="Aptos" w:hAnsi="Aptos" w:cs="Arial"/>
          <w:bCs/>
          <w:sz w:val="20"/>
          <w:szCs w:val="20"/>
        </w:rPr>
        <w:t>L/(</w:t>
      </w:r>
      <w:proofErr w:type="spellStart"/>
      <w:r w:rsidR="003B7B84" w:rsidRPr="0083384B">
        <w:rPr>
          <w:rFonts w:ascii="Aptos" w:eastAsia="Aptos" w:hAnsi="Aptos" w:cs="Arial"/>
          <w:bCs/>
          <w:sz w:val="20"/>
          <w:szCs w:val="20"/>
        </w:rPr>
        <w:t>mole·cm</w:t>
      </w:r>
      <w:proofErr w:type="spellEnd"/>
      <w:r w:rsidR="003B7B84" w:rsidRPr="0083384B">
        <w:rPr>
          <w:rFonts w:ascii="Aptos" w:eastAsia="Aptos" w:hAnsi="Aptos" w:cs="Arial"/>
          <w:bCs/>
          <w:sz w:val="20"/>
          <w:szCs w:val="20"/>
        </w:rPr>
        <w:t>)</w:t>
      </w:r>
    </w:p>
    <w:p w14:paraId="47285147" w14:textId="122E7F0C" w:rsidR="003B7B84" w:rsidRPr="0083384B" w:rsidRDefault="003B7B84" w:rsidP="003B7B84">
      <w:pPr>
        <w:jc w:val="left"/>
        <w:rPr>
          <w:rFonts w:ascii="Aptos" w:eastAsia="Aptos" w:hAnsi="Aptos" w:cs="Arial"/>
          <w:bCs/>
          <w:sz w:val="20"/>
          <w:szCs w:val="20"/>
        </w:rPr>
      </w:pPr>
      <w:r w:rsidRPr="0083384B">
        <w:rPr>
          <w:bCs/>
          <w:sz w:val="20"/>
          <w:szCs w:val="20"/>
        </w:rPr>
        <w:t>Epsilon(Ab, red</w:t>
      </w:r>
      <w:r w:rsidR="006E01FC" w:rsidRPr="0083384B">
        <w:rPr>
          <w:bCs/>
          <w:sz w:val="20"/>
          <w:szCs w:val="20"/>
        </w:rPr>
        <w:t>, 260nm</w:t>
      </w:r>
      <w:r w:rsidRPr="0083384B">
        <w:rPr>
          <w:bCs/>
          <w:sz w:val="20"/>
          <w:szCs w:val="20"/>
        </w:rPr>
        <w:t>)</w:t>
      </w:r>
      <w:r w:rsidR="006E01FC" w:rsidRPr="0083384B">
        <w:rPr>
          <w:bCs/>
          <w:sz w:val="20"/>
          <w:szCs w:val="20"/>
        </w:rPr>
        <w:t xml:space="preserve"> </w:t>
      </w:r>
      <w:r w:rsidRPr="0083384B">
        <w:rPr>
          <w:bCs/>
          <w:sz w:val="20"/>
          <w:szCs w:val="20"/>
        </w:rPr>
        <w:t>=</w:t>
      </w:r>
      <w:r w:rsidR="006E01FC" w:rsidRPr="0083384B">
        <w:rPr>
          <w:bCs/>
          <w:sz w:val="20"/>
          <w:szCs w:val="20"/>
        </w:rPr>
        <w:t xml:space="preserve"> </w:t>
      </w:r>
      <w:r w:rsidRPr="0083384B">
        <w:rPr>
          <w:bCs/>
          <w:sz w:val="20"/>
          <w:szCs w:val="20"/>
        </w:rPr>
        <w:t xml:space="preserve">1602 </w:t>
      </w:r>
      <w:r w:rsidRPr="0083384B">
        <w:rPr>
          <w:rFonts w:ascii="Aptos" w:eastAsia="Aptos" w:hAnsi="Aptos" w:cs="Arial"/>
          <w:bCs/>
          <w:sz w:val="20"/>
          <w:szCs w:val="20"/>
        </w:rPr>
        <w:t>L/(</w:t>
      </w:r>
      <w:proofErr w:type="spellStart"/>
      <w:r w:rsidRPr="0083384B">
        <w:rPr>
          <w:rFonts w:ascii="Aptos" w:eastAsia="Aptos" w:hAnsi="Aptos" w:cs="Arial"/>
          <w:bCs/>
          <w:sz w:val="20"/>
          <w:szCs w:val="20"/>
        </w:rPr>
        <w:t>mole·cm</w:t>
      </w:r>
      <w:proofErr w:type="spellEnd"/>
      <w:r w:rsidRPr="0083384B">
        <w:rPr>
          <w:rFonts w:ascii="Aptos" w:eastAsia="Aptos" w:hAnsi="Aptos" w:cs="Arial"/>
          <w:bCs/>
          <w:sz w:val="20"/>
          <w:szCs w:val="20"/>
        </w:rPr>
        <w:t>)</w:t>
      </w:r>
    </w:p>
    <w:p w14:paraId="224CF788" w14:textId="0ED01B93" w:rsidR="003B7B84" w:rsidRPr="0083384B" w:rsidRDefault="003B7B84" w:rsidP="003B7B84">
      <w:pPr>
        <w:jc w:val="left"/>
        <w:rPr>
          <w:rFonts w:ascii="Aptos" w:eastAsia="Aptos" w:hAnsi="Aptos" w:cs="Arial"/>
          <w:bCs/>
          <w:sz w:val="20"/>
          <w:szCs w:val="20"/>
        </w:rPr>
      </w:pPr>
      <w:r w:rsidRPr="0083384B">
        <w:rPr>
          <w:bCs/>
          <w:sz w:val="20"/>
          <w:szCs w:val="20"/>
        </w:rPr>
        <w:t>Epsilon(Ab, ox</w:t>
      </w:r>
      <w:r w:rsidR="006E01FC" w:rsidRPr="0083384B">
        <w:rPr>
          <w:bCs/>
          <w:sz w:val="20"/>
          <w:szCs w:val="20"/>
        </w:rPr>
        <w:t>, 260nm</w:t>
      </w:r>
      <w:r w:rsidRPr="0083384B">
        <w:rPr>
          <w:bCs/>
          <w:sz w:val="20"/>
          <w:szCs w:val="20"/>
        </w:rPr>
        <w:t>)</w:t>
      </w:r>
      <w:r w:rsidR="006E01FC" w:rsidRPr="0083384B">
        <w:rPr>
          <w:bCs/>
          <w:sz w:val="20"/>
          <w:szCs w:val="20"/>
        </w:rPr>
        <w:t xml:space="preserve"> </w:t>
      </w:r>
      <w:r w:rsidRPr="0083384B">
        <w:rPr>
          <w:bCs/>
          <w:sz w:val="20"/>
          <w:szCs w:val="20"/>
        </w:rPr>
        <w:t>=</w:t>
      </w:r>
      <w:r w:rsidR="006E01FC" w:rsidRPr="0083384B">
        <w:rPr>
          <w:bCs/>
          <w:sz w:val="20"/>
          <w:szCs w:val="20"/>
        </w:rPr>
        <w:t xml:space="preserve"> 3324</w:t>
      </w:r>
      <w:r w:rsidRPr="0083384B">
        <w:rPr>
          <w:bCs/>
          <w:sz w:val="20"/>
          <w:szCs w:val="20"/>
        </w:rPr>
        <w:t xml:space="preserve"> </w:t>
      </w:r>
      <w:r w:rsidRPr="0083384B">
        <w:rPr>
          <w:rFonts w:ascii="Aptos" w:eastAsia="Aptos" w:hAnsi="Aptos" w:cs="Arial"/>
          <w:bCs/>
          <w:sz w:val="20"/>
          <w:szCs w:val="20"/>
        </w:rPr>
        <w:t>L/(</w:t>
      </w:r>
      <w:proofErr w:type="spellStart"/>
      <w:r w:rsidRPr="0083384B">
        <w:rPr>
          <w:rFonts w:ascii="Aptos" w:eastAsia="Aptos" w:hAnsi="Aptos" w:cs="Arial"/>
          <w:bCs/>
          <w:sz w:val="20"/>
          <w:szCs w:val="20"/>
        </w:rPr>
        <w:t>mole·cm</w:t>
      </w:r>
      <w:proofErr w:type="spellEnd"/>
      <w:r w:rsidRPr="0083384B">
        <w:rPr>
          <w:rFonts w:ascii="Aptos" w:eastAsia="Aptos" w:hAnsi="Aptos" w:cs="Arial"/>
          <w:bCs/>
          <w:sz w:val="20"/>
          <w:szCs w:val="20"/>
        </w:rPr>
        <w:t>)</w:t>
      </w:r>
    </w:p>
    <w:p w14:paraId="7DF7B0F7" w14:textId="701C1EFF" w:rsidR="00B5707D" w:rsidRPr="0083384B" w:rsidRDefault="00B5707D">
      <w:pPr>
        <w:jc w:val="left"/>
        <w:rPr>
          <w:rFonts w:ascii="Aptos" w:eastAsia="Aptos" w:hAnsi="Aptos" w:cs="Arial"/>
          <w:b/>
          <w:bCs/>
          <w:sz w:val="20"/>
          <w:szCs w:val="20"/>
        </w:rPr>
      </w:pPr>
      <w:r w:rsidRPr="0083384B">
        <w:rPr>
          <w:rFonts w:ascii="Aptos" w:eastAsia="Aptos" w:hAnsi="Aptos" w:cs="Arial"/>
          <w:b/>
          <w:bCs/>
          <w:sz w:val="20"/>
          <w:szCs w:val="20"/>
        </w:rPr>
        <w:br w:type="page"/>
      </w:r>
    </w:p>
    <w:p w14:paraId="660DCA29" w14:textId="7696BFC9" w:rsidR="002E68F2" w:rsidRPr="0083384B" w:rsidRDefault="00B5707D" w:rsidP="002E68F2">
      <w:pPr>
        <w:pStyle w:val="SI2"/>
      </w:pPr>
      <w:bookmarkStart w:id="28" w:name="_Toc227226058"/>
      <w:proofErr w:type="spellStart"/>
      <w:r w:rsidRPr="0083384B">
        <w:lastRenderedPageBreak/>
        <w:t>Alphabody</w:t>
      </w:r>
      <w:proofErr w:type="spellEnd"/>
      <w:r w:rsidRPr="0083384B">
        <w:t xml:space="preserve"> – Maleimide</w:t>
      </w:r>
      <w:bookmarkEnd w:id="28"/>
      <w:r w:rsidR="003B4A42" w:rsidRPr="0083384B">
        <w:t xml:space="preserve"> </w:t>
      </w:r>
    </w:p>
    <w:p w14:paraId="459AA9D4" w14:textId="6F63FCAE" w:rsidR="002E68F2" w:rsidRPr="0083384B" w:rsidRDefault="006867DF" w:rsidP="002E68F2">
      <w:pPr>
        <w:jc w:val="center"/>
      </w:pPr>
      <w:r w:rsidRPr="0083384B">
        <w:rPr>
          <w:noProof/>
        </w:rPr>
        <w:drawing>
          <wp:inline distT="0" distB="0" distL="0" distR="0" wp14:anchorId="69E18171" wp14:editId="4CA330D2">
            <wp:extent cx="4833972" cy="7202805"/>
            <wp:effectExtent l="0" t="0" r="5080" b="0"/>
            <wp:docPr id="156088280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82808" name="Grafik 1560882808"/>
                    <pic:cNvPicPr/>
                  </pic:nvPicPr>
                  <pic:blipFill rotWithShape="1">
                    <a:blip r:embed="rId77" cstate="hqprint">
                      <a:extLst>
                        <a:ext uri="{28A0092B-C50C-407E-A947-70E740481C1C}">
                          <a14:useLocalDpi xmlns:a14="http://schemas.microsoft.com/office/drawing/2010/main"/>
                        </a:ext>
                      </a:extLst>
                    </a:blip>
                    <a:srcRect/>
                    <a:stretch>
                      <a:fillRect/>
                    </a:stretch>
                  </pic:blipFill>
                  <pic:spPr bwMode="auto">
                    <a:xfrm>
                      <a:off x="0" y="0"/>
                      <a:ext cx="4834900" cy="7204188"/>
                    </a:xfrm>
                    <a:prstGeom prst="rect">
                      <a:avLst/>
                    </a:prstGeom>
                    <a:ln>
                      <a:noFill/>
                    </a:ln>
                    <a:extLst>
                      <a:ext uri="{53640926-AAD7-44D8-BBD7-CCE9431645EC}">
                        <a14:shadowObscured xmlns:a14="http://schemas.microsoft.com/office/drawing/2010/main"/>
                      </a:ext>
                    </a:extLst>
                  </pic:spPr>
                </pic:pic>
              </a:graphicData>
            </a:graphic>
          </wp:inline>
        </w:drawing>
      </w:r>
    </w:p>
    <w:p w14:paraId="7A966B7B" w14:textId="0A2C9A21" w:rsidR="003B4A42" w:rsidRPr="0083384B" w:rsidRDefault="001A391B" w:rsidP="002E68F2">
      <w:r>
        <w:rPr>
          <w:noProof/>
        </w:rPr>
        <w:lastRenderedPageBreak/>
        <w:drawing>
          <wp:inline distT="0" distB="0" distL="0" distR="0" wp14:anchorId="6C21AC5E" wp14:editId="478D6B93">
            <wp:extent cx="5760547" cy="6616461"/>
            <wp:effectExtent l="0" t="0" r="0" b="0"/>
            <wp:docPr id="1384802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0239" name="Grafik 138480239"/>
                    <pic:cNvPicPr/>
                  </pic:nvPicPr>
                  <pic:blipFill rotWithShape="1">
                    <a:blip r:embed="rId78" cstate="print">
                      <a:extLst>
                        <a:ext uri="{28A0092B-C50C-407E-A947-70E740481C1C}">
                          <a14:useLocalDpi xmlns:a14="http://schemas.microsoft.com/office/drawing/2010/main" val="0"/>
                        </a:ext>
                      </a:extLst>
                    </a:blip>
                    <a:srcRect t="9330" b="11152"/>
                    <a:stretch>
                      <a:fillRect/>
                    </a:stretch>
                  </pic:blipFill>
                  <pic:spPr bwMode="auto">
                    <a:xfrm>
                      <a:off x="0" y="0"/>
                      <a:ext cx="5760720" cy="6616660"/>
                    </a:xfrm>
                    <a:prstGeom prst="rect">
                      <a:avLst/>
                    </a:prstGeom>
                    <a:ln>
                      <a:noFill/>
                    </a:ln>
                    <a:extLst>
                      <a:ext uri="{53640926-AAD7-44D8-BBD7-CCE9431645EC}">
                        <a14:shadowObscured xmlns:a14="http://schemas.microsoft.com/office/drawing/2010/main"/>
                      </a:ext>
                    </a:extLst>
                  </pic:spPr>
                </pic:pic>
              </a:graphicData>
            </a:graphic>
          </wp:inline>
        </w:drawing>
      </w:r>
    </w:p>
    <w:p w14:paraId="65434765" w14:textId="254C9CB6" w:rsidR="002E68F2" w:rsidRPr="0083384B" w:rsidRDefault="002E68F2" w:rsidP="002E68F2">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8</w:t>
      </w:r>
      <w:r w:rsidRPr="0083384B">
        <w:rPr>
          <w:b/>
          <w:bCs/>
          <w:sz w:val="20"/>
          <w:szCs w:val="20"/>
        </w:rPr>
        <w:fldChar w:fldCharType="end"/>
      </w:r>
      <w:r w:rsidR="000E27E7" w:rsidRPr="0083384B">
        <w:rPr>
          <w:b/>
          <w:bCs/>
          <w:sz w:val="20"/>
          <w:szCs w:val="20"/>
        </w:rPr>
        <w:t>:</w:t>
      </w:r>
      <w:r w:rsidRPr="0083384B">
        <w:rPr>
          <w:b/>
          <w:bCs/>
          <w:sz w:val="20"/>
          <w:szCs w:val="20"/>
        </w:rPr>
        <w:t xml:space="preserve"> Maleimide</w:t>
      </w:r>
      <w:r w:rsidR="008A08F6" w:rsidRPr="0083384B">
        <w:rPr>
          <w:b/>
          <w:bCs/>
          <w:sz w:val="20"/>
          <w:szCs w:val="20"/>
        </w:rPr>
        <w:t>-</w:t>
      </w:r>
      <w:r w:rsidRPr="0083384B">
        <w:rPr>
          <w:b/>
          <w:bCs/>
          <w:sz w:val="20"/>
          <w:szCs w:val="20"/>
        </w:rPr>
        <w:t xml:space="preserve">mediated </w:t>
      </w:r>
      <w:proofErr w:type="spellStart"/>
      <w:r w:rsidRPr="0083384B">
        <w:rPr>
          <w:b/>
          <w:bCs/>
          <w:sz w:val="20"/>
          <w:szCs w:val="20"/>
        </w:rPr>
        <w:t>Alphabody</w:t>
      </w:r>
      <w:proofErr w:type="spellEnd"/>
      <w:r w:rsidRPr="0083384B">
        <w:rPr>
          <w:b/>
          <w:bCs/>
          <w:sz w:val="20"/>
          <w:szCs w:val="20"/>
        </w:rPr>
        <w:t xml:space="preserve"> oligonucleotide conjugation. (A) </w:t>
      </w:r>
      <w:r w:rsidR="008A08F6" w:rsidRPr="0083384B">
        <w:rPr>
          <w:sz w:val="20"/>
          <w:szCs w:val="20"/>
        </w:rPr>
        <w:t>Synthetic Scheme. (</w:t>
      </w:r>
      <w:r w:rsidR="008A08F6" w:rsidRPr="0083384B">
        <w:rPr>
          <w:b/>
          <w:bCs/>
          <w:sz w:val="20"/>
          <w:szCs w:val="20"/>
        </w:rPr>
        <w:t>B</w:t>
      </w:r>
      <w:r w:rsidR="008A08F6" w:rsidRPr="0083384B">
        <w:rPr>
          <w:sz w:val="20"/>
          <w:szCs w:val="20"/>
        </w:rPr>
        <w:t xml:space="preserve">) HPLC Chromatograms (260 nm, to 75% ACN) of </w:t>
      </w:r>
      <w:r w:rsidR="00812B9A" w:rsidRPr="0083384B">
        <w:rPr>
          <w:sz w:val="20"/>
          <w:szCs w:val="20"/>
        </w:rPr>
        <w:t xml:space="preserve">conjugation employing aliphatic </w:t>
      </w:r>
      <w:r w:rsidR="00812B9A" w:rsidRPr="001A391B">
        <w:rPr>
          <w:b/>
          <w:sz w:val="20"/>
          <w:szCs w:val="20"/>
        </w:rPr>
        <w:t>Mal-C5-NHS</w:t>
      </w:r>
      <w:r w:rsidR="00812B9A" w:rsidRPr="0083384B">
        <w:rPr>
          <w:sz w:val="20"/>
          <w:szCs w:val="20"/>
        </w:rPr>
        <w:t xml:space="preserve"> linker. (</w:t>
      </w:r>
      <w:r w:rsidR="00812B9A" w:rsidRPr="0083384B">
        <w:rPr>
          <w:b/>
          <w:bCs/>
          <w:sz w:val="20"/>
          <w:szCs w:val="20"/>
        </w:rPr>
        <w:t>C</w:t>
      </w:r>
      <w:r w:rsidR="00812B9A" w:rsidRPr="0083384B">
        <w:rPr>
          <w:sz w:val="20"/>
          <w:szCs w:val="20"/>
        </w:rPr>
        <w:t xml:space="preserve">) HPLC Chromatograms (260 nm, to 75% ACN) of conjugation </w:t>
      </w:r>
      <w:r w:rsidR="009E1975" w:rsidRPr="0083384B">
        <w:rPr>
          <w:sz w:val="20"/>
          <w:szCs w:val="20"/>
        </w:rPr>
        <w:t>emplo</w:t>
      </w:r>
      <w:r w:rsidR="00812B9A" w:rsidRPr="0083384B">
        <w:rPr>
          <w:sz w:val="20"/>
          <w:szCs w:val="20"/>
        </w:rPr>
        <w:t xml:space="preserve">ying cyclic </w:t>
      </w:r>
      <w:r w:rsidR="00812B9A" w:rsidRPr="001A391B">
        <w:rPr>
          <w:b/>
          <w:sz w:val="20"/>
          <w:szCs w:val="20"/>
        </w:rPr>
        <w:t>Mal-Cy-NHS</w:t>
      </w:r>
      <w:r w:rsidR="00812B9A" w:rsidRPr="0083384B">
        <w:rPr>
          <w:sz w:val="20"/>
          <w:szCs w:val="20"/>
        </w:rPr>
        <w:t xml:space="preserve"> (SMCC) linker.</w:t>
      </w:r>
      <w:r w:rsidR="002820EB" w:rsidRPr="0083384B">
        <w:rPr>
          <w:sz w:val="20"/>
          <w:szCs w:val="20"/>
        </w:rPr>
        <w:t xml:space="preserve"> (</w:t>
      </w:r>
      <w:r w:rsidR="002820EB" w:rsidRPr="0083384B">
        <w:rPr>
          <w:b/>
          <w:bCs/>
          <w:sz w:val="20"/>
          <w:szCs w:val="20"/>
        </w:rPr>
        <w:t>D-F</w:t>
      </w:r>
      <w:r w:rsidR="002820EB" w:rsidRPr="0083384B">
        <w:rPr>
          <w:sz w:val="20"/>
          <w:szCs w:val="20"/>
        </w:rPr>
        <w:t xml:space="preserve">) Product characterisation via </w:t>
      </w:r>
      <w:r w:rsidR="00435E30" w:rsidRPr="0083384B">
        <w:rPr>
          <w:sz w:val="20"/>
          <w:szCs w:val="20"/>
        </w:rPr>
        <w:t>absorbance ratio 260nm/214nm</w:t>
      </w:r>
      <w:r w:rsidR="009E1975" w:rsidRPr="0083384B">
        <w:rPr>
          <w:sz w:val="20"/>
          <w:szCs w:val="20"/>
        </w:rPr>
        <w:t xml:space="preserve"> (</w:t>
      </w:r>
      <w:r w:rsidR="009E1975" w:rsidRPr="0083384B">
        <w:rPr>
          <w:b/>
          <w:bCs/>
          <w:sz w:val="20"/>
          <w:szCs w:val="20"/>
        </w:rPr>
        <w:t>D</w:t>
      </w:r>
      <w:r w:rsidR="009E1975" w:rsidRPr="0083384B">
        <w:rPr>
          <w:sz w:val="20"/>
          <w:szCs w:val="20"/>
        </w:rPr>
        <w:t xml:space="preserve">) Absorbance </w:t>
      </w:r>
      <w:r w:rsidR="00B149B2" w:rsidRPr="0083384B">
        <w:rPr>
          <w:sz w:val="20"/>
          <w:szCs w:val="20"/>
        </w:rPr>
        <w:t>r</w:t>
      </w:r>
      <w:r w:rsidR="009E1975" w:rsidRPr="0083384B">
        <w:rPr>
          <w:sz w:val="20"/>
          <w:szCs w:val="20"/>
        </w:rPr>
        <w:t xml:space="preserve">atio of purified </w:t>
      </w:r>
      <w:r w:rsidR="00B149B2" w:rsidRPr="001A391B">
        <w:rPr>
          <w:b/>
          <w:sz w:val="20"/>
          <w:szCs w:val="20"/>
        </w:rPr>
        <w:t>Ab-Mal-C5-D1</w:t>
      </w:r>
      <w:r w:rsidR="00B149B2" w:rsidRPr="0083384B">
        <w:rPr>
          <w:sz w:val="20"/>
          <w:szCs w:val="20"/>
        </w:rPr>
        <w:t>. (</w:t>
      </w:r>
      <w:r w:rsidR="00B149B2" w:rsidRPr="0083384B">
        <w:rPr>
          <w:b/>
          <w:bCs/>
          <w:sz w:val="20"/>
          <w:szCs w:val="20"/>
        </w:rPr>
        <w:t>E</w:t>
      </w:r>
      <w:r w:rsidR="00B149B2" w:rsidRPr="0083384B">
        <w:rPr>
          <w:sz w:val="20"/>
          <w:szCs w:val="20"/>
        </w:rPr>
        <w:t xml:space="preserve">) Absorbance ratio of purified </w:t>
      </w:r>
      <w:r w:rsidR="00B149B2" w:rsidRPr="001A391B">
        <w:rPr>
          <w:b/>
          <w:sz w:val="20"/>
          <w:szCs w:val="20"/>
        </w:rPr>
        <w:t>Ab-Mal-Cy-D1</w:t>
      </w:r>
      <w:r w:rsidR="00B149B2" w:rsidRPr="0083384B">
        <w:rPr>
          <w:sz w:val="20"/>
          <w:szCs w:val="20"/>
        </w:rPr>
        <w:t>. (</w:t>
      </w:r>
      <w:r w:rsidR="00B149B2" w:rsidRPr="0083384B">
        <w:rPr>
          <w:b/>
          <w:bCs/>
          <w:sz w:val="20"/>
          <w:szCs w:val="20"/>
        </w:rPr>
        <w:t>F</w:t>
      </w:r>
      <w:r w:rsidR="00B149B2" w:rsidRPr="0083384B">
        <w:rPr>
          <w:sz w:val="20"/>
          <w:szCs w:val="20"/>
        </w:rPr>
        <w:t xml:space="preserve">) Absorbance ratio of </w:t>
      </w:r>
      <w:proofErr w:type="spellStart"/>
      <w:r w:rsidR="00B149B2" w:rsidRPr="0083384B">
        <w:rPr>
          <w:sz w:val="20"/>
          <w:szCs w:val="20"/>
        </w:rPr>
        <w:t>Alphabody</w:t>
      </w:r>
      <w:proofErr w:type="spellEnd"/>
      <w:r w:rsidR="00B149B2" w:rsidRPr="0083384B">
        <w:rPr>
          <w:sz w:val="20"/>
          <w:szCs w:val="20"/>
        </w:rPr>
        <w:t xml:space="preserve"> protein.</w:t>
      </w:r>
    </w:p>
    <w:p w14:paraId="2A71A7E8" w14:textId="77777777" w:rsidR="002E68F2" w:rsidRPr="0083384B" w:rsidRDefault="002E68F2" w:rsidP="002E68F2"/>
    <w:p w14:paraId="12E9240F" w14:textId="77777777" w:rsidR="002E68F2" w:rsidRPr="0083384B" w:rsidRDefault="002E68F2" w:rsidP="002E68F2"/>
    <w:p w14:paraId="49651F5F" w14:textId="420CC933" w:rsidR="002E68F2" w:rsidRPr="001A391B" w:rsidRDefault="002E68F2" w:rsidP="001A391B">
      <w:pPr>
        <w:jc w:val="left"/>
        <w:rPr>
          <w:rFonts w:asciiTheme="majorHAnsi" w:hAnsiTheme="majorHAnsi"/>
          <w:b/>
          <w:bCs/>
          <w:color w:val="0D0D0D" w:themeColor="text1" w:themeTint="F2"/>
          <w:sz w:val="28"/>
          <w:szCs w:val="28"/>
        </w:rPr>
      </w:pPr>
      <w:r w:rsidRPr="0083384B">
        <w:br w:type="page"/>
      </w:r>
    </w:p>
    <w:p w14:paraId="39F1A916" w14:textId="652A71C4" w:rsidR="002B0C1F" w:rsidRPr="0083384B" w:rsidRDefault="00B5707D" w:rsidP="00B5707D">
      <w:pPr>
        <w:pStyle w:val="SI2"/>
      </w:pPr>
      <w:bookmarkStart w:id="29" w:name="_Toc227226059"/>
      <w:r w:rsidRPr="0083384B">
        <w:lastRenderedPageBreak/>
        <w:t xml:space="preserve">Conjugate Stability </w:t>
      </w:r>
      <w:r w:rsidR="009922F7" w:rsidRPr="0083384B">
        <w:t>against</w:t>
      </w:r>
      <w:r w:rsidR="002B0C1F" w:rsidRPr="0083384B">
        <w:t xml:space="preserve"> thiol-exchange</w:t>
      </w:r>
      <w:bookmarkEnd w:id="29"/>
    </w:p>
    <w:p w14:paraId="0D4AC04C" w14:textId="1EDA25C1" w:rsidR="002B0C1F" w:rsidRPr="0083384B" w:rsidRDefault="002B0C1F" w:rsidP="002B0C1F">
      <w:r w:rsidRPr="0083384B">
        <w:rPr>
          <w:noProof/>
          <w:sz w:val="20"/>
          <w:szCs w:val="20"/>
        </w:rPr>
        <w:drawing>
          <wp:inline distT="0" distB="0" distL="0" distR="0" wp14:anchorId="31E711CA" wp14:editId="08A24076">
            <wp:extent cx="5760579" cy="7450373"/>
            <wp:effectExtent l="0" t="0" r="0" b="0"/>
            <wp:docPr id="37139418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94188" name="Grafik 371394188"/>
                    <pic:cNvPicPr/>
                  </pic:nvPicPr>
                  <pic:blipFill rotWithShape="1">
                    <a:blip r:embed="rId79" cstate="hqprint">
                      <a:extLst>
                        <a:ext uri="{28A0092B-C50C-407E-A947-70E740481C1C}">
                          <a14:useLocalDpi xmlns:a14="http://schemas.microsoft.com/office/drawing/2010/main"/>
                        </a:ext>
                      </a:extLst>
                    </a:blip>
                    <a:srcRect/>
                    <a:stretch>
                      <a:fillRect/>
                    </a:stretch>
                  </pic:blipFill>
                  <pic:spPr bwMode="auto">
                    <a:xfrm>
                      <a:off x="0" y="0"/>
                      <a:ext cx="5760720" cy="7450555"/>
                    </a:xfrm>
                    <a:prstGeom prst="rect">
                      <a:avLst/>
                    </a:prstGeom>
                    <a:ln>
                      <a:noFill/>
                    </a:ln>
                    <a:extLst>
                      <a:ext uri="{53640926-AAD7-44D8-BBD7-CCE9431645EC}">
                        <a14:shadowObscured xmlns:a14="http://schemas.microsoft.com/office/drawing/2010/main"/>
                      </a:ext>
                    </a:extLst>
                  </pic:spPr>
                </pic:pic>
              </a:graphicData>
            </a:graphic>
          </wp:inline>
        </w:drawing>
      </w:r>
    </w:p>
    <w:p w14:paraId="2795870E" w14:textId="77777777" w:rsidR="002B0C1F" w:rsidRPr="0083384B" w:rsidRDefault="002B0C1F">
      <w:pPr>
        <w:jc w:val="left"/>
        <w:rPr>
          <w:sz w:val="20"/>
          <w:szCs w:val="20"/>
        </w:rPr>
      </w:pPr>
    </w:p>
    <w:p w14:paraId="602FE740" w14:textId="2CE2CB7A" w:rsidR="003B7B84" w:rsidRPr="0083384B" w:rsidRDefault="005B1FC6">
      <w:pPr>
        <w:jc w:val="left"/>
        <w:rPr>
          <w:sz w:val="20"/>
          <w:szCs w:val="20"/>
        </w:rPr>
      </w:pPr>
      <w:r>
        <w:rPr>
          <w:noProof/>
          <w:sz w:val="20"/>
          <w:szCs w:val="20"/>
        </w:rPr>
        <w:lastRenderedPageBreak/>
        <w:drawing>
          <wp:inline distT="0" distB="0" distL="0" distR="0" wp14:anchorId="13A4D912" wp14:editId="4B2222E8">
            <wp:extent cx="5760720" cy="5883215"/>
            <wp:effectExtent l="0" t="0" r="0" b="3810"/>
            <wp:docPr id="133142242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22427" name="Grafik 1331422427"/>
                    <pic:cNvPicPr/>
                  </pic:nvPicPr>
                  <pic:blipFill rotWithShape="1">
                    <a:blip r:embed="rId80" cstate="hqprint">
                      <a:extLst>
                        <a:ext uri="{28A0092B-C50C-407E-A947-70E740481C1C}">
                          <a14:useLocalDpi xmlns:a14="http://schemas.microsoft.com/office/drawing/2010/main"/>
                        </a:ext>
                      </a:extLst>
                    </a:blip>
                    <a:srcRect/>
                    <a:stretch>
                      <a:fillRect/>
                    </a:stretch>
                  </pic:blipFill>
                  <pic:spPr bwMode="auto">
                    <a:xfrm>
                      <a:off x="0" y="0"/>
                      <a:ext cx="5760720" cy="5883215"/>
                    </a:xfrm>
                    <a:prstGeom prst="rect">
                      <a:avLst/>
                    </a:prstGeom>
                    <a:ln>
                      <a:noFill/>
                    </a:ln>
                    <a:extLst>
                      <a:ext uri="{53640926-AAD7-44D8-BBD7-CCE9431645EC}">
                        <a14:shadowObscured xmlns:a14="http://schemas.microsoft.com/office/drawing/2010/main"/>
                      </a:ext>
                    </a:extLst>
                  </pic:spPr>
                </pic:pic>
              </a:graphicData>
            </a:graphic>
          </wp:inline>
        </w:drawing>
      </w:r>
    </w:p>
    <w:p w14:paraId="41BBA572" w14:textId="03360C69" w:rsidR="002B0C1F" w:rsidRPr="0083384B" w:rsidRDefault="002B0C1F" w:rsidP="002B0C1F">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9</w:t>
      </w:r>
      <w:r w:rsidRPr="0083384B">
        <w:rPr>
          <w:b/>
          <w:bCs/>
          <w:sz w:val="20"/>
          <w:szCs w:val="20"/>
        </w:rPr>
        <w:fldChar w:fldCharType="end"/>
      </w:r>
      <w:r w:rsidRPr="0083384B">
        <w:rPr>
          <w:b/>
          <w:bCs/>
          <w:sz w:val="20"/>
          <w:szCs w:val="20"/>
        </w:rPr>
        <w:t>: Chromatograms of Glutathione (GSH) exchange experiments</w:t>
      </w:r>
      <w:r w:rsidR="003F3C8A" w:rsidRPr="0083384B">
        <w:rPr>
          <w:b/>
          <w:bCs/>
          <w:sz w:val="20"/>
          <w:szCs w:val="20"/>
        </w:rPr>
        <w:t xml:space="preserve"> (see Figure 3f).</w:t>
      </w:r>
      <w:r w:rsidRPr="0083384B">
        <w:rPr>
          <w:b/>
          <w:bCs/>
          <w:sz w:val="20"/>
          <w:szCs w:val="20"/>
        </w:rPr>
        <w:t xml:space="preserve"> (A) </w:t>
      </w:r>
      <w:r w:rsidRPr="0083384B">
        <w:rPr>
          <w:sz w:val="20"/>
          <w:szCs w:val="20"/>
        </w:rPr>
        <w:t xml:space="preserve">HPLC Chromatograms (260 nm, to 75% ACN) of GSH </w:t>
      </w:r>
      <w:r w:rsidR="00AA6D86" w:rsidRPr="0083384B">
        <w:rPr>
          <w:sz w:val="20"/>
          <w:szCs w:val="20"/>
        </w:rPr>
        <w:t>e</w:t>
      </w:r>
      <w:r w:rsidRPr="0083384B">
        <w:rPr>
          <w:sz w:val="20"/>
          <w:szCs w:val="20"/>
        </w:rPr>
        <w:t xml:space="preserve">xchange experiment of purified </w:t>
      </w:r>
      <w:r w:rsidR="00841957" w:rsidRPr="0083384B">
        <w:rPr>
          <w:sz w:val="20"/>
          <w:szCs w:val="20"/>
        </w:rPr>
        <w:t xml:space="preserve">POC </w:t>
      </w:r>
      <w:r w:rsidR="00AA6D86" w:rsidRPr="0083384B">
        <w:rPr>
          <w:sz w:val="20"/>
          <w:szCs w:val="20"/>
        </w:rPr>
        <w:t>bearing the</w:t>
      </w:r>
      <w:r w:rsidR="00841957" w:rsidRPr="0083384B">
        <w:rPr>
          <w:sz w:val="20"/>
          <w:szCs w:val="20"/>
        </w:rPr>
        <w:t xml:space="preserve"> Mal-Cy linker. </w:t>
      </w:r>
      <w:r w:rsidRPr="0083384B">
        <w:rPr>
          <w:sz w:val="20"/>
          <w:szCs w:val="20"/>
        </w:rPr>
        <w:t>(</w:t>
      </w:r>
      <w:r w:rsidRPr="0083384B">
        <w:rPr>
          <w:b/>
          <w:bCs/>
          <w:sz w:val="20"/>
          <w:szCs w:val="20"/>
        </w:rPr>
        <w:t>B</w:t>
      </w:r>
      <w:r w:rsidRPr="0083384B">
        <w:rPr>
          <w:sz w:val="20"/>
          <w:szCs w:val="20"/>
        </w:rPr>
        <w:t xml:space="preserve">) </w:t>
      </w:r>
      <w:r w:rsidR="00841957" w:rsidRPr="0083384B">
        <w:rPr>
          <w:sz w:val="20"/>
          <w:szCs w:val="20"/>
        </w:rPr>
        <w:t xml:space="preserve">HPLC Chromatograms (260 nm, to 75% ACN) of GSH </w:t>
      </w:r>
      <w:r w:rsidR="00AA6D86" w:rsidRPr="0083384B">
        <w:rPr>
          <w:sz w:val="20"/>
          <w:szCs w:val="20"/>
        </w:rPr>
        <w:t>e</w:t>
      </w:r>
      <w:r w:rsidR="00841957" w:rsidRPr="0083384B">
        <w:rPr>
          <w:sz w:val="20"/>
          <w:szCs w:val="20"/>
        </w:rPr>
        <w:t xml:space="preserve">xchange experiment of purified POC </w:t>
      </w:r>
      <w:r w:rsidR="00AA6D86" w:rsidRPr="0083384B">
        <w:rPr>
          <w:sz w:val="20"/>
          <w:szCs w:val="20"/>
        </w:rPr>
        <w:t xml:space="preserve">bearing the </w:t>
      </w:r>
      <w:r w:rsidR="00841957" w:rsidRPr="0083384B">
        <w:rPr>
          <w:sz w:val="20"/>
          <w:szCs w:val="20"/>
        </w:rPr>
        <w:t>Mal-</w:t>
      </w:r>
      <w:r w:rsidR="000B284D" w:rsidRPr="0083384B">
        <w:rPr>
          <w:sz w:val="20"/>
          <w:szCs w:val="20"/>
        </w:rPr>
        <w:t xml:space="preserve">C5 </w:t>
      </w:r>
      <w:r w:rsidR="00841957" w:rsidRPr="0083384B">
        <w:rPr>
          <w:sz w:val="20"/>
          <w:szCs w:val="20"/>
        </w:rPr>
        <w:t xml:space="preserve">linker. </w:t>
      </w:r>
      <w:r w:rsidR="00AA6D86" w:rsidRPr="0083384B">
        <w:rPr>
          <w:sz w:val="20"/>
          <w:szCs w:val="20"/>
        </w:rPr>
        <w:t>(</w:t>
      </w:r>
      <w:r w:rsidR="00AA6D86" w:rsidRPr="0083384B">
        <w:rPr>
          <w:b/>
          <w:bCs/>
          <w:sz w:val="20"/>
          <w:szCs w:val="20"/>
        </w:rPr>
        <w:t>C</w:t>
      </w:r>
      <w:r w:rsidR="00AA6D86" w:rsidRPr="0083384B">
        <w:rPr>
          <w:sz w:val="20"/>
          <w:szCs w:val="20"/>
        </w:rPr>
        <w:t xml:space="preserve">) HPLC Chromatograms (260 nm, to 75% ACN) </w:t>
      </w:r>
      <w:proofErr w:type="spellStart"/>
      <w:r w:rsidR="00AA6D86" w:rsidRPr="0083384B">
        <w:rPr>
          <w:sz w:val="20"/>
          <w:szCs w:val="20"/>
        </w:rPr>
        <w:t>o</w:t>
      </w:r>
      <w:r w:rsidR="008245BD">
        <w:rPr>
          <w:sz w:val="20"/>
          <w:szCs w:val="20"/>
        </w:rPr>
        <w:t xml:space="preserve"> </w:t>
      </w:r>
      <w:r w:rsidR="00AA6D86" w:rsidRPr="0083384B">
        <w:rPr>
          <w:sz w:val="20"/>
          <w:szCs w:val="20"/>
        </w:rPr>
        <w:t>f</w:t>
      </w:r>
      <w:proofErr w:type="spellEnd"/>
      <w:r w:rsidR="00AA6D86" w:rsidRPr="0083384B">
        <w:rPr>
          <w:sz w:val="20"/>
          <w:szCs w:val="20"/>
        </w:rPr>
        <w:t xml:space="preserve"> GSH exchange experiment of purified POC bearing the 5HP2O-C5 linker. (</w:t>
      </w:r>
      <w:r w:rsidR="00AA6D86" w:rsidRPr="0083384B">
        <w:rPr>
          <w:b/>
          <w:bCs/>
          <w:sz w:val="20"/>
          <w:szCs w:val="20"/>
        </w:rPr>
        <w:t>D</w:t>
      </w:r>
      <w:r w:rsidR="00AA6D86" w:rsidRPr="0083384B">
        <w:rPr>
          <w:sz w:val="20"/>
          <w:szCs w:val="20"/>
        </w:rPr>
        <w:t xml:space="preserve">) Summarised </w:t>
      </w:r>
      <w:r w:rsidR="003F3C8A" w:rsidRPr="0083384B">
        <w:rPr>
          <w:sz w:val="20"/>
          <w:szCs w:val="20"/>
        </w:rPr>
        <w:t>d</w:t>
      </w:r>
      <w:r w:rsidR="00AA6D86" w:rsidRPr="0083384B">
        <w:rPr>
          <w:sz w:val="20"/>
          <w:szCs w:val="20"/>
        </w:rPr>
        <w:t>ata</w:t>
      </w:r>
      <w:r w:rsidR="003F3C8A" w:rsidRPr="0083384B">
        <w:rPr>
          <w:sz w:val="20"/>
          <w:szCs w:val="20"/>
        </w:rPr>
        <w:t xml:space="preserve"> of intact POC</w:t>
      </w:r>
      <w:r w:rsidR="00AA6D86" w:rsidRPr="0083384B">
        <w:rPr>
          <w:sz w:val="20"/>
          <w:szCs w:val="20"/>
        </w:rPr>
        <w:t xml:space="preserve"> in table</w:t>
      </w:r>
      <w:r w:rsidR="003F3C8A" w:rsidRPr="0083384B">
        <w:rPr>
          <w:sz w:val="20"/>
          <w:szCs w:val="20"/>
        </w:rPr>
        <w:t xml:space="preserve"> format</w:t>
      </w:r>
      <w:r w:rsidR="00AA6D86" w:rsidRPr="0083384B">
        <w:rPr>
          <w:sz w:val="20"/>
          <w:szCs w:val="20"/>
        </w:rPr>
        <w:t xml:space="preserve"> with additional data (compare </w:t>
      </w:r>
      <w:r w:rsidR="003F3C8A" w:rsidRPr="0083384B">
        <w:rPr>
          <w:sz w:val="20"/>
          <w:szCs w:val="20"/>
        </w:rPr>
        <w:t>Fig. 3f).</w:t>
      </w:r>
    </w:p>
    <w:p w14:paraId="56C6D098" w14:textId="77777777" w:rsidR="002B0C1F" w:rsidRPr="0083384B" w:rsidRDefault="002B0C1F" w:rsidP="002B0C1F"/>
    <w:p w14:paraId="62E68CFD" w14:textId="77777777" w:rsidR="002B0C1F" w:rsidRPr="0083384B" w:rsidRDefault="002B0C1F">
      <w:pPr>
        <w:jc w:val="left"/>
        <w:rPr>
          <w:sz w:val="20"/>
          <w:szCs w:val="20"/>
        </w:rPr>
      </w:pPr>
    </w:p>
    <w:p w14:paraId="21428635" w14:textId="6E2F10F5" w:rsidR="00A926B4" w:rsidRPr="0083384B" w:rsidRDefault="00A926B4" w:rsidP="00BB7657">
      <w:pPr>
        <w:pStyle w:val="Bijschrift"/>
      </w:pPr>
      <w:r w:rsidRPr="0083384B">
        <w:br w:type="page"/>
      </w:r>
    </w:p>
    <w:p w14:paraId="7849451B" w14:textId="6E999F96" w:rsidR="003F7242" w:rsidRPr="0083384B" w:rsidRDefault="00F8731C" w:rsidP="00F8731C">
      <w:pPr>
        <w:pStyle w:val="SI2"/>
        <w:rPr>
          <w:lang w:eastAsia="de-DE"/>
        </w:rPr>
      </w:pPr>
      <w:bookmarkStart w:id="30" w:name="_Toc227226060"/>
      <w:r w:rsidRPr="0083384B">
        <w:rPr>
          <w:lang w:eastAsia="de-DE"/>
        </w:rPr>
        <w:lastRenderedPageBreak/>
        <w:t>Rituximab</w:t>
      </w:r>
      <w:r w:rsidR="00E22EC8" w:rsidRPr="0083384B">
        <w:rPr>
          <w:lang w:eastAsia="de-DE"/>
        </w:rPr>
        <w:t xml:space="preserve"> – 5HP2O</w:t>
      </w:r>
      <w:bookmarkEnd w:id="30"/>
    </w:p>
    <w:p w14:paraId="7CF7CC94" w14:textId="5C1F2666" w:rsidR="000E10D1" w:rsidRPr="0083384B" w:rsidRDefault="00A860CF" w:rsidP="00A860CF">
      <w:pPr>
        <w:jc w:val="center"/>
        <w:rPr>
          <w:rFonts w:eastAsia="Times New Roman" w:cs="Calibri"/>
          <w:color w:val="000000"/>
          <w:kern w:val="0"/>
          <w:lang w:eastAsia="de-DE"/>
          <w14:ligatures w14:val="none"/>
        </w:rPr>
      </w:pPr>
      <w:r w:rsidRPr="0083384B">
        <w:rPr>
          <w:rFonts w:eastAsia="Times New Roman" w:cs="Calibri"/>
          <w:noProof/>
          <w:color w:val="000000"/>
          <w:kern w:val="0"/>
          <w:lang w:eastAsia="de-DE"/>
          <w14:ligatures w14:val="none"/>
        </w:rPr>
        <w:drawing>
          <wp:inline distT="0" distB="0" distL="0" distR="0" wp14:anchorId="63351CFF" wp14:editId="1F946F2C">
            <wp:extent cx="5017135" cy="3532909"/>
            <wp:effectExtent l="0" t="0" r="0" b="0"/>
            <wp:docPr id="134484930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1" cstate="hqprint">
                      <a:extLst>
                        <a:ext uri="{28A0092B-C50C-407E-A947-70E740481C1C}">
                          <a14:useLocalDpi xmlns:a14="http://schemas.microsoft.com/office/drawing/2010/main"/>
                        </a:ext>
                      </a:extLst>
                    </a:blip>
                    <a:srcRect b="33456"/>
                    <a:stretch>
                      <a:fillRect/>
                    </a:stretch>
                  </pic:blipFill>
                  <pic:spPr bwMode="auto">
                    <a:xfrm>
                      <a:off x="0" y="0"/>
                      <a:ext cx="5030390" cy="3542243"/>
                    </a:xfrm>
                    <a:prstGeom prst="rect">
                      <a:avLst/>
                    </a:prstGeom>
                    <a:noFill/>
                    <a:ln>
                      <a:noFill/>
                    </a:ln>
                    <a:extLst>
                      <a:ext uri="{53640926-AAD7-44D8-BBD7-CCE9431645EC}">
                        <a14:shadowObscured xmlns:a14="http://schemas.microsoft.com/office/drawing/2010/main"/>
                      </a:ext>
                    </a:extLst>
                  </pic:spPr>
                </pic:pic>
              </a:graphicData>
            </a:graphic>
          </wp:inline>
        </w:drawing>
      </w:r>
    </w:p>
    <w:p w14:paraId="0778AC7D" w14:textId="1E6DFBDB" w:rsidR="00760EC6" w:rsidRPr="0083384B" w:rsidRDefault="00380E82" w:rsidP="00592801">
      <w:pPr>
        <w:rPr>
          <w:sz w:val="20"/>
          <w:szCs w:val="20"/>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10</w:t>
      </w:r>
      <w:r w:rsidRPr="0083384B">
        <w:rPr>
          <w:b/>
          <w:bCs/>
          <w:sz w:val="20"/>
          <w:szCs w:val="20"/>
        </w:rPr>
        <w:fldChar w:fldCharType="end"/>
      </w:r>
      <w:r w:rsidRPr="0083384B">
        <w:rPr>
          <w:bCs/>
          <w:sz w:val="20"/>
          <w:szCs w:val="20"/>
        </w:rPr>
        <w:t>:</w:t>
      </w:r>
      <w:r w:rsidR="00A860CF" w:rsidRPr="0083384B">
        <w:rPr>
          <w:bCs/>
          <w:sz w:val="20"/>
          <w:szCs w:val="20"/>
        </w:rPr>
        <w:t xml:space="preserve"> (</w:t>
      </w:r>
      <w:r w:rsidR="00A860CF" w:rsidRPr="0083384B">
        <w:rPr>
          <w:b/>
          <w:bCs/>
          <w:sz w:val="20"/>
          <w:szCs w:val="20"/>
        </w:rPr>
        <w:t>A-</w:t>
      </w:r>
      <w:r w:rsidR="00EA02F8" w:rsidRPr="0083384B">
        <w:rPr>
          <w:b/>
          <w:bCs/>
          <w:sz w:val="20"/>
          <w:szCs w:val="20"/>
        </w:rPr>
        <w:t>B</w:t>
      </w:r>
      <w:r w:rsidR="00A860CF" w:rsidRPr="0083384B">
        <w:rPr>
          <w:bCs/>
          <w:sz w:val="20"/>
          <w:szCs w:val="20"/>
        </w:rPr>
        <w:t>)</w:t>
      </w:r>
      <w:r w:rsidRPr="0083384B">
        <w:rPr>
          <w:bCs/>
          <w:sz w:val="20"/>
          <w:szCs w:val="20"/>
        </w:rPr>
        <w:t xml:space="preserve"> </w:t>
      </w:r>
      <w:r w:rsidR="005C632D" w:rsidRPr="0083384B">
        <w:rPr>
          <w:sz w:val="20"/>
          <w:szCs w:val="20"/>
        </w:rPr>
        <w:t>O</w:t>
      </w:r>
      <w:r w:rsidR="00A860CF" w:rsidRPr="0083384B">
        <w:rPr>
          <w:sz w:val="20"/>
          <w:szCs w:val="20"/>
        </w:rPr>
        <w:t>bserved protein fragments</w:t>
      </w:r>
      <w:r w:rsidR="005C632D" w:rsidRPr="0083384B">
        <w:rPr>
          <w:sz w:val="20"/>
          <w:szCs w:val="20"/>
        </w:rPr>
        <w:t xml:space="preserve">: </w:t>
      </w:r>
      <w:r w:rsidR="00A860CF" w:rsidRPr="0083384B">
        <w:rPr>
          <w:sz w:val="20"/>
          <w:szCs w:val="20"/>
        </w:rPr>
        <w:t xml:space="preserve">23 </w:t>
      </w:r>
      <w:proofErr w:type="spellStart"/>
      <w:r w:rsidR="00A860CF" w:rsidRPr="0083384B">
        <w:rPr>
          <w:sz w:val="20"/>
          <w:szCs w:val="20"/>
        </w:rPr>
        <w:t>kDa</w:t>
      </w:r>
      <w:proofErr w:type="spellEnd"/>
      <w:r w:rsidR="00A860CF" w:rsidRPr="0083384B">
        <w:rPr>
          <w:sz w:val="20"/>
          <w:szCs w:val="20"/>
        </w:rPr>
        <w:t xml:space="preserve"> L, 50 </w:t>
      </w:r>
      <w:proofErr w:type="spellStart"/>
      <w:r w:rsidR="00A860CF" w:rsidRPr="0083384B">
        <w:rPr>
          <w:sz w:val="20"/>
          <w:szCs w:val="20"/>
        </w:rPr>
        <w:t>kDa</w:t>
      </w:r>
      <w:proofErr w:type="spellEnd"/>
      <w:r w:rsidR="00A860CF" w:rsidRPr="0083384B">
        <w:rPr>
          <w:sz w:val="20"/>
          <w:szCs w:val="20"/>
        </w:rPr>
        <w:t xml:space="preserve"> H, 75 </w:t>
      </w:r>
      <w:proofErr w:type="spellStart"/>
      <w:r w:rsidR="00A860CF" w:rsidRPr="0083384B">
        <w:rPr>
          <w:sz w:val="20"/>
          <w:szCs w:val="20"/>
        </w:rPr>
        <w:t>kDa</w:t>
      </w:r>
      <w:proofErr w:type="spellEnd"/>
      <w:r w:rsidR="00A860CF" w:rsidRPr="0083384B">
        <w:rPr>
          <w:sz w:val="20"/>
          <w:szCs w:val="20"/>
        </w:rPr>
        <w:t xml:space="preserve"> LH, 125 </w:t>
      </w:r>
      <w:proofErr w:type="spellStart"/>
      <w:r w:rsidR="00A860CF" w:rsidRPr="0083384B">
        <w:rPr>
          <w:sz w:val="20"/>
          <w:szCs w:val="20"/>
        </w:rPr>
        <w:t>kDa</w:t>
      </w:r>
      <w:proofErr w:type="spellEnd"/>
      <w:r w:rsidR="00A860CF" w:rsidRPr="0083384B">
        <w:rPr>
          <w:sz w:val="20"/>
          <w:szCs w:val="20"/>
        </w:rPr>
        <w:t xml:space="preserve"> LHH, 148 </w:t>
      </w:r>
      <w:proofErr w:type="spellStart"/>
      <w:r w:rsidR="00A860CF" w:rsidRPr="0083384B">
        <w:rPr>
          <w:sz w:val="20"/>
          <w:szCs w:val="20"/>
        </w:rPr>
        <w:t>kDa</w:t>
      </w:r>
      <w:proofErr w:type="spellEnd"/>
      <w:r w:rsidR="00A860CF" w:rsidRPr="0083384B">
        <w:rPr>
          <w:sz w:val="20"/>
          <w:szCs w:val="20"/>
        </w:rPr>
        <w:t xml:space="preserve"> RTX</w:t>
      </w:r>
      <w:r w:rsidR="0092518E" w:rsidRPr="0083384B">
        <w:rPr>
          <w:sz w:val="20"/>
          <w:szCs w:val="20"/>
        </w:rPr>
        <w:t xml:space="preserve"> (L: Light Chain, H: Heavy Chain)</w:t>
      </w:r>
      <w:r w:rsidR="00A860CF" w:rsidRPr="0083384B">
        <w:rPr>
          <w:sz w:val="20"/>
          <w:szCs w:val="20"/>
        </w:rPr>
        <w:t xml:space="preserve">. Matrix </w:t>
      </w:r>
      <w:r w:rsidR="00A45B0F" w:rsidRPr="0083384B">
        <w:rPr>
          <w:sz w:val="20"/>
          <w:szCs w:val="20"/>
        </w:rPr>
        <w:t>2 employed for spotting</w:t>
      </w:r>
      <w:r w:rsidR="00A860CF" w:rsidRPr="0083384B">
        <w:rPr>
          <w:sz w:val="20"/>
          <w:szCs w:val="20"/>
        </w:rPr>
        <w:t xml:space="preserve">. </w:t>
      </w:r>
      <w:r w:rsidRPr="0083384B">
        <w:rPr>
          <w:sz w:val="20"/>
          <w:szCs w:val="20"/>
        </w:rPr>
        <w:t>(</w:t>
      </w:r>
      <w:r w:rsidR="00A860CF" w:rsidRPr="0083384B">
        <w:rPr>
          <w:b/>
          <w:sz w:val="20"/>
          <w:szCs w:val="20"/>
        </w:rPr>
        <w:t>A</w:t>
      </w:r>
      <w:r w:rsidRPr="0083384B">
        <w:rPr>
          <w:sz w:val="20"/>
          <w:szCs w:val="20"/>
        </w:rPr>
        <w:t>) MALDI-TO</w:t>
      </w:r>
      <w:r w:rsidR="000B284D" w:rsidRPr="0083384B">
        <w:rPr>
          <w:sz w:val="20"/>
          <w:szCs w:val="20"/>
        </w:rPr>
        <w:t>F</w:t>
      </w:r>
      <w:r w:rsidRPr="0083384B">
        <w:rPr>
          <w:sz w:val="20"/>
          <w:szCs w:val="20"/>
        </w:rPr>
        <w:t xml:space="preserve"> mass spectra (pos. mode) </w:t>
      </w:r>
      <w:r w:rsidR="00A860CF" w:rsidRPr="0083384B">
        <w:rPr>
          <w:sz w:val="20"/>
          <w:szCs w:val="20"/>
        </w:rPr>
        <w:t xml:space="preserve">of intact protein </w:t>
      </w:r>
      <w:r w:rsidRPr="0083384B">
        <w:rPr>
          <w:sz w:val="20"/>
          <w:szCs w:val="20"/>
        </w:rPr>
        <w:t xml:space="preserve">as measured </w:t>
      </w:r>
      <w:r w:rsidR="00F74FFD" w:rsidRPr="0083384B">
        <w:rPr>
          <w:sz w:val="20"/>
          <w:szCs w:val="20"/>
        </w:rPr>
        <w:t>with focus mass 50kDa</w:t>
      </w:r>
      <w:r w:rsidR="00A860CF" w:rsidRPr="0083384B">
        <w:rPr>
          <w:sz w:val="20"/>
          <w:szCs w:val="20"/>
        </w:rPr>
        <w:t>. (</w:t>
      </w:r>
      <w:r w:rsidR="00A860CF" w:rsidRPr="0083384B">
        <w:rPr>
          <w:b/>
          <w:sz w:val="20"/>
          <w:szCs w:val="20"/>
        </w:rPr>
        <w:t>B)</w:t>
      </w:r>
      <w:r w:rsidR="00A860CF" w:rsidRPr="0083384B">
        <w:rPr>
          <w:sz w:val="20"/>
          <w:szCs w:val="20"/>
        </w:rPr>
        <w:t xml:space="preserve"> MALDI-TO</w:t>
      </w:r>
      <w:r w:rsidR="000B284D" w:rsidRPr="0083384B">
        <w:rPr>
          <w:sz w:val="20"/>
          <w:szCs w:val="20"/>
        </w:rPr>
        <w:t>F</w:t>
      </w:r>
      <w:r w:rsidR="00A860CF" w:rsidRPr="0083384B">
        <w:rPr>
          <w:sz w:val="20"/>
          <w:szCs w:val="20"/>
        </w:rPr>
        <w:t xml:space="preserve"> mass spectra (pos. mode) of intact protein as measured with </w:t>
      </w:r>
      <w:r w:rsidR="00F74FFD" w:rsidRPr="0083384B">
        <w:rPr>
          <w:sz w:val="20"/>
          <w:szCs w:val="20"/>
        </w:rPr>
        <w:t xml:space="preserve">focus mass </w:t>
      </w:r>
      <w:r w:rsidR="003950D9" w:rsidRPr="0083384B">
        <w:rPr>
          <w:sz w:val="20"/>
          <w:szCs w:val="20"/>
        </w:rPr>
        <w:t xml:space="preserve">150 </w:t>
      </w:r>
      <w:proofErr w:type="spellStart"/>
      <w:r w:rsidR="003950D9" w:rsidRPr="0083384B">
        <w:rPr>
          <w:sz w:val="20"/>
          <w:szCs w:val="20"/>
        </w:rPr>
        <w:t>kDa</w:t>
      </w:r>
      <w:proofErr w:type="spellEnd"/>
      <w:r w:rsidR="00A860CF" w:rsidRPr="0083384B">
        <w:rPr>
          <w:sz w:val="20"/>
          <w:szCs w:val="20"/>
        </w:rPr>
        <w:t xml:space="preserve">. </w:t>
      </w:r>
    </w:p>
    <w:p w14:paraId="5AA056A5" w14:textId="5428D8E6" w:rsidR="007E148D" w:rsidRPr="0083384B" w:rsidRDefault="007E148D">
      <w:pPr>
        <w:jc w:val="left"/>
        <w:rPr>
          <w:sz w:val="20"/>
          <w:szCs w:val="20"/>
        </w:rPr>
      </w:pPr>
      <w:r w:rsidRPr="0083384B">
        <w:rPr>
          <w:sz w:val="20"/>
          <w:szCs w:val="20"/>
        </w:rPr>
        <w:br w:type="page"/>
      </w:r>
    </w:p>
    <w:p w14:paraId="5DA2C0C5" w14:textId="3498AB4E" w:rsidR="00A014AE" w:rsidRPr="0083384B" w:rsidRDefault="0038170C" w:rsidP="00592801">
      <w:r w:rsidRPr="0083384B">
        <w:rPr>
          <w:noProof/>
        </w:rPr>
        <w:lastRenderedPageBreak/>
        <w:drawing>
          <wp:inline distT="0" distB="0" distL="0" distR="0" wp14:anchorId="6D1D4074" wp14:editId="1B9C2995">
            <wp:extent cx="5231048" cy="3229591"/>
            <wp:effectExtent l="0" t="0" r="8255" b="9525"/>
            <wp:docPr id="16214231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2" cstate="hqprint">
                      <a:extLst>
                        <a:ext uri="{28A0092B-C50C-407E-A947-70E740481C1C}">
                          <a14:useLocalDpi xmlns:a14="http://schemas.microsoft.com/office/drawing/2010/main"/>
                        </a:ext>
                      </a:extLst>
                    </a:blip>
                    <a:srcRect l="4743" r="4418" b="32420"/>
                    <a:stretch>
                      <a:fillRect/>
                    </a:stretch>
                  </pic:blipFill>
                  <pic:spPr bwMode="auto">
                    <a:xfrm>
                      <a:off x="0" y="0"/>
                      <a:ext cx="5231863" cy="3230094"/>
                    </a:xfrm>
                    <a:prstGeom prst="rect">
                      <a:avLst/>
                    </a:prstGeom>
                    <a:noFill/>
                    <a:ln>
                      <a:noFill/>
                    </a:ln>
                    <a:extLst>
                      <a:ext uri="{53640926-AAD7-44D8-BBD7-CCE9431645EC}">
                        <a14:shadowObscured xmlns:a14="http://schemas.microsoft.com/office/drawing/2010/main"/>
                      </a:ext>
                    </a:extLst>
                  </pic:spPr>
                </pic:pic>
              </a:graphicData>
            </a:graphic>
          </wp:inline>
        </w:drawing>
      </w:r>
    </w:p>
    <w:p w14:paraId="47CA25A0" w14:textId="34961CFD" w:rsidR="00A014AE" w:rsidRPr="0083384B" w:rsidRDefault="00A014AE" w:rsidP="00407256">
      <w:pPr>
        <w:rPr>
          <w:rFonts w:eastAsia="Times New Roman" w:cs="Calibri"/>
          <w:color w:val="000000"/>
          <w:kern w:val="0"/>
          <w:sz w:val="20"/>
          <w:szCs w:val="20"/>
          <w:lang w:eastAsia="de-DE"/>
          <w14:ligatures w14:val="none"/>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11</w:t>
      </w:r>
      <w:r w:rsidRPr="0083384B">
        <w:rPr>
          <w:b/>
          <w:bCs/>
          <w:sz w:val="20"/>
          <w:szCs w:val="20"/>
        </w:rPr>
        <w:fldChar w:fldCharType="end"/>
      </w:r>
      <w:r w:rsidRPr="0083384B">
        <w:rPr>
          <w:bCs/>
          <w:sz w:val="20"/>
          <w:szCs w:val="20"/>
        </w:rPr>
        <w:t xml:space="preserve">: </w:t>
      </w:r>
      <w:r w:rsidRPr="0083384B">
        <w:rPr>
          <w:sz w:val="20"/>
          <w:szCs w:val="20"/>
        </w:rPr>
        <w:t xml:space="preserve">SDS-PAGE analysis of </w:t>
      </w:r>
      <w:r w:rsidR="00F06DEB" w:rsidRPr="0083384B">
        <w:rPr>
          <w:sz w:val="20"/>
          <w:szCs w:val="20"/>
        </w:rPr>
        <w:t xml:space="preserve">Bioconjugation reaction between purified </w:t>
      </w:r>
      <w:r w:rsidR="00F06DEB" w:rsidRPr="00BB7657">
        <w:rPr>
          <w:b/>
          <w:sz w:val="20"/>
          <w:szCs w:val="20"/>
        </w:rPr>
        <w:t>5HP2O-</w:t>
      </w:r>
      <w:r w:rsidR="00726825" w:rsidRPr="00BB7657">
        <w:rPr>
          <w:b/>
          <w:sz w:val="20"/>
          <w:szCs w:val="20"/>
        </w:rPr>
        <w:t>C5</w:t>
      </w:r>
      <w:r w:rsidR="00F06DEB" w:rsidRPr="00BB7657">
        <w:rPr>
          <w:b/>
          <w:sz w:val="20"/>
          <w:szCs w:val="20"/>
        </w:rPr>
        <w:t>-</w:t>
      </w:r>
      <w:r w:rsidR="00726825" w:rsidRPr="00BB7657">
        <w:rPr>
          <w:b/>
          <w:sz w:val="20"/>
          <w:szCs w:val="20"/>
        </w:rPr>
        <w:t>D1</w:t>
      </w:r>
      <w:r w:rsidR="00EF1772" w:rsidRPr="0083384B">
        <w:rPr>
          <w:sz w:val="20"/>
          <w:szCs w:val="20"/>
        </w:rPr>
        <w:t xml:space="preserve"> (</w:t>
      </w:r>
      <w:r w:rsidR="00427DDC" w:rsidRPr="0083384B">
        <w:rPr>
          <w:sz w:val="20"/>
          <w:szCs w:val="20"/>
        </w:rPr>
        <w:t xml:space="preserve">10 </w:t>
      </w:r>
      <w:r w:rsidR="00EF1772" w:rsidRPr="0083384B">
        <w:rPr>
          <w:sz w:val="20"/>
          <w:szCs w:val="20"/>
        </w:rPr>
        <w:t>equiv.)</w:t>
      </w:r>
      <w:r w:rsidR="00726825" w:rsidRPr="0083384B">
        <w:rPr>
          <w:sz w:val="20"/>
          <w:szCs w:val="20"/>
        </w:rPr>
        <w:t xml:space="preserve"> and </w:t>
      </w:r>
      <w:r w:rsidR="00E54B51" w:rsidRPr="0083384B">
        <w:rPr>
          <w:sz w:val="20"/>
          <w:szCs w:val="20"/>
        </w:rPr>
        <w:t>reduced Rituximab (</w:t>
      </w:r>
      <w:r w:rsidR="00EF1772" w:rsidRPr="0083384B">
        <w:rPr>
          <w:sz w:val="20"/>
          <w:szCs w:val="20"/>
        </w:rPr>
        <w:t xml:space="preserve">7 </w:t>
      </w:r>
      <w:proofErr w:type="spellStart"/>
      <w:r w:rsidR="00EF1772" w:rsidRPr="0083384B">
        <w:rPr>
          <w:sz w:val="20"/>
          <w:szCs w:val="20"/>
        </w:rPr>
        <w:t>uM</w:t>
      </w:r>
      <w:proofErr w:type="spellEnd"/>
      <w:r w:rsidR="00EF1772" w:rsidRPr="0083384B">
        <w:rPr>
          <w:sz w:val="20"/>
          <w:szCs w:val="20"/>
        </w:rPr>
        <w:t>,</w:t>
      </w:r>
      <w:r w:rsidR="001C6A48" w:rsidRPr="0083384B">
        <w:rPr>
          <w:sz w:val="20"/>
          <w:szCs w:val="20"/>
        </w:rPr>
        <w:t xml:space="preserve"> 1m</w:t>
      </w:r>
      <w:r w:rsidR="00872EC5" w:rsidRPr="0083384B">
        <w:rPr>
          <w:sz w:val="20"/>
          <w:szCs w:val="20"/>
        </w:rPr>
        <w:t>g</w:t>
      </w:r>
      <w:r w:rsidR="001C6A48" w:rsidRPr="0083384B">
        <w:rPr>
          <w:sz w:val="20"/>
          <w:szCs w:val="20"/>
        </w:rPr>
        <w:t>/mL,</w:t>
      </w:r>
      <w:r w:rsidR="00EF1772" w:rsidRPr="0083384B">
        <w:rPr>
          <w:sz w:val="20"/>
          <w:szCs w:val="20"/>
        </w:rPr>
        <w:t xml:space="preserve"> </w:t>
      </w:r>
      <w:r w:rsidR="00427DDC" w:rsidRPr="0083384B">
        <w:rPr>
          <w:sz w:val="20"/>
          <w:szCs w:val="20"/>
        </w:rPr>
        <w:t xml:space="preserve">reduced with </w:t>
      </w:r>
      <w:r w:rsidR="00E54B51" w:rsidRPr="0083384B">
        <w:rPr>
          <w:sz w:val="20"/>
          <w:szCs w:val="20"/>
        </w:rPr>
        <w:t xml:space="preserve">10 equiv. TCEP) in absence/presence of </w:t>
      </w:r>
      <w:r w:rsidR="00EC792E" w:rsidRPr="0083384B">
        <w:rPr>
          <w:sz w:val="20"/>
          <w:szCs w:val="20"/>
        </w:rPr>
        <w:t>TCEP (RT, overnight at pH 8 Carmody Buffer)</w:t>
      </w:r>
      <w:r w:rsidR="00E54B51" w:rsidRPr="0083384B">
        <w:rPr>
          <w:sz w:val="20"/>
          <w:szCs w:val="20"/>
        </w:rPr>
        <w:t>.</w:t>
      </w:r>
      <w:r w:rsidR="00427DDC" w:rsidRPr="0083384B">
        <w:rPr>
          <w:sz w:val="20"/>
          <w:szCs w:val="20"/>
        </w:rPr>
        <w:t xml:space="preserve"> </w:t>
      </w:r>
      <w:r w:rsidR="00407256" w:rsidRPr="0083384B">
        <w:rPr>
          <w:sz w:val="20"/>
          <w:szCs w:val="20"/>
        </w:rPr>
        <w:t>SDS</w:t>
      </w:r>
      <w:r w:rsidR="00EF1772" w:rsidRPr="0083384B">
        <w:rPr>
          <w:sz w:val="20"/>
          <w:szCs w:val="20"/>
        </w:rPr>
        <w:t>-PAGE (8%) was run for 30 minutes at 250 V.</w:t>
      </w:r>
    </w:p>
    <w:p w14:paraId="3E15CB0B" w14:textId="22742B02" w:rsidR="00A926B4" w:rsidRPr="0083384B" w:rsidRDefault="00A926B4" w:rsidP="00592801">
      <w:r w:rsidRPr="0083384B">
        <w:br/>
      </w:r>
    </w:p>
    <w:p w14:paraId="2804B1E6" w14:textId="77777777" w:rsidR="00A926B4" w:rsidRPr="0083384B" w:rsidRDefault="00A926B4">
      <w:pPr>
        <w:jc w:val="left"/>
      </w:pPr>
      <w:r w:rsidRPr="0083384B">
        <w:br w:type="page"/>
      </w:r>
    </w:p>
    <w:p w14:paraId="28D3DD6E" w14:textId="77777777" w:rsidR="007E148D" w:rsidRPr="0083384B" w:rsidRDefault="007E148D" w:rsidP="00592801"/>
    <w:p w14:paraId="51801A9F" w14:textId="7D7287C7" w:rsidR="00A926B4" w:rsidRPr="0083384B" w:rsidRDefault="00A926B4" w:rsidP="00592801">
      <w:r w:rsidRPr="0083384B">
        <w:rPr>
          <w:noProof/>
        </w:rPr>
        <w:drawing>
          <wp:inline distT="0" distB="0" distL="0" distR="0" wp14:anchorId="2DCFC5D2" wp14:editId="5548B3FB">
            <wp:extent cx="5760720" cy="3108960"/>
            <wp:effectExtent l="0" t="0" r="0" b="0"/>
            <wp:docPr id="1912904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04885" name=""/>
                    <pic:cNvPicPr/>
                  </pic:nvPicPr>
                  <pic:blipFill>
                    <a:blip r:embed="rId83"/>
                    <a:stretch>
                      <a:fillRect/>
                    </a:stretch>
                  </pic:blipFill>
                  <pic:spPr>
                    <a:xfrm>
                      <a:off x="0" y="0"/>
                      <a:ext cx="5760720" cy="3108960"/>
                    </a:xfrm>
                    <a:prstGeom prst="rect">
                      <a:avLst/>
                    </a:prstGeom>
                  </pic:spPr>
                </pic:pic>
              </a:graphicData>
            </a:graphic>
          </wp:inline>
        </w:drawing>
      </w:r>
    </w:p>
    <w:p w14:paraId="58147DCE" w14:textId="024AF854" w:rsidR="00407256" w:rsidRPr="0083384B" w:rsidRDefault="00407256" w:rsidP="00407256">
      <w:pPr>
        <w:rPr>
          <w:rFonts w:eastAsia="Times New Roman" w:cs="Calibri"/>
          <w:color w:val="000000"/>
          <w:kern w:val="0"/>
          <w:sz w:val="20"/>
          <w:szCs w:val="20"/>
          <w:lang w:eastAsia="de-DE"/>
          <w14:ligatures w14:val="none"/>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12</w:t>
      </w:r>
      <w:r w:rsidRPr="0083384B">
        <w:rPr>
          <w:b/>
          <w:bCs/>
          <w:sz w:val="20"/>
          <w:szCs w:val="20"/>
        </w:rPr>
        <w:fldChar w:fldCharType="end"/>
      </w:r>
      <w:r w:rsidRPr="0083384B">
        <w:rPr>
          <w:bCs/>
          <w:sz w:val="20"/>
          <w:szCs w:val="20"/>
        </w:rPr>
        <w:t xml:space="preserve">: </w:t>
      </w:r>
      <w:r w:rsidRPr="0083384B">
        <w:rPr>
          <w:sz w:val="20"/>
          <w:szCs w:val="20"/>
        </w:rPr>
        <w:t xml:space="preserve">SDS-PAGE analysis of Bioconjugation reaction between purified </w:t>
      </w:r>
      <w:r w:rsidRPr="00BB7657">
        <w:rPr>
          <w:b/>
          <w:sz w:val="20"/>
          <w:szCs w:val="20"/>
        </w:rPr>
        <w:t>5HP2O-C5-D1</w:t>
      </w:r>
      <w:r w:rsidRPr="0083384B">
        <w:rPr>
          <w:sz w:val="20"/>
          <w:szCs w:val="20"/>
        </w:rPr>
        <w:t xml:space="preserve"> (10 equiv.) and reduced Rituximab (7 </w:t>
      </w:r>
      <w:proofErr w:type="spellStart"/>
      <w:r w:rsidRPr="0083384B">
        <w:rPr>
          <w:sz w:val="20"/>
          <w:szCs w:val="20"/>
        </w:rPr>
        <w:t>uM</w:t>
      </w:r>
      <w:proofErr w:type="spellEnd"/>
      <w:r w:rsidRPr="0083384B">
        <w:rPr>
          <w:sz w:val="20"/>
          <w:szCs w:val="20"/>
        </w:rPr>
        <w:t>, 1m</w:t>
      </w:r>
      <w:r w:rsidR="00872EC5" w:rsidRPr="0083384B">
        <w:rPr>
          <w:sz w:val="20"/>
          <w:szCs w:val="20"/>
        </w:rPr>
        <w:t>g</w:t>
      </w:r>
      <w:r w:rsidRPr="0083384B">
        <w:rPr>
          <w:sz w:val="20"/>
          <w:szCs w:val="20"/>
        </w:rPr>
        <w:t>/mL, reduced with 10 equiv. TCEP) in absence/presence of TCEP</w:t>
      </w:r>
      <w:r w:rsidR="00EC792E" w:rsidRPr="0083384B">
        <w:rPr>
          <w:sz w:val="20"/>
          <w:szCs w:val="20"/>
        </w:rPr>
        <w:t xml:space="preserve"> (RT, overnight at pH 8 Carmody Buffer)</w:t>
      </w:r>
      <w:r w:rsidRPr="0083384B">
        <w:rPr>
          <w:sz w:val="20"/>
          <w:szCs w:val="20"/>
        </w:rPr>
        <w:t xml:space="preserve">. SDS-PAGE (8%) was run for </w:t>
      </w:r>
      <w:r w:rsidR="00F04481" w:rsidRPr="0083384B">
        <w:rPr>
          <w:sz w:val="20"/>
          <w:szCs w:val="20"/>
        </w:rPr>
        <w:t>120</w:t>
      </w:r>
      <w:r w:rsidRPr="0083384B">
        <w:rPr>
          <w:sz w:val="20"/>
          <w:szCs w:val="20"/>
        </w:rPr>
        <w:t xml:space="preserve"> minutes at 250 V.</w:t>
      </w:r>
    </w:p>
    <w:p w14:paraId="24235275" w14:textId="77777777" w:rsidR="00A014AE" w:rsidRPr="0083384B" w:rsidRDefault="00A014AE" w:rsidP="00592801"/>
    <w:p w14:paraId="4EC7AE53" w14:textId="731F72DC" w:rsidR="004156FA" w:rsidRPr="0083384B" w:rsidRDefault="004156FA">
      <w:pPr>
        <w:jc w:val="left"/>
      </w:pPr>
      <w:r w:rsidRPr="0083384B">
        <w:br w:type="page"/>
      </w:r>
    </w:p>
    <w:p w14:paraId="188657F0" w14:textId="77777777" w:rsidR="004156FA" w:rsidRPr="0083384B" w:rsidRDefault="004156FA" w:rsidP="00592801">
      <w:pPr>
        <w:rPr>
          <w:rFonts w:eastAsia="Times New Roman" w:cs="Calibri"/>
          <w:color w:val="000000"/>
          <w:kern w:val="0"/>
          <w:lang w:eastAsia="de-DE"/>
          <w14:ligatures w14:val="none"/>
        </w:rPr>
      </w:pPr>
    </w:p>
    <w:p w14:paraId="69BCCBB8" w14:textId="74176B6D" w:rsidR="00760EC6" w:rsidRPr="0083384B" w:rsidRDefault="000C60D8" w:rsidP="00842FC0">
      <w:pPr>
        <w:jc w:val="center"/>
        <w:rPr>
          <w:rFonts w:eastAsia="Times New Roman" w:cs="Calibri"/>
          <w:color w:val="000000"/>
          <w:kern w:val="0"/>
          <w:lang w:eastAsia="de-DE"/>
          <w14:ligatures w14:val="none"/>
        </w:rPr>
      </w:pPr>
      <w:r>
        <w:rPr>
          <w:rFonts w:eastAsia="Times New Roman" w:cs="Calibri"/>
          <w:noProof/>
          <w:color w:val="000000"/>
          <w:kern w:val="0"/>
          <w:lang w:eastAsia="de-DE"/>
        </w:rPr>
        <w:drawing>
          <wp:inline distT="0" distB="0" distL="0" distR="0" wp14:anchorId="41813254" wp14:editId="0A1CEAB0">
            <wp:extent cx="4038650" cy="5322498"/>
            <wp:effectExtent l="0" t="0" r="0" b="0"/>
            <wp:docPr id="106746762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67624" name="Grafik 1067467624"/>
                    <pic:cNvPicPr/>
                  </pic:nvPicPr>
                  <pic:blipFill rotWithShape="1">
                    <a:blip r:embed="rId84" cstate="print">
                      <a:extLst>
                        <a:ext uri="{28A0092B-C50C-407E-A947-70E740481C1C}">
                          <a14:useLocalDpi xmlns:a14="http://schemas.microsoft.com/office/drawing/2010/main" val="0"/>
                        </a:ext>
                      </a:extLst>
                    </a:blip>
                    <a:srcRect l="12431" t="8916" r="22572" b="31782"/>
                    <a:stretch>
                      <a:fillRect/>
                    </a:stretch>
                  </pic:blipFill>
                  <pic:spPr bwMode="auto">
                    <a:xfrm>
                      <a:off x="0" y="0"/>
                      <a:ext cx="4045671" cy="5331751"/>
                    </a:xfrm>
                    <a:prstGeom prst="rect">
                      <a:avLst/>
                    </a:prstGeom>
                    <a:ln>
                      <a:noFill/>
                    </a:ln>
                    <a:extLst>
                      <a:ext uri="{53640926-AAD7-44D8-BBD7-CCE9431645EC}">
                        <a14:shadowObscured xmlns:a14="http://schemas.microsoft.com/office/drawing/2010/main"/>
                      </a:ext>
                    </a:extLst>
                  </pic:spPr>
                </pic:pic>
              </a:graphicData>
            </a:graphic>
          </wp:inline>
        </w:drawing>
      </w:r>
    </w:p>
    <w:p w14:paraId="5D7A5316" w14:textId="0958E175" w:rsidR="00842FC0" w:rsidRPr="0083384B" w:rsidRDefault="00842FC0" w:rsidP="00872EC5">
      <w:pPr>
        <w:rPr>
          <w:sz w:val="20"/>
          <w:szCs w:val="20"/>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w:instrText>
      </w:r>
      <w:r w:rsidRPr="0083384B">
        <w:rPr>
          <w:b/>
          <w:bCs/>
          <w:sz w:val="20"/>
          <w:szCs w:val="20"/>
        </w:rPr>
        <w:fldChar w:fldCharType="separate"/>
      </w:r>
      <w:r w:rsidR="001F0B50" w:rsidRPr="0083384B">
        <w:rPr>
          <w:b/>
          <w:bCs/>
          <w:sz w:val="20"/>
          <w:szCs w:val="20"/>
        </w:rPr>
        <w:t>13</w:t>
      </w:r>
      <w:r w:rsidRPr="0083384B">
        <w:rPr>
          <w:b/>
          <w:bCs/>
          <w:sz w:val="20"/>
          <w:szCs w:val="20"/>
        </w:rPr>
        <w:fldChar w:fldCharType="end"/>
      </w:r>
      <w:r w:rsidRPr="0083384B">
        <w:rPr>
          <w:bCs/>
          <w:sz w:val="20"/>
          <w:szCs w:val="20"/>
        </w:rPr>
        <w:t>:</w:t>
      </w:r>
      <w:r w:rsidR="00AF4A06" w:rsidRPr="0083384B">
        <w:rPr>
          <w:bCs/>
          <w:sz w:val="20"/>
          <w:szCs w:val="20"/>
        </w:rPr>
        <w:t xml:space="preserve"> </w:t>
      </w:r>
      <w:r w:rsidR="00AF4A06" w:rsidRPr="0083384B">
        <w:rPr>
          <w:sz w:val="20"/>
          <w:szCs w:val="20"/>
        </w:rPr>
        <w:t>SDS-PAGE analysis of</w:t>
      </w:r>
      <w:r w:rsidRPr="0083384B">
        <w:rPr>
          <w:bCs/>
          <w:sz w:val="20"/>
          <w:szCs w:val="20"/>
        </w:rPr>
        <w:t xml:space="preserve"> </w:t>
      </w:r>
      <w:r w:rsidR="00FC0A47" w:rsidRPr="0083384B">
        <w:rPr>
          <w:sz w:val="20"/>
          <w:szCs w:val="20"/>
        </w:rPr>
        <w:t xml:space="preserve">RTX </w:t>
      </w:r>
      <w:r w:rsidR="00AF4A06" w:rsidRPr="0083384B">
        <w:rPr>
          <w:sz w:val="20"/>
          <w:szCs w:val="20"/>
        </w:rPr>
        <w:t>r</w:t>
      </w:r>
      <w:r w:rsidRPr="0083384B">
        <w:rPr>
          <w:sz w:val="20"/>
          <w:szCs w:val="20"/>
        </w:rPr>
        <w:t xml:space="preserve">eoxidation </w:t>
      </w:r>
      <w:r w:rsidR="000C60D8" w:rsidRPr="0083384B">
        <w:rPr>
          <w:sz w:val="20"/>
          <w:szCs w:val="20"/>
        </w:rPr>
        <w:t>behaviour</w:t>
      </w:r>
      <w:r w:rsidRPr="0083384B">
        <w:rPr>
          <w:sz w:val="20"/>
          <w:szCs w:val="20"/>
        </w:rPr>
        <w:t xml:space="preserve">. </w:t>
      </w:r>
      <w:r w:rsidR="000822F2" w:rsidRPr="0083384B">
        <w:rPr>
          <w:sz w:val="20"/>
          <w:szCs w:val="20"/>
        </w:rPr>
        <w:t>Major</w:t>
      </w:r>
      <w:r w:rsidRPr="0083384B">
        <w:rPr>
          <w:sz w:val="20"/>
          <w:szCs w:val="20"/>
        </w:rPr>
        <w:t xml:space="preserve"> reoxidation is already observed after 2 hours without any impact of storage</w:t>
      </w:r>
      <w:r w:rsidR="00592801" w:rsidRPr="0083384B">
        <w:rPr>
          <w:sz w:val="20"/>
          <w:szCs w:val="20"/>
        </w:rPr>
        <w:t xml:space="preserve"> under argon</w:t>
      </w:r>
      <w:r w:rsidR="003941F6" w:rsidRPr="0083384B">
        <w:rPr>
          <w:sz w:val="20"/>
          <w:szCs w:val="20"/>
        </w:rPr>
        <w:t>:</w:t>
      </w:r>
      <w:r w:rsidR="000822F2" w:rsidRPr="0083384B">
        <w:rPr>
          <w:sz w:val="20"/>
          <w:szCs w:val="20"/>
        </w:rPr>
        <w:t xml:space="preserve"> </w:t>
      </w:r>
      <w:r w:rsidR="001B4E86" w:rsidRPr="0083384B">
        <w:rPr>
          <w:sz w:val="20"/>
          <w:szCs w:val="20"/>
        </w:rPr>
        <w:t xml:space="preserve">Heavy and light chain </w:t>
      </w:r>
      <w:r w:rsidR="0082271E" w:rsidRPr="0083384B">
        <w:rPr>
          <w:sz w:val="20"/>
          <w:szCs w:val="20"/>
        </w:rPr>
        <w:t xml:space="preserve">bands </w:t>
      </w:r>
      <w:r w:rsidR="001B4E86" w:rsidRPr="0083384B">
        <w:rPr>
          <w:sz w:val="20"/>
          <w:szCs w:val="20"/>
        </w:rPr>
        <w:t xml:space="preserve">disappear completely </w:t>
      </w:r>
      <w:r w:rsidR="00165D30" w:rsidRPr="0083384B">
        <w:rPr>
          <w:sz w:val="20"/>
          <w:szCs w:val="20"/>
        </w:rPr>
        <w:t xml:space="preserve">at </w:t>
      </w:r>
      <w:r w:rsidR="001B4E86" w:rsidRPr="0083384B">
        <w:rPr>
          <w:sz w:val="20"/>
          <w:szCs w:val="20"/>
        </w:rPr>
        <w:t>the 2</w:t>
      </w:r>
      <w:r w:rsidR="005333AE" w:rsidRPr="0083384B">
        <w:rPr>
          <w:sz w:val="20"/>
          <w:szCs w:val="20"/>
        </w:rPr>
        <w:t xml:space="preserve"> </w:t>
      </w:r>
      <w:r w:rsidR="001B4E86" w:rsidRPr="0083384B">
        <w:rPr>
          <w:sz w:val="20"/>
          <w:szCs w:val="20"/>
        </w:rPr>
        <w:t xml:space="preserve">hours timepoint and the intensity of </w:t>
      </w:r>
      <w:r w:rsidR="00165D30" w:rsidRPr="0083384B">
        <w:rPr>
          <w:sz w:val="20"/>
          <w:szCs w:val="20"/>
        </w:rPr>
        <w:t xml:space="preserve">the </w:t>
      </w:r>
      <w:r w:rsidR="001B4E86" w:rsidRPr="0083384B">
        <w:rPr>
          <w:sz w:val="20"/>
          <w:szCs w:val="20"/>
        </w:rPr>
        <w:t xml:space="preserve">HHL band </w:t>
      </w:r>
      <w:r w:rsidR="003941F6" w:rsidRPr="0083384B">
        <w:rPr>
          <w:sz w:val="20"/>
          <w:szCs w:val="20"/>
        </w:rPr>
        <w:t>decreases (L: Light Chain, H: Heavy Chain).</w:t>
      </w:r>
      <w:r w:rsidR="00FC0A47" w:rsidRPr="0083384B">
        <w:rPr>
          <w:sz w:val="20"/>
          <w:szCs w:val="20"/>
        </w:rPr>
        <w:t xml:space="preserve"> </w:t>
      </w:r>
      <w:r w:rsidR="00004C6B" w:rsidRPr="0083384B">
        <w:rPr>
          <w:sz w:val="20"/>
          <w:szCs w:val="20"/>
        </w:rPr>
        <w:t xml:space="preserve">Intensity of </w:t>
      </w:r>
      <w:r w:rsidR="00165D30" w:rsidRPr="0083384B">
        <w:rPr>
          <w:sz w:val="20"/>
          <w:szCs w:val="20"/>
        </w:rPr>
        <w:t xml:space="preserve">the </w:t>
      </w:r>
      <w:r w:rsidR="00004C6B" w:rsidRPr="0083384B">
        <w:rPr>
          <w:sz w:val="20"/>
          <w:szCs w:val="20"/>
        </w:rPr>
        <w:t xml:space="preserve">HH band further diminishes </w:t>
      </w:r>
      <w:r w:rsidR="003B60EF" w:rsidRPr="0083384B">
        <w:rPr>
          <w:sz w:val="20"/>
          <w:szCs w:val="20"/>
        </w:rPr>
        <w:t>with longer standing time.</w:t>
      </w:r>
      <w:r w:rsidR="003941F6" w:rsidRPr="0083384B">
        <w:rPr>
          <w:sz w:val="20"/>
          <w:szCs w:val="20"/>
        </w:rPr>
        <w:t xml:space="preserve"> </w:t>
      </w:r>
      <w:r w:rsidR="007F1246" w:rsidRPr="0083384B">
        <w:rPr>
          <w:sz w:val="20"/>
          <w:szCs w:val="20"/>
        </w:rPr>
        <w:t>T</w:t>
      </w:r>
      <w:r w:rsidR="00FF7F47" w:rsidRPr="0083384B">
        <w:rPr>
          <w:sz w:val="20"/>
          <w:szCs w:val="20"/>
        </w:rPr>
        <w:t xml:space="preserve">he </w:t>
      </w:r>
      <w:r w:rsidR="000C60D8">
        <w:rPr>
          <w:sz w:val="20"/>
          <w:szCs w:val="20"/>
        </w:rPr>
        <w:t>lane highlighted with an asterisk</w:t>
      </w:r>
      <w:r w:rsidR="00FF7F47" w:rsidRPr="0083384B">
        <w:rPr>
          <w:sz w:val="20"/>
          <w:szCs w:val="20"/>
        </w:rPr>
        <w:t xml:space="preserve"> contains the conjugation </w:t>
      </w:r>
      <w:r w:rsidR="00AF4A06" w:rsidRPr="0083384B">
        <w:rPr>
          <w:sz w:val="20"/>
          <w:szCs w:val="20"/>
        </w:rPr>
        <w:t>reaction</w:t>
      </w:r>
      <w:r w:rsidR="00192EAE" w:rsidRPr="0083384B">
        <w:rPr>
          <w:sz w:val="20"/>
          <w:szCs w:val="20"/>
        </w:rPr>
        <w:t>. SDS-PAGE (8%) was run for 45 minutes at 250 V.</w:t>
      </w:r>
    </w:p>
    <w:p w14:paraId="53466E4A" w14:textId="162DB626" w:rsidR="003B60EF" w:rsidRPr="0083384B" w:rsidRDefault="003B60EF" w:rsidP="00872EC5">
      <w:pPr>
        <w:rPr>
          <w:rFonts w:eastAsia="Times New Roman" w:cs="Calibri"/>
          <w:color w:val="000000"/>
          <w:kern w:val="0"/>
          <w:sz w:val="20"/>
          <w:szCs w:val="20"/>
          <w:lang w:eastAsia="de-DE"/>
          <w14:ligatures w14:val="none"/>
        </w:rPr>
      </w:pPr>
      <w:r w:rsidRPr="0083384B">
        <w:rPr>
          <w:sz w:val="20"/>
          <w:szCs w:val="20"/>
          <w:u w:val="single"/>
        </w:rPr>
        <w:t>Procedure</w:t>
      </w:r>
      <w:r w:rsidRPr="0083384B">
        <w:rPr>
          <w:sz w:val="20"/>
          <w:szCs w:val="20"/>
        </w:rPr>
        <w:t xml:space="preserve">: RTX was reduced with TCEP (10 equiv.) at </w:t>
      </w:r>
      <w:r w:rsidR="00135CB3" w:rsidRPr="0083384B">
        <w:rPr>
          <w:sz w:val="20"/>
          <w:szCs w:val="20"/>
        </w:rPr>
        <w:t>5</w:t>
      </w:r>
      <w:r w:rsidRPr="0083384B">
        <w:rPr>
          <w:sz w:val="20"/>
          <w:szCs w:val="20"/>
        </w:rPr>
        <w:t xml:space="preserve"> mg/mL </w:t>
      </w:r>
      <w:proofErr w:type="spellStart"/>
      <w:r w:rsidRPr="0083384B">
        <w:rPr>
          <w:sz w:val="20"/>
          <w:szCs w:val="20"/>
        </w:rPr>
        <w:t>mAb</w:t>
      </w:r>
      <w:proofErr w:type="spellEnd"/>
      <w:r w:rsidRPr="0083384B">
        <w:rPr>
          <w:sz w:val="20"/>
          <w:szCs w:val="20"/>
        </w:rPr>
        <w:t xml:space="preserve"> concentration for 30 min at room temperature. TCEP was then removed by means of a SEC spin column </w:t>
      </w:r>
      <w:r w:rsidR="00561815" w:rsidRPr="0083384B">
        <w:rPr>
          <w:sz w:val="20"/>
          <w:szCs w:val="20"/>
        </w:rPr>
        <w:t xml:space="preserve">and buffer exchanged into </w:t>
      </w:r>
      <w:r w:rsidR="00A46C7E" w:rsidRPr="0083384B">
        <w:rPr>
          <w:sz w:val="20"/>
          <w:szCs w:val="20"/>
        </w:rPr>
        <w:t xml:space="preserve">SSC buffer </w:t>
      </w:r>
      <w:r w:rsidR="00B61CE0" w:rsidRPr="0083384B">
        <w:rPr>
          <w:sz w:val="20"/>
          <w:szCs w:val="20"/>
        </w:rPr>
        <w:t>(</w:t>
      </w:r>
      <w:proofErr w:type="spellStart"/>
      <w:r w:rsidR="00B61CE0" w:rsidRPr="0083384B">
        <w:rPr>
          <w:sz w:val="20"/>
          <w:szCs w:val="20"/>
        </w:rPr>
        <w:t>MicroBio</w:t>
      </w:r>
      <w:proofErr w:type="spellEnd"/>
      <w:r w:rsidR="00B61CE0" w:rsidRPr="0083384B">
        <w:rPr>
          <w:sz w:val="20"/>
          <w:szCs w:val="20"/>
        </w:rPr>
        <w:t xml:space="preserve"> Spin 6 </w:t>
      </w:r>
      <w:proofErr w:type="spellStart"/>
      <w:r w:rsidR="00B61CE0" w:rsidRPr="0083384B">
        <w:rPr>
          <w:sz w:val="20"/>
          <w:szCs w:val="20"/>
        </w:rPr>
        <w:t>BioRad</w:t>
      </w:r>
      <w:proofErr w:type="spellEnd"/>
      <w:r w:rsidR="00B61CE0" w:rsidRPr="0083384B">
        <w:rPr>
          <w:sz w:val="20"/>
          <w:szCs w:val="20"/>
        </w:rPr>
        <w:t xml:space="preserve"> Columns). The reduced protein was either stored under argon or under </w:t>
      </w:r>
      <w:r w:rsidR="009812AC" w:rsidRPr="0083384B">
        <w:rPr>
          <w:sz w:val="20"/>
          <w:szCs w:val="20"/>
        </w:rPr>
        <w:t xml:space="preserve">normal atmosphere and sampled with SDS-PAGE as described in the general </w:t>
      </w:r>
      <w:r w:rsidR="00135CB3" w:rsidRPr="0083384B">
        <w:rPr>
          <w:sz w:val="20"/>
          <w:szCs w:val="20"/>
        </w:rPr>
        <w:t>procedures</w:t>
      </w:r>
      <w:r w:rsidR="002825D6" w:rsidRPr="0083384B">
        <w:rPr>
          <w:sz w:val="20"/>
          <w:szCs w:val="20"/>
        </w:rPr>
        <w:t xml:space="preserve"> at various timepoints (2</w:t>
      </w:r>
      <w:r w:rsidR="005333AE" w:rsidRPr="0083384B">
        <w:rPr>
          <w:sz w:val="20"/>
          <w:szCs w:val="20"/>
        </w:rPr>
        <w:t>h, 6h, 24h)</w:t>
      </w:r>
      <w:r w:rsidR="009812AC" w:rsidRPr="0083384B">
        <w:rPr>
          <w:sz w:val="20"/>
          <w:szCs w:val="20"/>
        </w:rPr>
        <w:t>.</w:t>
      </w:r>
    </w:p>
    <w:p w14:paraId="1A26DD2C" w14:textId="46A407A0" w:rsidR="0081373F" w:rsidRPr="0083384B" w:rsidRDefault="0081373F">
      <w:pPr>
        <w:jc w:val="left"/>
        <w:rPr>
          <w:rFonts w:eastAsia="Times New Roman" w:cs="Calibri"/>
          <w:color w:val="000000"/>
          <w:kern w:val="0"/>
          <w:lang w:eastAsia="de-DE"/>
          <w14:ligatures w14:val="none"/>
        </w:rPr>
      </w:pPr>
      <w:r w:rsidRPr="0083384B">
        <w:rPr>
          <w:rFonts w:eastAsia="Times New Roman" w:cs="Calibri"/>
          <w:color w:val="000000"/>
          <w:kern w:val="0"/>
          <w:lang w:eastAsia="de-DE"/>
          <w14:ligatures w14:val="none"/>
        </w:rPr>
        <w:br w:type="page"/>
      </w:r>
    </w:p>
    <w:p w14:paraId="5DFB069B" w14:textId="77777777" w:rsidR="009513D7" w:rsidRPr="0083384B" w:rsidRDefault="009513D7" w:rsidP="009513D7">
      <w:pPr>
        <w:pStyle w:val="SI1"/>
        <w:numPr>
          <w:ilvl w:val="0"/>
          <w:numId w:val="0"/>
        </w:numPr>
        <w:ind w:left="851" w:hanging="851"/>
        <w:rPr>
          <w:lang w:val="en-GB" w:eastAsia="de-DE"/>
        </w:rPr>
      </w:pPr>
    </w:p>
    <w:p w14:paraId="3140EBFF" w14:textId="5A162D29" w:rsidR="00C53879" w:rsidRPr="0083384B" w:rsidRDefault="00917730" w:rsidP="0002019D">
      <w:pPr>
        <w:pStyle w:val="SI1"/>
        <w:rPr>
          <w:lang w:val="en-GB" w:eastAsia="de-DE"/>
        </w:rPr>
      </w:pPr>
      <w:bookmarkStart w:id="31" w:name="_Toc227226061"/>
      <w:r w:rsidRPr="0083384B">
        <w:rPr>
          <w:lang w:val="en-GB" w:eastAsia="de-DE"/>
        </w:rPr>
        <w:t xml:space="preserve">Fluorescent </w:t>
      </w:r>
      <w:proofErr w:type="spellStart"/>
      <w:r w:rsidRPr="0083384B">
        <w:rPr>
          <w:lang w:val="en-GB" w:eastAsia="de-DE"/>
        </w:rPr>
        <w:t>Alphabody</w:t>
      </w:r>
      <w:proofErr w:type="spellEnd"/>
      <w:r w:rsidRPr="0083384B">
        <w:rPr>
          <w:lang w:val="en-GB" w:eastAsia="de-DE"/>
        </w:rPr>
        <w:t xml:space="preserve"> Conjugate</w:t>
      </w:r>
      <w:bookmarkEnd w:id="31"/>
    </w:p>
    <w:p w14:paraId="01025BFF" w14:textId="77777777" w:rsidR="00C53879" w:rsidRPr="0083384B" w:rsidRDefault="00C53879" w:rsidP="00187117">
      <w:pPr>
        <w:rPr>
          <w:rFonts w:eastAsia="Times New Roman" w:cs="Calibri"/>
          <w:color w:val="000000"/>
          <w:kern w:val="0"/>
          <w:lang w:eastAsia="de-DE"/>
          <w14:ligatures w14:val="none"/>
        </w:rPr>
      </w:pPr>
    </w:p>
    <w:p w14:paraId="5DC2E702" w14:textId="4DD708E2" w:rsidR="00187117" w:rsidRPr="0083384B" w:rsidRDefault="00EA3BE4" w:rsidP="00EA3BE4">
      <w:pPr>
        <w:jc w:val="center"/>
        <w:rPr>
          <w:rFonts w:eastAsia="Times New Roman" w:cs="Calibri"/>
          <w:color w:val="000000"/>
          <w:kern w:val="0"/>
          <w:lang w:eastAsia="de-DE"/>
          <w14:ligatures w14:val="none"/>
        </w:rPr>
      </w:pPr>
      <w:r w:rsidRPr="0083384B">
        <w:rPr>
          <w:noProof/>
        </w:rPr>
        <w:drawing>
          <wp:inline distT="0" distB="0" distL="0" distR="0" wp14:anchorId="4D7CB1EC" wp14:editId="43C2932F">
            <wp:extent cx="5252040" cy="6240119"/>
            <wp:effectExtent l="0" t="0" r="6350" b="8890"/>
            <wp:docPr id="1026555539" name="Grafik 1" descr="Ein Bild, das Text, Quittung, Schrift, Hand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55539" name="Grafik 1" descr="Ein Bild, das Text, Quittung, Schrift, Handschrift enthält.&#10;&#10;KI-generierte Inhalte können fehlerhaft sein."/>
                    <pic:cNvPicPr/>
                  </pic:nvPicPr>
                  <pic:blipFill rotWithShape="1">
                    <a:blip r:embed="rId85" cstate="print">
                      <a:extLst>
                        <a:ext uri="{28A0092B-C50C-407E-A947-70E740481C1C}">
                          <a14:useLocalDpi xmlns:a14="http://schemas.microsoft.com/office/drawing/2010/main"/>
                        </a:ext>
                      </a:extLst>
                    </a:blip>
                    <a:srcRect/>
                    <a:stretch>
                      <a:fillRect/>
                    </a:stretch>
                  </pic:blipFill>
                  <pic:spPr bwMode="auto">
                    <a:xfrm>
                      <a:off x="0" y="0"/>
                      <a:ext cx="5253036" cy="6241302"/>
                    </a:xfrm>
                    <a:prstGeom prst="rect">
                      <a:avLst/>
                    </a:prstGeom>
                    <a:ln>
                      <a:noFill/>
                    </a:ln>
                    <a:extLst>
                      <a:ext uri="{53640926-AAD7-44D8-BBD7-CCE9431645EC}">
                        <a14:shadowObscured xmlns:a14="http://schemas.microsoft.com/office/drawing/2010/main"/>
                      </a:ext>
                    </a:extLst>
                  </pic:spPr>
                </pic:pic>
              </a:graphicData>
            </a:graphic>
          </wp:inline>
        </w:drawing>
      </w:r>
    </w:p>
    <w:p w14:paraId="10325547" w14:textId="77777777" w:rsidR="002127A2" w:rsidRPr="0083384B" w:rsidRDefault="002127A2" w:rsidP="002127A2"/>
    <w:p w14:paraId="34BEA0DE" w14:textId="506E6076" w:rsidR="002127A2" w:rsidRPr="0083384B" w:rsidRDefault="00FD39A3" w:rsidP="00FD39A3">
      <w:pPr>
        <w:jc w:val="center"/>
      </w:pPr>
      <w:r>
        <w:rPr>
          <w:noProof/>
        </w:rPr>
        <w:lastRenderedPageBreak/>
        <w:drawing>
          <wp:inline distT="0" distB="0" distL="0" distR="0" wp14:anchorId="35777AC4" wp14:editId="608F2D66">
            <wp:extent cx="4520134" cy="5425324"/>
            <wp:effectExtent l="0" t="0" r="0" b="4445"/>
            <wp:docPr id="149596626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66265" name="Grafik 1495966265"/>
                    <pic:cNvPicPr/>
                  </pic:nvPicPr>
                  <pic:blipFill rotWithShape="1">
                    <a:blip r:embed="rId86" cstate="print">
                      <a:extLst>
                        <a:ext uri="{28A0092B-C50C-407E-A947-70E740481C1C}">
                          <a14:useLocalDpi xmlns:a14="http://schemas.microsoft.com/office/drawing/2010/main" val="0"/>
                        </a:ext>
                      </a:extLst>
                    </a:blip>
                    <a:srcRect l="9136" t="10264" r="12388" b="24528"/>
                    <a:stretch>
                      <a:fillRect/>
                    </a:stretch>
                  </pic:blipFill>
                  <pic:spPr bwMode="auto">
                    <a:xfrm>
                      <a:off x="0" y="0"/>
                      <a:ext cx="4520747" cy="5426059"/>
                    </a:xfrm>
                    <a:prstGeom prst="rect">
                      <a:avLst/>
                    </a:prstGeom>
                    <a:ln>
                      <a:noFill/>
                    </a:ln>
                    <a:extLst>
                      <a:ext uri="{53640926-AAD7-44D8-BBD7-CCE9431645EC}">
                        <a14:shadowObscured xmlns:a14="http://schemas.microsoft.com/office/drawing/2010/main"/>
                      </a:ext>
                    </a:extLst>
                  </pic:spPr>
                </pic:pic>
              </a:graphicData>
            </a:graphic>
          </wp:inline>
        </w:drawing>
      </w:r>
    </w:p>
    <w:p w14:paraId="77F746B5" w14:textId="643A1A6D" w:rsidR="00363C20" w:rsidRPr="0083384B" w:rsidRDefault="00363C20" w:rsidP="002127A2">
      <w:r w:rsidRPr="0083384B">
        <w:rPr>
          <w:noProof/>
        </w:rPr>
        <w:drawing>
          <wp:inline distT="0" distB="0" distL="0" distR="0" wp14:anchorId="2414A94E" wp14:editId="23AC7C7A">
            <wp:extent cx="5777758" cy="2047926"/>
            <wp:effectExtent l="0" t="0" r="0" b="0"/>
            <wp:docPr id="31" name="Grafik 30">
              <a:extLst xmlns:a="http://schemas.openxmlformats.org/drawingml/2006/main">
                <a:ext uri="{FF2B5EF4-FFF2-40B4-BE49-F238E27FC236}">
                  <a16:creationId xmlns:a16="http://schemas.microsoft.com/office/drawing/2014/main" id="{F8833C7A-BF62-5FA6-CF78-E5CAA98E0B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0">
                      <a:extLst>
                        <a:ext uri="{FF2B5EF4-FFF2-40B4-BE49-F238E27FC236}">
                          <a16:creationId xmlns:a16="http://schemas.microsoft.com/office/drawing/2014/main" id="{F8833C7A-BF62-5FA6-CF78-E5CAA98E0BCF}"/>
                        </a:ext>
                      </a:extLst>
                    </pic:cNvPr>
                    <pic:cNvPicPr>
                      <a:picLocks noChangeAspect="1"/>
                    </pic:cNvPicPr>
                  </pic:nvPicPr>
                  <pic:blipFill rotWithShape="1">
                    <a:blip r:embed="rId87" cstate="print">
                      <a:extLst>
                        <a:ext uri="{28A0092B-C50C-407E-A947-70E740481C1C}">
                          <a14:useLocalDpi xmlns:a14="http://schemas.microsoft.com/office/drawing/2010/main"/>
                        </a:ext>
                      </a:extLst>
                    </a:blip>
                    <a:srcRect t="6223" b="69238"/>
                    <a:stretch>
                      <a:fillRect/>
                    </a:stretch>
                  </pic:blipFill>
                  <pic:spPr bwMode="auto">
                    <a:xfrm>
                      <a:off x="0" y="0"/>
                      <a:ext cx="5779516" cy="2048549"/>
                    </a:xfrm>
                    <a:prstGeom prst="rect">
                      <a:avLst/>
                    </a:prstGeom>
                    <a:ln>
                      <a:noFill/>
                    </a:ln>
                    <a:extLst>
                      <a:ext uri="{53640926-AAD7-44D8-BBD7-CCE9431645EC}">
                        <a14:shadowObscured xmlns:a14="http://schemas.microsoft.com/office/drawing/2010/main"/>
                      </a:ext>
                    </a:extLst>
                  </pic:spPr>
                </pic:pic>
              </a:graphicData>
            </a:graphic>
          </wp:inline>
        </w:drawing>
      </w:r>
    </w:p>
    <w:p w14:paraId="68ADFB4E" w14:textId="4D0AD804" w:rsidR="00C833D4" w:rsidRPr="0083384B" w:rsidRDefault="00C833D4" w:rsidP="00C833D4">
      <w:pPr>
        <w:rPr>
          <w:bCs/>
          <w:sz w:val="20"/>
          <w:szCs w:val="20"/>
        </w:rPr>
      </w:pPr>
      <w:bookmarkStart w:id="32" w:name="_Ref207363066"/>
      <w:r w:rsidRPr="0083384B">
        <w:rPr>
          <w:b/>
          <w:sz w:val="20"/>
          <w:szCs w:val="20"/>
        </w:rPr>
        <w:t xml:space="preserve">Supplementary Figure </w:t>
      </w:r>
      <w:r w:rsidRPr="0083384B">
        <w:rPr>
          <w:b/>
          <w:sz w:val="20"/>
          <w:szCs w:val="20"/>
        </w:rPr>
        <w:fldChar w:fldCharType="begin"/>
      </w:r>
      <w:r w:rsidRPr="0083384B">
        <w:rPr>
          <w:b/>
          <w:sz w:val="20"/>
          <w:szCs w:val="20"/>
        </w:rPr>
        <w:instrText xml:space="preserve"> SEQ Supplementary_Figure \* ARABIC \s 1 </w:instrText>
      </w:r>
      <w:r w:rsidRPr="0083384B">
        <w:rPr>
          <w:b/>
          <w:sz w:val="20"/>
          <w:szCs w:val="20"/>
        </w:rPr>
        <w:fldChar w:fldCharType="separate"/>
      </w:r>
      <w:r w:rsidR="001F0B50" w:rsidRPr="0083384B">
        <w:rPr>
          <w:b/>
          <w:sz w:val="20"/>
          <w:szCs w:val="20"/>
        </w:rPr>
        <w:t>14</w:t>
      </w:r>
      <w:r w:rsidRPr="0083384B">
        <w:rPr>
          <w:b/>
          <w:sz w:val="20"/>
          <w:szCs w:val="20"/>
        </w:rPr>
        <w:fldChar w:fldCharType="end"/>
      </w:r>
      <w:bookmarkEnd w:id="32"/>
      <w:r w:rsidRPr="0083384B">
        <w:rPr>
          <w:b/>
          <w:sz w:val="20"/>
          <w:szCs w:val="20"/>
        </w:rPr>
        <w:t>:</w:t>
      </w:r>
      <w:r w:rsidRPr="0083384B">
        <w:rPr>
          <w:bCs/>
          <w:sz w:val="20"/>
          <w:szCs w:val="20"/>
        </w:rPr>
        <w:t xml:space="preserve"> Full HPLC traces (to 75% ACN) of fluorescent Alphabody-D1 conjugate synthesis (shown cropped in Figure</w:t>
      </w:r>
      <w:r w:rsidR="006B2EBB" w:rsidRPr="0083384B">
        <w:rPr>
          <w:bCs/>
          <w:sz w:val="20"/>
          <w:szCs w:val="20"/>
        </w:rPr>
        <w:t xml:space="preserve"> 5</w:t>
      </w:r>
      <w:r w:rsidRPr="0083384B">
        <w:rPr>
          <w:bCs/>
          <w:sz w:val="20"/>
          <w:szCs w:val="20"/>
        </w:rPr>
        <w:t>). (</w:t>
      </w:r>
      <w:r w:rsidRPr="0083384B">
        <w:rPr>
          <w:b/>
          <w:sz w:val="20"/>
          <w:szCs w:val="20"/>
        </w:rPr>
        <w:t>A</w:t>
      </w:r>
      <w:r w:rsidRPr="0083384B">
        <w:rPr>
          <w:bCs/>
          <w:sz w:val="20"/>
          <w:szCs w:val="20"/>
        </w:rPr>
        <w:t>) Chromatograms at 260 nm</w:t>
      </w:r>
      <w:r w:rsidR="002A4A56" w:rsidRPr="0083384B">
        <w:rPr>
          <w:bCs/>
          <w:sz w:val="20"/>
          <w:szCs w:val="20"/>
        </w:rPr>
        <w:t xml:space="preserve"> (DNA absorbance)</w:t>
      </w:r>
      <w:r w:rsidRPr="0083384B">
        <w:rPr>
          <w:bCs/>
          <w:sz w:val="20"/>
          <w:szCs w:val="20"/>
        </w:rPr>
        <w:t xml:space="preserve">. Signals between 7.0 and 8.0 min in trace 2 might arise from the TCEP side product </w:t>
      </w:r>
      <w:r w:rsidR="00E27D66" w:rsidRPr="0083384B">
        <w:rPr>
          <w:bCs/>
          <w:sz w:val="20"/>
          <w:szCs w:val="20"/>
        </w:rPr>
        <w:t>arising through</w:t>
      </w:r>
      <w:r w:rsidRPr="0083384B">
        <w:rPr>
          <w:bCs/>
          <w:sz w:val="20"/>
          <w:szCs w:val="20"/>
        </w:rPr>
        <w:t xml:space="preserve"> insufficient TCEP removal. (</w:t>
      </w:r>
      <w:r w:rsidRPr="0083384B">
        <w:rPr>
          <w:b/>
          <w:sz w:val="20"/>
          <w:szCs w:val="20"/>
        </w:rPr>
        <w:t>B</w:t>
      </w:r>
      <w:r w:rsidRPr="0083384B">
        <w:rPr>
          <w:bCs/>
          <w:sz w:val="20"/>
          <w:szCs w:val="20"/>
        </w:rPr>
        <w:t>) Chromatograms at 475 nm</w:t>
      </w:r>
      <w:r w:rsidR="00C50C3A" w:rsidRPr="0083384B">
        <w:rPr>
          <w:bCs/>
          <w:sz w:val="20"/>
          <w:szCs w:val="20"/>
        </w:rPr>
        <w:t xml:space="preserve"> (NBD absorbance)</w:t>
      </w:r>
      <w:r w:rsidRPr="0083384B">
        <w:rPr>
          <w:bCs/>
          <w:sz w:val="20"/>
          <w:szCs w:val="20"/>
        </w:rPr>
        <w:t>. Signals at 8.23 and 8.51 in trace 5 are arising from the multifunctional 5HP2O linker respectively its NHS-hydrolysed version thereof. (</w:t>
      </w:r>
      <w:r w:rsidRPr="0083384B">
        <w:rPr>
          <w:b/>
          <w:sz w:val="20"/>
          <w:szCs w:val="20"/>
        </w:rPr>
        <w:t>C</w:t>
      </w:r>
      <w:r w:rsidRPr="0083384B">
        <w:rPr>
          <w:bCs/>
          <w:sz w:val="20"/>
          <w:szCs w:val="20"/>
        </w:rPr>
        <w:t>) MALDI-TOF MS spectra of purified</w:t>
      </w:r>
      <w:r w:rsidR="00E27D66" w:rsidRPr="0083384B">
        <w:rPr>
          <w:bCs/>
          <w:sz w:val="20"/>
          <w:szCs w:val="20"/>
        </w:rPr>
        <w:t xml:space="preserve"> Ab-5HP2O(D1)-NBD</w:t>
      </w:r>
      <w:r w:rsidRPr="0083384B">
        <w:rPr>
          <w:bCs/>
          <w:sz w:val="20"/>
          <w:szCs w:val="20"/>
        </w:rPr>
        <w:t xml:space="preserve"> </w:t>
      </w:r>
      <w:r w:rsidR="00E27D66" w:rsidRPr="0083384B">
        <w:rPr>
          <w:bCs/>
          <w:sz w:val="20"/>
          <w:szCs w:val="20"/>
        </w:rPr>
        <w:t>fluorescent conjugate</w:t>
      </w:r>
      <w:r w:rsidRPr="0083384B">
        <w:rPr>
          <w:bCs/>
          <w:sz w:val="20"/>
          <w:szCs w:val="20"/>
        </w:rPr>
        <w:t>. Full range spectra (from 5000 to 20000 Da, central) show broad peaks in the range of DNA, protein, and conjugate</w:t>
      </w:r>
      <w:r w:rsidR="006949EA" w:rsidRPr="0083384B">
        <w:rPr>
          <w:bCs/>
          <w:sz w:val="20"/>
          <w:szCs w:val="20"/>
        </w:rPr>
        <w:t xml:space="preserve"> arising through conjugate cleavage upon laser ionisation</w:t>
      </w:r>
      <w:r w:rsidRPr="0083384B">
        <w:rPr>
          <w:bCs/>
          <w:sz w:val="20"/>
          <w:szCs w:val="20"/>
        </w:rPr>
        <w:t xml:space="preserve">. </w:t>
      </w:r>
      <w:r w:rsidR="009034B5" w:rsidRPr="0083384B">
        <w:rPr>
          <w:bCs/>
          <w:sz w:val="20"/>
          <w:szCs w:val="20"/>
        </w:rPr>
        <w:t>Subsequently</w:t>
      </w:r>
      <w:r w:rsidR="006949EA" w:rsidRPr="0083384B">
        <w:rPr>
          <w:bCs/>
          <w:sz w:val="20"/>
          <w:szCs w:val="20"/>
        </w:rPr>
        <w:t>,</w:t>
      </w:r>
      <w:r w:rsidRPr="0083384B">
        <w:rPr>
          <w:bCs/>
          <w:sz w:val="20"/>
          <w:szCs w:val="20"/>
        </w:rPr>
        <w:t xml:space="preserve"> each </w:t>
      </w:r>
      <w:r w:rsidR="006949EA" w:rsidRPr="0083384B">
        <w:rPr>
          <w:bCs/>
          <w:sz w:val="20"/>
          <w:szCs w:val="20"/>
        </w:rPr>
        <w:t xml:space="preserve">mass </w:t>
      </w:r>
      <w:r w:rsidRPr="0083384B">
        <w:rPr>
          <w:bCs/>
          <w:sz w:val="20"/>
          <w:szCs w:val="20"/>
        </w:rPr>
        <w:t xml:space="preserve">range </w:t>
      </w:r>
      <w:r w:rsidR="006949EA" w:rsidRPr="0083384B">
        <w:rPr>
          <w:bCs/>
          <w:sz w:val="20"/>
          <w:szCs w:val="20"/>
        </w:rPr>
        <w:lastRenderedPageBreak/>
        <w:t>was remeasured</w:t>
      </w:r>
      <w:r w:rsidR="00061A21" w:rsidRPr="0083384B">
        <w:rPr>
          <w:bCs/>
          <w:sz w:val="20"/>
          <w:szCs w:val="20"/>
        </w:rPr>
        <w:t xml:space="preserve"> with adapted MALDI focus settings</w:t>
      </w:r>
      <w:r w:rsidRPr="0083384B">
        <w:rPr>
          <w:bCs/>
          <w:sz w:val="20"/>
          <w:szCs w:val="20"/>
        </w:rPr>
        <w:t xml:space="preserve">. The </w:t>
      </w:r>
      <w:r w:rsidR="00A1715E" w:rsidRPr="0083384B">
        <w:rPr>
          <w:bCs/>
          <w:sz w:val="20"/>
          <w:szCs w:val="20"/>
        </w:rPr>
        <w:t xml:space="preserve">observed </w:t>
      </w:r>
      <w:r w:rsidRPr="0083384B">
        <w:rPr>
          <w:bCs/>
          <w:sz w:val="20"/>
          <w:szCs w:val="20"/>
        </w:rPr>
        <w:t xml:space="preserve">mass of the </w:t>
      </w:r>
      <w:r w:rsidR="00D5688F" w:rsidRPr="0083384B">
        <w:rPr>
          <w:bCs/>
          <w:sz w:val="20"/>
          <w:szCs w:val="20"/>
        </w:rPr>
        <w:t>MALDI-</w:t>
      </w:r>
      <w:proofErr w:type="spellStart"/>
      <w:r w:rsidR="00D5688F" w:rsidRPr="0083384B">
        <w:rPr>
          <w:bCs/>
          <w:sz w:val="20"/>
          <w:szCs w:val="20"/>
        </w:rPr>
        <w:t>uncleaved</w:t>
      </w:r>
      <w:proofErr w:type="spellEnd"/>
      <w:r w:rsidRPr="0083384B">
        <w:rPr>
          <w:bCs/>
          <w:sz w:val="20"/>
          <w:szCs w:val="20"/>
        </w:rPr>
        <w:t xml:space="preserve"> conjugate </w:t>
      </w:r>
      <w:r w:rsidR="00D5688F" w:rsidRPr="0083384B">
        <w:rPr>
          <w:bCs/>
          <w:sz w:val="20"/>
          <w:szCs w:val="20"/>
        </w:rPr>
        <w:t>is</w:t>
      </w:r>
      <w:r w:rsidRPr="0083384B">
        <w:rPr>
          <w:bCs/>
          <w:sz w:val="20"/>
          <w:szCs w:val="20"/>
        </w:rPr>
        <w:t xml:space="preserve"> around</w:t>
      </w:r>
      <w:r w:rsidR="00D46A18" w:rsidRPr="0083384B">
        <w:rPr>
          <w:bCs/>
          <w:sz w:val="20"/>
          <w:szCs w:val="20"/>
        </w:rPr>
        <w:t xml:space="preserve"> +</w:t>
      </w:r>
      <w:r w:rsidRPr="0083384B">
        <w:rPr>
          <w:bCs/>
          <w:sz w:val="20"/>
          <w:szCs w:val="20"/>
        </w:rPr>
        <w:t xml:space="preserve">400 Da </w:t>
      </w:r>
      <w:r w:rsidR="00D46A18" w:rsidRPr="0083384B">
        <w:rPr>
          <w:bCs/>
          <w:sz w:val="20"/>
          <w:szCs w:val="20"/>
        </w:rPr>
        <w:t>to the calculated</w:t>
      </w:r>
      <w:r w:rsidR="00C0479C" w:rsidRPr="0083384B">
        <w:rPr>
          <w:bCs/>
          <w:sz w:val="20"/>
          <w:szCs w:val="20"/>
        </w:rPr>
        <w:t xml:space="preserve"> desired</w:t>
      </w:r>
      <w:r w:rsidR="00D46A18" w:rsidRPr="0083384B">
        <w:rPr>
          <w:bCs/>
          <w:sz w:val="20"/>
          <w:szCs w:val="20"/>
        </w:rPr>
        <w:t xml:space="preserve"> mass</w:t>
      </w:r>
      <w:r w:rsidRPr="0083384B">
        <w:rPr>
          <w:bCs/>
          <w:sz w:val="20"/>
          <w:szCs w:val="20"/>
        </w:rPr>
        <w:t xml:space="preserve">. </w:t>
      </w:r>
      <w:r w:rsidR="00CC64E5" w:rsidRPr="0083384B">
        <w:rPr>
          <w:bCs/>
          <w:sz w:val="20"/>
          <w:szCs w:val="20"/>
        </w:rPr>
        <w:t xml:space="preserve">This </w:t>
      </w:r>
      <w:r w:rsidR="00C35245" w:rsidRPr="0083384B">
        <w:rPr>
          <w:bCs/>
          <w:sz w:val="20"/>
          <w:szCs w:val="20"/>
        </w:rPr>
        <w:t>[M</w:t>
      </w:r>
      <w:r w:rsidR="003B153B" w:rsidRPr="0083384B">
        <w:rPr>
          <w:bCs/>
          <w:sz w:val="20"/>
          <w:szCs w:val="20"/>
        </w:rPr>
        <w:t>+400 Da]</w:t>
      </w:r>
      <w:r w:rsidR="00CC64E5" w:rsidRPr="0083384B">
        <w:rPr>
          <w:bCs/>
          <w:sz w:val="20"/>
          <w:szCs w:val="20"/>
        </w:rPr>
        <w:t xml:space="preserve"> </w:t>
      </w:r>
      <w:r w:rsidR="00D5688F" w:rsidRPr="0083384B">
        <w:rPr>
          <w:bCs/>
          <w:sz w:val="20"/>
          <w:szCs w:val="20"/>
        </w:rPr>
        <w:t xml:space="preserve">MALDI adduct </w:t>
      </w:r>
      <w:r w:rsidR="003B153B" w:rsidRPr="0083384B">
        <w:rPr>
          <w:bCs/>
          <w:sz w:val="20"/>
          <w:szCs w:val="20"/>
        </w:rPr>
        <w:t xml:space="preserve">was also observed for </w:t>
      </w:r>
      <w:r w:rsidR="00C35245" w:rsidRPr="0083384B">
        <w:rPr>
          <w:bCs/>
          <w:sz w:val="20"/>
          <w:szCs w:val="20"/>
        </w:rPr>
        <w:t xml:space="preserve">non-fluorescent conjugate </w:t>
      </w:r>
      <w:r w:rsidR="00C35245" w:rsidRPr="00FD39A3">
        <w:rPr>
          <w:b/>
          <w:bCs/>
          <w:sz w:val="20"/>
          <w:szCs w:val="20"/>
        </w:rPr>
        <w:t>Ab-5HP2O-C5-D1</w:t>
      </w:r>
      <w:r w:rsidR="00D5688F" w:rsidRPr="0083384B">
        <w:rPr>
          <w:bCs/>
          <w:sz w:val="20"/>
          <w:szCs w:val="20"/>
        </w:rPr>
        <w:t xml:space="preserve"> </w:t>
      </w:r>
      <w:r w:rsidR="000E7DF5" w:rsidRPr="0083384B">
        <w:rPr>
          <w:bCs/>
          <w:sz w:val="20"/>
          <w:szCs w:val="20"/>
        </w:rPr>
        <w:t>(see Suppl. Fig. 6 D)</w:t>
      </w:r>
      <w:r w:rsidR="003B153B" w:rsidRPr="0083384B">
        <w:rPr>
          <w:bCs/>
          <w:sz w:val="20"/>
          <w:szCs w:val="20"/>
        </w:rPr>
        <w:t xml:space="preserve">, despite the correct mass </w:t>
      </w:r>
      <w:r w:rsidR="005E1C20" w:rsidRPr="0083384B">
        <w:rPr>
          <w:bCs/>
          <w:sz w:val="20"/>
          <w:szCs w:val="20"/>
        </w:rPr>
        <w:t>being</w:t>
      </w:r>
      <w:r w:rsidR="003B153B" w:rsidRPr="0083384B">
        <w:rPr>
          <w:bCs/>
          <w:sz w:val="20"/>
          <w:szCs w:val="20"/>
        </w:rPr>
        <w:t xml:space="preserve"> observed in Orbitrap HRMS</w:t>
      </w:r>
      <w:r w:rsidR="005E1C20" w:rsidRPr="0083384B">
        <w:rPr>
          <w:bCs/>
          <w:sz w:val="20"/>
          <w:szCs w:val="20"/>
        </w:rPr>
        <w:t xml:space="preserve"> (Figure 3 </w:t>
      </w:r>
      <w:proofErr w:type="spellStart"/>
      <w:r w:rsidR="005E1C20" w:rsidRPr="0083384B">
        <w:rPr>
          <w:bCs/>
          <w:sz w:val="20"/>
          <w:szCs w:val="20"/>
        </w:rPr>
        <w:t>d,e</w:t>
      </w:r>
      <w:proofErr w:type="spellEnd"/>
      <w:r w:rsidR="005E1C20" w:rsidRPr="0083384B">
        <w:rPr>
          <w:bCs/>
          <w:sz w:val="20"/>
          <w:szCs w:val="20"/>
        </w:rPr>
        <w:t>)</w:t>
      </w:r>
      <w:r w:rsidR="003B153B" w:rsidRPr="0083384B">
        <w:rPr>
          <w:bCs/>
          <w:sz w:val="20"/>
          <w:szCs w:val="20"/>
        </w:rPr>
        <w:t xml:space="preserve">. </w:t>
      </w:r>
      <w:r w:rsidR="005E1C20" w:rsidRPr="0083384B">
        <w:rPr>
          <w:bCs/>
          <w:sz w:val="20"/>
          <w:szCs w:val="20"/>
        </w:rPr>
        <w:t xml:space="preserve">This [M+400 Da] </w:t>
      </w:r>
      <w:r w:rsidR="003B153B" w:rsidRPr="0083384B">
        <w:rPr>
          <w:bCs/>
          <w:sz w:val="20"/>
          <w:szCs w:val="20"/>
        </w:rPr>
        <w:t xml:space="preserve">is therefore a MALDI </w:t>
      </w:r>
      <w:r w:rsidR="006B2EBB" w:rsidRPr="0083384B">
        <w:rPr>
          <w:bCs/>
          <w:sz w:val="20"/>
          <w:szCs w:val="20"/>
        </w:rPr>
        <w:t>artefact/adduct</w:t>
      </w:r>
      <w:r w:rsidR="005E1C20" w:rsidRPr="0083384B">
        <w:rPr>
          <w:bCs/>
          <w:sz w:val="20"/>
          <w:szCs w:val="20"/>
        </w:rPr>
        <w:t xml:space="preserve">, </w:t>
      </w:r>
      <w:r w:rsidR="006B2EBB" w:rsidRPr="0083384B">
        <w:rPr>
          <w:bCs/>
          <w:sz w:val="20"/>
          <w:szCs w:val="20"/>
        </w:rPr>
        <w:t>eventually arising from mass complexation with matrix</w:t>
      </w:r>
      <w:r w:rsidR="00437284" w:rsidRPr="0083384B">
        <w:rPr>
          <w:bCs/>
          <w:sz w:val="20"/>
          <w:szCs w:val="20"/>
        </w:rPr>
        <w:t xml:space="preserve"> 1)</w:t>
      </w:r>
      <w:r w:rsidR="006B2EBB" w:rsidRPr="0083384B">
        <w:rPr>
          <w:bCs/>
          <w:sz w:val="20"/>
          <w:szCs w:val="20"/>
        </w:rPr>
        <w:t>.</w:t>
      </w:r>
      <w:r w:rsidR="002B2F53" w:rsidRPr="0083384B">
        <w:rPr>
          <w:bCs/>
          <w:sz w:val="20"/>
          <w:szCs w:val="20"/>
        </w:rPr>
        <w:t xml:space="preserve"> (</w:t>
      </w:r>
      <w:r w:rsidR="002B2F53" w:rsidRPr="0083384B">
        <w:rPr>
          <w:b/>
          <w:sz w:val="20"/>
          <w:szCs w:val="20"/>
        </w:rPr>
        <w:t>D</w:t>
      </w:r>
      <w:r w:rsidR="002B2F53" w:rsidRPr="0083384B">
        <w:rPr>
          <w:bCs/>
          <w:sz w:val="20"/>
          <w:szCs w:val="20"/>
        </w:rPr>
        <w:t xml:space="preserve">) </w:t>
      </w:r>
      <w:r w:rsidR="005B3B87" w:rsidRPr="0083384B">
        <w:rPr>
          <w:bCs/>
          <w:sz w:val="20"/>
          <w:szCs w:val="20"/>
        </w:rPr>
        <w:t xml:space="preserve">MALDI-TOF spectrum of purified </w:t>
      </w:r>
      <w:r w:rsidR="005B3B87" w:rsidRPr="00FD39A3">
        <w:rPr>
          <w:b/>
          <w:bCs/>
          <w:sz w:val="20"/>
          <w:szCs w:val="20"/>
        </w:rPr>
        <w:t>5HP2O(C2-EG2-D1)-C5-NBD</w:t>
      </w:r>
      <w:r w:rsidR="005B3B87" w:rsidRPr="0083384B">
        <w:rPr>
          <w:bCs/>
          <w:sz w:val="20"/>
          <w:szCs w:val="20"/>
        </w:rPr>
        <w:t xml:space="preserve"> indicating the desired product mass (delta 6 Da).</w:t>
      </w:r>
      <w:r w:rsidR="00905C46" w:rsidRPr="0083384B">
        <w:rPr>
          <w:bCs/>
          <w:sz w:val="20"/>
          <w:szCs w:val="20"/>
        </w:rPr>
        <w:t xml:space="preserve"> </w:t>
      </w:r>
      <w:r w:rsidR="00EB3440" w:rsidRPr="0083384B">
        <w:rPr>
          <w:bCs/>
          <w:sz w:val="20"/>
          <w:szCs w:val="20"/>
        </w:rPr>
        <w:t>Matrix cocktail 3) was employed.</w:t>
      </w:r>
      <w:r w:rsidR="005B3B87" w:rsidRPr="0083384B">
        <w:rPr>
          <w:bCs/>
          <w:sz w:val="20"/>
          <w:szCs w:val="20"/>
        </w:rPr>
        <w:t xml:space="preserve"> (</w:t>
      </w:r>
      <w:r w:rsidR="005B3B87" w:rsidRPr="0083384B">
        <w:rPr>
          <w:b/>
          <w:sz w:val="20"/>
          <w:szCs w:val="20"/>
        </w:rPr>
        <w:t>E</w:t>
      </w:r>
      <w:r w:rsidR="005B3B87" w:rsidRPr="0083384B">
        <w:rPr>
          <w:bCs/>
          <w:sz w:val="20"/>
          <w:szCs w:val="20"/>
        </w:rPr>
        <w:t xml:space="preserve">) 3D-chromatographic plot of crude conjugation showing the </w:t>
      </w:r>
      <w:proofErr w:type="spellStart"/>
      <w:r w:rsidR="005B3B87" w:rsidRPr="0083384B">
        <w:rPr>
          <w:bCs/>
          <w:sz w:val="20"/>
          <w:szCs w:val="20"/>
        </w:rPr>
        <w:t>Alphabody</w:t>
      </w:r>
      <w:proofErr w:type="spellEnd"/>
      <w:r w:rsidR="005B3B87" w:rsidRPr="0083384B">
        <w:rPr>
          <w:bCs/>
          <w:sz w:val="20"/>
          <w:szCs w:val="20"/>
        </w:rPr>
        <w:t xml:space="preserve"> protein </w:t>
      </w:r>
      <w:r w:rsidR="00905C46" w:rsidRPr="0083384B">
        <w:rPr>
          <w:bCs/>
          <w:sz w:val="20"/>
          <w:szCs w:val="20"/>
        </w:rPr>
        <w:t xml:space="preserve">(214 nm) </w:t>
      </w:r>
      <w:r w:rsidR="005B3B87" w:rsidRPr="0083384B">
        <w:rPr>
          <w:bCs/>
          <w:sz w:val="20"/>
          <w:szCs w:val="20"/>
        </w:rPr>
        <w:t>and the conjugated protein</w:t>
      </w:r>
      <w:r w:rsidR="00905C46" w:rsidRPr="0083384B">
        <w:rPr>
          <w:bCs/>
          <w:sz w:val="20"/>
          <w:szCs w:val="20"/>
        </w:rPr>
        <w:t xml:space="preserve"> (214 nm)</w:t>
      </w:r>
      <w:r w:rsidR="005B3B87" w:rsidRPr="0083384B">
        <w:rPr>
          <w:bCs/>
          <w:sz w:val="20"/>
          <w:szCs w:val="20"/>
        </w:rPr>
        <w:t xml:space="preserve"> with absorbance</w:t>
      </w:r>
      <w:r w:rsidR="00905C46" w:rsidRPr="0083384B">
        <w:rPr>
          <w:bCs/>
          <w:sz w:val="20"/>
          <w:szCs w:val="20"/>
        </w:rPr>
        <w:t xml:space="preserve"> contributions</w:t>
      </w:r>
      <w:r w:rsidR="005B3B87" w:rsidRPr="0083384B">
        <w:rPr>
          <w:bCs/>
          <w:sz w:val="20"/>
          <w:szCs w:val="20"/>
        </w:rPr>
        <w:t xml:space="preserve"> at 260 nm (D1 DNA) and 475 nm (NBD fluorophore).</w:t>
      </w:r>
    </w:p>
    <w:p w14:paraId="3E151DD7" w14:textId="4B269626" w:rsidR="00917730" w:rsidRPr="0083384B" w:rsidRDefault="00917730">
      <w:pPr>
        <w:jc w:val="left"/>
        <w:rPr>
          <w:bCs/>
        </w:rPr>
      </w:pPr>
      <w:r w:rsidRPr="0083384B">
        <w:rPr>
          <w:bCs/>
        </w:rPr>
        <w:br w:type="page"/>
      </w:r>
    </w:p>
    <w:p w14:paraId="225B0FDD" w14:textId="4768ED89" w:rsidR="00917730" w:rsidRPr="0083384B" w:rsidRDefault="009F530B" w:rsidP="00C833D4">
      <w:pPr>
        <w:rPr>
          <w:bCs/>
        </w:rPr>
      </w:pPr>
      <w:r w:rsidRPr="0083384B">
        <w:rPr>
          <w:bCs/>
          <w:noProof/>
          <w:color w:val="000000" w:themeColor="text1"/>
        </w:rPr>
        <w:lastRenderedPageBreak/>
        <w:drawing>
          <wp:inline distT="0" distB="0" distL="0" distR="0" wp14:anchorId="1F6D731E" wp14:editId="44E61147">
            <wp:extent cx="5674425" cy="6814268"/>
            <wp:effectExtent l="0" t="0" r="2540" b="5715"/>
            <wp:docPr id="988762247" name="Grafik 5" descr="Ein Bild, das Screenshot, Quadrat, Rechteck, Mosai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62247" name="Grafik 5" descr="Ein Bild, das Screenshot, Quadrat, Rechteck, Mosaik enthält.&#10;&#10;KI-generierte Inhalte können fehlerhaft sein."/>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a:fillRect/>
                    </a:stretch>
                  </pic:blipFill>
                  <pic:spPr bwMode="auto">
                    <a:xfrm>
                      <a:off x="0" y="0"/>
                      <a:ext cx="5680322" cy="6821350"/>
                    </a:xfrm>
                    <a:prstGeom prst="rect">
                      <a:avLst/>
                    </a:prstGeom>
                    <a:noFill/>
                    <a:ln>
                      <a:noFill/>
                    </a:ln>
                    <a:extLst>
                      <a:ext uri="{53640926-AAD7-44D8-BBD7-CCE9431645EC}">
                        <a14:shadowObscured xmlns:a14="http://schemas.microsoft.com/office/drawing/2010/main"/>
                      </a:ext>
                    </a:extLst>
                  </pic:spPr>
                </pic:pic>
              </a:graphicData>
            </a:graphic>
          </wp:inline>
        </w:drawing>
      </w:r>
    </w:p>
    <w:p w14:paraId="034034E3" w14:textId="4122DEF6" w:rsidR="00F3397D" w:rsidRPr="0083384B" w:rsidRDefault="00F3397D" w:rsidP="00F3397D">
      <w:pPr>
        <w:pStyle w:val="Bijschrift"/>
        <w:rPr>
          <w:sz w:val="20"/>
          <w:szCs w:val="20"/>
        </w:rPr>
      </w:pPr>
      <w:bookmarkStart w:id="33" w:name="_Ref207363574"/>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15</w:t>
      </w:r>
      <w:r w:rsidRPr="0083384B">
        <w:rPr>
          <w:b/>
          <w:bCs/>
          <w:sz w:val="20"/>
          <w:szCs w:val="20"/>
        </w:rPr>
        <w:fldChar w:fldCharType="end"/>
      </w:r>
      <w:bookmarkEnd w:id="33"/>
      <w:r w:rsidRPr="0083384B">
        <w:rPr>
          <w:b/>
          <w:bCs/>
          <w:sz w:val="20"/>
          <w:szCs w:val="20"/>
        </w:rPr>
        <w:t>:</w:t>
      </w:r>
      <w:r w:rsidRPr="0083384B">
        <w:rPr>
          <w:sz w:val="20"/>
          <w:szCs w:val="20"/>
        </w:rPr>
        <w:t xml:space="preserve"> Confocal microscopy of fluorescent conjugates on HeLa cells. (</w:t>
      </w:r>
      <w:r w:rsidRPr="0083384B">
        <w:rPr>
          <w:b/>
          <w:bCs/>
          <w:sz w:val="20"/>
          <w:szCs w:val="20"/>
        </w:rPr>
        <w:t>A</w:t>
      </w:r>
      <w:r w:rsidRPr="0083384B">
        <w:rPr>
          <w:sz w:val="20"/>
          <w:szCs w:val="20"/>
        </w:rPr>
        <w:t>) From left to right: overlay of brightfield and WGA-555 stained cells and two different acquisition planes of brightfield overlay with fluorescent channel visualising NBD-constructs. (</w:t>
      </w:r>
      <w:r w:rsidRPr="0083384B">
        <w:rPr>
          <w:b/>
          <w:bCs/>
          <w:sz w:val="20"/>
          <w:szCs w:val="20"/>
        </w:rPr>
        <w:t>B</w:t>
      </w:r>
      <w:r w:rsidRPr="0083384B">
        <w:rPr>
          <w:sz w:val="20"/>
          <w:szCs w:val="20"/>
        </w:rPr>
        <w:t xml:space="preserve">) Cells incubated with </w:t>
      </w:r>
      <w:r w:rsidRPr="00FD39A3">
        <w:rPr>
          <w:b/>
          <w:sz w:val="20"/>
          <w:szCs w:val="20"/>
        </w:rPr>
        <w:t>5HP2O(C2-EG2-D1)-NBD</w:t>
      </w:r>
      <w:r w:rsidRPr="0083384B">
        <w:rPr>
          <w:sz w:val="20"/>
          <w:szCs w:val="20"/>
        </w:rPr>
        <w:t xml:space="preserve">. </w:t>
      </w:r>
      <w:r w:rsidR="00872EC5" w:rsidRPr="0083384B">
        <w:rPr>
          <w:bCs/>
          <w:sz w:val="20"/>
          <w:szCs w:val="20"/>
        </w:rPr>
        <w:t>(</w:t>
      </w:r>
      <w:r w:rsidR="00872EC5" w:rsidRPr="0083384B">
        <w:rPr>
          <w:b/>
          <w:bCs/>
          <w:sz w:val="20"/>
          <w:szCs w:val="20"/>
        </w:rPr>
        <w:t>C</w:t>
      </w:r>
      <w:r w:rsidR="00872EC5" w:rsidRPr="0083384B">
        <w:rPr>
          <w:bCs/>
          <w:sz w:val="20"/>
          <w:szCs w:val="20"/>
        </w:rPr>
        <w:t xml:space="preserve">) </w:t>
      </w:r>
      <w:r w:rsidRPr="0083384B">
        <w:rPr>
          <w:sz w:val="20"/>
          <w:szCs w:val="20"/>
        </w:rPr>
        <w:t xml:space="preserve">Cells transfected with </w:t>
      </w:r>
      <w:r w:rsidRPr="00FD39A3">
        <w:rPr>
          <w:b/>
          <w:sz w:val="20"/>
          <w:szCs w:val="20"/>
        </w:rPr>
        <w:t>Ab-5HP2O(C2-EG2-D1)-NBD</w:t>
      </w:r>
      <w:r w:rsidRPr="0083384B">
        <w:rPr>
          <w:sz w:val="20"/>
          <w:szCs w:val="20"/>
        </w:rPr>
        <w:t xml:space="preserve">. </w:t>
      </w:r>
    </w:p>
    <w:p w14:paraId="62F7FB0F" w14:textId="72C1A940" w:rsidR="00C309F2" w:rsidRPr="0083384B" w:rsidRDefault="002E7AD8">
      <w:pPr>
        <w:jc w:val="left"/>
        <w:rPr>
          <w:b/>
          <w:bCs/>
          <w:sz w:val="20"/>
          <w:szCs w:val="16"/>
        </w:rPr>
      </w:pPr>
      <w:r w:rsidRPr="0083384B">
        <w:br w:type="page"/>
      </w:r>
    </w:p>
    <w:p w14:paraId="008A971F" w14:textId="353CCB32" w:rsidR="00F3377D" w:rsidRPr="0083384B" w:rsidRDefault="00B26D64" w:rsidP="00227B85">
      <w:pPr>
        <w:pStyle w:val="SI1"/>
        <w:rPr>
          <w:lang w:val="en-GB"/>
        </w:rPr>
      </w:pPr>
      <w:bookmarkStart w:id="34" w:name="_Toc227226062"/>
      <w:r w:rsidRPr="0083384B">
        <w:rPr>
          <w:lang w:val="en-GB"/>
        </w:rPr>
        <w:lastRenderedPageBreak/>
        <w:t>Alkyne-5HP2O mediated late-stage functionalisation</w:t>
      </w:r>
      <w:bookmarkEnd w:id="34"/>
    </w:p>
    <w:p w14:paraId="6BC27800" w14:textId="07E58B08" w:rsidR="00F3377D" w:rsidRPr="0083384B" w:rsidRDefault="00A416E1" w:rsidP="005001A5">
      <w:pPr>
        <w:pStyle w:val="Citaat"/>
      </w:pPr>
      <w:r w:rsidRPr="0083384B">
        <w:rPr>
          <w:noProof/>
        </w:rPr>
        <w:drawing>
          <wp:inline distT="0" distB="0" distL="0" distR="0" wp14:anchorId="0C136A7B" wp14:editId="5FE8A97A">
            <wp:extent cx="5354320" cy="7101840"/>
            <wp:effectExtent l="0" t="0" r="0" b="3810"/>
            <wp:docPr id="1295174184" name="Grafik 8" descr="Ein Bild, das Text, Diagramm, parallel, Pla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74184" name="Grafik 8" descr="Ein Bild, das Text, Diagramm, parallel, Plan enthält.&#10;&#10;KI-generierte Inhalte können fehlerhaft sein."/>
                    <pic:cNvPicPr>
                      <a:picLocks noChangeAspect="1" noChangeArrowheads="1"/>
                    </pic:cNvPicPr>
                  </pic:nvPicPr>
                  <pic:blipFill rotWithShape="1">
                    <a:blip r:embed="rId89" cstate="hqprint">
                      <a:extLst>
                        <a:ext uri="{28A0092B-C50C-407E-A947-70E740481C1C}">
                          <a14:useLocalDpi xmlns:a14="http://schemas.microsoft.com/office/drawing/2010/main"/>
                        </a:ext>
                      </a:extLst>
                    </a:blip>
                    <a:srcRect/>
                    <a:stretch>
                      <a:fillRect/>
                    </a:stretch>
                  </pic:blipFill>
                  <pic:spPr bwMode="auto">
                    <a:xfrm>
                      <a:off x="0" y="0"/>
                      <a:ext cx="5354320" cy="7101840"/>
                    </a:xfrm>
                    <a:prstGeom prst="rect">
                      <a:avLst/>
                    </a:prstGeom>
                    <a:noFill/>
                    <a:ln>
                      <a:noFill/>
                    </a:ln>
                    <a:extLst>
                      <a:ext uri="{53640926-AAD7-44D8-BBD7-CCE9431645EC}">
                        <a14:shadowObscured xmlns:a14="http://schemas.microsoft.com/office/drawing/2010/main"/>
                      </a:ext>
                    </a:extLst>
                  </pic:spPr>
                </pic:pic>
              </a:graphicData>
            </a:graphic>
          </wp:inline>
        </w:drawing>
      </w:r>
    </w:p>
    <w:p w14:paraId="40775511" w14:textId="489B0D7F" w:rsidR="00683040" w:rsidRPr="0083384B" w:rsidRDefault="00683040" w:rsidP="0013327C">
      <w:pPr>
        <w:pStyle w:val="Bijschrift"/>
        <w:rPr>
          <w:b/>
          <w:bCs/>
          <w:sz w:val="18"/>
          <w:szCs w:val="14"/>
        </w:rPr>
      </w:pPr>
    </w:p>
    <w:p w14:paraId="565597B0" w14:textId="0059524F" w:rsidR="00F426CF" w:rsidRPr="0083384B" w:rsidRDefault="00F426CF" w:rsidP="00F426CF">
      <w:pPr>
        <w:pStyle w:val="Bijschrift"/>
        <w:rPr>
          <w:sz w:val="20"/>
          <w:szCs w:val="20"/>
        </w:rPr>
      </w:pPr>
      <w:bookmarkStart w:id="35" w:name="_Ref207379919"/>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16</w:t>
      </w:r>
      <w:r w:rsidRPr="0083384B">
        <w:rPr>
          <w:b/>
          <w:bCs/>
          <w:sz w:val="20"/>
          <w:szCs w:val="20"/>
        </w:rPr>
        <w:fldChar w:fldCharType="end"/>
      </w:r>
      <w:bookmarkEnd w:id="35"/>
      <w:r w:rsidRPr="0083384B">
        <w:rPr>
          <w:b/>
          <w:bCs/>
          <w:sz w:val="20"/>
          <w:szCs w:val="20"/>
        </w:rPr>
        <w:t>:</w:t>
      </w:r>
      <w:r w:rsidRPr="0083384B">
        <w:rPr>
          <w:sz w:val="20"/>
          <w:szCs w:val="20"/>
        </w:rPr>
        <w:t xml:space="preserve"> Functionalisation of Malat1 ASO using </w:t>
      </w:r>
      <w:r w:rsidRPr="00FD39A3">
        <w:rPr>
          <w:b/>
          <w:sz w:val="20"/>
          <w:szCs w:val="20"/>
        </w:rPr>
        <w:t>5HP2O(C2-C1-Alkyne)-EG2-NHS</w:t>
      </w:r>
      <w:r w:rsidR="00EB4662" w:rsidRPr="0083384B">
        <w:rPr>
          <w:sz w:val="20"/>
          <w:szCs w:val="20"/>
        </w:rPr>
        <w:t xml:space="preserve"> (</w:t>
      </w:r>
      <w:r w:rsidR="00EB4662" w:rsidRPr="00FD39A3">
        <w:rPr>
          <w:b/>
          <w:sz w:val="20"/>
          <w:szCs w:val="20"/>
        </w:rPr>
        <w:t>18</w:t>
      </w:r>
      <w:r w:rsidR="00EB4662" w:rsidRPr="0083384B">
        <w:rPr>
          <w:sz w:val="20"/>
          <w:szCs w:val="20"/>
        </w:rPr>
        <w:t>)</w:t>
      </w:r>
      <w:r w:rsidRPr="0083384B">
        <w:rPr>
          <w:sz w:val="20"/>
          <w:szCs w:val="20"/>
        </w:rPr>
        <w:t>. (</w:t>
      </w:r>
      <w:r w:rsidRPr="0083384B">
        <w:rPr>
          <w:b/>
          <w:bCs/>
          <w:sz w:val="20"/>
          <w:szCs w:val="20"/>
        </w:rPr>
        <w:t>A</w:t>
      </w:r>
      <w:r w:rsidRPr="0083384B">
        <w:rPr>
          <w:sz w:val="20"/>
          <w:szCs w:val="20"/>
        </w:rPr>
        <w:t>) HPLC chromatograms (260 nm, to 75% ACN) of crude NHS-mediated functionalisation and purified products. (</w:t>
      </w:r>
      <w:r w:rsidRPr="0083384B">
        <w:rPr>
          <w:b/>
          <w:bCs/>
          <w:sz w:val="20"/>
          <w:szCs w:val="20"/>
        </w:rPr>
        <w:t>B</w:t>
      </w:r>
      <w:r w:rsidRPr="0083384B">
        <w:rPr>
          <w:sz w:val="20"/>
          <w:szCs w:val="20"/>
        </w:rPr>
        <w:t xml:space="preserve">) Orbitrap mass spectrum of purified </w:t>
      </w:r>
      <w:r w:rsidRPr="00FD39A3">
        <w:rPr>
          <w:b/>
          <w:sz w:val="20"/>
          <w:szCs w:val="20"/>
        </w:rPr>
        <w:t>5HP2O(C2-C1-Alkyne)-EG2-M5</w:t>
      </w:r>
      <w:r w:rsidRPr="0083384B">
        <w:rPr>
          <w:sz w:val="20"/>
          <w:szCs w:val="20"/>
        </w:rPr>
        <w:t xml:space="preserve"> and the corresponding deconvoluted mass spectrum. (</w:t>
      </w:r>
      <w:r w:rsidRPr="0083384B">
        <w:rPr>
          <w:b/>
          <w:bCs/>
          <w:sz w:val="20"/>
          <w:szCs w:val="20"/>
        </w:rPr>
        <w:t>C</w:t>
      </w:r>
      <w:r w:rsidRPr="0083384B">
        <w:rPr>
          <w:sz w:val="20"/>
          <w:szCs w:val="20"/>
        </w:rPr>
        <w:t xml:space="preserve">) Orbitrap mass spectrum of purified </w:t>
      </w:r>
      <w:r w:rsidRPr="00FD39A3">
        <w:rPr>
          <w:b/>
          <w:sz w:val="20"/>
          <w:szCs w:val="20"/>
        </w:rPr>
        <w:t>5HP2O(C2-C1-Alkyne)-EG2-M4</w:t>
      </w:r>
      <w:r w:rsidRPr="0083384B">
        <w:rPr>
          <w:sz w:val="20"/>
          <w:szCs w:val="20"/>
        </w:rPr>
        <w:t xml:space="preserve"> and the corresponding deconvoluted mass spectrum. </w:t>
      </w:r>
    </w:p>
    <w:p w14:paraId="5EA74989" w14:textId="5BE3A4FC" w:rsidR="000A1F90" w:rsidRPr="0083384B" w:rsidRDefault="00174E33" w:rsidP="00174E33">
      <w:pPr>
        <w:jc w:val="center"/>
      </w:pPr>
      <w:r>
        <w:rPr>
          <w:noProof/>
        </w:rPr>
        <w:lastRenderedPageBreak/>
        <w:drawing>
          <wp:inline distT="0" distB="0" distL="0" distR="0" wp14:anchorId="6D3A110B" wp14:editId="7132E070">
            <wp:extent cx="4917056" cy="7735034"/>
            <wp:effectExtent l="0" t="0" r="0" b="0"/>
            <wp:docPr id="135941801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193" r="12699" b="9502"/>
                    <a:stretch>
                      <a:fillRect/>
                    </a:stretch>
                  </pic:blipFill>
                  <pic:spPr bwMode="auto">
                    <a:xfrm>
                      <a:off x="0" y="0"/>
                      <a:ext cx="4919064" cy="7738193"/>
                    </a:xfrm>
                    <a:prstGeom prst="rect">
                      <a:avLst/>
                    </a:prstGeom>
                    <a:noFill/>
                    <a:ln>
                      <a:noFill/>
                    </a:ln>
                    <a:extLst>
                      <a:ext uri="{53640926-AAD7-44D8-BBD7-CCE9431645EC}">
                        <a14:shadowObscured xmlns:a14="http://schemas.microsoft.com/office/drawing/2010/main"/>
                      </a:ext>
                    </a:extLst>
                  </pic:spPr>
                </pic:pic>
              </a:graphicData>
            </a:graphic>
          </wp:inline>
        </w:drawing>
      </w:r>
    </w:p>
    <w:p w14:paraId="14253DFC" w14:textId="3A8D6D4F" w:rsidR="00F426CF" w:rsidRPr="0083384B" w:rsidRDefault="00F426CF">
      <w:pPr>
        <w:jc w:val="left"/>
      </w:pPr>
      <w:r w:rsidRPr="0083384B">
        <w:br w:type="page"/>
      </w:r>
      <w:bookmarkStart w:id="36" w:name="_GoBack"/>
      <w:bookmarkEnd w:id="36"/>
    </w:p>
    <w:p w14:paraId="45F2FE62" w14:textId="355053DE" w:rsidR="000A1F90" w:rsidRPr="0083384B" w:rsidRDefault="007463BF">
      <w:pPr>
        <w:jc w:val="left"/>
      </w:pPr>
      <w:r w:rsidRPr="0083384B">
        <w:rPr>
          <w:noProof/>
        </w:rPr>
        <w:lastRenderedPageBreak/>
        <w:drawing>
          <wp:inline distT="0" distB="0" distL="0" distR="0" wp14:anchorId="65AE330E" wp14:editId="66E97DE5">
            <wp:extent cx="5755640" cy="4465320"/>
            <wp:effectExtent l="0" t="0" r="0" b="0"/>
            <wp:docPr id="1473284412" name="Grafik 10" descr="Ein Bild, das Text, Diagramm,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84412" name="Grafik 10" descr="Ein Bild, das Text, Diagramm, Reihe, Screenshot enthält.&#10;&#10;KI-generierte Inhalte können fehlerhaft sein."/>
                    <pic:cNvPicPr>
                      <a:picLocks noChangeAspect="1" noChangeArrowheads="1"/>
                    </pic:cNvPicPr>
                  </pic:nvPicPr>
                  <pic:blipFill rotWithShape="1">
                    <a:blip r:embed="rId91" cstate="hqprint">
                      <a:extLst>
                        <a:ext uri="{28A0092B-C50C-407E-A947-70E740481C1C}">
                          <a14:useLocalDpi xmlns:a14="http://schemas.microsoft.com/office/drawing/2010/main"/>
                        </a:ext>
                      </a:extLst>
                    </a:blip>
                    <a:srcRect/>
                    <a:stretch>
                      <a:fillRect/>
                    </a:stretch>
                  </pic:blipFill>
                  <pic:spPr bwMode="auto">
                    <a:xfrm>
                      <a:off x="0" y="0"/>
                      <a:ext cx="5755640" cy="4465320"/>
                    </a:xfrm>
                    <a:prstGeom prst="rect">
                      <a:avLst/>
                    </a:prstGeom>
                    <a:noFill/>
                    <a:ln>
                      <a:noFill/>
                    </a:ln>
                    <a:extLst>
                      <a:ext uri="{53640926-AAD7-44D8-BBD7-CCE9431645EC}">
                        <a14:shadowObscured xmlns:a14="http://schemas.microsoft.com/office/drawing/2010/main"/>
                      </a:ext>
                    </a:extLst>
                  </pic:spPr>
                </pic:pic>
              </a:graphicData>
            </a:graphic>
          </wp:inline>
        </w:drawing>
      </w:r>
    </w:p>
    <w:p w14:paraId="5F6C4C3F" w14:textId="7A5AAB85" w:rsidR="001C4505" w:rsidRPr="0083384B" w:rsidRDefault="001C4505" w:rsidP="001C4505">
      <w:pPr>
        <w:pStyle w:val="Bijschrift"/>
        <w:rPr>
          <w:sz w:val="20"/>
          <w:szCs w:val="20"/>
        </w:rPr>
      </w:pPr>
      <w:bookmarkStart w:id="37" w:name="_Ref207380355"/>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17</w:t>
      </w:r>
      <w:r w:rsidRPr="0083384B">
        <w:rPr>
          <w:b/>
          <w:bCs/>
          <w:sz w:val="20"/>
          <w:szCs w:val="20"/>
        </w:rPr>
        <w:fldChar w:fldCharType="end"/>
      </w:r>
      <w:bookmarkEnd w:id="37"/>
      <w:r w:rsidRPr="0083384B">
        <w:rPr>
          <w:b/>
          <w:bCs/>
          <w:sz w:val="20"/>
          <w:szCs w:val="20"/>
        </w:rPr>
        <w:t>:</w:t>
      </w:r>
      <w:r w:rsidRPr="0083384B">
        <w:rPr>
          <w:sz w:val="20"/>
          <w:szCs w:val="20"/>
        </w:rPr>
        <w:t xml:space="preserve"> Conjugation of functionalised Malat1 ASO (with alkyne) to </w:t>
      </w:r>
      <w:proofErr w:type="spellStart"/>
      <w:r w:rsidRPr="0083384B">
        <w:rPr>
          <w:sz w:val="20"/>
          <w:szCs w:val="20"/>
        </w:rPr>
        <w:t>pTagC</w:t>
      </w:r>
      <w:proofErr w:type="spellEnd"/>
      <w:r w:rsidRPr="0083384B">
        <w:rPr>
          <w:sz w:val="20"/>
          <w:szCs w:val="20"/>
        </w:rPr>
        <w:t>. (</w:t>
      </w:r>
      <w:r w:rsidRPr="0083384B">
        <w:rPr>
          <w:b/>
          <w:bCs/>
          <w:sz w:val="20"/>
          <w:szCs w:val="20"/>
        </w:rPr>
        <w:t>A</w:t>
      </w:r>
      <w:r w:rsidRPr="0083384B">
        <w:rPr>
          <w:sz w:val="20"/>
          <w:szCs w:val="20"/>
        </w:rPr>
        <w:t>) HPLC chromatograms (260 nm, to 75% ACN) of crude conjugation</w:t>
      </w:r>
      <w:r w:rsidR="00174E33">
        <w:rPr>
          <w:sz w:val="20"/>
          <w:szCs w:val="20"/>
        </w:rPr>
        <w:t xml:space="preserve"> after 3h reaction time</w:t>
      </w:r>
      <w:r w:rsidRPr="0083384B">
        <w:rPr>
          <w:sz w:val="20"/>
          <w:szCs w:val="20"/>
        </w:rPr>
        <w:t xml:space="preserve"> and the purified products. (</w:t>
      </w:r>
      <w:r w:rsidRPr="0083384B">
        <w:rPr>
          <w:b/>
          <w:bCs/>
          <w:sz w:val="20"/>
          <w:szCs w:val="20"/>
        </w:rPr>
        <w:t>B</w:t>
      </w:r>
      <w:r w:rsidRPr="0083384B">
        <w:rPr>
          <w:sz w:val="20"/>
          <w:szCs w:val="20"/>
        </w:rPr>
        <w:t xml:space="preserve">) Orbitrap mass spectrum of purified </w:t>
      </w:r>
      <w:proofErr w:type="spellStart"/>
      <w:r w:rsidRPr="00FD39A3">
        <w:rPr>
          <w:b/>
          <w:sz w:val="20"/>
          <w:szCs w:val="20"/>
        </w:rPr>
        <w:t>pTagC</w:t>
      </w:r>
      <w:proofErr w:type="spellEnd"/>
      <w:r w:rsidRPr="00FD39A3">
        <w:rPr>
          <w:b/>
          <w:sz w:val="20"/>
          <w:szCs w:val="20"/>
        </w:rPr>
        <w:t>(K)-5HP2O(C2-C1-Alkyne)-EG2-M5</w:t>
      </w:r>
      <w:r w:rsidRPr="0083384B">
        <w:rPr>
          <w:sz w:val="20"/>
          <w:szCs w:val="20"/>
        </w:rPr>
        <w:t xml:space="preserve"> and the corresponding deconvoluted mass spectrum. 47% HPLC yield. 17% isolated yield.</w:t>
      </w:r>
      <w:r w:rsidR="009C470D" w:rsidRPr="0083384B">
        <w:rPr>
          <w:sz w:val="20"/>
          <w:szCs w:val="20"/>
        </w:rPr>
        <w:t xml:space="preserve"> </w:t>
      </w:r>
      <w:r w:rsidRPr="0083384B">
        <w:rPr>
          <w:sz w:val="20"/>
          <w:szCs w:val="20"/>
        </w:rPr>
        <w:t>(</w:t>
      </w:r>
      <w:r w:rsidRPr="0083384B">
        <w:rPr>
          <w:b/>
          <w:bCs/>
          <w:sz w:val="20"/>
          <w:szCs w:val="20"/>
        </w:rPr>
        <w:t>C</w:t>
      </w:r>
      <w:r w:rsidRPr="0083384B">
        <w:rPr>
          <w:sz w:val="20"/>
          <w:szCs w:val="20"/>
        </w:rPr>
        <w:t xml:space="preserve">) Orbitrap mass spectrum of purified </w:t>
      </w:r>
      <w:proofErr w:type="spellStart"/>
      <w:r w:rsidRPr="00FD39A3">
        <w:rPr>
          <w:b/>
          <w:sz w:val="20"/>
          <w:szCs w:val="20"/>
        </w:rPr>
        <w:t>pTagC</w:t>
      </w:r>
      <w:proofErr w:type="spellEnd"/>
      <w:r w:rsidRPr="00FD39A3">
        <w:rPr>
          <w:b/>
          <w:sz w:val="20"/>
          <w:szCs w:val="20"/>
        </w:rPr>
        <w:t>(L)-5HP2O(C2-C1-Alkyne)-EG2-M5</w:t>
      </w:r>
      <w:r w:rsidRPr="0083384B">
        <w:rPr>
          <w:sz w:val="20"/>
          <w:szCs w:val="20"/>
        </w:rPr>
        <w:t xml:space="preserve"> and the corresponding deconvoluted mass spectrum. 44% HPLC yield. 21% isolated yield. (</w:t>
      </w:r>
      <w:r w:rsidRPr="0083384B">
        <w:rPr>
          <w:b/>
          <w:bCs/>
          <w:sz w:val="20"/>
          <w:szCs w:val="20"/>
        </w:rPr>
        <w:t>D</w:t>
      </w:r>
      <w:r w:rsidRPr="0083384B">
        <w:rPr>
          <w:sz w:val="20"/>
          <w:szCs w:val="20"/>
        </w:rPr>
        <w:t xml:space="preserve">) Orbitrap mass spectrum of purified </w:t>
      </w:r>
      <w:proofErr w:type="spellStart"/>
      <w:r w:rsidRPr="00FD39A3">
        <w:rPr>
          <w:b/>
          <w:sz w:val="20"/>
          <w:szCs w:val="20"/>
        </w:rPr>
        <w:t>pTagC</w:t>
      </w:r>
      <w:proofErr w:type="spellEnd"/>
      <w:r w:rsidRPr="00FD39A3">
        <w:rPr>
          <w:b/>
          <w:sz w:val="20"/>
          <w:szCs w:val="20"/>
        </w:rPr>
        <w:t>(K)-5HP2O(C2-C1-Alkyne)-EG2-M4</w:t>
      </w:r>
      <w:r w:rsidRPr="0083384B">
        <w:rPr>
          <w:sz w:val="20"/>
          <w:szCs w:val="20"/>
        </w:rPr>
        <w:t xml:space="preserve"> and the corresponding deconvoluted mass spectrum. 30% HPLC yield. 20% isolated yield. (</w:t>
      </w:r>
      <w:r w:rsidRPr="0083384B">
        <w:rPr>
          <w:b/>
          <w:bCs/>
          <w:sz w:val="20"/>
          <w:szCs w:val="20"/>
        </w:rPr>
        <w:t>E</w:t>
      </w:r>
      <w:r w:rsidRPr="0083384B">
        <w:rPr>
          <w:sz w:val="20"/>
          <w:szCs w:val="20"/>
        </w:rPr>
        <w:t xml:space="preserve">) Orbitrap mass spectrum of purified </w:t>
      </w:r>
      <w:proofErr w:type="spellStart"/>
      <w:r w:rsidRPr="00FD39A3">
        <w:rPr>
          <w:b/>
          <w:sz w:val="20"/>
          <w:szCs w:val="20"/>
        </w:rPr>
        <w:t>pTagC</w:t>
      </w:r>
      <w:proofErr w:type="spellEnd"/>
      <w:r w:rsidRPr="00FD39A3">
        <w:rPr>
          <w:b/>
          <w:sz w:val="20"/>
          <w:szCs w:val="20"/>
        </w:rPr>
        <w:t>(L)-5HP2O(C2-C1-Alkyne)-EG2-M4</w:t>
      </w:r>
      <w:r w:rsidRPr="0083384B">
        <w:rPr>
          <w:sz w:val="20"/>
          <w:szCs w:val="20"/>
        </w:rPr>
        <w:t xml:space="preserve"> and the corresponding deconvoluted mass spectrum. 30% HPLC yield. 20% isolated yield.</w:t>
      </w:r>
    </w:p>
    <w:p w14:paraId="285852C6" w14:textId="7EAA4743" w:rsidR="006552BD" w:rsidRPr="0083384B" w:rsidRDefault="006552BD">
      <w:pPr>
        <w:jc w:val="left"/>
      </w:pPr>
      <w:r w:rsidRPr="0083384B">
        <w:br w:type="page"/>
      </w:r>
    </w:p>
    <w:p w14:paraId="657CBFF6" w14:textId="7DDD2C7C" w:rsidR="001C4505" w:rsidRPr="0083384B" w:rsidRDefault="006552BD">
      <w:pPr>
        <w:jc w:val="left"/>
        <w:rPr>
          <w:sz w:val="18"/>
          <w:szCs w:val="18"/>
        </w:rPr>
      </w:pPr>
      <w:r w:rsidRPr="0083384B">
        <w:rPr>
          <w:noProof/>
          <w:sz w:val="18"/>
          <w:szCs w:val="18"/>
        </w:rPr>
        <w:lastRenderedPageBreak/>
        <w:drawing>
          <wp:inline distT="0" distB="0" distL="0" distR="0" wp14:anchorId="2900955F" wp14:editId="6D59396D">
            <wp:extent cx="5604730" cy="7776376"/>
            <wp:effectExtent l="0" t="0" r="0" b="0"/>
            <wp:docPr id="511497727" name="Grafik 11" descr="Ein Bild, das Text, Diagramm, parallel,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97727" name="Grafik 11" descr="Ein Bild, das Text, Diagramm, parallel, Reihe enthält.&#10;&#10;KI-generierte Inhalte können fehlerhaft sein."/>
                    <pic:cNvPicPr>
                      <a:picLocks noChangeAspect="1" noChangeArrowheads="1"/>
                    </pic:cNvPicPr>
                  </pic:nvPicPr>
                  <pic:blipFill rotWithShape="1">
                    <a:blip r:embed="rId92" cstate="hqprint">
                      <a:extLst>
                        <a:ext uri="{28A0092B-C50C-407E-A947-70E740481C1C}">
                          <a14:useLocalDpi xmlns:a14="http://schemas.microsoft.com/office/drawing/2010/main"/>
                        </a:ext>
                      </a:extLst>
                    </a:blip>
                    <a:srcRect/>
                    <a:stretch>
                      <a:fillRect/>
                    </a:stretch>
                  </pic:blipFill>
                  <pic:spPr bwMode="auto">
                    <a:xfrm>
                      <a:off x="0" y="0"/>
                      <a:ext cx="5627715" cy="7808267"/>
                    </a:xfrm>
                    <a:prstGeom prst="rect">
                      <a:avLst/>
                    </a:prstGeom>
                    <a:noFill/>
                    <a:ln>
                      <a:noFill/>
                    </a:ln>
                    <a:extLst>
                      <a:ext uri="{53640926-AAD7-44D8-BBD7-CCE9431645EC}">
                        <a14:shadowObscured xmlns:a14="http://schemas.microsoft.com/office/drawing/2010/main"/>
                      </a:ext>
                    </a:extLst>
                  </pic:spPr>
                </pic:pic>
              </a:graphicData>
            </a:graphic>
          </wp:inline>
        </w:drawing>
      </w:r>
    </w:p>
    <w:p w14:paraId="044993A3" w14:textId="5716EE54" w:rsidR="00246798" w:rsidRPr="0083384B" w:rsidRDefault="00246798" w:rsidP="00872EC5">
      <w:pPr>
        <w:rPr>
          <w:sz w:val="20"/>
          <w:szCs w:val="20"/>
        </w:rPr>
      </w:pPr>
      <w:bookmarkStart w:id="38" w:name="_Ref207380487"/>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18</w:t>
      </w:r>
      <w:r w:rsidRPr="0083384B">
        <w:rPr>
          <w:b/>
          <w:bCs/>
          <w:sz w:val="20"/>
          <w:szCs w:val="20"/>
        </w:rPr>
        <w:fldChar w:fldCharType="end"/>
      </w:r>
      <w:bookmarkEnd w:id="38"/>
      <w:r w:rsidRPr="0083384B">
        <w:rPr>
          <w:b/>
          <w:bCs/>
          <w:sz w:val="20"/>
          <w:szCs w:val="20"/>
        </w:rPr>
        <w:t>:</w:t>
      </w:r>
      <w:r w:rsidRPr="0083384B">
        <w:rPr>
          <w:sz w:val="20"/>
          <w:szCs w:val="20"/>
        </w:rPr>
        <w:t xml:space="preserve"> </w:t>
      </w:r>
      <w:proofErr w:type="spellStart"/>
      <w:r w:rsidRPr="0083384B">
        <w:rPr>
          <w:sz w:val="20"/>
          <w:szCs w:val="20"/>
        </w:rPr>
        <w:t>CuAAC</w:t>
      </w:r>
      <w:proofErr w:type="spellEnd"/>
      <w:r w:rsidRPr="0083384B">
        <w:rPr>
          <w:sz w:val="20"/>
          <w:szCs w:val="20"/>
        </w:rPr>
        <w:t xml:space="preserve"> post-modification of conjugates with </w:t>
      </w:r>
      <w:proofErr w:type="spellStart"/>
      <w:r w:rsidRPr="0083384B">
        <w:rPr>
          <w:sz w:val="20"/>
          <w:szCs w:val="20"/>
        </w:rPr>
        <w:t>azide</w:t>
      </w:r>
      <w:proofErr w:type="spellEnd"/>
      <w:r w:rsidRPr="0083384B">
        <w:rPr>
          <w:sz w:val="20"/>
          <w:szCs w:val="20"/>
        </w:rPr>
        <w:t>-NBD (</w:t>
      </w:r>
      <w:r w:rsidRPr="0083384B">
        <w:rPr>
          <w:b/>
          <w:bCs/>
          <w:sz w:val="20"/>
          <w:szCs w:val="20"/>
        </w:rPr>
        <w:t>A</w:t>
      </w:r>
      <w:r w:rsidRPr="0083384B">
        <w:rPr>
          <w:sz w:val="20"/>
          <w:szCs w:val="20"/>
        </w:rPr>
        <w:t>) HPLC chromatograms (260 nm, to 75% ACN) of starting materials, crude modification and the purified products. (</w:t>
      </w:r>
      <w:r w:rsidRPr="0083384B">
        <w:rPr>
          <w:b/>
          <w:bCs/>
          <w:sz w:val="20"/>
          <w:szCs w:val="20"/>
        </w:rPr>
        <w:t>B</w:t>
      </w:r>
      <w:r w:rsidRPr="0083384B">
        <w:rPr>
          <w:sz w:val="20"/>
          <w:szCs w:val="20"/>
        </w:rPr>
        <w:t>) HPLC chromatograms (475 nm, to 75% ACN) of purified products indicate absorbance at 475 nm. (</w:t>
      </w:r>
      <w:r w:rsidRPr="0083384B">
        <w:rPr>
          <w:b/>
          <w:bCs/>
          <w:sz w:val="20"/>
          <w:szCs w:val="20"/>
        </w:rPr>
        <w:t>C</w:t>
      </w:r>
      <w:r w:rsidRPr="0083384B">
        <w:rPr>
          <w:sz w:val="20"/>
          <w:szCs w:val="20"/>
        </w:rPr>
        <w:t xml:space="preserve">) Orbitrap mass spectrum of purified </w:t>
      </w:r>
      <w:proofErr w:type="spellStart"/>
      <w:r w:rsidRPr="00174E33">
        <w:rPr>
          <w:b/>
          <w:sz w:val="20"/>
          <w:szCs w:val="20"/>
        </w:rPr>
        <w:t>pTagC</w:t>
      </w:r>
      <w:proofErr w:type="spellEnd"/>
      <w:r w:rsidRPr="00174E33">
        <w:rPr>
          <w:b/>
          <w:sz w:val="20"/>
          <w:szCs w:val="20"/>
        </w:rPr>
        <w:t>(K)-5HP2O(NBD)-EG2-M5</w:t>
      </w:r>
      <w:r w:rsidRPr="0083384B">
        <w:rPr>
          <w:sz w:val="20"/>
          <w:szCs w:val="20"/>
        </w:rPr>
        <w:t xml:space="preserve"> and the corresponding deconvoluted mass spectrum. (</w:t>
      </w:r>
      <w:r w:rsidRPr="0083384B">
        <w:rPr>
          <w:b/>
          <w:bCs/>
          <w:sz w:val="20"/>
          <w:szCs w:val="20"/>
        </w:rPr>
        <w:t>C</w:t>
      </w:r>
      <w:r w:rsidRPr="0083384B">
        <w:rPr>
          <w:sz w:val="20"/>
          <w:szCs w:val="20"/>
        </w:rPr>
        <w:t xml:space="preserve">) Orbitrap mass spectrum of purified </w:t>
      </w:r>
      <w:proofErr w:type="spellStart"/>
      <w:r w:rsidRPr="00174E33">
        <w:rPr>
          <w:b/>
          <w:sz w:val="20"/>
          <w:szCs w:val="20"/>
        </w:rPr>
        <w:t>pTagC</w:t>
      </w:r>
      <w:proofErr w:type="spellEnd"/>
      <w:r w:rsidRPr="00174E33">
        <w:rPr>
          <w:b/>
          <w:sz w:val="20"/>
          <w:szCs w:val="20"/>
        </w:rPr>
        <w:t>(K)-5HP2O(NBD)-EG2-M4</w:t>
      </w:r>
      <w:r w:rsidRPr="0083384B">
        <w:rPr>
          <w:sz w:val="20"/>
          <w:szCs w:val="20"/>
        </w:rPr>
        <w:t xml:space="preserve"> and the corresponding deconvoluted mass spectrum.</w:t>
      </w:r>
      <w:r w:rsidRPr="0083384B">
        <w:rPr>
          <w:sz w:val="20"/>
          <w:szCs w:val="20"/>
        </w:rPr>
        <w:br w:type="page"/>
      </w:r>
    </w:p>
    <w:p w14:paraId="0D11C0DE" w14:textId="7D20AA69" w:rsidR="00AF4FA8" w:rsidRPr="0083384B" w:rsidRDefault="00AF4FA8">
      <w:pPr>
        <w:jc w:val="left"/>
      </w:pPr>
      <w:r w:rsidRPr="0083384B">
        <w:rPr>
          <w:noProof/>
        </w:rPr>
        <w:lastRenderedPageBreak/>
        <w:drawing>
          <wp:inline distT="0" distB="0" distL="0" distR="0" wp14:anchorId="69366CF6" wp14:editId="67FF0C15">
            <wp:extent cx="5755640" cy="4389120"/>
            <wp:effectExtent l="0" t="0" r="0" b="0"/>
            <wp:docPr id="1060009152" name="Grafik 12" descr="Ein Bild, das Text, Diagramm, Reihe, parall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9152" name="Grafik 12" descr="Ein Bild, das Text, Diagramm, Reihe, parallel enthält.&#10;&#10;KI-generierte Inhalte können fehlerhaft sein."/>
                    <pic:cNvPicPr>
                      <a:picLocks noChangeAspect="1" noChangeArrowheads="1"/>
                    </pic:cNvPicPr>
                  </pic:nvPicPr>
                  <pic:blipFill rotWithShape="1">
                    <a:blip r:embed="rId93" cstate="hqprint">
                      <a:extLst>
                        <a:ext uri="{28A0092B-C50C-407E-A947-70E740481C1C}">
                          <a14:useLocalDpi xmlns:a14="http://schemas.microsoft.com/office/drawing/2010/main"/>
                        </a:ext>
                      </a:extLst>
                    </a:blip>
                    <a:srcRect/>
                    <a:stretch>
                      <a:fillRect/>
                    </a:stretch>
                  </pic:blipFill>
                  <pic:spPr bwMode="auto">
                    <a:xfrm>
                      <a:off x="0" y="0"/>
                      <a:ext cx="5755640" cy="4389120"/>
                    </a:xfrm>
                    <a:prstGeom prst="rect">
                      <a:avLst/>
                    </a:prstGeom>
                    <a:noFill/>
                    <a:ln>
                      <a:noFill/>
                    </a:ln>
                    <a:extLst>
                      <a:ext uri="{53640926-AAD7-44D8-BBD7-CCE9431645EC}">
                        <a14:shadowObscured xmlns:a14="http://schemas.microsoft.com/office/drawing/2010/main"/>
                      </a:ext>
                    </a:extLst>
                  </pic:spPr>
                </pic:pic>
              </a:graphicData>
            </a:graphic>
          </wp:inline>
        </w:drawing>
      </w:r>
    </w:p>
    <w:p w14:paraId="360263E5" w14:textId="0EE1F671" w:rsidR="00261A4F" w:rsidRPr="0083384B" w:rsidRDefault="00261A4F" w:rsidP="00261A4F">
      <w:pPr>
        <w:rPr>
          <w:sz w:val="20"/>
          <w:szCs w:val="20"/>
        </w:rPr>
      </w:pPr>
      <w:bookmarkStart w:id="39" w:name="_Ref207380408"/>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19</w:t>
      </w:r>
      <w:r w:rsidRPr="0083384B">
        <w:rPr>
          <w:b/>
          <w:bCs/>
          <w:sz w:val="20"/>
          <w:szCs w:val="20"/>
        </w:rPr>
        <w:fldChar w:fldCharType="end"/>
      </w:r>
      <w:bookmarkEnd w:id="39"/>
      <w:r w:rsidRPr="0083384B">
        <w:rPr>
          <w:b/>
          <w:bCs/>
          <w:sz w:val="20"/>
          <w:szCs w:val="20"/>
        </w:rPr>
        <w:t xml:space="preserve">: </w:t>
      </w:r>
      <w:r w:rsidRPr="0083384B">
        <w:rPr>
          <w:sz w:val="20"/>
          <w:szCs w:val="20"/>
        </w:rPr>
        <w:t xml:space="preserve">HATU-mediated </w:t>
      </w:r>
      <w:proofErr w:type="spellStart"/>
      <w:r w:rsidRPr="0083384B">
        <w:rPr>
          <w:sz w:val="20"/>
          <w:szCs w:val="20"/>
        </w:rPr>
        <w:t>azide</w:t>
      </w:r>
      <w:proofErr w:type="spellEnd"/>
      <w:r w:rsidRPr="0083384B">
        <w:rPr>
          <w:sz w:val="20"/>
          <w:szCs w:val="20"/>
        </w:rPr>
        <w:t>-functionalisation of ASO</w:t>
      </w:r>
      <w:r w:rsidR="001F0B50" w:rsidRPr="0083384B">
        <w:rPr>
          <w:sz w:val="20"/>
          <w:szCs w:val="20"/>
        </w:rPr>
        <w:t xml:space="preserve"> following literature procedure</w:t>
      </w:r>
      <w:sdt>
        <w:sdtPr>
          <w:rPr>
            <w:sz w:val="20"/>
            <w:szCs w:val="20"/>
          </w:rPr>
          <w:alias w:val="To edit, see citavi.com/edit"/>
          <w:tag w:val="CitaviPlaceholder#c6fe7866-02b5-470b-aef2-6a57c3fcdb91"/>
          <w:id w:val="-734001169"/>
          <w:placeholder>
            <w:docPart w:val="DefaultPlaceholder_-1854013440"/>
          </w:placeholder>
        </w:sdtPr>
        <w:sdtEndPr/>
        <w:sdtContent>
          <w:r w:rsidR="002D3D20" w:rsidRPr="0083384B">
            <w:rPr>
              <w:sz w:val="20"/>
              <w:szCs w:val="20"/>
            </w:rPr>
            <w:fldChar w:fldCharType="begin"/>
          </w:r>
          <w:r w:rsidR="002D3D20" w:rsidRPr="0083384B">
            <w:rPr>
              <w:sz w:val="20"/>
              <w:szCs w:val="2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FmYjdhNTE2LTk1YzktNDM1Mi1iYmEzLWM0YmQwNTAzOWEyNyIsIlJhbmdlTGVuZ3RoIjoyLCJSZWZlcmVuY2VJZCI6ImVkZDJmMDQwLTk2MDAtNGQyNy1iNDg1LTQ5MDA2Y2QyNGYw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1NS9hLTIxMTEtMjMzMyIsIlVyaVN0cmluZyI6Imh0dHBzOi8vZG9pLm9yZy8xMC4xMDU1L2EtMjExMS0yMzMz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}</w:instrText>
          </w:r>
          <w:r w:rsidR="002D3D20" w:rsidRPr="0083384B">
            <w:rPr>
              <w:sz w:val="20"/>
              <w:szCs w:val="20"/>
            </w:rPr>
            <w:fldChar w:fldCharType="separate"/>
          </w:r>
          <w:r w:rsidR="009126B4" w:rsidRPr="0083384B">
            <w:rPr>
              <w:sz w:val="20"/>
              <w:szCs w:val="20"/>
              <w:vertAlign w:val="superscript"/>
            </w:rPr>
            <w:t>11</w:t>
          </w:r>
          <w:r w:rsidR="002D3D20" w:rsidRPr="0083384B">
            <w:rPr>
              <w:sz w:val="20"/>
              <w:szCs w:val="20"/>
            </w:rPr>
            <w:fldChar w:fldCharType="end"/>
          </w:r>
        </w:sdtContent>
      </w:sdt>
      <w:r w:rsidRPr="0083384B">
        <w:rPr>
          <w:sz w:val="20"/>
          <w:szCs w:val="20"/>
        </w:rPr>
        <w:t>. (</w:t>
      </w:r>
      <w:r w:rsidRPr="0083384B">
        <w:rPr>
          <w:b/>
          <w:bCs/>
          <w:sz w:val="20"/>
          <w:szCs w:val="20"/>
        </w:rPr>
        <w:t>A</w:t>
      </w:r>
      <w:r w:rsidRPr="0083384B">
        <w:rPr>
          <w:sz w:val="20"/>
          <w:szCs w:val="20"/>
        </w:rPr>
        <w:t>) HPLC chromatograms (260 nm, to 75% ACN) of starting material and crude amide coupling. (</w:t>
      </w:r>
      <w:r w:rsidRPr="0083384B">
        <w:rPr>
          <w:b/>
          <w:bCs/>
          <w:sz w:val="20"/>
          <w:szCs w:val="20"/>
        </w:rPr>
        <w:t>B</w:t>
      </w:r>
      <w:r w:rsidRPr="0083384B">
        <w:rPr>
          <w:sz w:val="20"/>
          <w:szCs w:val="20"/>
        </w:rPr>
        <w:t xml:space="preserve">) Orbitrap mass spectrum of purified </w:t>
      </w:r>
      <w:r w:rsidRPr="00174E33">
        <w:rPr>
          <w:b/>
          <w:sz w:val="20"/>
          <w:szCs w:val="20"/>
        </w:rPr>
        <w:t>Azide-C4-M5</w:t>
      </w:r>
      <w:r w:rsidRPr="0083384B">
        <w:rPr>
          <w:sz w:val="20"/>
          <w:szCs w:val="20"/>
        </w:rPr>
        <w:t xml:space="preserve"> and the corresponding deconvoluted mass spectrum. </w:t>
      </w:r>
    </w:p>
    <w:p w14:paraId="5EEE1C69" w14:textId="179BCA27" w:rsidR="001F0B50" w:rsidRPr="0083384B" w:rsidRDefault="001F0B50" w:rsidP="00261A4F">
      <w:pPr>
        <w:rPr>
          <w:sz w:val="20"/>
          <w:szCs w:val="20"/>
        </w:rPr>
      </w:pPr>
    </w:p>
    <w:p w14:paraId="4A89919F" w14:textId="1AA46B76" w:rsidR="0058365C" w:rsidRPr="0083384B" w:rsidRDefault="0058365C">
      <w:pPr>
        <w:jc w:val="left"/>
        <w:rPr>
          <w:highlight w:val="yellow"/>
        </w:rPr>
      </w:pPr>
      <w:r w:rsidRPr="0083384B">
        <w:rPr>
          <w:highlight w:val="yellow"/>
        </w:rPr>
        <w:br w:type="page"/>
      </w:r>
    </w:p>
    <w:p w14:paraId="30BB5A85" w14:textId="1E8C7331" w:rsidR="0058365C" w:rsidRPr="0083384B" w:rsidRDefault="0058365C" w:rsidP="00261A4F">
      <w:r w:rsidRPr="0083384B">
        <w:rPr>
          <w:noProof/>
        </w:rPr>
        <w:lastRenderedPageBreak/>
        <w:drawing>
          <wp:inline distT="0" distB="0" distL="0" distR="0" wp14:anchorId="0D2BCE3C" wp14:editId="64938672">
            <wp:extent cx="5755640" cy="5816600"/>
            <wp:effectExtent l="0" t="0" r="0" b="0"/>
            <wp:docPr id="294179840" name="Grafik 13" descr="Ein Bild, das Entwurf, Text, Zeichnung,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79840" name="Grafik 13" descr="Ein Bild, das Entwurf, Text, Zeichnung, Diagramm enthält.&#10;&#10;KI-generierte Inhalte können fehlerhaft sein."/>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b="30055"/>
                    <a:stretch>
                      <a:fillRect/>
                    </a:stretch>
                  </pic:blipFill>
                  <pic:spPr bwMode="auto">
                    <a:xfrm>
                      <a:off x="0" y="0"/>
                      <a:ext cx="5755640" cy="5816600"/>
                    </a:xfrm>
                    <a:prstGeom prst="rect">
                      <a:avLst/>
                    </a:prstGeom>
                    <a:noFill/>
                    <a:ln>
                      <a:noFill/>
                    </a:ln>
                    <a:extLst>
                      <a:ext uri="{53640926-AAD7-44D8-BBD7-CCE9431645EC}">
                        <a14:shadowObscured xmlns:a14="http://schemas.microsoft.com/office/drawing/2010/main"/>
                      </a:ext>
                    </a:extLst>
                  </pic:spPr>
                </pic:pic>
              </a:graphicData>
            </a:graphic>
          </wp:inline>
        </w:drawing>
      </w:r>
    </w:p>
    <w:p w14:paraId="3669A8CA" w14:textId="502D340E" w:rsidR="00137615" w:rsidRPr="0083384B" w:rsidRDefault="00D808F6" w:rsidP="00A53AED">
      <w:pPr>
        <w:pStyle w:val="Bijschrift"/>
        <w:rPr>
          <w:sz w:val="20"/>
          <w:szCs w:val="20"/>
        </w:rPr>
      </w:pPr>
      <w:r w:rsidRPr="0083384B">
        <w:rPr>
          <w:b/>
          <w:bCs/>
          <w:sz w:val="20"/>
          <w:szCs w:val="20"/>
        </w:rPr>
        <w:t xml:space="preserve">Supplementary Figure </w:t>
      </w:r>
      <w:r w:rsidRPr="0083384B">
        <w:rPr>
          <w:b/>
          <w:bCs/>
          <w:sz w:val="20"/>
          <w:szCs w:val="20"/>
        </w:rPr>
        <w:fldChar w:fldCharType="begin"/>
      </w:r>
      <w:r w:rsidRPr="0083384B">
        <w:rPr>
          <w:b/>
          <w:bCs/>
          <w:sz w:val="20"/>
          <w:szCs w:val="20"/>
        </w:rPr>
        <w:instrText xml:space="preserve"> SEQ Supplementary_Figure \* ARABIC \s 1 </w:instrText>
      </w:r>
      <w:r w:rsidRPr="0083384B">
        <w:rPr>
          <w:b/>
          <w:bCs/>
          <w:sz w:val="20"/>
          <w:szCs w:val="20"/>
        </w:rPr>
        <w:fldChar w:fldCharType="separate"/>
      </w:r>
      <w:r w:rsidR="001F0B50" w:rsidRPr="0083384B">
        <w:rPr>
          <w:b/>
          <w:bCs/>
          <w:sz w:val="20"/>
          <w:szCs w:val="20"/>
        </w:rPr>
        <w:t>20</w:t>
      </w:r>
      <w:r w:rsidRPr="0083384B">
        <w:rPr>
          <w:b/>
          <w:bCs/>
          <w:sz w:val="20"/>
          <w:szCs w:val="20"/>
        </w:rPr>
        <w:fldChar w:fldCharType="end"/>
      </w:r>
      <w:r w:rsidRPr="0083384B">
        <w:rPr>
          <w:b/>
          <w:bCs/>
          <w:sz w:val="20"/>
          <w:szCs w:val="20"/>
        </w:rPr>
        <w:t xml:space="preserve">: </w:t>
      </w:r>
      <w:proofErr w:type="spellStart"/>
      <w:r w:rsidRPr="0083384B">
        <w:rPr>
          <w:b/>
          <w:bCs/>
          <w:sz w:val="20"/>
          <w:szCs w:val="20"/>
        </w:rPr>
        <w:t>CuAAC</w:t>
      </w:r>
      <w:proofErr w:type="spellEnd"/>
      <w:r w:rsidRPr="0083384B">
        <w:rPr>
          <w:b/>
          <w:bCs/>
          <w:sz w:val="20"/>
          <w:szCs w:val="20"/>
        </w:rPr>
        <w:t xml:space="preserve"> post-modification of </w:t>
      </w:r>
      <w:proofErr w:type="spellStart"/>
      <w:r w:rsidRPr="0083384B">
        <w:rPr>
          <w:b/>
          <w:bCs/>
          <w:sz w:val="20"/>
          <w:szCs w:val="20"/>
        </w:rPr>
        <w:t>pTagC</w:t>
      </w:r>
      <w:proofErr w:type="spellEnd"/>
      <w:r w:rsidRPr="0083384B">
        <w:rPr>
          <w:b/>
          <w:bCs/>
          <w:sz w:val="20"/>
          <w:szCs w:val="20"/>
        </w:rPr>
        <w:t>(K)-5HP2O(</w:t>
      </w:r>
      <w:r w:rsidR="00193A6A" w:rsidRPr="0083384B">
        <w:rPr>
          <w:b/>
          <w:bCs/>
          <w:sz w:val="20"/>
          <w:szCs w:val="20"/>
        </w:rPr>
        <w:t>C2-C1-Alkyne</w:t>
      </w:r>
      <w:r w:rsidRPr="0083384B">
        <w:rPr>
          <w:b/>
          <w:bCs/>
          <w:sz w:val="20"/>
          <w:szCs w:val="20"/>
        </w:rPr>
        <w:t xml:space="preserve">)-M4 with azide-M4. </w:t>
      </w:r>
      <w:r w:rsidRPr="0083384B">
        <w:rPr>
          <w:sz w:val="20"/>
          <w:szCs w:val="20"/>
        </w:rPr>
        <w:t>(</w:t>
      </w:r>
      <w:r w:rsidRPr="0083384B">
        <w:rPr>
          <w:b/>
          <w:bCs/>
          <w:sz w:val="20"/>
          <w:szCs w:val="20"/>
        </w:rPr>
        <w:t>A</w:t>
      </w:r>
      <w:r w:rsidRPr="0083384B">
        <w:rPr>
          <w:sz w:val="20"/>
          <w:szCs w:val="20"/>
        </w:rPr>
        <w:t xml:space="preserve">) HPLC chromatograms (260 nm, to 75% ACN) of starting materials and crude </w:t>
      </w:r>
      <w:proofErr w:type="spellStart"/>
      <w:r w:rsidRPr="0083384B">
        <w:rPr>
          <w:sz w:val="20"/>
          <w:szCs w:val="20"/>
        </w:rPr>
        <w:t>CuAAC</w:t>
      </w:r>
      <w:proofErr w:type="spellEnd"/>
      <w:r w:rsidRPr="0083384B">
        <w:rPr>
          <w:sz w:val="20"/>
          <w:szCs w:val="20"/>
        </w:rPr>
        <w:t>. (</w:t>
      </w:r>
      <w:r w:rsidRPr="0083384B">
        <w:rPr>
          <w:b/>
          <w:bCs/>
          <w:sz w:val="20"/>
          <w:szCs w:val="20"/>
        </w:rPr>
        <w:t>B</w:t>
      </w:r>
      <w:r w:rsidRPr="0083384B">
        <w:rPr>
          <w:sz w:val="20"/>
          <w:szCs w:val="20"/>
        </w:rPr>
        <w:t>) HPLC chromatograms (260 nm, to 75% ACN) of purified product. (</w:t>
      </w:r>
      <w:r w:rsidRPr="0083384B">
        <w:rPr>
          <w:b/>
          <w:bCs/>
          <w:sz w:val="20"/>
          <w:szCs w:val="20"/>
        </w:rPr>
        <w:t>C</w:t>
      </w:r>
      <w:r w:rsidRPr="0083384B">
        <w:rPr>
          <w:sz w:val="20"/>
          <w:szCs w:val="20"/>
        </w:rPr>
        <w:t xml:space="preserve">) Orbitrap mass spectrum of purified </w:t>
      </w:r>
      <w:proofErr w:type="spellStart"/>
      <w:r w:rsidRPr="0083384B">
        <w:rPr>
          <w:sz w:val="20"/>
          <w:szCs w:val="20"/>
        </w:rPr>
        <w:t>pTagC</w:t>
      </w:r>
      <w:proofErr w:type="spellEnd"/>
      <w:r w:rsidRPr="0083384B">
        <w:rPr>
          <w:sz w:val="20"/>
          <w:szCs w:val="20"/>
        </w:rPr>
        <w:t>(K)-5HP2O(M4)-EG2-M4 and the corresponding deconvoluted mass spectrum.</w:t>
      </w:r>
      <w:r w:rsidR="00D04AB3" w:rsidRPr="0083384B">
        <w:rPr>
          <w:sz w:val="20"/>
          <w:szCs w:val="20"/>
        </w:rPr>
        <w:t xml:space="preserve"> </w:t>
      </w:r>
      <w:proofErr w:type="spellStart"/>
      <w:r w:rsidR="00CB616C" w:rsidRPr="0083384B">
        <w:rPr>
          <w:sz w:val="20"/>
          <w:szCs w:val="20"/>
        </w:rPr>
        <w:t>M</w:t>
      </w:r>
      <w:r w:rsidR="00CB616C" w:rsidRPr="0083384B">
        <w:rPr>
          <w:sz w:val="20"/>
          <w:szCs w:val="20"/>
          <w:vertAlign w:val="subscript"/>
        </w:rPr>
        <w:t>found</w:t>
      </w:r>
      <w:proofErr w:type="spellEnd"/>
      <w:r w:rsidR="00CB616C" w:rsidRPr="0083384B">
        <w:rPr>
          <w:sz w:val="20"/>
          <w:szCs w:val="20"/>
        </w:rPr>
        <w:t xml:space="preserve"> = 17150.95</w:t>
      </w:r>
      <w:r w:rsidR="00213CE8" w:rsidRPr="0083384B">
        <w:rPr>
          <w:sz w:val="20"/>
          <w:szCs w:val="20"/>
        </w:rPr>
        <w:t xml:space="preserve"> [M-12H+8Cu+4Na], </w:t>
      </w:r>
      <w:r w:rsidR="00722C45" w:rsidRPr="0083384B">
        <w:rPr>
          <w:sz w:val="20"/>
          <w:szCs w:val="20"/>
        </w:rPr>
        <w:t>17174.94 [M-12H+8Cu+4Na]</w:t>
      </w:r>
      <w:r w:rsidR="00D63DA8" w:rsidRPr="0083384B">
        <w:rPr>
          <w:sz w:val="20"/>
          <w:szCs w:val="20"/>
        </w:rPr>
        <w:t>, 17188.91 [M-10H+10Cu]</w:t>
      </w:r>
      <w:r w:rsidR="00063C0A" w:rsidRPr="0083384B">
        <w:rPr>
          <w:sz w:val="20"/>
          <w:szCs w:val="20"/>
        </w:rPr>
        <w:t>, 17</w:t>
      </w:r>
      <w:r w:rsidR="00BC6074" w:rsidRPr="0083384B">
        <w:rPr>
          <w:sz w:val="20"/>
          <w:szCs w:val="20"/>
        </w:rPr>
        <w:t>211</w:t>
      </w:r>
      <w:r w:rsidR="00063C0A" w:rsidRPr="0083384B">
        <w:rPr>
          <w:sz w:val="20"/>
          <w:szCs w:val="20"/>
        </w:rPr>
        <w:t>.</w:t>
      </w:r>
      <w:r w:rsidR="00BC6074" w:rsidRPr="0083384B">
        <w:rPr>
          <w:sz w:val="20"/>
          <w:szCs w:val="20"/>
        </w:rPr>
        <w:t>85</w:t>
      </w:r>
      <w:r w:rsidR="00063C0A" w:rsidRPr="0083384B">
        <w:rPr>
          <w:sz w:val="20"/>
          <w:szCs w:val="20"/>
        </w:rPr>
        <w:t xml:space="preserve"> [M-</w:t>
      </w:r>
      <w:r w:rsidR="00890CCE" w:rsidRPr="0083384B">
        <w:rPr>
          <w:sz w:val="20"/>
          <w:szCs w:val="20"/>
        </w:rPr>
        <w:t>23</w:t>
      </w:r>
      <w:r w:rsidR="00063C0A" w:rsidRPr="0083384B">
        <w:rPr>
          <w:sz w:val="20"/>
          <w:szCs w:val="20"/>
        </w:rPr>
        <w:t>H+1</w:t>
      </w:r>
      <w:r w:rsidR="00BC6074" w:rsidRPr="0083384B">
        <w:rPr>
          <w:sz w:val="20"/>
          <w:szCs w:val="20"/>
        </w:rPr>
        <w:t>4Na+9K</w:t>
      </w:r>
      <w:r w:rsidR="00063C0A" w:rsidRPr="0083384B">
        <w:rPr>
          <w:sz w:val="20"/>
          <w:szCs w:val="20"/>
        </w:rPr>
        <w:t>]</w:t>
      </w:r>
      <w:r w:rsidR="00174E33">
        <w:rPr>
          <w:sz w:val="20"/>
          <w:szCs w:val="20"/>
        </w:rPr>
        <w:t>.</w:t>
      </w:r>
    </w:p>
    <w:p w14:paraId="4E3DDADE" w14:textId="240E812F" w:rsidR="009105DF" w:rsidRPr="0083384B" w:rsidRDefault="009105DF">
      <w:pPr>
        <w:jc w:val="left"/>
      </w:pPr>
      <w:r w:rsidRPr="0083384B">
        <w:br w:type="page"/>
      </w:r>
    </w:p>
    <w:p w14:paraId="6886EC71" w14:textId="6D7334C9" w:rsidR="003D4F6D" w:rsidRPr="0083384B" w:rsidRDefault="003D4F6D" w:rsidP="003D4F6D">
      <w:pPr>
        <w:pStyle w:val="SI1"/>
        <w:rPr>
          <w:lang w:val="en-GB" w:eastAsia="de-DE"/>
        </w:rPr>
      </w:pPr>
      <w:bookmarkStart w:id="40" w:name="_Toc227226063"/>
      <w:r w:rsidRPr="0083384B">
        <w:rPr>
          <w:lang w:val="en-GB" w:eastAsia="de-DE"/>
        </w:rPr>
        <w:lastRenderedPageBreak/>
        <w:t>NMR Spectra</w:t>
      </w:r>
      <w:bookmarkEnd w:id="40"/>
    </w:p>
    <w:p w14:paraId="014BCE3C" w14:textId="204979F7" w:rsidR="005B6415" w:rsidRPr="0083384B" w:rsidRDefault="005B6415" w:rsidP="005B6415">
      <w:pPr>
        <w:pStyle w:val="SI2"/>
        <w:rPr>
          <w:lang w:eastAsia="de-DE"/>
        </w:rPr>
      </w:pPr>
      <w:bookmarkStart w:id="41" w:name="_Toc227226064"/>
      <w:r w:rsidRPr="0083384B">
        <w:rPr>
          <w:lang w:eastAsia="de-DE"/>
        </w:rPr>
        <w:t>2-substituted furans</w:t>
      </w:r>
      <w:bookmarkEnd w:id="41"/>
    </w:p>
    <w:p w14:paraId="72FAAC29" w14:textId="6F23BAB3" w:rsidR="00EE5A93" w:rsidRPr="0083384B" w:rsidRDefault="006C59FF" w:rsidP="00EE5A93">
      <w:pPr>
        <w:pStyle w:val="SI3"/>
        <w:rPr>
          <w:lang w:eastAsia="de-DE"/>
        </w:rPr>
      </w:pPr>
      <w:r w:rsidRPr="0083384B">
        <w:rPr>
          <w:lang w:eastAsia="de-DE"/>
        </w:rPr>
        <w:t>Compound 16</w:t>
      </w:r>
      <w:r w:rsidR="00EE5A93">
        <w:rPr>
          <w:lang w:eastAsia="de-DE"/>
        </w:rPr>
        <w:t xml:space="preserve">, </w:t>
      </w:r>
      <w:r w:rsidR="00EE5A93" w:rsidRPr="00954D89">
        <w:rPr>
          <w:i/>
          <w:iCs/>
        </w:rPr>
        <w:t>N</w:t>
      </w:r>
      <w:r w:rsidR="00EE5A93" w:rsidRPr="0083384B">
        <w:t>-2-Propyn-1-yl-2-furanpropanamide</w:t>
      </w:r>
    </w:p>
    <w:p w14:paraId="78BAD43B" w14:textId="365103F3" w:rsidR="005B6415" w:rsidRPr="0083384B" w:rsidRDefault="00777E0E" w:rsidP="00413DE6">
      <w:pPr>
        <w:rPr>
          <w:lang w:eastAsia="de-DE"/>
        </w:rPr>
      </w:pPr>
      <w:r w:rsidRPr="0083384B">
        <w:rPr>
          <w:noProof/>
        </w:rPr>
        <w:drawing>
          <wp:inline distT="0" distB="0" distL="0" distR="0" wp14:anchorId="3D064B95" wp14:editId="5D1160E2">
            <wp:extent cx="5461151" cy="3924300"/>
            <wp:effectExtent l="0" t="0" r="6350" b="0"/>
            <wp:docPr id="12" name="Grafik 11" descr="Ein Bild, das Text, Diagramm, Reihe enthält.&#10;&#10;KI-generierte Inhalte können fehlerhaft sein.">
              <a:extLst xmlns:a="http://schemas.openxmlformats.org/drawingml/2006/main">
                <a:ext uri="{FF2B5EF4-FFF2-40B4-BE49-F238E27FC236}">
                  <a16:creationId xmlns:a16="http://schemas.microsoft.com/office/drawing/2014/main" id="{C4775003-E654-3C92-5F21-85A6F8658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descr="Ein Bild, das Text, Diagramm, Reihe enthält.&#10;&#10;KI-generierte Inhalte können fehlerhaft sein.">
                      <a:extLst>
                        <a:ext uri="{FF2B5EF4-FFF2-40B4-BE49-F238E27FC236}">
                          <a16:creationId xmlns:a16="http://schemas.microsoft.com/office/drawing/2014/main" id="{C4775003-E654-3C92-5F21-85A6F8658CD6}"/>
                        </a:ext>
                      </a:extLst>
                    </pic:cNvPr>
                    <pic:cNvPicPr>
                      <a:picLocks noChangeAspect="1"/>
                    </pic:cNvPicPr>
                  </pic:nvPicPr>
                  <pic:blipFill>
                    <a:blip r:embed="rId95"/>
                    <a:stretch>
                      <a:fillRect/>
                    </a:stretch>
                  </pic:blipFill>
                  <pic:spPr>
                    <a:xfrm>
                      <a:off x="0" y="0"/>
                      <a:ext cx="5473076" cy="3932869"/>
                    </a:xfrm>
                    <a:prstGeom prst="rect">
                      <a:avLst/>
                    </a:prstGeom>
                  </pic:spPr>
                </pic:pic>
              </a:graphicData>
            </a:graphic>
          </wp:inline>
        </w:drawing>
      </w:r>
    </w:p>
    <w:p w14:paraId="4623B109" w14:textId="746955EB" w:rsidR="00424120" w:rsidRPr="0083384B" w:rsidRDefault="00F020E1" w:rsidP="003D4F6D">
      <w:pPr>
        <w:rPr>
          <w:sz w:val="20"/>
          <w:szCs w:val="20"/>
        </w:rPr>
      </w:pPr>
      <w:r w:rsidRPr="0083384B">
        <w:rPr>
          <w:noProof/>
        </w:rPr>
        <w:drawing>
          <wp:inline distT="0" distB="0" distL="0" distR="0" wp14:anchorId="08121D4C" wp14:editId="749B5E21">
            <wp:extent cx="5353050" cy="3824198"/>
            <wp:effectExtent l="0" t="0" r="0" b="5080"/>
            <wp:docPr id="11" name="Grafik 10" descr="Ein Bild, das Text, Diagramm, Reihe, Zahl enthält.&#10;&#10;KI-generierte Inhalte können fehlerhaft sein.">
              <a:extLst xmlns:a="http://schemas.openxmlformats.org/drawingml/2006/main">
                <a:ext uri="{FF2B5EF4-FFF2-40B4-BE49-F238E27FC236}">
                  <a16:creationId xmlns:a16="http://schemas.microsoft.com/office/drawing/2014/main" id="{666A1887-BC11-3BD5-050C-7D75F83D7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descr="Ein Bild, das Text, Diagramm, Reihe, Zahl enthält.&#10;&#10;KI-generierte Inhalte können fehlerhaft sein.">
                      <a:extLst>
                        <a:ext uri="{FF2B5EF4-FFF2-40B4-BE49-F238E27FC236}">
                          <a16:creationId xmlns:a16="http://schemas.microsoft.com/office/drawing/2014/main" id="{666A1887-BC11-3BD5-050C-7D75F83D7EF2}"/>
                        </a:ext>
                      </a:extLst>
                    </pic:cNvPr>
                    <pic:cNvPicPr>
                      <a:picLocks noChangeAspect="1"/>
                    </pic:cNvPicPr>
                  </pic:nvPicPr>
                  <pic:blipFill>
                    <a:blip r:embed="rId96"/>
                    <a:stretch>
                      <a:fillRect/>
                    </a:stretch>
                  </pic:blipFill>
                  <pic:spPr>
                    <a:xfrm>
                      <a:off x="0" y="0"/>
                      <a:ext cx="5360415" cy="3829459"/>
                    </a:xfrm>
                    <a:prstGeom prst="rect">
                      <a:avLst/>
                    </a:prstGeom>
                  </pic:spPr>
                </pic:pic>
              </a:graphicData>
            </a:graphic>
          </wp:inline>
        </w:drawing>
      </w:r>
    </w:p>
    <w:p w14:paraId="3A04C16C" w14:textId="6289F39E" w:rsidR="00272D6C" w:rsidRPr="0083384B" w:rsidRDefault="00272D6C" w:rsidP="00272D6C">
      <w:pPr>
        <w:pStyle w:val="SI3"/>
        <w:rPr>
          <w:lang w:eastAsia="de-DE"/>
        </w:rPr>
      </w:pPr>
      <w:r w:rsidRPr="0083384B">
        <w:rPr>
          <w:lang w:eastAsia="de-DE"/>
        </w:rPr>
        <w:lastRenderedPageBreak/>
        <w:t>Compound 13</w:t>
      </w:r>
      <w:r w:rsidR="00EE5A93">
        <w:rPr>
          <w:lang w:eastAsia="de-DE"/>
        </w:rPr>
        <w:t xml:space="preserve">, </w:t>
      </w:r>
      <w:r w:rsidR="00EE5A93" w:rsidRPr="00954D89">
        <w:rPr>
          <w:i/>
          <w:iCs/>
        </w:rPr>
        <w:t>N</w:t>
      </w:r>
      <w:r w:rsidR="00EE5A93" w:rsidRPr="0083384B">
        <w:t>-(2-(2-(2-(2-azidoethoxy)ethoxy)ethoxy)ethyl)-3-(furan-2-yl)propenamide</w:t>
      </w:r>
    </w:p>
    <w:p w14:paraId="40D92D95" w14:textId="3718E57D" w:rsidR="00201312" w:rsidRPr="0083384B" w:rsidRDefault="00AC18A7" w:rsidP="003D4F6D">
      <w:pPr>
        <w:rPr>
          <w:sz w:val="20"/>
          <w:szCs w:val="20"/>
        </w:rPr>
      </w:pPr>
      <w:r w:rsidRPr="0083384B">
        <w:rPr>
          <w:noProof/>
        </w:rPr>
        <w:drawing>
          <wp:inline distT="0" distB="0" distL="0" distR="0" wp14:anchorId="5128CCB1" wp14:editId="5B4A2DB8">
            <wp:extent cx="5760720" cy="4055745"/>
            <wp:effectExtent l="0" t="0" r="0" b="1905"/>
            <wp:docPr id="744037642" name="Grafik 21" descr="Ein Bild, das Text, Diagramm, Reihe, Screenshot enthält.&#10;&#10;KI-generierte Inhalte können fehlerhaft sein.">
              <a:extLst xmlns:a="http://schemas.openxmlformats.org/drawingml/2006/main">
                <a:ext uri="{FF2B5EF4-FFF2-40B4-BE49-F238E27FC236}">
                  <a16:creationId xmlns:a16="http://schemas.microsoft.com/office/drawing/2014/main" id="{F5FBF8CE-CC5F-2992-1C1A-F7D26179DD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37642" name="Grafik 21" descr="Ein Bild, das Text, Diagramm, Reihe, Screenshot enthält.&#10;&#10;KI-generierte Inhalte können fehlerhaft sein.">
                      <a:extLst>
                        <a:ext uri="{FF2B5EF4-FFF2-40B4-BE49-F238E27FC236}">
                          <a16:creationId xmlns:a16="http://schemas.microsoft.com/office/drawing/2014/main" id="{F5FBF8CE-CC5F-2992-1C1A-F7D26179DDC2}"/>
                        </a:ext>
                      </a:extLst>
                    </pic:cNvPr>
                    <pic:cNvPicPr>
                      <a:picLocks noChangeAspect="1"/>
                    </pic:cNvPicPr>
                  </pic:nvPicPr>
                  <pic:blipFill>
                    <a:blip r:embed="rId97"/>
                    <a:stretch>
                      <a:fillRect/>
                    </a:stretch>
                  </pic:blipFill>
                  <pic:spPr>
                    <a:xfrm>
                      <a:off x="0" y="0"/>
                      <a:ext cx="5760720" cy="4055745"/>
                    </a:xfrm>
                    <a:prstGeom prst="rect">
                      <a:avLst/>
                    </a:prstGeom>
                  </pic:spPr>
                </pic:pic>
              </a:graphicData>
            </a:graphic>
          </wp:inline>
        </w:drawing>
      </w:r>
    </w:p>
    <w:p w14:paraId="6B5C87CF" w14:textId="57D30816" w:rsidR="0090019C" w:rsidRPr="0083384B" w:rsidRDefault="0090019C" w:rsidP="003D4F6D">
      <w:pPr>
        <w:rPr>
          <w:sz w:val="20"/>
          <w:szCs w:val="20"/>
        </w:rPr>
      </w:pPr>
      <w:r w:rsidRPr="0083384B">
        <w:rPr>
          <w:noProof/>
        </w:rPr>
        <w:drawing>
          <wp:inline distT="0" distB="0" distL="0" distR="0" wp14:anchorId="55EA1686" wp14:editId="70AB1A3F">
            <wp:extent cx="5760720" cy="4093210"/>
            <wp:effectExtent l="0" t="0" r="0" b="2540"/>
            <wp:docPr id="25" name="Grafik 24" descr="Ein Bild, das Text, Diagramm, Reihe, Zahl enthält.&#10;&#10;KI-generierte Inhalte können fehlerhaft sein.">
              <a:extLst xmlns:a="http://schemas.openxmlformats.org/drawingml/2006/main">
                <a:ext uri="{FF2B5EF4-FFF2-40B4-BE49-F238E27FC236}">
                  <a16:creationId xmlns:a16="http://schemas.microsoft.com/office/drawing/2014/main" id="{FAB03204-4CFB-8CD0-2097-4FF2292DC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descr="Ein Bild, das Text, Diagramm, Reihe, Zahl enthält.&#10;&#10;KI-generierte Inhalte können fehlerhaft sein.">
                      <a:extLst>
                        <a:ext uri="{FF2B5EF4-FFF2-40B4-BE49-F238E27FC236}">
                          <a16:creationId xmlns:a16="http://schemas.microsoft.com/office/drawing/2014/main" id="{FAB03204-4CFB-8CD0-2097-4FF2292DCE3E}"/>
                        </a:ext>
                      </a:extLst>
                    </pic:cNvPr>
                    <pic:cNvPicPr>
                      <a:picLocks noChangeAspect="1"/>
                    </pic:cNvPicPr>
                  </pic:nvPicPr>
                  <pic:blipFill>
                    <a:blip r:embed="rId98"/>
                    <a:stretch>
                      <a:fillRect/>
                    </a:stretch>
                  </pic:blipFill>
                  <pic:spPr>
                    <a:xfrm>
                      <a:off x="0" y="0"/>
                      <a:ext cx="5760720" cy="4093210"/>
                    </a:xfrm>
                    <a:prstGeom prst="rect">
                      <a:avLst/>
                    </a:prstGeom>
                  </pic:spPr>
                </pic:pic>
              </a:graphicData>
            </a:graphic>
          </wp:inline>
        </w:drawing>
      </w:r>
    </w:p>
    <w:p w14:paraId="0CE9AFC2" w14:textId="77777777" w:rsidR="00D958DF" w:rsidRPr="0083384B" w:rsidRDefault="00D958DF" w:rsidP="003D4F6D">
      <w:pPr>
        <w:rPr>
          <w:sz w:val="20"/>
          <w:szCs w:val="20"/>
        </w:rPr>
      </w:pPr>
    </w:p>
    <w:p w14:paraId="2C14B5A3" w14:textId="4B64F8AE" w:rsidR="00D958DF" w:rsidRPr="0083384B" w:rsidRDefault="00D958DF" w:rsidP="006D69CD">
      <w:pPr>
        <w:pStyle w:val="SI3"/>
        <w:rPr>
          <w:lang w:eastAsia="de-DE"/>
        </w:rPr>
      </w:pPr>
      <w:r w:rsidRPr="0083384B">
        <w:rPr>
          <w:lang w:eastAsia="de-DE"/>
        </w:rPr>
        <w:lastRenderedPageBreak/>
        <w:t>Compound</w:t>
      </w:r>
      <w:r w:rsidR="002854B2" w:rsidRPr="0083384B">
        <w:rPr>
          <w:lang w:eastAsia="de-DE"/>
        </w:rPr>
        <w:t xml:space="preserve"> 11</w:t>
      </w:r>
      <w:r w:rsidR="00EE5A93">
        <w:rPr>
          <w:lang w:eastAsia="de-DE"/>
        </w:rPr>
        <w:t>,</w:t>
      </w:r>
      <w:r w:rsidR="00EE5A93" w:rsidRPr="00EE5A93">
        <w:t xml:space="preserve"> </w:t>
      </w:r>
      <w:r w:rsidR="00EE5A93" w:rsidRPr="0083384B">
        <w:t>2-(2-(furan-2-yl)ethyl)-2-methyl-1,3-dioxolane</w:t>
      </w:r>
    </w:p>
    <w:p w14:paraId="0929943A" w14:textId="1C51AA26" w:rsidR="006D69CD" w:rsidRPr="0083384B" w:rsidRDefault="006D69CD" w:rsidP="006D69CD">
      <w:pPr>
        <w:pStyle w:val="SI3"/>
        <w:numPr>
          <w:ilvl w:val="0"/>
          <w:numId w:val="0"/>
        </w:numPr>
        <w:rPr>
          <w:lang w:eastAsia="de-DE"/>
        </w:rPr>
      </w:pPr>
      <w:r w:rsidRPr="0083384B">
        <w:rPr>
          <w:noProof/>
        </w:rPr>
        <w:drawing>
          <wp:inline distT="0" distB="0" distL="0" distR="0" wp14:anchorId="39D2FE15" wp14:editId="77689CCF">
            <wp:extent cx="5760720" cy="4227195"/>
            <wp:effectExtent l="0" t="0" r="0" b="1905"/>
            <wp:docPr id="1807628753" name="Grafik 11" descr="Ein Bild, das Text, Diagramm, Reihe, Zahl enthält.&#10;&#10;KI-generierte Inhalte können fehlerhaft sein.">
              <a:extLst xmlns:a="http://schemas.openxmlformats.org/drawingml/2006/main">
                <a:ext uri="{FF2B5EF4-FFF2-40B4-BE49-F238E27FC236}">
                  <a16:creationId xmlns:a16="http://schemas.microsoft.com/office/drawing/2014/main" id="{2E6D0796-37BE-6D1A-039B-B55A6F954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28753" name="Grafik 11" descr="Ein Bild, das Text, Diagramm, Reihe, Zahl enthält.&#10;&#10;KI-generierte Inhalte können fehlerhaft sein.">
                      <a:extLst>
                        <a:ext uri="{FF2B5EF4-FFF2-40B4-BE49-F238E27FC236}">
                          <a16:creationId xmlns:a16="http://schemas.microsoft.com/office/drawing/2014/main" id="{2E6D0796-37BE-6D1A-039B-B55A6F954609}"/>
                        </a:ext>
                      </a:extLst>
                    </pic:cNvPr>
                    <pic:cNvPicPr>
                      <a:picLocks noChangeAspect="1"/>
                    </pic:cNvPicPr>
                  </pic:nvPicPr>
                  <pic:blipFill>
                    <a:blip r:embed="rId99"/>
                    <a:stretch>
                      <a:fillRect/>
                    </a:stretch>
                  </pic:blipFill>
                  <pic:spPr>
                    <a:xfrm>
                      <a:off x="0" y="0"/>
                      <a:ext cx="5760720" cy="4227195"/>
                    </a:xfrm>
                    <a:prstGeom prst="rect">
                      <a:avLst/>
                    </a:prstGeom>
                  </pic:spPr>
                </pic:pic>
              </a:graphicData>
            </a:graphic>
          </wp:inline>
        </w:drawing>
      </w:r>
    </w:p>
    <w:p w14:paraId="0FE5A0A0" w14:textId="0C2058BB" w:rsidR="00A940D5" w:rsidRPr="0083384B" w:rsidRDefault="00A940D5" w:rsidP="006D69CD">
      <w:pPr>
        <w:pStyle w:val="SI3"/>
        <w:numPr>
          <w:ilvl w:val="0"/>
          <w:numId w:val="0"/>
        </w:numPr>
        <w:rPr>
          <w:lang w:eastAsia="de-DE"/>
        </w:rPr>
      </w:pPr>
      <w:r w:rsidRPr="0083384B">
        <w:rPr>
          <w:noProof/>
        </w:rPr>
        <w:drawing>
          <wp:inline distT="0" distB="0" distL="0" distR="0" wp14:anchorId="4F4F736C" wp14:editId="4F9DAA9D">
            <wp:extent cx="5760720" cy="4082415"/>
            <wp:effectExtent l="0" t="0" r="0" b="0"/>
            <wp:docPr id="16" name="Grafik 15" descr="Ein Bild, das Text, Diagramm, Reihe, Zahl enthält.&#10;&#10;KI-generierte Inhalte können fehlerhaft sein.">
              <a:extLst xmlns:a="http://schemas.openxmlformats.org/drawingml/2006/main">
                <a:ext uri="{FF2B5EF4-FFF2-40B4-BE49-F238E27FC236}">
                  <a16:creationId xmlns:a16="http://schemas.microsoft.com/office/drawing/2014/main" id="{32567B92-6B38-2B8B-4534-1198379D5A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descr="Ein Bild, das Text, Diagramm, Reihe, Zahl enthält.&#10;&#10;KI-generierte Inhalte können fehlerhaft sein.">
                      <a:extLst>
                        <a:ext uri="{FF2B5EF4-FFF2-40B4-BE49-F238E27FC236}">
                          <a16:creationId xmlns:a16="http://schemas.microsoft.com/office/drawing/2014/main" id="{32567B92-6B38-2B8B-4534-1198379D5A46}"/>
                        </a:ext>
                      </a:extLst>
                    </pic:cNvPr>
                    <pic:cNvPicPr>
                      <a:picLocks noChangeAspect="1"/>
                    </pic:cNvPicPr>
                  </pic:nvPicPr>
                  <pic:blipFill>
                    <a:blip r:embed="rId100"/>
                    <a:stretch>
                      <a:fillRect/>
                    </a:stretch>
                  </pic:blipFill>
                  <pic:spPr>
                    <a:xfrm>
                      <a:off x="0" y="0"/>
                      <a:ext cx="5760720" cy="4082415"/>
                    </a:xfrm>
                    <a:prstGeom prst="rect">
                      <a:avLst/>
                    </a:prstGeom>
                  </pic:spPr>
                </pic:pic>
              </a:graphicData>
            </a:graphic>
          </wp:inline>
        </w:drawing>
      </w:r>
    </w:p>
    <w:p w14:paraId="287B508F" w14:textId="098B171B" w:rsidR="00244F8A" w:rsidRPr="0083384B" w:rsidRDefault="00244F8A" w:rsidP="00244F8A">
      <w:pPr>
        <w:pStyle w:val="SI3"/>
      </w:pPr>
      <w:r w:rsidRPr="0083384B">
        <w:lastRenderedPageBreak/>
        <w:t>Compound 6</w:t>
      </w:r>
      <w:r w:rsidR="001A24C8">
        <w:t>,</w:t>
      </w:r>
      <w:r w:rsidR="001A24C8" w:rsidRPr="001A24C8">
        <w:t xml:space="preserve"> </w:t>
      </w:r>
      <w:r w:rsidR="001A24C8" w:rsidRPr="0083384B">
        <w:t>3-(2-(2-(3-(furan-2-yl)</w:t>
      </w:r>
      <w:proofErr w:type="spellStart"/>
      <w:r w:rsidR="001A24C8" w:rsidRPr="0083384B">
        <w:t>propanamido</w:t>
      </w:r>
      <w:proofErr w:type="spellEnd"/>
      <w:r w:rsidR="001A24C8" w:rsidRPr="0083384B">
        <w:t>)ethoxy)ethoxy)propanoic acid</w:t>
      </w:r>
    </w:p>
    <w:p w14:paraId="49AD2A6D" w14:textId="134182B6" w:rsidR="00244F8A" w:rsidRPr="0083384B" w:rsidRDefault="00244F8A" w:rsidP="00244F8A">
      <w:pPr>
        <w:pStyle w:val="SI3"/>
        <w:numPr>
          <w:ilvl w:val="0"/>
          <w:numId w:val="0"/>
        </w:numPr>
      </w:pPr>
      <w:r w:rsidRPr="0083384B">
        <w:rPr>
          <w:noProof/>
        </w:rPr>
        <w:drawing>
          <wp:inline distT="0" distB="0" distL="0" distR="0" wp14:anchorId="53403983" wp14:editId="13510620">
            <wp:extent cx="5760720" cy="3735705"/>
            <wp:effectExtent l="0" t="0" r="0" b="0"/>
            <wp:docPr id="1805526331" name="Grafik 32" descr="Ein Bild, das Text, Diagramm, Reihe, Screenshot enthält.&#10;&#10;KI-generierte Inhalte können fehlerhaft sein.">
              <a:extLst xmlns:a="http://schemas.openxmlformats.org/drawingml/2006/main">
                <a:ext uri="{FF2B5EF4-FFF2-40B4-BE49-F238E27FC236}">
                  <a16:creationId xmlns:a16="http://schemas.microsoft.com/office/drawing/2014/main" id="{D3850B5D-5DD8-91B4-7F67-BE06E2B2EF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26331" name="Grafik 32" descr="Ein Bild, das Text, Diagramm, Reihe, Screenshot enthält.&#10;&#10;KI-generierte Inhalte können fehlerhaft sein.">
                      <a:extLst>
                        <a:ext uri="{FF2B5EF4-FFF2-40B4-BE49-F238E27FC236}">
                          <a16:creationId xmlns:a16="http://schemas.microsoft.com/office/drawing/2014/main" id="{D3850B5D-5DD8-91B4-7F67-BE06E2B2EF1B}"/>
                        </a:ext>
                      </a:extLst>
                    </pic:cNvPr>
                    <pic:cNvPicPr>
                      <a:picLocks noChangeAspect="1"/>
                    </pic:cNvPicPr>
                  </pic:nvPicPr>
                  <pic:blipFill>
                    <a:blip r:embed="rId101"/>
                    <a:stretch>
                      <a:fillRect/>
                    </a:stretch>
                  </pic:blipFill>
                  <pic:spPr>
                    <a:xfrm>
                      <a:off x="0" y="0"/>
                      <a:ext cx="5760720" cy="3735705"/>
                    </a:xfrm>
                    <a:prstGeom prst="rect">
                      <a:avLst/>
                    </a:prstGeom>
                  </pic:spPr>
                </pic:pic>
              </a:graphicData>
            </a:graphic>
          </wp:inline>
        </w:drawing>
      </w:r>
    </w:p>
    <w:p w14:paraId="08C59C41" w14:textId="200821E3" w:rsidR="00925B06" w:rsidRPr="0083384B" w:rsidRDefault="00925B06" w:rsidP="00244F8A">
      <w:pPr>
        <w:pStyle w:val="SI3"/>
        <w:numPr>
          <w:ilvl w:val="0"/>
          <w:numId w:val="0"/>
        </w:numPr>
      </w:pPr>
      <w:r w:rsidRPr="0083384B">
        <w:rPr>
          <w:noProof/>
        </w:rPr>
        <w:drawing>
          <wp:inline distT="0" distB="0" distL="0" distR="0" wp14:anchorId="7308C4BF" wp14:editId="2D17E6CD">
            <wp:extent cx="5760720" cy="4206240"/>
            <wp:effectExtent l="0" t="0" r="0" b="3810"/>
            <wp:docPr id="40" name="Grafik 39" descr="Ein Bild, das Text, Diagramm, Reihe, Zahl enthält.&#10;&#10;KI-generierte Inhalte können fehlerhaft sein.">
              <a:extLst xmlns:a="http://schemas.openxmlformats.org/drawingml/2006/main">
                <a:ext uri="{FF2B5EF4-FFF2-40B4-BE49-F238E27FC236}">
                  <a16:creationId xmlns:a16="http://schemas.microsoft.com/office/drawing/2014/main" id="{E66A8F90-CA6B-6859-6DCB-7A3DBFFD53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39" descr="Ein Bild, das Text, Diagramm, Reihe, Zahl enthält.&#10;&#10;KI-generierte Inhalte können fehlerhaft sein.">
                      <a:extLst>
                        <a:ext uri="{FF2B5EF4-FFF2-40B4-BE49-F238E27FC236}">
                          <a16:creationId xmlns:a16="http://schemas.microsoft.com/office/drawing/2014/main" id="{E66A8F90-CA6B-6859-6DCB-7A3DBFFD5379}"/>
                        </a:ext>
                      </a:extLst>
                    </pic:cNvPr>
                    <pic:cNvPicPr>
                      <a:picLocks noChangeAspect="1"/>
                    </pic:cNvPicPr>
                  </pic:nvPicPr>
                  <pic:blipFill>
                    <a:blip r:embed="rId102"/>
                    <a:stretch>
                      <a:fillRect/>
                    </a:stretch>
                  </pic:blipFill>
                  <pic:spPr>
                    <a:xfrm>
                      <a:off x="0" y="0"/>
                      <a:ext cx="5760720" cy="4206240"/>
                    </a:xfrm>
                    <a:prstGeom prst="rect">
                      <a:avLst/>
                    </a:prstGeom>
                  </pic:spPr>
                </pic:pic>
              </a:graphicData>
            </a:graphic>
          </wp:inline>
        </w:drawing>
      </w:r>
    </w:p>
    <w:p w14:paraId="21D8E4F9" w14:textId="18D4F8FB" w:rsidR="000C588D" w:rsidRPr="0083384B" w:rsidRDefault="000C588D">
      <w:pPr>
        <w:jc w:val="left"/>
        <w:rPr>
          <w:rFonts w:asciiTheme="majorHAnsi" w:hAnsiTheme="majorHAnsi"/>
          <w:b/>
          <w:color w:val="0D0D0D" w:themeColor="text1" w:themeTint="F2"/>
        </w:rPr>
      </w:pPr>
      <w:r w:rsidRPr="0083384B">
        <w:br w:type="page"/>
      </w:r>
    </w:p>
    <w:p w14:paraId="05786B49" w14:textId="7091FED1" w:rsidR="002A472D" w:rsidRPr="0083384B" w:rsidRDefault="002A472D" w:rsidP="002A472D">
      <w:pPr>
        <w:pStyle w:val="SI2"/>
      </w:pPr>
      <w:bookmarkStart w:id="42" w:name="_Toc227226065"/>
      <w:r w:rsidRPr="0083384B">
        <w:lastRenderedPageBreak/>
        <w:t>Heterobifunctional Linkers</w:t>
      </w:r>
      <w:bookmarkEnd w:id="42"/>
    </w:p>
    <w:p w14:paraId="220C7C16" w14:textId="2C1C2174" w:rsidR="00735746" w:rsidRPr="0083384B" w:rsidRDefault="00735746" w:rsidP="00735746">
      <w:pPr>
        <w:pStyle w:val="SI3"/>
      </w:pPr>
      <w:r w:rsidRPr="0083384B">
        <w:t>Mal-C5-NHS</w:t>
      </w:r>
    </w:p>
    <w:p w14:paraId="73D38FD9" w14:textId="0F40203B" w:rsidR="00735746" w:rsidRPr="0083384B" w:rsidRDefault="00735746" w:rsidP="00735746">
      <w:pPr>
        <w:pStyle w:val="SI3"/>
        <w:numPr>
          <w:ilvl w:val="0"/>
          <w:numId w:val="0"/>
        </w:numPr>
      </w:pPr>
      <w:r w:rsidRPr="0083384B">
        <w:object w:dxaOrig="16309" w:dyaOrig="11377" w14:anchorId="1642799C">
          <v:shape id="_x0000_i1053" type="#_x0000_t75" style="width:453.3pt;height:316.25pt" o:ole="">
            <v:imagedata r:id="rId103" o:title=""/>
          </v:shape>
          <o:OLEObject Type="Embed" ProgID="MestReNova.Document.1" ShapeID="_x0000_i1053" DrawAspect="Content" ObjectID="_1837846872" r:id="rId104"/>
        </w:object>
      </w:r>
    </w:p>
    <w:p w14:paraId="3DDDBB84" w14:textId="7E6F8374" w:rsidR="0013249C" w:rsidRPr="0083384B" w:rsidRDefault="0013249C">
      <w:pPr>
        <w:jc w:val="left"/>
        <w:rPr>
          <w:rFonts w:asciiTheme="majorHAnsi" w:hAnsiTheme="majorHAnsi"/>
          <w:b/>
          <w:color w:val="0D0D0D" w:themeColor="text1" w:themeTint="F2"/>
        </w:rPr>
      </w:pPr>
      <w:r w:rsidRPr="0083384B">
        <w:br w:type="page"/>
      </w:r>
    </w:p>
    <w:p w14:paraId="3E0BD4DE" w14:textId="4146FCAB" w:rsidR="00735746" w:rsidRPr="0083384B" w:rsidRDefault="00837E77" w:rsidP="00735746">
      <w:pPr>
        <w:pStyle w:val="SI3"/>
      </w:pPr>
      <w:r w:rsidRPr="0083384B">
        <w:lastRenderedPageBreak/>
        <w:t xml:space="preserve">Compound 2, </w:t>
      </w:r>
      <w:r w:rsidR="00735746" w:rsidRPr="0083384B">
        <w:t>5HP2O-C5-NHS</w:t>
      </w:r>
    </w:p>
    <w:p w14:paraId="505A94D0" w14:textId="394FBEF5" w:rsidR="00735746" w:rsidRPr="0083384B" w:rsidRDefault="009546C5" w:rsidP="00735746">
      <w:pPr>
        <w:pStyle w:val="SI3"/>
        <w:numPr>
          <w:ilvl w:val="0"/>
          <w:numId w:val="0"/>
        </w:numPr>
      </w:pPr>
      <w:r w:rsidRPr="0083384B">
        <w:rPr>
          <w:noProof/>
        </w:rPr>
        <w:drawing>
          <wp:inline distT="0" distB="0" distL="0" distR="0" wp14:anchorId="435D8C34" wp14:editId="436B52B1">
            <wp:extent cx="5760720" cy="4059555"/>
            <wp:effectExtent l="0" t="0" r="0" b="0"/>
            <wp:docPr id="318014765" name="Grafik 1" descr="Ein Bild, das Text, Diagramm,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14765" name="Grafik 1" descr="Ein Bild, das Text, Diagramm, Screenshot, Reihe enthält.&#10;&#10;KI-generierte Inhalte können fehlerhaft sein."/>
                    <pic:cNvPicPr/>
                  </pic:nvPicPr>
                  <pic:blipFill>
                    <a:blip r:embed="rId105" cstate="print">
                      <a:extLst>
                        <a:ext uri="{28A0092B-C50C-407E-A947-70E740481C1C}">
                          <a14:useLocalDpi xmlns:a14="http://schemas.microsoft.com/office/drawing/2010/main"/>
                        </a:ext>
                      </a:extLst>
                    </a:blip>
                    <a:stretch>
                      <a:fillRect/>
                    </a:stretch>
                  </pic:blipFill>
                  <pic:spPr>
                    <a:xfrm>
                      <a:off x="0" y="0"/>
                      <a:ext cx="5760720" cy="4059555"/>
                    </a:xfrm>
                    <a:prstGeom prst="rect">
                      <a:avLst/>
                    </a:prstGeom>
                  </pic:spPr>
                </pic:pic>
              </a:graphicData>
            </a:graphic>
          </wp:inline>
        </w:drawing>
      </w:r>
    </w:p>
    <w:p w14:paraId="1A5AED65" w14:textId="41EEF4B1" w:rsidR="00C90A7B" w:rsidRPr="0083384B" w:rsidRDefault="0013249C" w:rsidP="00735746">
      <w:pPr>
        <w:pStyle w:val="SI3"/>
        <w:numPr>
          <w:ilvl w:val="0"/>
          <w:numId w:val="0"/>
        </w:numPr>
      </w:pPr>
      <w:r w:rsidRPr="0083384B">
        <w:object w:dxaOrig="16309" w:dyaOrig="11377" w14:anchorId="2D51FF0E">
          <v:shape id="_x0000_i1054" type="#_x0000_t75" style="width:453.3pt;height:316.25pt" o:ole="">
            <v:imagedata r:id="rId106" o:title=""/>
          </v:shape>
          <o:OLEObject Type="Embed" ProgID="MestReNova.Document.1" ShapeID="_x0000_i1054" DrawAspect="Content" ObjectID="_1837846873" r:id="rId107"/>
        </w:object>
      </w:r>
    </w:p>
    <w:p w14:paraId="072DFF93" w14:textId="77777777" w:rsidR="00C90A7B" w:rsidRPr="0083384B" w:rsidRDefault="00C90A7B">
      <w:pPr>
        <w:jc w:val="left"/>
        <w:rPr>
          <w:rFonts w:asciiTheme="majorHAnsi" w:hAnsiTheme="majorHAnsi"/>
          <w:b/>
          <w:color w:val="0D0D0D" w:themeColor="text1" w:themeTint="F2"/>
        </w:rPr>
      </w:pPr>
      <w:r w:rsidRPr="0083384B">
        <w:br w:type="page"/>
      </w:r>
    </w:p>
    <w:p w14:paraId="6FA8DDED" w14:textId="4402B96F" w:rsidR="007467B5" w:rsidRPr="0083384B" w:rsidRDefault="00837E77" w:rsidP="007467B5">
      <w:pPr>
        <w:pStyle w:val="SI3"/>
      </w:pPr>
      <w:r w:rsidRPr="0083384B">
        <w:lastRenderedPageBreak/>
        <w:t xml:space="preserve">Compound 3, </w:t>
      </w:r>
      <w:r w:rsidR="007467B5" w:rsidRPr="0083384B">
        <w:t>5HP2O-EG2-COOH</w:t>
      </w:r>
    </w:p>
    <w:p w14:paraId="0CA0F437" w14:textId="5FDBA1DD" w:rsidR="007467B5" w:rsidRPr="0083384B" w:rsidRDefault="0070550F" w:rsidP="007467B5">
      <w:pPr>
        <w:pStyle w:val="SI3"/>
        <w:numPr>
          <w:ilvl w:val="0"/>
          <w:numId w:val="0"/>
        </w:numPr>
      </w:pPr>
      <w:r w:rsidRPr="0083384B">
        <w:rPr>
          <w:noProof/>
        </w:rPr>
        <w:drawing>
          <wp:inline distT="0" distB="0" distL="0" distR="0" wp14:anchorId="07DD8EE7" wp14:editId="5BC150CB">
            <wp:extent cx="5760720" cy="4167505"/>
            <wp:effectExtent l="0" t="0" r="0" b="4445"/>
            <wp:docPr id="20" name="Grafik 19" descr="Ein Bild, das Text, Diagramm, Reihe, Zahl enthält.&#10;&#10;KI-generierte Inhalte können fehlerhaft sein.">
              <a:extLst xmlns:a="http://schemas.openxmlformats.org/drawingml/2006/main">
                <a:ext uri="{FF2B5EF4-FFF2-40B4-BE49-F238E27FC236}">
                  <a16:creationId xmlns:a16="http://schemas.microsoft.com/office/drawing/2014/main" id="{74116D6D-36F8-3102-1131-12E1C34C04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descr="Ein Bild, das Text, Diagramm, Reihe, Zahl enthält.&#10;&#10;KI-generierte Inhalte können fehlerhaft sein.">
                      <a:extLst>
                        <a:ext uri="{FF2B5EF4-FFF2-40B4-BE49-F238E27FC236}">
                          <a16:creationId xmlns:a16="http://schemas.microsoft.com/office/drawing/2014/main" id="{74116D6D-36F8-3102-1131-12E1C34C0453}"/>
                        </a:ext>
                      </a:extLst>
                    </pic:cNvPr>
                    <pic:cNvPicPr>
                      <a:picLocks noChangeAspect="1"/>
                    </pic:cNvPicPr>
                  </pic:nvPicPr>
                  <pic:blipFill>
                    <a:blip r:embed="rId108"/>
                    <a:stretch>
                      <a:fillRect/>
                    </a:stretch>
                  </pic:blipFill>
                  <pic:spPr>
                    <a:xfrm>
                      <a:off x="0" y="0"/>
                      <a:ext cx="5760720" cy="4167505"/>
                    </a:xfrm>
                    <a:prstGeom prst="rect">
                      <a:avLst/>
                    </a:prstGeom>
                  </pic:spPr>
                </pic:pic>
              </a:graphicData>
            </a:graphic>
          </wp:inline>
        </w:drawing>
      </w:r>
    </w:p>
    <w:p w14:paraId="038BF532" w14:textId="2B4A30D8" w:rsidR="00837E77" w:rsidRPr="0083384B" w:rsidRDefault="00837E77" w:rsidP="007467B5">
      <w:pPr>
        <w:pStyle w:val="SI3"/>
        <w:numPr>
          <w:ilvl w:val="0"/>
          <w:numId w:val="0"/>
        </w:numPr>
      </w:pPr>
      <w:r w:rsidRPr="0083384B">
        <w:rPr>
          <w:noProof/>
        </w:rPr>
        <w:drawing>
          <wp:inline distT="0" distB="0" distL="0" distR="0" wp14:anchorId="5840925A" wp14:editId="63A2901A">
            <wp:extent cx="5760720" cy="4096385"/>
            <wp:effectExtent l="0" t="0" r="0" b="0"/>
            <wp:docPr id="310942361" name="Grafik 30" descr="Ein Bild, das Text, Diagramm, Zahl, Reihe enthält.&#10;&#10;KI-generierte Inhalte können fehlerhaft sein.">
              <a:extLst xmlns:a="http://schemas.openxmlformats.org/drawingml/2006/main">
                <a:ext uri="{FF2B5EF4-FFF2-40B4-BE49-F238E27FC236}">
                  <a16:creationId xmlns:a16="http://schemas.microsoft.com/office/drawing/2014/main" id="{D7558B79-4D50-377B-620D-3629ACF6F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42361" name="Grafik 30" descr="Ein Bild, das Text, Diagramm, Zahl, Reihe enthält.&#10;&#10;KI-generierte Inhalte können fehlerhaft sein.">
                      <a:extLst>
                        <a:ext uri="{FF2B5EF4-FFF2-40B4-BE49-F238E27FC236}">
                          <a16:creationId xmlns:a16="http://schemas.microsoft.com/office/drawing/2014/main" id="{D7558B79-4D50-377B-620D-3629ACF6F3A5}"/>
                        </a:ext>
                      </a:extLst>
                    </pic:cNvPr>
                    <pic:cNvPicPr>
                      <a:picLocks noChangeAspect="1"/>
                    </pic:cNvPicPr>
                  </pic:nvPicPr>
                  <pic:blipFill>
                    <a:blip r:embed="rId109"/>
                    <a:stretch>
                      <a:fillRect/>
                    </a:stretch>
                  </pic:blipFill>
                  <pic:spPr>
                    <a:xfrm>
                      <a:off x="0" y="0"/>
                      <a:ext cx="5760720" cy="4096385"/>
                    </a:xfrm>
                    <a:prstGeom prst="rect">
                      <a:avLst/>
                    </a:prstGeom>
                  </pic:spPr>
                </pic:pic>
              </a:graphicData>
            </a:graphic>
          </wp:inline>
        </w:drawing>
      </w:r>
    </w:p>
    <w:p w14:paraId="6D1C3EFA" w14:textId="0E35275D" w:rsidR="00837E77" w:rsidRPr="0083384B" w:rsidRDefault="00837E77">
      <w:pPr>
        <w:jc w:val="left"/>
        <w:rPr>
          <w:rFonts w:asciiTheme="majorHAnsi" w:hAnsiTheme="majorHAnsi"/>
          <w:b/>
          <w:color w:val="0D0D0D" w:themeColor="text1" w:themeTint="F2"/>
        </w:rPr>
      </w:pPr>
      <w:r w:rsidRPr="0083384B">
        <w:br w:type="page"/>
      </w:r>
    </w:p>
    <w:p w14:paraId="64EA441E" w14:textId="6F71A924" w:rsidR="00837E77" w:rsidRPr="0083384B" w:rsidRDefault="00837E77" w:rsidP="00837E77">
      <w:pPr>
        <w:pStyle w:val="SI3"/>
      </w:pPr>
      <w:r w:rsidRPr="0083384B">
        <w:lastRenderedPageBreak/>
        <w:t>Compound 4, 5HP2O-EG2-NHS</w:t>
      </w:r>
    </w:p>
    <w:p w14:paraId="2A0C7D42" w14:textId="2F84A762" w:rsidR="00837E77" w:rsidRPr="0083384B" w:rsidRDefault="00C0185F" w:rsidP="00C0185F">
      <w:pPr>
        <w:pStyle w:val="SI3"/>
        <w:numPr>
          <w:ilvl w:val="0"/>
          <w:numId w:val="0"/>
        </w:numPr>
      </w:pPr>
      <w:r w:rsidRPr="0083384B">
        <w:rPr>
          <w:noProof/>
        </w:rPr>
        <w:drawing>
          <wp:inline distT="0" distB="0" distL="0" distR="0" wp14:anchorId="0F1617BF" wp14:editId="1EF481BB">
            <wp:extent cx="5760720" cy="4015740"/>
            <wp:effectExtent l="0" t="0" r="0" b="3810"/>
            <wp:docPr id="151414755" name="Grafik 1" descr="Ein Bild, das Text, Diagramm,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14755" name="Grafik 1" descr="Ein Bild, das Text, Diagramm, Screenshot, Reihe enthält.&#10;&#10;KI-generierte Inhalte können fehlerhaft sein."/>
                    <pic:cNvPicPr/>
                  </pic:nvPicPr>
                  <pic:blipFill>
                    <a:blip r:embed="rId110"/>
                    <a:stretch>
                      <a:fillRect/>
                    </a:stretch>
                  </pic:blipFill>
                  <pic:spPr>
                    <a:xfrm>
                      <a:off x="0" y="0"/>
                      <a:ext cx="5760720" cy="4015740"/>
                    </a:xfrm>
                    <a:prstGeom prst="rect">
                      <a:avLst/>
                    </a:prstGeom>
                  </pic:spPr>
                </pic:pic>
              </a:graphicData>
            </a:graphic>
          </wp:inline>
        </w:drawing>
      </w:r>
    </w:p>
    <w:p w14:paraId="60B6B382" w14:textId="5C1171F1" w:rsidR="00597865" w:rsidRPr="0083384B" w:rsidRDefault="00597865" w:rsidP="00C0185F">
      <w:pPr>
        <w:pStyle w:val="SI3"/>
        <w:numPr>
          <w:ilvl w:val="0"/>
          <w:numId w:val="0"/>
        </w:numPr>
      </w:pPr>
      <w:r w:rsidRPr="0083384B">
        <w:rPr>
          <w:noProof/>
        </w:rPr>
        <w:drawing>
          <wp:inline distT="0" distB="0" distL="0" distR="0" wp14:anchorId="244D2416" wp14:editId="3D94FCB7">
            <wp:extent cx="5760720" cy="4045585"/>
            <wp:effectExtent l="0" t="0" r="0" b="0"/>
            <wp:docPr id="1344601112" name="Grafik 1" descr="Ein Bild, das Text, Diagramm, Screenshot, Rechtec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601112" name="Grafik 1" descr="Ein Bild, das Text, Diagramm, Screenshot, Rechteck enthält.&#10;&#10;KI-generierte Inhalte können fehlerhaft sein."/>
                    <pic:cNvPicPr/>
                  </pic:nvPicPr>
                  <pic:blipFill>
                    <a:blip r:embed="rId111"/>
                    <a:stretch>
                      <a:fillRect/>
                    </a:stretch>
                  </pic:blipFill>
                  <pic:spPr>
                    <a:xfrm>
                      <a:off x="0" y="0"/>
                      <a:ext cx="5760720" cy="4045585"/>
                    </a:xfrm>
                    <a:prstGeom prst="rect">
                      <a:avLst/>
                    </a:prstGeom>
                  </pic:spPr>
                </pic:pic>
              </a:graphicData>
            </a:graphic>
          </wp:inline>
        </w:drawing>
      </w:r>
    </w:p>
    <w:p w14:paraId="6F971058" w14:textId="115AEE1E" w:rsidR="000C6FA7" w:rsidRPr="0083384B" w:rsidRDefault="000C6FA7">
      <w:pPr>
        <w:jc w:val="left"/>
        <w:rPr>
          <w:rFonts w:asciiTheme="majorHAnsi" w:hAnsiTheme="majorHAnsi"/>
          <w:b/>
          <w:color w:val="0D0D0D" w:themeColor="text1" w:themeTint="F2"/>
        </w:rPr>
      </w:pPr>
      <w:r w:rsidRPr="0083384B">
        <w:br w:type="page"/>
      </w:r>
    </w:p>
    <w:p w14:paraId="65FCD17F" w14:textId="120A0D72" w:rsidR="00500B9B" w:rsidRPr="0083384B" w:rsidRDefault="00500B9B" w:rsidP="00500B9B">
      <w:pPr>
        <w:pStyle w:val="SI2"/>
      </w:pPr>
      <w:bookmarkStart w:id="43" w:name="_Toc227226066"/>
      <w:r w:rsidRPr="0083384B">
        <w:lastRenderedPageBreak/>
        <w:t>Trifunctional 5HP2O Linkers</w:t>
      </w:r>
      <w:bookmarkEnd w:id="43"/>
    </w:p>
    <w:p w14:paraId="51F83B83" w14:textId="5B9B0ADE" w:rsidR="000C6FA7" w:rsidRPr="0083384B" w:rsidRDefault="000C6FA7" w:rsidP="000C6FA7">
      <w:pPr>
        <w:pStyle w:val="SI3"/>
      </w:pPr>
      <w:r w:rsidRPr="0083384B">
        <w:t>Compound 7, 5HP2O(C2-EG2-COOH)-C5-NBD</w:t>
      </w:r>
    </w:p>
    <w:p w14:paraId="686DA8F9" w14:textId="4A5E7172" w:rsidR="000C6FA7" w:rsidRPr="0083384B" w:rsidRDefault="007E26EF" w:rsidP="00C0185F">
      <w:pPr>
        <w:pStyle w:val="SI3"/>
        <w:numPr>
          <w:ilvl w:val="0"/>
          <w:numId w:val="0"/>
        </w:numPr>
      </w:pPr>
      <w:r w:rsidRPr="0083384B">
        <w:rPr>
          <w:noProof/>
        </w:rPr>
        <w:drawing>
          <wp:inline distT="0" distB="0" distL="0" distR="0" wp14:anchorId="2432F224" wp14:editId="4D2A3B5A">
            <wp:extent cx="5760720" cy="2892425"/>
            <wp:effectExtent l="0" t="0" r="0" b="3175"/>
            <wp:docPr id="1053220575" name="Grafik 19" descr="Ein Bild, das Text, Reihe, Diagramm, parallel enthält.&#10;&#10;KI-generierte Inhalte können fehlerhaft sein.">
              <a:extLst xmlns:a="http://schemas.openxmlformats.org/drawingml/2006/main">
                <a:ext uri="{FF2B5EF4-FFF2-40B4-BE49-F238E27FC236}">
                  <a16:creationId xmlns:a16="http://schemas.microsoft.com/office/drawing/2014/main" id="{535E0319-8A7A-8A7D-5B71-8CB4C93BE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20575" name="Grafik 19" descr="Ein Bild, das Text, Reihe, Diagramm, parallel enthält.&#10;&#10;KI-generierte Inhalte können fehlerhaft sein.">
                      <a:extLst>
                        <a:ext uri="{FF2B5EF4-FFF2-40B4-BE49-F238E27FC236}">
                          <a16:creationId xmlns:a16="http://schemas.microsoft.com/office/drawing/2014/main" id="{535E0319-8A7A-8A7D-5B71-8CB4C93BEA8B}"/>
                        </a:ext>
                      </a:extLst>
                    </pic:cNvPr>
                    <pic:cNvPicPr>
                      <a:picLocks noChangeAspect="1"/>
                    </pic:cNvPicPr>
                  </pic:nvPicPr>
                  <pic:blipFill>
                    <a:blip r:embed="rId112"/>
                    <a:stretch>
                      <a:fillRect/>
                    </a:stretch>
                  </pic:blipFill>
                  <pic:spPr>
                    <a:xfrm>
                      <a:off x="0" y="0"/>
                      <a:ext cx="5760720" cy="2892425"/>
                    </a:xfrm>
                    <a:prstGeom prst="rect">
                      <a:avLst/>
                    </a:prstGeom>
                  </pic:spPr>
                </pic:pic>
              </a:graphicData>
            </a:graphic>
          </wp:inline>
        </w:drawing>
      </w:r>
    </w:p>
    <w:p w14:paraId="2833C3C6" w14:textId="4655B800" w:rsidR="007467B5" w:rsidRPr="0083384B" w:rsidRDefault="00467514" w:rsidP="00735746">
      <w:pPr>
        <w:pStyle w:val="SI3"/>
        <w:numPr>
          <w:ilvl w:val="0"/>
          <w:numId w:val="0"/>
        </w:numPr>
      </w:pPr>
      <w:r w:rsidRPr="0083384B">
        <w:rPr>
          <w:noProof/>
        </w:rPr>
        <w:drawing>
          <wp:inline distT="0" distB="0" distL="0" distR="0" wp14:anchorId="6180B655" wp14:editId="58B8245E">
            <wp:extent cx="5760720" cy="3111500"/>
            <wp:effectExtent l="0" t="0" r="0" b="0"/>
            <wp:docPr id="454996301" name="Grafik 18" descr="Ein Bild, das Reihe, parallel, Diagramm, Rechteck enthält.&#10;&#10;KI-generierte Inhalte können fehlerhaft sein.">
              <a:extLst xmlns:a="http://schemas.openxmlformats.org/drawingml/2006/main">
                <a:ext uri="{FF2B5EF4-FFF2-40B4-BE49-F238E27FC236}">
                  <a16:creationId xmlns:a16="http://schemas.microsoft.com/office/drawing/2014/main" id="{33FCFE52-24F7-6994-6067-D902C1C451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96301" name="Grafik 18" descr="Ein Bild, das Reihe, parallel, Diagramm, Rechteck enthält.&#10;&#10;KI-generierte Inhalte können fehlerhaft sein.">
                      <a:extLst>
                        <a:ext uri="{FF2B5EF4-FFF2-40B4-BE49-F238E27FC236}">
                          <a16:creationId xmlns:a16="http://schemas.microsoft.com/office/drawing/2014/main" id="{33FCFE52-24F7-6994-6067-D902C1C45115}"/>
                        </a:ext>
                      </a:extLst>
                    </pic:cNvPr>
                    <pic:cNvPicPr>
                      <a:picLocks noChangeAspect="1"/>
                    </pic:cNvPicPr>
                  </pic:nvPicPr>
                  <pic:blipFill>
                    <a:blip r:embed="rId113"/>
                    <a:stretch>
                      <a:fillRect/>
                    </a:stretch>
                  </pic:blipFill>
                  <pic:spPr>
                    <a:xfrm>
                      <a:off x="0" y="0"/>
                      <a:ext cx="5760720" cy="3111500"/>
                    </a:xfrm>
                    <a:prstGeom prst="rect">
                      <a:avLst/>
                    </a:prstGeom>
                  </pic:spPr>
                </pic:pic>
              </a:graphicData>
            </a:graphic>
          </wp:inline>
        </w:drawing>
      </w:r>
    </w:p>
    <w:p w14:paraId="4B8349BF" w14:textId="77777777" w:rsidR="00B214C3" w:rsidRPr="0083384B" w:rsidRDefault="00B214C3" w:rsidP="00B214C3">
      <w:pPr>
        <w:jc w:val="center"/>
      </w:pPr>
    </w:p>
    <w:p w14:paraId="529D236C" w14:textId="7164BC19" w:rsidR="00367525" w:rsidRPr="0083384B" w:rsidRDefault="00367525">
      <w:pPr>
        <w:jc w:val="left"/>
      </w:pPr>
      <w:r w:rsidRPr="0083384B">
        <w:br w:type="page"/>
      </w:r>
    </w:p>
    <w:p w14:paraId="185676AA" w14:textId="21C639AD" w:rsidR="00367525" w:rsidRPr="0083384B" w:rsidRDefault="00367525" w:rsidP="00367525">
      <w:pPr>
        <w:pStyle w:val="SI3"/>
        <w:rPr>
          <w:lang w:eastAsia="de-DE"/>
        </w:rPr>
      </w:pPr>
      <w:r w:rsidRPr="0083384B">
        <w:rPr>
          <w:lang w:eastAsia="de-DE"/>
        </w:rPr>
        <w:lastRenderedPageBreak/>
        <w:t>Compound 8, 5HP2O(C2-EG2-NHS)-C5-NBD</w:t>
      </w:r>
    </w:p>
    <w:p w14:paraId="4091116E" w14:textId="33E03593" w:rsidR="00367525" w:rsidRPr="0083384B" w:rsidRDefault="006D1195" w:rsidP="00B214C3">
      <w:pPr>
        <w:jc w:val="center"/>
      </w:pPr>
      <w:r w:rsidRPr="0083384B">
        <w:rPr>
          <w:noProof/>
          <w:lang w:eastAsia="de-DE"/>
        </w:rPr>
        <w:drawing>
          <wp:inline distT="0" distB="0" distL="0" distR="0" wp14:anchorId="3B741D39" wp14:editId="6D8D0C59">
            <wp:extent cx="5760720" cy="4117340"/>
            <wp:effectExtent l="0" t="0" r="0" b="0"/>
            <wp:docPr id="232242781" name="Grafik 1" descr="Ein Bild, das Text, Diagramm,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42781" name="Grafik 1" descr="Ein Bild, das Text, Diagramm, Screenshot, Reihe enthält.&#10;&#10;KI-generierte Inhalte können fehlerhaft sein."/>
                    <pic:cNvPicPr/>
                  </pic:nvPicPr>
                  <pic:blipFill>
                    <a:blip r:embed="rId114"/>
                    <a:stretch>
                      <a:fillRect/>
                    </a:stretch>
                  </pic:blipFill>
                  <pic:spPr>
                    <a:xfrm>
                      <a:off x="0" y="0"/>
                      <a:ext cx="5760720" cy="4117340"/>
                    </a:xfrm>
                    <a:prstGeom prst="rect">
                      <a:avLst/>
                    </a:prstGeom>
                  </pic:spPr>
                </pic:pic>
              </a:graphicData>
            </a:graphic>
          </wp:inline>
        </w:drawing>
      </w:r>
    </w:p>
    <w:p w14:paraId="03696ED2" w14:textId="7ECD1BB1" w:rsidR="00867EBE" w:rsidRPr="0083384B" w:rsidRDefault="00867EBE" w:rsidP="00B214C3">
      <w:pPr>
        <w:jc w:val="center"/>
      </w:pPr>
      <w:r w:rsidRPr="0083384B">
        <w:rPr>
          <w:noProof/>
          <w:lang w:eastAsia="de-DE"/>
        </w:rPr>
        <w:drawing>
          <wp:inline distT="0" distB="0" distL="0" distR="0" wp14:anchorId="1DAC585A" wp14:editId="35A5E0AB">
            <wp:extent cx="5760720" cy="4041775"/>
            <wp:effectExtent l="0" t="0" r="0" b="0"/>
            <wp:docPr id="216878636" name="Grafik 1" descr="Ein Bild, das Text, Diagramm,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78636" name="Grafik 1" descr="Ein Bild, das Text, Diagramm, Screenshot, Reihe enthält.&#10;&#10;KI-generierte Inhalte können fehlerhaft sein."/>
                    <pic:cNvPicPr/>
                  </pic:nvPicPr>
                  <pic:blipFill>
                    <a:blip r:embed="rId115"/>
                    <a:stretch>
                      <a:fillRect/>
                    </a:stretch>
                  </pic:blipFill>
                  <pic:spPr>
                    <a:xfrm>
                      <a:off x="0" y="0"/>
                      <a:ext cx="5760720" cy="4041775"/>
                    </a:xfrm>
                    <a:prstGeom prst="rect">
                      <a:avLst/>
                    </a:prstGeom>
                  </pic:spPr>
                </pic:pic>
              </a:graphicData>
            </a:graphic>
          </wp:inline>
        </w:drawing>
      </w:r>
    </w:p>
    <w:p w14:paraId="4BA15220" w14:textId="06D8790F" w:rsidR="003C19C9" w:rsidRPr="0083384B" w:rsidRDefault="003C19C9">
      <w:pPr>
        <w:jc w:val="left"/>
      </w:pPr>
      <w:r w:rsidRPr="0083384B">
        <w:br w:type="page"/>
      </w:r>
    </w:p>
    <w:p w14:paraId="200CDE51" w14:textId="5D314F58" w:rsidR="003C19C9" w:rsidRPr="0083384B" w:rsidRDefault="003C19C9" w:rsidP="003C19C9">
      <w:pPr>
        <w:pStyle w:val="SI3"/>
        <w:rPr>
          <w:lang w:eastAsia="de-DE"/>
        </w:rPr>
      </w:pPr>
      <w:r w:rsidRPr="0083384B">
        <w:rPr>
          <w:lang w:eastAsia="de-DE"/>
        </w:rPr>
        <w:lastRenderedPageBreak/>
        <w:t>Compound 12</w:t>
      </w:r>
      <w:r w:rsidR="00F64571" w:rsidRPr="0083384B">
        <w:rPr>
          <w:lang w:eastAsia="de-DE"/>
        </w:rPr>
        <w:t>,</w:t>
      </w:r>
      <w:r w:rsidRPr="0083384B">
        <w:rPr>
          <w:lang w:eastAsia="de-DE"/>
        </w:rPr>
        <w:t xml:space="preserve"> 5HP2O(C2-Ketone)-EG2-NHS</w:t>
      </w:r>
    </w:p>
    <w:p w14:paraId="1F333754" w14:textId="3FAEF4F9" w:rsidR="003C19C9" w:rsidRPr="0083384B" w:rsidRDefault="00BC06DB" w:rsidP="003C19C9">
      <w:pPr>
        <w:pStyle w:val="SI3"/>
        <w:numPr>
          <w:ilvl w:val="0"/>
          <w:numId w:val="0"/>
        </w:numPr>
        <w:rPr>
          <w:lang w:eastAsia="de-DE"/>
        </w:rPr>
      </w:pPr>
      <w:r w:rsidRPr="0083384B">
        <w:rPr>
          <w:noProof/>
        </w:rPr>
        <w:drawing>
          <wp:inline distT="0" distB="0" distL="0" distR="0" wp14:anchorId="35F8C408" wp14:editId="14015789">
            <wp:extent cx="5760720" cy="3697605"/>
            <wp:effectExtent l="0" t="0" r="0" b="0"/>
            <wp:docPr id="2087570709" name="Grafik 10" descr="Ein Bild, das Text, Diagramm, Reihe, Zahl enthält.&#10;&#10;KI-generierte Inhalte können fehlerhaft sein.">
              <a:extLst xmlns:a="http://schemas.openxmlformats.org/drawingml/2006/main">
                <a:ext uri="{FF2B5EF4-FFF2-40B4-BE49-F238E27FC236}">
                  <a16:creationId xmlns:a16="http://schemas.microsoft.com/office/drawing/2014/main" id="{F51ADA7B-E5CA-C9F3-BEBC-3E44A07150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70709" name="Grafik 10" descr="Ein Bild, das Text, Diagramm, Reihe, Zahl enthält.&#10;&#10;KI-generierte Inhalte können fehlerhaft sein.">
                      <a:extLst>
                        <a:ext uri="{FF2B5EF4-FFF2-40B4-BE49-F238E27FC236}">
                          <a16:creationId xmlns:a16="http://schemas.microsoft.com/office/drawing/2014/main" id="{F51ADA7B-E5CA-C9F3-BEBC-3E44A07150BC}"/>
                        </a:ext>
                      </a:extLst>
                    </pic:cNvPr>
                    <pic:cNvPicPr>
                      <a:picLocks noChangeAspect="1"/>
                    </pic:cNvPicPr>
                  </pic:nvPicPr>
                  <pic:blipFill>
                    <a:blip r:embed="rId116"/>
                    <a:stretch>
                      <a:fillRect/>
                    </a:stretch>
                  </pic:blipFill>
                  <pic:spPr>
                    <a:xfrm>
                      <a:off x="0" y="0"/>
                      <a:ext cx="5760720" cy="3697605"/>
                    </a:xfrm>
                    <a:prstGeom prst="rect">
                      <a:avLst/>
                    </a:prstGeom>
                  </pic:spPr>
                </pic:pic>
              </a:graphicData>
            </a:graphic>
          </wp:inline>
        </w:drawing>
      </w:r>
    </w:p>
    <w:p w14:paraId="57CE468B" w14:textId="1F753417" w:rsidR="0045661C" w:rsidRPr="0083384B" w:rsidRDefault="0045661C" w:rsidP="003C19C9">
      <w:pPr>
        <w:pStyle w:val="SI3"/>
        <w:numPr>
          <w:ilvl w:val="0"/>
          <w:numId w:val="0"/>
        </w:numPr>
        <w:rPr>
          <w:lang w:eastAsia="de-DE"/>
        </w:rPr>
      </w:pPr>
      <w:r w:rsidRPr="0083384B">
        <w:rPr>
          <w:noProof/>
          <w:lang w:eastAsia="de-DE"/>
        </w:rPr>
        <w:drawing>
          <wp:inline distT="0" distB="0" distL="0" distR="0" wp14:anchorId="6E5C17EA" wp14:editId="61676B1D">
            <wp:extent cx="5760720" cy="4110355"/>
            <wp:effectExtent l="0" t="0" r="0" b="4445"/>
            <wp:docPr id="1938322649" name="Grafik 1" descr="Ein Bild, das Text, Reihe, Diagramm,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22649" name="Grafik 1" descr="Ein Bild, das Text, Reihe, Diagramm, Screenshot enthält.&#10;&#10;KI-generierte Inhalte können fehlerhaft sein."/>
                    <pic:cNvPicPr/>
                  </pic:nvPicPr>
                  <pic:blipFill>
                    <a:blip r:embed="rId117"/>
                    <a:stretch>
                      <a:fillRect/>
                    </a:stretch>
                  </pic:blipFill>
                  <pic:spPr>
                    <a:xfrm>
                      <a:off x="0" y="0"/>
                      <a:ext cx="5760720" cy="4110355"/>
                    </a:xfrm>
                    <a:prstGeom prst="rect">
                      <a:avLst/>
                    </a:prstGeom>
                  </pic:spPr>
                </pic:pic>
              </a:graphicData>
            </a:graphic>
          </wp:inline>
        </w:drawing>
      </w:r>
    </w:p>
    <w:p w14:paraId="03332328" w14:textId="5BD86B67" w:rsidR="00F64571" w:rsidRPr="0083384B" w:rsidRDefault="00F64571">
      <w:pPr>
        <w:jc w:val="left"/>
        <w:rPr>
          <w:rFonts w:asciiTheme="majorHAnsi" w:hAnsiTheme="majorHAnsi"/>
          <w:b/>
          <w:color w:val="0D0D0D" w:themeColor="text1" w:themeTint="F2"/>
          <w:lang w:eastAsia="de-DE"/>
        </w:rPr>
      </w:pPr>
      <w:r w:rsidRPr="0083384B">
        <w:rPr>
          <w:lang w:eastAsia="de-DE"/>
        </w:rPr>
        <w:br w:type="page"/>
      </w:r>
    </w:p>
    <w:p w14:paraId="7E2407C3" w14:textId="306D13DB" w:rsidR="005845FB" w:rsidRPr="0083384B" w:rsidRDefault="005845FB" w:rsidP="005845FB">
      <w:pPr>
        <w:pStyle w:val="SI3"/>
        <w:rPr>
          <w:lang w:eastAsia="de-DE"/>
        </w:rPr>
      </w:pPr>
      <w:r w:rsidRPr="0083384B">
        <w:rPr>
          <w:lang w:eastAsia="de-DE"/>
        </w:rPr>
        <w:lastRenderedPageBreak/>
        <w:t>Compound 14, 5HP2O(C2-EG3-N3)-EG2-COOH</w:t>
      </w:r>
    </w:p>
    <w:p w14:paraId="788A1536" w14:textId="46AC3AF7" w:rsidR="005845FB" w:rsidRPr="0083384B" w:rsidRDefault="005148A6" w:rsidP="005845FB">
      <w:pPr>
        <w:pStyle w:val="JMH2berschrift2"/>
        <w:numPr>
          <w:ilvl w:val="0"/>
          <w:numId w:val="0"/>
        </w:numPr>
        <w:rPr>
          <w:lang w:eastAsia="de-DE"/>
        </w:rPr>
      </w:pPr>
      <w:r w:rsidRPr="0083384B">
        <w:rPr>
          <w:noProof/>
          <w:lang w:eastAsia="de-DE"/>
        </w:rPr>
        <w:drawing>
          <wp:inline distT="0" distB="0" distL="0" distR="0" wp14:anchorId="585EFDE1" wp14:editId="4F3E8D02">
            <wp:extent cx="5719313" cy="4090267"/>
            <wp:effectExtent l="0" t="0" r="0" b="5715"/>
            <wp:docPr id="590932384" name="Grafik 1" descr="Ein Bild, das Text, Diagramm,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32384" name="Grafik 1" descr="Ein Bild, das Text, Diagramm, Screenshot, Reihe enthält.&#10;&#10;KI-generierte Inhalte können fehlerhaft sein."/>
                    <pic:cNvPicPr/>
                  </pic:nvPicPr>
                  <pic:blipFill>
                    <a:blip r:embed="rId118"/>
                    <a:stretch>
                      <a:fillRect/>
                    </a:stretch>
                  </pic:blipFill>
                  <pic:spPr>
                    <a:xfrm>
                      <a:off x="0" y="0"/>
                      <a:ext cx="5720552" cy="4091153"/>
                    </a:xfrm>
                    <a:prstGeom prst="rect">
                      <a:avLst/>
                    </a:prstGeom>
                  </pic:spPr>
                </pic:pic>
              </a:graphicData>
            </a:graphic>
          </wp:inline>
        </w:drawing>
      </w:r>
    </w:p>
    <w:p w14:paraId="189D3F44" w14:textId="54CE8FB7" w:rsidR="00D01583" w:rsidRPr="0083384B" w:rsidRDefault="00D01583" w:rsidP="003C19C9">
      <w:pPr>
        <w:pStyle w:val="SI3"/>
        <w:numPr>
          <w:ilvl w:val="0"/>
          <w:numId w:val="0"/>
        </w:numPr>
        <w:rPr>
          <w:lang w:eastAsia="de-DE"/>
        </w:rPr>
      </w:pPr>
      <w:r w:rsidRPr="0083384B">
        <w:rPr>
          <w:noProof/>
          <w:lang w:eastAsia="de-DE"/>
        </w:rPr>
        <w:drawing>
          <wp:inline distT="0" distB="0" distL="0" distR="0" wp14:anchorId="50929211" wp14:editId="21FA8932">
            <wp:extent cx="5650302" cy="4045272"/>
            <wp:effectExtent l="0" t="0" r="7620" b="0"/>
            <wp:docPr id="2018663149" name="Grafik 1" descr="Ein Bild, das Text, Screenshot, Diagramm,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663149" name="Grafik 1" descr="Ein Bild, das Text, Screenshot, Diagramm, Reihe enthält.&#10;&#10;KI-generierte Inhalte können fehlerhaft sein."/>
                    <pic:cNvPicPr/>
                  </pic:nvPicPr>
                  <pic:blipFill>
                    <a:blip r:embed="rId119"/>
                    <a:stretch>
                      <a:fillRect/>
                    </a:stretch>
                  </pic:blipFill>
                  <pic:spPr>
                    <a:xfrm>
                      <a:off x="0" y="0"/>
                      <a:ext cx="5651601" cy="4046202"/>
                    </a:xfrm>
                    <a:prstGeom prst="rect">
                      <a:avLst/>
                    </a:prstGeom>
                  </pic:spPr>
                </pic:pic>
              </a:graphicData>
            </a:graphic>
          </wp:inline>
        </w:drawing>
      </w:r>
    </w:p>
    <w:p w14:paraId="136C3E58" w14:textId="77777777" w:rsidR="00D01583" w:rsidRPr="0083384B" w:rsidRDefault="00D01583">
      <w:pPr>
        <w:jc w:val="left"/>
        <w:rPr>
          <w:rFonts w:asciiTheme="majorHAnsi" w:hAnsiTheme="majorHAnsi"/>
          <w:b/>
          <w:color w:val="0D0D0D" w:themeColor="text1" w:themeTint="F2"/>
          <w:lang w:eastAsia="de-DE"/>
        </w:rPr>
      </w:pPr>
      <w:r w:rsidRPr="0083384B">
        <w:rPr>
          <w:lang w:eastAsia="de-DE"/>
        </w:rPr>
        <w:br w:type="page"/>
      </w:r>
    </w:p>
    <w:p w14:paraId="2BB00468" w14:textId="080871B1" w:rsidR="00590D34" w:rsidRPr="0083384B" w:rsidRDefault="00590D34" w:rsidP="00590D34">
      <w:pPr>
        <w:pStyle w:val="SI3"/>
      </w:pPr>
      <w:r w:rsidRPr="0083384B">
        <w:lastRenderedPageBreak/>
        <w:t>Compound 15, 5HP2O(C2-EG3-N3)-EG2-NHS</w:t>
      </w:r>
    </w:p>
    <w:p w14:paraId="21E009A2" w14:textId="51F9249E" w:rsidR="00590D34" w:rsidRPr="0083384B" w:rsidRDefault="00960559" w:rsidP="00590D34">
      <w:pPr>
        <w:pStyle w:val="SI3"/>
        <w:numPr>
          <w:ilvl w:val="0"/>
          <w:numId w:val="0"/>
        </w:numPr>
      </w:pPr>
      <w:r w:rsidRPr="0083384B">
        <w:rPr>
          <w:noProof/>
        </w:rPr>
        <w:drawing>
          <wp:inline distT="0" distB="0" distL="0" distR="0" wp14:anchorId="5DFEAB32" wp14:editId="713B0122">
            <wp:extent cx="5760720" cy="4135120"/>
            <wp:effectExtent l="0" t="0" r="0" b="0"/>
            <wp:docPr id="1550710860" name="Grafik 1" descr="Ein Bild, das Text, Reihe, Diagramm,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10860" name="Grafik 1" descr="Ein Bild, das Text, Reihe, Diagramm, Screenshot enthält.&#10;&#10;KI-generierte Inhalte können fehlerhaft sein."/>
                    <pic:cNvPicPr/>
                  </pic:nvPicPr>
                  <pic:blipFill>
                    <a:blip r:embed="rId120"/>
                    <a:stretch>
                      <a:fillRect/>
                    </a:stretch>
                  </pic:blipFill>
                  <pic:spPr>
                    <a:xfrm>
                      <a:off x="0" y="0"/>
                      <a:ext cx="5760720" cy="4135120"/>
                    </a:xfrm>
                    <a:prstGeom prst="rect">
                      <a:avLst/>
                    </a:prstGeom>
                  </pic:spPr>
                </pic:pic>
              </a:graphicData>
            </a:graphic>
          </wp:inline>
        </w:drawing>
      </w:r>
    </w:p>
    <w:p w14:paraId="7690E8BD" w14:textId="303D849C" w:rsidR="00217D0A" w:rsidRPr="0083384B" w:rsidRDefault="00217D0A" w:rsidP="00590D34">
      <w:pPr>
        <w:pStyle w:val="SI3"/>
        <w:numPr>
          <w:ilvl w:val="0"/>
          <w:numId w:val="0"/>
        </w:numPr>
      </w:pPr>
      <w:r w:rsidRPr="0083384B">
        <w:rPr>
          <w:noProof/>
          <w:lang w:eastAsia="de-DE"/>
        </w:rPr>
        <w:drawing>
          <wp:inline distT="0" distB="0" distL="0" distR="0" wp14:anchorId="43152884" wp14:editId="2AB3AF9A">
            <wp:extent cx="5760720" cy="4120515"/>
            <wp:effectExtent l="0" t="0" r="0" b="0"/>
            <wp:docPr id="1747657256" name="Grafik 1" descr="Ein Bild, das Text, Screenshot, Diagramm,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57256" name="Grafik 1" descr="Ein Bild, das Text, Screenshot, Diagramm, Reihe enthält.&#10;&#10;KI-generierte Inhalte können fehlerhaft sein."/>
                    <pic:cNvPicPr/>
                  </pic:nvPicPr>
                  <pic:blipFill>
                    <a:blip r:embed="rId121"/>
                    <a:stretch>
                      <a:fillRect/>
                    </a:stretch>
                  </pic:blipFill>
                  <pic:spPr>
                    <a:xfrm>
                      <a:off x="0" y="0"/>
                      <a:ext cx="5760720" cy="4120515"/>
                    </a:xfrm>
                    <a:prstGeom prst="rect">
                      <a:avLst/>
                    </a:prstGeom>
                  </pic:spPr>
                </pic:pic>
              </a:graphicData>
            </a:graphic>
          </wp:inline>
        </w:drawing>
      </w:r>
    </w:p>
    <w:p w14:paraId="271B13AD" w14:textId="77777777" w:rsidR="00F64571" w:rsidRPr="0083384B" w:rsidRDefault="00F64571" w:rsidP="003C19C9">
      <w:pPr>
        <w:pStyle w:val="SI3"/>
        <w:numPr>
          <w:ilvl w:val="0"/>
          <w:numId w:val="0"/>
        </w:numPr>
        <w:rPr>
          <w:lang w:eastAsia="de-DE"/>
        </w:rPr>
      </w:pPr>
    </w:p>
    <w:p w14:paraId="4571802E" w14:textId="1CC97D4B" w:rsidR="00D81459" w:rsidRPr="0083384B" w:rsidRDefault="00D81459" w:rsidP="00D81459">
      <w:pPr>
        <w:pStyle w:val="SI3"/>
        <w:rPr>
          <w:lang w:eastAsia="de-DE"/>
        </w:rPr>
      </w:pPr>
      <w:r w:rsidRPr="0083384B">
        <w:rPr>
          <w:lang w:eastAsia="de-DE"/>
        </w:rPr>
        <w:lastRenderedPageBreak/>
        <w:t>Compound 17, 5HP2O(C2-C1-Alkyne)-EG2-COOH</w:t>
      </w:r>
    </w:p>
    <w:p w14:paraId="7A7A6EA5" w14:textId="77777777" w:rsidR="00CB0930" w:rsidRPr="0083384B" w:rsidRDefault="00CB0930" w:rsidP="00D81459">
      <w:pPr>
        <w:pStyle w:val="SI3"/>
        <w:numPr>
          <w:ilvl w:val="0"/>
          <w:numId w:val="0"/>
        </w:numPr>
        <w:rPr>
          <w:lang w:eastAsia="de-DE"/>
        </w:rPr>
      </w:pPr>
      <w:r w:rsidRPr="0083384B">
        <w:rPr>
          <w:noProof/>
          <w:lang w:eastAsia="de-DE"/>
        </w:rPr>
        <w:drawing>
          <wp:inline distT="0" distB="0" distL="0" distR="0" wp14:anchorId="3F731603" wp14:editId="3D20355A">
            <wp:extent cx="5581650" cy="3904448"/>
            <wp:effectExtent l="0" t="0" r="0" b="1270"/>
            <wp:docPr id="910712510" name="Grafik 1" descr="Ein Bild, das Text, Screenshot, Reihe,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12510" name="Grafik 1" descr="Ein Bild, das Text, Screenshot, Reihe, Diagramm enthält.&#10;&#10;KI-generierte Inhalte können fehlerhaft sein."/>
                    <pic:cNvPicPr/>
                  </pic:nvPicPr>
                  <pic:blipFill>
                    <a:blip r:embed="rId122"/>
                    <a:stretch>
                      <a:fillRect/>
                    </a:stretch>
                  </pic:blipFill>
                  <pic:spPr>
                    <a:xfrm>
                      <a:off x="0" y="0"/>
                      <a:ext cx="5584131" cy="3906183"/>
                    </a:xfrm>
                    <a:prstGeom prst="rect">
                      <a:avLst/>
                    </a:prstGeom>
                  </pic:spPr>
                </pic:pic>
              </a:graphicData>
            </a:graphic>
          </wp:inline>
        </w:drawing>
      </w:r>
    </w:p>
    <w:p w14:paraId="30DEAB6F" w14:textId="77777777" w:rsidR="00CB0930" w:rsidRPr="0083384B" w:rsidRDefault="00CB0930">
      <w:pPr>
        <w:jc w:val="left"/>
        <w:rPr>
          <w:lang w:eastAsia="de-DE"/>
        </w:rPr>
      </w:pPr>
      <w:r w:rsidRPr="0083384B">
        <w:rPr>
          <w:lang w:eastAsia="de-DE"/>
        </w:rPr>
        <w:br w:type="page"/>
      </w:r>
    </w:p>
    <w:p w14:paraId="60A8990A" w14:textId="52201306" w:rsidR="00CB0930" w:rsidRPr="0083384B" w:rsidRDefault="00CB0930" w:rsidP="00CB0930">
      <w:pPr>
        <w:pStyle w:val="SI3"/>
        <w:rPr>
          <w:lang w:eastAsia="de-DE"/>
        </w:rPr>
      </w:pPr>
      <w:r w:rsidRPr="0083384B">
        <w:rPr>
          <w:lang w:eastAsia="de-DE"/>
        </w:rPr>
        <w:lastRenderedPageBreak/>
        <w:t>Compound 18, 5HP2O(C2-C1-Alkyne)-EG2-NHS</w:t>
      </w:r>
    </w:p>
    <w:p w14:paraId="22C833E9" w14:textId="45F3B11E" w:rsidR="00D81459" w:rsidRPr="0083384B" w:rsidRDefault="00425EC7" w:rsidP="00D81459">
      <w:pPr>
        <w:pStyle w:val="SI3"/>
        <w:numPr>
          <w:ilvl w:val="0"/>
          <w:numId w:val="0"/>
        </w:numPr>
        <w:rPr>
          <w:lang w:eastAsia="de-DE"/>
        </w:rPr>
      </w:pPr>
      <w:r w:rsidRPr="0083384B">
        <w:rPr>
          <w:noProof/>
        </w:rPr>
        <w:drawing>
          <wp:inline distT="0" distB="0" distL="0" distR="0" wp14:anchorId="6C69C6C3" wp14:editId="757B906C">
            <wp:extent cx="5760720" cy="4117340"/>
            <wp:effectExtent l="0" t="0" r="0" b="0"/>
            <wp:docPr id="56869713" name="Grafik 5" descr="Ein Bild, das Text, Diagramm, Reihe, Screenshot enthält.&#10;&#10;KI-generierte Inhalte können fehlerhaft sein.">
              <a:extLst xmlns:a="http://schemas.openxmlformats.org/drawingml/2006/main">
                <a:ext uri="{FF2B5EF4-FFF2-40B4-BE49-F238E27FC236}">
                  <a16:creationId xmlns:a16="http://schemas.microsoft.com/office/drawing/2014/main" id="{1A3D2723-9660-D7D8-1093-7B033F717E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9713" name="Grafik 5" descr="Ein Bild, das Text, Diagramm, Reihe, Screenshot enthält.&#10;&#10;KI-generierte Inhalte können fehlerhaft sein.">
                      <a:extLst>
                        <a:ext uri="{FF2B5EF4-FFF2-40B4-BE49-F238E27FC236}">
                          <a16:creationId xmlns:a16="http://schemas.microsoft.com/office/drawing/2014/main" id="{1A3D2723-9660-D7D8-1093-7B033F717EDF}"/>
                        </a:ext>
                      </a:extLst>
                    </pic:cNvPr>
                    <pic:cNvPicPr>
                      <a:picLocks noChangeAspect="1"/>
                    </pic:cNvPicPr>
                  </pic:nvPicPr>
                  <pic:blipFill>
                    <a:blip r:embed="rId123"/>
                    <a:stretch>
                      <a:fillRect/>
                    </a:stretch>
                  </pic:blipFill>
                  <pic:spPr>
                    <a:xfrm>
                      <a:off x="0" y="0"/>
                      <a:ext cx="5760720" cy="4117340"/>
                    </a:xfrm>
                    <a:prstGeom prst="rect">
                      <a:avLst/>
                    </a:prstGeom>
                  </pic:spPr>
                </pic:pic>
              </a:graphicData>
            </a:graphic>
          </wp:inline>
        </w:drawing>
      </w:r>
    </w:p>
    <w:p w14:paraId="47208FA3" w14:textId="0B4D395C" w:rsidR="00F64571" w:rsidRPr="0083384B" w:rsidRDefault="00957735" w:rsidP="003C19C9">
      <w:pPr>
        <w:pStyle w:val="SI3"/>
        <w:numPr>
          <w:ilvl w:val="0"/>
          <w:numId w:val="0"/>
        </w:numPr>
        <w:rPr>
          <w:lang w:eastAsia="de-DE"/>
        </w:rPr>
      </w:pPr>
      <w:r w:rsidRPr="0083384B">
        <w:rPr>
          <w:noProof/>
        </w:rPr>
        <w:drawing>
          <wp:inline distT="0" distB="0" distL="0" distR="0" wp14:anchorId="2C9E3366" wp14:editId="7CD47FAF">
            <wp:extent cx="5760720" cy="3633470"/>
            <wp:effectExtent l="0" t="0" r="0" b="5080"/>
            <wp:docPr id="196548898" name="Grafik 8" descr="Ein Bild, das Reihe, Diagramm, parallel enthält.&#10;&#10;KI-generierte Inhalte können fehlerhaft sein.">
              <a:extLst xmlns:a="http://schemas.openxmlformats.org/drawingml/2006/main">
                <a:ext uri="{FF2B5EF4-FFF2-40B4-BE49-F238E27FC236}">
                  <a16:creationId xmlns:a16="http://schemas.microsoft.com/office/drawing/2014/main" id="{6853B527-8AD2-5BE1-B958-EDDC778E72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8898" name="Grafik 8" descr="Ein Bild, das Reihe, Diagramm, parallel enthält.&#10;&#10;KI-generierte Inhalte können fehlerhaft sein.">
                      <a:extLst>
                        <a:ext uri="{FF2B5EF4-FFF2-40B4-BE49-F238E27FC236}">
                          <a16:creationId xmlns:a16="http://schemas.microsoft.com/office/drawing/2014/main" id="{6853B527-8AD2-5BE1-B958-EDDC778E7299}"/>
                        </a:ext>
                      </a:extLst>
                    </pic:cNvPr>
                    <pic:cNvPicPr>
                      <a:picLocks noChangeAspect="1"/>
                    </pic:cNvPicPr>
                  </pic:nvPicPr>
                  <pic:blipFill>
                    <a:blip r:embed="rId124"/>
                    <a:stretch>
                      <a:fillRect/>
                    </a:stretch>
                  </pic:blipFill>
                  <pic:spPr>
                    <a:xfrm>
                      <a:off x="0" y="0"/>
                      <a:ext cx="5760720" cy="3633470"/>
                    </a:xfrm>
                    <a:prstGeom prst="rect">
                      <a:avLst/>
                    </a:prstGeom>
                  </pic:spPr>
                </pic:pic>
              </a:graphicData>
            </a:graphic>
          </wp:inline>
        </w:drawing>
      </w:r>
    </w:p>
    <w:p w14:paraId="2AFE5266" w14:textId="79ABD211" w:rsidR="00CB0930" w:rsidRPr="0083384B" w:rsidRDefault="00CB0930">
      <w:pPr>
        <w:jc w:val="left"/>
        <w:rPr>
          <w:rFonts w:asciiTheme="majorHAnsi" w:hAnsiTheme="majorHAnsi"/>
          <w:b/>
          <w:color w:val="0D0D0D" w:themeColor="text1" w:themeTint="F2"/>
          <w:lang w:eastAsia="de-DE"/>
        </w:rPr>
      </w:pPr>
      <w:r w:rsidRPr="0083384B">
        <w:rPr>
          <w:lang w:eastAsia="de-DE"/>
        </w:rPr>
        <w:br w:type="page"/>
      </w:r>
    </w:p>
    <w:p w14:paraId="39A8E959" w14:textId="49B8BD22" w:rsidR="003C19C9" w:rsidRPr="0083384B" w:rsidRDefault="00CB0930" w:rsidP="00CB0930">
      <w:pPr>
        <w:pStyle w:val="SI2"/>
      </w:pPr>
      <w:bookmarkStart w:id="44" w:name="_Toc227226067"/>
      <w:r w:rsidRPr="0083384B">
        <w:lastRenderedPageBreak/>
        <w:t>Tetrafunctional 5HP2O</w:t>
      </w:r>
      <w:r w:rsidR="00206299" w:rsidRPr="0083384B">
        <w:t xml:space="preserve"> Linker</w:t>
      </w:r>
      <w:bookmarkEnd w:id="44"/>
    </w:p>
    <w:p w14:paraId="6EEDA2F8" w14:textId="4521FF9B" w:rsidR="002A32A9" w:rsidRPr="0083384B" w:rsidRDefault="002A32A9" w:rsidP="002A32A9">
      <w:pPr>
        <w:pStyle w:val="SI3"/>
        <w:rPr>
          <w:lang w:eastAsia="de-DE"/>
        </w:rPr>
      </w:pPr>
      <w:r w:rsidRPr="0083384B">
        <w:rPr>
          <w:lang w:eastAsia="de-DE"/>
        </w:rPr>
        <w:t>NH</w:t>
      </w:r>
      <w:r w:rsidRPr="0083384B">
        <w:rPr>
          <w:vertAlign w:val="subscript"/>
          <w:lang w:eastAsia="de-DE"/>
        </w:rPr>
        <w:t>2</w:t>
      </w:r>
      <w:r w:rsidRPr="0083384B">
        <w:rPr>
          <w:lang w:eastAsia="de-DE"/>
        </w:rPr>
        <w:t>-EG2-ValCitPAB-OH</w:t>
      </w:r>
    </w:p>
    <w:p w14:paraId="7464BB1C" w14:textId="419DA47B" w:rsidR="002A32A9" w:rsidRPr="0083384B" w:rsidRDefault="00360A12" w:rsidP="002A32A9">
      <w:pPr>
        <w:pStyle w:val="SI3"/>
        <w:numPr>
          <w:ilvl w:val="0"/>
          <w:numId w:val="0"/>
        </w:numPr>
        <w:rPr>
          <w:lang w:eastAsia="de-DE"/>
        </w:rPr>
      </w:pPr>
      <w:r w:rsidRPr="0083384B">
        <w:rPr>
          <w:noProof/>
          <w:lang w:eastAsia="de-DE"/>
        </w:rPr>
        <w:drawing>
          <wp:inline distT="0" distB="0" distL="0" distR="0" wp14:anchorId="57BBEAD5" wp14:editId="4BBFFF48">
            <wp:extent cx="5760720" cy="4019550"/>
            <wp:effectExtent l="0" t="0" r="0" b="0"/>
            <wp:docPr id="547493907" name="Grafik 1" descr="Ein Bild, das Text, Screenshot, Diagramm,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93907" name="Grafik 1" descr="Ein Bild, das Text, Screenshot, Diagramm, Reihe enthält.&#10;&#10;KI-generierte Inhalte können fehlerhaft sein."/>
                    <pic:cNvPicPr/>
                  </pic:nvPicPr>
                  <pic:blipFill>
                    <a:blip r:embed="rId125"/>
                    <a:stretch>
                      <a:fillRect/>
                    </a:stretch>
                  </pic:blipFill>
                  <pic:spPr>
                    <a:xfrm>
                      <a:off x="0" y="0"/>
                      <a:ext cx="5760720" cy="4019550"/>
                    </a:xfrm>
                    <a:prstGeom prst="rect">
                      <a:avLst/>
                    </a:prstGeom>
                  </pic:spPr>
                </pic:pic>
              </a:graphicData>
            </a:graphic>
          </wp:inline>
        </w:drawing>
      </w:r>
    </w:p>
    <w:p w14:paraId="5636F1F3" w14:textId="14ECE294" w:rsidR="0097637E" w:rsidRPr="0083384B" w:rsidRDefault="0097637E" w:rsidP="002A32A9">
      <w:pPr>
        <w:pStyle w:val="SI3"/>
        <w:numPr>
          <w:ilvl w:val="0"/>
          <w:numId w:val="0"/>
        </w:numPr>
        <w:rPr>
          <w:lang w:eastAsia="de-DE"/>
        </w:rPr>
      </w:pPr>
      <w:r w:rsidRPr="0083384B">
        <w:rPr>
          <w:noProof/>
          <w:lang w:eastAsia="de-DE"/>
        </w:rPr>
        <w:drawing>
          <wp:inline distT="0" distB="0" distL="0" distR="0" wp14:anchorId="5EBCFF70" wp14:editId="7EFC7ED6">
            <wp:extent cx="5543550" cy="3878407"/>
            <wp:effectExtent l="0" t="0" r="0" b="8255"/>
            <wp:docPr id="1972186840" name="Grafik 1" descr="Ein Bild, das Text, Diagramm,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86840" name="Grafik 1" descr="Ein Bild, das Text, Diagramm, Reihe, Screenshot enthält.&#10;&#10;KI-generierte Inhalte können fehlerhaft sein."/>
                    <pic:cNvPicPr/>
                  </pic:nvPicPr>
                  <pic:blipFill>
                    <a:blip r:embed="rId126"/>
                    <a:stretch>
                      <a:fillRect/>
                    </a:stretch>
                  </pic:blipFill>
                  <pic:spPr>
                    <a:xfrm>
                      <a:off x="0" y="0"/>
                      <a:ext cx="5545531" cy="3879793"/>
                    </a:xfrm>
                    <a:prstGeom prst="rect">
                      <a:avLst/>
                    </a:prstGeom>
                  </pic:spPr>
                </pic:pic>
              </a:graphicData>
            </a:graphic>
          </wp:inline>
        </w:drawing>
      </w:r>
    </w:p>
    <w:p w14:paraId="1999F2E1" w14:textId="7D227527" w:rsidR="00F03F92" w:rsidRPr="0083384B" w:rsidRDefault="00D74996" w:rsidP="00D74996">
      <w:pPr>
        <w:rPr>
          <w:sz w:val="20"/>
          <w:szCs w:val="20"/>
          <w:lang w:eastAsia="de-DE"/>
        </w:rPr>
      </w:pPr>
      <w:r w:rsidRPr="0083384B">
        <w:rPr>
          <w:sz w:val="20"/>
          <w:szCs w:val="20"/>
          <w:lang w:eastAsia="de-DE"/>
        </w:rPr>
        <w:t>Phase is inverted in Carbon-NMR.</w:t>
      </w:r>
    </w:p>
    <w:p w14:paraId="4B4EC195" w14:textId="1946F93B" w:rsidR="00F03F92" w:rsidRPr="0083384B" w:rsidRDefault="00F03F92" w:rsidP="00F03F92">
      <w:pPr>
        <w:pStyle w:val="SI3"/>
      </w:pPr>
      <w:r w:rsidRPr="0083384B">
        <w:lastRenderedPageBreak/>
        <w:t>Compound 19, 5HP2O(C2-EG3-N3)-EG2-ValCitPAB-OH</w:t>
      </w:r>
    </w:p>
    <w:p w14:paraId="525746F6" w14:textId="26754359" w:rsidR="00F03F92" w:rsidRPr="0083384B" w:rsidRDefault="00BE670A">
      <w:pPr>
        <w:jc w:val="left"/>
        <w:rPr>
          <w:sz w:val="20"/>
          <w:szCs w:val="20"/>
          <w:lang w:eastAsia="de-DE"/>
        </w:rPr>
      </w:pPr>
      <w:r w:rsidRPr="0083384B">
        <w:rPr>
          <w:noProof/>
          <w:lang w:eastAsia="de-DE"/>
        </w:rPr>
        <w:drawing>
          <wp:inline distT="0" distB="0" distL="0" distR="0" wp14:anchorId="7BA56EE4" wp14:editId="2045FC2E">
            <wp:extent cx="5760720" cy="4043680"/>
            <wp:effectExtent l="0" t="0" r="0" b="0"/>
            <wp:docPr id="416088547" name="Grafik 1" descr="Ein Bild, das Text, Reihe, Diagramm,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88547" name="Grafik 1" descr="Ein Bild, das Text, Reihe, Diagramm, Screenshot enthält.&#10;&#10;KI-generierte Inhalte können fehlerhaft sein."/>
                    <pic:cNvPicPr/>
                  </pic:nvPicPr>
                  <pic:blipFill>
                    <a:blip r:embed="rId127"/>
                    <a:stretch>
                      <a:fillRect/>
                    </a:stretch>
                  </pic:blipFill>
                  <pic:spPr>
                    <a:xfrm>
                      <a:off x="0" y="0"/>
                      <a:ext cx="5760720" cy="4043680"/>
                    </a:xfrm>
                    <a:prstGeom prst="rect">
                      <a:avLst/>
                    </a:prstGeom>
                  </pic:spPr>
                </pic:pic>
              </a:graphicData>
            </a:graphic>
          </wp:inline>
        </w:drawing>
      </w:r>
    </w:p>
    <w:p w14:paraId="63505C3D" w14:textId="1CEF7E62" w:rsidR="00390B2D" w:rsidRPr="0083384B" w:rsidRDefault="00390B2D">
      <w:pPr>
        <w:jc w:val="left"/>
        <w:rPr>
          <w:sz w:val="20"/>
          <w:szCs w:val="20"/>
          <w:lang w:eastAsia="de-DE"/>
        </w:rPr>
      </w:pPr>
      <w:r w:rsidRPr="0083384B">
        <w:rPr>
          <w:noProof/>
          <w:lang w:eastAsia="de-DE"/>
        </w:rPr>
        <w:drawing>
          <wp:inline distT="0" distB="0" distL="0" distR="0" wp14:anchorId="2AD0307F" wp14:editId="52B74CFF">
            <wp:extent cx="5760720" cy="4094480"/>
            <wp:effectExtent l="0" t="0" r="0" b="1270"/>
            <wp:docPr id="368267155" name="Grafik 1" descr="Ein Bild, das Text, Diagramm, Reihe, parall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67155" name="Grafik 1" descr="Ein Bild, das Text, Diagramm, Reihe, parallel enthält.&#10;&#10;KI-generierte Inhalte können fehlerhaft sein."/>
                    <pic:cNvPicPr/>
                  </pic:nvPicPr>
                  <pic:blipFill>
                    <a:blip r:embed="rId128"/>
                    <a:stretch>
                      <a:fillRect/>
                    </a:stretch>
                  </pic:blipFill>
                  <pic:spPr>
                    <a:xfrm>
                      <a:off x="0" y="0"/>
                      <a:ext cx="5760720" cy="4094480"/>
                    </a:xfrm>
                    <a:prstGeom prst="rect">
                      <a:avLst/>
                    </a:prstGeom>
                  </pic:spPr>
                </pic:pic>
              </a:graphicData>
            </a:graphic>
          </wp:inline>
        </w:drawing>
      </w:r>
    </w:p>
    <w:p w14:paraId="2C657538" w14:textId="7B039AEA" w:rsidR="00D63A3A" w:rsidRPr="0083384B" w:rsidRDefault="00D63A3A">
      <w:pPr>
        <w:jc w:val="left"/>
        <w:rPr>
          <w:sz w:val="20"/>
          <w:szCs w:val="20"/>
          <w:lang w:eastAsia="de-DE"/>
        </w:rPr>
      </w:pPr>
      <w:r w:rsidRPr="0083384B">
        <w:rPr>
          <w:sz w:val="20"/>
          <w:szCs w:val="20"/>
          <w:lang w:eastAsia="de-DE"/>
        </w:rPr>
        <w:br w:type="page"/>
      </w:r>
    </w:p>
    <w:p w14:paraId="416C0DD0" w14:textId="56F473E8" w:rsidR="00D63A3A" w:rsidRPr="0083384B" w:rsidRDefault="00D63A3A" w:rsidP="00D63A3A">
      <w:pPr>
        <w:pStyle w:val="SI3"/>
        <w:rPr>
          <w:lang w:eastAsia="de-DE"/>
        </w:rPr>
      </w:pPr>
      <w:r w:rsidRPr="0083384B">
        <w:rPr>
          <w:lang w:eastAsia="de-DE"/>
        </w:rPr>
        <w:lastRenderedPageBreak/>
        <w:t>Compound 19b, 5HP2O(C2-EG3-N3)-EG2-ValCitPAB-EG2-COOH</w:t>
      </w:r>
    </w:p>
    <w:p w14:paraId="18CF6620" w14:textId="0A6163F5" w:rsidR="00D63A3A" w:rsidRPr="0083384B" w:rsidRDefault="00C33C78" w:rsidP="00D63A3A">
      <w:pPr>
        <w:pStyle w:val="SI3"/>
        <w:numPr>
          <w:ilvl w:val="0"/>
          <w:numId w:val="0"/>
        </w:numPr>
        <w:rPr>
          <w:lang w:eastAsia="de-DE"/>
        </w:rPr>
      </w:pPr>
      <w:r w:rsidRPr="0083384B">
        <w:rPr>
          <w:noProof/>
          <w:lang w:eastAsia="de-DE"/>
        </w:rPr>
        <w:drawing>
          <wp:inline distT="0" distB="0" distL="0" distR="0" wp14:anchorId="55445D5C" wp14:editId="20662493">
            <wp:extent cx="5760720" cy="4043045"/>
            <wp:effectExtent l="0" t="0" r="0" b="0"/>
            <wp:docPr id="196198578" name="Grafik 1" descr="Ein Bild, das Text, Screenshot, Reihe,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8578" name="Grafik 1" descr="Ein Bild, das Text, Screenshot, Reihe, Diagramm enthält.&#10;&#10;KI-generierte Inhalte können fehlerhaft sein."/>
                    <pic:cNvPicPr/>
                  </pic:nvPicPr>
                  <pic:blipFill>
                    <a:blip r:embed="rId129"/>
                    <a:stretch>
                      <a:fillRect/>
                    </a:stretch>
                  </pic:blipFill>
                  <pic:spPr>
                    <a:xfrm>
                      <a:off x="0" y="0"/>
                      <a:ext cx="5760720" cy="4043045"/>
                    </a:xfrm>
                    <a:prstGeom prst="rect">
                      <a:avLst/>
                    </a:prstGeom>
                  </pic:spPr>
                </pic:pic>
              </a:graphicData>
            </a:graphic>
          </wp:inline>
        </w:drawing>
      </w:r>
    </w:p>
    <w:p w14:paraId="74B11899" w14:textId="49098C76" w:rsidR="00EF3EC6" w:rsidRPr="0083384B" w:rsidRDefault="00EF3EC6" w:rsidP="00D63A3A">
      <w:pPr>
        <w:pStyle w:val="SI3"/>
        <w:numPr>
          <w:ilvl w:val="0"/>
          <w:numId w:val="0"/>
        </w:numPr>
        <w:rPr>
          <w:lang w:eastAsia="de-DE"/>
        </w:rPr>
      </w:pPr>
      <w:r w:rsidRPr="0083384B">
        <w:rPr>
          <w:noProof/>
          <w:lang w:eastAsia="de-DE"/>
        </w:rPr>
        <w:drawing>
          <wp:inline distT="0" distB="0" distL="0" distR="0" wp14:anchorId="0E5E6469" wp14:editId="0FE35FC2">
            <wp:extent cx="5760720" cy="4074160"/>
            <wp:effectExtent l="0" t="0" r="0" b="2540"/>
            <wp:docPr id="2003984448" name="Grafik 1" descr="Ein Bild, das Text, Diagramm,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84448" name="Grafik 1" descr="Ein Bild, das Text, Diagramm, Reihe, Screenshot enthält.&#10;&#10;KI-generierte Inhalte können fehlerhaft sein."/>
                    <pic:cNvPicPr/>
                  </pic:nvPicPr>
                  <pic:blipFill>
                    <a:blip r:embed="rId130"/>
                    <a:stretch>
                      <a:fillRect/>
                    </a:stretch>
                  </pic:blipFill>
                  <pic:spPr>
                    <a:xfrm>
                      <a:off x="0" y="0"/>
                      <a:ext cx="5760720" cy="4074160"/>
                    </a:xfrm>
                    <a:prstGeom prst="rect">
                      <a:avLst/>
                    </a:prstGeom>
                  </pic:spPr>
                </pic:pic>
              </a:graphicData>
            </a:graphic>
          </wp:inline>
        </w:drawing>
      </w:r>
    </w:p>
    <w:p w14:paraId="2DF55C5E" w14:textId="794A2474" w:rsidR="00F03F92" w:rsidRPr="0083384B" w:rsidRDefault="00F03F92">
      <w:pPr>
        <w:jc w:val="left"/>
        <w:rPr>
          <w:sz w:val="20"/>
          <w:szCs w:val="20"/>
          <w:lang w:eastAsia="de-DE"/>
        </w:rPr>
      </w:pPr>
      <w:r w:rsidRPr="0083384B">
        <w:rPr>
          <w:sz w:val="20"/>
          <w:szCs w:val="20"/>
          <w:lang w:eastAsia="de-DE"/>
        </w:rPr>
        <w:br w:type="page"/>
      </w:r>
    </w:p>
    <w:p w14:paraId="48BEE850" w14:textId="45908811" w:rsidR="00EF3EC6" w:rsidRPr="0083384B" w:rsidRDefault="00EF3EC6" w:rsidP="00EF3EC6">
      <w:pPr>
        <w:pStyle w:val="SI3"/>
        <w:rPr>
          <w:lang w:eastAsia="de-DE"/>
        </w:rPr>
      </w:pPr>
      <w:r w:rsidRPr="0083384B">
        <w:rPr>
          <w:lang w:eastAsia="de-DE"/>
        </w:rPr>
        <w:lastRenderedPageBreak/>
        <w:t>Compound 20, 5HP2O(C2-EG3-N3)-EG2-ValCitPAB-EG2-NHS</w:t>
      </w:r>
    </w:p>
    <w:p w14:paraId="2FBB8A8C" w14:textId="3E06D982" w:rsidR="00EF3EC6" w:rsidRPr="0083384B" w:rsidRDefault="00C246F4">
      <w:pPr>
        <w:jc w:val="left"/>
        <w:rPr>
          <w:sz w:val="20"/>
          <w:szCs w:val="20"/>
          <w:lang w:eastAsia="de-DE"/>
        </w:rPr>
      </w:pPr>
      <w:r w:rsidRPr="0083384B">
        <w:rPr>
          <w:noProof/>
          <w:lang w:eastAsia="de-DE"/>
        </w:rPr>
        <w:drawing>
          <wp:inline distT="0" distB="0" distL="0" distR="0" wp14:anchorId="27D33575" wp14:editId="16A270C4">
            <wp:extent cx="5760720" cy="4032885"/>
            <wp:effectExtent l="0" t="0" r="0" b="5715"/>
            <wp:docPr id="1138292518" name="Grafik 1" descr="Ein Bild, das Text, Reihe, Screenshot, parall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92518" name="Grafik 1" descr="Ein Bild, das Text, Reihe, Screenshot, parallel enthält.&#10;&#10;KI-generierte Inhalte können fehlerhaft sein."/>
                    <pic:cNvPicPr/>
                  </pic:nvPicPr>
                  <pic:blipFill>
                    <a:blip r:embed="rId131"/>
                    <a:stretch>
                      <a:fillRect/>
                    </a:stretch>
                  </pic:blipFill>
                  <pic:spPr>
                    <a:xfrm>
                      <a:off x="0" y="0"/>
                      <a:ext cx="5760720" cy="4032885"/>
                    </a:xfrm>
                    <a:prstGeom prst="rect">
                      <a:avLst/>
                    </a:prstGeom>
                  </pic:spPr>
                </pic:pic>
              </a:graphicData>
            </a:graphic>
          </wp:inline>
        </w:drawing>
      </w:r>
    </w:p>
    <w:p w14:paraId="6D5FC3CC" w14:textId="0DE76592" w:rsidR="000E4755" w:rsidRPr="0083384B" w:rsidRDefault="000E4755">
      <w:pPr>
        <w:jc w:val="left"/>
        <w:rPr>
          <w:sz w:val="20"/>
          <w:szCs w:val="20"/>
          <w:lang w:eastAsia="de-DE"/>
        </w:rPr>
      </w:pPr>
      <w:r w:rsidRPr="0083384B">
        <w:rPr>
          <w:noProof/>
          <w:lang w:eastAsia="de-DE"/>
        </w:rPr>
        <w:drawing>
          <wp:inline distT="0" distB="0" distL="0" distR="0" wp14:anchorId="01303A48" wp14:editId="6082FECC">
            <wp:extent cx="5760720" cy="4028440"/>
            <wp:effectExtent l="0" t="0" r="0" b="0"/>
            <wp:docPr id="623098211" name="Grafik 1" descr="Ein Bild, das Text, Diagramm,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98211" name="Grafik 1" descr="Ein Bild, das Text, Diagramm, Reihe, Screenshot enthält.&#10;&#10;KI-generierte Inhalte können fehlerhaft sein."/>
                    <pic:cNvPicPr/>
                  </pic:nvPicPr>
                  <pic:blipFill>
                    <a:blip r:embed="rId132"/>
                    <a:stretch>
                      <a:fillRect/>
                    </a:stretch>
                  </pic:blipFill>
                  <pic:spPr>
                    <a:xfrm>
                      <a:off x="0" y="0"/>
                      <a:ext cx="5760720" cy="4028440"/>
                    </a:xfrm>
                    <a:prstGeom prst="rect">
                      <a:avLst/>
                    </a:prstGeom>
                  </pic:spPr>
                </pic:pic>
              </a:graphicData>
            </a:graphic>
          </wp:inline>
        </w:drawing>
      </w:r>
    </w:p>
    <w:p w14:paraId="38F2E8F7" w14:textId="59E01CF4" w:rsidR="008A6122" w:rsidRPr="0083384B" w:rsidRDefault="008A6122">
      <w:pPr>
        <w:jc w:val="left"/>
        <w:rPr>
          <w:sz w:val="20"/>
          <w:szCs w:val="20"/>
          <w:lang w:eastAsia="de-DE"/>
        </w:rPr>
      </w:pPr>
      <w:r w:rsidRPr="0083384B">
        <w:rPr>
          <w:sz w:val="20"/>
          <w:szCs w:val="20"/>
          <w:lang w:eastAsia="de-DE"/>
        </w:rPr>
        <w:br w:type="page"/>
      </w:r>
    </w:p>
    <w:p w14:paraId="1C0F8CA3" w14:textId="3B2BD7B5" w:rsidR="008A6122" w:rsidRPr="0083384B" w:rsidRDefault="008A6122" w:rsidP="008A6122">
      <w:pPr>
        <w:pStyle w:val="SI2"/>
        <w:rPr>
          <w:lang w:eastAsia="de-DE"/>
        </w:rPr>
      </w:pPr>
      <w:bookmarkStart w:id="45" w:name="_Toc227226068"/>
      <w:r w:rsidRPr="0083384B">
        <w:rPr>
          <w:lang w:eastAsia="de-DE"/>
        </w:rPr>
        <w:lastRenderedPageBreak/>
        <w:t>Fluorescent Tags</w:t>
      </w:r>
      <w:bookmarkEnd w:id="45"/>
    </w:p>
    <w:p w14:paraId="22C60867" w14:textId="5C20E69A" w:rsidR="008A6122" w:rsidRPr="0083384B" w:rsidRDefault="008A6122" w:rsidP="008A6122">
      <w:pPr>
        <w:pStyle w:val="SI3"/>
        <w:rPr>
          <w:lang w:eastAsia="de-DE"/>
        </w:rPr>
      </w:pPr>
      <w:r w:rsidRPr="0083384B">
        <w:rPr>
          <w:lang w:eastAsia="de-DE"/>
        </w:rPr>
        <w:t>NBD-C</w:t>
      </w:r>
      <w:r w:rsidR="005610E0" w:rsidRPr="0083384B">
        <w:rPr>
          <w:lang w:eastAsia="de-DE"/>
        </w:rPr>
        <w:t>5-NH2</w:t>
      </w:r>
    </w:p>
    <w:p w14:paraId="0AA04ACD" w14:textId="404D12D7" w:rsidR="005610E0" w:rsidRPr="0083384B" w:rsidRDefault="00285F38" w:rsidP="005610E0">
      <w:pPr>
        <w:pStyle w:val="SI3"/>
        <w:numPr>
          <w:ilvl w:val="0"/>
          <w:numId w:val="0"/>
        </w:numPr>
        <w:rPr>
          <w:lang w:eastAsia="de-DE"/>
        </w:rPr>
      </w:pPr>
      <w:r w:rsidRPr="0083384B">
        <w:rPr>
          <w:noProof/>
        </w:rPr>
        <w:drawing>
          <wp:inline distT="0" distB="0" distL="0" distR="0" wp14:anchorId="67D88983" wp14:editId="72F568DB">
            <wp:extent cx="5760720" cy="4016375"/>
            <wp:effectExtent l="0" t="0" r="0" b="3175"/>
            <wp:docPr id="190578758" name="Grafik 1" descr="Ein Bild, das Text, Screenshot, Diagramm,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137915" name="Grafik 1" descr="Ein Bild, das Text, Screenshot, Diagramm, Reihe enthält.&#10;&#10;KI-generierte Inhalte können fehlerhaft sein."/>
                    <pic:cNvPicPr/>
                  </pic:nvPicPr>
                  <pic:blipFill>
                    <a:blip r:embed="rId133" cstate="print">
                      <a:extLst>
                        <a:ext uri="{28A0092B-C50C-407E-A947-70E740481C1C}">
                          <a14:useLocalDpi xmlns:a14="http://schemas.microsoft.com/office/drawing/2010/main"/>
                        </a:ext>
                      </a:extLst>
                    </a:blip>
                    <a:stretch>
                      <a:fillRect/>
                    </a:stretch>
                  </pic:blipFill>
                  <pic:spPr>
                    <a:xfrm>
                      <a:off x="0" y="0"/>
                      <a:ext cx="5760720" cy="4016375"/>
                    </a:xfrm>
                    <a:prstGeom prst="rect">
                      <a:avLst/>
                    </a:prstGeom>
                  </pic:spPr>
                </pic:pic>
              </a:graphicData>
            </a:graphic>
          </wp:inline>
        </w:drawing>
      </w:r>
    </w:p>
    <w:p w14:paraId="666DAF0F" w14:textId="52915A32" w:rsidR="002F149B" w:rsidRPr="0083384B" w:rsidRDefault="002F149B" w:rsidP="005610E0">
      <w:pPr>
        <w:pStyle w:val="SI3"/>
        <w:numPr>
          <w:ilvl w:val="0"/>
          <w:numId w:val="0"/>
        </w:numPr>
        <w:rPr>
          <w:lang w:eastAsia="de-DE"/>
        </w:rPr>
      </w:pPr>
      <w:r w:rsidRPr="0083384B">
        <w:rPr>
          <w:noProof/>
        </w:rPr>
        <w:drawing>
          <wp:inline distT="0" distB="0" distL="0" distR="0" wp14:anchorId="535FD6B6" wp14:editId="4852B610">
            <wp:extent cx="5760720" cy="4058920"/>
            <wp:effectExtent l="0" t="0" r="0" b="0"/>
            <wp:docPr id="254553350" name="Grafik 1" descr="Ein Bild, das Text, Screenshot, Reihe,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27392" name="Grafik 1" descr="Ein Bild, das Text, Screenshot, Reihe, Diagramm enthält.&#10;&#10;KI-generierte Inhalte können fehlerhaft sein."/>
                    <pic:cNvPicPr/>
                  </pic:nvPicPr>
                  <pic:blipFill>
                    <a:blip r:embed="rId134"/>
                    <a:stretch>
                      <a:fillRect/>
                    </a:stretch>
                  </pic:blipFill>
                  <pic:spPr>
                    <a:xfrm>
                      <a:off x="0" y="0"/>
                      <a:ext cx="5760720" cy="4058920"/>
                    </a:xfrm>
                    <a:prstGeom prst="rect">
                      <a:avLst/>
                    </a:prstGeom>
                  </pic:spPr>
                </pic:pic>
              </a:graphicData>
            </a:graphic>
          </wp:inline>
        </w:drawing>
      </w:r>
    </w:p>
    <w:p w14:paraId="2D3E08A8" w14:textId="4F33235D" w:rsidR="002F149B" w:rsidRPr="0083384B" w:rsidRDefault="002F149B" w:rsidP="002F149B">
      <w:pPr>
        <w:pStyle w:val="SI3"/>
        <w:rPr>
          <w:lang w:eastAsia="de-DE"/>
        </w:rPr>
      </w:pPr>
      <w:r w:rsidRPr="0083384B">
        <w:rPr>
          <w:lang w:eastAsia="de-DE"/>
        </w:rPr>
        <w:br w:type="page"/>
      </w:r>
      <w:r w:rsidRPr="0083384B">
        <w:rPr>
          <w:lang w:eastAsia="de-DE"/>
        </w:rPr>
        <w:lastRenderedPageBreak/>
        <w:t>NBD-EG3-azide</w:t>
      </w:r>
    </w:p>
    <w:p w14:paraId="6FFF1B24" w14:textId="77777777" w:rsidR="00D229E2" w:rsidRPr="0083384B" w:rsidRDefault="00D229E2" w:rsidP="00D229E2">
      <w:pPr>
        <w:rPr>
          <w:lang w:eastAsia="de-DE"/>
        </w:rPr>
      </w:pPr>
    </w:p>
    <w:p w14:paraId="0550A020" w14:textId="011B9CEF" w:rsidR="00D229E2" w:rsidRPr="0083384B" w:rsidRDefault="00D229E2" w:rsidP="00D229E2">
      <w:pPr>
        <w:rPr>
          <w:lang w:eastAsia="de-DE"/>
        </w:rPr>
      </w:pPr>
      <w:r w:rsidRPr="0083384B">
        <w:rPr>
          <w:noProof/>
        </w:rPr>
        <w:drawing>
          <wp:inline distT="0" distB="0" distL="0" distR="0" wp14:anchorId="1B601DDF" wp14:editId="5E285DF4">
            <wp:extent cx="5760720" cy="4030345"/>
            <wp:effectExtent l="0" t="0" r="0" b="8255"/>
            <wp:docPr id="750030084" name="Grafik 1" descr="Ein Bild, das Text, Diagramm,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68618" name="Grafik 1" descr="Ein Bild, das Text, Diagramm, Screenshot, Reihe enthält.&#10;&#10;KI-generierte Inhalte können fehlerhaft sein."/>
                    <pic:cNvPicPr/>
                  </pic:nvPicPr>
                  <pic:blipFill>
                    <a:blip r:embed="rId135" cstate="print">
                      <a:extLst>
                        <a:ext uri="{28A0092B-C50C-407E-A947-70E740481C1C}">
                          <a14:useLocalDpi xmlns:a14="http://schemas.microsoft.com/office/drawing/2010/main"/>
                        </a:ext>
                      </a:extLst>
                    </a:blip>
                    <a:stretch>
                      <a:fillRect/>
                    </a:stretch>
                  </pic:blipFill>
                  <pic:spPr>
                    <a:xfrm>
                      <a:off x="0" y="0"/>
                      <a:ext cx="5760720" cy="4030345"/>
                    </a:xfrm>
                    <a:prstGeom prst="rect">
                      <a:avLst/>
                    </a:prstGeom>
                  </pic:spPr>
                </pic:pic>
              </a:graphicData>
            </a:graphic>
          </wp:inline>
        </w:drawing>
      </w:r>
    </w:p>
    <w:p w14:paraId="4A722FA0" w14:textId="1E237C83" w:rsidR="00D74996" w:rsidRPr="0083384B" w:rsidRDefault="00BA4A06" w:rsidP="00BA4A06">
      <w:pPr>
        <w:rPr>
          <w:lang w:eastAsia="de-DE"/>
        </w:rPr>
      </w:pPr>
      <w:r w:rsidRPr="0083384B">
        <w:rPr>
          <w:noProof/>
        </w:rPr>
        <w:drawing>
          <wp:inline distT="0" distB="0" distL="0" distR="0" wp14:anchorId="61703351" wp14:editId="78FFDF4B">
            <wp:extent cx="5760720" cy="4083685"/>
            <wp:effectExtent l="0" t="0" r="0" b="0"/>
            <wp:docPr id="864561838" name="Grafik 1" descr="Ein Bild, das Text, Diagramm,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42832" name="Grafik 1" descr="Ein Bild, das Text, Diagramm, Reihe, Screenshot enthält.&#10;&#10;KI-generierte Inhalte können fehlerhaft sein."/>
                    <pic:cNvPicPr/>
                  </pic:nvPicPr>
                  <pic:blipFill>
                    <a:blip r:embed="rId136" cstate="print">
                      <a:extLst>
                        <a:ext uri="{28A0092B-C50C-407E-A947-70E740481C1C}">
                          <a14:useLocalDpi xmlns:a14="http://schemas.microsoft.com/office/drawing/2010/main"/>
                        </a:ext>
                      </a:extLst>
                    </a:blip>
                    <a:stretch>
                      <a:fillRect/>
                    </a:stretch>
                  </pic:blipFill>
                  <pic:spPr>
                    <a:xfrm>
                      <a:off x="0" y="0"/>
                      <a:ext cx="5760720" cy="4083685"/>
                    </a:xfrm>
                    <a:prstGeom prst="rect">
                      <a:avLst/>
                    </a:prstGeom>
                  </pic:spPr>
                </pic:pic>
              </a:graphicData>
            </a:graphic>
          </wp:inline>
        </w:drawing>
      </w:r>
      <w:r w:rsidR="00D74996" w:rsidRPr="0083384B">
        <w:rPr>
          <w:lang w:eastAsia="de-DE"/>
        </w:rPr>
        <w:br w:type="page"/>
      </w:r>
    </w:p>
    <w:p w14:paraId="2C3708C6" w14:textId="0C9A28A1" w:rsidR="000E4755" w:rsidRPr="0083384B" w:rsidRDefault="000E4755" w:rsidP="000E4755">
      <w:pPr>
        <w:pStyle w:val="SI1"/>
        <w:rPr>
          <w:lang w:val="en-GB" w:eastAsia="de-DE"/>
        </w:rPr>
      </w:pPr>
      <w:bookmarkStart w:id="46" w:name="_Toc227226069"/>
      <w:r w:rsidRPr="0083384B">
        <w:rPr>
          <w:lang w:val="en-GB" w:eastAsia="de-DE"/>
        </w:rPr>
        <w:lastRenderedPageBreak/>
        <w:t>Mass Spectra</w:t>
      </w:r>
      <w:bookmarkEnd w:id="46"/>
    </w:p>
    <w:p w14:paraId="5DDC6B26" w14:textId="03D710D5" w:rsidR="00CE0B91" w:rsidRPr="0083384B" w:rsidRDefault="00B60F8C" w:rsidP="00CE0B91">
      <w:pPr>
        <w:pStyle w:val="SI2"/>
        <w:rPr>
          <w:lang w:eastAsia="de-DE"/>
        </w:rPr>
      </w:pPr>
      <w:bookmarkStart w:id="47" w:name="_Toc227226070"/>
      <w:r w:rsidRPr="0083384B">
        <w:rPr>
          <w:lang w:eastAsia="de-DE"/>
        </w:rPr>
        <w:t>2-substituted furans</w:t>
      </w:r>
      <w:bookmarkEnd w:id="47"/>
    </w:p>
    <w:p w14:paraId="1C7001E8" w14:textId="7B59C2A6" w:rsidR="00CE0B91" w:rsidRPr="0083384B" w:rsidRDefault="00CE0B91" w:rsidP="00CE0B91">
      <w:pPr>
        <w:pStyle w:val="SI3"/>
        <w:rPr>
          <w:lang w:eastAsia="de-DE"/>
        </w:rPr>
      </w:pPr>
      <w:r w:rsidRPr="0083384B">
        <w:rPr>
          <w:lang w:eastAsia="de-DE"/>
        </w:rPr>
        <w:t>Compound 16</w:t>
      </w:r>
      <w:r w:rsidR="00954D89">
        <w:rPr>
          <w:lang w:eastAsia="de-DE"/>
        </w:rPr>
        <w:t xml:space="preserve">, </w:t>
      </w:r>
      <w:r w:rsidR="00954D89" w:rsidRPr="00954D89">
        <w:rPr>
          <w:i/>
          <w:iCs/>
        </w:rPr>
        <w:t>N</w:t>
      </w:r>
      <w:r w:rsidR="00954D89" w:rsidRPr="0083384B">
        <w:t>-2-Propyn-1-yl-2-furanpropanamide</w:t>
      </w:r>
    </w:p>
    <w:p w14:paraId="183378DD" w14:textId="50521726" w:rsidR="00171117" w:rsidRPr="0083384B" w:rsidRDefault="00CE0B91" w:rsidP="00CE0B91">
      <w:pPr>
        <w:pStyle w:val="SI3"/>
        <w:numPr>
          <w:ilvl w:val="0"/>
          <w:numId w:val="0"/>
        </w:numPr>
        <w:rPr>
          <w:lang w:eastAsia="de-DE"/>
        </w:rPr>
      </w:pPr>
      <w:r w:rsidRPr="0083384B">
        <w:rPr>
          <w:noProof/>
        </w:rPr>
        <w:drawing>
          <wp:inline distT="0" distB="0" distL="0" distR="0" wp14:anchorId="5DB11747" wp14:editId="0F0B17DA">
            <wp:extent cx="5760720" cy="3756025"/>
            <wp:effectExtent l="0" t="0" r="0" b="0"/>
            <wp:docPr id="10" name="Grafik 9" descr="Ein Bild, das Text, Zahl, Reihe, Diagramm enthält.&#10;&#10;KI-generierte Inhalte können fehlerhaft sein.">
              <a:extLst xmlns:a="http://schemas.openxmlformats.org/drawingml/2006/main">
                <a:ext uri="{FF2B5EF4-FFF2-40B4-BE49-F238E27FC236}">
                  <a16:creationId xmlns:a16="http://schemas.microsoft.com/office/drawing/2014/main" id="{5C5E3E83-5285-6FD8-60C1-47640F95AA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descr="Ein Bild, das Text, Zahl, Reihe, Diagramm enthält.&#10;&#10;KI-generierte Inhalte können fehlerhaft sein.">
                      <a:extLst>
                        <a:ext uri="{FF2B5EF4-FFF2-40B4-BE49-F238E27FC236}">
                          <a16:creationId xmlns:a16="http://schemas.microsoft.com/office/drawing/2014/main" id="{5C5E3E83-5285-6FD8-60C1-47640F95AA43}"/>
                        </a:ext>
                      </a:extLst>
                    </pic:cNvPr>
                    <pic:cNvPicPr>
                      <a:picLocks noChangeAspect="1"/>
                    </pic:cNvPicPr>
                  </pic:nvPicPr>
                  <pic:blipFill>
                    <a:blip r:embed="rId137"/>
                    <a:stretch>
                      <a:fillRect/>
                    </a:stretch>
                  </pic:blipFill>
                  <pic:spPr>
                    <a:xfrm>
                      <a:off x="0" y="0"/>
                      <a:ext cx="5760720" cy="3756025"/>
                    </a:xfrm>
                    <a:prstGeom prst="rect">
                      <a:avLst/>
                    </a:prstGeom>
                  </pic:spPr>
                </pic:pic>
              </a:graphicData>
            </a:graphic>
          </wp:inline>
        </w:drawing>
      </w:r>
    </w:p>
    <w:p w14:paraId="634D4076" w14:textId="084CD8D9" w:rsidR="00FB11FF" w:rsidRPr="0083384B" w:rsidRDefault="00FB11FF" w:rsidP="00CE0B91">
      <w:pPr>
        <w:pStyle w:val="SI3"/>
        <w:numPr>
          <w:ilvl w:val="0"/>
          <w:numId w:val="0"/>
        </w:numPr>
        <w:rPr>
          <w:lang w:eastAsia="de-DE"/>
        </w:rPr>
      </w:pPr>
      <w:r w:rsidRPr="0083384B">
        <w:rPr>
          <w:noProof/>
        </w:rPr>
        <w:drawing>
          <wp:inline distT="0" distB="0" distL="0" distR="0" wp14:anchorId="0727A1C7" wp14:editId="7A6EF8F6">
            <wp:extent cx="5760720" cy="2749550"/>
            <wp:effectExtent l="0" t="0" r="0" b="0"/>
            <wp:docPr id="4" name="Grafik 3">
              <a:extLst xmlns:a="http://schemas.openxmlformats.org/drawingml/2006/main">
                <a:ext uri="{FF2B5EF4-FFF2-40B4-BE49-F238E27FC236}">
                  <a16:creationId xmlns:a16="http://schemas.microsoft.com/office/drawing/2014/main" id="{9D7B2C5E-BC93-26D7-B645-81DE52C9C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a:extLst>
                        <a:ext uri="{FF2B5EF4-FFF2-40B4-BE49-F238E27FC236}">
                          <a16:creationId xmlns:a16="http://schemas.microsoft.com/office/drawing/2014/main" id="{9D7B2C5E-BC93-26D7-B645-81DE52C9C362}"/>
                        </a:ext>
                      </a:extLst>
                    </pic:cNvPr>
                    <pic:cNvPicPr>
                      <a:picLocks noChangeAspect="1"/>
                    </pic:cNvPicPr>
                  </pic:nvPicPr>
                  <pic:blipFill>
                    <a:blip r:embed="rId138"/>
                    <a:stretch>
                      <a:fillRect/>
                    </a:stretch>
                  </pic:blipFill>
                  <pic:spPr>
                    <a:xfrm>
                      <a:off x="0" y="0"/>
                      <a:ext cx="5760720" cy="2749550"/>
                    </a:xfrm>
                    <a:prstGeom prst="rect">
                      <a:avLst/>
                    </a:prstGeom>
                  </pic:spPr>
                </pic:pic>
              </a:graphicData>
            </a:graphic>
          </wp:inline>
        </w:drawing>
      </w:r>
    </w:p>
    <w:p w14:paraId="784EEDE9" w14:textId="77777777" w:rsidR="00171117" w:rsidRPr="0083384B" w:rsidRDefault="00171117">
      <w:pPr>
        <w:jc w:val="left"/>
        <w:rPr>
          <w:rFonts w:asciiTheme="majorHAnsi" w:hAnsiTheme="majorHAnsi"/>
          <w:b/>
          <w:color w:val="0D0D0D" w:themeColor="text1" w:themeTint="F2"/>
          <w:lang w:eastAsia="de-DE"/>
        </w:rPr>
      </w:pPr>
      <w:r w:rsidRPr="0083384B">
        <w:rPr>
          <w:lang w:eastAsia="de-DE"/>
        </w:rPr>
        <w:br w:type="page"/>
      </w:r>
    </w:p>
    <w:p w14:paraId="461B5D9F" w14:textId="2ADF125D" w:rsidR="00036F40" w:rsidRPr="0083384B" w:rsidRDefault="00036F40" w:rsidP="00036F40">
      <w:pPr>
        <w:pStyle w:val="SI3"/>
        <w:rPr>
          <w:lang w:eastAsia="de-DE"/>
        </w:rPr>
      </w:pPr>
      <w:r w:rsidRPr="0083384B">
        <w:rPr>
          <w:lang w:eastAsia="de-DE"/>
        </w:rPr>
        <w:lastRenderedPageBreak/>
        <w:t>Compound 13</w:t>
      </w:r>
      <w:r w:rsidR="00954D89">
        <w:rPr>
          <w:lang w:eastAsia="de-DE"/>
        </w:rPr>
        <w:t xml:space="preserve">, </w:t>
      </w:r>
      <w:r w:rsidR="00954D89" w:rsidRPr="00954D89">
        <w:rPr>
          <w:i/>
          <w:iCs/>
        </w:rPr>
        <w:t>N</w:t>
      </w:r>
      <w:r w:rsidR="00954D89" w:rsidRPr="0083384B">
        <w:t>-(2-(2-(2-(2-azidoethoxy)ethoxy)ethoxy)ethyl)-3-(furan-2-yl)propenamide</w:t>
      </w:r>
    </w:p>
    <w:p w14:paraId="6E1A7573" w14:textId="3D866F3B" w:rsidR="00171117" w:rsidRPr="0083384B" w:rsidRDefault="00171117" w:rsidP="00171117">
      <w:pPr>
        <w:rPr>
          <w:lang w:eastAsia="de-DE"/>
        </w:rPr>
      </w:pPr>
      <w:r w:rsidRPr="0083384B">
        <w:rPr>
          <w:noProof/>
        </w:rPr>
        <w:drawing>
          <wp:inline distT="0" distB="0" distL="0" distR="0" wp14:anchorId="69660851" wp14:editId="4BE135F6">
            <wp:extent cx="5760720" cy="3723005"/>
            <wp:effectExtent l="0" t="0" r="0" b="0"/>
            <wp:docPr id="28" name="Grafik 27">
              <a:extLst xmlns:a="http://schemas.openxmlformats.org/drawingml/2006/main">
                <a:ext uri="{FF2B5EF4-FFF2-40B4-BE49-F238E27FC236}">
                  <a16:creationId xmlns:a16="http://schemas.microsoft.com/office/drawing/2014/main" id="{032D5C66-A459-CA7C-B1E4-8682DAA0EF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7">
                      <a:extLst>
                        <a:ext uri="{FF2B5EF4-FFF2-40B4-BE49-F238E27FC236}">
                          <a16:creationId xmlns:a16="http://schemas.microsoft.com/office/drawing/2014/main" id="{032D5C66-A459-CA7C-B1E4-8682DAA0EFA1}"/>
                        </a:ext>
                      </a:extLst>
                    </pic:cNvPr>
                    <pic:cNvPicPr>
                      <a:picLocks noChangeAspect="1"/>
                    </pic:cNvPicPr>
                  </pic:nvPicPr>
                  <pic:blipFill>
                    <a:blip r:embed="rId139"/>
                    <a:stretch>
                      <a:fillRect/>
                    </a:stretch>
                  </pic:blipFill>
                  <pic:spPr>
                    <a:xfrm>
                      <a:off x="0" y="0"/>
                      <a:ext cx="5760720" cy="3723005"/>
                    </a:xfrm>
                    <a:prstGeom prst="rect">
                      <a:avLst/>
                    </a:prstGeom>
                  </pic:spPr>
                </pic:pic>
              </a:graphicData>
            </a:graphic>
          </wp:inline>
        </w:drawing>
      </w:r>
    </w:p>
    <w:p w14:paraId="50669CAC" w14:textId="722A8339" w:rsidR="00036F40" w:rsidRPr="0083384B" w:rsidRDefault="00036F40" w:rsidP="00036F40">
      <w:pPr>
        <w:rPr>
          <w:lang w:eastAsia="de-DE"/>
        </w:rPr>
      </w:pPr>
      <w:r w:rsidRPr="0083384B">
        <w:rPr>
          <w:noProof/>
          <w:lang w:eastAsia="de-DE"/>
        </w:rPr>
        <w:drawing>
          <wp:inline distT="0" distB="0" distL="0" distR="0" wp14:anchorId="63F927AE" wp14:editId="623829A4">
            <wp:extent cx="5760720" cy="2986405"/>
            <wp:effectExtent l="0" t="0" r="0" b="4445"/>
            <wp:docPr id="18578282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28287" name=""/>
                    <pic:cNvPicPr/>
                  </pic:nvPicPr>
                  <pic:blipFill>
                    <a:blip r:embed="rId140"/>
                    <a:stretch>
                      <a:fillRect/>
                    </a:stretch>
                  </pic:blipFill>
                  <pic:spPr>
                    <a:xfrm>
                      <a:off x="0" y="0"/>
                      <a:ext cx="5760720" cy="2986405"/>
                    </a:xfrm>
                    <a:prstGeom prst="rect">
                      <a:avLst/>
                    </a:prstGeom>
                  </pic:spPr>
                </pic:pic>
              </a:graphicData>
            </a:graphic>
          </wp:inline>
        </w:drawing>
      </w:r>
    </w:p>
    <w:p w14:paraId="27E30317" w14:textId="22AF24EC" w:rsidR="00ED4808" w:rsidRPr="0083384B" w:rsidRDefault="00ED4808">
      <w:pPr>
        <w:jc w:val="left"/>
        <w:rPr>
          <w:lang w:eastAsia="de-DE"/>
        </w:rPr>
      </w:pPr>
      <w:r w:rsidRPr="0083384B">
        <w:rPr>
          <w:lang w:eastAsia="de-DE"/>
        </w:rPr>
        <w:br w:type="page"/>
      </w:r>
    </w:p>
    <w:p w14:paraId="342837B8" w14:textId="77777777" w:rsidR="00171117" w:rsidRPr="0083384B" w:rsidRDefault="00171117" w:rsidP="00036F40">
      <w:pPr>
        <w:rPr>
          <w:lang w:eastAsia="de-DE"/>
        </w:rPr>
      </w:pPr>
    </w:p>
    <w:p w14:paraId="225934CB" w14:textId="4282D53A" w:rsidR="00C92A4F" w:rsidRPr="0083384B" w:rsidRDefault="00C92A4F" w:rsidP="00C92A4F">
      <w:pPr>
        <w:pStyle w:val="SI3"/>
      </w:pPr>
      <w:r w:rsidRPr="0083384B">
        <w:t>Compound 6</w:t>
      </w:r>
      <w:r w:rsidR="00212611">
        <w:t xml:space="preserve">, </w:t>
      </w:r>
      <w:r w:rsidR="00212611" w:rsidRPr="0083384B">
        <w:t>3-(2-(2-(3-(furan-2-yl)</w:t>
      </w:r>
      <w:proofErr w:type="spellStart"/>
      <w:r w:rsidR="00212611" w:rsidRPr="0083384B">
        <w:t>propanamido</w:t>
      </w:r>
      <w:proofErr w:type="spellEnd"/>
      <w:r w:rsidR="00212611" w:rsidRPr="0083384B">
        <w:t>)ethoxy)ethoxy)propanoic acid</w:t>
      </w:r>
    </w:p>
    <w:p w14:paraId="2F4D7271" w14:textId="6AE45D64" w:rsidR="009519E7" w:rsidRPr="0083384B" w:rsidRDefault="00C92A4F" w:rsidP="00CE0B91">
      <w:pPr>
        <w:pStyle w:val="SI3"/>
        <w:numPr>
          <w:ilvl w:val="0"/>
          <w:numId w:val="0"/>
        </w:numPr>
        <w:rPr>
          <w:lang w:eastAsia="de-DE"/>
        </w:rPr>
      </w:pPr>
      <w:r w:rsidRPr="0083384B">
        <w:rPr>
          <w:noProof/>
        </w:rPr>
        <w:drawing>
          <wp:inline distT="0" distB="0" distL="0" distR="0" wp14:anchorId="3DC07C7C" wp14:editId="10067DE9">
            <wp:extent cx="5760720" cy="3699510"/>
            <wp:effectExtent l="0" t="0" r="0" b="0"/>
            <wp:docPr id="1982472485" name="Grafik 1" descr="Ein Bild, das Text, Diagramm,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72485" name="Grafik 1" descr="Ein Bild, das Text, Diagramm, Reihe, Zahl enthält.&#10;&#10;KI-generierte Inhalte können fehlerhaft sein."/>
                    <pic:cNvPicPr/>
                  </pic:nvPicPr>
                  <pic:blipFill>
                    <a:blip r:embed="rId141"/>
                    <a:stretch>
                      <a:fillRect/>
                    </a:stretch>
                  </pic:blipFill>
                  <pic:spPr>
                    <a:xfrm>
                      <a:off x="0" y="0"/>
                      <a:ext cx="5760720" cy="3699510"/>
                    </a:xfrm>
                    <a:prstGeom prst="rect">
                      <a:avLst/>
                    </a:prstGeom>
                  </pic:spPr>
                </pic:pic>
              </a:graphicData>
            </a:graphic>
          </wp:inline>
        </w:drawing>
      </w:r>
    </w:p>
    <w:p w14:paraId="3FD43004" w14:textId="2B2BFAA0" w:rsidR="00032D04" w:rsidRPr="0083384B" w:rsidRDefault="00742752" w:rsidP="00CE0B91">
      <w:pPr>
        <w:pStyle w:val="SI3"/>
        <w:numPr>
          <w:ilvl w:val="0"/>
          <w:numId w:val="0"/>
        </w:numPr>
        <w:rPr>
          <w:lang w:eastAsia="de-DE"/>
        </w:rPr>
      </w:pPr>
      <w:r w:rsidRPr="0083384B">
        <w:rPr>
          <w:noProof/>
        </w:rPr>
        <w:drawing>
          <wp:inline distT="0" distB="0" distL="0" distR="0" wp14:anchorId="01813828" wp14:editId="369BF6C8">
            <wp:extent cx="5760720" cy="2818130"/>
            <wp:effectExtent l="0" t="0" r="0" b="1270"/>
            <wp:docPr id="39" name="Grafik 38" descr="Ein Bild, das Text, Screenshot, Reihe, Zahl enthält.&#10;&#10;KI-generierte Inhalte können fehlerhaft sein.">
              <a:extLst xmlns:a="http://schemas.openxmlformats.org/drawingml/2006/main">
                <a:ext uri="{FF2B5EF4-FFF2-40B4-BE49-F238E27FC236}">
                  <a16:creationId xmlns:a16="http://schemas.microsoft.com/office/drawing/2014/main" id="{132D68A6-711C-BA72-5476-DEE3DDB92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8" descr="Ein Bild, das Text, Screenshot, Reihe, Zahl enthält.&#10;&#10;KI-generierte Inhalte können fehlerhaft sein.">
                      <a:extLst>
                        <a:ext uri="{FF2B5EF4-FFF2-40B4-BE49-F238E27FC236}">
                          <a16:creationId xmlns:a16="http://schemas.microsoft.com/office/drawing/2014/main" id="{132D68A6-711C-BA72-5476-DEE3DDB92704}"/>
                        </a:ext>
                      </a:extLst>
                    </pic:cNvPr>
                    <pic:cNvPicPr>
                      <a:picLocks noChangeAspect="1"/>
                    </pic:cNvPicPr>
                  </pic:nvPicPr>
                  <pic:blipFill>
                    <a:blip r:embed="rId142"/>
                    <a:stretch>
                      <a:fillRect/>
                    </a:stretch>
                  </pic:blipFill>
                  <pic:spPr>
                    <a:xfrm>
                      <a:off x="0" y="0"/>
                      <a:ext cx="5760720" cy="2818130"/>
                    </a:xfrm>
                    <a:prstGeom prst="rect">
                      <a:avLst/>
                    </a:prstGeom>
                  </pic:spPr>
                </pic:pic>
              </a:graphicData>
            </a:graphic>
          </wp:inline>
        </w:drawing>
      </w:r>
    </w:p>
    <w:p w14:paraId="513A8897" w14:textId="77777777" w:rsidR="00032D04" w:rsidRPr="0083384B" w:rsidRDefault="00032D04">
      <w:pPr>
        <w:jc w:val="left"/>
        <w:rPr>
          <w:rFonts w:asciiTheme="majorHAnsi" w:hAnsiTheme="majorHAnsi"/>
          <w:b/>
          <w:color w:val="0D0D0D" w:themeColor="text1" w:themeTint="F2"/>
          <w:lang w:eastAsia="de-DE"/>
        </w:rPr>
      </w:pPr>
      <w:r w:rsidRPr="0083384B">
        <w:rPr>
          <w:lang w:eastAsia="de-DE"/>
        </w:rPr>
        <w:br w:type="page"/>
      </w:r>
    </w:p>
    <w:p w14:paraId="6B1CB579" w14:textId="30276DC4" w:rsidR="00C375A9" w:rsidRPr="0083384B" w:rsidRDefault="009519E7" w:rsidP="00C375A9">
      <w:pPr>
        <w:pStyle w:val="SI3"/>
        <w:rPr>
          <w:lang w:eastAsia="de-DE"/>
        </w:rPr>
      </w:pPr>
      <w:r w:rsidRPr="0083384B">
        <w:lastRenderedPageBreak/>
        <w:t>Compound</w:t>
      </w:r>
      <w:r w:rsidR="00C375A9" w:rsidRPr="0083384B">
        <w:rPr>
          <w:lang w:eastAsia="de-DE"/>
        </w:rPr>
        <w:t xml:space="preserve"> </w:t>
      </w:r>
      <w:r w:rsidRPr="0083384B">
        <w:t>11</w:t>
      </w:r>
      <w:r w:rsidR="00212611">
        <w:t xml:space="preserve">, </w:t>
      </w:r>
      <w:r w:rsidR="00212611" w:rsidRPr="0083384B">
        <w:t>2-(2-(furan-2-yl)ethyl)-2-methyl-1,3-dioxolane</w:t>
      </w:r>
    </w:p>
    <w:p w14:paraId="4F1383DC" w14:textId="6F2DCEDD" w:rsidR="009519E7" w:rsidRPr="0083384B" w:rsidRDefault="00C375A9" w:rsidP="00C375A9">
      <w:pPr>
        <w:rPr>
          <w:lang w:eastAsia="de-DE"/>
        </w:rPr>
      </w:pPr>
      <w:r w:rsidRPr="0083384B">
        <w:rPr>
          <w:noProof/>
        </w:rPr>
        <w:drawing>
          <wp:inline distT="0" distB="0" distL="0" distR="0" wp14:anchorId="4B65FA1B" wp14:editId="15FCED3F">
            <wp:extent cx="5760720" cy="3822065"/>
            <wp:effectExtent l="0" t="0" r="0" b="6985"/>
            <wp:docPr id="21084475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47546" name=""/>
                    <pic:cNvPicPr/>
                  </pic:nvPicPr>
                  <pic:blipFill>
                    <a:blip r:embed="rId143"/>
                    <a:stretch>
                      <a:fillRect/>
                    </a:stretch>
                  </pic:blipFill>
                  <pic:spPr>
                    <a:xfrm>
                      <a:off x="0" y="0"/>
                      <a:ext cx="5760720" cy="3822065"/>
                    </a:xfrm>
                    <a:prstGeom prst="rect">
                      <a:avLst/>
                    </a:prstGeom>
                  </pic:spPr>
                </pic:pic>
              </a:graphicData>
            </a:graphic>
          </wp:inline>
        </w:drawing>
      </w:r>
    </w:p>
    <w:p w14:paraId="24006FB4" w14:textId="77777777" w:rsidR="00C375A9" w:rsidRPr="0083384B" w:rsidRDefault="00C375A9" w:rsidP="00C375A9"/>
    <w:p w14:paraId="5D5DB677" w14:textId="77777777" w:rsidR="00C375A9" w:rsidRPr="0083384B" w:rsidRDefault="00C375A9" w:rsidP="00C375A9">
      <w:pPr>
        <w:rPr>
          <w:lang w:eastAsia="de-DE"/>
        </w:rPr>
      </w:pPr>
    </w:p>
    <w:p w14:paraId="52D36CA1" w14:textId="13FB3A3A" w:rsidR="00B60F8C" w:rsidRPr="0083384B" w:rsidRDefault="00B60F8C">
      <w:pPr>
        <w:jc w:val="left"/>
        <w:rPr>
          <w:lang w:eastAsia="de-DE"/>
        </w:rPr>
      </w:pPr>
      <w:r w:rsidRPr="0083384B">
        <w:rPr>
          <w:lang w:eastAsia="de-DE"/>
        </w:rPr>
        <w:br w:type="page"/>
      </w:r>
    </w:p>
    <w:p w14:paraId="27F57F77" w14:textId="71008242" w:rsidR="00B60F8C" w:rsidRPr="0083384B" w:rsidRDefault="007E17B6" w:rsidP="007E17B6">
      <w:pPr>
        <w:pStyle w:val="SI2"/>
        <w:rPr>
          <w:lang w:eastAsia="de-DE"/>
        </w:rPr>
      </w:pPr>
      <w:bookmarkStart w:id="48" w:name="_Toc227226071"/>
      <w:r w:rsidRPr="0083384B">
        <w:rPr>
          <w:lang w:eastAsia="de-DE"/>
        </w:rPr>
        <w:lastRenderedPageBreak/>
        <w:t>Heterobifunctional Linkers</w:t>
      </w:r>
      <w:bookmarkEnd w:id="48"/>
    </w:p>
    <w:p w14:paraId="6A72E933" w14:textId="3707F306" w:rsidR="008D6B53" w:rsidRPr="0083384B" w:rsidRDefault="008C2292" w:rsidP="007A5C17">
      <w:pPr>
        <w:pStyle w:val="SI3"/>
      </w:pPr>
      <w:r w:rsidRPr="0083384B">
        <w:t>Compound 3, 5HP2O-EG2-</w:t>
      </w:r>
      <w:r w:rsidR="00D816C2" w:rsidRPr="0083384B">
        <w:t>COOH</w:t>
      </w:r>
    </w:p>
    <w:p w14:paraId="113E6EE2" w14:textId="52B9491F" w:rsidR="00BC6B9B" w:rsidRPr="0083384B" w:rsidRDefault="000A6A6E">
      <w:pPr>
        <w:jc w:val="left"/>
        <w:rPr>
          <w:lang w:eastAsia="de-DE"/>
        </w:rPr>
      </w:pPr>
      <w:r w:rsidRPr="0083384B">
        <w:rPr>
          <w:noProof/>
        </w:rPr>
        <w:drawing>
          <wp:inline distT="0" distB="0" distL="0" distR="0" wp14:anchorId="1A26CF69" wp14:editId="02E555CC">
            <wp:extent cx="5760720" cy="2726055"/>
            <wp:effectExtent l="0" t="0" r="0" b="0"/>
            <wp:docPr id="33" name="Grafik 32" descr="Ein Bild, das Text, Screenshot, Reihe, Zahl enthält.&#10;&#10;KI-generierte Inhalte können fehlerhaft sein.">
              <a:extLst xmlns:a="http://schemas.openxmlformats.org/drawingml/2006/main">
                <a:ext uri="{FF2B5EF4-FFF2-40B4-BE49-F238E27FC236}">
                  <a16:creationId xmlns:a16="http://schemas.microsoft.com/office/drawing/2014/main" id="{B549A158-9EB5-AE2D-641C-FD15678DE9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2" descr="Ein Bild, das Text, Screenshot, Reihe, Zahl enthält.&#10;&#10;KI-generierte Inhalte können fehlerhaft sein.">
                      <a:extLst>
                        <a:ext uri="{FF2B5EF4-FFF2-40B4-BE49-F238E27FC236}">
                          <a16:creationId xmlns:a16="http://schemas.microsoft.com/office/drawing/2014/main" id="{B549A158-9EB5-AE2D-641C-FD15678DE937}"/>
                        </a:ext>
                      </a:extLst>
                    </pic:cNvPr>
                    <pic:cNvPicPr>
                      <a:picLocks noChangeAspect="1"/>
                    </pic:cNvPicPr>
                  </pic:nvPicPr>
                  <pic:blipFill>
                    <a:blip r:embed="rId144"/>
                    <a:stretch>
                      <a:fillRect/>
                    </a:stretch>
                  </pic:blipFill>
                  <pic:spPr>
                    <a:xfrm>
                      <a:off x="0" y="0"/>
                      <a:ext cx="5760720" cy="2726055"/>
                    </a:xfrm>
                    <a:prstGeom prst="rect">
                      <a:avLst/>
                    </a:prstGeom>
                  </pic:spPr>
                </pic:pic>
              </a:graphicData>
            </a:graphic>
          </wp:inline>
        </w:drawing>
      </w:r>
      <w:r w:rsidR="00BC6B9B" w:rsidRPr="0083384B">
        <w:rPr>
          <w:lang w:eastAsia="de-DE"/>
        </w:rPr>
        <w:br/>
      </w:r>
    </w:p>
    <w:p w14:paraId="29371317" w14:textId="77777777" w:rsidR="00BC6B9B" w:rsidRPr="0083384B" w:rsidRDefault="00BC6B9B">
      <w:pPr>
        <w:jc w:val="left"/>
        <w:rPr>
          <w:lang w:eastAsia="de-DE"/>
        </w:rPr>
      </w:pPr>
      <w:r w:rsidRPr="0083384B">
        <w:rPr>
          <w:lang w:eastAsia="de-DE"/>
        </w:rPr>
        <w:br w:type="page"/>
      </w:r>
    </w:p>
    <w:p w14:paraId="5C8322A3" w14:textId="1B4E9D93" w:rsidR="007A5C17" w:rsidRPr="0083384B" w:rsidRDefault="007A5C17" w:rsidP="00DE5E9A">
      <w:pPr>
        <w:pStyle w:val="SI3"/>
        <w:jc w:val="left"/>
        <w:rPr>
          <w:lang w:eastAsia="de-DE"/>
        </w:rPr>
      </w:pPr>
      <w:r w:rsidRPr="0083384B">
        <w:lastRenderedPageBreak/>
        <w:t xml:space="preserve">Compound </w:t>
      </w:r>
      <w:r w:rsidR="00F77A9C" w:rsidRPr="0083384B">
        <w:t>4</w:t>
      </w:r>
      <w:r w:rsidRPr="0083384B">
        <w:t>, 5HP2O-EG2-NHS</w:t>
      </w:r>
    </w:p>
    <w:p w14:paraId="435586BE" w14:textId="23263486" w:rsidR="00BC6B9B" w:rsidRPr="0083384B" w:rsidRDefault="00BC6B9B" w:rsidP="00BC6B9B">
      <w:pPr>
        <w:rPr>
          <w:lang w:eastAsia="de-DE"/>
        </w:rPr>
      </w:pPr>
    </w:p>
    <w:p w14:paraId="0B19031D" w14:textId="7320EDF3" w:rsidR="004F427F" w:rsidRPr="0083384B" w:rsidRDefault="00F77A9C">
      <w:pPr>
        <w:jc w:val="left"/>
        <w:rPr>
          <w:lang w:eastAsia="de-DE"/>
        </w:rPr>
      </w:pPr>
      <w:r w:rsidRPr="0083384B">
        <w:rPr>
          <w:noProof/>
        </w:rPr>
        <w:drawing>
          <wp:inline distT="0" distB="0" distL="0" distR="0" wp14:anchorId="51558AC0" wp14:editId="22C4FD23">
            <wp:extent cx="5760720" cy="3249930"/>
            <wp:effectExtent l="0" t="0" r="0" b="7620"/>
            <wp:docPr id="1390167309" name="Grafik 1" descr="Ein Bild, das Text, Screenshot,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67309" name="Grafik 1" descr="Ein Bild, das Text, Screenshot, Reihe, Zahl enthält.&#10;&#10;KI-generierte Inhalte können fehlerhaft sein."/>
                    <pic:cNvPicPr/>
                  </pic:nvPicPr>
                  <pic:blipFill>
                    <a:blip r:embed="rId145"/>
                    <a:stretch>
                      <a:fillRect/>
                    </a:stretch>
                  </pic:blipFill>
                  <pic:spPr>
                    <a:xfrm>
                      <a:off x="0" y="0"/>
                      <a:ext cx="5760720" cy="3249930"/>
                    </a:xfrm>
                    <a:prstGeom prst="rect">
                      <a:avLst/>
                    </a:prstGeom>
                  </pic:spPr>
                </pic:pic>
              </a:graphicData>
            </a:graphic>
          </wp:inline>
        </w:drawing>
      </w:r>
      <w:r w:rsidR="004F427F" w:rsidRPr="0083384B">
        <w:rPr>
          <w:lang w:eastAsia="de-DE"/>
        </w:rPr>
        <w:br w:type="page"/>
      </w:r>
    </w:p>
    <w:p w14:paraId="6352F0D4" w14:textId="17DCFCFE" w:rsidR="00D2648C" w:rsidRPr="0083384B" w:rsidRDefault="00D2648C" w:rsidP="00D2648C">
      <w:pPr>
        <w:pStyle w:val="SI2"/>
        <w:rPr>
          <w:lang w:eastAsia="de-DE"/>
        </w:rPr>
      </w:pPr>
      <w:bookmarkStart w:id="49" w:name="_Toc227226072"/>
      <w:r w:rsidRPr="0083384B">
        <w:rPr>
          <w:lang w:eastAsia="de-DE"/>
        </w:rPr>
        <w:lastRenderedPageBreak/>
        <w:t xml:space="preserve">Trifunctional </w:t>
      </w:r>
      <w:r w:rsidR="00206299" w:rsidRPr="0083384B">
        <w:rPr>
          <w:lang w:eastAsia="de-DE"/>
        </w:rPr>
        <w:t xml:space="preserve">5HP2O </w:t>
      </w:r>
      <w:r w:rsidRPr="0083384B">
        <w:rPr>
          <w:lang w:eastAsia="de-DE"/>
        </w:rPr>
        <w:t>Linkers</w:t>
      </w:r>
      <w:bookmarkEnd w:id="49"/>
    </w:p>
    <w:p w14:paraId="215E6C2E" w14:textId="764E2C1E" w:rsidR="00737D11" w:rsidRPr="0083384B" w:rsidRDefault="00737D11" w:rsidP="00737D11">
      <w:pPr>
        <w:pStyle w:val="SI3"/>
      </w:pPr>
      <w:r w:rsidRPr="0083384B">
        <w:rPr>
          <w:lang w:eastAsia="de-DE"/>
        </w:rPr>
        <w:t>Compound 7, 5HP2O(C2-EG2-COOH)-C5-NBD</w:t>
      </w:r>
    </w:p>
    <w:p w14:paraId="5F668118" w14:textId="78E2C04F" w:rsidR="00595B93" w:rsidRPr="0083384B" w:rsidRDefault="00595B93" w:rsidP="00B72E9F">
      <w:pPr>
        <w:rPr>
          <w:lang w:eastAsia="de-DE"/>
        </w:rPr>
      </w:pPr>
      <w:r w:rsidRPr="0083384B">
        <w:rPr>
          <w:lang w:eastAsia="de-DE"/>
        </w:rPr>
        <w:br/>
      </w:r>
      <w:r w:rsidR="00B72E9F" w:rsidRPr="0083384B">
        <w:rPr>
          <w:noProof/>
        </w:rPr>
        <w:drawing>
          <wp:inline distT="0" distB="0" distL="0" distR="0" wp14:anchorId="2DF88B24" wp14:editId="1B52FDD7">
            <wp:extent cx="5760720" cy="2736850"/>
            <wp:effectExtent l="0" t="0" r="0" b="6350"/>
            <wp:docPr id="1972918679" name="Grafik 16" descr="Ein Bild, das Text, Screenshot, Reihe, Zahl enthält.&#10;&#10;KI-generierte Inhalte können fehlerhaft sein.">
              <a:extLst xmlns:a="http://schemas.openxmlformats.org/drawingml/2006/main">
                <a:ext uri="{FF2B5EF4-FFF2-40B4-BE49-F238E27FC236}">
                  <a16:creationId xmlns:a16="http://schemas.microsoft.com/office/drawing/2014/main" id="{13859978-4EA4-51F4-C8A5-954CE8FFC4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18679" name="Grafik 16" descr="Ein Bild, das Text, Screenshot, Reihe, Zahl enthält.&#10;&#10;KI-generierte Inhalte können fehlerhaft sein.">
                      <a:extLst>
                        <a:ext uri="{FF2B5EF4-FFF2-40B4-BE49-F238E27FC236}">
                          <a16:creationId xmlns:a16="http://schemas.microsoft.com/office/drawing/2014/main" id="{13859978-4EA4-51F4-C8A5-954CE8FFC43E}"/>
                        </a:ext>
                      </a:extLst>
                    </pic:cNvPr>
                    <pic:cNvPicPr>
                      <a:picLocks noChangeAspect="1"/>
                    </pic:cNvPicPr>
                  </pic:nvPicPr>
                  <pic:blipFill>
                    <a:blip r:embed="rId146"/>
                    <a:stretch>
                      <a:fillRect/>
                    </a:stretch>
                  </pic:blipFill>
                  <pic:spPr>
                    <a:xfrm>
                      <a:off x="0" y="0"/>
                      <a:ext cx="5760720" cy="2736850"/>
                    </a:xfrm>
                    <a:prstGeom prst="rect">
                      <a:avLst/>
                    </a:prstGeom>
                  </pic:spPr>
                </pic:pic>
              </a:graphicData>
            </a:graphic>
          </wp:inline>
        </w:drawing>
      </w:r>
    </w:p>
    <w:p w14:paraId="5B909127" w14:textId="77777777" w:rsidR="00595B93" w:rsidRPr="0083384B" w:rsidRDefault="00595B93" w:rsidP="00B72E9F">
      <w:pPr>
        <w:rPr>
          <w:rFonts w:asciiTheme="majorHAnsi" w:hAnsiTheme="majorHAnsi"/>
          <w:b/>
          <w:bCs/>
          <w:color w:val="0D0D0D" w:themeColor="text1" w:themeTint="F2"/>
          <w:sz w:val="28"/>
          <w:szCs w:val="28"/>
          <w:lang w:eastAsia="de-DE"/>
        </w:rPr>
      </w:pPr>
      <w:r w:rsidRPr="0083384B">
        <w:rPr>
          <w:lang w:eastAsia="de-DE"/>
        </w:rPr>
        <w:br w:type="page"/>
      </w:r>
    </w:p>
    <w:p w14:paraId="1329FB5D" w14:textId="4CC01815" w:rsidR="004F427F" w:rsidRPr="0083384B" w:rsidRDefault="004F427F" w:rsidP="004F427F">
      <w:pPr>
        <w:pStyle w:val="SI3"/>
      </w:pPr>
      <w:r w:rsidRPr="0083384B">
        <w:rPr>
          <w:lang w:eastAsia="de-DE"/>
        </w:rPr>
        <w:lastRenderedPageBreak/>
        <w:t>Compound 8, 5HP2O(C2-EG2-NHS)-C5-NBD</w:t>
      </w:r>
    </w:p>
    <w:p w14:paraId="651FE1E5" w14:textId="543AAAB3" w:rsidR="004F427F" w:rsidRPr="0083384B" w:rsidRDefault="004F427F">
      <w:pPr>
        <w:jc w:val="left"/>
        <w:rPr>
          <w:lang w:eastAsia="de-DE"/>
        </w:rPr>
      </w:pPr>
    </w:p>
    <w:p w14:paraId="25745805" w14:textId="14DDB3E2" w:rsidR="00B72E9F" w:rsidRPr="0083384B" w:rsidRDefault="00B72E9F">
      <w:pPr>
        <w:jc w:val="left"/>
        <w:rPr>
          <w:lang w:eastAsia="de-DE"/>
        </w:rPr>
      </w:pPr>
      <w:r w:rsidRPr="0083384B">
        <w:rPr>
          <w:noProof/>
        </w:rPr>
        <w:drawing>
          <wp:inline distT="0" distB="0" distL="0" distR="0" wp14:anchorId="184AA910" wp14:editId="675797C8">
            <wp:extent cx="5760720" cy="3715385"/>
            <wp:effectExtent l="0" t="0" r="0" b="0"/>
            <wp:docPr id="1712326013" name="Grafik 10" descr="Ein Bild, das Text, Zahl, Diagramm, Reihe enthält.&#10;&#10;KI-generierte Inhalte können fehlerhaft sein.">
              <a:extLst xmlns:a="http://schemas.openxmlformats.org/drawingml/2006/main">
                <a:ext uri="{FF2B5EF4-FFF2-40B4-BE49-F238E27FC236}">
                  <a16:creationId xmlns:a16="http://schemas.microsoft.com/office/drawing/2014/main" id="{A8FF57A5-45B3-71BA-5E41-22D616C15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26013" name="Grafik 10" descr="Ein Bild, das Text, Zahl, Diagramm, Reihe enthält.&#10;&#10;KI-generierte Inhalte können fehlerhaft sein.">
                      <a:extLst>
                        <a:ext uri="{FF2B5EF4-FFF2-40B4-BE49-F238E27FC236}">
                          <a16:creationId xmlns:a16="http://schemas.microsoft.com/office/drawing/2014/main" id="{A8FF57A5-45B3-71BA-5E41-22D616C15C61}"/>
                        </a:ext>
                      </a:extLst>
                    </pic:cNvPr>
                    <pic:cNvPicPr>
                      <a:picLocks noChangeAspect="1"/>
                    </pic:cNvPicPr>
                  </pic:nvPicPr>
                  <pic:blipFill>
                    <a:blip r:embed="rId147"/>
                    <a:stretch>
                      <a:fillRect/>
                    </a:stretch>
                  </pic:blipFill>
                  <pic:spPr>
                    <a:xfrm>
                      <a:off x="0" y="0"/>
                      <a:ext cx="5760720" cy="3715385"/>
                    </a:xfrm>
                    <a:prstGeom prst="rect">
                      <a:avLst/>
                    </a:prstGeom>
                  </pic:spPr>
                </pic:pic>
              </a:graphicData>
            </a:graphic>
          </wp:inline>
        </w:drawing>
      </w:r>
    </w:p>
    <w:p w14:paraId="72CBF0B1" w14:textId="77777777" w:rsidR="00B72E9F" w:rsidRPr="0083384B" w:rsidRDefault="00B72E9F">
      <w:pPr>
        <w:jc w:val="left"/>
        <w:rPr>
          <w:lang w:eastAsia="de-DE"/>
        </w:rPr>
      </w:pPr>
    </w:p>
    <w:p w14:paraId="1F4FA2A4" w14:textId="5B844F6A" w:rsidR="00D74F48" w:rsidRPr="0083384B" w:rsidRDefault="00595B93">
      <w:pPr>
        <w:jc w:val="left"/>
        <w:rPr>
          <w:lang w:eastAsia="de-DE"/>
        </w:rPr>
      </w:pPr>
      <w:r w:rsidRPr="0083384B">
        <w:rPr>
          <w:noProof/>
          <w:lang w:eastAsia="de-DE"/>
        </w:rPr>
        <w:drawing>
          <wp:inline distT="0" distB="0" distL="0" distR="0" wp14:anchorId="447296F9" wp14:editId="08F42A36">
            <wp:extent cx="5760720" cy="2909570"/>
            <wp:effectExtent l="0" t="0" r="0" b="5080"/>
            <wp:docPr id="15315620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62046" name=""/>
                    <pic:cNvPicPr/>
                  </pic:nvPicPr>
                  <pic:blipFill>
                    <a:blip r:embed="rId148"/>
                    <a:stretch>
                      <a:fillRect/>
                    </a:stretch>
                  </pic:blipFill>
                  <pic:spPr>
                    <a:xfrm>
                      <a:off x="0" y="0"/>
                      <a:ext cx="5760720" cy="2909570"/>
                    </a:xfrm>
                    <a:prstGeom prst="rect">
                      <a:avLst/>
                    </a:prstGeom>
                  </pic:spPr>
                </pic:pic>
              </a:graphicData>
            </a:graphic>
          </wp:inline>
        </w:drawing>
      </w:r>
    </w:p>
    <w:p w14:paraId="3D0DE44E" w14:textId="58FC6392" w:rsidR="009126B4" w:rsidRPr="0083384B" w:rsidRDefault="009126B4">
      <w:pPr>
        <w:jc w:val="left"/>
        <w:rPr>
          <w:lang w:eastAsia="de-DE"/>
        </w:rPr>
      </w:pPr>
      <w:r w:rsidRPr="0083384B">
        <w:rPr>
          <w:lang w:eastAsia="de-DE"/>
        </w:rPr>
        <w:br w:type="page"/>
      </w:r>
    </w:p>
    <w:p w14:paraId="6584ACB5" w14:textId="3CE11CA8" w:rsidR="009126B4" w:rsidRPr="0083384B" w:rsidRDefault="009126B4" w:rsidP="009126B4">
      <w:pPr>
        <w:pStyle w:val="SI3"/>
        <w:rPr>
          <w:lang w:eastAsia="de-DE"/>
        </w:rPr>
      </w:pPr>
      <w:r w:rsidRPr="0083384B">
        <w:rPr>
          <w:lang w:eastAsia="de-DE"/>
        </w:rPr>
        <w:lastRenderedPageBreak/>
        <w:t>Compound 15</w:t>
      </w:r>
      <w:r w:rsidR="00212611">
        <w:rPr>
          <w:lang w:eastAsia="de-DE"/>
        </w:rPr>
        <w:t xml:space="preserve">, </w:t>
      </w:r>
      <w:r w:rsidR="00212611" w:rsidRPr="0083384B">
        <w:t>5HP2O(C2-EG3-N3)-EG2-NHS</w:t>
      </w:r>
    </w:p>
    <w:p w14:paraId="6C0D73E3" w14:textId="0B635EFA" w:rsidR="009126B4" w:rsidRPr="0083384B" w:rsidRDefault="009126B4">
      <w:pPr>
        <w:jc w:val="left"/>
        <w:rPr>
          <w:lang w:eastAsia="de-DE"/>
        </w:rPr>
      </w:pPr>
      <w:r w:rsidRPr="0083384B">
        <w:rPr>
          <w:noProof/>
          <w:lang w:eastAsia="de-DE"/>
        </w:rPr>
        <w:drawing>
          <wp:inline distT="0" distB="0" distL="0" distR="0" wp14:anchorId="7E3F5503" wp14:editId="0AAEDAE3">
            <wp:extent cx="5760720" cy="2647315"/>
            <wp:effectExtent l="0" t="0" r="0" b="635"/>
            <wp:docPr id="7200320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32046" name=""/>
                    <pic:cNvPicPr/>
                  </pic:nvPicPr>
                  <pic:blipFill>
                    <a:blip r:embed="rId149"/>
                    <a:stretch>
                      <a:fillRect/>
                    </a:stretch>
                  </pic:blipFill>
                  <pic:spPr>
                    <a:xfrm>
                      <a:off x="0" y="0"/>
                      <a:ext cx="5760720" cy="2647315"/>
                    </a:xfrm>
                    <a:prstGeom prst="rect">
                      <a:avLst/>
                    </a:prstGeom>
                  </pic:spPr>
                </pic:pic>
              </a:graphicData>
            </a:graphic>
          </wp:inline>
        </w:drawing>
      </w:r>
    </w:p>
    <w:p w14:paraId="257858CD" w14:textId="1A358FE2" w:rsidR="009126B4" w:rsidRPr="0083384B" w:rsidRDefault="009126B4" w:rsidP="009126B4">
      <w:pPr>
        <w:jc w:val="left"/>
        <w:rPr>
          <w:rFonts w:asciiTheme="majorHAnsi" w:hAnsiTheme="majorHAnsi"/>
          <w:bCs/>
          <w:color w:val="0D0D0D" w:themeColor="text1" w:themeTint="F2"/>
        </w:rPr>
      </w:pPr>
      <w:r w:rsidRPr="0083384B">
        <w:rPr>
          <w:rFonts w:asciiTheme="majorHAnsi" w:hAnsiTheme="majorHAnsi"/>
          <w:bCs/>
          <w:color w:val="0D0D0D" w:themeColor="text1" w:themeTint="F2"/>
        </w:rPr>
        <w:t xml:space="preserve">5HP2O dehydration is observed in pos. mode </w:t>
      </w:r>
      <w:r w:rsidR="00212611">
        <w:rPr>
          <w:rFonts w:asciiTheme="majorHAnsi" w:hAnsiTheme="majorHAnsi"/>
          <w:bCs/>
          <w:color w:val="0D0D0D" w:themeColor="text1" w:themeTint="F2"/>
        </w:rPr>
        <w:t>ESI</w:t>
      </w:r>
      <w:r w:rsidRPr="0083384B">
        <w:rPr>
          <w:rFonts w:asciiTheme="majorHAnsi" w:hAnsiTheme="majorHAnsi"/>
          <w:bCs/>
          <w:color w:val="0D0D0D" w:themeColor="text1" w:themeTint="F2"/>
        </w:rPr>
        <w:t xml:space="preserve"> as reported previously</w:t>
      </w:r>
      <w:sdt>
        <w:sdtPr>
          <w:rPr>
            <w:rFonts w:asciiTheme="majorHAnsi" w:hAnsiTheme="majorHAnsi"/>
            <w:bCs/>
            <w:color w:val="0D0D0D" w:themeColor="text1" w:themeTint="F2"/>
          </w:rPr>
          <w:alias w:val="To edit, see citavi.com/edit"/>
          <w:tag w:val="CitaviPlaceholder#66366684-1531-4cee-92dd-7ac35e7396c3"/>
          <w:id w:val="489758602"/>
          <w:placeholder>
            <w:docPart w:val="63D97BD6F47E4969AC3194BBDA25B9FA"/>
          </w:placeholder>
        </w:sdtPr>
        <w:sdtEndPr/>
        <w:sdtContent>
          <w:r w:rsidRPr="0083384B">
            <w:rPr>
              <w:rFonts w:asciiTheme="majorHAnsi" w:hAnsiTheme="majorHAnsi"/>
              <w:bCs/>
              <w:color w:val="0D0D0D" w:themeColor="text1" w:themeTint="F2"/>
            </w:rPr>
            <w:fldChar w:fldCharType="begin"/>
          </w:r>
          <w:r w:rsidRPr="0083384B">
            <w:rPr>
              <w:rFonts w:asciiTheme="majorHAnsi" w:hAnsiTheme="majorHAnsi"/>
              <w:bCs/>
              <w:color w:val="0D0D0D" w:themeColor="text1" w:themeTint="F2"/>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wMTVmNjRkLWVjNjktNDIxNS04NDhhLTM4MmFhYzM0ZDBiZiIsIlJhbmdlTGVuZ3RoIjoyLCJSZWZlcmVuY2VJZCI6IjAzNDVkNWNiLTgxMjItNGNiNy1iZjdkLWJjMzBkMDY0ZTRk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}</w:instrText>
          </w:r>
          <w:r w:rsidRPr="0083384B">
            <w:rPr>
              <w:rFonts w:asciiTheme="majorHAnsi" w:hAnsiTheme="majorHAnsi"/>
              <w:bCs/>
              <w:color w:val="0D0D0D" w:themeColor="text1" w:themeTint="F2"/>
            </w:rPr>
            <w:fldChar w:fldCharType="separate"/>
          </w:r>
          <w:r w:rsidRPr="0083384B">
            <w:rPr>
              <w:rFonts w:asciiTheme="majorHAnsi" w:hAnsiTheme="majorHAnsi"/>
              <w:bCs/>
              <w:color w:val="0D0D0D" w:themeColor="text1" w:themeTint="F2"/>
              <w:vertAlign w:val="superscript"/>
            </w:rPr>
            <w:t>12</w:t>
          </w:r>
          <w:r w:rsidRPr="0083384B">
            <w:rPr>
              <w:rFonts w:asciiTheme="majorHAnsi" w:hAnsiTheme="majorHAnsi"/>
              <w:bCs/>
              <w:color w:val="0D0D0D" w:themeColor="text1" w:themeTint="F2"/>
            </w:rPr>
            <w:fldChar w:fldCharType="end"/>
          </w:r>
        </w:sdtContent>
      </w:sdt>
      <w:r w:rsidRPr="0083384B">
        <w:rPr>
          <w:rFonts w:asciiTheme="majorHAnsi" w:hAnsiTheme="majorHAnsi"/>
          <w:bCs/>
          <w:color w:val="0D0D0D" w:themeColor="text1" w:themeTint="F2"/>
        </w:rPr>
        <w:t>.</w:t>
      </w:r>
    </w:p>
    <w:p w14:paraId="64000380" w14:textId="2F2A599A" w:rsidR="00D74F48" w:rsidRPr="0083384B" w:rsidRDefault="00D74F48">
      <w:pPr>
        <w:jc w:val="left"/>
        <w:rPr>
          <w:lang w:eastAsia="de-DE"/>
        </w:rPr>
      </w:pPr>
    </w:p>
    <w:p w14:paraId="00E2E5A0" w14:textId="77777777" w:rsidR="00595B93" w:rsidRPr="0083384B" w:rsidRDefault="00595B93">
      <w:pPr>
        <w:jc w:val="left"/>
        <w:rPr>
          <w:lang w:eastAsia="de-DE"/>
        </w:rPr>
      </w:pPr>
      <w:r w:rsidRPr="0083384B">
        <w:rPr>
          <w:lang w:eastAsia="de-DE"/>
        </w:rPr>
        <w:br w:type="page"/>
      </w:r>
    </w:p>
    <w:p w14:paraId="091A210B" w14:textId="44F9261F" w:rsidR="00BD2EEC" w:rsidRPr="0083384B" w:rsidRDefault="00BD2EEC" w:rsidP="00BD2EEC">
      <w:pPr>
        <w:pStyle w:val="SI3"/>
        <w:rPr>
          <w:lang w:eastAsia="de-DE"/>
        </w:rPr>
      </w:pPr>
      <w:r w:rsidRPr="0083384B">
        <w:rPr>
          <w:lang w:eastAsia="de-DE"/>
        </w:rPr>
        <w:lastRenderedPageBreak/>
        <w:t>Compound 17</w:t>
      </w:r>
      <w:r w:rsidR="00212611">
        <w:rPr>
          <w:lang w:eastAsia="de-DE"/>
        </w:rPr>
        <w:t xml:space="preserve">, </w:t>
      </w:r>
      <w:r w:rsidR="00212611" w:rsidRPr="0083384B">
        <w:t>5HP2O(C2-C1-Alkyne)-EG2-COOH</w:t>
      </w:r>
    </w:p>
    <w:p w14:paraId="4A724683" w14:textId="77777777" w:rsidR="00BD2EEC" w:rsidRPr="0083384B" w:rsidRDefault="00BD2EEC" w:rsidP="00BD2EEC">
      <w:pPr>
        <w:jc w:val="left"/>
        <w:rPr>
          <w:lang w:eastAsia="de-DE"/>
        </w:rPr>
      </w:pPr>
      <w:r w:rsidRPr="0083384B">
        <w:rPr>
          <w:noProof/>
          <w:lang w:eastAsia="de-DE"/>
        </w:rPr>
        <w:drawing>
          <wp:inline distT="0" distB="0" distL="0" distR="0" wp14:anchorId="5422AC2A" wp14:editId="5133B8C6">
            <wp:extent cx="5760720" cy="3313430"/>
            <wp:effectExtent l="0" t="0" r="0" b="1270"/>
            <wp:docPr id="14465654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65468" name=""/>
                    <pic:cNvPicPr/>
                  </pic:nvPicPr>
                  <pic:blipFill>
                    <a:blip r:embed="rId150"/>
                    <a:stretch>
                      <a:fillRect/>
                    </a:stretch>
                  </pic:blipFill>
                  <pic:spPr>
                    <a:xfrm>
                      <a:off x="0" y="0"/>
                      <a:ext cx="5760720" cy="3313430"/>
                    </a:xfrm>
                    <a:prstGeom prst="rect">
                      <a:avLst/>
                    </a:prstGeom>
                  </pic:spPr>
                </pic:pic>
              </a:graphicData>
            </a:graphic>
          </wp:inline>
        </w:drawing>
      </w:r>
    </w:p>
    <w:p w14:paraId="310030E2" w14:textId="67440463" w:rsidR="00D66896" w:rsidRPr="0083384B" w:rsidRDefault="00D66896">
      <w:pPr>
        <w:jc w:val="left"/>
      </w:pPr>
      <w:r w:rsidRPr="0083384B">
        <w:br w:type="page"/>
      </w:r>
    </w:p>
    <w:p w14:paraId="48DB459A" w14:textId="23D00728" w:rsidR="00E66F1B" w:rsidRPr="0083384B" w:rsidRDefault="00E66F1B" w:rsidP="00D66896">
      <w:pPr>
        <w:pStyle w:val="SI3"/>
        <w:numPr>
          <w:ilvl w:val="0"/>
          <w:numId w:val="0"/>
        </w:numPr>
        <w:ind w:left="851"/>
        <w:rPr>
          <w:lang w:eastAsia="de-DE"/>
        </w:rPr>
      </w:pPr>
      <w:r w:rsidRPr="0083384B">
        <w:rPr>
          <w:lang w:eastAsia="de-DE"/>
        </w:rPr>
        <w:lastRenderedPageBreak/>
        <w:t>Compound 18, 5HP2O(C2-C1-Alkyne)-EG2-NHS</w:t>
      </w:r>
    </w:p>
    <w:p w14:paraId="762A1E59" w14:textId="77777777" w:rsidR="00E66F1B" w:rsidRPr="0083384B" w:rsidRDefault="00E66F1B">
      <w:pPr>
        <w:jc w:val="left"/>
      </w:pPr>
    </w:p>
    <w:p w14:paraId="52686E15" w14:textId="0B53F805" w:rsidR="00755C96" w:rsidRPr="0083384B" w:rsidRDefault="00755C96">
      <w:pPr>
        <w:jc w:val="left"/>
        <w:rPr>
          <w:rFonts w:asciiTheme="majorHAnsi" w:hAnsiTheme="majorHAnsi"/>
          <w:b/>
          <w:color w:val="0D0D0D" w:themeColor="text1" w:themeTint="F2"/>
        </w:rPr>
      </w:pPr>
      <w:r w:rsidRPr="0083384B">
        <w:rPr>
          <w:noProof/>
        </w:rPr>
        <w:drawing>
          <wp:inline distT="0" distB="0" distL="0" distR="0" wp14:anchorId="2F5E89DF" wp14:editId="332F5F59">
            <wp:extent cx="5760720" cy="3698240"/>
            <wp:effectExtent l="0" t="0" r="0" b="0"/>
            <wp:docPr id="2076644436" name="Grafik 11" descr="Ein Bild, das Text, Zahl, Diagramm, Reihe enthält.&#10;&#10;KI-generierte Inhalte können fehlerhaft sein.">
              <a:extLst xmlns:a="http://schemas.openxmlformats.org/drawingml/2006/main">
                <a:ext uri="{FF2B5EF4-FFF2-40B4-BE49-F238E27FC236}">
                  <a16:creationId xmlns:a16="http://schemas.microsoft.com/office/drawing/2014/main" id="{AFB0294B-0613-D53D-290B-1EA93C428E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44436" name="Grafik 11" descr="Ein Bild, das Text, Zahl, Diagramm, Reihe enthält.&#10;&#10;KI-generierte Inhalte können fehlerhaft sein.">
                      <a:extLst>
                        <a:ext uri="{FF2B5EF4-FFF2-40B4-BE49-F238E27FC236}">
                          <a16:creationId xmlns:a16="http://schemas.microsoft.com/office/drawing/2014/main" id="{AFB0294B-0613-D53D-290B-1EA93C428E73}"/>
                        </a:ext>
                      </a:extLst>
                    </pic:cNvPr>
                    <pic:cNvPicPr>
                      <a:picLocks noChangeAspect="1"/>
                    </pic:cNvPicPr>
                  </pic:nvPicPr>
                  <pic:blipFill>
                    <a:blip r:embed="rId151"/>
                    <a:stretch>
                      <a:fillRect/>
                    </a:stretch>
                  </pic:blipFill>
                  <pic:spPr>
                    <a:xfrm>
                      <a:off x="0" y="0"/>
                      <a:ext cx="5760720" cy="3698240"/>
                    </a:xfrm>
                    <a:prstGeom prst="rect">
                      <a:avLst/>
                    </a:prstGeom>
                  </pic:spPr>
                </pic:pic>
              </a:graphicData>
            </a:graphic>
          </wp:inline>
        </w:drawing>
      </w:r>
    </w:p>
    <w:p w14:paraId="1D59656B" w14:textId="5D0436BE" w:rsidR="00D66896" w:rsidRPr="0083384B" w:rsidRDefault="00D66896">
      <w:pPr>
        <w:jc w:val="left"/>
        <w:rPr>
          <w:rFonts w:asciiTheme="majorHAnsi" w:hAnsiTheme="majorHAnsi"/>
          <w:b/>
          <w:color w:val="0D0D0D" w:themeColor="text1" w:themeTint="F2"/>
        </w:rPr>
      </w:pPr>
      <w:r w:rsidRPr="0083384B">
        <w:rPr>
          <w:noProof/>
        </w:rPr>
        <w:drawing>
          <wp:inline distT="0" distB="0" distL="0" distR="0" wp14:anchorId="05B51069" wp14:editId="5ECFDC51">
            <wp:extent cx="5760720" cy="2112645"/>
            <wp:effectExtent l="0" t="0" r="0" b="1905"/>
            <wp:docPr id="1511101869" name="Grafik 10">
              <a:extLst xmlns:a="http://schemas.openxmlformats.org/drawingml/2006/main">
                <a:ext uri="{FF2B5EF4-FFF2-40B4-BE49-F238E27FC236}">
                  <a16:creationId xmlns:a16="http://schemas.microsoft.com/office/drawing/2014/main" id="{6EFE3ADE-07CC-35E4-312C-133DB2682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a:extLst>
                        <a:ext uri="{FF2B5EF4-FFF2-40B4-BE49-F238E27FC236}">
                          <a16:creationId xmlns:a16="http://schemas.microsoft.com/office/drawing/2014/main" id="{6EFE3ADE-07CC-35E4-312C-133DB2682A1A}"/>
                        </a:ext>
                      </a:extLst>
                    </pic:cNvPr>
                    <pic:cNvPicPr>
                      <a:picLocks noChangeAspect="1"/>
                    </pic:cNvPicPr>
                  </pic:nvPicPr>
                  <pic:blipFill>
                    <a:blip r:embed="rId152"/>
                    <a:stretch>
                      <a:fillRect/>
                    </a:stretch>
                  </pic:blipFill>
                  <pic:spPr>
                    <a:xfrm>
                      <a:off x="0" y="0"/>
                      <a:ext cx="5760720" cy="2112645"/>
                    </a:xfrm>
                    <a:prstGeom prst="rect">
                      <a:avLst/>
                    </a:prstGeom>
                  </pic:spPr>
                </pic:pic>
              </a:graphicData>
            </a:graphic>
          </wp:inline>
        </w:drawing>
      </w:r>
    </w:p>
    <w:p w14:paraId="40E81CCB" w14:textId="09E7E4DF" w:rsidR="00D66896" w:rsidRPr="0083384B" w:rsidRDefault="00D66896">
      <w:pPr>
        <w:jc w:val="left"/>
        <w:rPr>
          <w:rFonts w:asciiTheme="majorHAnsi" w:hAnsiTheme="majorHAnsi"/>
          <w:bCs/>
          <w:color w:val="0D0D0D" w:themeColor="text1" w:themeTint="F2"/>
        </w:rPr>
      </w:pPr>
      <w:r w:rsidRPr="0083384B">
        <w:rPr>
          <w:rFonts w:asciiTheme="majorHAnsi" w:hAnsiTheme="majorHAnsi"/>
          <w:bCs/>
          <w:color w:val="0D0D0D" w:themeColor="text1" w:themeTint="F2"/>
        </w:rPr>
        <w:t xml:space="preserve">5HP2O dehydration is observed in pos. </w:t>
      </w:r>
      <w:r w:rsidR="00E906F1" w:rsidRPr="0083384B">
        <w:rPr>
          <w:rFonts w:asciiTheme="majorHAnsi" w:hAnsiTheme="majorHAnsi"/>
          <w:bCs/>
          <w:color w:val="0D0D0D" w:themeColor="text1" w:themeTint="F2"/>
        </w:rPr>
        <w:t>m</w:t>
      </w:r>
      <w:r w:rsidRPr="0083384B">
        <w:rPr>
          <w:rFonts w:asciiTheme="majorHAnsi" w:hAnsiTheme="majorHAnsi"/>
          <w:bCs/>
          <w:color w:val="0D0D0D" w:themeColor="text1" w:themeTint="F2"/>
        </w:rPr>
        <w:t>ode LCMS as reported previously</w:t>
      </w:r>
      <w:sdt>
        <w:sdtPr>
          <w:rPr>
            <w:rFonts w:asciiTheme="majorHAnsi" w:hAnsiTheme="majorHAnsi"/>
            <w:bCs/>
            <w:color w:val="0D0D0D" w:themeColor="text1" w:themeTint="F2"/>
          </w:rPr>
          <w:alias w:val="To edit, see citavi.com/edit"/>
          <w:tag w:val="CitaviPlaceholder#29b4ad3d-d0e5-4b75-bc90-88be03292896"/>
          <w:id w:val="-731695698"/>
          <w:placeholder>
            <w:docPart w:val="DefaultPlaceholder_-1854013440"/>
          </w:placeholder>
        </w:sdtPr>
        <w:sdtEndPr/>
        <w:sdtContent>
          <w:r w:rsidR="00E906F1" w:rsidRPr="0083384B">
            <w:rPr>
              <w:rFonts w:asciiTheme="majorHAnsi" w:hAnsiTheme="majorHAnsi"/>
              <w:bCs/>
              <w:color w:val="0D0D0D" w:themeColor="text1" w:themeTint="F2"/>
            </w:rPr>
            <w:fldChar w:fldCharType="begin"/>
          </w:r>
          <w:r w:rsidR="009126B4" w:rsidRPr="0083384B">
            <w:rPr>
              <w:rFonts w:asciiTheme="majorHAnsi" w:hAnsiTheme="majorHAnsi"/>
              <w:bCs/>
              <w:color w:val="0D0D0D" w:themeColor="text1" w:themeTint="F2"/>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wMTVmNjRkLWVjNjktNDIxNS04NDhhLTM4MmFhYzM0ZDBiZiIsIlJhbmdlTGVuZ3RoIjoyLCJSZWZlcmVuY2VJZCI6IjAzNDVkNWNiLTgxMjItNGNiNy1iZjdkLWJjMzBkMDY0ZTRk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}</w:instrText>
          </w:r>
          <w:r w:rsidR="00E906F1" w:rsidRPr="0083384B">
            <w:rPr>
              <w:rFonts w:asciiTheme="majorHAnsi" w:hAnsiTheme="majorHAnsi"/>
              <w:bCs/>
              <w:color w:val="0D0D0D" w:themeColor="text1" w:themeTint="F2"/>
            </w:rPr>
            <w:fldChar w:fldCharType="separate"/>
          </w:r>
          <w:r w:rsidR="009126B4" w:rsidRPr="0083384B">
            <w:rPr>
              <w:rFonts w:asciiTheme="majorHAnsi" w:hAnsiTheme="majorHAnsi"/>
              <w:bCs/>
              <w:color w:val="0D0D0D" w:themeColor="text1" w:themeTint="F2"/>
              <w:vertAlign w:val="superscript"/>
            </w:rPr>
            <w:t>12</w:t>
          </w:r>
          <w:r w:rsidR="00E906F1" w:rsidRPr="0083384B">
            <w:rPr>
              <w:rFonts w:asciiTheme="majorHAnsi" w:hAnsiTheme="majorHAnsi"/>
              <w:bCs/>
              <w:color w:val="0D0D0D" w:themeColor="text1" w:themeTint="F2"/>
            </w:rPr>
            <w:fldChar w:fldCharType="end"/>
          </w:r>
        </w:sdtContent>
      </w:sdt>
      <w:r w:rsidRPr="0083384B">
        <w:rPr>
          <w:rFonts w:asciiTheme="majorHAnsi" w:hAnsiTheme="majorHAnsi"/>
          <w:bCs/>
          <w:color w:val="0D0D0D" w:themeColor="text1" w:themeTint="F2"/>
        </w:rPr>
        <w:t>.</w:t>
      </w:r>
    </w:p>
    <w:p w14:paraId="5A8F4D41" w14:textId="469394CC" w:rsidR="0016771B" w:rsidRPr="0083384B" w:rsidRDefault="0016771B">
      <w:pPr>
        <w:jc w:val="left"/>
        <w:rPr>
          <w:rFonts w:asciiTheme="majorHAnsi" w:hAnsiTheme="majorHAnsi"/>
          <w:bCs/>
          <w:color w:val="0D0D0D" w:themeColor="text1" w:themeTint="F2"/>
        </w:rPr>
      </w:pPr>
      <w:r w:rsidRPr="0083384B">
        <w:rPr>
          <w:rFonts w:asciiTheme="majorHAnsi" w:hAnsiTheme="majorHAnsi"/>
          <w:bCs/>
          <w:color w:val="0D0D0D" w:themeColor="text1" w:themeTint="F2"/>
        </w:rPr>
        <w:br w:type="page"/>
      </w:r>
    </w:p>
    <w:p w14:paraId="26C03C50" w14:textId="62610990" w:rsidR="0016771B" w:rsidRPr="0083384B" w:rsidRDefault="0016771B" w:rsidP="0016771B">
      <w:pPr>
        <w:pStyle w:val="SI3"/>
      </w:pPr>
      <w:r w:rsidRPr="0083384B">
        <w:lastRenderedPageBreak/>
        <w:t>Compound 11b</w:t>
      </w:r>
      <w:r w:rsidR="00212611">
        <w:t>,</w:t>
      </w:r>
      <w:r w:rsidR="00212611" w:rsidRPr="00212611">
        <w:rPr>
          <w:lang w:eastAsia="de-DE"/>
        </w:rPr>
        <w:t xml:space="preserve"> </w:t>
      </w:r>
      <w:r w:rsidR="00212611" w:rsidRPr="0083384B">
        <w:rPr>
          <w:lang w:eastAsia="de-DE"/>
        </w:rPr>
        <w:t>5HP2O(C2-Acetal)-EG2-COOH</w:t>
      </w:r>
    </w:p>
    <w:p w14:paraId="7C097216" w14:textId="62CB9EE5" w:rsidR="0016771B" w:rsidRPr="0083384B" w:rsidRDefault="0016771B">
      <w:pPr>
        <w:jc w:val="left"/>
        <w:rPr>
          <w:rFonts w:asciiTheme="majorHAnsi" w:hAnsiTheme="majorHAnsi"/>
          <w:bCs/>
          <w:color w:val="0D0D0D" w:themeColor="text1" w:themeTint="F2"/>
        </w:rPr>
      </w:pPr>
      <w:r w:rsidRPr="0083384B">
        <w:rPr>
          <w:noProof/>
        </w:rPr>
        <w:drawing>
          <wp:inline distT="0" distB="0" distL="0" distR="0" wp14:anchorId="389BA629" wp14:editId="31DDEC1E">
            <wp:extent cx="5760720" cy="2402205"/>
            <wp:effectExtent l="0" t="0" r="0" b="0"/>
            <wp:docPr id="1422088804" name="Grafik 11">
              <a:extLst xmlns:a="http://schemas.openxmlformats.org/drawingml/2006/main">
                <a:ext uri="{FF2B5EF4-FFF2-40B4-BE49-F238E27FC236}">
                  <a16:creationId xmlns:a16="http://schemas.microsoft.com/office/drawing/2014/main" id="{71927180-B16B-F5CE-2186-062B2F8D6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a:extLst>
                        <a:ext uri="{FF2B5EF4-FFF2-40B4-BE49-F238E27FC236}">
                          <a16:creationId xmlns:a16="http://schemas.microsoft.com/office/drawing/2014/main" id="{71927180-B16B-F5CE-2186-062B2F8D6276}"/>
                        </a:ext>
                      </a:extLst>
                    </pic:cNvPr>
                    <pic:cNvPicPr>
                      <a:picLocks noChangeAspect="1"/>
                    </pic:cNvPicPr>
                  </pic:nvPicPr>
                  <pic:blipFill>
                    <a:blip r:embed="rId153"/>
                    <a:stretch>
                      <a:fillRect/>
                    </a:stretch>
                  </pic:blipFill>
                  <pic:spPr>
                    <a:xfrm>
                      <a:off x="0" y="0"/>
                      <a:ext cx="5760720" cy="2402205"/>
                    </a:xfrm>
                    <a:prstGeom prst="rect">
                      <a:avLst/>
                    </a:prstGeom>
                  </pic:spPr>
                </pic:pic>
              </a:graphicData>
            </a:graphic>
          </wp:inline>
        </w:drawing>
      </w:r>
    </w:p>
    <w:p w14:paraId="40C279AA" w14:textId="1045E3C3" w:rsidR="00CC2AC2" w:rsidRPr="0083384B" w:rsidRDefault="00CC2AC2">
      <w:pPr>
        <w:jc w:val="left"/>
        <w:rPr>
          <w:rFonts w:asciiTheme="majorHAnsi" w:hAnsiTheme="majorHAnsi"/>
          <w:bCs/>
          <w:color w:val="0D0D0D" w:themeColor="text1" w:themeTint="F2"/>
        </w:rPr>
      </w:pPr>
      <w:r w:rsidRPr="0083384B">
        <w:rPr>
          <w:noProof/>
        </w:rPr>
        <w:drawing>
          <wp:inline distT="0" distB="0" distL="0" distR="0" wp14:anchorId="643F5CA5" wp14:editId="364E1943">
            <wp:extent cx="5760720" cy="3664585"/>
            <wp:effectExtent l="0" t="0" r="0" b="0"/>
            <wp:docPr id="27" name="Grafik 26">
              <a:extLst xmlns:a="http://schemas.openxmlformats.org/drawingml/2006/main">
                <a:ext uri="{FF2B5EF4-FFF2-40B4-BE49-F238E27FC236}">
                  <a16:creationId xmlns:a16="http://schemas.microsoft.com/office/drawing/2014/main" id="{1FAD7DF1-7D4C-CAFC-60FC-4E6B728E30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a:extLst>
                        <a:ext uri="{FF2B5EF4-FFF2-40B4-BE49-F238E27FC236}">
                          <a16:creationId xmlns:a16="http://schemas.microsoft.com/office/drawing/2014/main" id="{1FAD7DF1-7D4C-CAFC-60FC-4E6B728E309B}"/>
                        </a:ext>
                      </a:extLst>
                    </pic:cNvPr>
                    <pic:cNvPicPr>
                      <a:picLocks noChangeAspect="1"/>
                    </pic:cNvPicPr>
                  </pic:nvPicPr>
                  <pic:blipFill>
                    <a:blip r:embed="rId154"/>
                    <a:stretch>
                      <a:fillRect/>
                    </a:stretch>
                  </pic:blipFill>
                  <pic:spPr>
                    <a:xfrm>
                      <a:off x="0" y="0"/>
                      <a:ext cx="5760720" cy="3664585"/>
                    </a:xfrm>
                    <a:prstGeom prst="rect">
                      <a:avLst/>
                    </a:prstGeom>
                  </pic:spPr>
                </pic:pic>
              </a:graphicData>
            </a:graphic>
          </wp:inline>
        </w:drawing>
      </w:r>
    </w:p>
    <w:p w14:paraId="26CF3BF3" w14:textId="773BA627" w:rsidR="008B35CF" w:rsidRPr="0083384B" w:rsidRDefault="008B35CF">
      <w:pPr>
        <w:jc w:val="left"/>
        <w:rPr>
          <w:rFonts w:asciiTheme="majorHAnsi" w:hAnsiTheme="majorHAnsi"/>
          <w:bCs/>
          <w:color w:val="0D0D0D" w:themeColor="text1" w:themeTint="F2"/>
        </w:rPr>
      </w:pPr>
      <w:r w:rsidRPr="0083384B">
        <w:rPr>
          <w:rFonts w:asciiTheme="majorHAnsi" w:hAnsiTheme="majorHAnsi"/>
          <w:bCs/>
          <w:color w:val="0D0D0D" w:themeColor="text1" w:themeTint="F2"/>
        </w:rPr>
        <w:br w:type="page"/>
      </w:r>
    </w:p>
    <w:p w14:paraId="46620DF2" w14:textId="77777777" w:rsidR="008B35CF" w:rsidRPr="0083384B" w:rsidRDefault="008B35CF">
      <w:pPr>
        <w:jc w:val="left"/>
        <w:rPr>
          <w:rFonts w:asciiTheme="majorHAnsi" w:hAnsiTheme="majorHAnsi"/>
          <w:bCs/>
          <w:color w:val="0D0D0D" w:themeColor="text1" w:themeTint="F2"/>
        </w:rPr>
      </w:pPr>
    </w:p>
    <w:p w14:paraId="19FA0A98" w14:textId="4937A288" w:rsidR="007E354E" w:rsidRPr="0083384B" w:rsidRDefault="007E354E" w:rsidP="007E354E">
      <w:pPr>
        <w:pStyle w:val="SI3"/>
      </w:pPr>
      <w:r w:rsidRPr="0083384B">
        <w:t>Compound 11c</w:t>
      </w:r>
      <w:r w:rsidR="00087DB0">
        <w:t xml:space="preserve">, </w:t>
      </w:r>
      <w:r w:rsidR="00087DB0" w:rsidRPr="0083384B">
        <w:rPr>
          <w:rFonts w:eastAsia="Times New Roman"/>
          <w:lang w:eastAsia="de-DE"/>
        </w:rPr>
        <w:t>5HP2O(C2-Ketone)-EG2-COOH</w:t>
      </w:r>
    </w:p>
    <w:p w14:paraId="6A512D3E" w14:textId="5B7683B8" w:rsidR="006A676E" w:rsidRPr="0083384B" w:rsidRDefault="007E354E" w:rsidP="007E354E">
      <w:r w:rsidRPr="0083384B">
        <w:rPr>
          <w:noProof/>
        </w:rPr>
        <w:drawing>
          <wp:inline distT="0" distB="0" distL="0" distR="0" wp14:anchorId="092A05C2" wp14:editId="6DCF6E61">
            <wp:extent cx="5760720" cy="3845560"/>
            <wp:effectExtent l="0" t="0" r="0" b="2540"/>
            <wp:docPr id="18" name="Grafik 17">
              <a:extLst xmlns:a="http://schemas.openxmlformats.org/drawingml/2006/main">
                <a:ext uri="{FF2B5EF4-FFF2-40B4-BE49-F238E27FC236}">
                  <a16:creationId xmlns:a16="http://schemas.microsoft.com/office/drawing/2014/main" id="{EF87DBCE-F4ED-D917-9C9D-E14EB35BE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a:extLst>
                        <a:ext uri="{FF2B5EF4-FFF2-40B4-BE49-F238E27FC236}">
                          <a16:creationId xmlns:a16="http://schemas.microsoft.com/office/drawing/2014/main" id="{EF87DBCE-F4ED-D917-9C9D-E14EB35BEEA3}"/>
                        </a:ext>
                      </a:extLst>
                    </pic:cNvPr>
                    <pic:cNvPicPr>
                      <a:picLocks noChangeAspect="1"/>
                    </pic:cNvPicPr>
                  </pic:nvPicPr>
                  <pic:blipFill>
                    <a:blip r:embed="rId155"/>
                    <a:stretch>
                      <a:fillRect/>
                    </a:stretch>
                  </pic:blipFill>
                  <pic:spPr>
                    <a:xfrm>
                      <a:off x="0" y="0"/>
                      <a:ext cx="5760720" cy="3845560"/>
                    </a:xfrm>
                    <a:prstGeom prst="rect">
                      <a:avLst/>
                    </a:prstGeom>
                  </pic:spPr>
                </pic:pic>
              </a:graphicData>
            </a:graphic>
          </wp:inline>
        </w:drawing>
      </w:r>
      <w:r w:rsidR="006A676E" w:rsidRPr="0083384B">
        <w:br/>
      </w:r>
      <w:r w:rsidR="006A676E" w:rsidRPr="0083384B">
        <w:br/>
      </w:r>
    </w:p>
    <w:p w14:paraId="6CA8028E" w14:textId="77777777" w:rsidR="006A676E" w:rsidRPr="0083384B" w:rsidRDefault="006A676E">
      <w:pPr>
        <w:jc w:val="left"/>
      </w:pPr>
      <w:r w:rsidRPr="0083384B">
        <w:br w:type="page"/>
      </w:r>
    </w:p>
    <w:p w14:paraId="07EE4916" w14:textId="77777777" w:rsidR="007E354E" w:rsidRPr="0083384B" w:rsidRDefault="007E354E" w:rsidP="007E354E"/>
    <w:p w14:paraId="2C5574E4" w14:textId="0C312DE4" w:rsidR="00B97EF1" w:rsidRPr="0083384B" w:rsidRDefault="00B97EF1" w:rsidP="00B97EF1">
      <w:pPr>
        <w:pStyle w:val="SI3"/>
      </w:pPr>
      <w:r w:rsidRPr="0083384B">
        <w:t>Compound 12</w:t>
      </w:r>
      <w:r w:rsidR="00087DB0">
        <w:t xml:space="preserve">, </w:t>
      </w:r>
      <w:r w:rsidR="00087DB0" w:rsidRPr="0083384B">
        <w:rPr>
          <w:rFonts w:eastAsia="Times New Roman"/>
          <w:lang w:eastAsia="de-DE"/>
        </w:rPr>
        <w:t>5HP2O(C2-Ketone)-EG2-NHS</w:t>
      </w:r>
    </w:p>
    <w:p w14:paraId="6E4CBAE8" w14:textId="4DBDD473" w:rsidR="00990EB5" w:rsidRPr="0083384B" w:rsidRDefault="00990EB5" w:rsidP="000A31AB"/>
    <w:p w14:paraId="207DDEA2" w14:textId="20092D41" w:rsidR="000A31AB" w:rsidRPr="0083384B" w:rsidRDefault="000A31AB" w:rsidP="000A31AB">
      <w:r w:rsidRPr="0083384B">
        <w:rPr>
          <w:noProof/>
        </w:rPr>
        <w:drawing>
          <wp:inline distT="0" distB="0" distL="0" distR="0" wp14:anchorId="1B19CBF7" wp14:editId="3CC694B3">
            <wp:extent cx="5760720" cy="2486025"/>
            <wp:effectExtent l="0" t="0" r="0" b="9525"/>
            <wp:docPr id="7" name="Grafik 6">
              <a:extLst xmlns:a="http://schemas.openxmlformats.org/drawingml/2006/main">
                <a:ext uri="{FF2B5EF4-FFF2-40B4-BE49-F238E27FC236}">
                  <a16:creationId xmlns:a16="http://schemas.microsoft.com/office/drawing/2014/main" id="{ECD936F1-1EE6-8668-BB88-26DDCA4A55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ECD936F1-1EE6-8668-BB88-26DDCA4A5510}"/>
                        </a:ext>
                      </a:extLst>
                    </pic:cNvPr>
                    <pic:cNvPicPr>
                      <a:picLocks noChangeAspect="1"/>
                    </pic:cNvPicPr>
                  </pic:nvPicPr>
                  <pic:blipFill>
                    <a:blip r:embed="rId156"/>
                    <a:stretch>
                      <a:fillRect/>
                    </a:stretch>
                  </pic:blipFill>
                  <pic:spPr>
                    <a:xfrm>
                      <a:off x="0" y="0"/>
                      <a:ext cx="5760720" cy="2486025"/>
                    </a:xfrm>
                    <a:prstGeom prst="rect">
                      <a:avLst/>
                    </a:prstGeom>
                  </pic:spPr>
                </pic:pic>
              </a:graphicData>
            </a:graphic>
          </wp:inline>
        </w:drawing>
      </w:r>
    </w:p>
    <w:p w14:paraId="5F1BBD05" w14:textId="77777777" w:rsidR="000A31AB" w:rsidRPr="0083384B" w:rsidRDefault="000A31AB" w:rsidP="000A31AB"/>
    <w:p w14:paraId="77347E9B" w14:textId="0A159DB9" w:rsidR="000A31AB" w:rsidRPr="0083384B" w:rsidRDefault="000A31AB" w:rsidP="000A31AB">
      <w:r w:rsidRPr="0083384B">
        <w:rPr>
          <w:noProof/>
        </w:rPr>
        <w:drawing>
          <wp:inline distT="0" distB="0" distL="0" distR="0" wp14:anchorId="7A506EB6" wp14:editId="5698D816">
            <wp:extent cx="5760720" cy="3528060"/>
            <wp:effectExtent l="0" t="0" r="0" b="0"/>
            <wp:docPr id="13" name="Grafik 12">
              <a:extLst xmlns:a="http://schemas.openxmlformats.org/drawingml/2006/main">
                <a:ext uri="{FF2B5EF4-FFF2-40B4-BE49-F238E27FC236}">
                  <a16:creationId xmlns:a16="http://schemas.microsoft.com/office/drawing/2014/main" id="{F2238805-BDF1-6B71-4D54-5A9D722B11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a:extLst>
                        <a:ext uri="{FF2B5EF4-FFF2-40B4-BE49-F238E27FC236}">
                          <a16:creationId xmlns:a16="http://schemas.microsoft.com/office/drawing/2014/main" id="{F2238805-BDF1-6B71-4D54-5A9D722B1147}"/>
                        </a:ext>
                      </a:extLst>
                    </pic:cNvPr>
                    <pic:cNvPicPr>
                      <a:picLocks noChangeAspect="1"/>
                    </pic:cNvPicPr>
                  </pic:nvPicPr>
                  <pic:blipFill>
                    <a:blip r:embed="rId157"/>
                    <a:stretch>
                      <a:fillRect/>
                    </a:stretch>
                  </pic:blipFill>
                  <pic:spPr>
                    <a:xfrm>
                      <a:off x="0" y="0"/>
                      <a:ext cx="5760720" cy="3528060"/>
                    </a:xfrm>
                    <a:prstGeom prst="rect">
                      <a:avLst/>
                    </a:prstGeom>
                  </pic:spPr>
                </pic:pic>
              </a:graphicData>
            </a:graphic>
          </wp:inline>
        </w:drawing>
      </w:r>
    </w:p>
    <w:p w14:paraId="22DCC245" w14:textId="77777777" w:rsidR="000A31AB" w:rsidRPr="0083384B" w:rsidRDefault="000A31AB" w:rsidP="000A31AB"/>
    <w:p w14:paraId="49FDC794" w14:textId="1967A1CB" w:rsidR="006A676E" w:rsidRPr="0083384B" w:rsidRDefault="006A676E" w:rsidP="00990EB5">
      <w:pPr>
        <w:pStyle w:val="SI2"/>
        <w:numPr>
          <w:ilvl w:val="0"/>
          <w:numId w:val="0"/>
        </w:numPr>
      </w:pPr>
    </w:p>
    <w:p w14:paraId="0D4B06D3" w14:textId="12517AA9" w:rsidR="006A676E" w:rsidRPr="0083384B" w:rsidRDefault="006A676E">
      <w:pPr>
        <w:jc w:val="left"/>
        <w:rPr>
          <w:rFonts w:asciiTheme="majorHAnsi" w:hAnsiTheme="majorHAnsi"/>
          <w:b/>
          <w:bCs/>
          <w:color w:val="0D0D0D" w:themeColor="text1" w:themeTint="F2"/>
          <w:sz w:val="28"/>
          <w:szCs w:val="28"/>
        </w:rPr>
      </w:pPr>
      <w:r w:rsidRPr="0083384B">
        <w:br w:type="page"/>
      </w:r>
    </w:p>
    <w:p w14:paraId="5ADB6D19" w14:textId="77777777" w:rsidR="006A676E" w:rsidRPr="0083384B" w:rsidRDefault="006A676E" w:rsidP="00990EB5">
      <w:pPr>
        <w:pStyle w:val="SI2"/>
        <w:numPr>
          <w:ilvl w:val="0"/>
          <w:numId w:val="0"/>
        </w:numPr>
      </w:pPr>
    </w:p>
    <w:p w14:paraId="195C6D54" w14:textId="36C645D9" w:rsidR="00022A75" w:rsidRPr="0083384B" w:rsidRDefault="00003DA2" w:rsidP="00B72E9F">
      <w:pPr>
        <w:pStyle w:val="SI2"/>
      </w:pPr>
      <w:bookmarkStart w:id="50" w:name="_Toc227226073"/>
      <w:r w:rsidRPr="0083384B">
        <w:t>Tetrafunctional 5HP2O Linker</w:t>
      </w:r>
      <w:bookmarkEnd w:id="50"/>
    </w:p>
    <w:p w14:paraId="1C0D98D3" w14:textId="78996597" w:rsidR="00003DA2" w:rsidRPr="0083384B" w:rsidRDefault="00003DA2" w:rsidP="00003DA2">
      <w:pPr>
        <w:pStyle w:val="SI3"/>
      </w:pPr>
      <w:r w:rsidRPr="0083384B">
        <w:rPr>
          <w:lang w:eastAsia="de-DE"/>
        </w:rPr>
        <w:t>NH</w:t>
      </w:r>
      <w:r w:rsidRPr="0083384B">
        <w:rPr>
          <w:vertAlign w:val="subscript"/>
          <w:lang w:eastAsia="de-DE"/>
        </w:rPr>
        <w:t>2</w:t>
      </w:r>
      <w:r w:rsidRPr="0083384B">
        <w:rPr>
          <w:lang w:eastAsia="de-DE"/>
        </w:rPr>
        <w:t>-EG2-ValCitPAB-OH</w:t>
      </w:r>
    </w:p>
    <w:p w14:paraId="5E1D5CA3" w14:textId="7D5C2B49" w:rsidR="00BF49AF" w:rsidRPr="0083384B" w:rsidRDefault="00BF49AF" w:rsidP="00BF49AF">
      <w:r w:rsidRPr="0083384B">
        <w:rPr>
          <w:noProof/>
        </w:rPr>
        <w:drawing>
          <wp:inline distT="0" distB="0" distL="0" distR="0" wp14:anchorId="53F59112" wp14:editId="34768B63">
            <wp:extent cx="5760720" cy="1955800"/>
            <wp:effectExtent l="0" t="0" r="0" b="6350"/>
            <wp:docPr id="6" name="Grafik 5">
              <a:extLst xmlns:a="http://schemas.openxmlformats.org/drawingml/2006/main">
                <a:ext uri="{FF2B5EF4-FFF2-40B4-BE49-F238E27FC236}">
                  <a16:creationId xmlns:a16="http://schemas.microsoft.com/office/drawing/2014/main" id="{53B7DCF0-75A1-8861-E182-4A4244B121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a:extLst>
                        <a:ext uri="{FF2B5EF4-FFF2-40B4-BE49-F238E27FC236}">
                          <a16:creationId xmlns:a16="http://schemas.microsoft.com/office/drawing/2014/main" id="{53B7DCF0-75A1-8861-E182-4A4244B12182}"/>
                        </a:ext>
                      </a:extLst>
                    </pic:cNvPr>
                    <pic:cNvPicPr>
                      <a:picLocks noChangeAspect="1"/>
                    </pic:cNvPicPr>
                  </pic:nvPicPr>
                  <pic:blipFill>
                    <a:blip r:embed="rId158"/>
                    <a:stretch>
                      <a:fillRect/>
                    </a:stretch>
                  </pic:blipFill>
                  <pic:spPr>
                    <a:xfrm>
                      <a:off x="0" y="0"/>
                      <a:ext cx="5760720" cy="1955800"/>
                    </a:xfrm>
                    <a:prstGeom prst="rect">
                      <a:avLst/>
                    </a:prstGeom>
                  </pic:spPr>
                </pic:pic>
              </a:graphicData>
            </a:graphic>
          </wp:inline>
        </w:drawing>
      </w:r>
    </w:p>
    <w:p w14:paraId="7AE88840" w14:textId="561024AB" w:rsidR="008C5740" w:rsidRPr="0083384B" w:rsidRDefault="00346B05" w:rsidP="00346B05">
      <w:r w:rsidRPr="0083384B">
        <w:rPr>
          <w:noProof/>
        </w:rPr>
        <w:drawing>
          <wp:inline distT="0" distB="0" distL="0" distR="0" wp14:anchorId="445B9A79" wp14:editId="795FC895">
            <wp:extent cx="5760720" cy="3783965"/>
            <wp:effectExtent l="0" t="0" r="0" b="6985"/>
            <wp:docPr id="351437362" name="Grafik 1" descr="Ein Bild, das Text, Diagramm,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37362" name="Grafik 1" descr="Ein Bild, das Text, Diagramm, Reihe, Zahl enthält.&#10;&#10;KI-generierte Inhalte können fehlerhaft sein."/>
                    <pic:cNvPicPr/>
                  </pic:nvPicPr>
                  <pic:blipFill>
                    <a:blip r:embed="rId159"/>
                    <a:stretch>
                      <a:fillRect/>
                    </a:stretch>
                  </pic:blipFill>
                  <pic:spPr>
                    <a:xfrm>
                      <a:off x="0" y="0"/>
                      <a:ext cx="5760720" cy="3783965"/>
                    </a:xfrm>
                    <a:prstGeom prst="rect">
                      <a:avLst/>
                    </a:prstGeom>
                  </pic:spPr>
                </pic:pic>
              </a:graphicData>
            </a:graphic>
          </wp:inline>
        </w:drawing>
      </w:r>
    </w:p>
    <w:p w14:paraId="47A76AD9" w14:textId="7CBAE3F7" w:rsidR="00346B05" w:rsidRPr="0083384B" w:rsidRDefault="00346B05">
      <w:pPr>
        <w:jc w:val="left"/>
        <w:rPr>
          <w:rFonts w:asciiTheme="majorHAnsi" w:hAnsiTheme="majorHAnsi"/>
          <w:b/>
          <w:color w:val="0D0D0D" w:themeColor="text1" w:themeTint="F2"/>
        </w:rPr>
      </w:pPr>
      <w:r w:rsidRPr="0083384B">
        <w:br w:type="page"/>
      </w:r>
    </w:p>
    <w:p w14:paraId="28C87278" w14:textId="77777777" w:rsidR="00346B05" w:rsidRPr="0083384B" w:rsidRDefault="00346B05" w:rsidP="008C5740">
      <w:pPr>
        <w:pStyle w:val="SI3"/>
        <w:numPr>
          <w:ilvl w:val="0"/>
          <w:numId w:val="0"/>
        </w:numPr>
      </w:pPr>
    </w:p>
    <w:p w14:paraId="6A5D4269" w14:textId="5CC99D46" w:rsidR="00D20D32" w:rsidRPr="0083384B" w:rsidRDefault="00D20D32" w:rsidP="00D20D32">
      <w:pPr>
        <w:pStyle w:val="SI3"/>
        <w:rPr>
          <w:lang w:eastAsia="de-DE"/>
        </w:rPr>
      </w:pPr>
      <w:r w:rsidRPr="0083384B">
        <w:rPr>
          <w:lang w:eastAsia="de-DE"/>
        </w:rPr>
        <w:t>Compound 19, 5HP2O(C2-EG3-N3)-EG2-ValCitPAB-OH</w:t>
      </w:r>
    </w:p>
    <w:p w14:paraId="36CEC35C" w14:textId="77777777" w:rsidR="00346B05" w:rsidRPr="0083384B" w:rsidRDefault="00346B05" w:rsidP="00346B05">
      <w:pPr>
        <w:rPr>
          <w:lang w:eastAsia="de-DE"/>
        </w:rPr>
      </w:pPr>
    </w:p>
    <w:p w14:paraId="0897E147" w14:textId="4407972A" w:rsidR="00510D1F" w:rsidRPr="0083384B" w:rsidRDefault="00346B05" w:rsidP="00346B05">
      <w:r w:rsidRPr="0083384B">
        <w:rPr>
          <w:noProof/>
          <w:lang w:eastAsia="de-DE"/>
        </w:rPr>
        <w:drawing>
          <wp:inline distT="0" distB="0" distL="0" distR="0" wp14:anchorId="723F0CD5" wp14:editId="10987CAE">
            <wp:extent cx="5760720" cy="3858260"/>
            <wp:effectExtent l="0" t="0" r="0" b="8890"/>
            <wp:docPr id="128139154" name="Grafik 1" descr="Ein Bild, das Text, Diagramm,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9154" name="Grafik 1" descr="Ein Bild, das Text, Diagramm, Reihe, Zahl enthält.&#10;&#10;KI-generierte Inhalte können fehlerhaft sein."/>
                    <pic:cNvPicPr/>
                  </pic:nvPicPr>
                  <pic:blipFill>
                    <a:blip r:embed="rId160"/>
                    <a:stretch>
                      <a:fillRect/>
                    </a:stretch>
                  </pic:blipFill>
                  <pic:spPr>
                    <a:xfrm>
                      <a:off x="0" y="0"/>
                      <a:ext cx="5760720" cy="3858260"/>
                    </a:xfrm>
                    <a:prstGeom prst="rect">
                      <a:avLst/>
                    </a:prstGeom>
                  </pic:spPr>
                </pic:pic>
              </a:graphicData>
            </a:graphic>
          </wp:inline>
        </w:drawing>
      </w:r>
      <w:r w:rsidR="00510D1F" w:rsidRPr="0083384B">
        <w:br/>
      </w:r>
    </w:p>
    <w:p w14:paraId="1172538E" w14:textId="25E77E47" w:rsidR="00510D1F" w:rsidRPr="0083384B" w:rsidRDefault="00346B05" w:rsidP="00346B05">
      <w:pPr>
        <w:rPr>
          <w:rFonts w:asciiTheme="majorHAnsi" w:hAnsiTheme="majorHAnsi"/>
          <w:b/>
          <w:color w:val="0D0D0D" w:themeColor="text1" w:themeTint="F2"/>
        </w:rPr>
      </w:pPr>
      <w:r w:rsidRPr="0083384B">
        <w:rPr>
          <w:noProof/>
        </w:rPr>
        <w:drawing>
          <wp:inline distT="0" distB="0" distL="0" distR="0" wp14:anchorId="3CE44355" wp14:editId="08A2567C">
            <wp:extent cx="5760720" cy="2715260"/>
            <wp:effectExtent l="0" t="0" r="0" b="8890"/>
            <wp:docPr id="1364206831" name="Grafik 9">
              <a:extLst xmlns:a="http://schemas.openxmlformats.org/drawingml/2006/main">
                <a:ext uri="{FF2B5EF4-FFF2-40B4-BE49-F238E27FC236}">
                  <a16:creationId xmlns:a16="http://schemas.microsoft.com/office/drawing/2014/main" id="{640588E7-ED7B-4D29-B193-595377B06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a:extLst>
                        <a:ext uri="{FF2B5EF4-FFF2-40B4-BE49-F238E27FC236}">
                          <a16:creationId xmlns:a16="http://schemas.microsoft.com/office/drawing/2014/main" id="{640588E7-ED7B-4D29-B193-595377B067A2}"/>
                        </a:ext>
                      </a:extLst>
                    </pic:cNvPr>
                    <pic:cNvPicPr>
                      <a:picLocks noChangeAspect="1"/>
                    </pic:cNvPicPr>
                  </pic:nvPicPr>
                  <pic:blipFill>
                    <a:blip r:embed="rId161"/>
                    <a:stretch>
                      <a:fillRect/>
                    </a:stretch>
                  </pic:blipFill>
                  <pic:spPr>
                    <a:xfrm>
                      <a:off x="0" y="0"/>
                      <a:ext cx="5760720" cy="2715260"/>
                    </a:xfrm>
                    <a:prstGeom prst="rect">
                      <a:avLst/>
                    </a:prstGeom>
                  </pic:spPr>
                </pic:pic>
              </a:graphicData>
            </a:graphic>
          </wp:inline>
        </w:drawing>
      </w:r>
      <w:r w:rsidR="00510D1F" w:rsidRPr="0083384B">
        <w:br w:type="page"/>
      </w:r>
    </w:p>
    <w:p w14:paraId="0784CDAC" w14:textId="77777777" w:rsidR="008C5740" w:rsidRPr="0083384B" w:rsidRDefault="008C5740" w:rsidP="008C5740">
      <w:pPr>
        <w:pStyle w:val="SI3"/>
        <w:numPr>
          <w:ilvl w:val="0"/>
          <w:numId w:val="0"/>
        </w:numPr>
      </w:pPr>
    </w:p>
    <w:p w14:paraId="40C9C04D" w14:textId="2A6792CD" w:rsidR="0065317A" w:rsidRPr="0083384B" w:rsidRDefault="000479A3" w:rsidP="0065317A">
      <w:pPr>
        <w:pStyle w:val="SI3"/>
        <w:rPr>
          <w:lang w:eastAsia="de-DE"/>
        </w:rPr>
      </w:pPr>
      <w:r w:rsidRPr="0083384B">
        <w:rPr>
          <w:lang w:eastAsia="de-DE"/>
        </w:rPr>
        <w:t xml:space="preserve">Compound 19b, </w:t>
      </w:r>
      <w:r w:rsidR="0065317A" w:rsidRPr="0083384B">
        <w:rPr>
          <w:lang w:eastAsia="de-DE"/>
        </w:rPr>
        <w:t>5HP2O(C2-EG3-N3)-EG2-ValCitPAB-EG2-COOH</w:t>
      </w:r>
    </w:p>
    <w:p w14:paraId="69973FF7" w14:textId="17DE296D" w:rsidR="00510D1F" w:rsidRPr="0083384B" w:rsidRDefault="00346B05" w:rsidP="00510D1F">
      <w:pPr>
        <w:rPr>
          <w:lang w:eastAsia="de-DE"/>
        </w:rPr>
      </w:pPr>
      <w:r w:rsidRPr="0083384B">
        <w:rPr>
          <w:noProof/>
          <w:lang w:eastAsia="de-DE"/>
        </w:rPr>
        <w:drawing>
          <wp:inline distT="0" distB="0" distL="0" distR="0" wp14:anchorId="40E7F172" wp14:editId="248342F5">
            <wp:extent cx="5760720" cy="3720465"/>
            <wp:effectExtent l="0" t="0" r="0" b="0"/>
            <wp:docPr id="1371823342" name="Grafik 1" descr="Ein Bild, das Text, Diagramm,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23342" name="Grafik 1" descr="Ein Bild, das Text, Diagramm, Reihe, Zahl enthält.&#10;&#10;KI-generierte Inhalte können fehlerhaft sein."/>
                    <pic:cNvPicPr/>
                  </pic:nvPicPr>
                  <pic:blipFill>
                    <a:blip r:embed="rId162"/>
                    <a:stretch>
                      <a:fillRect/>
                    </a:stretch>
                  </pic:blipFill>
                  <pic:spPr>
                    <a:xfrm>
                      <a:off x="0" y="0"/>
                      <a:ext cx="5760720" cy="3720465"/>
                    </a:xfrm>
                    <a:prstGeom prst="rect">
                      <a:avLst/>
                    </a:prstGeom>
                  </pic:spPr>
                </pic:pic>
              </a:graphicData>
            </a:graphic>
          </wp:inline>
        </w:drawing>
      </w:r>
    </w:p>
    <w:p w14:paraId="15CA81D7" w14:textId="0ADE1B68" w:rsidR="00856471" w:rsidRPr="0083384B" w:rsidRDefault="00856471" w:rsidP="00510D1F">
      <w:pPr>
        <w:rPr>
          <w:lang w:eastAsia="de-DE"/>
        </w:rPr>
      </w:pPr>
      <w:r w:rsidRPr="0083384B">
        <w:rPr>
          <w:noProof/>
          <w:lang w:eastAsia="de-DE"/>
        </w:rPr>
        <w:drawing>
          <wp:inline distT="0" distB="0" distL="0" distR="0" wp14:anchorId="05CE2779" wp14:editId="6423727C">
            <wp:extent cx="5760720" cy="2903220"/>
            <wp:effectExtent l="0" t="0" r="0" b="0"/>
            <wp:docPr id="751537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3702" name=""/>
                    <pic:cNvPicPr/>
                  </pic:nvPicPr>
                  <pic:blipFill>
                    <a:blip r:embed="rId163"/>
                    <a:stretch>
                      <a:fillRect/>
                    </a:stretch>
                  </pic:blipFill>
                  <pic:spPr>
                    <a:xfrm>
                      <a:off x="0" y="0"/>
                      <a:ext cx="5760720" cy="2903220"/>
                    </a:xfrm>
                    <a:prstGeom prst="rect">
                      <a:avLst/>
                    </a:prstGeom>
                  </pic:spPr>
                </pic:pic>
              </a:graphicData>
            </a:graphic>
          </wp:inline>
        </w:drawing>
      </w:r>
    </w:p>
    <w:p w14:paraId="4B918B5B" w14:textId="16E314C1" w:rsidR="000479A3" w:rsidRPr="0083384B" w:rsidRDefault="000479A3" w:rsidP="00346B05"/>
    <w:p w14:paraId="64EF294B" w14:textId="3CE9BCBA" w:rsidR="000479A3" w:rsidRPr="0083384B" w:rsidRDefault="000479A3" w:rsidP="00346B05"/>
    <w:p w14:paraId="1801CA3F" w14:textId="17B89786" w:rsidR="00F25ED4" w:rsidRPr="0083384B" w:rsidRDefault="00F25ED4" w:rsidP="00346B05">
      <w:pPr>
        <w:rPr>
          <w:rFonts w:asciiTheme="majorHAnsi" w:hAnsiTheme="majorHAnsi"/>
          <w:b/>
          <w:color w:val="0D0D0D" w:themeColor="text1" w:themeTint="F2"/>
        </w:rPr>
      </w:pPr>
      <w:r w:rsidRPr="0083384B">
        <w:br w:type="page"/>
      </w:r>
    </w:p>
    <w:p w14:paraId="66486DDA" w14:textId="068D42BC" w:rsidR="00F25ED4" w:rsidRPr="0083384B" w:rsidRDefault="00ED296E" w:rsidP="00F25ED4">
      <w:pPr>
        <w:pStyle w:val="SI3"/>
        <w:rPr>
          <w:lang w:eastAsia="de-DE"/>
        </w:rPr>
      </w:pPr>
      <w:r w:rsidRPr="0083384B">
        <w:rPr>
          <w:lang w:eastAsia="de-DE"/>
        </w:rPr>
        <w:lastRenderedPageBreak/>
        <w:t xml:space="preserve">Compound 20, </w:t>
      </w:r>
      <w:r w:rsidR="00F25ED4" w:rsidRPr="0083384B">
        <w:rPr>
          <w:lang w:eastAsia="de-DE"/>
        </w:rPr>
        <w:t>5HP2O(C2-EG3-N3)-EG2-ValCitPAB-EG2-NHS</w:t>
      </w:r>
    </w:p>
    <w:p w14:paraId="1F99B1D8" w14:textId="6AC6085B" w:rsidR="00F25ED4" w:rsidRPr="0083384B" w:rsidRDefault="00242A6E" w:rsidP="008C5740">
      <w:pPr>
        <w:pStyle w:val="SI3"/>
        <w:numPr>
          <w:ilvl w:val="0"/>
          <w:numId w:val="0"/>
        </w:numPr>
      </w:pPr>
      <w:r w:rsidRPr="0083384B">
        <w:rPr>
          <w:noProof/>
          <w:lang w:eastAsia="de-DE"/>
        </w:rPr>
        <w:drawing>
          <wp:inline distT="0" distB="0" distL="0" distR="0" wp14:anchorId="4A3B7096" wp14:editId="22EF36C4">
            <wp:extent cx="5760720" cy="3820795"/>
            <wp:effectExtent l="0" t="0" r="0" b="8255"/>
            <wp:docPr id="116667174" name="Grafik 1" descr="Ein Bild, das Text, Diagramm,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7174" name="Grafik 1" descr="Ein Bild, das Text, Diagramm, Reihe, Zahl enthält.&#10;&#10;KI-generierte Inhalte können fehlerhaft sein."/>
                    <pic:cNvPicPr/>
                  </pic:nvPicPr>
                  <pic:blipFill>
                    <a:blip r:embed="rId164"/>
                    <a:stretch>
                      <a:fillRect/>
                    </a:stretch>
                  </pic:blipFill>
                  <pic:spPr>
                    <a:xfrm>
                      <a:off x="0" y="0"/>
                      <a:ext cx="5760720" cy="3820795"/>
                    </a:xfrm>
                    <a:prstGeom prst="rect">
                      <a:avLst/>
                    </a:prstGeom>
                  </pic:spPr>
                </pic:pic>
              </a:graphicData>
            </a:graphic>
          </wp:inline>
        </w:drawing>
      </w:r>
    </w:p>
    <w:p w14:paraId="7E31482D" w14:textId="5ACA42FE" w:rsidR="00601F63" w:rsidRPr="0083384B" w:rsidRDefault="00601F63" w:rsidP="008C5740">
      <w:pPr>
        <w:pStyle w:val="SI3"/>
        <w:numPr>
          <w:ilvl w:val="0"/>
          <w:numId w:val="0"/>
        </w:numPr>
      </w:pPr>
      <w:r w:rsidRPr="0083384B">
        <w:rPr>
          <w:noProof/>
        </w:rPr>
        <w:drawing>
          <wp:inline distT="0" distB="0" distL="0" distR="0" wp14:anchorId="1C78F4D3" wp14:editId="1309D0AA">
            <wp:extent cx="5760720" cy="2811780"/>
            <wp:effectExtent l="0" t="0" r="0" b="7620"/>
            <wp:docPr id="17698364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36411" name=""/>
                    <pic:cNvPicPr/>
                  </pic:nvPicPr>
                  <pic:blipFill>
                    <a:blip r:embed="rId165"/>
                    <a:stretch>
                      <a:fillRect/>
                    </a:stretch>
                  </pic:blipFill>
                  <pic:spPr>
                    <a:xfrm>
                      <a:off x="0" y="0"/>
                      <a:ext cx="5760720" cy="2811780"/>
                    </a:xfrm>
                    <a:prstGeom prst="rect">
                      <a:avLst/>
                    </a:prstGeom>
                  </pic:spPr>
                </pic:pic>
              </a:graphicData>
            </a:graphic>
          </wp:inline>
        </w:drawing>
      </w:r>
    </w:p>
    <w:p w14:paraId="399E5211" w14:textId="09BF35F0" w:rsidR="00BC5470" w:rsidRPr="0083384B" w:rsidRDefault="00BC5470">
      <w:pPr>
        <w:jc w:val="left"/>
        <w:rPr>
          <w:rFonts w:asciiTheme="majorHAnsi" w:hAnsiTheme="majorHAnsi"/>
          <w:b/>
          <w:color w:val="0D0D0D" w:themeColor="text1" w:themeTint="F2"/>
        </w:rPr>
      </w:pPr>
      <w:r w:rsidRPr="0083384B">
        <w:br w:type="page"/>
      </w:r>
    </w:p>
    <w:p w14:paraId="0784F0E9" w14:textId="7642CE52" w:rsidR="00BC5470" w:rsidRPr="0083384B" w:rsidRDefault="00BC5470" w:rsidP="00B72E9F">
      <w:pPr>
        <w:pStyle w:val="SI2"/>
      </w:pPr>
      <w:bookmarkStart w:id="51" w:name="_Toc227226074"/>
      <w:r w:rsidRPr="0083384B">
        <w:lastRenderedPageBreak/>
        <w:t>Fluorescent tags</w:t>
      </w:r>
      <w:bookmarkEnd w:id="51"/>
    </w:p>
    <w:p w14:paraId="1404ED3A" w14:textId="1032762D" w:rsidR="00003DA2" w:rsidRPr="0083384B" w:rsidRDefault="00BC5470" w:rsidP="00BC5470">
      <w:pPr>
        <w:pStyle w:val="SI3"/>
      </w:pPr>
      <w:r w:rsidRPr="0083384B">
        <w:t>NBD-</w:t>
      </w:r>
      <w:r w:rsidR="00ED538E" w:rsidRPr="0083384B">
        <w:t>EG3-</w:t>
      </w:r>
      <w:r w:rsidRPr="0083384B">
        <w:t>azide</w:t>
      </w:r>
    </w:p>
    <w:p w14:paraId="08A71008" w14:textId="53AD5BAD" w:rsidR="00BC5470" w:rsidRPr="0083384B" w:rsidRDefault="00BC5470" w:rsidP="00BC5470">
      <w:r w:rsidRPr="0083384B">
        <w:rPr>
          <w:noProof/>
        </w:rPr>
        <w:drawing>
          <wp:inline distT="0" distB="0" distL="0" distR="0" wp14:anchorId="3CA2D430" wp14:editId="10ECF7F9">
            <wp:extent cx="5760720" cy="3825240"/>
            <wp:effectExtent l="0" t="0" r="0" b="3810"/>
            <wp:docPr id="1955983145" name="Grafik 11" descr="Ein Bild, das Text, Screenshot, Diagramm, Reihe enthält.&#10;&#10;KI-generierte Inhalte können fehlerhaft sein.">
              <a:extLst xmlns:a="http://schemas.openxmlformats.org/drawingml/2006/main">
                <a:ext uri="{FF2B5EF4-FFF2-40B4-BE49-F238E27FC236}">
                  <a16:creationId xmlns:a16="http://schemas.microsoft.com/office/drawing/2014/main" id="{94B9D1E1-C3D3-BBA2-7946-2E3C637AC9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83145" name="Grafik 11" descr="Ein Bild, das Text, Screenshot, Diagramm, Reihe enthält.&#10;&#10;KI-generierte Inhalte können fehlerhaft sein.">
                      <a:extLst>
                        <a:ext uri="{FF2B5EF4-FFF2-40B4-BE49-F238E27FC236}">
                          <a16:creationId xmlns:a16="http://schemas.microsoft.com/office/drawing/2014/main" id="{94B9D1E1-C3D3-BBA2-7946-2E3C637AC9AF}"/>
                        </a:ext>
                      </a:extLst>
                    </pic:cNvPr>
                    <pic:cNvPicPr>
                      <a:picLocks noChangeAspect="1"/>
                    </pic:cNvPicPr>
                  </pic:nvPicPr>
                  <pic:blipFill>
                    <a:blip r:embed="rId166"/>
                    <a:stretch>
                      <a:fillRect/>
                    </a:stretch>
                  </pic:blipFill>
                  <pic:spPr>
                    <a:xfrm>
                      <a:off x="0" y="0"/>
                      <a:ext cx="5760720" cy="3825240"/>
                    </a:xfrm>
                    <a:prstGeom prst="rect">
                      <a:avLst/>
                    </a:prstGeom>
                  </pic:spPr>
                </pic:pic>
              </a:graphicData>
            </a:graphic>
          </wp:inline>
        </w:drawing>
      </w:r>
    </w:p>
    <w:p w14:paraId="124E39D5" w14:textId="5E0D6829" w:rsidR="00ED538E" w:rsidRPr="0083384B" w:rsidRDefault="00ED538E">
      <w:pPr>
        <w:jc w:val="left"/>
      </w:pPr>
      <w:r w:rsidRPr="0083384B">
        <w:br w:type="page"/>
      </w:r>
    </w:p>
    <w:p w14:paraId="4361C72F" w14:textId="77777777" w:rsidR="00ED538E" w:rsidRPr="0083384B" w:rsidRDefault="00ED538E" w:rsidP="00BC5470"/>
    <w:p w14:paraId="080A80D4" w14:textId="1815F8F5" w:rsidR="00ED538E" w:rsidRPr="0083384B" w:rsidRDefault="00ED538E" w:rsidP="00DE5E9A">
      <w:pPr>
        <w:pStyle w:val="SI3"/>
      </w:pPr>
      <w:r w:rsidRPr="0083384B">
        <w:t>NBD-C5-NH</w:t>
      </w:r>
      <w:r w:rsidR="00F4015E" w:rsidRPr="0083384B">
        <w:rPr>
          <w:vertAlign w:val="subscript"/>
        </w:rPr>
        <w:t>2</w:t>
      </w:r>
    </w:p>
    <w:p w14:paraId="1967DD99" w14:textId="406676D7" w:rsidR="00ED538E" w:rsidRPr="0083384B" w:rsidRDefault="00ED538E" w:rsidP="00BC5470">
      <w:r w:rsidRPr="0083384B">
        <w:rPr>
          <w:noProof/>
        </w:rPr>
        <w:drawing>
          <wp:inline distT="0" distB="0" distL="0" distR="0" wp14:anchorId="35E9F677" wp14:editId="703B2525">
            <wp:extent cx="5417389" cy="4143061"/>
            <wp:effectExtent l="0" t="0" r="0" b="0"/>
            <wp:docPr id="15" name="Grafik 14">
              <a:extLst xmlns:a="http://schemas.openxmlformats.org/drawingml/2006/main">
                <a:ext uri="{FF2B5EF4-FFF2-40B4-BE49-F238E27FC236}">
                  <a16:creationId xmlns:a16="http://schemas.microsoft.com/office/drawing/2014/main" id="{47641898-BE7D-FF37-79DA-FE03FC553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a:extLst>
                        <a:ext uri="{FF2B5EF4-FFF2-40B4-BE49-F238E27FC236}">
                          <a16:creationId xmlns:a16="http://schemas.microsoft.com/office/drawing/2014/main" id="{47641898-BE7D-FF37-79DA-FE03FC5534DB}"/>
                        </a:ext>
                      </a:extLst>
                    </pic:cNvPr>
                    <pic:cNvPicPr>
                      <a:picLocks noChangeAspect="1"/>
                    </pic:cNvPicPr>
                  </pic:nvPicPr>
                  <pic:blipFill>
                    <a:blip r:embed="rId167"/>
                    <a:stretch>
                      <a:fillRect/>
                    </a:stretch>
                  </pic:blipFill>
                  <pic:spPr>
                    <a:xfrm>
                      <a:off x="0" y="0"/>
                      <a:ext cx="5422693" cy="4147117"/>
                    </a:xfrm>
                    <a:prstGeom prst="rect">
                      <a:avLst/>
                    </a:prstGeom>
                  </pic:spPr>
                </pic:pic>
              </a:graphicData>
            </a:graphic>
          </wp:inline>
        </w:drawing>
      </w:r>
    </w:p>
    <w:p w14:paraId="032242FC" w14:textId="77777777" w:rsidR="00022A75" w:rsidRPr="0083384B" w:rsidRDefault="00022A75">
      <w:pPr>
        <w:jc w:val="left"/>
        <w:rPr>
          <w:lang w:eastAsia="de-DE"/>
        </w:rPr>
      </w:pPr>
    </w:p>
    <w:p w14:paraId="5AD00FC6" w14:textId="684BA887" w:rsidR="00AB4911" w:rsidRPr="0083384B" w:rsidRDefault="009519E7" w:rsidP="005702B9">
      <w:pPr>
        <w:jc w:val="left"/>
        <w:rPr>
          <w:rFonts w:asciiTheme="majorHAnsi" w:hAnsiTheme="majorHAnsi"/>
          <w:b/>
          <w:color w:val="0D0D0D" w:themeColor="text1" w:themeTint="F2"/>
          <w:lang w:eastAsia="de-DE"/>
        </w:rPr>
      </w:pPr>
      <w:r w:rsidRPr="0083384B">
        <w:rPr>
          <w:lang w:eastAsia="de-DE"/>
        </w:rPr>
        <w:br w:type="page"/>
      </w:r>
    </w:p>
    <w:p w14:paraId="4B992795" w14:textId="159A01ED" w:rsidR="005D5E49" w:rsidRPr="0083384B" w:rsidRDefault="00047588" w:rsidP="00047588">
      <w:pPr>
        <w:pStyle w:val="SI1"/>
        <w:rPr>
          <w:lang w:val="en-GB"/>
        </w:rPr>
      </w:pPr>
      <w:bookmarkStart w:id="52" w:name="_Toc227226075"/>
      <w:r w:rsidRPr="0083384B">
        <w:rPr>
          <w:lang w:val="en-GB"/>
        </w:rPr>
        <w:lastRenderedPageBreak/>
        <w:t>References</w:t>
      </w:r>
      <w:bookmarkEnd w:id="52"/>
    </w:p>
    <w:sdt>
      <w:sdtPr>
        <w:tag w:val="CitaviBibliography"/>
        <w:id w:val="1145241173"/>
        <w:placeholder>
          <w:docPart w:val="DefaultPlaceholder_-1854013440"/>
        </w:placeholder>
      </w:sdtPr>
      <w:sdtEndPr/>
      <w:sdtContent>
        <w:p w14:paraId="47A900AF" w14:textId="77777777" w:rsidR="009126B4" w:rsidRPr="0083384B" w:rsidRDefault="00047588" w:rsidP="00883C1E">
          <w:pPr>
            <w:pStyle w:val="CitaviBibliographyEntry"/>
            <w:numPr>
              <w:ilvl w:val="0"/>
              <w:numId w:val="0"/>
            </w:numPr>
          </w:pPr>
          <w:r w:rsidRPr="0083384B">
            <w:fldChar w:fldCharType="begin"/>
          </w:r>
          <w:r w:rsidRPr="0083384B">
            <w:instrText>ADDIN CitaviBibliography</w:instrText>
          </w:r>
          <w:r w:rsidRPr="0083384B">
            <w:fldChar w:fldCharType="separate"/>
          </w:r>
          <w:r w:rsidR="009126B4" w:rsidRPr="0083384B">
            <w:t>1.</w:t>
          </w:r>
          <w:r w:rsidR="009126B4" w:rsidRPr="0083384B">
            <w:tab/>
          </w:r>
          <w:bookmarkStart w:id="53" w:name="_CTVL00158dbcf31b0ed4a2aac2943be28c9b56f"/>
          <w:r w:rsidR="009126B4" w:rsidRPr="0083384B">
            <w:t>Carmody, W. R. Easily prepared wide range buffer series.</w:t>
          </w:r>
          <w:bookmarkEnd w:id="53"/>
          <w:r w:rsidR="009126B4" w:rsidRPr="0083384B">
            <w:t xml:space="preserve"> </w:t>
          </w:r>
          <w:r w:rsidR="009126B4" w:rsidRPr="0083384B">
            <w:rPr>
              <w:i/>
            </w:rPr>
            <w:t xml:space="preserve">J. Chem. Educ. </w:t>
          </w:r>
          <w:r w:rsidR="009126B4" w:rsidRPr="0083384B">
            <w:rPr>
              <w:b/>
            </w:rPr>
            <w:t xml:space="preserve">38, </w:t>
          </w:r>
          <w:r w:rsidR="009126B4" w:rsidRPr="0083384B">
            <w:t>559; 10.1021/ed038p559 (1961).</w:t>
          </w:r>
        </w:p>
        <w:p w14:paraId="017CC312" w14:textId="77777777" w:rsidR="009126B4" w:rsidRPr="00087DB0" w:rsidRDefault="009126B4" w:rsidP="00883C1E">
          <w:pPr>
            <w:pStyle w:val="CitaviBibliographyEntry"/>
            <w:numPr>
              <w:ilvl w:val="0"/>
              <w:numId w:val="0"/>
            </w:numPr>
            <w:rPr>
              <w:lang w:val="sv-SE"/>
            </w:rPr>
          </w:pPr>
          <w:r w:rsidRPr="0083384B">
            <w:t>2.</w:t>
          </w:r>
          <w:r w:rsidRPr="0083384B">
            <w:tab/>
          </w:r>
          <w:bookmarkStart w:id="54" w:name="_CTVL001cb040d2a65a5428ab4d1af74135d25dc"/>
          <w:r w:rsidRPr="0083384B">
            <w:t>Cochran, M</w:t>
          </w:r>
          <w:bookmarkEnd w:id="54"/>
          <w:r w:rsidRPr="0083384B">
            <w:t>.</w:t>
          </w:r>
          <w:r w:rsidRPr="0083384B">
            <w:rPr>
              <w:i/>
            </w:rPr>
            <w:t xml:space="preserve"> et al. </w:t>
          </w:r>
          <w:r w:rsidRPr="0083384B">
            <w:t xml:space="preserve">Structure-Activity Relationship of Antibody-Oligonucleotide Conjugates: Evaluating Bioconjugation Strategies for Antibody-siRNA Conjugates for Drug Development. </w:t>
          </w:r>
          <w:r w:rsidRPr="00087DB0">
            <w:rPr>
              <w:i/>
              <w:lang w:val="sv-SE"/>
            </w:rPr>
            <w:t xml:space="preserve">J. Med. Chem. </w:t>
          </w:r>
          <w:r w:rsidRPr="00087DB0">
            <w:rPr>
              <w:b/>
              <w:lang w:val="sv-SE"/>
            </w:rPr>
            <w:t xml:space="preserve">67, </w:t>
          </w:r>
          <w:r w:rsidRPr="00087DB0">
            <w:rPr>
              <w:lang w:val="sv-SE"/>
            </w:rPr>
            <w:t>14852–14867; 10.1021/acs.jmedchem.4c00802 (2024).</w:t>
          </w:r>
        </w:p>
        <w:p w14:paraId="34D59555" w14:textId="77777777" w:rsidR="009126B4" w:rsidRPr="0083384B" w:rsidRDefault="009126B4" w:rsidP="00883C1E">
          <w:pPr>
            <w:pStyle w:val="CitaviBibliographyEntry"/>
            <w:numPr>
              <w:ilvl w:val="0"/>
              <w:numId w:val="0"/>
            </w:numPr>
          </w:pPr>
          <w:r w:rsidRPr="00087DB0">
            <w:rPr>
              <w:lang w:val="sv-SE"/>
            </w:rPr>
            <w:t>3.</w:t>
          </w:r>
          <w:r w:rsidRPr="00087DB0">
            <w:rPr>
              <w:lang w:val="sv-SE"/>
            </w:rPr>
            <w:tab/>
          </w:r>
          <w:bookmarkStart w:id="55" w:name="_CTVL0019debe18ee2be469f83097737dea93ee3"/>
          <w:r w:rsidRPr="00087DB0">
            <w:rPr>
              <w:lang w:val="sv-SE"/>
            </w:rPr>
            <w:t>Desmet, J</w:t>
          </w:r>
          <w:bookmarkEnd w:id="55"/>
          <w:r w:rsidRPr="00087DB0">
            <w:rPr>
              <w:lang w:val="sv-SE"/>
            </w:rPr>
            <w:t>.</w:t>
          </w:r>
          <w:r w:rsidRPr="00087DB0">
            <w:rPr>
              <w:i/>
              <w:lang w:val="sv-SE"/>
            </w:rPr>
            <w:t xml:space="preserve"> et al. </w:t>
          </w:r>
          <w:r w:rsidRPr="0083384B">
            <w:t xml:space="preserve">Structural basis of IL-23 antagonism by an Alphabody protein scaffold. </w:t>
          </w:r>
          <w:r w:rsidRPr="0083384B">
            <w:rPr>
              <w:i/>
            </w:rPr>
            <w:t xml:space="preserve">Nat. Commun. </w:t>
          </w:r>
          <w:r w:rsidRPr="0083384B">
            <w:rPr>
              <w:b/>
            </w:rPr>
            <w:t xml:space="preserve">5, </w:t>
          </w:r>
          <w:r w:rsidRPr="0083384B">
            <w:t>5237; 10.1038/ncomms6237 (2014).</w:t>
          </w:r>
        </w:p>
        <w:p w14:paraId="4A4AAC60" w14:textId="77777777" w:rsidR="009126B4" w:rsidRPr="0083384B" w:rsidRDefault="009126B4" w:rsidP="00883C1E">
          <w:pPr>
            <w:pStyle w:val="CitaviBibliographyEntry"/>
            <w:numPr>
              <w:ilvl w:val="0"/>
              <w:numId w:val="0"/>
            </w:numPr>
          </w:pPr>
          <w:r w:rsidRPr="0083384B">
            <w:t>4.</w:t>
          </w:r>
          <w:r w:rsidRPr="0083384B">
            <w:tab/>
          </w:r>
          <w:bookmarkStart w:id="56" w:name="_CTVL00184d202599bfe4ca793b9f7a5b2437b85"/>
          <w:r w:rsidRPr="0083384B">
            <w:t>Johnson, P. W. &amp; Glennie, M. J. Rituximab: mechanisms and applications.</w:t>
          </w:r>
          <w:bookmarkEnd w:id="56"/>
          <w:r w:rsidRPr="0083384B">
            <w:t xml:space="preserve"> </w:t>
          </w:r>
          <w:r w:rsidRPr="0083384B">
            <w:rPr>
              <w:i/>
            </w:rPr>
            <w:t xml:space="preserve">British journal of cancer </w:t>
          </w:r>
          <w:r w:rsidRPr="0083384B">
            <w:rPr>
              <w:b/>
            </w:rPr>
            <w:t xml:space="preserve">85, </w:t>
          </w:r>
          <w:r w:rsidRPr="0083384B">
            <w:t>1619–1623; 10.1054/bjoc.2001.2127 (2001).</w:t>
          </w:r>
        </w:p>
        <w:p w14:paraId="430143D4" w14:textId="77777777" w:rsidR="009126B4" w:rsidRPr="0083384B" w:rsidRDefault="009126B4" w:rsidP="00883C1E">
          <w:pPr>
            <w:pStyle w:val="CitaviBibliographyEntry"/>
            <w:numPr>
              <w:ilvl w:val="0"/>
              <w:numId w:val="0"/>
            </w:numPr>
          </w:pPr>
          <w:r w:rsidRPr="0083384B">
            <w:t>5.</w:t>
          </w:r>
          <w:r w:rsidRPr="0083384B">
            <w:tab/>
          </w:r>
          <w:bookmarkStart w:id="57" w:name="_CTVL0012a31870367e04f14bc5c0537a3fae33b"/>
          <w:r w:rsidRPr="0083384B">
            <w:t>Eltahir, M</w:t>
          </w:r>
          <w:bookmarkEnd w:id="57"/>
          <w:r w:rsidRPr="0083384B">
            <w:t>.</w:t>
          </w:r>
          <w:r w:rsidRPr="0083384B">
            <w:rPr>
              <w:i/>
            </w:rPr>
            <w:t xml:space="preserve"> et al. </w:t>
          </w:r>
          <w:r w:rsidRPr="0083384B">
            <w:t>An Adaptable Antibody</w:t>
          </w:r>
          <w:r w:rsidRPr="0083384B">
            <w:rPr>
              <w:rFonts w:ascii="Cambria Math" w:hAnsi="Cambria Math" w:cs="Cambria Math"/>
            </w:rPr>
            <w:t>‐</w:t>
          </w:r>
          <w:r w:rsidRPr="0083384B">
            <w:t xml:space="preserve">Based Platform for Flexible Synthetic Peptide Delivery Built on Agonistic CD40 Antibodies. </w:t>
          </w:r>
          <w:r w:rsidRPr="0083384B">
            <w:rPr>
              <w:i/>
            </w:rPr>
            <w:t xml:space="preserve">Advanced Therapeutics </w:t>
          </w:r>
          <w:r w:rsidRPr="0083384B">
            <w:rPr>
              <w:b/>
            </w:rPr>
            <w:t>5</w:t>
          </w:r>
          <w:r w:rsidRPr="0083384B">
            <w:t>; 10.1002/adtp.202200008 (2022).</w:t>
          </w:r>
        </w:p>
        <w:p w14:paraId="3F1B0C2D" w14:textId="77777777" w:rsidR="009126B4" w:rsidRPr="0083384B" w:rsidRDefault="009126B4" w:rsidP="00883C1E">
          <w:pPr>
            <w:pStyle w:val="CitaviBibliographyEntry"/>
            <w:numPr>
              <w:ilvl w:val="0"/>
              <w:numId w:val="0"/>
            </w:numPr>
          </w:pPr>
          <w:r w:rsidRPr="0083384B">
            <w:t>6.</w:t>
          </w:r>
          <w:r w:rsidRPr="0083384B">
            <w:tab/>
          </w:r>
          <w:bookmarkStart w:id="58" w:name="_CTVL001d8342e407e38442d99c3bb490a6a67ef"/>
          <w:r w:rsidRPr="0083384B">
            <w:t>Law, J. A., Callen, D. P., Paola, E. L., Gomes, G. &amp; Frederich, J. H. A Stereoselective Photoinduced Cycloisomerization Inspired by Ophiobolin A.</w:t>
          </w:r>
          <w:bookmarkEnd w:id="58"/>
          <w:r w:rsidRPr="0083384B">
            <w:t xml:space="preserve"> </w:t>
          </w:r>
          <w:r w:rsidRPr="0083384B">
            <w:rPr>
              <w:i/>
            </w:rPr>
            <w:t xml:space="preserve">Org. Lett. </w:t>
          </w:r>
          <w:r w:rsidRPr="0083384B">
            <w:rPr>
              <w:b/>
            </w:rPr>
            <w:t xml:space="preserve">24, </w:t>
          </w:r>
          <w:r w:rsidRPr="0083384B">
            <w:t>6499–6504; 10.1021/acs.orglett.2c02272 (2022).</w:t>
          </w:r>
        </w:p>
        <w:p w14:paraId="5CEB37E6" w14:textId="77777777" w:rsidR="009126B4" w:rsidRPr="0083384B" w:rsidRDefault="009126B4" w:rsidP="00883C1E">
          <w:pPr>
            <w:pStyle w:val="CitaviBibliographyEntry"/>
            <w:numPr>
              <w:ilvl w:val="0"/>
              <w:numId w:val="0"/>
            </w:numPr>
          </w:pPr>
          <w:r w:rsidRPr="0083384B">
            <w:t>7.</w:t>
          </w:r>
          <w:r w:rsidRPr="0083384B">
            <w:tab/>
          </w:r>
          <w:bookmarkStart w:id="59" w:name="_CTVL001006ccc38cfce456facf42358b8c328fb"/>
          <w:r w:rsidRPr="0083384B">
            <w:t>Geyter, E. d</w:t>
          </w:r>
          <w:bookmarkEnd w:id="59"/>
          <w:r w:rsidRPr="0083384B">
            <w:t>e</w:t>
          </w:r>
          <w:r w:rsidRPr="0083384B">
            <w:rPr>
              <w:i/>
            </w:rPr>
            <w:t xml:space="preserve"> et al. </w:t>
          </w:r>
          <w:r w:rsidRPr="0083384B">
            <w:t xml:space="preserve">5-Hydroxy-pyrrolone based building blocks as maleimide alternatives for protein bioconjugation and single-site multi-functionalization. </w:t>
          </w:r>
          <w:r w:rsidRPr="0083384B">
            <w:rPr>
              <w:i/>
            </w:rPr>
            <w:t xml:space="preserve">Chem. Sci. </w:t>
          </w:r>
          <w:r w:rsidRPr="0083384B">
            <w:rPr>
              <w:b/>
            </w:rPr>
            <w:t xml:space="preserve">12, </w:t>
          </w:r>
          <w:r w:rsidRPr="0083384B">
            <w:t>5246–5252; 10.1039/d0sc05881e (2021).</w:t>
          </w:r>
        </w:p>
        <w:p w14:paraId="7D3B3DB9" w14:textId="77777777" w:rsidR="009126B4" w:rsidRPr="0083384B" w:rsidRDefault="009126B4" w:rsidP="00883C1E">
          <w:pPr>
            <w:pStyle w:val="CitaviBibliographyEntry"/>
            <w:numPr>
              <w:ilvl w:val="0"/>
              <w:numId w:val="0"/>
            </w:numPr>
          </w:pPr>
          <w:r w:rsidRPr="0083384B">
            <w:t>8.</w:t>
          </w:r>
          <w:r w:rsidRPr="0083384B">
            <w:tab/>
          </w:r>
          <w:bookmarkStart w:id="60" w:name="_CTVL001ba96820ee99e4f4d9ed256805792a55b"/>
          <w:r w:rsidRPr="0083384B">
            <w:t>Surnar, B</w:t>
          </w:r>
          <w:bookmarkEnd w:id="60"/>
          <w:r w:rsidRPr="0083384B">
            <w:t>.</w:t>
          </w:r>
          <w:r w:rsidRPr="0083384B">
            <w:rPr>
              <w:i/>
            </w:rPr>
            <w:t xml:space="preserve"> et al. </w:t>
          </w:r>
          <w:r w:rsidRPr="0083384B">
            <w:t xml:space="preserve">Orally Administrable Therapeutic Synthetic Nanoparticle for Zika Virus. </w:t>
          </w:r>
          <w:r w:rsidRPr="0083384B">
            <w:rPr>
              <w:i/>
            </w:rPr>
            <w:t xml:space="preserve">ACS nano </w:t>
          </w:r>
          <w:r w:rsidRPr="0083384B">
            <w:rPr>
              <w:b/>
            </w:rPr>
            <w:t xml:space="preserve">13, </w:t>
          </w:r>
          <w:r w:rsidRPr="0083384B">
            <w:t>11034–11048; 10.1021/acsnano.9b02807 (2019).</w:t>
          </w:r>
        </w:p>
        <w:p w14:paraId="271BA19E" w14:textId="77777777" w:rsidR="009126B4" w:rsidRPr="0083384B" w:rsidRDefault="009126B4" w:rsidP="00883C1E">
          <w:pPr>
            <w:pStyle w:val="CitaviBibliographyEntry"/>
            <w:numPr>
              <w:ilvl w:val="0"/>
              <w:numId w:val="0"/>
            </w:numPr>
          </w:pPr>
          <w:r w:rsidRPr="0083384B">
            <w:t>9.</w:t>
          </w:r>
          <w:r w:rsidRPr="0083384B">
            <w:tab/>
          </w:r>
          <w:bookmarkStart w:id="61" w:name="_CTVL001841c9587e41d4254bdfea96d12d9209a"/>
          <w:r w:rsidRPr="0083384B">
            <w:t>Berchel, M</w:t>
          </w:r>
          <w:bookmarkEnd w:id="61"/>
          <w:r w:rsidRPr="0083384B">
            <w:t>.</w:t>
          </w:r>
          <w:r w:rsidRPr="0083384B">
            <w:rPr>
              <w:i/>
            </w:rPr>
            <w:t xml:space="preserve"> et al. </w:t>
          </w:r>
          <w:r w:rsidRPr="0083384B">
            <w:t xml:space="preserve">Modular Construction of Fluorescent Lipophosphoramidates by Click Chemistry. </w:t>
          </w:r>
          <w:r w:rsidRPr="0083384B">
            <w:rPr>
              <w:i/>
            </w:rPr>
            <w:t xml:space="preserve">European J Organic Chem </w:t>
          </w:r>
          <w:r w:rsidRPr="0083384B">
            <w:rPr>
              <w:b/>
            </w:rPr>
            <w:t xml:space="preserve">2011, </w:t>
          </w:r>
          <w:r w:rsidRPr="0083384B">
            <w:t>6294–6303; 10.1002/ejoc.201100900 (2011).</w:t>
          </w:r>
        </w:p>
        <w:p w14:paraId="67877C4E" w14:textId="77777777" w:rsidR="009126B4" w:rsidRPr="0083384B" w:rsidRDefault="009126B4" w:rsidP="00883C1E">
          <w:pPr>
            <w:pStyle w:val="CitaviBibliographyEntry"/>
            <w:numPr>
              <w:ilvl w:val="0"/>
              <w:numId w:val="0"/>
            </w:numPr>
          </w:pPr>
          <w:r w:rsidRPr="0083384B">
            <w:t>10.</w:t>
          </w:r>
          <w:r w:rsidRPr="0083384B">
            <w:tab/>
          </w:r>
          <w:bookmarkStart w:id="62" w:name="_CTVL001035632999ea143afb818bb829b76785d"/>
          <w:r w:rsidRPr="0083384B">
            <w:t>Li, K</w:t>
          </w:r>
          <w:bookmarkEnd w:id="62"/>
          <w:r w:rsidRPr="0083384B">
            <w:t>.</w:t>
          </w:r>
          <w:r w:rsidRPr="0083384B">
            <w:rPr>
              <w:i/>
            </w:rPr>
            <w:t xml:space="preserve"> et al. </w:t>
          </w:r>
          <w:r w:rsidRPr="0083384B">
            <w:t xml:space="preserve">Environmentally sensitive fluorescent probes with improved properties for detecting and imaging PDEδ in live cells and tumor slices. </w:t>
          </w:r>
          <w:r w:rsidRPr="0083384B">
            <w:rPr>
              <w:i/>
            </w:rPr>
            <w:t xml:space="preserve">Chinese Chemical Letters </w:t>
          </w:r>
          <w:r w:rsidRPr="0083384B">
            <w:rPr>
              <w:b/>
            </w:rPr>
            <w:t xml:space="preserve">34, </w:t>
          </w:r>
          <w:r w:rsidRPr="0083384B">
            <w:t>108231; 10.1016/j.cclet.2023.108231 (2023).</w:t>
          </w:r>
        </w:p>
        <w:p w14:paraId="32E4D482" w14:textId="77777777" w:rsidR="009126B4" w:rsidRPr="0083384B" w:rsidRDefault="009126B4" w:rsidP="00883C1E">
          <w:pPr>
            <w:pStyle w:val="CitaviBibliographyEntry"/>
            <w:numPr>
              <w:ilvl w:val="0"/>
              <w:numId w:val="0"/>
            </w:numPr>
          </w:pPr>
          <w:r w:rsidRPr="0083384B">
            <w:t>11.</w:t>
          </w:r>
          <w:r w:rsidRPr="0083384B">
            <w:tab/>
          </w:r>
          <w:bookmarkStart w:id="63" w:name="_CTVL001edd2f04096004d27b48549006cd24f0b"/>
          <w:r w:rsidRPr="0083384B">
            <w:t>Homer, A. &amp; Seitz, O. New Thiazole Orange Derivatives for Improved Fluorescence Signaling of DNA FIT Probes.</w:t>
          </w:r>
          <w:bookmarkEnd w:id="63"/>
          <w:r w:rsidRPr="0083384B">
            <w:t xml:space="preserve"> </w:t>
          </w:r>
          <w:r w:rsidRPr="0083384B">
            <w:rPr>
              <w:i/>
            </w:rPr>
            <w:t xml:space="preserve">Synthesis </w:t>
          </w:r>
          <w:r w:rsidRPr="0083384B">
            <w:rPr>
              <w:b/>
            </w:rPr>
            <w:t xml:space="preserve">55, </w:t>
          </w:r>
          <w:r w:rsidRPr="0083384B">
            <w:t>3251–3262; 10.1055/a-2111-2333 (2023).</w:t>
          </w:r>
        </w:p>
        <w:p w14:paraId="547E698C" w14:textId="36B8801C" w:rsidR="00047588" w:rsidRPr="0083384B" w:rsidRDefault="009126B4" w:rsidP="00883C1E">
          <w:pPr>
            <w:pStyle w:val="CitaviBibliographyEntry"/>
            <w:numPr>
              <w:ilvl w:val="0"/>
              <w:numId w:val="0"/>
            </w:numPr>
          </w:pPr>
          <w:r w:rsidRPr="0083384B">
            <w:t>12.</w:t>
          </w:r>
          <w:r w:rsidRPr="0083384B">
            <w:tab/>
          </w:r>
          <w:bookmarkStart w:id="64" w:name="_CTVL0010345d5cb81224cb7bf7dbc30d064e4d1"/>
          <w:r w:rsidRPr="0083384B">
            <w:t>Ewout De Geyter. Enlarging the Toolbox for Cysteine Selective Protein Modification. PhD Thesis</w:t>
          </w:r>
          <w:bookmarkEnd w:id="64"/>
          <w:r w:rsidRPr="0083384B">
            <w:t xml:space="preserve"> </w:t>
          </w:r>
          <w:r w:rsidRPr="0083384B">
            <w:rPr>
              <w:b/>
            </w:rPr>
            <w:t>2022</w:t>
          </w:r>
          <w:r w:rsidRPr="0083384B">
            <w:t>.</w:t>
          </w:r>
          <w:r w:rsidR="00047588" w:rsidRPr="0083384B">
            <w:fldChar w:fldCharType="end"/>
          </w:r>
        </w:p>
      </w:sdtContent>
    </w:sdt>
    <w:p w14:paraId="1A4E3140" w14:textId="77777777" w:rsidR="00047588" w:rsidRPr="003B4A42" w:rsidRDefault="00047588" w:rsidP="00883C1E"/>
    <w:sectPr w:rsidR="00047588" w:rsidRPr="003B4A42">
      <w:headerReference w:type="even" r:id="rId168"/>
      <w:headerReference w:type="default" r:id="rId169"/>
      <w:footerReference w:type="even" r:id="rId170"/>
      <w:footerReference w:type="default" r:id="rId171"/>
      <w:headerReference w:type="first" r:id="rId172"/>
      <w:footerReference w:type="first" r:id="rId17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DA654B" w14:textId="77777777" w:rsidR="00A40C54" w:rsidRPr="0083384B" w:rsidRDefault="00A40C54" w:rsidP="00192B71">
      <w:pPr>
        <w:spacing w:after="0" w:line="240" w:lineRule="auto"/>
      </w:pPr>
      <w:r w:rsidRPr="0083384B">
        <w:separator/>
      </w:r>
    </w:p>
  </w:endnote>
  <w:endnote w:type="continuationSeparator" w:id="0">
    <w:p w14:paraId="0B8D24F7" w14:textId="77777777" w:rsidR="00A40C54" w:rsidRPr="0083384B" w:rsidRDefault="00A40C54" w:rsidP="00192B71">
      <w:pPr>
        <w:spacing w:after="0" w:line="240" w:lineRule="auto"/>
      </w:pPr>
      <w:r w:rsidRPr="0083384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Gent Panno Text SemiBold">
    <w:altName w:val="Calibri"/>
    <w:charset w:val="00"/>
    <w:family w:val="auto"/>
    <w:pitch w:val="variable"/>
    <w:sig w:usb0="A00002EF" w:usb1="4000206B" w:usb2="00000000" w:usb3="00000000" w:csb0="0000019F" w:csb1="00000000"/>
  </w:font>
  <w:font w:name="UGent Panno Text">
    <w:altName w:val="Calibri"/>
    <w:charset w:val="00"/>
    <w:family w:val="auto"/>
    <w:pitch w:val="variable"/>
    <w:sig w:usb0="A00002EF" w:usb1="4000206B"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0D6A9D" w14:textId="77777777" w:rsidR="004B6511" w:rsidRPr="0083384B" w:rsidRDefault="004B651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4979596"/>
      <w:docPartObj>
        <w:docPartGallery w:val="Page Numbers (Bottom of Page)"/>
        <w:docPartUnique/>
      </w:docPartObj>
    </w:sdtPr>
    <w:sdtEndPr/>
    <w:sdtContent>
      <w:p w14:paraId="1AEDFEF9" w14:textId="7C60BB53" w:rsidR="004B6511" w:rsidRPr="0083384B" w:rsidRDefault="004B6511">
        <w:pPr>
          <w:pStyle w:val="Voettekst"/>
          <w:jc w:val="right"/>
        </w:pPr>
        <w:r w:rsidRPr="0083384B">
          <w:fldChar w:fldCharType="begin"/>
        </w:r>
        <w:r w:rsidRPr="0083384B">
          <w:instrText>PAGE   \* MERGEFORMAT</w:instrText>
        </w:r>
        <w:r w:rsidRPr="0083384B">
          <w:fldChar w:fldCharType="separate"/>
        </w:r>
        <w:r w:rsidRPr="0083384B">
          <w:t>2</w:t>
        </w:r>
        <w:r w:rsidRPr="0083384B">
          <w:fldChar w:fldCharType="end"/>
        </w:r>
      </w:p>
    </w:sdtContent>
  </w:sdt>
  <w:p w14:paraId="5C463FCB" w14:textId="77777777" w:rsidR="004B6511" w:rsidRPr="0083384B" w:rsidRDefault="004B6511">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842E2E" w14:textId="77777777" w:rsidR="004B6511" w:rsidRPr="0083384B" w:rsidRDefault="004B651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FB8C8E" w14:textId="77777777" w:rsidR="00A40C54" w:rsidRPr="0083384B" w:rsidRDefault="00A40C54" w:rsidP="00192B71">
      <w:pPr>
        <w:spacing w:after="0" w:line="240" w:lineRule="auto"/>
      </w:pPr>
      <w:r w:rsidRPr="0083384B">
        <w:separator/>
      </w:r>
    </w:p>
  </w:footnote>
  <w:footnote w:type="continuationSeparator" w:id="0">
    <w:p w14:paraId="4C4EDB64" w14:textId="77777777" w:rsidR="00A40C54" w:rsidRPr="0083384B" w:rsidRDefault="00A40C54" w:rsidP="00192B71">
      <w:pPr>
        <w:spacing w:after="0" w:line="240" w:lineRule="auto"/>
      </w:pPr>
      <w:r w:rsidRPr="0083384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29FE2" w14:textId="77777777" w:rsidR="004B6511" w:rsidRPr="0083384B" w:rsidRDefault="004B6511">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52F00" w14:textId="20E2EA50" w:rsidR="004B6511" w:rsidRPr="0083384B" w:rsidRDefault="004B6511">
    <w:pPr>
      <w:pStyle w:val="Koptekst"/>
    </w:pPr>
    <w:r w:rsidRPr="0083384B">
      <w:t xml:space="preserve">Supplementary Information </w:t>
    </w:r>
    <w:r w:rsidRPr="0083384B">
      <w:tab/>
    </w:r>
    <w:r w:rsidRPr="0083384B">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921B9" w14:textId="77777777" w:rsidR="004B6511" w:rsidRPr="0083384B" w:rsidRDefault="004B651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81A249A"/>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95FC66A4"/>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0D92ED78"/>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2A460496"/>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1DA4A0BE"/>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43C0F1E"/>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82A0046"/>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4BE3EA2"/>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5C85CB4"/>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8A7E89F6"/>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13167463"/>
    <w:multiLevelType w:val="hybridMultilevel"/>
    <w:tmpl w:val="1020F1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AF0222A"/>
    <w:multiLevelType w:val="hybridMultilevel"/>
    <w:tmpl w:val="D7B4B8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93760FF"/>
    <w:multiLevelType w:val="hybridMultilevel"/>
    <w:tmpl w:val="A4B2B10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6202001"/>
    <w:multiLevelType w:val="hybridMultilevel"/>
    <w:tmpl w:val="1DCA2B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4C2131B"/>
    <w:multiLevelType w:val="hybridMultilevel"/>
    <w:tmpl w:val="538486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FE07BEF"/>
    <w:multiLevelType w:val="multilevel"/>
    <w:tmpl w:val="F2D2E99A"/>
    <w:lvl w:ilvl="0">
      <w:start w:val="1"/>
      <w:numFmt w:val="decimal"/>
      <w:pStyle w:val="Kop1"/>
      <w:lvlText w:val="%1.0"/>
      <w:lvlJc w:val="left"/>
      <w:pPr>
        <w:ind w:left="720" w:hanging="720"/>
      </w:pPr>
      <w:rPr>
        <w:rFonts w:hint="default"/>
      </w:rPr>
    </w:lvl>
    <w:lvl w:ilvl="1">
      <w:start w:val="1"/>
      <w:numFmt w:val="decimal"/>
      <w:pStyle w:val="Kop2"/>
      <w:lvlText w:val="%1.%2"/>
      <w:lvlJc w:val="left"/>
      <w:pPr>
        <w:ind w:left="720" w:hanging="720"/>
      </w:pPr>
      <w:rPr>
        <w:rFonts w:hint="default"/>
        <w:i w:val="0"/>
        <w:iCs w:val="0"/>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6" w15:restartNumberingAfterBreak="0">
    <w:nsid w:val="5054628E"/>
    <w:multiLevelType w:val="hybridMultilevel"/>
    <w:tmpl w:val="2AA8DC40"/>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5808288">
      <w:start w:val="1"/>
      <w:numFmt w:val="lowerRoman"/>
      <w:pStyle w:val="CitaviBibliographyEntry"/>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CB26EDC"/>
    <w:multiLevelType w:val="multilevel"/>
    <w:tmpl w:val="8BA24886"/>
    <w:lvl w:ilvl="0">
      <w:start w:val="1"/>
      <w:numFmt w:val="decimal"/>
      <w:pStyle w:val="JMH1berschrift1"/>
      <w:suff w:val="space"/>
      <w:lvlText w:val="Chapter %1 |"/>
      <w:lvlJc w:val="left"/>
      <w:pPr>
        <w:ind w:left="851" w:hanging="851"/>
      </w:pPr>
      <w:rPr>
        <w:rFonts w:hint="default"/>
      </w:rPr>
    </w:lvl>
    <w:lvl w:ilvl="1">
      <w:start w:val="1"/>
      <w:numFmt w:val="decimal"/>
      <w:pStyle w:val="JMH2berschrift2"/>
      <w:suff w:val="space"/>
      <w:lvlText w:val="%1.%2"/>
      <w:lvlJc w:val="left"/>
      <w:pPr>
        <w:ind w:left="851" w:hanging="851"/>
      </w:pPr>
      <w:rPr>
        <w:rFonts w:ascii="UGent Panno Text SemiBold" w:hAnsi="UGent Panno Text SemiBold" w:hint="default"/>
        <w:b w:val="0"/>
        <w:i w:val="0"/>
        <w:color w:val="0F4761"/>
        <w:sz w:val="28"/>
        <w:u w:val="none"/>
      </w:rPr>
    </w:lvl>
    <w:lvl w:ilvl="2">
      <w:start w:val="1"/>
      <w:numFmt w:val="decimal"/>
      <w:pStyle w:val="JMH3berschrift3"/>
      <w:suff w:val="space"/>
      <w:lvlText w:val="%1.%2.%3"/>
      <w:lvlJc w:val="left"/>
      <w:pPr>
        <w:ind w:left="851" w:hanging="851"/>
      </w:pPr>
      <w:rPr>
        <w:rFonts w:ascii="UGent Panno Text SemiBold" w:hAnsi="UGent Panno Text SemiBold" w:hint="default"/>
        <w:b w:val="0"/>
        <w:i w:val="0"/>
        <w:color w:val="0F4761"/>
        <w:sz w:val="24"/>
        <w:u w:val="none"/>
      </w:rPr>
    </w:lvl>
    <w:lvl w:ilvl="3">
      <w:start w:val="1"/>
      <w:numFmt w:val="none"/>
      <w:pStyle w:val="JMH4berschrift4"/>
      <w:lvlText w:val=""/>
      <w:lvlJc w:val="left"/>
      <w:pPr>
        <w:ind w:left="851" w:hanging="851"/>
      </w:pPr>
      <w:rPr>
        <w:rFonts w:ascii="UGent Panno Text" w:hAnsi="UGent Panno Text" w:hint="default"/>
        <w:b/>
        <w:i w:val="0"/>
        <w:sz w:val="24"/>
      </w:rPr>
    </w:lvl>
    <w:lvl w:ilvl="4">
      <w:start w:val="1"/>
      <w:numFmt w:val="decimal"/>
      <w:lvlRestart w:val="0"/>
      <w:pStyle w:val="SI1"/>
      <w:lvlText w:val=" SI %5"/>
      <w:lvlJc w:val="left"/>
      <w:pPr>
        <w:ind w:left="851" w:hanging="851"/>
      </w:pPr>
      <w:rPr>
        <w:rFonts w:ascii="UGent Panno Text SemiBold" w:hAnsi="UGent Panno Text SemiBold" w:hint="default"/>
        <w:color w:val="auto"/>
      </w:rPr>
    </w:lvl>
    <w:lvl w:ilvl="5">
      <w:start w:val="1"/>
      <w:numFmt w:val="decimal"/>
      <w:pStyle w:val="SI2"/>
      <w:lvlText w:val=" SI %5.%6"/>
      <w:lvlJc w:val="left"/>
      <w:pPr>
        <w:ind w:left="851" w:hanging="851"/>
      </w:pPr>
      <w:rPr>
        <w:rFonts w:ascii="UGent Panno Text SemiBold" w:hAnsi="UGent Panno Text SemiBold" w:hint="default"/>
      </w:rPr>
    </w:lvl>
    <w:lvl w:ilvl="6">
      <w:start w:val="1"/>
      <w:numFmt w:val="decimal"/>
      <w:pStyle w:val="SI3"/>
      <w:lvlText w:val=" SI %5.%6.%7"/>
      <w:lvlJc w:val="left"/>
      <w:pPr>
        <w:ind w:left="851" w:hanging="851"/>
      </w:pPr>
      <w:rPr>
        <w:rFonts w:ascii="UGent Panno Text SemiBold" w:hAnsi="UGent Panno Text SemiBold" w:hint="default"/>
      </w:rPr>
    </w:lvl>
    <w:lvl w:ilvl="7">
      <w:start w:val="1"/>
      <w:numFmt w:val="none"/>
      <w:pStyle w:val="SI4"/>
      <w:lvlText w:val=""/>
      <w:lvlJc w:val="left"/>
      <w:pPr>
        <w:ind w:left="567" w:hanging="567"/>
      </w:pPr>
      <w:rPr>
        <w:rFonts w:hint="default"/>
      </w:rPr>
    </w:lvl>
    <w:lvl w:ilvl="8">
      <w:start w:val="1"/>
      <w:numFmt w:val="none"/>
      <w:lvlText w:val=""/>
      <w:lvlJc w:val="right"/>
      <w:pPr>
        <w:ind w:left="1134" w:hanging="1134"/>
      </w:pPr>
      <w:rPr>
        <w:rFonts w:hint="default"/>
      </w:rPr>
    </w:lvl>
  </w:abstractNum>
  <w:abstractNum w:abstractNumId="18" w15:restartNumberingAfterBreak="0">
    <w:nsid w:val="5F94095B"/>
    <w:multiLevelType w:val="hybridMultilevel"/>
    <w:tmpl w:val="5A46C2A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6"/>
  </w:num>
  <w:num w:numId="2">
    <w:abstractNumId w:val="12"/>
  </w:num>
  <w:num w:numId="3">
    <w:abstractNumId w:val="15"/>
  </w:num>
  <w:num w:numId="4">
    <w:abstractNumId w:val="18"/>
  </w:num>
  <w:num w:numId="5">
    <w:abstractNumId w:val="15"/>
  </w:num>
  <w:num w:numId="6">
    <w:abstractNumId w:val="15"/>
  </w:num>
  <w:num w:numId="7">
    <w:abstractNumId w:val="15"/>
  </w:num>
  <w:num w:numId="8">
    <w:abstractNumId w:val="15"/>
  </w:num>
  <w:num w:numId="9">
    <w:abstractNumId w:val="17"/>
  </w:num>
  <w:num w:numId="10">
    <w:abstractNumId w:val="15"/>
  </w:num>
  <w:num w:numId="11">
    <w:abstractNumId w:val="15"/>
  </w:num>
  <w:num w:numId="12">
    <w:abstractNumId w:val="17"/>
  </w:num>
  <w:num w:numId="13">
    <w:abstractNumId w:val="17"/>
  </w:num>
  <w:num w:numId="14">
    <w:abstractNumId w:val="17"/>
  </w:num>
  <w:num w:numId="15">
    <w:abstractNumId w:val="17"/>
  </w:num>
  <w:num w:numId="16">
    <w:abstractNumId w:val="13"/>
  </w:num>
  <w:num w:numId="17">
    <w:abstractNumId w:val="10"/>
  </w:num>
  <w:num w:numId="18">
    <w:abstractNumId w:val="11"/>
  </w:num>
  <w:num w:numId="19">
    <w:abstractNumId w:val="14"/>
  </w:num>
  <w:num w:numId="20">
    <w:abstractNumId w:val="0"/>
  </w:num>
  <w:num w:numId="21">
    <w:abstractNumId w:val="1"/>
  </w:num>
  <w:num w:numId="22">
    <w:abstractNumId w:val="2"/>
  </w:num>
  <w:num w:numId="23">
    <w:abstractNumId w:val="3"/>
  </w:num>
  <w:num w:numId="24">
    <w:abstractNumId w:val="4"/>
  </w:num>
  <w:num w:numId="25">
    <w:abstractNumId w:val="5"/>
  </w:num>
  <w:num w:numId="26">
    <w:abstractNumId w:val="6"/>
  </w:num>
  <w:num w:numId="27">
    <w:abstractNumId w:val="7"/>
  </w:num>
  <w:num w:numId="28">
    <w:abstractNumId w:val="8"/>
  </w:num>
  <w:num w:numId="29">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nemieke Madder">
    <w15:presenceInfo w15:providerId="None" w15:userId="Annemieke Madd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67"/>
  <w:proofState w:spelling="clean"/>
  <w:revisionView w:markup="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C22"/>
    <w:rsid w:val="00001C79"/>
    <w:rsid w:val="00003500"/>
    <w:rsid w:val="00003DA2"/>
    <w:rsid w:val="00004359"/>
    <w:rsid w:val="00004C6B"/>
    <w:rsid w:val="000053F3"/>
    <w:rsid w:val="00006702"/>
    <w:rsid w:val="000069D3"/>
    <w:rsid w:val="000078FF"/>
    <w:rsid w:val="000124A6"/>
    <w:rsid w:val="00012DD6"/>
    <w:rsid w:val="00013F2C"/>
    <w:rsid w:val="000165E9"/>
    <w:rsid w:val="00016D26"/>
    <w:rsid w:val="0002019D"/>
    <w:rsid w:val="00020314"/>
    <w:rsid w:val="00021049"/>
    <w:rsid w:val="00022A75"/>
    <w:rsid w:val="00023CF4"/>
    <w:rsid w:val="00023E10"/>
    <w:rsid w:val="00024966"/>
    <w:rsid w:val="00024CF4"/>
    <w:rsid w:val="0002518B"/>
    <w:rsid w:val="00025CE0"/>
    <w:rsid w:val="00026FCF"/>
    <w:rsid w:val="00032524"/>
    <w:rsid w:val="00032D04"/>
    <w:rsid w:val="00035E08"/>
    <w:rsid w:val="00036F40"/>
    <w:rsid w:val="00036FDD"/>
    <w:rsid w:val="0003728C"/>
    <w:rsid w:val="00040093"/>
    <w:rsid w:val="00041358"/>
    <w:rsid w:val="000416E4"/>
    <w:rsid w:val="00041ED5"/>
    <w:rsid w:val="00042252"/>
    <w:rsid w:val="00042CEC"/>
    <w:rsid w:val="00043E7C"/>
    <w:rsid w:val="00044FE7"/>
    <w:rsid w:val="00045934"/>
    <w:rsid w:val="0004594A"/>
    <w:rsid w:val="00046840"/>
    <w:rsid w:val="00046FEC"/>
    <w:rsid w:val="0004731C"/>
    <w:rsid w:val="00047588"/>
    <w:rsid w:val="000479A3"/>
    <w:rsid w:val="00047C00"/>
    <w:rsid w:val="00052540"/>
    <w:rsid w:val="000528AC"/>
    <w:rsid w:val="00052D3A"/>
    <w:rsid w:val="00052E95"/>
    <w:rsid w:val="000550CC"/>
    <w:rsid w:val="00055228"/>
    <w:rsid w:val="00057002"/>
    <w:rsid w:val="000572D3"/>
    <w:rsid w:val="0005762D"/>
    <w:rsid w:val="00057D26"/>
    <w:rsid w:val="00057DF4"/>
    <w:rsid w:val="00060C0E"/>
    <w:rsid w:val="000619D8"/>
    <w:rsid w:val="00061A21"/>
    <w:rsid w:val="00061C45"/>
    <w:rsid w:val="00063C0A"/>
    <w:rsid w:val="00063CEA"/>
    <w:rsid w:val="00064075"/>
    <w:rsid w:val="0006632A"/>
    <w:rsid w:val="00066638"/>
    <w:rsid w:val="00067B4B"/>
    <w:rsid w:val="00071E85"/>
    <w:rsid w:val="0007227A"/>
    <w:rsid w:val="00072697"/>
    <w:rsid w:val="00072C91"/>
    <w:rsid w:val="00072C92"/>
    <w:rsid w:val="00073582"/>
    <w:rsid w:val="0007380A"/>
    <w:rsid w:val="0007491E"/>
    <w:rsid w:val="00076CD1"/>
    <w:rsid w:val="00077AC1"/>
    <w:rsid w:val="00080198"/>
    <w:rsid w:val="00080757"/>
    <w:rsid w:val="00080CDD"/>
    <w:rsid w:val="000822F2"/>
    <w:rsid w:val="00082314"/>
    <w:rsid w:val="00082460"/>
    <w:rsid w:val="00082A5D"/>
    <w:rsid w:val="00082D54"/>
    <w:rsid w:val="00083B30"/>
    <w:rsid w:val="000842D0"/>
    <w:rsid w:val="00084361"/>
    <w:rsid w:val="00084C3E"/>
    <w:rsid w:val="00084DA9"/>
    <w:rsid w:val="00085F3F"/>
    <w:rsid w:val="000862AE"/>
    <w:rsid w:val="00087DB0"/>
    <w:rsid w:val="00090AA6"/>
    <w:rsid w:val="0009138F"/>
    <w:rsid w:val="0009331C"/>
    <w:rsid w:val="00094D71"/>
    <w:rsid w:val="00094F07"/>
    <w:rsid w:val="000961BB"/>
    <w:rsid w:val="000964E7"/>
    <w:rsid w:val="000971F6"/>
    <w:rsid w:val="0009759E"/>
    <w:rsid w:val="000A0CCE"/>
    <w:rsid w:val="000A1F90"/>
    <w:rsid w:val="000A2228"/>
    <w:rsid w:val="000A2F34"/>
    <w:rsid w:val="000A31AB"/>
    <w:rsid w:val="000A3E51"/>
    <w:rsid w:val="000A491C"/>
    <w:rsid w:val="000A4F08"/>
    <w:rsid w:val="000A5CD5"/>
    <w:rsid w:val="000A6A6E"/>
    <w:rsid w:val="000A6B75"/>
    <w:rsid w:val="000B0C3F"/>
    <w:rsid w:val="000B0DD4"/>
    <w:rsid w:val="000B1071"/>
    <w:rsid w:val="000B284D"/>
    <w:rsid w:val="000B2F6D"/>
    <w:rsid w:val="000B3659"/>
    <w:rsid w:val="000B3726"/>
    <w:rsid w:val="000B4407"/>
    <w:rsid w:val="000B48EC"/>
    <w:rsid w:val="000B58DD"/>
    <w:rsid w:val="000B6004"/>
    <w:rsid w:val="000B773F"/>
    <w:rsid w:val="000C08E8"/>
    <w:rsid w:val="000C2187"/>
    <w:rsid w:val="000C29E3"/>
    <w:rsid w:val="000C34C4"/>
    <w:rsid w:val="000C3729"/>
    <w:rsid w:val="000C4364"/>
    <w:rsid w:val="000C588D"/>
    <w:rsid w:val="000C60D8"/>
    <w:rsid w:val="000C6201"/>
    <w:rsid w:val="000C6FA7"/>
    <w:rsid w:val="000C74EC"/>
    <w:rsid w:val="000D1131"/>
    <w:rsid w:val="000D2BF8"/>
    <w:rsid w:val="000D54C3"/>
    <w:rsid w:val="000D64C2"/>
    <w:rsid w:val="000D7FB3"/>
    <w:rsid w:val="000E0702"/>
    <w:rsid w:val="000E10A4"/>
    <w:rsid w:val="000E10D1"/>
    <w:rsid w:val="000E27E7"/>
    <w:rsid w:val="000E4755"/>
    <w:rsid w:val="000E57E3"/>
    <w:rsid w:val="000E6D4D"/>
    <w:rsid w:val="000E7DF5"/>
    <w:rsid w:val="000F16FC"/>
    <w:rsid w:val="000F33E3"/>
    <w:rsid w:val="000F4A3F"/>
    <w:rsid w:val="000F5217"/>
    <w:rsid w:val="000F6384"/>
    <w:rsid w:val="000F7236"/>
    <w:rsid w:val="00100B38"/>
    <w:rsid w:val="0010159D"/>
    <w:rsid w:val="00101761"/>
    <w:rsid w:val="00102876"/>
    <w:rsid w:val="00104634"/>
    <w:rsid w:val="001049C8"/>
    <w:rsid w:val="00105F81"/>
    <w:rsid w:val="00106709"/>
    <w:rsid w:val="0010690C"/>
    <w:rsid w:val="001069FE"/>
    <w:rsid w:val="00112FE2"/>
    <w:rsid w:val="0011456E"/>
    <w:rsid w:val="001145F9"/>
    <w:rsid w:val="00114A5C"/>
    <w:rsid w:val="00114C06"/>
    <w:rsid w:val="00114C97"/>
    <w:rsid w:val="00114CED"/>
    <w:rsid w:val="001152CC"/>
    <w:rsid w:val="00116A5F"/>
    <w:rsid w:val="001171FC"/>
    <w:rsid w:val="001200F6"/>
    <w:rsid w:val="00121871"/>
    <w:rsid w:val="0012190D"/>
    <w:rsid w:val="00124C46"/>
    <w:rsid w:val="00125301"/>
    <w:rsid w:val="0012537B"/>
    <w:rsid w:val="001257DC"/>
    <w:rsid w:val="00125B8D"/>
    <w:rsid w:val="00126CDF"/>
    <w:rsid w:val="00127D83"/>
    <w:rsid w:val="00130EA0"/>
    <w:rsid w:val="0013113E"/>
    <w:rsid w:val="0013249C"/>
    <w:rsid w:val="0013251E"/>
    <w:rsid w:val="00132D10"/>
    <w:rsid w:val="0013327C"/>
    <w:rsid w:val="00134393"/>
    <w:rsid w:val="00134E54"/>
    <w:rsid w:val="00135CB3"/>
    <w:rsid w:val="00137209"/>
    <w:rsid w:val="001374E2"/>
    <w:rsid w:val="00137615"/>
    <w:rsid w:val="00137A34"/>
    <w:rsid w:val="00140106"/>
    <w:rsid w:val="001409A8"/>
    <w:rsid w:val="00141B2D"/>
    <w:rsid w:val="00141D3A"/>
    <w:rsid w:val="00142B4C"/>
    <w:rsid w:val="001445B8"/>
    <w:rsid w:val="00144A6A"/>
    <w:rsid w:val="001455C3"/>
    <w:rsid w:val="00145EE1"/>
    <w:rsid w:val="001476FC"/>
    <w:rsid w:val="0015057D"/>
    <w:rsid w:val="001534B3"/>
    <w:rsid w:val="00153BE5"/>
    <w:rsid w:val="00154216"/>
    <w:rsid w:val="001547BB"/>
    <w:rsid w:val="00154EE5"/>
    <w:rsid w:val="0015526D"/>
    <w:rsid w:val="001563AD"/>
    <w:rsid w:val="0015799A"/>
    <w:rsid w:val="00164115"/>
    <w:rsid w:val="001641C9"/>
    <w:rsid w:val="00165D30"/>
    <w:rsid w:val="00165F06"/>
    <w:rsid w:val="001665B5"/>
    <w:rsid w:val="0016741B"/>
    <w:rsid w:val="0016771B"/>
    <w:rsid w:val="00170918"/>
    <w:rsid w:val="00170D72"/>
    <w:rsid w:val="00171117"/>
    <w:rsid w:val="00171167"/>
    <w:rsid w:val="00172810"/>
    <w:rsid w:val="0017411D"/>
    <w:rsid w:val="00174E33"/>
    <w:rsid w:val="001765BA"/>
    <w:rsid w:val="00177B98"/>
    <w:rsid w:val="00180EAF"/>
    <w:rsid w:val="00180FDF"/>
    <w:rsid w:val="00181B81"/>
    <w:rsid w:val="001847ED"/>
    <w:rsid w:val="00184F23"/>
    <w:rsid w:val="00186621"/>
    <w:rsid w:val="001868D1"/>
    <w:rsid w:val="00187117"/>
    <w:rsid w:val="0018786B"/>
    <w:rsid w:val="001901A4"/>
    <w:rsid w:val="001902A7"/>
    <w:rsid w:val="001905CA"/>
    <w:rsid w:val="00192B71"/>
    <w:rsid w:val="00192EAE"/>
    <w:rsid w:val="00193A6A"/>
    <w:rsid w:val="00193C96"/>
    <w:rsid w:val="00193F28"/>
    <w:rsid w:val="001942E4"/>
    <w:rsid w:val="00194B07"/>
    <w:rsid w:val="00195B2B"/>
    <w:rsid w:val="00196435"/>
    <w:rsid w:val="001969FF"/>
    <w:rsid w:val="001971BE"/>
    <w:rsid w:val="00197B62"/>
    <w:rsid w:val="001A04F7"/>
    <w:rsid w:val="001A051E"/>
    <w:rsid w:val="001A0798"/>
    <w:rsid w:val="001A1CF1"/>
    <w:rsid w:val="001A20CA"/>
    <w:rsid w:val="001A2220"/>
    <w:rsid w:val="001A2253"/>
    <w:rsid w:val="001A24C8"/>
    <w:rsid w:val="001A26A9"/>
    <w:rsid w:val="001A391B"/>
    <w:rsid w:val="001A3A9F"/>
    <w:rsid w:val="001A4140"/>
    <w:rsid w:val="001A50D4"/>
    <w:rsid w:val="001A5FE9"/>
    <w:rsid w:val="001A74C2"/>
    <w:rsid w:val="001B0CBC"/>
    <w:rsid w:val="001B23F2"/>
    <w:rsid w:val="001B31A6"/>
    <w:rsid w:val="001B3D3E"/>
    <w:rsid w:val="001B4E86"/>
    <w:rsid w:val="001B669A"/>
    <w:rsid w:val="001B66A2"/>
    <w:rsid w:val="001B6759"/>
    <w:rsid w:val="001B73A6"/>
    <w:rsid w:val="001C0E0E"/>
    <w:rsid w:val="001C1B66"/>
    <w:rsid w:val="001C22BF"/>
    <w:rsid w:val="001C3244"/>
    <w:rsid w:val="001C32B9"/>
    <w:rsid w:val="001C40A7"/>
    <w:rsid w:val="001C4505"/>
    <w:rsid w:val="001C578E"/>
    <w:rsid w:val="001C677A"/>
    <w:rsid w:val="001C6A48"/>
    <w:rsid w:val="001C6A94"/>
    <w:rsid w:val="001C7D40"/>
    <w:rsid w:val="001D05C0"/>
    <w:rsid w:val="001D07F2"/>
    <w:rsid w:val="001D1973"/>
    <w:rsid w:val="001D274F"/>
    <w:rsid w:val="001D301F"/>
    <w:rsid w:val="001D3E93"/>
    <w:rsid w:val="001D4528"/>
    <w:rsid w:val="001D4CDB"/>
    <w:rsid w:val="001D54EA"/>
    <w:rsid w:val="001D6189"/>
    <w:rsid w:val="001D702B"/>
    <w:rsid w:val="001D72C9"/>
    <w:rsid w:val="001D7763"/>
    <w:rsid w:val="001E07B9"/>
    <w:rsid w:val="001E09C1"/>
    <w:rsid w:val="001E0B9F"/>
    <w:rsid w:val="001E4F06"/>
    <w:rsid w:val="001E7396"/>
    <w:rsid w:val="001E7D3F"/>
    <w:rsid w:val="001F08D5"/>
    <w:rsid w:val="001F0B50"/>
    <w:rsid w:val="001F1922"/>
    <w:rsid w:val="001F30AE"/>
    <w:rsid w:val="001F4FB8"/>
    <w:rsid w:val="001F5607"/>
    <w:rsid w:val="001F573E"/>
    <w:rsid w:val="001F6C40"/>
    <w:rsid w:val="001F7243"/>
    <w:rsid w:val="001F7C62"/>
    <w:rsid w:val="001F7DA9"/>
    <w:rsid w:val="00200203"/>
    <w:rsid w:val="00200706"/>
    <w:rsid w:val="00201083"/>
    <w:rsid w:val="002010BD"/>
    <w:rsid w:val="00201312"/>
    <w:rsid w:val="0020148D"/>
    <w:rsid w:val="00204583"/>
    <w:rsid w:val="0020466B"/>
    <w:rsid w:val="00204D3F"/>
    <w:rsid w:val="002053ED"/>
    <w:rsid w:val="0020589A"/>
    <w:rsid w:val="00206156"/>
    <w:rsid w:val="00206299"/>
    <w:rsid w:val="00207D7F"/>
    <w:rsid w:val="00212611"/>
    <w:rsid w:val="002127A2"/>
    <w:rsid w:val="00212E94"/>
    <w:rsid w:val="00212FDD"/>
    <w:rsid w:val="0021396D"/>
    <w:rsid w:val="00213CE3"/>
    <w:rsid w:val="00213CE8"/>
    <w:rsid w:val="00214206"/>
    <w:rsid w:val="00214E7F"/>
    <w:rsid w:val="00215085"/>
    <w:rsid w:val="00215C0D"/>
    <w:rsid w:val="00216A96"/>
    <w:rsid w:val="00217D0A"/>
    <w:rsid w:val="002205D1"/>
    <w:rsid w:val="002207AA"/>
    <w:rsid w:val="00220B17"/>
    <w:rsid w:val="00222036"/>
    <w:rsid w:val="0022253A"/>
    <w:rsid w:val="002227C8"/>
    <w:rsid w:val="002233A7"/>
    <w:rsid w:val="00223DE4"/>
    <w:rsid w:val="002243C8"/>
    <w:rsid w:val="00225279"/>
    <w:rsid w:val="00225556"/>
    <w:rsid w:val="00225E67"/>
    <w:rsid w:val="002267E0"/>
    <w:rsid w:val="00226952"/>
    <w:rsid w:val="00227168"/>
    <w:rsid w:val="00227351"/>
    <w:rsid w:val="00227B85"/>
    <w:rsid w:val="00230034"/>
    <w:rsid w:val="0023063B"/>
    <w:rsid w:val="00230768"/>
    <w:rsid w:val="00231AC9"/>
    <w:rsid w:val="00232FD5"/>
    <w:rsid w:val="00233311"/>
    <w:rsid w:val="0023369A"/>
    <w:rsid w:val="00235E31"/>
    <w:rsid w:val="002366CF"/>
    <w:rsid w:val="00240383"/>
    <w:rsid w:val="00240468"/>
    <w:rsid w:val="002410DF"/>
    <w:rsid w:val="00241AC3"/>
    <w:rsid w:val="00242A6E"/>
    <w:rsid w:val="00242CFD"/>
    <w:rsid w:val="002430DF"/>
    <w:rsid w:val="00244194"/>
    <w:rsid w:val="00244914"/>
    <w:rsid w:val="00244F8A"/>
    <w:rsid w:val="00246601"/>
    <w:rsid w:val="00246798"/>
    <w:rsid w:val="00246DCE"/>
    <w:rsid w:val="00247ADF"/>
    <w:rsid w:val="00250CB8"/>
    <w:rsid w:val="00251E4B"/>
    <w:rsid w:val="00252CB2"/>
    <w:rsid w:val="00252E3E"/>
    <w:rsid w:val="00254918"/>
    <w:rsid w:val="00254DD5"/>
    <w:rsid w:val="002551FF"/>
    <w:rsid w:val="00255313"/>
    <w:rsid w:val="00256082"/>
    <w:rsid w:val="00256201"/>
    <w:rsid w:val="00256A6F"/>
    <w:rsid w:val="002600AB"/>
    <w:rsid w:val="002616F5"/>
    <w:rsid w:val="00261A4F"/>
    <w:rsid w:val="00262572"/>
    <w:rsid w:val="0026258F"/>
    <w:rsid w:val="002626D1"/>
    <w:rsid w:val="00263432"/>
    <w:rsid w:val="00263877"/>
    <w:rsid w:val="00264028"/>
    <w:rsid w:val="0026412D"/>
    <w:rsid w:val="0026761D"/>
    <w:rsid w:val="0027038C"/>
    <w:rsid w:val="00270C31"/>
    <w:rsid w:val="00271599"/>
    <w:rsid w:val="00271A2D"/>
    <w:rsid w:val="00271AE5"/>
    <w:rsid w:val="00272D6C"/>
    <w:rsid w:val="00273BED"/>
    <w:rsid w:val="002746D9"/>
    <w:rsid w:val="00275116"/>
    <w:rsid w:val="00276640"/>
    <w:rsid w:val="00280414"/>
    <w:rsid w:val="00280D3B"/>
    <w:rsid w:val="00280DC7"/>
    <w:rsid w:val="00280E35"/>
    <w:rsid w:val="002820EB"/>
    <w:rsid w:val="002825D6"/>
    <w:rsid w:val="00282649"/>
    <w:rsid w:val="00283B4E"/>
    <w:rsid w:val="002854B2"/>
    <w:rsid w:val="00285F38"/>
    <w:rsid w:val="0028648D"/>
    <w:rsid w:val="002866EC"/>
    <w:rsid w:val="002870A0"/>
    <w:rsid w:val="0028728B"/>
    <w:rsid w:val="00290486"/>
    <w:rsid w:val="00292341"/>
    <w:rsid w:val="00292366"/>
    <w:rsid w:val="002932FA"/>
    <w:rsid w:val="002934C8"/>
    <w:rsid w:val="002936AD"/>
    <w:rsid w:val="00293BE1"/>
    <w:rsid w:val="00295DEB"/>
    <w:rsid w:val="00296972"/>
    <w:rsid w:val="002A0600"/>
    <w:rsid w:val="002A0A50"/>
    <w:rsid w:val="002A0F3F"/>
    <w:rsid w:val="002A0F4E"/>
    <w:rsid w:val="002A1EE5"/>
    <w:rsid w:val="002A1FBA"/>
    <w:rsid w:val="002A32A9"/>
    <w:rsid w:val="002A3C36"/>
    <w:rsid w:val="002A439F"/>
    <w:rsid w:val="002A472D"/>
    <w:rsid w:val="002A4779"/>
    <w:rsid w:val="002A4A56"/>
    <w:rsid w:val="002A4EFD"/>
    <w:rsid w:val="002A4F93"/>
    <w:rsid w:val="002B090E"/>
    <w:rsid w:val="002B0C1F"/>
    <w:rsid w:val="002B0F72"/>
    <w:rsid w:val="002B168C"/>
    <w:rsid w:val="002B2F53"/>
    <w:rsid w:val="002B3F35"/>
    <w:rsid w:val="002B4820"/>
    <w:rsid w:val="002B50E5"/>
    <w:rsid w:val="002B5B7A"/>
    <w:rsid w:val="002B5C00"/>
    <w:rsid w:val="002B6108"/>
    <w:rsid w:val="002B68C5"/>
    <w:rsid w:val="002C0DF4"/>
    <w:rsid w:val="002C0F3E"/>
    <w:rsid w:val="002C161D"/>
    <w:rsid w:val="002C1922"/>
    <w:rsid w:val="002C3BE4"/>
    <w:rsid w:val="002C4706"/>
    <w:rsid w:val="002C48F8"/>
    <w:rsid w:val="002C56F3"/>
    <w:rsid w:val="002C752F"/>
    <w:rsid w:val="002D0473"/>
    <w:rsid w:val="002D0948"/>
    <w:rsid w:val="002D13FD"/>
    <w:rsid w:val="002D3906"/>
    <w:rsid w:val="002D3B53"/>
    <w:rsid w:val="002D3D20"/>
    <w:rsid w:val="002D5373"/>
    <w:rsid w:val="002D6D42"/>
    <w:rsid w:val="002D790E"/>
    <w:rsid w:val="002E185E"/>
    <w:rsid w:val="002E2011"/>
    <w:rsid w:val="002E231F"/>
    <w:rsid w:val="002E58C9"/>
    <w:rsid w:val="002E68F2"/>
    <w:rsid w:val="002E73DC"/>
    <w:rsid w:val="002E7466"/>
    <w:rsid w:val="002E7AD8"/>
    <w:rsid w:val="002F0539"/>
    <w:rsid w:val="002F06AB"/>
    <w:rsid w:val="002F149B"/>
    <w:rsid w:val="002F1540"/>
    <w:rsid w:val="002F1EDE"/>
    <w:rsid w:val="002F3655"/>
    <w:rsid w:val="002F3F35"/>
    <w:rsid w:val="002F47D5"/>
    <w:rsid w:val="002F637E"/>
    <w:rsid w:val="002F6CBC"/>
    <w:rsid w:val="002F7912"/>
    <w:rsid w:val="002F7B83"/>
    <w:rsid w:val="00303389"/>
    <w:rsid w:val="0030534F"/>
    <w:rsid w:val="00305AD6"/>
    <w:rsid w:val="00305CAE"/>
    <w:rsid w:val="00307DB0"/>
    <w:rsid w:val="00310196"/>
    <w:rsid w:val="00312049"/>
    <w:rsid w:val="00312348"/>
    <w:rsid w:val="00312D3A"/>
    <w:rsid w:val="0031412B"/>
    <w:rsid w:val="003141BE"/>
    <w:rsid w:val="00315327"/>
    <w:rsid w:val="00317800"/>
    <w:rsid w:val="00320E95"/>
    <w:rsid w:val="003219CD"/>
    <w:rsid w:val="00321B44"/>
    <w:rsid w:val="00321BFF"/>
    <w:rsid w:val="00321D95"/>
    <w:rsid w:val="003222BD"/>
    <w:rsid w:val="0032355F"/>
    <w:rsid w:val="003274BD"/>
    <w:rsid w:val="003274E3"/>
    <w:rsid w:val="00330788"/>
    <w:rsid w:val="00330BB7"/>
    <w:rsid w:val="00332448"/>
    <w:rsid w:val="0033377D"/>
    <w:rsid w:val="00333EA4"/>
    <w:rsid w:val="00334096"/>
    <w:rsid w:val="00334698"/>
    <w:rsid w:val="00336CC7"/>
    <w:rsid w:val="00337F4B"/>
    <w:rsid w:val="00341F42"/>
    <w:rsid w:val="00343BF2"/>
    <w:rsid w:val="0034435A"/>
    <w:rsid w:val="0034579D"/>
    <w:rsid w:val="00345EF9"/>
    <w:rsid w:val="00346B05"/>
    <w:rsid w:val="00350682"/>
    <w:rsid w:val="0035318A"/>
    <w:rsid w:val="003543F6"/>
    <w:rsid w:val="00354D92"/>
    <w:rsid w:val="00355A8E"/>
    <w:rsid w:val="0035750D"/>
    <w:rsid w:val="00360A12"/>
    <w:rsid w:val="00361070"/>
    <w:rsid w:val="00363C20"/>
    <w:rsid w:val="00364347"/>
    <w:rsid w:val="003646CD"/>
    <w:rsid w:val="00365576"/>
    <w:rsid w:val="00367525"/>
    <w:rsid w:val="00370316"/>
    <w:rsid w:val="00370455"/>
    <w:rsid w:val="00370FE5"/>
    <w:rsid w:val="003728DD"/>
    <w:rsid w:val="00372FDD"/>
    <w:rsid w:val="0037399C"/>
    <w:rsid w:val="00374366"/>
    <w:rsid w:val="0037475D"/>
    <w:rsid w:val="003747E5"/>
    <w:rsid w:val="003762A8"/>
    <w:rsid w:val="003807AA"/>
    <w:rsid w:val="00380CF0"/>
    <w:rsid w:val="00380E82"/>
    <w:rsid w:val="0038120B"/>
    <w:rsid w:val="0038170C"/>
    <w:rsid w:val="0038314E"/>
    <w:rsid w:val="0038455E"/>
    <w:rsid w:val="003853FA"/>
    <w:rsid w:val="00385802"/>
    <w:rsid w:val="00386F31"/>
    <w:rsid w:val="00387273"/>
    <w:rsid w:val="003877A7"/>
    <w:rsid w:val="0039071E"/>
    <w:rsid w:val="00390B2D"/>
    <w:rsid w:val="003916C0"/>
    <w:rsid w:val="00392299"/>
    <w:rsid w:val="00393ED1"/>
    <w:rsid w:val="003941F6"/>
    <w:rsid w:val="0039478D"/>
    <w:rsid w:val="00394DAC"/>
    <w:rsid w:val="003950D9"/>
    <w:rsid w:val="003956A4"/>
    <w:rsid w:val="00395AD3"/>
    <w:rsid w:val="003974A5"/>
    <w:rsid w:val="003A0F98"/>
    <w:rsid w:val="003A216A"/>
    <w:rsid w:val="003A28BB"/>
    <w:rsid w:val="003A2CA6"/>
    <w:rsid w:val="003A2E2D"/>
    <w:rsid w:val="003A566E"/>
    <w:rsid w:val="003A752C"/>
    <w:rsid w:val="003B153B"/>
    <w:rsid w:val="003B239C"/>
    <w:rsid w:val="003B37B3"/>
    <w:rsid w:val="003B391F"/>
    <w:rsid w:val="003B40C2"/>
    <w:rsid w:val="003B44BD"/>
    <w:rsid w:val="003B4A42"/>
    <w:rsid w:val="003B537F"/>
    <w:rsid w:val="003B5402"/>
    <w:rsid w:val="003B60EF"/>
    <w:rsid w:val="003B7B84"/>
    <w:rsid w:val="003C0050"/>
    <w:rsid w:val="003C0245"/>
    <w:rsid w:val="003C0AE7"/>
    <w:rsid w:val="003C0F64"/>
    <w:rsid w:val="003C1602"/>
    <w:rsid w:val="003C19C9"/>
    <w:rsid w:val="003C2AE0"/>
    <w:rsid w:val="003C31A8"/>
    <w:rsid w:val="003C538D"/>
    <w:rsid w:val="003C594A"/>
    <w:rsid w:val="003C5CF6"/>
    <w:rsid w:val="003C5D00"/>
    <w:rsid w:val="003C75EA"/>
    <w:rsid w:val="003C7630"/>
    <w:rsid w:val="003C7962"/>
    <w:rsid w:val="003C79E0"/>
    <w:rsid w:val="003C7CFD"/>
    <w:rsid w:val="003D0324"/>
    <w:rsid w:val="003D11BC"/>
    <w:rsid w:val="003D143F"/>
    <w:rsid w:val="003D3120"/>
    <w:rsid w:val="003D3B9B"/>
    <w:rsid w:val="003D4B72"/>
    <w:rsid w:val="003D4F6D"/>
    <w:rsid w:val="003D508F"/>
    <w:rsid w:val="003D5D75"/>
    <w:rsid w:val="003D7A68"/>
    <w:rsid w:val="003E0852"/>
    <w:rsid w:val="003E3CDB"/>
    <w:rsid w:val="003E4C1B"/>
    <w:rsid w:val="003E59E9"/>
    <w:rsid w:val="003E63C8"/>
    <w:rsid w:val="003E6504"/>
    <w:rsid w:val="003E77E8"/>
    <w:rsid w:val="003F0EF4"/>
    <w:rsid w:val="003F240E"/>
    <w:rsid w:val="003F3C8A"/>
    <w:rsid w:val="003F5ADC"/>
    <w:rsid w:val="003F5C93"/>
    <w:rsid w:val="003F6A2E"/>
    <w:rsid w:val="003F7242"/>
    <w:rsid w:val="003F7F1A"/>
    <w:rsid w:val="003F7FE7"/>
    <w:rsid w:val="004012B3"/>
    <w:rsid w:val="00401BD8"/>
    <w:rsid w:val="00402246"/>
    <w:rsid w:val="0040368E"/>
    <w:rsid w:val="00403F72"/>
    <w:rsid w:val="00404C19"/>
    <w:rsid w:val="00405C56"/>
    <w:rsid w:val="00405E79"/>
    <w:rsid w:val="00406C6C"/>
    <w:rsid w:val="00407256"/>
    <w:rsid w:val="00410430"/>
    <w:rsid w:val="00410941"/>
    <w:rsid w:val="004109AE"/>
    <w:rsid w:val="004120CF"/>
    <w:rsid w:val="0041213B"/>
    <w:rsid w:val="004125A5"/>
    <w:rsid w:val="004126AB"/>
    <w:rsid w:val="00413DE6"/>
    <w:rsid w:val="004146AA"/>
    <w:rsid w:val="00414F3D"/>
    <w:rsid w:val="004156FA"/>
    <w:rsid w:val="004166C3"/>
    <w:rsid w:val="00417745"/>
    <w:rsid w:val="004214F0"/>
    <w:rsid w:val="00422970"/>
    <w:rsid w:val="00423C85"/>
    <w:rsid w:val="0042404B"/>
    <w:rsid w:val="00424120"/>
    <w:rsid w:val="0042534A"/>
    <w:rsid w:val="00425EC7"/>
    <w:rsid w:val="004277FA"/>
    <w:rsid w:val="00427DDC"/>
    <w:rsid w:val="00430394"/>
    <w:rsid w:val="00430CF4"/>
    <w:rsid w:val="00431625"/>
    <w:rsid w:val="00432D0B"/>
    <w:rsid w:val="00432DCF"/>
    <w:rsid w:val="004333F7"/>
    <w:rsid w:val="00433B04"/>
    <w:rsid w:val="004347F4"/>
    <w:rsid w:val="00435E30"/>
    <w:rsid w:val="00437284"/>
    <w:rsid w:val="00440162"/>
    <w:rsid w:val="004409EE"/>
    <w:rsid w:val="00442C32"/>
    <w:rsid w:val="0044381A"/>
    <w:rsid w:val="00444406"/>
    <w:rsid w:val="004453E9"/>
    <w:rsid w:val="0044671C"/>
    <w:rsid w:val="00446E15"/>
    <w:rsid w:val="00452BD8"/>
    <w:rsid w:val="00454A2B"/>
    <w:rsid w:val="00454D4E"/>
    <w:rsid w:val="00455E7C"/>
    <w:rsid w:val="00456248"/>
    <w:rsid w:val="0045661C"/>
    <w:rsid w:val="00457A33"/>
    <w:rsid w:val="00457CC5"/>
    <w:rsid w:val="004601A2"/>
    <w:rsid w:val="0046157E"/>
    <w:rsid w:val="00462077"/>
    <w:rsid w:val="00462773"/>
    <w:rsid w:val="00462F60"/>
    <w:rsid w:val="004637F3"/>
    <w:rsid w:val="004639A4"/>
    <w:rsid w:val="004660A7"/>
    <w:rsid w:val="00466172"/>
    <w:rsid w:val="004661DA"/>
    <w:rsid w:val="004665C6"/>
    <w:rsid w:val="004668CC"/>
    <w:rsid w:val="00466AFF"/>
    <w:rsid w:val="00466E79"/>
    <w:rsid w:val="004672D5"/>
    <w:rsid w:val="00467514"/>
    <w:rsid w:val="00467974"/>
    <w:rsid w:val="00467E41"/>
    <w:rsid w:val="00470615"/>
    <w:rsid w:val="00471546"/>
    <w:rsid w:val="004716E7"/>
    <w:rsid w:val="00471ABB"/>
    <w:rsid w:val="00472446"/>
    <w:rsid w:val="004738F0"/>
    <w:rsid w:val="004742A6"/>
    <w:rsid w:val="00476BC9"/>
    <w:rsid w:val="00477314"/>
    <w:rsid w:val="004821C6"/>
    <w:rsid w:val="00482744"/>
    <w:rsid w:val="00482D1A"/>
    <w:rsid w:val="00483710"/>
    <w:rsid w:val="00483E61"/>
    <w:rsid w:val="00484BD5"/>
    <w:rsid w:val="00484E0F"/>
    <w:rsid w:val="0048525C"/>
    <w:rsid w:val="0048527B"/>
    <w:rsid w:val="004863AB"/>
    <w:rsid w:val="00491D5B"/>
    <w:rsid w:val="004931C8"/>
    <w:rsid w:val="00493629"/>
    <w:rsid w:val="00495F1B"/>
    <w:rsid w:val="004A0832"/>
    <w:rsid w:val="004A30DC"/>
    <w:rsid w:val="004A3F01"/>
    <w:rsid w:val="004A4E84"/>
    <w:rsid w:val="004A58F3"/>
    <w:rsid w:val="004A6E2A"/>
    <w:rsid w:val="004A74CC"/>
    <w:rsid w:val="004B068E"/>
    <w:rsid w:val="004B1020"/>
    <w:rsid w:val="004B1BFD"/>
    <w:rsid w:val="004B33E6"/>
    <w:rsid w:val="004B4B9C"/>
    <w:rsid w:val="004B4E0C"/>
    <w:rsid w:val="004B63CC"/>
    <w:rsid w:val="004B6511"/>
    <w:rsid w:val="004B6A95"/>
    <w:rsid w:val="004B6BAB"/>
    <w:rsid w:val="004B6E82"/>
    <w:rsid w:val="004B7100"/>
    <w:rsid w:val="004B7703"/>
    <w:rsid w:val="004B7CB8"/>
    <w:rsid w:val="004C285D"/>
    <w:rsid w:val="004C2BCD"/>
    <w:rsid w:val="004C2EA2"/>
    <w:rsid w:val="004C44F4"/>
    <w:rsid w:val="004C5C25"/>
    <w:rsid w:val="004C6A79"/>
    <w:rsid w:val="004C7C89"/>
    <w:rsid w:val="004D23BC"/>
    <w:rsid w:val="004D3AC7"/>
    <w:rsid w:val="004D3F0F"/>
    <w:rsid w:val="004D44BC"/>
    <w:rsid w:val="004E197E"/>
    <w:rsid w:val="004E1CAB"/>
    <w:rsid w:val="004E4547"/>
    <w:rsid w:val="004E689F"/>
    <w:rsid w:val="004E701C"/>
    <w:rsid w:val="004E7FD8"/>
    <w:rsid w:val="004F12AB"/>
    <w:rsid w:val="004F1A7C"/>
    <w:rsid w:val="004F34DB"/>
    <w:rsid w:val="004F411B"/>
    <w:rsid w:val="004F427F"/>
    <w:rsid w:val="004F52BA"/>
    <w:rsid w:val="004F596E"/>
    <w:rsid w:val="004F5F88"/>
    <w:rsid w:val="005001A5"/>
    <w:rsid w:val="00500B9B"/>
    <w:rsid w:val="00500C01"/>
    <w:rsid w:val="00502CCB"/>
    <w:rsid w:val="00503A70"/>
    <w:rsid w:val="00503C1F"/>
    <w:rsid w:val="00503FC1"/>
    <w:rsid w:val="00504010"/>
    <w:rsid w:val="00505602"/>
    <w:rsid w:val="0050656C"/>
    <w:rsid w:val="005078AE"/>
    <w:rsid w:val="005079E9"/>
    <w:rsid w:val="00510201"/>
    <w:rsid w:val="00510D1F"/>
    <w:rsid w:val="005124F0"/>
    <w:rsid w:val="00512AAE"/>
    <w:rsid w:val="00512B88"/>
    <w:rsid w:val="005148A6"/>
    <w:rsid w:val="00514BB8"/>
    <w:rsid w:val="00515A96"/>
    <w:rsid w:val="00516324"/>
    <w:rsid w:val="00520275"/>
    <w:rsid w:val="00520DE8"/>
    <w:rsid w:val="0052182A"/>
    <w:rsid w:val="00522F37"/>
    <w:rsid w:val="0052326E"/>
    <w:rsid w:val="00523C91"/>
    <w:rsid w:val="00525488"/>
    <w:rsid w:val="0052786B"/>
    <w:rsid w:val="00527946"/>
    <w:rsid w:val="00530CEF"/>
    <w:rsid w:val="00530DF9"/>
    <w:rsid w:val="0053225F"/>
    <w:rsid w:val="005333AE"/>
    <w:rsid w:val="005337C8"/>
    <w:rsid w:val="0053408A"/>
    <w:rsid w:val="005359A8"/>
    <w:rsid w:val="00540105"/>
    <w:rsid w:val="005425C2"/>
    <w:rsid w:val="005426E1"/>
    <w:rsid w:val="00542918"/>
    <w:rsid w:val="005431AA"/>
    <w:rsid w:val="00543953"/>
    <w:rsid w:val="00543EBD"/>
    <w:rsid w:val="005441FC"/>
    <w:rsid w:val="005445FF"/>
    <w:rsid w:val="005447DB"/>
    <w:rsid w:val="00545AD3"/>
    <w:rsid w:val="00545C95"/>
    <w:rsid w:val="00545FC1"/>
    <w:rsid w:val="0054681C"/>
    <w:rsid w:val="00550C4F"/>
    <w:rsid w:val="00552627"/>
    <w:rsid w:val="005540A0"/>
    <w:rsid w:val="00554808"/>
    <w:rsid w:val="00554DF7"/>
    <w:rsid w:val="00555FB9"/>
    <w:rsid w:val="00556A1B"/>
    <w:rsid w:val="00560D44"/>
    <w:rsid w:val="00560D52"/>
    <w:rsid w:val="005610E0"/>
    <w:rsid w:val="005610FF"/>
    <w:rsid w:val="00561815"/>
    <w:rsid w:val="005628AC"/>
    <w:rsid w:val="00562E43"/>
    <w:rsid w:val="00563143"/>
    <w:rsid w:val="00565AC4"/>
    <w:rsid w:val="005665B9"/>
    <w:rsid w:val="00566D5E"/>
    <w:rsid w:val="00566DCA"/>
    <w:rsid w:val="00567D47"/>
    <w:rsid w:val="00570276"/>
    <w:rsid w:val="005702B9"/>
    <w:rsid w:val="005704AA"/>
    <w:rsid w:val="005705F5"/>
    <w:rsid w:val="005729B2"/>
    <w:rsid w:val="00573055"/>
    <w:rsid w:val="00574121"/>
    <w:rsid w:val="005742AC"/>
    <w:rsid w:val="00575046"/>
    <w:rsid w:val="00577BDC"/>
    <w:rsid w:val="00580268"/>
    <w:rsid w:val="005805E6"/>
    <w:rsid w:val="0058064C"/>
    <w:rsid w:val="00580F8F"/>
    <w:rsid w:val="00582110"/>
    <w:rsid w:val="005824B9"/>
    <w:rsid w:val="0058365C"/>
    <w:rsid w:val="005845FB"/>
    <w:rsid w:val="00584ACC"/>
    <w:rsid w:val="005863DC"/>
    <w:rsid w:val="00587B32"/>
    <w:rsid w:val="00587E1C"/>
    <w:rsid w:val="00590D34"/>
    <w:rsid w:val="00592801"/>
    <w:rsid w:val="00592D16"/>
    <w:rsid w:val="0059385D"/>
    <w:rsid w:val="00593D15"/>
    <w:rsid w:val="005957F2"/>
    <w:rsid w:val="00595B93"/>
    <w:rsid w:val="00596564"/>
    <w:rsid w:val="00596AD5"/>
    <w:rsid w:val="00597865"/>
    <w:rsid w:val="005A0568"/>
    <w:rsid w:val="005A05C5"/>
    <w:rsid w:val="005A1890"/>
    <w:rsid w:val="005A21EA"/>
    <w:rsid w:val="005A2247"/>
    <w:rsid w:val="005A2A23"/>
    <w:rsid w:val="005A4DA0"/>
    <w:rsid w:val="005A58C5"/>
    <w:rsid w:val="005A59E9"/>
    <w:rsid w:val="005A5B2D"/>
    <w:rsid w:val="005A5E97"/>
    <w:rsid w:val="005A749F"/>
    <w:rsid w:val="005B0DC0"/>
    <w:rsid w:val="005B1FC6"/>
    <w:rsid w:val="005B200A"/>
    <w:rsid w:val="005B22D7"/>
    <w:rsid w:val="005B3154"/>
    <w:rsid w:val="005B3B87"/>
    <w:rsid w:val="005B443B"/>
    <w:rsid w:val="005B4BDA"/>
    <w:rsid w:val="005B6415"/>
    <w:rsid w:val="005B6A27"/>
    <w:rsid w:val="005B798D"/>
    <w:rsid w:val="005B7EC0"/>
    <w:rsid w:val="005C08F2"/>
    <w:rsid w:val="005C0EA2"/>
    <w:rsid w:val="005C1DD1"/>
    <w:rsid w:val="005C2098"/>
    <w:rsid w:val="005C21F6"/>
    <w:rsid w:val="005C3AAF"/>
    <w:rsid w:val="005C4A76"/>
    <w:rsid w:val="005C632D"/>
    <w:rsid w:val="005D05DB"/>
    <w:rsid w:val="005D0899"/>
    <w:rsid w:val="005D0D04"/>
    <w:rsid w:val="005D20BF"/>
    <w:rsid w:val="005D3353"/>
    <w:rsid w:val="005D5E49"/>
    <w:rsid w:val="005D6B3E"/>
    <w:rsid w:val="005D7482"/>
    <w:rsid w:val="005D79F9"/>
    <w:rsid w:val="005E0515"/>
    <w:rsid w:val="005E1C20"/>
    <w:rsid w:val="005E1D48"/>
    <w:rsid w:val="005E20B0"/>
    <w:rsid w:val="005E2374"/>
    <w:rsid w:val="005E3FDC"/>
    <w:rsid w:val="005E4412"/>
    <w:rsid w:val="005E5259"/>
    <w:rsid w:val="005E6FD5"/>
    <w:rsid w:val="005E7237"/>
    <w:rsid w:val="005E72DD"/>
    <w:rsid w:val="005F3BF2"/>
    <w:rsid w:val="005F4387"/>
    <w:rsid w:val="005F4E4C"/>
    <w:rsid w:val="005F5CBF"/>
    <w:rsid w:val="005F65CB"/>
    <w:rsid w:val="005F68BC"/>
    <w:rsid w:val="005F7331"/>
    <w:rsid w:val="005F7835"/>
    <w:rsid w:val="0060008D"/>
    <w:rsid w:val="00600579"/>
    <w:rsid w:val="006014BB"/>
    <w:rsid w:val="00601F63"/>
    <w:rsid w:val="0060342A"/>
    <w:rsid w:val="00603F3D"/>
    <w:rsid w:val="006040DC"/>
    <w:rsid w:val="0060523A"/>
    <w:rsid w:val="00605778"/>
    <w:rsid w:val="00605E6E"/>
    <w:rsid w:val="00606A16"/>
    <w:rsid w:val="00607089"/>
    <w:rsid w:val="0060712C"/>
    <w:rsid w:val="006075DA"/>
    <w:rsid w:val="00611573"/>
    <w:rsid w:val="006129EA"/>
    <w:rsid w:val="0061346A"/>
    <w:rsid w:val="00616961"/>
    <w:rsid w:val="006177DA"/>
    <w:rsid w:val="00617F70"/>
    <w:rsid w:val="00620A41"/>
    <w:rsid w:val="0062118F"/>
    <w:rsid w:val="0062120F"/>
    <w:rsid w:val="00621419"/>
    <w:rsid w:val="006228A7"/>
    <w:rsid w:val="006228B2"/>
    <w:rsid w:val="00624A60"/>
    <w:rsid w:val="00624D02"/>
    <w:rsid w:val="00626FF7"/>
    <w:rsid w:val="00630A96"/>
    <w:rsid w:val="00631AE7"/>
    <w:rsid w:val="00631E5D"/>
    <w:rsid w:val="00632C0A"/>
    <w:rsid w:val="006330EB"/>
    <w:rsid w:val="0063399F"/>
    <w:rsid w:val="00633E67"/>
    <w:rsid w:val="0063426E"/>
    <w:rsid w:val="00635226"/>
    <w:rsid w:val="0063531F"/>
    <w:rsid w:val="006368A8"/>
    <w:rsid w:val="00637369"/>
    <w:rsid w:val="00637F4A"/>
    <w:rsid w:val="006405F2"/>
    <w:rsid w:val="006414FB"/>
    <w:rsid w:val="00642BD1"/>
    <w:rsid w:val="00650AC2"/>
    <w:rsid w:val="00651462"/>
    <w:rsid w:val="00651786"/>
    <w:rsid w:val="00652C91"/>
    <w:rsid w:val="0065317A"/>
    <w:rsid w:val="006532DA"/>
    <w:rsid w:val="00653E13"/>
    <w:rsid w:val="00654305"/>
    <w:rsid w:val="00654C5B"/>
    <w:rsid w:val="006552BD"/>
    <w:rsid w:val="00655A8B"/>
    <w:rsid w:val="00655BCC"/>
    <w:rsid w:val="0065608E"/>
    <w:rsid w:val="006563AE"/>
    <w:rsid w:val="00657433"/>
    <w:rsid w:val="00660EE7"/>
    <w:rsid w:val="006619A4"/>
    <w:rsid w:val="00664116"/>
    <w:rsid w:val="00664234"/>
    <w:rsid w:val="00664663"/>
    <w:rsid w:val="00670800"/>
    <w:rsid w:val="00672CB6"/>
    <w:rsid w:val="006734C0"/>
    <w:rsid w:val="00674C19"/>
    <w:rsid w:val="00674FA6"/>
    <w:rsid w:val="006762B4"/>
    <w:rsid w:val="0067728A"/>
    <w:rsid w:val="00677449"/>
    <w:rsid w:val="00677776"/>
    <w:rsid w:val="00677BE5"/>
    <w:rsid w:val="00680208"/>
    <w:rsid w:val="00680D50"/>
    <w:rsid w:val="006814D3"/>
    <w:rsid w:val="00683040"/>
    <w:rsid w:val="00684041"/>
    <w:rsid w:val="00685D5C"/>
    <w:rsid w:val="006867DF"/>
    <w:rsid w:val="00686B24"/>
    <w:rsid w:val="00687118"/>
    <w:rsid w:val="006902B9"/>
    <w:rsid w:val="00690403"/>
    <w:rsid w:val="006926BF"/>
    <w:rsid w:val="006938D4"/>
    <w:rsid w:val="006949EA"/>
    <w:rsid w:val="00695070"/>
    <w:rsid w:val="00695384"/>
    <w:rsid w:val="00695D7A"/>
    <w:rsid w:val="00696E49"/>
    <w:rsid w:val="00697CCB"/>
    <w:rsid w:val="006A0420"/>
    <w:rsid w:val="006A0C80"/>
    <w:rsid w:val="006A354A"/>
    <w:rsid w:val="006A3BF7"/>
    <w:rsid w:val="006A42CD"/>
    <w:rsid w:val="006A4EBD"/>
    <w:rsid w:val="006A4FBD"/>
    <w:rsid w:val="006A56E9"/>
    <w:rsid w:val="006A5F73"/>
    <w:rsid w:val="006A676E"/>
    <w:rsid w:val="006A6893"/>
    <w:rsid w:val="006A737A"/>
    <w:rsid w:val="006A745F"/>
    <w:rsid w:val="006B0AAD"/>
    <w:rsid w:val="006B1FD2"/>
    <w:rsid w:val="006B2EBB"/>
    <w:rsid w:val="006B307E"/>
    <w:rsid w:val="006B463E"/>
    <w:rsid w:val="006B500A"/>
    <w:rsid w:val="006B6E0B"/>
    <w:rsid w:val="006C201F"/>
    <w:rsid w:val="006C412E"/>
    <w:rsid w:val="006C59FF"/>
    <w:rsid w:val="006C615F"/>
    <w:rsid w:val="006C6205"/>
    <w:rsid w:val="006C6B7D"/>
    <w:rsid w:val="006C71A2"/>
    <w:rsid w:val="006C77C6"/>
    <w:rsid w:val="006D04B5"/>
    <w:rsid w:val="006D0E61"/>
    <w:rsid w:val="006D1195"/>
    <w:rsid w:val="006D180B"/>
    <w:rsid w:val="006D2055"/>
    <w:rsid w:val="006D3032"/>
    <w:rsid w:val="006D4572"/>
    <w:rsid w:val="006D69CD"/>
    <w:rsid w:val="006D6DA4"/>
    <w:rsid w:val="006D7A42"/>
    <w:rsid w:val="006D7C1A"/>
    <w:rsid w:val="006E01FC"/>
    <w:rsid w:val="006E096C"/>
    <w:rsid w:val="006E1130"/>
    <w:rsid w:val="006E216F"/>
    <w:rsid w:val="006E36F7"/>
    <w:rsid w:val="006E3798"/>
    <w:rsid w:val="006E53C3"/>
    <w:rsid w:val="006E542A"/>
    <w:rsid w:val="006E5824"/>
    <w:rsid w:val="006E5A1B"/>
    <w:rsid w:val="006E5B51"/>
    <w:rsid w:val="006E642A"/>
    <w:rsid w:val="006E6681"/>
    <w:rsid w:val="006E7CFA"/>
    <w:rsid w:val="006F0675"/>
    <w:rsid w:val="006F1C82"/>
    <w:rsid w:val="006F3CE1"/>
    <w:rsid w:val="006F4323"/>
    <w:rsid w:val="006F4700"/>
    <w:rsid w:val="006F62FE"/>
    <w:rsid w:val="006F6A85"/>
    <w:rsid w:val="00700E3E"/>
    <w:rsid w:val="0070214E"/>
    <w:rsid w:val="00702DDA"/>
    <w:rsid w:val="007042BB"/>
    <w:rsid w:val="00704F44"/>
    <w:rsid w:val="0070550F"/>
    <w:rsid w:val="00705943"/>
    <w:rsid w:val="00706E6A"/>
    <w:rsid w:val="00711A02"/>
    <w:rsid w:val="00712D79"/>
    <w:rsid w:val="00713D93"/>
    <w:rsid w:val="0071477C"/>
    <w:rsid w:val="00715E6F"/>
    <w:rsid w:val="00716138"/>
    <w:rsid w:val="0071751A"/>
    <w:rsid w:val="00717A99"/>
    <w:rsid w:val="007200FD"/>
    <w:rsid w:val="0072079F"/>
    <w:rsid w:val="00722B84"/>
    <w:rsid w:val="00722C45"/>
    <w:rsid w:val="00726825"/>
    <w:rsid w:val="00727ABC"/>
    <w:rsid w:val="00727D72"/>
    <w:rsid w:val="0073061F"/>
    <w:rsid w:val="0073546B"/>
    <w:rsid w:val="00735746"/>
    <w:rsid w:val="007369CD"/>
    <w:rsid w:val="00737C7C"/>
    <w:rsid w:val="00737D11"/>
    <w:rsid w:val="00742752"/>
    <w:rsid w:val="00742955"/>
    <w:rsid w:val="00744BC7"/>
    <w:rsid w:val="007459C5"/>
    <w:rsid w:val="00745E98"/>
    <w:rsid w:val="00745F8D"/>
    <w:rsid w:val="007463BF"/>
    <w:rsid w:val="007467B5"/>
    <w:rsid w:val="00746FD4"/>
    <w:rsid w:val="00750219"/>
    <w:rsid w:val="0075112C"/>
    <w:rsid w:val="007526C3"/>
    <w:rsid w:val="00753754"/>
    <w:rsid w:val="00753A4D"/>
    <w:rsid w:val="00754058"/>
    <w:rsid w:val="007545E7"/>
    <w:rsid w:val="00754F7A"/>
    <w:rsid w:val="00755C96"/>
    <w:rsid w:val="00755FB2"/>
    <w:rsid w:val="00760EC6"/>
    <w:rsid w:val="00763AC6"/>
    <w:rsid w:val="00764320"/>
    <w:rsid w:val="0076452B"/>
    <w:rsid w:val="00764EB4"/>
    <w:rsid w:val="007659B6"/>
    <w:rsid w:val="00765DB9"/>
    <w:rsid w:val="0076628B"/>
    <w:rsid w:val="00766711"/>
    <w:rsid w:val="00766FA4"/>
    <w:rsid w:val="007710D4"/>
    <w:rsid w:val="00772028"/>
    <w:rsid w:val="00772C2A"/>
    <w:rsid w:val="007733DE"/>
    <w:rsid w:val="00773AB4"/>
    <w:rsid w:val="00774855"/>
    <w:rsid w:val="007763C8"/>
    <w:rsid w:val="00777E0E"/>
    <w:rsid w:val="00782AA0"/>
    <w:rsid w:val="007830A7"/>
    <w:rsid w:val="007830BB"/>
    <w:rsid w:val="00783723"/>
    <w:rsid w:val="007838A5"/>
    <w:rsid w:val="00783993"/>
    <w:rsid w:val="00783D2B"/>
    <w:rsid w:val="00783DC8"/>
    <w:rsid w:val="00783ED2"/>
    <w:rsid w:val="0078569C"/>
    <w:rsid w:val="00785BC4"/>
    <w:rsid w:val="00786014"/>
    <w:rsid w:val="00786740"/>
    <w:rsid w:val="007868DC"/>
    <w:rsid w:val="007869D9"/>
    <w:rsid w:val="00787C66"/>
    <w:rsid w:val="007917F5"/>
    <w:rsid w:val="007920F9"/>
    <w:rsid w:val="00792316"/>
    <w:rsid w:val="00792D81"/>
    <w:rsid w:val="00792EA0"/>
    <w:rsid w:val="00793F2F"/>
    <w:rsid w:val="00794922"/>
    <w:rsid w:val="0079516D"/>
    <w:rsid w:val="007956E3"/>
    <w:rsid w:val="0079613B"/>
    <w:rsid w:val="00797954"/>
    <w:rsid w:val="007A14E6"/>
    <w:rsid w:val="007A16C5"/>
    <w:rsid w:val="007A2448"/>
    <w:rsid w:val="007A2BEF"/>
    <w:rsid w:val="007A4057"/>
    <w:rsid w:val="007A4577"/>
    <w:rsid w:val="007A5C17"/>
    <w:rsid w:val="007A5D91"/>
    <w:rsid w:val="007A5E1B"/>
    <w:rsid w:val="007A7785"/>
    <w:rsid w:val="007B07A4"/>
    <w:rsid w:val="007B166E"/>
    <w:rsid w:val="007B2790"/>
    <w:rsid w:val="007B3ABE"/>
    <w:rsid w:val="007B4072"/>
    <w:rsid w:val="007B4375"/>
    <w:rsid w:val="007B48AB"/>
    <w:rsid w:val="007B7151"/>
    <w:rsid w:val="007C0880"/>
    <w:rsid w:val="007C2D9E"/>
    <w:rsid w:val="007C2F56"/>
    <w:rsid w:val="007C353D"/>
    <w:rsid w:val="007C37BE"/>
    <w:rsid w:val="007C3919"/>
    <w:rsid w:val="007C57A5"/>
    <w:rsid w:val="007C587C"/>
    <w:rsid w:val="007C5D23"/>
    <w:rsid w:val="007C6AF1"/>
    <w:rsid w:val="007C7DF6"/>
    <w:rsid w:val="007D0D6E"/>
    <w:rsid w:val="007D17F9"/>
    <w:rsid w:val="007D253E"/>
    <w:rsid w:val="007D30E2"/>
    <w:rsid w:val="007D3E8F"/>
    <w:rsid w:val="007D567C"/>
    <w:rsid w:val="007D5A38"/>
    <w:rsid w:val="007D7828"/>
    <w:rsid w:val="007D7EE6"/>
    <w:rsid w:val="007E097B"/>
    <w:rsid w:val="007E0F30"/>
    <w:rsid w:val="007E148D"/>
    <w:rsid w:val="007E17B6"/>
    <w:rsid w:val="007E1CCD"/>
    <w:rsid w:val="007E2258"/>
    <w:rsid w:val="007E26EF"/>
    <w:rsid w:val="007E354E"/>
    <w:rsid w:val="007E49C4"/>
    <w:rsid w:val="007E5B2D"/>
    <w:rsid w:val="007E62CA"/>
    <w:rsid w:val="007E7D96"/>
    <w:rsid w:val="007F046F"/>
    <w:rsid w:val="007F0C40"/>
    <w:rsid w:val="007F0CDC"/>
    <w:rsid w:val="007F1246"/>
    <w:rsid w:val="007F147A"/>
    <w:rsid w:val="007F38BB"/>
    <w:rsid w:val="007F3DDB"/>
    <w:rsid w:val="007F4193"/>
    <w:rsid w:val="007F44E6"/>
    <w:rsid w:val="007F526E"/>
    <w:rsid w:val="007F53F9"/>
    <w:rsid w:val="007F561B"/>
    <w:rsid w:val="007F5F13"/>
    <w:rsid w:val="007F65E3"/>
    <w:rsid w:val="007F6A30"/>
    <w:rsid w:val="00800C33"/>
    <w:rsid w:val="00801C94"/>
    <w:rsid w:val="00801E21"/>
    <w:rsid w:val="008020F1"/>
    <w:rsid w:val="0080280A"/>
    <w:rsid w:val="00803F1C"/>
    <w:rsid w:val="00804D7D"/>
    <w:rsid w:val="00806571"/>
    <w:rsid w:val="00810600"/>
    <w:rsid w:val="00810C9B"/>
    <w:rsid w:val="00810F3C"/>
    <w:rsid w:val="00811438"/>
    <w:rsid w:val="008116B8"/>
    <w:rsid w:val="008117A5"/>
    <w:rsid w:val="00811B96"/>
    <w:rsid w:val="008126C8"/>
    <w:rsid w:val="00812B9A"/>
    <w:rsid w:val="0081373F"/>
    <w:rsid w:val="00813B75"/>
    <w:rsid w:val="00814276"/>
    <w:rsid w:val="0081602B"/>
    <w:rsid w:val="00816BA9"/>
    <w:rsid w:val="00820568"/>
    <w:rsid w:val="0082231C"/>
    <w:rsid w:val="0082271E"/>
    <w:rsid w:val="00822C73"/>
    <w:rsid w:val="0082388F"/>
    <w:rsid w:val="00823B85"/>
    <w:rsid w:val="008245BD"/>
    <w:rsid w:val="00824A33"/>
    <w:rsid w:val="00824C13"/>
    <w:rsid w:val="00824D87"/>
    <w:rsid w:val="0082591B"/>
    <w:rsid w:val="00825CEF"/>
    <w:rsid w:val="00825D8C"/>
    <w:rsid w:val="00826B74"/>
    <w:rsid w:val="0083257B"/>
    <w:rsid w:val="00832CAE"/>
    <w:rsid w:val="0083384B"/>
    <w:rsid w:val="00833E58"/>
    <w:rsid w:val="0083413C"/>
    <w:rsid w:val="00834D02"/>
    <w:rsid w:val="008360E5"/>
    <w:rsid w:val="0083711D"/>
    <w:rsid w:val="00837E77"/>
    <w:rsid w:val="008414D6"/>
    <w:rsid w:val="008416E1"/>
    <w:rsid w:val="00841957"/>
    <w:rsid w:val="0084211F"/>
    <w:rsid w:val="00842D25"/>
    <w:rsid w:val="00842FC0"/>
    <w:rsid w:val="00843F3C"/>
    <w:rsid w:val="008448A0"/>
    <w:rsid w:val="008506E4"/>
    <w:rsid w:val="00851725"/>
    <w:rsid w:val="00851BFD"/>
    <w:rsid w:val="0085265E"/>
    <w:rsid w:val="00854A63"/>
    <w:rsid w:val="00855688"/>
    <w:rsid w:val="00855CB7"/>
    <w:rsid w:val="00856471"/>
    <w:rsid w:val="0085795C"/>
    <w:rsid w:val="008579D6"/>
    <w:rsid w:val="00860B01"/>
    <w:rsid w:val="00860E40"/>
    <w:rsid w:val="00862E2A"/>
    <w:rsid w:val="008635F1"/>
    <w:rsid w:val="00864E7A"/>
    <w:rsid w:val="008653F4"/>
    <w:rsid w:val="00867661"/>
    <w:rsid w:val="00867EBE"/>
    <w:rsid w:val="0087051B"/>
    <w:rsid w:val="00872468"/>
    <w:rsid w:val="00872B84"/>
    <w:rsid w:val="00872EC5"/>
    <w:rsid w:val="008737CF"/>
    <w:rsid w:val="0087484A"/>
    <w:rsid w:val="008748D6"/>
    <w:rsid w:val="00874D0E"/>
    <w:rsid w:val="0087713B"/>
    <w:rsid w:val="0087777E"/>
    <w:rsid w:val="00881634"/>
    <w:rsid w:val="00882734"/>
    <w:rsid w:val="00882A54"/>
    <w:rsid w:val="00882D95"/>
    <w:rsid w:val="00882FE0"/>
    <w:rsid w:val="0088325D"/>
    <w:rsid w:val="00883C1E"/>
    <w:rsid w:val="00883C50"/>
    <w:rsid w:val="0088641B"/>
    <w:rsid w:val="008869C8"/>
    <w:rsid w:val="00886A00"/>
    <w:rsid w:val="00890638"/>
    <w:rsid w:val="00890CCE"/>
    <w:rsid w:val="00891E9D"/>
    <w:rsid w:val="00891F02"/>
    <w:rsid w:val="0089233F"/>
    <w:rsid w:val="00893291"/>
    <w:rsid w:val="008944AF"/>
    <w:rsid w:val="00894BCE"/>
    <w:rsid w:val="00894F5C"/>
    <w:rsid w:val="008955E4"/>
    <w:rsid w:val="00896DAE"/>
    <w:rsid w:val="00897FE4"/>
    <w:rsid w:val="008A08F6"/>
    <w:rsid w:val="008A1B87"/>
    <w:rsid w:val="008A21FF"/>
    <w:rsid w:val="008A24B5"/>
    <w:rsid w:val="008A2CC1"/>
    <w:rsid w:val="008A323D"/>
    <w:rsid w:val="008A3879"/>
    <w:rsid w:val="008A52E8"/>
    <w:rsid w:val="008A602A"/>
    <w:rsid w:val="008A6122"/>
    <w:rsid w:val="008A671F"/>
    <w:rsid w:val="008A7360"/>
    <w:rsid w:val="008B0EAB"/>
    <w:rsid w:val="008B16C3"/>
    <w:rsid w:val="008B2038"/>
    <w:rsid w:val="008B214D"/>
    <w:rsid w:val="008B35CF"/>
    <w:rsid w:val="008B5E5D"/>
    <w:rsid w:val="008B646D"/>
    <w:rsid w:val="008B66F4"/>
    <w:rsid w:val="008B6998"/>
    <w:rsid w:val="008B743A"/>
    <w:rsid w:val="008B7AA7"/>
    <w:rsid w:val="008C0012"/>
    <w:rsid w:val="008C129D"/>
    <w:rsid w:val="008C1526"/>
    <w:rsid w:val="008C2081"/>
    <w:rsid w:val="008C2292"/>
    <w:rsid w:val="008C3B7D"/>
    <w:rsid w:val="008C4813"/>
    <w:rsid w:val="008C55AC"/>
    <w:rsid w:val="008C5740"/>
    <w:rsid w:val="008C6169"/>
    <w:rsid w:val="008C6621"/>
    <w:rsid w:val="008C67E7"/>
    <w:rsid w:val="008C6D3A"/>
    <w:rsid w:val="008C78DC"/>
    <w:rsid w:val="008C7CD2"/>
    <w:rsid w:val="008D01A6"/>
    <w:rsid w:val="008D187A"/>
    <w:rsid w:val="008D1C4F"/>
    <w:rsid w:val="008D1F6C"/>
    <w:rsid w:val="008D2FFA"/>
    <w:rsid w:val="008D5A57"/>
    <w:rsid w:val="008D6B53"/>
    <w:rsid w:val="008D7224"/>
    <w:rsid w:val="008D7A12"/>
    <w:rsid w:val="008E33AA"/>
    <w:rsid w:val="008E3697"/>
    <w:rsid w:val="008E4227"/>
    <w:rsid w:val="008E58B1"/>
    <w:rsid w:val="008E7857"/>
    <w:rsid w:val="008F0536"/>
    <w:rsid w:val="008F58D6"/>
    <w:rsid w:val="008F6246"/>
    <w:rsid w:val="008F6692"/>
    <w:rsid w:val="008F687F"/>
    <w:rsid w:val="008F7390"/>
    <w:rsid w:val="008F7D8C"/>
    <w:rsid w:val="0090019C"/>
    <w:rsid w:val="00900465"/>
    <w:rsid w:val="00901352"/>
    <w:rsid w:val="00901754"/>
    <w:rsid w:val="00903093"/>
    <w:rsid w:val="009034B5"/>
    <w:rsid w:val="00904B44"/>
    <w:rsid w:val="00905C46"/>
    <w:rsid w:val="00905FA7"/>
    <w:rsid w:val="00906568"/>
    <w:rsid w:val="00907717"/>
    <w:rsid w:val="009105DF"/>
    <w:rsid w:val="00910DA5"/>
    <w:rsid w:val="00911172"/>
    <w:rsid w:val="009111C7"/>
    <w:rsid w:val="00912051"/>
    <w:rsid w:val="00912151"/>
    <w:rsid w:val="009126B4"/>
    <w:rsid w:val="0091279E"/>
    <w:rsid w:val="00912910"/>
    <w:rsid w:val="00913CD9"/>
    <w:rsid w:val="0091434E"/>
    <w:rsid w:val="00915339"/>
    <w:rsid w:val="00916B90"/>
    <w:rsid w:val="00917730"/>
    <w:rsid w:val="00917B14"/>
    <w:rsid w:val="0092089B"/>
    <w:rsid w:val="00921514"/>
    <w:rsid w:val="009220D6"/>
    <w:rsid w:val="00923101"/>
    <w:rsid w:val="0092317B"/>
    <w:rsid w:val="0092518E"/>
    <w:rsid w:val="00925214"/>
    <w:rsid w:val="00925B06"/>
    <w:rsid w:val="009266D3"/>
    <w:rsid w:val="00926A0A"/>
    <w:rsid w:val="00927B93"/>
    <w:rsid w:val="00931B4F"/>
    <w:rsid w:val="00932347"/>
    <w:rsid w:val="009335A5"/>
    <w:rsid w:val="009336F8"/>
    <w:rsid w:val="00933747"/>
    <w:rsid w:val="0093486B"/>
    <w:rsid w:val="00934B9D"/>
    <w:rsid w:val="00934F41"/>
    <w:rsid w:val="009361B0"/>
    <w:rsid w:val="00936308"/>
    <w:rsid w:val="009364B1"/>
    <w:rsid w:val="0093703A"/>
    <w:rsid w:val="0094097F"/>
    <w:rsid w:val="00942394"/>
    <w:rsid w:val="00943EFA"/>
    <w:rsid w:val="009465E2"/>
    <w:rsid w:val="009477F6"/>
    <w:rsid w:val="0095060F"/>
    <w:rsid w:val="00950C14"/>
    <w:rsid w:val="009513D7"/>
    <w:rsid w:val="009516FA"/>
    <w:rsid w:val="009519E7"/>
    <w:rsid w:val="00951F1D"/>
    <w:rsid w:val="00952169"/>
    <w:rsid w:val="00953955"/>
    <w:rsid w:val="009546C5"/>
    <w:rsid w:val="00954D89"/>
    <w:rsid w:val="009565FE"/>
    <w:rsid w:val="0095671F"/>
    <w:rsid w:val="00956F5C"/>
    <w:rsid w:val="009576D6"/>
    <w:rsid w:val="00957735"/>
    <w:rsid w:val="009578A6"/>
    <w:rsid w:val="00960559"/>
    <w:rsid w:val="00966280"/>
    <w:rsid w:val="009668B9"/>
    <w:rsid w:val="0096695F"/>
    <w:rsid w:val="00967A98"/>
    <w:rsid w:val="0097227F"/>
    <w:rsid w:val="00973348"/>
    <w:rsid w:val="009746C7"/>
    <w:rsid w:val="0097637E"/>
    <w:rsid w:val="009812AC"/>
    <w:rsid w:val="00981DE7"/>
    <w:rsid w:val="009822A2"/>
    <w:rsid w:val="009822FB"/>
    <w:rsid w:val="009826B4"/>
    <w:rsid w:val="009826F1"/>
    <w:rsid w:val="0098307C"/>
    <w:rsid w:val="00983DB4"/>
    <w:rsid w:val="00985FF4"/>
    <w:rsid w:val="0098751A"/>
    <w:rsid w:val="00987BD1"/>
    <w:rsid w:val="00990EB5"/>
    <w:rsid w:val="009922F7"/>
    <w:rsid w:val="00993F92"/>
    <w:rsid w:val="00995D55"/>
    <w:rsid w:val="009961A2"/>
    <w:rsid w:val="009976C0"/>
    <w:rsid w:val="00997B24"/>
    <w:rsid w:val="009A10BA"/>
    <w:rsid w:val="009A30A6"/>
    <w:rsid w:val="009A32E2"/>
    <w:rsid w:val="009A38E9"/>
    <w:rsid w:val="009A3AB3"/>
    <w:rsid w:val="009A3AF1"/>
    <w:rsid w:val="009A3FB7"/>
    <w:rsid w:val="009A67AC"/>
    <w:rsid w:val="009A6BBB"/>
    <w:rsid w:val="009A7440"/>
    <w:rsid w:val="009A7623"/>
    <w:rsid w:val="009B08DC"/>
    <w:rsid w:val="009B1381"/>
    <w:rsid w:val="009B166D"/>
    <w:rsid w:val="009B242F"/>
    <w:rsid w:val="009B273D"/>
    <w:rsid w:val="009B2B14"/>
    <w:rsid w:val="009B2D25"/>
    <w:rsid w:val="009B3CBD"/>
    <w:rsid w:val="009B4EA6"/>
    <w:rsid w:val="009B572D"/>
    <w:rsid w:val="009B58B3"/>
    <w:rsid w:val="009B60E9"/>
    <w:rsid w:val="009B7AC8"/>
    <w:rsid w:val="009C215C"/>
    <w:rsid w:val="009C2ECA"/>
    <w:rsid w:val="009C3281"/>
    <w:rsid w:val="009C470D"/>
    <w:rsid w:val="009C55F9"/>
    <w:rsid w:val="009C577F"/>
    <w:rsid w:val="009C6E85"/>
    <w:rsid w:val="009C762F"/>
    <w:rsid w:val="009D05B6"/>
    <w:rsid w:val="009D27C3"/>
    <w:rsid w:val="009D3AFD"/>
    <w:rsid w:val="009D3E86"/>
    <w:rsid w:val="009D61AF"/>
    <w:rsid w:val="009E0A47"/>
    <w:rsid w:val="009E1975"/>
    <w:rsid w:val="009E1EC1"/>
    <w:rsid w:val="009E1F20"/>
    <w:rsid w:val="009E7229"/>
    <w:rsid w:val="009F1C2F"/>
    <w:rsid w:val="009F2008"/>
    <w:rsid w:val="009F2F0D"/>
    <w:rsid w:val="009F4AC0"/>
    <w:rsid w:val="009F530B"/>
    <w:rsid w:val="009F54C1"/>
    <w:rsid w:val="009F6AB8"/>
    <w:rsid w:val="009F6CC3"/>
    <w:rsid w:val="00A010DC"/>
    <w:rsid w:val="00A014AE"/>
    <w:rsid w:val="00A023D5"/>
    <w:rsid w:val="00A02669"/>
    <w:rsid w:val="00A04852"/>
    <w:rsid w:val="00A048DD"/>
    <w:rsid w:val="00A04B64"/>
    <w:rsid w:val="00A061D3"/>
    <w:rsid w:val="00A0761D"/>
    <w:rsid w:val="00A10E69"/>
    <w:rsid w:val="00A10F0E"/>
    <w:rsid w:val="00A114B0"/>
    <w:rsid w:val="00A11B07"/>
    <w:rsid w:val="00A13476"/>
    <w:rsid w:val="00A13993"/>
    <w:rsid w:val="00A13A49"/>
    <w:rsid w:val="00A143E3"/>
    <w:rsid w:val="00A15BF5"/>
    <w:rsid w:val="00A16442"/>
    <w:rsid w:val="00A16D3D"/>
    <w:rsid w:val="00A1715E"/>
    <w:rsid w:val="00A17422"/>
    <w:rsid w:val="00A204C0"/>
    <w:rsid w:val="00A2136E"/>
    <w:rsid w:val="00A2140B"/>
    <w:rsid w:val="00A22684"/>
    <w:rsid w:val="00A22966"/>
    <w:rsid w:val="00A22B9D"/>
    <w:rsid w:val="00A240E3"/>
    <w:rsid w:val="00A246B6"/>
    <w:rsid w:val="00A263FD"/>
    <w:rsid w:val="00A272A0"/>
    <w:rsid w:val="00A274D8"/>
    <w:rsid w:val="00A32600"/>
    <w:rsid w:val="00A343E6"/>
    <w:rsid w:val="00A34AF3"/>
    <w:rsid w:val="00A34C3A"/>
    <w:rsid w:val="00A36465"/>
    <w:rsid w:val="00A36BED"/>
    <w:rsid w:val="00A373E5"/>
    <w:rsid w:val="00A40C54"/>
    <w:rsid w:val="00A416E1"/>
    <w:rsid w:val="00A4199A"/>
    <w:rsid w:val="00A439C3"/>
    <w:rsid w:val="00A446DE"/>
    <w:rsid w:val="00A447B3"/>
    <w:rsid w:val="00A454F4"/>
    <w:rsid w:val="00A45B0F"/>
    <w:rsid w:val="00A466EA"/>
    <w:rsid w:val="00A46AE3"/>
    <w:rsid w:val="00A46C7E"/>
    <w:rsid w:val="00A507AF"/>
    <w:rsid w:val="00A51145"/>
    <w:rsid w:val="00A5148A"/>
    <w:rsid w:val="00A52825"/>
    <w:rsid w:val="00A53AED"/>
    <w:rsid w:val="00A55328"/>
    <w:rsid w:val="00A5561F"/>
    <w:rsid w:val="00A559FA"/>
    <w:rsid w:val="00A56E80"/>
    <w:rsid w:val="00A6012B"/>
    <w:rsid w:val="00A60239"/>
    <w:rsid w:val="00A614F5"/>
    <w:rsid w:val="00A6215D"/>
    <w:rsid w:val="00A63F2D"/>
    <w:rsid w:val="00A65BB3"/>
    <w:rsid w:val="00A67038"/>
    <w:rsid w:val="00A67255"/>
    <w:rsid w:val="00A67AD3"/>
    <w:rsid w:val="00A67B47"/>
    <w:rsid w:val="00A70C46"/>
    <w:rsid w:val="00A70FA7"/>
    <w:rsid w:val="00A71DDC"/>
    <w:rsid w:val="00A720AF"/>
    <w:rsid w:val="00A77A86"/>
    <w:rsid w:val="00A800CE"/>
    <w:rsid w:val="00A80BF4"/>
    <w:rsid w:val="00A81DD1"/>
    <w:rsid w:val="00A83AE6"/>
    <w:rsid w:val="00A83C4A"/>
    <w:rsid w:val="00A84109"/>
    <w:rsid w:val="00A84172"/>
    <w:rsid w:val="00A84DA3"/>
    <w:rsid w:val="00A84F00"/>
    <w:rsid w:val="00A859E4"/>
    <w:rsid w:val="00A85D46"/>
    <w:rsid w:val="00A85F56"/>
    <w:rsid w:val="00A860CF"/>
    <w:rsid w:val="00A8624A"/>
    <w:rsid w:val="00A86294"/>
    <w:rsid w:val="00A86365"/>
    <w:rsid w:val="00A86C1C"/>
    <w:rsid w:val="00A9203B"/>
    <w:rsid w:val="00A926B4"/>
    <w:rsid w:val="00A92B75"/>
    <w:rsid w:val="00A93925"/>
    <w:rsid w:val="00A93FE7"/>
    <w:rsid w:val="00A940D5"/>
    <w:rsid w:val="00A94E14"/>
    <w:rsid w:val="00A97543"/>
    <w:rsid w:val="00A97619"/>
    <w:rsid w:val="00A97E50"/>
    <w:rsid w:val="00AA01E4"/>
    <w:rsid w:val="00AA049C"/>
    <w:rsid w:val="00AA0B91"/>
    <w:rsid w:val="00AA0CDB"/>
    <w:rsid w:val="00AA27A7"/>
    <w:rsid w:val="00AA4307"/>
    <w:rsid w:val="00AA4842"/>
    <w:rsid w:val="00AA66DF"/>
    <w:rsid w:val="00AA6D86"/>
    <w:rsid w:val="00AA74A1"/>
    <w:rsid w:val="00AA7677"/>
    <w:rsid w:val="00AB1A59"/>
    <w:rsid w:val="00AB2924"/>
    <w:rsid w:val="00AB3433"/>
    <w:rsid w:val="00AB422C"/>
    <w:rsid w:val="00AB459D"/>
    <w:rsid w:val="00AB488F"/>
    <w:rsid w:val="00AB4911"/>
    <w:rsid w:val="00AB51CC"/>
    <w:rsid w:val="00AB63BC"/>
    <w:rsid w:val="00AB6829"/>
    <w:rsid w:val="00AB7AFA"/>
    <w:rsid w:val="00AC06C1"/>
    <w:rsid w:val="00AC0928"/>
    <w:rsid w:val="00AC18A7"/>
    <w:rsid w:val="00AC1A99"/>
    <w:rsid w:val="00AC1EA8"/>
    <w:rsid w:val="00AC3C11"/>
    <w:rsid w:val="00AC4BD6"/>
    <w:rsid w:val="00AC6288"/>
    <w:rsid w:val="00AC6979"/>
    <w:rsid w:val="00AC730E"/>
    <w:rsid w:val="00AD065F"/>
    <w:rsid w:val="00AD3F68"/>
    <w:rsid w:val="00AD5EC5"/>
    <w:rsid w:val="00AD6767"/>
    <w:rsid w:val="00AE11D3"/>
    <w:rsid w:val="00AE452A"/>
    <w:rsid w:val="00AE60B9"/>
    <w:rsid w:val="00AF0258"/>
    <w:rsid w:val="00AF14D5"/>
    <w:rsid w:val="00AF260D"/>
    <w:rsid w:val="00AF2E30"/>
    <w:rsid w:val="00AF3010"/>
    <w:rsid w:val="00AF327D"/>
    <w:rsid w:val="00AF3F3D"/>
    <w:rsid w:val="00AF4572"/>
    <w:rsid w:val="00AF45C0"/>
    <w:rsid w:val="00AF4A06"/>
    <w:rsid w:val="00AF4D3E"/>
    <w:rsid w:val="00AF4FA8"/>
    <w:rsid w:val="00AF53FA"/>
    <w:rsid w:val="00AF5D00"/>
    <w:rsid w:val="00AF7FF0"/>
    <w:rsid w:val="00B0096C"/>
    <w:rsid w:val="00B00CEB"/>
    <w:rsid w:val="00B00F0C"/>
    <w:rsid w:val="00B0186D"/>
    <w:rsid w:val="00B03195"/>
    <w:rsid w:val="00B04212"/>
    <w:rsid w:val="00B06D08"/>
    <w:rsid w:val="00B06E7E"/>
    <w:rsid w:val="00B0701A"/>
    <w:rsid w:val="00B07FDB"/>
    <w:rsid w:val="00B11D08"/>
    <w:rsid w:val="00B12FB1"/>
    <w:rsid w:val="00B13D81"/>
    <w:rsid w:val="00B149B2"/>
    <w:rsid w:val="00B1662E"/>
    <w:rsid w:val="00B20BBF"/>
    <w:rsid w:val="00B214C3"/>
    <w:rsid w:val="00B218A4"/>
    <w:rsid w:val="00B2240F"/>
    <w:rsid w:val="00B24450"/>
    <w:rsid w:val="00B2480E"/>
    <w:rsid w:val="00B24FD2"/>
    <w:rsid w:val="00B257B8"/>
    <w:rsid w:val="00B2639A"/>
    <w:rsid w:val="00B2641D"/>
    <w:rsid w:val="00B26CBC"/>
    <w:rsid w:val="00B26D64"/>
    <w:rsid w:val="00B303F9"/>
    <w:rsid w:val="00B32239"/>
    <w:rsid w:val="00B3763F"/>
    <w:rsid w:val="00B414BB"/>
    <w:rsid w:val="00B44A53"/>
    <w:rsid w:val="00B46E3C"/>
    <w:rsid w:val="00B476DC"/>
    <w:rsid w:val="00B477F6"/>
    <w:rsid w:val="00B479B1"/>
    <w:rsid w:val="00B47B87"/>
    <w:rsid w:val="00B50417"/>
    <w:rsid w:val="00B53136"/>
    <w:rsid w:val="00B5338D"/>
    <w:rsid w:val="00B548C1"/>
    <w:rsid w:val="00B55A7F"/>
    <w:rsid w:val="00B56D6B"/>
    <w:rsid w:val="00B5707D"/>
    <w:rsid w:val="00B60F8C"/>
    <w:rsid w:val="00B611DB"/>
    <w:rsid w:val="00B61CE0"/>
    <w:rsid w:val="00B62E9B"/>
    <w:rsid w:val="00B640E9"/>
    <w:rsid w:val="00B645A1"/>
    <w:rsid w:val="00B65EA6"/>
    <w:rsid w:val="00B671FA"/>
    <w:rsid w:val="00B67469"/>
    <w:rsid w:val="00B707F0"/>
    <w:rsid w:val="00B711E7"/>
    <w:rsid w:val="00B7165A"/>
    <w:rsid w:val="00B7181F"/>
    <w:rsid w:val="00B723F6"/>
    <w:rsid w:val="00B72E9F"/>
    <w:rsid w:val="00B72EEA"/>
    <w:rsid w:val="00B73412"/>
    <w:rsid w:val="00B741A3"/>
    <w:rsid w:val="00B74E7B"/>
    <w:rsid w:val="00B752C9"/>
    <w:rsid w:val="00B758A1"/>
    <w:rsid w:val="00B774EE"/>
    <w:rsid w:val="00B77FD4"/>
    <w:rsid w:val="00B80D0C"/>
    <w:rsid w:val="00B80D31"/>
    <w:rsid w:val="00B8179F"/>
    <w:rsid w:val="00B822CF"/>
    <w:rsid w:val="00B86047"/>
    <w:rsid w:val="00B86A55"/>
    <w:rsid w:val="00B86B70"/>
    <w:rsid w:val="00B870EE"/>
    <w:rsid w:val="00B871B4"/>
    <w:rsid w:val="00B87600"/>
    <w:rsid w:val="00B8768A"/>
    <w:rsid w:val="00B9038C"/>
    <w:rsid w:val="00B905AB"/>
    <w:rsid w:val="00B90D8E"/>
    <w:rsid w:val="00B929CF"/>
    <w:rsid w:val="00B96C47"/>
    <w:rsid w:val="00B97B9C"/>
    <w:rsid w:val="00B97EF1"/>
    <w:rsid w:val="00BA0064"/>
    <w:rsid w:val="00BA131C"/>
    <w:rsid w:val="00BA1FCD"/>
    <w:rsid w:val="00BA23C4"/>
    <w:rsid w:val="00BA35A0"/>
    <w:rsid w:val="00BA4A06"/>
    <w:rsid w:val="00BA4A2F"/>
    <w:rsid w:val="00BA4CFA"/>
    <w:rsid w:val="00BA4F41"/>
    <w:rsid w:val="00BA501C"/>
    <w:rsid w:val="00BA64CB"/>
    <w:rsid w:val="00BA7497"/>
    <w:rsid w:val="00BB04F6"/>
    <w:rsid w:val="00BB280A"/>
    <w:rsid w:val="00BB2EF0"/>
    <w:rsid w:val="00BB2F9C"/>
    <w:rsid w:val="00BB3CD9"/>
    <w:rsid w:val="00BB53E2"/>
    <w:rsid w:val="00BB5608"/>
    <w:rsid w:val="00BB61BB"/>
    <w:rsid w:val="00BB7657"/>
    <w:rsid w:val="00BB7E5B"/>
    <w:rsid w:val="00BC01D2"/>
    <w:rsid w:val="00BC06DB"/>
    <w:rsid w:val="00BC0BA2"/>
    <w:rsid w:val="00BC0F3D"/>
    <w:rsid w:val="00BC4B8B"/>
    <w:rsid w:val="00BC4CEB"/>
    <w:rsid w:val="00BC4E45"/>
    <w:rsid w:val="00BC4E99"/>
    <w:rsid w:val="00BC5470"/>
    <w:rsid w:val="00BC6074"/>
    <w:rsid w:val="00BC6B9B"/>
    <w:rsid w:val="00BC733D"/>
    <w:rsid w:val="00BC7C22"/>
    <w:rsid w:val="00BD0526"/>
    <w:rsid w:val="00BD1646"/>
    <w:rsid w:val="00BD202E"/>
    <w:rsid w:val="00BD2EEC"/>
    <w:rsid w:val="00BD503D"/>
    <w:rsid w:val="00BD5573"/>
    <w:rsid w:val="00BD7270"/>
    <w:rsid w:val="00BD7F15"/>
    <w:rsid w:val="00BE07BF"/>
    <w:rsid w:val="00BE0B55"/>
    <w:rsid w:val="00BE0DD8"/>
    <w:rsid w:val="00BE1333"/>
    <w:rsid w:val="00BE1A41"/>
    <w:rsid w:val="00BE351B"/>
    <w:rsid w:val="00BE47DB"/>
    <w:rsid w:val="00BE58B0"/>
    <w:rsid w:val="00BE670A"/>
    <w:rsid w:val="00BE72CE"/>
    <w:rsid w:val="00BF09FA"/>
    <w:rsid w:val="00BF13AB"/>
    <w:rsid w:val="00BF16DC"/>
    <w:rsid w:val="00BF181B"/>
    <w:rsid w:val="00BF1DA3"/>
    <w:rsid w:val="00BF2603"/>
    <w:rsid w:val="00BF2BAC"/>
    <w:rsid w:val="00BF2EED"/>
    <w:rsid w:val="00BF49AF"/>
    <w:rsid w:val="00BF4A3B"/>
    <w:rsid w:val="00BF56B6"/>
    <w:rsid w:val="00BF57E0"/>
    <w:rsid w:val="00C0082A"/>
    <w:rsid w:val="00C00A06"/>
    <w:rsid w:val="00C0185F"/>
    <w:rsid w:val="00C02775"/>
    <w:rsid w:val="00C0479C"/>
    <w:rsid w:val="00C0622C"/>
    <w:rsid w:val="00C0712D"/>
    <w:rsid w:val="00C11B32"/>
    <w:rsid w:val="00C13618"/>
    <w:rsid w:val="00C141C8"/>
    <w:rsid w:val="00C15E26"/>
    <w:rsid w:val="00C162BD"/>
    <w:rsid w:val="00C16670"/>
    <w:rsid w:val="00C17EF2"/>
    <w:rsid w:val="00C20BAC"/>
    <w:rsid w:val="00C2371B"/>
    <w:rsid w:val="00C23D68"/>
    <w:rsid w:val="00C242FB"/>
    <w:rsid w:val="00C246F4"/>
    <w:rsid w:val="00C24C64"/>
    <w:rsid w:val="00C2699F"/>
    <w:rsid w:val="00C26B95"/>
    <w:rsid w:val="00C30140"/>
    <w:rsid w:val="00C309F2"/>
    <w:rsid w:val="00C3248F"/>
    <w:rsid w:val="00C32814"/>
    <w:rsid w:val="00C3346B"/>
    <w:rsid w:val="00C335DD"/>
    <w:rsid w:val="00C33C78"/>
    <w:rsid w:val="00C34967"/>
    <w:rsid w:val="00C35245"/>
    <w:rsid w:val="00C36711"/>
    <w:rsid w:val="00C375A9"/>
    <w:rsid w:val="00C37B95"/>
    <w:rsid w:val="00C4019C"/>
    <w:rsid w:val="00C4536C"/>
    <w:rsid w:val="00C459FE"/>
    <w:rsid w:val="00C46508"/>
    <w:rsid w:val="00C4680C"/>
    <w:rsid w:val="00C479F9"/>
    <w:rsid w:val="00C47A73"/>
    <w:rsid w:val="00C47BB0"/>
    <w:rsid w:val="00C50C3A"/>
    <w:rsid w:val="00C51033"/>
    <w:rsid w:val="00C5156A"/>
    <w:rsid w:val="00C52466"/>
    <w:rsid w:val="00C53222"/>
    <w:rsid w:val="00C5361B"/>
    <w:rsid w:val="00C53879"/>
    <w:rsid w:val="00C539E1"/>
    <w:rsid w:val="00C54142"/>
    <w:rsid w:val="00C55901"/>
    <w:rsid w:val="00C55DEF"/>
    <w:rsid w:val="00C572C9"/>
    <w:rsid w:val="00C615BD"/>
    <w:rsid w:val="00C6198E"/>
    <w:rsid w:val="00C61B5A"/>
    <w:rsid w:val="00C709A0"/>
    <w:rsid w:val="00C71638"/>
    <w:rsid w:val="00C716C1"/>
    <w:rsid w:val="00C71ACD"/>
    <w:rsid w:val="00C72288"/>
    <w:rsid w:val="00C72672"/>
    <w:rsid w:val="00C72805"/>
    <w:rsid w:val="00C74B83"/>
    <w:rsid w:val="00C7520F"/>
    <w:rsid w:val="00C75367"/>
    <w:rsid w:val="00C75601"/>
    <w:rsid w:val="00C75E22"/>
    <w:rsid w:val="00C7600F"/>
    <w:rsid w:val="00C76095"/>
    <w:rsid w:val="00C77AD7"/>
    <w:rsid w:val="00C81B10"/>
    <w:rsid w:val="00C829B7"/>
    <w:rsid w:val="00C8306E"/>
    <w:rsid w:val="00C833D4"/>
    <w:rsid w:val="00C83C1A"/>
    <w:rsid w:val="00C84768"/>
    <w:rsid w:val="00C849D4"/>
    <w:rsid w:val="00C85291"/>
    <w:rsid w:val="00C85BA3"/>
    <w:rsid w:val="00C85CA3"/>
    <w:rsid w:val="00C86971"/>
    <w:rsid w:val="00C875FE"/>
    <w:rsid w:val="00C87ADD"/>
    <w:rsid w:val="00C90A7B"/>
    <w:rsid w:val="00C92A4F"/>
    <w:rsid w:val="00C9304F"/>
    <w:rsid w:val="00C95738"/>
    <w:rsid w:val="00CA329B"/>
    <w:rsid w:val="00CA3FBA"/>
    <w:rsid w:val="00CA5838"/>
    <w:rsid w:val="00CA6043"/>
    <w:rsid w:val="00CB022C"/>
    <w:rsid w:val="00CB0930"/>
    <w:rsid w:val="00CB10DD"/>
    <w:rsid w:val="00CB32AF"/>
    <w:rsid w:val="00CB3894"/>
    <w:rsid w:val="00CB3DB0"/>
    <w:rsid w:val="00CB4580"/>
    <w:rsid w:val="00CB616C"/>
    <w:rsid w:val="00CB6E5A"/>
    <w:rsid w:val="00CB7AEF"/>
    <w:rsid w:val="00CC0F38"/>
    <w:rsid w:val="00CC0F43"/>
    <w:rsid w:val="00CC1D3F"/>
    <w:rsid w:val="00CC1ED3"/>
    <w:rsid w:val="00CC2AC2"/>
    <w:rsid w:val="00CC64E5"/>
    <w:rsid w:val="00CC71F1"/>
    <w:rsid w:val="00CC76BE"/>
    <w:rsid w:val="00CC7F5D"/>
    <w:rsid w:val="00CD0258"/>
    <w:rsid w:val="00CD043E"/>
    <w:rsid w:val="00CD0909"/>
    <w:rsid w:val="00CD1568"/>
    <w:rsid w:val="00CD15AE"/>
    <w:rsid w:val="00CD1D2E"/>
    <w:rsid w:val="00CD2462"/>
    <w:rsid w:val="00CD2C41"/>
    <w:rsid w:val="00CD3771"/>
    <w:rsid w:val="00CD3B41"/>
    <w:rsid w:val="00CD6843"/>
    <w:rsid w:val="00CD6CB7"/>
    <w:rsid w:val="00CE0B91"/>
    <w:rsid w:val="00CE14E2"/>
    <w:rsid w:val="00CE1DEC"/>
    <w:rsid w:val="00CE240D"/>
    <w:rsid w:val="00CE38BF"/>
    <w:rsid w:val="00CE4E94"/>
    <w:rsid w:val="00CE4FA2"/>
    <w:rsid w:val="00CE5DFC"/>
    <w:rsid w:val="00CF03E3"/>
    <w:rsid w:val="00CF1113"/>
    <w:rsid w:val="00CF1B79"/>
    <w:rsid w:val="00CF22F0"/>
    <w:rsid w:val="00CF2B7B"/>
    <w:rsid w:val="00CF509E"/>
    <w:rsid w:val="00CF5574"/>
    <w:rsid w:val="00CF6FBC"/>
    <w:rsid w:val="00D00F83"/>
    <w:rsid w:val="00D01583"/>
    <w:rsid w:val="00D04AB3"/>
    <w:rsid w:val="00D05B2D"/>
    <w:rsid w:val="00D05CF8"/>
    <w:rsid w:val="00D06229"/>
    <w:rsid w:val="00D06BE6"/>
    <w:rsid w:val="00D07EF7"/>
    <w:rsid w:val="00D1334D"/>
    <w:rsid w:val="00D1465C"/>
    <w:rsid w:val="00D15647"/>
    <w:rsid w:val="00D1601D"/>
    <w:rsid w:val="00D162CB"/>
    <w:rsid w:val="00D16C03"/>
    <w:rsid w:val="00D20D32"/>
    <w:rsid w:val="00D220F2"/>
    <w:rsid w:val="00D229E2"/>
    <w:rsid w:val="00D23178"/>
    <w:rsid w:val="00D237E9"/>
    <w:rsid w:val="00D23E96"/>
    <w:rsid w:val="00D2648C"/>
    <w:rsid w:val="00D26775"/>
    <w:rsid w:val="00D26EB3"/>
    <w:rsid w:val="00D30854"/>
    <w:rsid w:val="00D31442"/>
    <w:rsid w:val="00D31F90"/>
    <w:rsid w:val="00D33BF7"/>
    <w:rsid w:val="00D356AF"/>
    <w:rsid w:val="00D3634B"/>
    <w:rsid w:val="00D37AF4"/>
    <w:rsid w:val="00D40280"/>
    <w:rsid w:val="00D40286"/>
    <w:rsid w:val="00D41184"/>
    <w:rsid w:val="00D422B1"/>
    <w:rsid w:val="00D446EA"/>
    <w:rsid w:val="00D44EB7"/>
    <w:rsid w:val="00D44F1C"/>
    <w:rsid w:val="00D4599F"/>
    <w:rsid w:val="00D46A18"/>
    <w:rsid w:val="00D478B4"/>
    <w:rsid w:val="00D47D2F"/>
    <w:rsid w:val="00D50860"/>
    <w:rsid w:val="00D52EA8"/>
    <w:rsid w:val="00D54C26"/>
    <w:rsid w:val="00D551B4"/>
    <w:rsid w:val="00D5540A"/>
    <w:rsid w:val="00D554FE"/>
    <w:rsid w:val="00D55B86"/>
    <w:rsid w:val="00D55CC0"/>
    <w:rsid w:val="00D55D49"/>
    <w:rsid w:val="00D56862"/>
    <w:rsid w:val="00D5688F"/>
    <w:rsid w:val="00D56B27"/>
    <w:rsid w:val="00D56B74"/>
    <w:rsid w:val="00D57D10"/>
    <w:rsid w:val="00D60E99"/>
    <w:rsid w:val="00D6104E"/>
    <w:rsid w:val="00D624ED"/>
    <w:rsid w:val="00D62AFC"/>
    <w:rsid w:val="00D6365F"/>
    <w:rsid w:val="00D63A3A"/>
    <w:rsid w:val="00D63C6A"/>
    <w:rsid w:val="00D63DA8"/>
    <w:rsid w:val="00D649F6"/>
    <w:rsid w:val="00D64B14"/>
    <w:rsid w:val="00D64D83"/>
    <w:rsid w:val="00D66896"/>
    <w:rsid w:val="00D67ADE"/>
    <w:rsid w:val="00D716D6"/>
    <w:rsid w:val="00D71899"/>
    <w:rsid w:val="00D71A3C"/>
    <w:rsid w:val="00D72BC3"/>
    <w:rsid w:val="00D73A29"/>
    <w:rsid w:val="00D74996"/>
    <w:rsid w:val="00D74F48"/>
    <w:rsid w:val="00D75D8B"/>
    <w:rsid w:val="00D7601B"/>
    <w:rsid w:val="00D807BA"/>
    <w:rsid w:val="00D808F6"/>
    <w:rsid w:val="00D81459"/>
    <w:rsid w:val="00D816C2"/>
    <w:rsid w:val="00D8573B"/>
    <w:rsid w:val="00D8673B"/>
    <w:rsid w:val="00D86E31"/>
    <w:rsid w:val="00D87394"/>
    <w:rsid w:val="00D8778B"/>
    <w:rsid w:val="00D87BE0"/>
    <w:rsid w:val="00D9019F"/>
    <w:rsid w:val="00D908C6"/>
    <w:rsid w:val="00D91213"/>
    <w:rsid w:val="00D932D9"/>
    <w:rsid w:val="00D9412F"/>
    <w:rsid w:val="00D958DF"/>
    <w:rsid w:val="00D95B4D"/>
    <w:rsid w:val="00D95C76"/>
    <w:rsid w:val="00D97237"/>
    <w:rsid w:val="00D97D4E"/>
    <w:rsid w:val="00DA1286"/>
    <w:rsid w:val="00DA20CE"/>
    <w:rsid w:val="00DA2D5B"/>
    <w:rsid w:val="00DA3815"/>
    <w:rsid w:val="00DA492C"/>
    <w:rsid w:val="00DA5953"/>
    <w:rsid w:val="00DA769A"/>
    <w:rsid w:val="00DA7F7E"/>
    <w:rsid w:val="00DB084E"/>
    <w:rsid w:val="00DB09B9"/>
    <w:rsid w:val="00DB1CBB"/>
    <w:rsid w:val="00DB3614"/>
    <w:rsid w:val="00DB459B"/>
    <w:rsid w:val="00DB6D1A"/>
    <w:rsid w:val="00DB7441"/>
    <w:rsid w:val="00DC121A"/>
    <w:rsid w:val="00DC2B41"/>
    <w:rsid w:val="00DC6195"/>
    <w:rsid w:val="00DC6333"/>
    <w:rsid w:val="00DC71A2"/>
    <w:rsid w:val="00DC769D"/>
    <w:rsid w:val="00DD29C4"/>
    <w:rsid w:val="00DD2C38"/>
    <w:rsid w:val="00DD3D50"/>
    <w:rsid w:val="00DD3F00"/>
    <w:rsid w:val="00DD50F5"/>
    <w:rsid w:val="00DD5154"/>
    <w:rsid w:val="00DD6081"/>
    <w:rsid w:val="00DD70CF"/>
    <w:rsid w:val="00DD7744"/>
    <w:rsid w:val="00DE0644"/>
    <w:rsid w:val="00DE1057"/>
    <w:rsid w:val="00DE1CA8"/>
    <w:rsid w:val="00DE377D"/>
    <w:rsid w:val="00DE3FE5"/>
    <w:rsid w:val="00DE42BA"/>
    <w:rsid w:val="00DE46E4"/>
    <w:rsid w:val="00DE5E9A"/>
    <w:rsid w:val="00DE6D60"/>
    <w:rsid w:val="00DF16FE"/>
    <w:rsid w:val="00DF1A59"/>
    <w:rsid w:val="00DF22D6"/>
    <w:rsid w:val="00DF2382"/>
    <w:rsid w:val="00DF249A"/>
    <w:rsid w:val="00DF424E"/>
    <w:rsid w:val="00DF4ECD"/>
    <w:rsid w:val="00DF5356"/>
    <w:rsid w:val="00DF5707"/>
    <w:rsid w:val="00DF712D"/>
    <w:rsid w:val="00DF7231"/>
    <w:rsid w:val="00DF7321"/>
    <w:rsid w:val="00E00B87"/>
    <w:rsid w:val="00E00E29"/>
    <w:rsid w:val="00E01F46"/>
    <w:rsid w:val="00E02BBE"/>
    <w:rsid w:val="00E03450"/>
    <w:rsid w:val="00E04F84"/>
    <w:rsid w:val="00E050DE"/>
    <w:rsid w:val="00E052DF"/>
    <w:rsid w:val="00E1088F"/>
    <w:rsid w:val="00E10C8C"/>
    <w:rsid w:val="00E11B4D"/>
    <w:rsid w:val="00E12928"/>
    <w:rsid w:val="00E12FAD"/>
    <w:rsid w:val="00E156D6"/>
    <w:rsid w:val="00E157DD"/>
    <w:rsid w:val="00E166F8"/>
    <w:rsid w:val="00E16D25"/>
    <w:rsid w:val="00E171C0"/>
    <w:rsid w:val="00E17958"/>
    <w:rsid w:val="00E216F0"/>
    <w:rsid w:val="00E21C24"/>
    <w:rsid w:val="00E22177"/>
    <w:rsid w:val="00E227DC"/>
    <w:rsid w:val="00E22EC8"/>
    <w:rsid w:val="00E2308E"/>
    <w:rsid w:val="00E23DB5"/>
    <w:rsid w:val="00E24DDE"/>
    <w:rsid w:val="00E260EE"/>
    <w:rsid w:val="00E26712"/>
    <w:rsid w:val="00E26889"/>
    <w:rsid w:val="00E27358"/>
    <w:rsid w:val="00E27660"/>
    <w:rsid w:val="00E27D66"/>
    <w:rsid w:val="00E31976"/>
    <w:rsid w:val="00E327B4"/>
    <w:rsid w:val="00E32916"/>
    <w:rsid w:val="00E32B8E"/>
    <w:rsid w:val="00E32C05"/>
    <w:rsid w:val="00E33528"/>
    <w:rsid w:val="00E34CC8"/>
    <w:rsid w:val="00E353E9"/>
    <w:rsid w:val="00E35D55"/>
    <w:rsid w:val="00E35EC5"/>
    <w:rsid w:val="00E41277"/>
    <w:rsid w:val="00E41B5C"/>
    <w:rsid w:val="00E428CC"/>
    <w:rsid w:val="00E42A0D"/>
    <w:rsid w:val="00E43A8E"/>
    <w:rsid w:val="00E4442D"/>
    <w:rsid w:val="00E44AD3"/>
    <w:rsid w:val="00E46124"/>
    <w:rsid w:val="00E47C21"/>
    <w:rsid w:val="00E47EAC"/>
    <w:rsid w:val="00E50B50"/>
    <w:rsid w:val="00E51BD7"/>
    <w:rsid w:val="00E51CD0"/>
    <w:rsid w:val="00E52152"/>
    <w:rsid w:val="00E5288E"/>
    <w:rsid w:val="00E530D5"/>
    <w:rsid w:val="00E53383"/>
    <w:rsid w:val="00E54B51"/>
    <w:rsid w:val="00E55F8C"/>
    <w:rsid w:val="00E56150"/>
    <w:rsid w:val="00E61A47"/>
    <w:rsid w:val="00E61D6D"/>
    <w:rsid w:val="00E626DD"/>
    <w:rsid w:val="00E63442"/>
    <w:rsid w:val="00E640CA"/>
    <w:rsid w:val="00E64488"/>
    <w:rsid w:val="00E64EEB"/>
    <w:rsid w:val="00E660D7"/>
    <w:rsid w:val="00E66798"/>
    <w:rsid w:val="00E6689F"/>
    <w:rsid w:val="00E66913"/>
    <w:rsid w:val="00E66BE8"/>
    <w:rsid w:val="00E66F1B"/>
    <w:rsid w:val="00E6716C"/>
    <w:rsid w:val="00E67276"/>
    <w:rsid w:val="00E7017E"/>
    <w:rsid w:val="00E7125D"/>
    <w:rsid w:val="00E75D3A"/>
    <w:rsid w:val="00E77C85"/>
    <w:rsid w:val="00E80544"/>
    <w:rsid w:val="00E80957"/>
    <w:rsid w:val="00E81A90"/>
    <w:rsid w:val="00E83D32"/>
    <w:rsid w:val="00E83EA6"/>
    <w:rsid w:val="00E83FAA"/>
    <w:rsid w:val="00E85288"/>
    <w:rsid w:val="00E906F1"/>
    <w:rsid w:val="00E909F7"/>
    <w:rsid w:val="00E90CCF"/>
    <w:rsid w:val="00E94CB9"/>
    <w:rsid w:val="00E94F67"/>
    <w:rsid w:val="00E9563E"/>
    <w:rsid w:val="00E9669D"/>
    <w:rsid w:val="00EA02F8"/>
    <w:rsid w:val="00EA2313"/>
    <w:rsid w:val="00EA3BE4"/>
    <w:rsid w:val="00EA3E36"/>
    <w:rsid w:val="00EA3FDD"/>
    <w:rsid w:val="00EA4B99"/>
    <w:rsid w:val="00EA5D40"/>
    <w:rsid w:val="00EA689D"/>
    <w:rsid w:val="00EA70E0"/>
    <w:rsid w:val="00EA7F82"/>
    <w:rsid w:val="00EB14C0"/>
    <w:rsid w:val="00EB1B33"/>
    <w:rsid w:val="00EB3440"/>
    <w:rsid w:val="00EB3ACF"/>
    <w:rsid w:val="00EB3E77"/>
    <w:rsid w:val="00EB4569"/>
    <w:rsid w:val="00EB4662"/>
    <w:rsid w:val="00EB51E1"/>
    <w:rsid w:val="00EB5B64"/>
    <w:rsid w:val="00EB6E63"/>
    <w:rsid w:val="00EC0320"/>
    <w:rsid w:val="00EC141B"/>
    <w:rsid w:val="00EC1CB1"/>
    <w:rsid w:val="00EC2C6F"/>
    <w:rsid w:val="00EC413F"/>
    <w:rsid w:val="00EC43CB"/>
    <w:rsid w:val="00EC4CC7"/>
    <w:rsid w:val="00EC56BE"/>
    <w:rsid w:val="00EC5702"/>
    <w:rsid w:val="00EC6F10"/>
    <w:rsid w:val="00EC72D8"/>
    <w:rsid w:val="00EC792E"/>
    <w:rsid w:val="00ED109E"/>
    <w:rsid w:val="00ED16AC"/>
    <w:rsid w:val="00ED194C"/>
    <w:rsid w:val="00ED209A"/>
    <w:rsid w:val="00ED230C"/>
    <w:rsid w:val="00ED23A8"/>
    <w:rsid w:val="00ED296E"/>
    <w:rsid w:val="00ED4808"/>
    <w:rsid w:val="00ED538E"/>
    <w:rsid w:val="00ED5605"/>
    <w:rsid w:val="00ED5C9B"/>
    <w:rsid w:val="00ED612C"/>
    <w:rsid w:val="00EE0560"/>
    <w:rsid w:val="00EE0734"/>
    <w:rsid w:val="00EE120A"/>
    <w:rsid w:val="00EE1A05"/>
    <w:rsid w:val="00EE2FA7"/>
    <w:rsid w:val="00EE3FAE"/>
    <w:rsid w:val="00EE5A93"/>
    <w:rsid w:val="00EE692C"/>
    <w:rsid w:val="00EE700E"/>
    <w:rsid w:val="00EE7BE6"/>
    <w:rsid w:val="00EE7C9E"/>
    <w:rsid w:val="00EF0954"/>
    <w:rsid w:val="00EF106F"/>
    <w:rsid w:val="00EF1772"/>
    <w:rsid w:val="00EF1EF7"/>
    <w:rsid w:val="00EF1EFD"/>
    <w:rsid w:val="00EF2992"/>
    <w:rsid w:val="00EF2C69"/>
    <w:rsid w:val="00EF34B0"/>
    <w:rsid w:val="00EF3EC6"/>
    <w:rsid w:val="00EF4712"/>
    <w:rsid w:val="00EF7131"/>
    <w:rsid w:val="00F0121C"/>
    <w:rsid w:val="00F01EF7"/>
    <w:rsid w:val="00F020E1"/>
    <w:rsid w:val="00F02281"/>
    <w:rsid w:val="00F03344"/>
    <w:rsid w:val="00F03680"/>
    <w:rsid w:val="00F036D3"/>
    <w:rsid w:val="00F037C8"/>
    <w:rsid w:val="00F03F92"/>
    <w:rsid w:val="00F03FB6"/>
    <w:rsid w:val="00F04481"/>
    <w:rsid w:val="00F04745"/>
    <w:rsid w:val="00F052F9"/>
    <w:rsid w:val="00F06DEB"/>
    <w:rsid w:val="00F07234"/>
    <w:rsid w:val="00F07C61"/>
    <w:rsid w:val="00F10000"/>
    <w:rsid w:val="00F104AB"/>
    <w:rsid w:val="00F10BB5"/>
    <w:rsid w:val="00F11154"/>
    <w:rsid w:val="00F13CB2"/>
    <w:rsid w:val="00F14CF5"/>
    <w:rsid w:val="00F1505D"/>
    <w:rsid w:val="00F15410"/>
    <w:rsid w:val="00F15F44"/>
    <w:rsid w:val="00F16287"/>
    <w:rsid w:val="00F16742"/>
    <w:rsid w:val="00F16C50"/>
    <w:rsid w:val="00F226F0"/>
    <w:rsid w:val="00F25ED4"/>
    <w:rsid w:val="00F27D90"/>
    <w:rsid w:val="00F30534"/>
    <w:rsid w:val="00F30D53"/>
    <w:rsid w:val="00F323E8"/>
    <w:rsid w:val="00F331A1"/>
    <w:rsid w:val="00F3377D"/>
    <w:rsid w:val="00F3397D"/>
    <w:rsid w:val="00F339EF"/>
    <w:rsid w:val="00F33AC4"/>
    <w:rsid w:val="00F3404F"/>
    <w:rsid w:val="00F34FF0"/>
    <w:rsid w:val="00F350A8"/>
    <w:rsid w:val="00F3568D"/>
    <w:rsid w:val="00F3672D"/>
    <w:rsid w:val="00F371EF"/>
    <w:rsid w:val="00F4015E"/>
    <w:rsid w:val="00F40664"/>
    <w:rsid w:val="00F407F0"/>
    <w:rsid w:val="00F426CF"/>
    <w:rsid w:val="00F44448"/>
    <w:rsid w:val="00F45598"/>
    <w:rsid w:val="00F45AED"/>
    <w:rsid w:val="00F45B07"/>
    <w:rsid w:val="00F47756"/>
    <w:rsid w:val="00F50778"/>
    <w:rsid w:val="00F51285"/>
    <w:rsid w:val="00F519BC"/>
    <w:rsid w:val="00F528E2"/>
    <w:rsid w:val="00F53216"/>
    <w:rsid w:val="00F5493F"/>
    <w:rsid w:val="00F56B30"/>
    <w:rsid w:val="00F57790"/>
    <w:rsid w:val="00F57B20"/>
    <w:rsid w:val="00F57DCC"/>
    <w:rsid w:val="00F60184"/>
    <w:rsid w:val="00F60FBE"/>
    <w:rsid w:val="00F61237"/>
    <w:rsid w:val="00F61E44"/>
    <w:rsid w:val="00F626DD"/>
    <w:rsid w:val="00F63A9A"/>
    <w:rsid w:val="00F640BB"/>
    <w:rsid w:val="00F64571"/>
    <w:rsid w:val="00F65FFD"/>
    <w:rsid w:val="00F6771D"/>
    <w:rsid w:val="00F72A82"/>
    <w:rsid w:val="00F72DC1"/>
    <w:rsid w:val="00F72E16"/>
    <w:rsid w:val="00F73E2B"/>
    <w:rsid w:val="00F74943"/>
    <w:rsid w:val="00F74EAA"/>
    <w:rsid w:val="00F74FFD"/>
    <w:rsid w:val="00F77A9C"/>
    <w:rsid w:val="00F827E6"/>
    <w:rsid w:val="00F83A4F"/>
    <w:rsid w:val="00F83BFA"/>
    <w:rsid w:val="00F86728"/>
    <w:rsid w:val="00F86D71"/>
    <w:rsid w:val="00F8718F"/>
    <w:rsid w:val="00F8731C"/>
    <w:rsid w:val="00F8794F"/>
    <w:rsid w:val="00F9047B"/>
    <w:rsid w:val="00F916B7"/>
    <w:rsid w:val="00F92149"/>
    <w:rsid w:val="00F92816"/>
    <w:rsid w:val="00F93A6E"/>
    <w:rsid w:val="00F94A0F"/>
    <w:rsid w:val="00F94B67"/>
    <w:rsid w:val="00F95713"/>
    <w:rsid w:val="00F95C07"/>
    <w:rsid w:val="00F96CE9"/>
    <w:rsid w:val="00F97CC7"/>
    <w:rsid w:val="00FA00BF"/>
    <w:rsid w:val="00FA07AC"/>
    <w:rsid w:val="00FA0C3A"/>
    <w:rsid w:val="00FA0C95"/>
    <w:rsid w:val="00FA1361"/>
    <w:rsid w:val="00FA1686"/>
    <w:rsid w:val="00FA17B8"/>
    <w:rsid w:val="00FA2EBB"/>
    <w:rsid w:val="00FA39C7"/>
    <w:rsid w:val="00FA4DBD"/>
    <w:rsid w:val="00FA5562"/>
    <w:rsid w:val="00FA63BA"/>
    <w:rsid w:val="00FA76A7"/>
    <w:rsid w:val="00FB0968"/>
    <w:rsid w:val="00FB11FF"/>
    <w:rsid w:val="00FB1517"/>
    <w:rsid w:val="00FB1FAE"/>
    <w:rsid w:val="00FB2D52"/>
    <w:rsid w:val="00FB3C79"/>
    <w:rsid w:val="00FB3CDC"/>
    <w:rsid w:val="00FB4BD7"/>
    <w:rsid w:val="00FB5121"/>
    <w:rsid w:val="00FB7311"/>
    <w:rsid w:val="00FC0A3B"/>
    <w:rsid w:val="00FC0A47"/>
    <w:rsid w:val="00FC0F7F"/>
    <w:rsid w:val="00FC1DBF"/>
    <w:rsid w:val="00FC3CA7"/>
    <w:rsid w:val="00FC4034"/>
    <w:rsid w:val="00FC4072"/>
    <w:rsid w:val="00FC40A6"/>
    <w:rsid w:val="00FC40FA"/>
    <w:rsid w:val="00FC48E4"/>
    <w:rsid w:val="00FC63F6"/>
    <w:rsid w:val="00FC6AFC"/>
    <w:rsid w:val="00FC6BFD"/>
    <w:rsid w:val="00FC7576"/>
    <w:rsid w:val="00FC7919"/>
    <w:rsid w:val="00FC7C7C"/>
    <w:rsid w:val="00FD1595"/>
    <w:rsid w:val="00FD2E48"/>
    <w:rsid w:val="00FD39A3"/>
    <w:rsid w:val="00FD47B2"/>
    <w:rsid w:val="00FD4893"/>
    <w:rsid w:val="00FD55EB"/>
    <w:rsid w:val="00FD599F"/>
    <w:rsid w:val="00FD6601"/>
    <w:rsid w:val="00FD6917"/>
    <w:rsid w:val="00FE0D8A"/>
    <w:rsid w:val="00FE10DB"/>
    <w:rsid w:val="00FE2441"/>
    <w:rsid w:val="00FE3B9A"/>
    <w:rsid w:val="00FE6907"/>
    <w:rsid w:val="00FE6D79"/>
    <w:rsid w:val="00FF0CF6"/>
    <w:rsid w:val="00FF1227"/>
    <w:rsid w:val="00FF2B1A"/>
    <w:rsid w:val="00FF2BB6"/>
    <w:rsid w:val="00FF300B"/>
    <w:rsid w:val="00FF5BB2"/>
    <w:rsid w:val="00FF684C"/>
    <w:rsid w:val="00FF6875"/>
    <w:rsid w:val="00FF702E"/>
    <w:rsid w:val="00FF7F47"/>
    <w:rsid w:val="02AA8F54"/>
    <w:rsid w:val="04B91EF1"/>
    <w:rsid w:val="06473292"/>
    <w:rsid w:val="0683012D"/>
    <w:rsid w:val="07695D27"/>
    <w:rsid w:val="0797391D"/>
    <w:rsid w:val="087F0490"/>
    <w:rsid w:val="0A6E4B22"/>
    <w:rsid w:val="0C456358"/>
    <w:rsid w:val="0C6139A4"/>
    <w:rsid w:val="0C6C6ABD"/>
    <w:rsid w:val="0D08C5D9"/>
    <w:rsid w:val="0D800AF0"/>
    <w:rsid w:val="0DF9D4C0"/>
    <w:rsid w:val="0E8B63E7"/>
    <w:rsid w:val="104E4AFD"/>
    <w:rsid w:val="128B6FCF"/>
    <w:rsid w:val="14DCAC92"/>
    <w:rsid w:val="1516984D"/>
    <w:rsid w:val="156CC90B"/>
    <w:rsid w:val="15D1D927"/>
    <w:rsid w:val="161A04A6"/>
    <w:rsid w:val="167B6989"/>
    <w:rsid w:val="1979B881"/>
    <w:rsid w:val="1A0BAA50"/>
    <w:rsid w:val="1AFFEC90"/>
    <w:rsid w:val="1B54B863"/>
    <w:rsid w:val="1B5780A1"/>
    <w:rsid w:val="1BE05623"/>
    <w:rsid w:val="1CCA5632"/>
    <w:rsid w:val="1CE7214A"/>
    <w:rsid w:val="1D40852B"/>
    <w:rsid w:val="1D45D2B2"/>
    <w:rsid w:val="1DD5653B"/>
    <w:rsid w:val="1E80A81C"/>
    <w:rsid w:val="1FE078B0"/>
    <w:rsid w:val="203868D9"/>
    <w:rsid w:val="212F15AD"/>
    <w:rsid w:val="21A672EC"/>
    <w:rsid w:val="230A539A"/>
    <w:rsid w:val="2328CFD8"/>
    <w:rsid w:val="242BCAC2"/>
    <w:rsid w:val="243F00B4"/>
    <w:rsid w:val="24E58147"/>
    <w:rsid w:val="24EE90AE"/>
    <w:rsid w:val="25070FE2"/>
    <w:rsid w:val="255BE559"/>
    <w:rsid w:val="261A0FA1"/>
    <w:rsid w:val="26200640"/>
    <w:rsid w:val="2667436E"/>
    <w:rsid w:val="29FE9829"/>
    <w:rsid w:val="2B498097"/>
    <w:rsid w:val="2B811A8A"/>
    <w:rsid w:val="2B87A520"/>
    <w:rsid w:val="2B9F9559"/>
    <w:rsid w:val="2C089E9A"/>
    <w:rsid w:val="2C580D87"/>
    <w:rsid w:val="2CC4F9E6"/>
    <w:rsid w:val="2D3CB275"/>
    <w:rsid w:val="2DDC7BB6"/>
    <w:rsid w:val="2DE5372F"/>
    <w:rsid w:val="2EC3020E"/>
    <w:rsid w:val="30380F9A"/>
    <w:rsid w:val="312BE98C"/>
    <w:rsid w:val="319F4EA0"/>
    <w:rsid w:val="3313EA3F"/>
    <w:rsid w:val="336575B7"/>
    <w:rsid w:val="3499B7B3"/>
    <w:rsid w:val="36F0955A"/>
    <w:rsid w:val="37D7945F"/>
    <w:rsid w:val="383CBC30"/>
    <w:rsid w:val="38A343BA"/>
    <w:rsid w:val="38C93256"/>
    <w:rsid w:val="392669EE"/>
    <w:rsid w:val="394A84D3"/>
    <w:rsid w:val="39CA7287"/>
    <w:rsid w:val="39CE9495"/>
    <w:rsid w:val="3A02B7CB"/>
    <w:rsid w:val="3A4FBEDD"/>
    <w:rsid w:val="3A523954"/>
    <w:rsid w:val="3A725D8C"/>
    <w:rsid w:val="3A791559"/>
    <w:rsid w:val="3A876B25"/>
    <w:rsid w:val="3C05181F"/>
    <w:rsid w:val="3C0AD3C8"/>
    <w:rsid w:val="3D444E9B"/>
    <w:rsid w:val="3E8120D7"/>
    <w:rsid w:val="3E8D5A56"/>
    <w:rsid w:val="3FB3D827"/>
    <w:rsid w:val="3FD184FF"/>
    <w:rsid w:val="3FDAE411"/>
    <w:rsid w:val="41998910"/>
    <w:rsid w:val="421E669F"/>
    <w:rsid w:val="443C4FC7"/>
    <w:rsid w:val="455FE626"/>
    <w:rsid w:val="4588411F"/>
    <w:rsid w:val="4608AE29"/>
    <w:rsid w:val="471CC137"/>
    <w:rsid w:val="4B068076"/>
    <w:rsid w:val="4E9253E0"/>
    <w:rsid w:val="4EB45E1A"/>
    <w:rsid w:val="4F438619"/>
    <w:rsid w:val="4F503919"/>
    <w:rsid w:val="4FB4B127"/>
    <w:rsid w:val="52708601"/>
    <w:rsid w:val="52BE74C6"/>
    <w:rsid w:val="52D3F33E"/>
    <w:rsid w:val="533E43D6"/>
    <w:rsid w:val="53F12944"/>
    <w:rsid w:val="55490481"/>
    <w:rsid w:val="55EB5A5C"/>
    <w:rsid w:val="5644E3BD"/>
    <w:rsid w:val="58416E21"/>
    <w:rsid w:val="585F29F1"/>
    <w:rsid w:val="5885273E"/>
    <w:rsid w:val="58A04DFB"/>
    <w:rsid w:val="59122C2B"/>
    <w:rsid w:val="5933CC42"/>
    <w:rsid w:val="5A089462"/>
    <w:rsid w:val="5A5C595B"/>
    <w:rsid w:val="5BAA402D"/>
    <w:rsid w:val="5CFBC466"/>
    <w:rsid w:val="5D00C3FC"/>
    <w:rsid w:val="5DC49096"/>
    <w:rsid w:val="5E3A694A"/>
    <w:rsid w:val="5F11770D"/>
    <w:rsid w:val="5FA5113C"/>
    <w:rsid w:val="60FE22D6"/>
    <w:rsid w:val="61D81E00"/>
    <w:rsid w:val="6281F043"/>
    <w:rsid w:val="63605DEA"/>
    <w:rsid w:val="63B31E09"/>
    <w:rsid w:val="6443166E"/>
    <w:rsid w:val="64DB51C9"/>
    <w:rsid w:val="65AC535F"/>
    <w:rsid w:val="667E319A"/>
    <w:rsid w:val="66CE33A7"/>
    <w:rsid w:val="671602A6"/>
    <w:rsid w:val="67B0E23F"/>
    <w:rsid w:val="6850D0EA"/>
    <w:rsid w:val="691008F6"/>
    <w:rsid w:val="6A3D3C88"/>
    <w:rsid w:val="6AA29EF0"/>
    <w:rsid w:val="6B915698"/>
    <w:rsid w:val="6BB6EF78"/>
    <w:rsid w:val="6BBF9F41"/>
    <w:rsid w:val="6C4B3FD5"/>
    <w:rsid w:val="6D04F0F4"/>
    <w:rsid w:val="6D395624"/>
    <w:rsid w:val="6D8D4F83"/>
    <w:rsid w:val="6EF65CD4"/>
    <w:rsid w:val="6F020C9C"/>
    <w:rsid w:val="6F44DD25"/>
    <w:rsid w:val="6FB523E0"/>
    <w:rsid w:val="6FB57BB4"/>
    <w:rsid w:val="7053BAB0"/>
    <w:rsid w:val="70BD2DBA"/>
    <w:rsid w:val="70D7D70B"/>
    <w:rsid w:val="71F443FE"/>
    <w:rsid w:val="72018561"/>
    <w:rsid w:val="721FB4F0"/>
    <w:rsid w:val="72359955"/>
    <w:rsid w:val="737BF1D0"/>
    <w:rsid w:val="74BDE9E5"/>
    <w:rsid w:val="754696AF"/>
    <w:rsid w:val="75698F12"/>
    <w:rsid w:val="75F2DEC3"/>
    <w:rsid w:val="7664B395"/>
    <w:rsid w:val="7795D7C5"/>
    <w:rsid w:val="784B8459"/>
    <w:rsid w:val="799B80DE"/>
    <w:rsid w:val="79ECAECD"/>
    <w:rsid w:val="7CEFB69C"/>
    <w:rsid w:val="7D31DDDA"/>
    <w:rsid w:val="7DAE6716"/>
    <w:rsid w:val="7E7D4402"/>
    <w:rsid w:val="7F7B35D2"/>
    <w:rsid w:val="7FAE0D5A"/>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73"/>
    <o:shapelayout v:ext="edit">
      <o:idmap v:ext="edit" data="1"/>
    </o:shapelayout>
  </w:shapeDefaults>
  <w:decimalSymbol w:val=","/>
  <w:listSeparator w:val=";"/>
  <w14:docId w14:val="53BD9C3E"/>
  <w15:chartTrackingRefBased/>
  <w15:docId w15:val="{A407A5D4-634B-4178-BD28-E7ECC1A36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2328CFD8"/>
    <w:pPr>
      <w:jc w:val="both"/>
    </w:pPr>
    <w:rPr>
      <w:sz w:val="22"/>
      <w:szCs w:val="22"/>
      <w:lang w:val="en-GB"/>
    </w:rPr>
  </w:style>
  <w:style w:type="paragraph" w:styleId="Kop1">
    <w:name w:val="heading 1"/>
    <w:basedOn w:val="Standaard"/>
    <w:next w:val="Standaard"/>
    <w:link w:val="Kop1Char"/>
    <w:uiPriority w:val="9"/>
    <w:qFormat/>
    <w:rsid w:val="2328CFD8"/>
    <w:pPr>
      <w:keepNext/>
      <w:keepLines/>
      <w:numPr>
        <w:numId w:val="3"/>
      </w:numPr>
      <w:spacing w:before="360" w:after="80"/>
      <w:outlineLvl w:val="0"/>
    </w:pPr>
    <w:rPr>
      <w:rFonts w:asciiTheme="majorHAnsi" w:eastAsiaTheme="majorEastAsia" w:hAnsiTheme="majorHAnsi" w:cstheme="majorBidi"/>
      <w:b/>
      <w:bCs/>
      <w:sz w:val="28"/>
      <w:szCs w:val="28"/>
    </w:rPr>
  </w:style>
  <w:style w:type="paragraph" w:styleId="Kop2">
    <w:name w:val="heading 2"/>
    <w:basedOn w:val="Standaard"/>
    <w:next w:val="Standaard"/>
    <w:link w:val="Kop2Char"/>
    <w:uiPriority w:val="9"/>
    <w:unhideWhenUsed/>
    <w:qFormat/>
    <w:rsid w:val="00C53879"/>
    <w:pPr>
      <w:keepNext/>
      <w:keepLines/>
      <w:numPr>
        <w:ilvl w:val="1"/>
        <w:numId w:val="3"/>
      </w:numPr>
      <w:spacing w:before="160" w:after="80"/>
      <w:outlineLvl w:val="1"/>
    </w:pPr>
    <w:rPr>
      <w:rFonts w:asciiTheme="majorHAnsi" w:eastAsiaTheme="majorEastAsia" w:hAnsiTheme="majorHAnsi" w:cstheme="majorBidi"/>
      <w:b/>
      <w:bCs/>
      <w:sz w:val="24"/>
      <w:szCs w:val="24"/>
    </w:rPr>
  </w:style>
  <w:style w:type="paragraph" w:styleId="Kop3">
    <w:name w:val="heading 3"/>
    <w:basedOn w:val="Standaard"/>
    <w:next w:val="Standaard"/>
    <w:link w:val="Kop3Char"/>
    <w:uiPriority w:val="9"/>
    <w:unhideWhenUsed/>
    <w:qFormat/>
    <w:rsid w:val="2328CFD8"/>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2328CFD8"/>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2328CFD8"/>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2328CFD8"/>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2328CFD8"/>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2328CFD8"/>
    <w:pPr>
      <w:keepNext/>
      <w:keepLines/>
      <w:spacing w:after="0"/>
      <w:outlineLvl w:val="7"/>
    </w:pPr>
    <w:rPr>
      <w:rFonts w:eastAsiaTheme="majorEastAsia" w:cstheme="majorBidi"/>
      <w:i/>
      <w:iCs/>
      <w:color w:val="272727"/>
    </w:rPr>
  </w:style>
  <w:style w:type="paragraph" w:styleId="Kop9">
    <w:name w:val="heading 9"/>
    <w:basedOn w:val="Standaard"/>
    <w:next w:val="Standaard"/>
    <w:link w:val="Kop9Char"/>
    <w:uiPriority w:val="9"/>
    <w:semiHidden/>
    <w:unhideWhenUsed/>
    <w:qFormat/>
    <w:rsid w:val="2328CFD8"/>
    <w:pPr>
      <w:keepNext/>
      <w:keepLines/>
      <w:spacing w:after="0"/>
      <w:outlineLvl w:val="8"/>
    </w:pPr>
    <w:rPr>
      <w:rFonts w:eastAsiaTheme="majorEastAsia" w:cstheme="majorBidi"/>
      <w:color w:val="27272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2328CFD8"/>
    <w:rPr>
      <w:rFonts w:asciiTheme="majorHAnsi" w:eastAsiaTheme="majorEastAsia" w:hAnsiTheme="majorHAnsi" w:cstheme="majorBidi"/>
      <w:b/>
      <w:bCs/>
      <w:sz w:val="28"/>
      <w:szCs w:val="28"/>
      <w:lang w:val="en-US"/>
    </w:rPr>
  </w:style>
  <w:style w:type="character" w:customStyle="1" w:styleId="Kop2Char">
    <w:name w:val="Kop 2 Char"/>
    <w:link w:val="Kop2"/>
    <w:uiPriority w:val="9"/>
    <w:rsid w:val="00C53879"/>
    <w:rPr>
      <w:rFonts w:asciiTheme="majorHAnsi" w:eastAsiaTheme="majorEastAsia" w:hAnsiTheme="majorHAnsi" w:cstheme="majorBidi"/>
      <w:b/>
      <w:bCs/>
      <w:lang w:val="en-GB"/>
    </w:rPr>
  </w:style>
  <w:style w:type="character" w:customStyle="1" w:styleId="Kop3Char">
    <w:name w:val="Kop 3 Char"/>
    <w:link w:val="Kop3"/>
    <w:uiPriority w:val="9"/>
    <w:rsid w:val="2328CFD8"/>
    <w:rPr>
      <w:rFonts w:eastAsiaTheme="majorEastAsia" w:cstheme="majorBidi"/>
      <w:color w:val="0F4761" w:themeColor="accent1" w:themeShade="BF"/>
      <w:sz w:val="28"/>
      <w:szCs w:val="28"/>
    </w:rPr>
  </w:style>
  <w:style w:type="character" w:customStyle="1" w:styleId="Kop4Char">
    <w:name w:val="Kop 4 Char"/>
    <w:link w:val="Kop4"/>
    <w:uiPriority w:val="9"/>
    <w:semiHidden/>
    <w:rsid w:val="2328CFD8"/>
    <w:rPr>
      <w:rFonts w:eastAsiaTheme="majorEastAsia" w:cstheme="majorBidi"/>
      <w:i/>
      <w:iCs/>
      <w:color w:val="0F4761" w:themeColor="accent1" w:themeShade="BF"/>
    </w:rPr>
  </w:style>
  <w:style w:type="character" w:customStyle="1" w:styleId="Kop5Char">
    <w:name w:val="Kop 5 Char"/>
    <w:link w:val="Kop5"/>
    <w:uiPriority w:val="9"/>
    <w:semiHidden/>
    <w:rsid w:val="2328CFD8"/>
    <w:rPr>
      <w:rFonts w:eastAsiaTheme="majorEastAsia" w:cstheme="majorBidi"/>
      <w:color w:val="0F4761" w:themeColor="accent1" w:themeShade="BF"/>
    </w:rPr>
  </w:style>
  <w:style w:type="character" w:customStyle="1" w:styleId="Kop6Char">
    <w:name w:val="Kop 6 Char"/>
    <w:link w:val="Kop6"/>
    <w:uiPriority w:val="9"/>
    <w:semiHidden/>
    <w:rsid w:val="2328CFD8"/>
    <w:rPr>
      <w:rFonts w:eastAsiaTheme="majorEastAsia" w:cstheme="majorBidi"/>
      <w:i/>
      <w:iCs/>
      <w:color w:val="595959" w:themeColor="text1" w:themeTint="A6"/>
    </w:rPr>
  </w:style>
  <w:style w:type="character" w:customStyle="1" w:styleId="Kop7Char">
    <w:name w:val="Kop 7 Char"/>
    <w:link w:val="Kop7"/>
    <w:uiPriority w:val="9"/>
    <w:semiHidden/>
    <w:rsid w:val="2328CFD8"/>
    <w:rPr>
      <w:rFonts w:eastAsiaTheme="majorEastAsia" w:cstheme="majorBidi"/>
      <w:color w:val="595959" w:themeColor="text1" w:themeTint="A6"/>
    </w:rPr>
  </w:style>
  <w:style w:type="character" w:customStyle="1" w:styleId="Kop8Char">
    <w:name w:val="Kop 8 Char"/>
    <w:link w:val="Kop8"/>
    <w:uiPriority w:val="9"/>
    <w:semiHidden/>
    <w:rsid w:val="2328CFD8"/>
    <w:rPr>
      <w:rFonts w:eastAsiaTheme="majorEastAsia" w:cstheme="majorBidi"/>
      <w:i/>
      <w:iCs/>
      <w:color w:val="272727"/>
    </w:rPr>
  </w:style>
  <w:style w:type="character" w:customStyle="1" w:styleId="Kop9Char">
    <w:name w:val="Kop 9 Char"/>
    <w:link w:val="Kop9"/>
    <w:uiPriority w:val="9"/>
    <w:semiHidden/>
    <w:rsid w:val="2328CFD8"/>
    <w:rPr>
      <w:rFonts w:eastAsiaTheme="majorEastAsia" w:cstheme="majorBidi"/>
      <w:color w:val="272727"/>
    </w:rPr>
  </w:style>
  <w:style w:type="paragraph" w:styleId="Titel">
    <w:name w:val="Title"/>
    <w:basedOn w:val="Standaard"/>
    <w:next w:val="Standaard"/>
    <w:link w:val="TitelChar"/>
    <w:uiPriority w:val="10"/>
    <w:qFormat/>
    <w:rsid w:val="2328CFD8"/>
    <w:pPr>
      <w:spacing w:after="80" w:line="240" w:lineRule="auto"/>
      <w:contextualSpacing/>
    </w:pPr>
    <w:rPr>
      <w:rFonts w:asciiTheme="majorHAnsi" w:eastAsiaTheme="majorEastAsia" w:hAnsiTheme="majorHAnsi" w:cstheme="majorBidi"/>
      <w:sz w:val="56"/>
      <w:szCs w:val="56"/>
    </w:rPr>
  </w:style>
  <w:style w:type="character" w:customStyle="1" w:styleId="TitelChar">
    <w:name w:val="Titel Char"/>
    <w:link w:val="Titel"/>
    <w:uiPriority w:val="10"/>
    <w:rsid w:val="2328CFD8"/>
    <w:rPr>
      <w:rFonts w:asciiTheme="majorHAnsi" w:eastAsiaTheme="majorEastAsia" w:hAnsiTheme="majorHAnsi" w:cstheme="majorBidi"/>
      <w:sz w:val="56"/>
      <w:szCs w:val="56"/>
    </w:rPr>
  </w:style>
  <w:style w:type="paragraph" w:styleId="Ondertitel">
    <w:name w:val="Subtitle"/>
    <w:basedOn w:val="Standaard"/>
    <w:next w:val="Standaard"/>
    <w:link w:val="OndertitelChar"/>
    <w:uiPriority w:val="11"/>
    <w:qFormat/>
    <w:rsid w:val="2328CFD8"/>
    <w:rPr>
      <w:rFonts w:eastAsiaTheme="majorEastAsia" w:cstheme="majorBidi"/>
      <w:color w:val="595959" w:themeColor="text1" w:themeTint="A6"/>
      <w:sz w:val="28"/>
      <w:szCs w:val="28"/>
    </w:rPr>
  </w:style>
  <w:style w:type="character" w:customStyle="1" w:styleId="OndertitelChar">
    <w:name w:val="Ondertitel Char"/>
    <w:link w:val="Ondertitel"/>
    <w:uiPriority w:val="11"/>
    <w:rsid w:val="2328CFD8"/>
    <w:rPr>
      <w:rFonts w:eastAsiaTheme="majorEastAsia" w:cstheme="majorBidi"/>
      <w:color w:val="595959" w:themeColor="text1" w:themeTint="A6"/>
      <w:sz w:val="28"/>
      <w:szCs w:val="28"/>
    </w:rPr>
  </w:style>
  <w:style w:type="paragraph" w:styleId="Citaat">
    <w:name w:val="Quote"/>
    <w:basedOn w:val="Standaard"/>
    <w:next w:val="Standaard"/>
    <w:link w:val="CitaatChar"/>
    <w:uiPriority w:val="29"/>
    <w:qFormat/>
    <w:rsid w:val="2328CFD8"/>
    <w:pPr>
      <w:spacing w:before="160"/>
      <w:jc w:val="center"/>
    </w:pPr>
    <w:rPr>
      <w:i/>
      <w:iCs/>
      <w:color w:val="404040" w:themeColor="text1" w:themeTint="BF"/>
    </w:rPr>
  </w:style>
  <w:style w:type="character" w:customStyle="1" w:styleId="CitaatChar">
    <w:name w:val="Citaat Char"/>
    <w:link w:val="Citaat"/>
    <w:uiPriority w:val="29"/>
    <w:rsid w:val="2328CFD8"/>
    <w:rPr>
      <w:i/>
      <w:iCs/>
      <w:color w:val="404040" w:themeColor="text1" w:themeTint="BF"/>
    </w:rPr>
  </w:style>
  <w:style w:type="paragraph" w:styleId="Lijstalinea">
    <w:name w:val="List Paragraph"/>
    <w:basedOn w:val="Standaard"/>
    <w:link w:val="LijstalineaChar"/>
    <w:uiPriority w:val="34"/>
    <w:qFormat/>
    <w:rsid w:val="2328CFD8"/>
    <w:pPr>
      <w:ind w:left="720"/>
      <w:contextualSpacing/>
    </w:pPr>
  </w:style>
  <w:style w:type="character" w:styleId="Intensievebenadrukking">
    <w:name w:val="Intense Emphasis"/>
    <w:uiPriority w:val="21"/>
    <w:qFormat/>
    <w:rsid w:val="2328CFD8"/>
    <w:rPr>
      <w:i/>
      <w:iCs/>
      <w:color w:val="0F4761" w:themeColor="accent1" w:themeShade="BF"/>
    </w:rPr>
  </w:style>
  <w:style w:type="paragraph" w:styleId="Duidelijkcitaat">
    <w:name w:val="Intense Quote"/>
    <w:basedOn w:val="Standaard"/>
    <w:next w:val="Standaard"/>
    <w:link w:val="DuidelijkcitaatChar"/>
    <w:uiPriority w:val="30"/>
    <w:qFormat/>
    <w:rsid w:val="2328CFD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link w:val="Duidelijkcitaat"/>
    <w:uiPriority w:val="30"/>
    <w:rsid w:val="2328CFD8"/>
    <w:rPr>
      <w:i/>
      <w:iCs/>
      <w:color w:val="0F4761" w:themeColor="accent1" w:themeShade="BF"/>
    </w:rPr>
  </w:style>
  <w:style w:type="character" w:styleId="Intensieveverwijzing">
    <w:name w:val="Intense Reference"/>
    <w:uiPriority w:val="32"/>
    <w:qFormat/>
    <w:rsid w:val="2328CFD8"/>
    <w:rPr>
      <w:b/>
      <w:bCs/>
      <w:smallCaps/>
      <w:color w:val="0F4761" w:themeColor="accent1" w:themeShade="BF"/>
    </w:rPr>
  </w:style>
  <w:style w:type="paragraph" w:customStyle="1" w:styleId="CitaviBibliographyEntry">
    <w:name w:val="Citavi Bibliography Entry"/>
    <w:basedOn w:val="Lijstalinea"/>
    <w:link w:val="CitaviBibliographyEntryZchn"/>
    <w:uiPriority w:val="99"/>
    <w:rsid w:val="00177B98"/>
    <w:pPr>
      <w:numPr>
        <w:ilvl w:val="2"/>
        <w:numId w:val="1"/>
      </w:numPr>
      <w:tabs>
        <w:tab w:val="left" w:pos="454"/>
      </w:tabs>
      <w:spacing w:after="120" w:line="259" w:lineRule="auto"/>
      <w:ind w:left="454" w:hanging="454"/>
      <w:contextualSpacing w:val="0"/>
    </w:pPr>
  </w:style>
  <w:style w:type="character" w:customStyle="1" w:styleId="CitaviBibliographyEntryZchn">
    <w:name w:val="Citavi Bibliography Entry Zchn"/>
    <w:link w:val="CitaviBibliographyEntry"/>
    <w:uiPriority w:val="99"/>
    <w:rsid w:val="2328CFD8"/>
    <w:rPr>
      <w:sz w:val="22"/>
      <w:szCs w:val="22"/>
      <w:lang w:val="en-GB"/>
    </w:rPr>
  </w:style>
  <w:style w:type="paragraph" w:styleId="Koptekst">
    <w:name w:val="header"/>
    <w:basedOn w:val="Standaard"/>
    <w:link w:val="KoptekstChar"/>
    <w:uiPriority w:val="99"/>
    <w:unhideWhenUsed/>
    <w:rsid w:val="2328CFD8"/>
    <w:pPr>
      <w:tabs>
        <w:tab w:val="center" w:pos="4536"/>
        <w:tab w:val="right" w:pos="9072"/>
      </w:tabs>
      <w:spacing w:after="0" w:line="240" w:lineRule="auto"/>
    </w:pPr>
  </w:style>
  <w:style w:type="character" w:customStyle="1" w:styleId="KoptekstChar">
    <w:name w:val="Koptekst Char"/>
    <w:link w:val="Koptekst"/>
    <w:uiPriority w:val="99"/>
    <w:rsid w:val="2328CFD8"/>
  </w:style>
  <w:style w:type="paragraph" w:styleId="Voettekst">
    <w:name w:val="footer"/>
    <w:basedOn w:val="Standaard"/>
    <w:link w:val="VoettekstChar"/>
    <w:uiPriority w:val="99"/>
    <w:unhideWhenUsed/>
    <w:rsid w:val="2328CFD8"/>
    <w:pPr>
      <w:tabs>
        <w:tab w:val="center" w:pos="4536"/>
        <w:tab w:val="right" w:pos="9072"/>
      </w:tabs>
      <w:spacing w:after="0" w:line="240" w:lineRule="auto"/>
    </w:pPr>
  </w:style>
  <w:style w:type="character" w:customStyle="1" w:styleId="VoettekstChar">
    <w:name w:val="Voettekst Char"/>
    <w:link w:val="Voettekst"/>
    <w:uiPriority w:val="99"/>
    <w:rsid w:val="2328CFD8"/>
  </w:style>
  <w:style w:type="paragraph" w:styleId="Kopvaninhoudsopgave">
    <w:name w:val="TOC Heading"/>
    <w:basedOn w:val="Kop1"/>
    <w:next w:val="Standaard"/>
    <w:uiPriority w:val="39"/>
    <w:unhideWhenUsed/>
    <w:qFormat/>
    <w:rsid w:val="002626D1"/>
    <w:pPr>
      <w:spacing w:before="240" w:after="0" w:line="259" w:lineRule="auto"/>
      <w:outlineLvl w:val="9"/>
    </w:pPr>
    <w:rPr>
      <w:kern w:val="0"/>
      <w:sz w:val="32"/>
      <w:szCs w:val="32"/>
      <w:lang w:eastAsia="de-DE"/>
      <w14:ligatures w14:val="none"/>
    </w:rPr>
  </w:style>
  <w:style w:type="paragraph" w:styleId="Inhopg1">
    <w:name w:val="toc 1"/>
    <w:basedOn w:val="Standaard"/>
    <w:next w:val="Standaard"/>
    <w:uiPriority w:val="39"/>
    <w:unhideWhenUsed/>
    <w:rsid w:val="2328CFD8"/>
    <w:pPr>
      <w:spacing w:after="100"/>
    </w:pPr>
  </w:style>
  <w:style w:type="character" w:styleId="Hyperlink">
    <w:name w:val="Hyperlink"/>
    <w:uiPriority w:val="99"/>
    <w:unhideWhenUsed/>
    <w:rsid w:val="2328CFD8"/>
    <w:rPr>
      <w:color w:val="467886"/>
      <w:u w:val="single"/>
    </w:rPr>
  </w:style>
  <w:style w:type="paragraph" w:styleId="Inhopg2">
    <w:name w:val="toc 2"/>
    <w:basedOn w:val="Standaard"/>
    <w:next w:val="Standaard"/>
    <w:uiPriority w:val="39"/>
    <w:unhideWhenUsed/>
    <w:rsid w:val="2328CFD8"/>
    <w:pPr>
      <w:spacing w:after="100"/>
      <w:ind w:left="240"/>
    </w:pPr>
    <w:rPr>
      <w:sz w:val="18"/>
      <w:szCs w:val="18"/>
    </w:rPr>
  </w:style>
  <w:style w:type="character" w:customStyle="1" w:styleId="CommentReference1">
    <w:name w:val="Comment Reference1"/>
    <w:uiPriority w:val="99"/>
    <w:semiHidden/>
    <w:unhideWhenUsed/>
    <w:rsid w:val="000C29E3"/>
    <w:rPr>
      <w:sz w:val="16"/>
      <w:szCs w:val="16"/>
    </w:rPr>
  </w:style>
  <w:style w:type="table" w:styleId="Tabelraster">
    <w:name w:val="Table Grid"/>
    <w:basedOn w:val="Standaardtabel"/>
    <w:uiPriority w:val="39"/>
    <w:rsid w:val="00904B44"/>
    <w:pPr>
      <w:spacing w:after="0" w:line="240" w:lineRule="auto"/>
    </w:pPr>
    <w:tblPr/>
  </w:style>
  <w:style w:type="paragraph" w:styleId="Bijschrift">
    <w:name w:val="caption"/>
    <w:aliases w:val="JM_Caption"/>
    <w:basedOn w:val="Standaard"/>
    <w:next w:val="Standaard"/>
    <w:link w:val="BijschriftChar"/>
    <w:uiPriority w:val="35"/>
    <w:unhideWhenUsed/>
    <w:qFormat/>
    <w:rsid w:val="2328CFD8"/>
    <w:pPr>
      <w:spacing w:after="200" w:line="240" w:lineRule="auto"/>
    </w:pPr>
  </w:style>
  <w:style w:type="character" w:customStyle="1" w:styleId="LijstalineaChar">
    <w:name w:val="Lijstalinea Char"/>
    <w:link w:val="Lijstalinea"/>
    <w:uiPriority w:val="34"/>
    <w:rsid w:val="2328CFD8"/>
  </w:style>
  <w:style w:type="character" w:styleId="Onopgelostemelding">
    <w:name w:val="Unresolved Mention"/>
    <w:uiPriority w:val="99"/>
    <w:semiHidden/>
    <w:unhideWhenUsed/>
    <w:rsid w:val="2328CFD8"/>
    <w:rPr>
      <w:color w:val="605E5C"/>
    </w:rPr>
  </w:style>
  <w:style w:type="character" w:styleId="GevolgdeHyperlink">
    <w:name w:val="FollowedHyperlink"/>
    <w:uiPriority w:val="99"/>
    <w:semiHidden/>
    <w:unhideWhenUsed/>
    <w:rsid w:val="2328CFD8"/>
    <w:rPr>
      <w:color w:val="96607D"/>
      <w:u w:val="single"/>
    </w:rPr>
  </w:style>
  <w:style w:type="paragraph" w:styleId="Revisie">
    <w:name w:val="Revision"/>
    <w:hidden/>
    <w:uiPriority w:val="99"/>
    <w:semiHidden/>
    <w:rsid w:val="007A4577"/>
    <w:pPr>
      <w:spacing w:after="0" w:line="240" w:lineRule="auto"/>
    </w:pPr>
  </w:style>
  <w:style w:type="paragraph" w:styleId="Normaalweb">
    <w:name w:val="Normal (Web)"/>
    <w:basedOn w:val="Standaard"/>
    <w:uiPriority w:val="99"/>
    <w:unhideWhenUsed/>
    <w:rsid w:val="2328CFD8"/>
    <w:pPr>
      <w:spacing w:beforeAutospacing="1" w:afterAutospacing="1" w:line="240" w:lineRule="auto"/>
    </w:pPr>
    <w:rPr>
      <w:rFonts w:ascii="Times New Roman" w:eastAsia="Times New Roman" w:hAnsi="Times New Roman" w:cs="Times New Roman"/>
      <w:lang w:eastAsia="de-DE"/>
    </w:rPr>
  </w:style>
  <w:style w:type="paragraph" w:styleId="Eindnoottekst">
    <w:name w:val="endnote text"/>
    <w:basedOn w:val="Standaard"/>
    <w:link w:val="EindnoottekstChar"/>
    <w:uiPriority w:val="99"/>
    <w:semiHidden/>
    <w:unhideWhenUsed/>
    <w:rsid w:val="2328CFD8"/>
    <w:pPr>
      <w:spacing w:after="0" w:line="240" w:lineRule="auto"/>
    </w:pPr>
    <w:rPr>
      <w:sz w:val="20"/>
      <w:szCs w:val="20"/>
    </w:rPr>
  </w:style>
  <w:style w:type="character" w:customStyle="1" w:styleId="EindnoottekstChar">
    <w:name w:val="Eindnoottekst Char"/>
    <w:link w:val="Eindnoottekst"/>
    <w:uiPriority w:val="99"/>
    <w:semiHidden/>
    <w:rsid w:val="2328CFD8"/>
    <w:rPr>
      <w:sz w:val="20"/>
      <w:szCs w:val="20"/>
    </w:rPr>
  </w:style>
  <w:style w:type="character" w:styleId="Eindnootmarkering">
    <w:name w:val="endnote reference"/>
    <w:uiPriority w:val="99"/>
    <w:semiHidden/>
    <w:unhideWhenUsed/>
    <w:rsid w:val="2328CFD8"/>
    <w:rPr>
      <w:vertAlign w:val="superscript"/>
    </w:rPr>
  </w:style>
  <w:style w:type="paragraph" w:customStyle="1" w:styleId="paragraph">
    <w:name w:val="paragraph"/>
    <w:basedOn w:val="Standaard"/>
    <w:uiPriority w:val="1"/>
    <w:rsid w:val="2328CFD8"/>
    <w:pPr>
      <w:spacing w:beforeAutospacing="1" w:afterAutospacing="1" w:line="240" w:lineRule="auto"/>
    </w:pPr>
    <w:rPr>
      <w:rFonts w:ascii="Times New Roman" w:eastAsia="Times New Roman" w:hAnsi="Times New Roman" w:cs="Times New Roman"/>
      <w:lang w:eastAsia="de-DE"/>
    </w:rPr>
  </w:style>
  <w:style w:type="character" w:customStyle="1" w:styleId="normaltextrun">
    <w:name w:val="normaltextrun"/>
    <w:rsid w:val="2328CFD8"/>
  </w:style>
  <w:style w:type="character" w:customStyle="1" w:styleId="eop">
    <w:name w:val="eop"/>
    <w:rsid w:val="2328CFD8"/>
  </w:style>
  <w:style w:type="character" w:styleId="Tekstvantijdelijkeaanduiding">
    <w:name w:val="Placeholder Text"/>
    <w:uiPriority w:val="99"/>
    <w:semiHidden/>
    <w:rsid w:val="2328CFD8"/>
    <w:rPr>
      <w:color w:val="666666"/>
    </w:rPr>
  </w:style>
  <w:style w:type="paragraph" w:customStyle="1" w:styleId="CitaviBibliographyHeading">
    <w:name w:val="Citavi Bibliography Heading"/>
    <w:basedOn w:val="Kop1"/>
    <w:link w:val="CitaviBibliographyHeadingZchn"/>
    <w:uiPriority w:val="99"/>
    <w:rsid w:val="00AB4911"/>
    <w:pPr>
      <w:jc w:val="left"/>
    </w:pPr>
  </w:style>
  <w:style w:type="character" w:customStyle="1" w:styleId="CitaviBibliographyHeadingZchn">
    <w:name w:val="Citavi Bibliography Heading Zchn"/>
    <w:link w:val="CitaviBibliographyHeading"/>
    <w:uiPriority w:val="99"/>
    <w:rsid w:val="2328CFD8"/>
    <w:rPr>
      <w:rFonts w:asciiTheme="majorHAnsi" w:eastAsiaTheme="majorEastAsia" w:hAnsiTheme="majorHAnsi" w:cstheme="majorBidi"/>
      <w:b/>
      <w:bCs/>
      <w:sz w:val="28"/>
      <w:szCs w:val="28"/>
      <w:lang w:val="en-US"/>
    </w:rPr>
  </w:style>
  <w:style w:type="paragraph" w:customStyle="1" w:styleId="CitaviChapterBibliographyHeading">
    <w:name w:val="Citavi Chapter Bibliography Heading"/>
    <w:basedOn w:val="Kop2"/>
    <w:link w:val="CitaviChapterBibliographyHeadingZchn"/>
    <w:uiPriority w:val="99"/>
    <w:rsid w:val="2328CFD8"/>
  </w:style>
  <w:style w:type="character" w:customStyle="1" w:styleId="CitaviChapterBibliographyHeadingZchn">
    <w:name w:val="Citavi Chapter Bibliography Heading Zchn"/>
    <w:link w:val="CitaviChapterBibliographyHeading"/>
    <w:uiPriority w:val="99"/>
    <w:rsid w:val="2328CFD8"/>
    <w:rPr>
      <w:rFonts w:asciiTheme="majorHAnsi" w:eastAsiaTheme="majorEastAsia" w:hAnsiTheme="majorHAnsi" w:cstheme="majorBidi"/>
      <w:b/>
      <w:bCs/>
      <w:lang w:val="en-GB"/>
    </w:rPr>
  </w:style>
  <w:style w:type="paragraph" w:customStyle="1" w:styleId="CitaviBibliographySubheading1">
    <w:name w:val="Citavi Bibliography Subheading 1"/>
    <w:basedOn w:val="Kop2"/>
    <w:link w:val="CitaviBibliographySubheading1Zchn"/>
    <w:uiPriority w:val="99"/>
    <w:rsid w:val="2328CFD8"/>
    <w:pPr>
      <w:spacing w:after="0"/>
      <w:jc w:val="left"/>
    </w:pPr>
    <w:rPr>
      <w:sz w:val="22"/>
      <w:szCs w:val="22"/>
    </w:rPr>
  </w:style>
  <w:style w:type="character" w:customStyle="1" w:styleId="CitaviBibliographySubheading1Zchn">
    <w:name w:val="Citavi Bibliography Subheading 1 Zchn"/>
    <w:link w:val="CitaviBibliographySubheading1"/>
    <w:uiPriority w:val="99"/>
    <w:rsid w:val="2328CFD8"/>
    <w:rPr>
      <w:rFonts w:asciiTheme="majorHAnsi" w:eastAsiaTheme="majorEastAsia" w:hAnsiTheme="majorHAnsi" w:cstheme="majorBidi"/>
      <w:b/>
      <w:bCs/>
      <w:sz w:val="22"/>
      <w:szCs w:val="22"/>
      <w:lang w:val="en-GB"/>
    </w:rPr>
  </w:style>
  <w:style w:type="paragraph" w:customStyle="1" w:styleId="CitaviBibliographySubheading2">
    <w:name w:val="Citavi Bibliography Subheading 2"/>
    <w:basedOn w:val="Kop3"/>
    <w:link w:val="CitaviBibliographySubheading2Zchn"/>
    <w:uiPriority w:val="99"/>
    <w:rsid w:val="00AB4911"/>
    <w:pPr>
      <w:spacing w:after="0"/>
      <w:jc w:val="left"/>
      <w:outlineLvl w:val="9"/>
    </w:pPr>
    <w:rPr>
      <w:sz w:val="22"/>
      <w:szCs w:val="22"/>
    </w:rPr>
  </w:style>
  <w:style w:type="character" w:customStyle="1" w:styleId="CitaviBibliographySubheading2Zchn">
    <w:name w:val="Citavi Bibliography Subheading 2 Zchn"/>
    <w:link w:val="CitaviBibliographySubheading2"/>
    <w:uiPriority w:val="99"/>
    <w:rsid w:val="2328CFD8"/>
    <w:rPr>
      <w:rFonts w:eastAsiaTheme="majorEastAsia" w:cstheme="majorBidi"/>
      <w:color w:val="0F4761" w:themeColor="accent1" w:themeShade="BF"/>
      <w:sz w:val="22"/>
      <w:szCs w:val="22"/>
      <w:lang w:val="en-GB"/>
    </w:rPr>
  </w:style>
  <w:style w:type="paragraph" w:customStyle="1" w:styleId="CitaviBibliographySubheading3">
    <w:name w:val="Citavi Bibliography Subheading 3"/>
    <w:basedOn w:val="Kop4"/>
    <w:link w:val="CitaviBibliographySubheading3Zchn"/>
    <w:uiPriority w:val="99"/>
    <w:rsid w:val="00AB4911"/>
    <w:pPr>
      <w:spacing w:after="0"/>
      <w:jc w:val="left"/>
      <w:outlineLvl w:val="9"/>
    </w:pPr>
  </w:style>
  <w:style w:type="character" w:customStyle="1" w:styleId="CitaviBibliographySubheading3Zchn">
    <w:name w:val="Citavi Bibliography Subheading 3 Zchn"/>
    <w:link w:val="CitaviBibliographySubheading3"/>
    <w:uiPriority w:val="99"/>
    <w:rsid w:val="2328CFD8"/>
    <w:rPr>
      <w:rFonts w:eastAsiaTheme="majorEastAsia" w:cstheme="majorBidi"/>
      <w:i/>
      <w:iCs/>
      <w:color w:val="0F4761" w:themeColor="accent1" w:themeShade="BF"/>
      <w:sz w:val="22"/>
      <w:szCs w:val="22"/>
      <w:lang w:val="en-GB"/>
    </w:rPr>
  </w:style>
  <w:style w:type="paragraph" w:customStyle="1" w:styleId="CitaviBibliographySubheading4">
    <w:name w:val="Citavi Bibliography Subheading 4"/>
    <w:basedOn w:val="Kop5"/>
    <w:link w:val="CitaviBibliographySubheading4Zchn"/>
    <w:uiPriority w:val="99"/>
    <w:rsid w:val="00AB4911"/>
    <w:pPr>
      <w:spacing w:after="0"/>
      <w:jc w:val="left"/>
      <w:outlineLvl w:val="9"/>
    </w:pPr>
  </w:style>
  <w:style w:type="character" w:customStyle="1" w:styleId="CitaviBibliographySubheading4Zchn">
    <w:name w:val="Citavi Bibliography Subheading 4 Zchn"/>
    <w:link w:val="CitaviBibliographySubheading4"/>
    <w:uiPriority w:val="99"/>
    <w:rsid w:val="2328CFD8"/>
    <w:rPr>
      <w:rFonts w:eastAsiaTheme="majorEastAsia" w:cstheme="majorBidi"/>
      <w:color w:val="0F4761" w:themeColor="accent1" w:themeShade="BF"/>
      <w:sz w:val="22"/>
      <w:szCs w:val="22"/>
      <w:lang w:val="en-GB"/>
    </w:rPr>
  </w:style>
  <w:style w:type="paragraph" w:customStyle="1" w:styleId="CitaviBibliographySubheading5">
    <w:name w:val="Citavi Bibliography Subheading 5"/>
    <w:basedOn w:val="Kop6"/>
    <w:link w:val="CitaviBibliographySubheading5Zchn"/>
    <w:uiPriority w:val="99"/>
    <w:rsid w:val="00AB4911"/>
    <w:pPr>
      <w:jc w:val="left"/>
      <w:outlineLvl w:val="9"/>
    </w:pPr>
  </w:style>
  <w:style w:type="character" w:customStyle="1" w:styleId="CitaviBibliographySubheading5Zchn">
    <w:name w:val="Citavi Bibliography Subheading 5 Zchn"/>
    <w:link w:val="CitaviBibliographySubheading5"/>
    <w:uiPriority w:val="99"/>
    <w:rsid w:val="2328CFD8"/>
    <w:rPr>
      <w:rFonts w:eastAsiaTheme="majorEastAsia" w:cstheme="majorBidi"/>
      <w:i/>
      <w:iCs/>
      <w:color w:val="595959" w:themeColor="text1" w:themeTint="A6"/>
      <w:sz w:val="22"/>
      <w:szCs w:val="22"/>
      <w:lang w:val="en-GB"/>
    </w:rPr>
  </w:style>
  <w:style w:type="paragraph" w:customStyle="1" w:styleId="CitaviBibliographySubheading6">
    <w:name w:val="Citavi Bibliography Subheading 6"/>
    <w:basedOn w:val="Kop7"/>
    <w:link w:val="CitaviBibliographySubheading6Zchn"/>
    <w:uiPriority w:val="99"/>
    <w:rsid w:val="00AB4911"/>
    <w:pPr>
      <w:jc w:val="left"/>
      <w:outlineLvl w:val="9"/>
    </w:pPr>
  </w:style>
  <w:style w:type="character" w:customStyle="1" w:styleId="CitaviBibliographySubheading6Zchn">
    <w:name w:val="Citavi Bibliography Subheading 6 Zchn"/>
    <w:link w:val="CitaviBibliographySubheading6"/>
    <w:uiPriority w:val="99"/>
    <w:rsid w:val="2328CFD8"/>
    <w:rPr>
      <w:rFonts w:eastAsiaTheme="majorEastAsia" w:cstheme="majorBidi"/>
      <w:color w:val="595959" w:themeColor="text1" w:themeTint="A6"/>
      <w:sz w:val="22"/>
      <w:szCs w:val="22"/>
      <w:lang w:val="en-GB"/>
    </w:rPr>
  </w:style>
  <w:style w:type="paragraph" w:customStyle="1" w:styleId="CitaviBibliographySubheading7">
    <w:name w:val="Citavi Bibliography Subheading 7"/>
    <w:basedOn w:val="Kop8"/>
    <w:link w:val="CitaviBibliographySubheading7Zchn"/>
    <w:uiPriority w:val="99"/>
    <w:rsid w:val="00AB4911"/>
    <w:pPr>
      <w:jc w:val="left"/>
      <w:outlineLvl w:val="9"/>
    </w:pPr>
  </w:style>
  <w:style w:type="character" w:customStyle="1" w:styleId="CitaviBibliographySubheading7Zchn">
    <w:name w:val="Citavi Bibliography Subheading 7 Zchn"/>
    <w:link w:val="CitaviBibliographySubheading7"/>
    <w:uiPriority w:val="99"/>
    <w:rsid w:val="2328CFD8"/>
    <w:rPr>
      <w:rFonts w:eastAsiaTheme="majorEastAsia" w:cstheme="majorBidi"/>
      <w:i/>
      <w:iCs/>
      <w:color w:val="272727"/>
      <w:sz w:val="22"/>
      <w:szCs w:val="22"/>
      <w:lang w:val="en-GB"/>
    </w:rPr>
  </w:style>
  <w:style w:type="paragraph" w:customStyle="1" w:styleId="CitaviBibliographySubheading8">
    <w:name w:val="Citavi Bibliography Subheading 8"/>
    <w:basedOn w:val="Kop9"/>
    <w:link w:val="CitaviBibliographySubheading8Zchn"/>
    <w:uiPriority w:val="99"/>
    <w:rsid w:val="00AB4911"/>
    <w:pPr>
      <w:jc w:val="left"/>
      <w:outlineLvl w:val="9"/>
    </w:pPr>
  </w:style>
  <w:style w:type="character" w:customStyle="1" w:styleId="CitaviBibliographySubheading8Zchn">
    <w:name w:val="Citavi Bibliography Subheading 8 Zchn"/>
    <w:link w:val="CitaviBibliographySubheading8"/>
    <w:uiPriority w:val="99"/>
    <w:rsid w:val="2328CFD8"/>
    <w:rPr>
      <w:rFonts w:eastAsiaTheme="majorEastAsia" w:cstheme="majorBidi"/>
      <w:color w:val="272727"/>
      <w:sz w:val="22"/>
      <w:szCs w:val="22"/>
      <w:lang w:val="en-GB"/>
    </w:rPr>
  </w:style>
  <w:style w:type="paragraph" w:styleId="Inhopg3">
    <w:name w:val="toc 3"/>
    <w:basedOn w:val="Standaard"/>
    <w:next w:val="Standaard"/>
    <w:uiPriority w:val="39"/>
    <w:unhideWhenUsed/>
    <w:rsid w:val="2328CFD8"/>
    <w:pPr>
      <w:spacing w:after="100" w:line="259" w:lineRule="auto"/>
      <w:ind w:left="440"/>
    </w:pPr>
    <w:rPr>
      <w:rFonts w:eastAsiaTheme="minorEastAsia" w:cs="Times New Roman"/>
      <w:lang w:eastAsia="de-DE"/>
    </w:rPr>
  </w:style>
  <w:style w:type="paragraph" w:styleId="Ballontekst">
    <w:name w:val="Balloon Text"/>
    <w:basedOn w:val="Standaard"/>
    <w:link w:val="BallontekstChar"/>
    <w:uiPriority w:val="99"/>
    <w:semiHidden/>
    <w:unhideWhenUsed/>
    <w:rsid w:val="2328CFD8"/>
    <w:pPr>
      <w:spacing w:after="0" w:line="240" w:lineRule="auto"/>
    </w:pPr>
    <w:rPr>
      <w:rFonts w:ascii="Segoe UI" w:hAnsi="Segoe UI" w:cs="Segoe UI"/>
      <w:sz w:val="18"/>
      <w:szCs w:val="18"/>
    </w:rPr>
  </w:style>
  <w:style w:type="character" w:customStyle="1" w:styleId="BallontekstChar">
    <w:name w:val="Ballontekst Char"/>
    <w:link w:val="Ballontekst"/>
    <w:uiPriority w:val="99"/>
    <w:semiHidden/>
    <w:rsid w:val="2328CFD8"/>
    <w:rPr>
      <w:rFonts w:ascii="Segoe UI" w:hAnsi="Segoe UI" w:cs="Segoe UI"/>
      <w:sz w:val="18"/>
      <w:szCs w:val="18"/>
    </w:rPr>
  </w:style>
  <w:style w:type="character" w:styleId="Zwaar">
    <w:name w:val="Strong"/>
    <w:uiPriority w:val="22"/>
    <w:qFormat/>
    <w:rsid w:val="2328CFD8"/>
    <w:rPr>
      <w:b/>
      <w:bCs/>
      <w:u w:val="single"/>
    </w:rPr>
  </w:style>
  <w:style w:type="table" w:customStyle="1" w:styleId="TableGrid1">
    <w:name w:val="Table Grid1"/>
    <w:basedOn w:val="Standaardtabel"/>
    <w:next w:val="Tabelraster"/>
    <w:uiPriority w:val="39"/>
    <w:rsid w:val="00D55D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3">
    <w:name w:val="SI3"/>
    <w:basedOn w:val="Standaard"/>
    <w:qFormat/>
    <w:rsid w:val="00E9563E"/>
    <w:pPr>
      <w:numPr>
        <w:ilvl w:val="6"/>
        <w:numId w:val="9"/>
      </w:numPr>
    </w:pPr>
    <w:rPr>
      <w:rFonts w:asciiTheme="majorHAnsi" w:hAnsiTheme="majorHAnsi"/>
      <w:b/>
      <w:color w:val="0D0D0D" w:themeColor="text1" w:themeTint="F2"/>
    </w:rPr>
  </w:style>
  <w:style w:type="paragraph" w:customStyle="1" w:styleId="SI2">
    <w:name w:val="SI2"/>
    <w:basedOn w:val="Standaard"/>
    <w:qFormat/>
    <w:rsid w:val="00FF2B1A"/>
    <w:pPr>
      <w:numPr>
        <w:ilvl w:val="5"/>
        <w:numId w:val="9"/>
      </w:numPr>
    </w:pPr>
    <w:rPr>
      <w:rFonts w:asciiTheme="majorHAnsi" w:hAnsiTheme="majorHAnsi"/>
      <w:b/>
      <w:bCs/>
      <w:color w:val="0D0D0D" w:themeColor="text1" w:themeTint="F2"/>
      <w:sz w:val="28"/>
      <w:szCs w:val="28"/>
    </w:rPr>
  </w:style>
  <w:style w:type="paragraph" w:customStyle="1" w:styleId="SI1">
    <w:name w:val="SI1"/>
    <w:basedOn w:val="JMH1berschrift1"/>
    <w:qFormat/>
    <w:rsid w:val="00E9563E"/>
    <w:pPr>
      <w:numPr>
        <w:ilvl w:val="4"/>
      </w:numPr>
    </w:pPr>
    <w:rPr>
      <w:rFonts w:asciiTheme="majorHAnsi" w:hAnsiTheme="majorHAnsi"/>
      <w:b/>
      <w:bCs/>
      <w:color w:val="0D0D0D" w:themeColor="text1" w:themeTint="F2"/>
      <w:sz w:val="32"/>
      <w:szCs w:val="32"/>
      <w:lang w:val="en-US"/>
    </w:rPr>
  </w:style>
  <w:style w:type="paragraph" w:customStyle="1" w:styleId="SI4">
    <w:name w:val="SI 4"/>
    <w:qFormat/>
    <w:rsid w:val="00D55D49"/>
    <w:pPr>
      <w:numPr>
        <w:ilvl w:val="7"/>
        <w:numId w:val="9"/>
      </w:numPr>
    </w:pPr>
    <w:rPr>
      <w:rFonts w:ascii="UGent Panno Text SemiBold" w:hAnsi="UGent Panno Text SemiBold"/>
      <w:color w:val="0D0D0D" w:themeColor="text1" w:themeTint="F2"/>
      <w:lang w:val="en-US"/>
    </w:rPr>
  </w:style>
  <w:style w:type="paragraph" w:customStyle="1" w:styleId="JMH1berschrift1">
    <w:name w:val="JM_H1  (Überschrift 1)"/>
    <w:basedOn w:val="Standaard"/>
    <w:rsid w:val="00D55D49"/>
    <w:pPr>
      <w:numPr>
        <w:numId w:val="9"/>
      </w:numPr>
    </w:pPr>
    <w:rPr>
      <w:rFonts w:ascii="UGent Panno Text" w:hAnsi="UGent Panno Text"/>
      <w:sz w:val="24"/>
      <w:szCs w:val="24"/>
    </w:rPr>
  </w:style>
  <w:style w:type="paragraph" w:customStyle="1" w:styleId="JMH2berschrift2">
    <w:name w:val="JM_H2  (Überschrift 2)"/>
    <w:basedOn w:val="Standaard"/>
    <w:rsid w:val="00D55D49"/>
    <w:pPr>
      <w:numPr>
        <w:ilvl w:val="1"/>
        <w:numId w:val="9"/>
      </w:numPr>
    </w:pPr>
    <w:rPr>
      <w:rFonts w:ascii="UGent Panno Text" w:hAnsi="UGent Panno Text"/>
      <w:sz w:val="24"/>
      <w:szCs w:val="24"/>
    </w:rPr>
  </w:style>
  <w:style w:type="paragraph" w:customStyle="1" w:styleId="JMH3berschrift3">
    <w:name w:val="JM_H3  (Überschrift 3)"/>
    <w:basedOn w:val="Standaard"/>
    <w:rsid w:val="00D55D49"/>
    <w:pPr>
      <w:numPr>
        <w:ilvl w:val="2"/>
        <w:numId w:val="9"/>
      </w:numPr>
    </w:pPr>
    <w:rPr>
      <w:rFonts w:ascii="UGent Panno Text" w:hAnsi="UGent Panno Text"/>
      <w:sz w:val="24"/>
      <w:szCs w:val="24"/>
    </w:rPr>
  </w:style>
  <w:style w:type="paragraph" w:customStyle="1" w:styleId="JMH4berschrift4">
    <w:name w:val="JM_H4  (Überschrift 4)"/>
    <w:basedOn w:val="Standaard"/>
    <w:rsid w:val="00D55D49"/>
    <w:pPr>
      <w:numPr>
        <w:ilvl w:val="3"/>
        <w:numId w:val="9"/>
      </w:numPr>
    </w:pPr>
    <w:rPr>
      <w:rFonts w:ascii="UGent Panno Text" w:hAnsi="UGent Panno Text"/>
      <w:sz w:val="24"/>
      <w:szCs w:val="24"/>
    </w:rPr>
  </w:style>
  <w:style w:type="character" w:customStyle="1" w:styleId="BijschriftChar">
    <w:name w:val="Bijschrift Char"/>
    <w:aliases w:val="JM_Caption Char"/>
    <w:basedOn w:val="Standaardalinea-lettertype"/>
    <w:link w:val="Bijschrift"/>
    <w:uiPriority w:val="35"/>
    <w:rsid w:val="0052182A"/>
    <w:rPr>
      <w:sz w:val="22"/>
      <w:szCs w:val="22"/>
      <w:lang w:val="en-US"/>
    </w:rPr>
  </w:style>
  <w:style w:type="paragraph" w:styleId="Tekstopmerking">
    <w:name w:val="annotation text"/>
    <w:basedOn w:val="Standaard"/>
    <w:link w:val="TekstopmerkingChar"/>
    <w:uiPriority w:val="99"/>
    <w:unhideWhenUsed/>
    <w:pPr>
      <w:spacing w:line="240" w:lineRule="auto"/>
    </w:pPr>
    <w:rPr>
      <w:sz w:val="20"/>
      <w:szCs w:val="20"/>
    </w:rPr>
  </w:style>
  <w:style w:type="character" w:customStyle="1" w:styleId="TekstopmerkingChar">
    <w:name w:val="Tekst opmerking Char"/>
    <w:basedOn w:val="Standaardalinea-lettertype"/>
    <w:link w:val="Tekstopmerking"/>
    <w:uiPriority w:val="99"/>
    <w:rPr>
      <w:sz w:val="20"/>
      <w:szCs w:val="20"/>
      <w:lang w:val="en-US"/>
    </w:rPr>
  </w:style>
  <w:style w:type="character" w:styleId="Verwijzingopmerking">
    <w:name w:val="annotation reference"/>
    <w:basedOn w:val="Standaardalinea-lettertype"/>
    <w:uiPriority w:val="99"/>
    <w:semiHidden/>
    <w:unhideWhenUsed/>
    <w:rPr>
      <w:sz w:val="16"/>
      <w:szCs w:val="16"/>
    </w:rPr>
  </w:style>
  <w:style w:type="character" w:styleId="Subtielebenadrukking">
    <w:name w:val="Subtle Emphasis"/>
    <w:basedOn w:val="Standaardalinea-lettertype"/>
    <w:uiPriority w:val="19"/>
    <w:qFormat/>
    <w:rsid w:val="005001A5"/>
    <w:rPr>
      <w:i/>
      <w:iCs/>
      <w:color w:val="404040" w:themeColor="text1" w:themeTint="BF"/>
    </w:rPr>
  </w:style>
  <w:style w:type="paragraph" w:styleId="Bibliografie">
    <w:name w:val="Bibliography"/>
    <w:basedOn w:val="Standaard"/>
    <w:next w:val="Standaard"/>
    <w:uiPriority w:val="37"/>
    <w:semiHidden/>
    <w:unhideWhenUsed/>
    <w:rsid w:val="00047588"/>
  </w:style>
  <w:style w:type="character" w:styleId="Titelvanboek">
    <w:name w:val="Book Title"/>
    <w:basedOn w:val="Standaardalinea-lettertype"/>
    <w:uiPriority w:val="33"/>
    <w:qFormat/>
    <w:rsid w:val="00047588"/>
    <w:rPr>
      <w:b/>
      <w:bCs/>
      <w:i/>
      <w:iCs/>
      <w:spacing w:val="5"/>
    </w:rPr>
  </w:style>
  <w:style w:type="character" w:styleId="Subtieleverwijzing">
    <w:name w:val="Subtle Reference"/>
    <w:basedOn w:val="Standaardalinea-lettertype"/>
    <w:uiPriority w:val="31"/>
    <w:qFormat/>
    <w:rsid w:val="00047588"/>
    <w:rPr>
      <w:smallCaps/>
      <w:color w:val="5A5A5A" w:themeColor="text1" w:themeTint="A5"/>
    </w:rPr>
  </w:style>
  <w:style w:type="table" w:styleId="Gemiddeldelijst1-accent1">
    <w:name w:val="Medium List 1 Accent 1"/>
    <w:basedOn w:val="Standaardtabel"/>
    <w:uiPriority w:val="65"/>
    <w:semiHidden/>
    <w:unhideWhenUsed/>
    <w:rsid w:val="00047588"/>
    <w:pPr>
      <w:spacing w:after="0" w:line="240" w:lineRule="auto"/>
    </w:pPr>
    <w:rPr>
      <w:color w:val="000000" w:themeColor="text1"/>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Gemiddeldearcering2-accent1">
    <w:name w:val="Medium Shading 2 Accent 1"/>
    <w:basedOn w:val="Standaardtabel"/>
    <w:uiPriority w:val="64"/>
    <w:semiHidden/>
    <w:unhideWhenUsed/>
    <w:rsid w:val="0004758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1-accent1">
    <w:name w:val="Medium Shading 1 Accent 1"/>
    <w:basedOn w:val="Standaardtabel"/>
    <w:uiPriority w:val="63"/>
    <w:semiHidden/>
    <w:unhideWhenUsed/>
    <w:rsid w:val="00047588"/>
    <w:pPr>
      <w:spacing w:after="0" w:line="240" w:lineRule="auto"/>
    </w:p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Lichtraster-accent1">
    <w:name w:val="Light Grid Accent 1"/>
    <w:basedOn w:val="Standaardtabel"/>
    <w:uiPriority w:val="62"/>
    <w:semiHidden/>
    <w:unhideWhenUsed/>
    <w:rsid w:val="00047588"/>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Lichtelijst-accent1">
    <w:name w:val="Light List Accent 1"/>
    <w:basedOn w:val="Standaardtabel"/>
    <w:uiPriority w:val="61"/>
    <w:semiHidden/>
    <w:unhideWhenUsed/>
    <w:rsid w:val="00047588"/>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chtearcering-accent1">
    <w:name w:val="Light Shading Accent 1"/>
    <w:basedOn w:val="Standaardtabel"/>
    <w:uiPriority w:val="60"/>
    <w:semiHidden/>
    <w:unhideWhenUsed/>
    <w:rsid w:val="00047588"/>
    <w:pPr>
      <w:spacing w:after="0" w:line="240" w:lineRule="auto"/>
    </w:pPr>
    <w:rPr>
      <w:color w:val="0F4761" w:themeColor="accent1" w:themeShade="BF"/>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Kleurrijkraster">
    <w:name w:val="Colorful Grid"/>
    <w:basedOn w:val="Standaardtabel"/>
    <w:uiPriority w:val="73"/>
    <w:semiHidden/>
    <w:unhideWhenUsed/>
    <w:rsid w:val="0004758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leurrijkelijst">
    <w:name w:val="Colorful List"/>
    <w:basedOn w:val="Standaardtabel"/>
    <w:uiPriority w:val="72"/>
    <w:semiHidden/>
    <w:unhideWhenUsed/>
    <w:rsid w:val="0004758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leurrijkearcering">
    <w:name w:val="Colorful Shading"/>
    <w:basedOn w:val="Standaardtabel"/>
    <w:uiPriority w:val="71"/>
    <w:semiHidden/>
    <w:unhideWhenUsed/>
    <w:rsid w:val="00047588"/>
    <w:pPr>
      <w:spacing w:after="0" w:line="240" w:lineRule="auto"/>
    </w:pPr>
    <w:rPr>
      <w:color w:val="000000" w:themeColor="text1"/>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onkerelijst">
    <w:name w:val="Dark List"/>
    <w:basedOn w:val="Standaardtabel"/>
    <w:uiPriority w:val="70"/>
    <w:semiHidden/>
    <w:unhideWhenUsed/>
    <w:rsid w:val="0004758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Gemiddeldraster3">
    <w:name w:val="Medium Grid 3"/>
    <w:basedOn w:val="Standaardtabel"/>
    <w:uiPriority w:val="69"/>
    <w:semiHidden/>
    <w:unhideWhenUsed/>
    <w:rsid w:val="0004758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emiddeldraster2">
    <w:name w:val="Medium Grid 2"/>
    <w:basedOn w:val="Standaardtabel"/>
    <w:uiPriority w:val="68"/>
    <w:semiHidden/>
    <w:unhideWhenUsed/>
    <w:rsid w:val="0004758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emiddeldraster1">
    <w:name w:val="Medium Grid 1"/>
    <w:basedOn w:val="Standaardtabel"/>
    <w:uiPriority w:val="67"/>
    <w:semiHidden/>
    <w:unhideWhenUsed/>
    <w:rsid w:val="0004758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emiddeldelijst2">
    <w:name w:val="Medium List 2"/>
    <w:basedOn w:val="Standaardtabel"/>
    <w:uiPriority w:val="66"/>
    <w:semiHidden/>
    <w:unhideWhenUsed/>
    <w:rsid w:val="0004758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1">
    <w:name w:val="Medium List 1"/>
    <w:basedOn w:val="Standaardtabel"/>
    <w:uiPriority w:val="65"/>
    <w:semiHidden/>
    <w:unhideWhenUsed/>
    <w:rsid w:val="0004758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Gemiddeldearcering2">
    <w:name w:val="Medium Shading 2"/>
    <w:basedOn w:val="Standaardtabel"/>
    <w:uiPriority w:val="64"/>
    <w:semiHidden/>
    <w:unhideWhenUsed/>
    <w:rsid w:val="0004758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1">
    <w:name w:val="Medium Shading 1"/>
    <w:basedOn w:val="Standaardtabel"/>
    <w:uiPriority w:val="63"/>
    <w:semiHidden/>
    <w:unhideWhenUsed/>
    <w:rsid w:val="0004758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chtraster">
    <w:name w:val="Light Grid"/>
    <w:basedOn w:val="Standaardtabel"/>
    <w:uiPriority w:val="62"/>
    <w:semiHidden/>
    <w:unhideWhenUsed/>
    <w:rsid w:val="0004758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chtelijst">
    <w:name w:val="Light List"/>
    <w:basedOn w:val="Standaardtabel"/>
    <w:uiPriority w:val="61"/>
    <w:semiHidden/>
    <w:unhideWhenUsed/>
    <w:rsid w:val="0004758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chtearcering">
    <w:name w:val="Light Shading"/>
    <w:basedOn w:val="Standaardtabel"/>
    <w:uiPriority w:val="60"/>
    <w:semiHidden/>
    <w:unhideWhenUsed/>
    <w:rsid w:val="0004758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Geenafstand">
    <w:name w:val="No Spacing"/>
    <w:uiPriority w:val="1"/>
    <w:qFormat/>
    <w:rsid w:val="00047588"/>
    <w:pPr>
      <w:spacing w:after="0" w:line="240" w:lineRule="auto"/>
      <w:jc w:val="both"/>
    </w:pPr>
    <w:rPr>
      <w:sz w:val="22"/>
      <w:szCs w:val="22"/>
      <w:lang w:val="en-US"/>
    </w:rPr>
  </w:style>
  <w:style w:type="character" w:styleId="HTMLVariable">
    <w:name w:val="HTML Variable"/>
    <w:basedOn w:val="Standaardalinea-lettertype"/>
    <w:uiPriority w:val="99"/>
    <w:semiHidden/>
    <w:unhideWhenUsed/>
    <w:rsid w:val="00047588"/>
    <w:rPr>
      <w:i/>
      <w:iCs/>
    </w:rPr>
  </w:style>
  <w:style w:type="character" w:styleId="HTML-schrijfmachine">
    <w:name w:val="HTML Typewriter"/>
    <w:basedOn w:val="Standaardalinea-lettertype"/>
    <w:uiPriority w:val="99"/>
    <w:semiHidden/>
    <w:unhideWhenUsed/>
    <w:rsid w:val="00047588"/>
    <w:rPr>
      <w:rFonts w:ascii="Consolas" w:hAnsi="Consolas"/>
      <w:sz w:val="20"/>
      <w:szCs w:val="20"/>
    </w:rPr>
  </w:style>
  <w:style w:type="character" w:styleId="HTML-voorbeeld">
    <w:name w:val="HTML Sample"/>
    <w:basedOn w:val="Standaardalinea-lettertype"/>
    <w:uiPriority w:val="99"/>
    <w:semiHidden/>
    <w:unhideWhenUsed/>
    <w:rsid w:val="00047588"/>
    <w:rPr>
      <w:rFonts w:ascii="Consolas" w:hAnsi="Consolas"/>
      <w:sz w:val="24"/>
      <w:szCs w:val="24"/>
    </w:rPr>
  </w:style>
  <w:style w:type="paragraph" w:styleId="HTML-voorafopgemaakt">
    <w:name w:val="HTML Preformatted"/>
    <w:basedOn w:val="Standaard"/>
    <w:link w:val="HTML-voorafopgemaaktChar"/>
    <w:uiPriority w:val="99"/>
    <w:semiHidden/>
    <w:unhideWhenUsed/>
    <w:rsid w:val="00047588"/>
    <w:pPr>
      <w:spacing w:after="0" w:line="240" w:lineRule="auto"/>
    </w:pPr>
    <w:rPr>
      <w:rFonts w:ascii="Consolas" w:hAnsi="Consolas"/>
      <w:sz w:val="20"/>
      <w:szCs w:val="20"/>
    </w:rPr>
  </w:style>
  <w:style w:type="character" w:customStyle="1" w:styleId="HTML-voorafopgemaaktChar">
    <w:name w:val="HTML - vooraf opgemaakt Char"/>
    <w:basedOn w:val="Standaardalinea-lettertype"/>
    <w:link w:val="HTML-voorafopgemaakt"/>
    <w:uiPriority w:val="99"/>
    <w:semiHidden/>
    <w:rsid w:val="00047588"/>
    <w:rPr>
      <w:rFonts w:ascii="Consolas" w:hAnsi="Consolas"/>
      <w:sz w:val="20"/>
      <w:szCs w:val="20"/>
      <w:lang w:val="en-US"/>
    </w:rPr>
  </w:style>
  <w:style w:type="character" w:styleId="HTML-toetsenbord">
    <w:name w:val="HTML Keyboard"/>
    <w:basedOn w:val="Standaardalinea-lettertype"/>
    <w:uiPriority w:val="99"/>
    <w:semiHidden/>
    <w:unhideWhenUsed/>
    <w:rsid w:val="00047588"/>
    <w:rPr>
      <w:rFonts w:ascii="Consolas" w:hAnsi="Consolas"/>
      <w:sz w:val="20"/>
      <w:szCs w:val="20"/>
    </w:rPr>
  </w:style>
  <w:style w:type="character" w:styleId="HTMLDefinition">
    <w:name w:val="HTML Definition"/>
    <w:basedOn w:val="Standaardalinea-lettertype"/>
    <w:uiPriority w:val="99"/>
    <w:semiHidden/>
    <w:unhideWhenUsed/>
    <w:rsid w:val="00047588"/>
    <w:rPr>
      <w:i/>
      <w:iCs/>
    </w:rPr>
  </w:style>
  <w:style w:type="character" w:styleId="HTMLCode">
    <w:name w:val="HTML Code"/>
    <w:basedOn w:val="Standaardalinea-lettertype"/>
    <w:uiPriority w:val="99"/>
    <w:semiHidden/>
    <w:unhideWhenUsed/>
    <w:rsid w:val="00047588"/>
    <w:rPr>
      <w:rFonts w:ascii="Consolas" w:hAnsi="Consolas"/>
      <w:sz w:val="20"/>
      <w:szCs w:val="20"/>
    </w:rPr>
  </w:style>
  <w:style w:type="character" w:styleId="HTML-citaat">
    <w:name w:val="HTML Cite"/>
    <w:basedOn w:val="Standaardalinea-lettertype"/>
    <w:uiPriority w:val="99"/>
    <w:semiHidden/>
    <w:unhideWhenUsed/>
    <w:rsid w:val="00047588"/>
    <w:rPr>
      <w:i/>
      <w:iCs/>
    </w:rPr>
  </w:style>
  <w:style w:type="paragraph" w:styleId="HTML-adres">
    <w:name w:val="HTML Address"/>
    <w:basedOn w:val="Standaard"/>
    <w:link w:val="HTML-adresChar"/>
    <w:uiPriority w:val="99"/>
    <w:semiHidden/>
    <w:unhideWhenUsed/>
    <w:rsid w:val="00047588"/>
    <w:pPr>
      <w:spacing w:after="0" w:line="240" w:lineRule="auto"/>
    </w:pPr>
    <w:rPr>
      <w:i/>
      <w:iCs/>
    </w:rPr>
  </w:style>
  <w:style w:type="character" w:customStyle="1" w:styleId="HTML-adresChar">
    <w:name w:val="HTML-adres Char"/>
    <w:basedOn w:val="Standaardalinea-lettertype"/>
    <w:link w:val="HTML-adres"/>
    <w:uiPriority w:val="99"/>
    <w:semiHidden/>
    <w:rsid w:val="00047588"/>
    <w:rPr>
      <w:i/>
      <w:iCs/>
      <w:sz w:val="22"/>
      <w:szCs w:val="22"/>
      <w:lang w:val="en-US"/>
    </w:rPr>
  </w:style>
  <w:style w:type="character" w:styleId="HTML-acroniem">
    <w:name w:val="HTML Acronym"/>
    <w:basedOn w:val="Standaardalinea-lettertype"/>
    <w:uiPriority w:val="99"/>
    <w:semiHidden/>
    <w:unhideWhenUsed/>
    <w:rsid w:val="00047588"/>
  </w:style>
  <w:style w:type="paragraph" w:styleId="Tekstzonderopmaak">
    <w:name w:val="Plain Text"/>
    <w:basedOn w:val="Standaard"/>
    <w:link w:val="TekstzonderopmaakChar"/>
    <w:uiPriority w:val="99"/>
    <w:semiHidden/>
    <w:unhideWhenUsed/>
    <w:rsid w:val="00047588"/>
    <w:pPr>
      <w:spacing w:after="0" w:line="240" w:lineRule="auto"/>
    </w:pPr>
    <w:rPr>
      <w:rFonts w:ascii="Consolas" w:hAnsi="Consolas"/>
      <w:sz w:val="21"/>
      <w:szCs w:val="21"/>
    </w:rPr>
  </w:style>
  <w:style w:type="character" w:customStyle="1" w:styleId="TekstzonderopmaakChar">
    <w:name w:val="Tekst zonder opmaak Char"/>
    <w:basedOn w:val="Standaardalinea-lettertype"/>
    <w:link w:val="Tekstzonderopmaak"/>
    <w:uiPriority w:val="99"/>
    <w:semiHidden/>
    <w:rsid w:val="00047588"/>
    <w:rPr>
      <w:rFonts w:ascii="Consolas" w:hAnsi="Consolas"/>
      <w:sz w:val="21"/>
      <w:szCs w:val="21"/>
      <w:lang w:val="en-US"/>
    </w:rPr>
  </w:style>
  <w:style w:type="paragraph" w:styleId="Documentstructuur">
    <w:name w:val="Document Map"/>
    <w:basedOn w:val="Standaard"/>
    <w:link w:val="DocumentstructuurChar"/>
    <w:uiPriority w:val="99"/>
    <w:semiHidden/>
    <w:unhideWhenUsed/>
    <w:rsid w:val="00047588"/>
    <w:pPr>
      <w:spacing w:after="0" w:line="240" w:lineRule="auto"/>
    </w:pPr>
    <w:rPr>
      <w:rFonts w:ascii="Segoe UI" w:hAnsi="Segoe UI" w:cs="Segoe UI"/>
      <w:sz w:val="16"/>
      <w:szCs w:val="16"/>
    </w:rPr>
  </w:style>
  <w:style w:type="character" w:customStyle="1" w:styleId="DocumentstructuurChar">
    <w:name w:val="Documentstructuur Char"/>
    <w:basedOn w:val="Standaardalinea-lettertype"/>
    <w:link w:val="Documentstructuur"/>
    <w:uiPriority w:val="99"/>
    <w:semiHidden/>
    <w:rsid w:val="00047588"/>
    <w:rPr>
      <w:rFonts w:ascii="Segoe UI" w:hAnsi="Segoe UI" w:cs="Segoe UI"/>
      <w:sz w:val="16"/>
      <w:szCs w:val="16"/>
      <w:lang w:val="en-US"/>
    </w:rPr>
  </w:style>
  <w:style w:type="character" w:styleId="Nadruk">
    <w:name w:val="Emphasis"/>
    <w:basedOn w:val="Standaardalinea-lettertype"/>
    <w:uiPriority w:val="20"/>
    <w:qFormat/>
    <w:rsid w:val="00047588"/>
    <w:rPr>
      <w:i/>
      <w:iCs/>
    </w:rPr>
  </w:style>
  <w:style w:type="paragraph" w:styleId="Bloktekst">
    <w:name w:val="Block Text"/>
    <w:basedOn w:val="Standaard"/>
    <w:uiPriority w:val="99"/>
    <w:semiHidden/>
    <w:unhideWhenUsed/>
    <w:rsid w:val="00047588"/>
    <w:pPr>
      <w:pBdr>
        <w:top w:val="single" w:sz="2" w:space="10" w:color="156082" w:themeColor="accent1"/>
        <w:left w:val="single" w:sz="2" w:space="10" w:color="156082" w:themeColor="accent1"/>
        <w:bottom w:val="single" w:sz="2" w:space="10" w:color="156082" w:themeColor="accent1"/>
        <w:right w:val="single" w:sz="2" w:space="10" w:color="156082" w:themeColor="accent1"/>
      </w:pBdr>
      <w:ind w:left="1152" w:right="1152"/>
    </w:pPr>
    <w:rPr>
      <w:rFonts w:eastAsiaTheme="minorEastAsia"/>
      <w:i/>
      <w:iCs/>
      <w:color w:val="156082" w:themeColor="accent1"/>
    </w:rPr>
  </w:style>
  <w:style w:type="paragraph" w:styleId="Plattetekstinspringen3">
    <w:name w:val="Body Text Indent 3"/>
    <w:basedOn w:val="Standaard"/>
    <w:link w:val="Plattetekstinspringen3Char"/>
    <w:uiPriority w:val="99"/>
    <w:semiHidden/>
    <w:unhideWhenUsed/>
    <w:rsid w:val="00047588"/>
    <w:pPr>
      <w:spacing w:after="120"/>
      <w:ind w:left="283"/>
    </w:pPr>
    <w:rPr>
      <w:sz w:val="16"/>
      <w:szCs w:val="16"/>
    </w:rPr>
  </w:style>
  <w:style w:type="character" w:customStyle="1" w:styleId="Plattetekstinspringen3Char">
    <w:name w:val="Platte tekst inspringen 3 Char"/>
    <w:basedOn w:val="Standaardalinea-lettertype"/>
    <w:link w:val="Plattetekstinspringen3"/>
    <w:uiPriority w:val="99"/>
    <w:semiHidden/>
    <w:rsid w:val="00047588"/>
    <w:rPr>
      <w:sz w:val="16"/>
      <w:szCs w:val="16"/>
      <w:lang w:val="en-US"/>
    </w:rPr>
  </w:style>
  <w:style w:type="paragraph" w:styleId="Plattetekstinspringen2">
    <w:name w:val="Body Text Indent 2"/>
    <w:basedOn w:val="Standaard"/>
    <w:link w:val="Plattetekstinspringen2Char"/>
    <w:uiPriority w:val="99"/>
    <w:semiHidden/>
    <w:unhideWhenUsed/>
    <w:rsid w:val="00047588"/>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047588"/>
    <w:rPr>
      <w:sz w:val="22"/>
      <w:szCs w:val="22"/>
      <w:lang w:val="en-US"/>
    </w:rPr>
  </w:style>
  <w:style w:type="paragraph" w:styleId="Plattetekst3">
    <w:name w:val="Body Text 3"/>
    <w:basedOn w:val="Standaard"/>
    <w:link w:val="Plattetekst3Char"/>
    <w:uiPriority w:val="99"/>
    <w:semiHidden/>
    <w:unhideWhenUsed/>
    <w:rsid w:val="00047588"/>
    <w:pPr>
      <w:spacing w:after="120"/>
    </w:pPr>
    <w:rPr>
      <w:sz w:val="16"/>
      <w:szCs w:val="16"/>
    </w:rPr>
  </w:style>
  <w:style w:type="character" w:customStyle="1" w:styleId="Plattetekst3Char">
    <w:name w:val="Platte tekst 3 Char"/>
    <w:basedOn w:val="Standaardalinea-lettertype"/>
    <w:link w:val="Plattetekst3"/>
    <w:uiPriority w:val="99"/>
    <w:semiHidden/>
    <w:rsid w:val="00047588"/>
    <w:rPr>
      <w:sz w:val="16"/>
      <w:szCs w:val="16"/>
      <w:lang w:val="en-US"/>
    </w:rPr>
  </w:style>
  <w:style w:type="paragraph" w:styleId="Plattetekst2">
    <w:name w:val="Body Text 2"/>
    <w:basedOn w:val="Standaard"/>
    <w:link w:val="Plattetekst2Char"/>
    <w:uiPriority w:val="99"/>
    <w:semiHidden/>
    <w:unhideWhenUsed/>
    <w:rsid w:val="00047588"/>
    <w:pPr>
      <w:spacing w:after="120" w:line="480" w:lineRule="auto"/>
    </w:pPr>
  </w:style>
  <w:style w:type="character" w:customStyle="1" w:styleId="Plattetekst2Char">
    <w:name w:val="Platte tekst 2 Char"/>
    <w:basedOn w:val="Standaardalinea-lettertype"/>
    <w:link w:val="Plattetekst2"/>
    <w:uiPriority w:val="99"/>
    <w:semiHidden/>
    <w:rsid w:val="00047588"/>
    <w:rPr>
      <w:sz w:val="22"/>
      <w:szCs w:val="22"/>
      <w:lang w:val="en-US"/>
    </w:rPr>
  </w:style>
  <w:style w:type="paragraph" w:styleId="Notitiekop">
    <w:name w:val="Note Heading"/>
    <w:basedOn w:val="Standaard"/>
    <w:next w:val="Standaard"/>
    <w:link w:val="NotitiekopChar"/>
    <w:uiPriority w:val="99"/>
    <w:semiHidden/>
    <w:unhideWhenUsed/>
    <w:rsid w:val="00047588"/>
    <w:pPr>
      <w:spacing w:after="0" w:line="240" w:lineRule="auto"/>
    </w:pPr>
  </w:style>
  <w:style w:type="character" w:customStyle="1" w:styleId="NotitiekopChar">
    <w:name w:val="Notitiekop Char"/>
    <w:basedOn w:val="Standaardalinea-lettertype"/>
    <w:link w:val="Notitiekop"/>
    <w:uiPriority w:val="99"/>
    <w:semiHidden/>
    <w:rsid w:val="00047588"/>
    <w:rPr>
      <w:sz w:val="22"/>
      <w:szCs w:val="22"/>
      <w:lang w:val="en-US"/>
    </w:rPr>
  </w:style>
  <w:style w:type="paragraph" w:styleId="Plattetekstinspringen">
    <w:name w:val="Body Text Indent"/>
    <w:basedOn w:val="Standaard"/>
    <w:link w:val="PlattetekstinspringenChar"/>
    <w:uiPriority w:val="99"/>
    <w:semiHidden/>
    <w:unhideWhenUsed/>
    <w:rsid w:val="00047588"/>
    <w:pPr>
      <w:spacing w:after="120"/>
      <w:ind w:left="283"/>
    </w:pPr>
  </w:style>
  <w:style w:type="character" w:customStyle="1" w:styleId="PlattetekstinspringenChar">
    <w:name w:val="Platte tekst inspringen Char"/>
    <w:basedOn w:val="Standaardalinea-lettertype"/>
    <w:link w:val="Plattetekstinspringen"/>
    <w:uiPriority w:val="99"/>
    <w:semiHidden/>
    <w:rsid w:val="00047588"/>
    <w:rPr>
      <w:sz w:val="22"/>
      <w:szCs w:val="22"/>
      <w:lang w:val="en-US"/>
    </w:rPr>
  </w:style>
  <w:style w:type="paragraph" w:styleId="Platteteksteersteinspringing2">
    <w:name w:val="Body Text First Indent 2"/>
    <w:basedOn w:val="Plattetekstinspringen"/>
    <w:link w:val="Platteteksteersteinspringing2Char"/>
    <w:uiPriority w:val="99"/>
    <w:semiHidden/>
    <w:unhideWhenUsed/>
    <w:rsid w:val="00047588"/>
    <w:pPr>
      <w:spacing w:after="16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047588"/>
    <w:rPr>
      <w:sz w:val="22"/>
      <w:szCs w:val="22"/>
      <w:lang w:val="en-US"/>
    </w:rPr>
  </w:style>
  <w:style w:type="paragraph" w:styleId="Plattetekst">
    <w:name w:val="Body Text"/>
    <w:basedOn w:val="Standaard"/>
    <w:link w:val="PlattetekstChar"/>
    <w:uiPriority w:val="99"/>
    <w:semiHidden/>
    <w:unhideWhenUsed/>
    <w:rsid w:val="00047588"/>
    <w:pPr>
      <w:spacing w:after="120"/>
    </w:pPr>
  </w:style>
  <w:style w:type="character" w:customStyle="1" w:styleId="PlattetekstChar">
    <w:name w:val="Platte tekst Char"/>
    <w:basedOn w:val="Standaardalinea-lettertype"/>
    <w:link w:val="Plattetekst"/>
    <w:uiPriority w:val="99"/>
    <w:semiHidden/>
    <w:rsid w:val="00047588"/>
    <w:rPr>
      <w:sz w:val="22"/>
      <w:szCs w:val="22"/>
      <w:lang w:val="en-US"/>
    </w:rPr>
  </w:style>
  <w:style w:type="paragraph" w:styleId="Platteteksteersteinspringing">
    <w:name w:val="Body Text First Indent"/>
    <w:basedOn w:val="Plattetekst"/>
    <w:link w:val="PlatteteksteersteinspringingChar"/>
    <w:uiPriority w:val="99"/>
    <w:semiHidden/>
    <w:unhideWhenUsed/>
    <w:rsid w:val="00047588"/>
    <w:pPr>
      <w:spacing w:after="160"/>
      <w:ind w:firstLine="360"/>
    </w:pPr>
  </w:style>
  <w:style w:type="character" w:customStyle="1" w:styleId="PlatteteksteersteinspringingChar">
    <w:name w:val="Platte tekst eerste inspringing Char"/>
    <w:basedOn w:val="PlattetekstChar"/>
    <w:link w:val="Platteteksteersteinspringing"/>
    <w:uiPriority w:val="99"/>
    <w:semiHidden/>
    <w:rsid w:val="00047588"/>
    <w:rPr>
      <w:sz w:val="22"/>
      <w:szCs w:val="22"/>
      <w:lang w:val="en-US"/>
    </w:rPr>
  </w:style>
  <w:style w:type="paragraph" w:styleId="Datum">
    <w:name w:val="Date"/>
    <w:basedOn w:val="Standaard"/>
    <w:next w:val="Standaard"/>
    <w:link w:val="DatumChar"/>
    <w:uiPriority w:val="99"/>
    <w:semiHidden/>
    <w:unhideWhenUsed/>
    <w:rsid w:val="00047588"/>
  </w:style>
  <w:style w:type="character" w:customStyle="1" w:styleId="DatumChar">
    <w:name w:val="Datum Char"/>
    <w:basedOn w:val="Standaardalinea-lettertype"/>
    <w:link w:val="Datum"/>
    <w:uiPriority w:val="99"/>
    <w:semiHidden/>
    <w:rsid w:val="00047588"/>
    <w:rPr>
      <w:sz w:val="22"/>
      <w:szCs w:val="22"/>
      <w:lang w:val="en-US"/>
    </w:rPr>
  </w:style>
  <w:style w:type="paragraph" w:styleId="Aanhef">
    <w:name w:val="Salutation"/>
    <w:basedOn w:val="Standaard"/>
    <w:next w:val="Standaard"/>
    <w:link w:val="AanhefChar"/>
    <w:uiPriority w:val="99"/>
    <w:semiHidden/>
    <w:unhideWhenUsed/>
    <w:rsid w:val="00047588"/>
  </w:style>
  <w:style w:type="character" w:customStyle="1" w:styleId="AanhefChar">
    <w:name w:val="Aanhef Char"/>
    <w:basedOn w:val="Standaardalinea-lettertype"/>
    <w:link w:val="Aanhef"/>
    <w:uiPriority w:val="99"/>
    <w:semiHidden/>
    <w:rsid w:val="00047588"/>
    <w:rPr>
      <w:sz w:val="22"/>
      <w:szCs w:val="22"/>
      <w:lang w:val="en-US"/>
    </w:rPr>
  </w:style>
  <w:style w:type="paragraph" w:styleId="Berichtkop">
    <w:name w:val="Message Header"/>
    <w:basedOn w:val="Standaard"/>
    <w:link w:val="BerichtkopChar"/>
    <w:uiPriority w:val="99"/>
    <w:semiHidden/>
    <w:unhideWhenUsed/>
    <w:rsid w:val="0004758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BerichtkopChar">
    <w:name w:val="Berichtkop Char"/>
    <w:basedOn w:val="Standaardalinea-lettertype"/>
    <w:link w:val="Berichtkop"/>
    <w:uiPriority w:val="99"/>
    <w:semiHidden/>
    <w:rsid w:val="00047588"/>
    <w:rPr>
      <w:rFonts w:asciiTheme="majorHAnsi" w:eastAsiaTheme="majorEastAsia" w:hAnsiTheme="majorHAnsi" w:cstheme="majorBidi"/>
      <w:shd w:val="pct20" w:color="auto" w:fill="auto"/>
      <w:lang w:val="en-US"/>
    </w:rPr>
  </w:style>
  <w:style w:type="paragraph" w:styleId="Lijstvoortzetting5">
    <w:name w:val="List Continue 5"/>
    <w:basedOn w:val="Standaard"/>
    <w:uiPriority w:val="99"/>
    <w:semiHidden/>
    <w:unhideWhenUsed/>
    <w:rsid w:val="00047588"/>
    <w:pPr>
      <w:spacing w:after="120"/>
      <w:ind w:left="1415"/>
      <w:contextualSpacing/>
    </w:pPr>
  </w:style>
  <w:style w:type="paragraph" w:styleId="Lijstvoortzetting4">
    <w:name w:val="List Continue 4"/>
    <w:basedOn w:val="Standaard"/>
    <w:uiPriority w:val="99"/>
    <w:semiHidden/>
    <w:unhideWhenUsed/>
    <w:rsid w:val="00047588"/>
    <w:pPr>
      <w:spacing w:after="120"/>
      <w:ind w:left="1132"/>
      <w:contextualSpacing/>
    </w:pPr>
  </w:style>
  <w:style w:type="paragraph" w:styleId="Lijstvoortzetting3">
    <w:name w:val="List Continue 3"/>
    <w:basedOn w:val="Standaard"/>
    <w:uiPriority w:val="99"/>
    <w:semiHidden/>
    <w:unhideWhenUsed/>
    <w:rsid w:val="00047588"/>
    <w:pPr>
      <w:spacing w:after="120"/>
      <w:ind w:left="849"/>
      <w:contextualSpacing/>
    </w:pPr>
  </w:style>
  <w:style w:type="paragraph" w:styleId="Lijstvoortzetting2">
    <w:name w:val="List Continue 2"/>
    <w:basedOn w:val="Standaard"/>
    <w:uiPriority w:val="99"/>
    <w:semiHidden/>
    <w:unhideWhenUsed/>
    <w:rsid w:val="00047588"/>
    <w:pPr>
      <w:spacing w:after="120"/>
      <w:ind w:left="566"/>
      <w:contextualSpacing/>
    </w:pPr>
  </w:style>
  <w:style w:type="paragraph" w:styleId="Lijstvoortzetting">
    <w:name w:val="List Continue"/>
    <w:basedOn w:val="Standaard"/>
    <w:uiPriority w:val="99"/>
    <w:semiHidden/>
    <w:unhideWhenUsed/>
    <w:rsid w:val="00047588"/>
    <w:pPr>
      <w:spacing w:after="120"/>
      <w:ind w:left="283"/>
      <w:contextualSpacing/>
    </w:pPr>
  </w:style>
  <w:style w:type="paragraph" w:styleId="Handtekening">
    <w:name w:val="Signature"/>
    <w:basedOn w:val="Standaard"/>
    <w:link w:val="HandtekeningChar"/>
    <w:uiPriority w:val="99"/>
    <w:semiHidden/>
    <w:unhideWhenUsed/>
    <w:rsid w:val="00047588"/>
    <w:pPr>
      <w:spacing w:after="0" w:line="240" w:lineRule="auto"/>
      <w:ind w:left="4252"/>
    </w:pPr>
  </w:style>
  <w:style w:type="character" w:customStyle="1" w:styleId="HandtekeningChar">
    <w:name w:val="Handtekening Char"/>
    <w:basedOn w:val="Standaardalinea-lettertype"/>
    <w:link w:val="Handtekening"/>
    <w:uiPriority w:val="99"/>
    <w:semiHidden/>
    <w:rsid w:val="00047588"/>
    <w:rPr>
      <w:sz w:val="22"/>
      <w:szCs w:val="22"/>
      <w:lang w:val="en-US"/>
    </w:rPr>
  </w:style>
  <w:style w:type="paragraph" w:styleId="Afsluiting">
    <w:name w:val="Closing"/>
    <w:basedOn w:val="Standaard"/>
    <w:link w:val="AfsluitingChar"/>
    <w:uiPriority w:val="99"/>
    <w:semiHidden/>
    <w:unhideWhenUsed/>
    <w:rsid w:val="00047588"/>
    <w:pPr>
      <w:spacing w:after="0" w:line="240" w:lineRule="auto"/>
      <w:ind w:left="4252"/>
    </w:pPr>
  </w:style>
  <w:style w:type="character" w:customStyle="1" w:styleId="AfsluitingChar">
    <w:name w:val="Afsluiting Char"/>
    <w:basedOn w:val="Standaardalinea-lettertype"/>
    <w:link w:val="Afsluiting"/>
    <w:uiPriority w:val="99"/>
    <w:semiHidden/>
    <w:rsid w:val="00047588"/>
    <w:rPr>
      <w:sz w:val="22"/>
      <w:szCs w:val="22"/>
      <w:lang w:val="en-US"/>
    </w:rPr>
  </w:style>
  <w:style w:type="paragraph" w:styleId="Lijstnummering5">
    <w:name w:val="List Number 5"/>
    <w:basedOn w:val="Standaard"/>
    <w:uiPriority w:val="99"/>
    <w:semiHidden/>
    <w:unhideWhenUsed/>
    <w:rsid w:val="00047588"/>
    <w:pPr>
      <w:numPr>
        <w:numId w:val="20"/>
      </w:numPr>
      <w:contextualSpacing/>
    </w:pPr>
  </w:style>
  <w:style w:type="paragraph" w:styleId="Lijstnummering4">
    <w:name w:val="List Number 4"/>
    <w:basedOn w:val="Standaard"/>
    <w:uiPriority w:val="99"/>
    <w:semiHidden/>
    <w:unhideWhenUsed/>
    <w:rsid w:val="00047588"/>
    <w:pPr>
      <w:numPr>
        <w:numId w:val="21"/>
      </w:numPr>
      <w:contextualSpacing/>
    </w:pPr>
  </w:style>
  <w:style w:type="paragraph" w:styleId="Lijstnummering3">
    <w:name w:val="List Number 3"/>
    <w:basedOn w:val="Standaard"/>
    <w:uiPriority w:val="99"/>
    <w:semiHidden/>
    <w:unhideWhenUsed/>
    <w:rsid w:val="00047588"/>
    <w:pPr>
      <w:numPr>
        <w:numId w:val="22"/>
      </w:numPr>
      <w:contextualSpacing/>
    </w:pPr>
  </w:style>
  <w:style w:type="paragraph" w:styleId="Lijstnummering2">
    <w:name w:val="List Number 2"/>
    <w:basedOn w:val="Standaard"/>
    <w:uiPriority w:val="99"/>
    <w:semiHidden/>
    <w:unhideWhenUsed/>
    <w:rsid w:val="00047588"/>
    <w:pPr>
      <w:numPr>
        <w:numId w:val="23"/>
      </w:numPr>
      <w:contextualSpacing/>
    </w:pPr>
  </w:style>
  <w:style w:type="paragraph" w:styleId="Lijstopsomteken5">
    <w:name w:val="List Bullet 5"/>
    <w:basedOn w:val="Standaard"/>
    <w:uiPriority w:val="99"/>
    <w:semiHidden/>
    <w:unhideWhenUsed/>
    <w:rsid w:val="00047588"/>
    <w:pPr>
      <w:numPr>
        <w:numId w:val="24"/>
      </w:numPr>
      <w:contextualSpacing/>
    </w:pPr>
  </w:style>
  <w:style w:type="paragraph" w:styleId="Lijstopsomteken4">
    <w:name w:val="List Bullet 4"/>
    <w:basedOn w:val="Standaard"/>
    <w:uiPriority w:val="99"/>
    <w:semiHidden/>
    <w:unhideWhenUsed/>
    <w:rsid w:val="00047588"/>
    <w:pPr>
      <w:numPr>
        <w:numId w:val="25"/>
      </w:numPr>
      <w:contextualSpacing/>
    </w:pPr>
  </w:style>
  <w:style w:type="paragraph" w:styleId="Lijstopsomteken3">
    <w:name w:val="List Bullet 3"/>
    <w:basedOn w:val="Standaard"/>
    <w:uiPriority w:val="99"/>
    <w:semiHidden/>
    <w:unhideWhenUsed/>
    <w:rsid w:val="00047588"/>
    <w:pPr>
      <w:numPr>
        <w:numId w:val="26"/>
      </w:numPr>
      <w:contextualSpacing/>
    </w:pPr>
  </w:style>
  <w:style w:type="paragraph" w:styleId="Lijstopsomteken2">
    <w:name w:val="List Bullet 2"/>
    <w:basedOn w:val="Standaard"/>
    <w:uiPriority w:val="99"/>
    <w:semiHidden/>
    <w:unhideWhenUsed/>
    <w:rsid w:val="00047588"/>
    <w:pPr>
      <w:numPr>
        <w:numId w:val="27"/>
      </w:numPr>
      <w:contextualSpacing/>
    </w:pPr>
  </w:style>
  <w:style w:type="paragraph" w:styleId="Lijst5">
    <w:name w:val="List 5"/>
    <w:basedOn w:val="Standaard"/>
    <w:uiPriority w:val="99"/>
    <w:semiHidden/>
    <w:unhideWhenUsed/>
    <w:rsid w:val="00047588"/>
    <w:pPr>
      <w:ind w:left="1415" w:hanging="283"/>
      <w:contextualSpacing/>
    </w:pPr>
  </w:style>
  <w:style w:type="paragraph" w:styleId="Lijst4">
    <w:name w:val="List 4"/>
    <w:basedOn w:val="Standaard"/>
    <w:uiPriority w:val="99"/>
    <w:semiHidden/>
    <w:unhideWhenUsed/>
    <w:rsid w:val="00047588"/>
    <w:pPr>
      <w:ind w:left="1132" w:hanging="283"/>
      <w:contextualSpacing/>
    </w:pPr>
  </w:style>
  <w:style w:type="paragraph" w:styleId="Lijst3">
    <w:name w:val="List 3"/>
    <w:basedOn w:val="Standaard"/>
    <w:uiPriority w:val="99"/>
    <w:semiHidden/>
    <w:unhideWhenUsed/>
    <w:rsid w:val="00047588"/>
    <w:pPr>
      <w:ind w:left="849" w:hanging="283"/>
      <w:contextualSpacing/>
    </w:pPr>
  </w:style>
  <w:style w:type="paragraph" w:styleId="Lijst2">
    <w:name w:val="List 2"/>
    <w:basedOn w:val="Standaard"/>
    <w:uiPriority w:val="99"/>
    <w:semiHidden/>
    <w:unhideWhenUsed/>
    <w:rsid w:val="00047588"/>
    <w:pPr>
      <w:ind w:left="566" w:hanging="283"/>
      <w:contextualSpacing/>
    </w:pPr>
  </w:style>
  <w:style w:type="paragraph" w:styleId="Lijstnummering">
    <w:name w:val="List Number"/>
    <w:basedOn w:val="Standaard"/>
    <w:uiPriority w:val="99"/>
    <w:semiHidden/>
    <w:unhideWhenUsed/>
    <w:rsid w:val="00047588"/>
    <w:pPr>
      <w:numPr>
        <w:numId w:val="28"/>
      </w:numPr>
      <w:contextualSpacing/>
    </w:pPr>
  </w:style>
  <w:style w:type="paragraph" w:styleId="Lijstopsomteken">
    <w:name w:val="List Bullet"/>
    <w:basedOn w:val="Standaard"/>
    <w:uiPriority w:val="99"/>
    <w:semiHidden/>
    <w:unhideWhenUsed/>
    <w:rsid w:val="00047588"/>
    <w:pPr>
      <w:numPr>
        <w:numId w:val="29"/>
      </w:numPr>
      <w:contextualSpacing/>
    </w:pPr>
  </w:style>
  <w:style w:type="paragraph" w:styleId="Lijst">
    <w:name w:val="List"/>
    <w:basedOn w:val="Standaard"/>
    <w:uiPriority w:val="99"/>
    <w:semiHidden/>
    <w:unhideWhenUsed/>
    <w:rsid w:val="00047588"/>
    <w:pPr>
      <w:ind w:left="283" w:hanging="283"/>
      <w:contextualSpacing/>
    </w:pPr>
  </w:style>
  <w:style w:type="paragraph" w:styleId="Kopbronvermelding">
    <w:name w:val="toa heading"/>
    <w:basedOn w:val="Standaard"/>
    <w:next w:val="Standaard"/>
    <w:uiPriority w:val="99"/>
    <w:semiHidden/>
    <w:unhideWhenUsed/>
    <w:rsid w:val="00047588"/>
    <w:pPr>
      <w:spacing w:before="120"/>
    </w:pPr>
    <w:rPr>
      <w:rFonts w:asciiTheme="majorHAnsi" w:eastAsiaTheme="majorEastAsia" w:hAnsiTheme="majorHAnsi" w:cstheme="majorBidi"/>
      <w:b/>
      <w:bCs/>
      <w:sz w:val="24"/>
      <w:szCs w:val="24"/>
    </w:rPr>
  </w:style>
  <w:style w:type="paragraph" w:styleId="Macrotekst">
    <w:name w:val="macro"/>
    <w:link w:val="MacrotekstChar"/>
    <w:uiPriority w:val="99"/>
    <w:semiHidden/>
    <w:unhideWhenUsed/>
    <w:rsid w:val="00047588"/>
    <w:pPr>
      <w:tabs>
        <w:tab w:val="left" w:pos="480"/>
        <w:tab w:val="left" w:pos="960"/>
        <w:tab w:val="left" w:pos="1440"/>
        <w:tab w:val="left" w:pos="1920"/>
        <w:tab w:val="left" w:pos="2400"/>
        <w:tab w:val="left" w:pos="2880"/>
        <w:tab w:val="left" w:pos="3360"/>
        <w:tab w:val="left" w:pos="3840"/>
        <w:tab w:val="left" w:pos="4320"/>
      </w:tabs>
      <w:spacing w:after="0"/>
      <w:jc w:val="both"/>
    </w:pPr>
    <w:rPr>
      <w:rFonts w:ascii="Consolas" w:hAnsi="Consolas"/>
      <w:sz w:val="20"/>
      <w:szCs w:val="20"/>
      <w:lang w:val="en-US"/>
    </w:rPr>
  </w:style>
  <w:style w:type="character" w:customStyle="1" w:styleId="MacrotekstChar">
    <w:name w:val="Macrotekst Char"/>
    <w:basedOn w:val="Standaardalinea-lettertype"/>
    <w:link w:val="Macrotekst"/>
    <w:uiPriority w:val="99"/>
    <w:semiHidden/>
    <w:rsid w:val="00047588"/>
    <w:rPr>
      <w:rFonts w:ascii="Consolas" w:hAnsi="Consolas"/>
      <w:sz w:val="20"/>
      <w:szCs w:val="20"/>
      <w:lang w:val="en-US"/>
    </w:rPr>
  </w:style>
  <w:style w:type="paragraph" w:styleId="Bronvermelding">
    <w:name w:val="table of authorities"/>
    <w:basedOn w:val="Standaard"/>
    <w:next w:val="Standaard"/>
    <w:uiPriority w:val="99"/>
    <w:semiHidden/>
    <w:unhideWhenUsed/>
    <w:rsid w:val="00047588"/>
    <w:pPr>
      <w:spacing w:after="0"/>
      <w:ind w:left="220" w:hanging="220"/>
    </w:pPr>
  </w:style>
  <w:style w:type="character" w:styleId="Paginanummer">
    <w:name w:val="page number"/>
    <w:basedOn w:val="Standaardalinea-lettertype"/>
    <w:uiPriority w:val="99"/>
    <w:semiHidden/>
    <w:unhideWhenUsed/>
    <w:rsid w:val="00047588"/>
  </w:style>
  <w:style w:type="character" w:styleId="Regelnummer">
    <w:name w:val="line number"/>
    <w:basedOn w:val="Standaardalinea-lettertype"/>
    <w:uiPriority w:val="99"/>
    <w:semiHidden/>
    <w:unhideWhenUsed/>
    <w:rsid w:val="00047588"/>
  </w:style>
  <w:style w:type="character" w:styleId="Voetnootmarkering">
    <w:name w:val="footnote reference"/>
    <w:basedOn w:val="Standaardalinea-lettertype"/>
    <w:uiPriority w:val="99"/>
    <w:semiHidden/>
    <w:unhideWhenUsed/>
    <w:rsid w:val="00047588"/>
    <w:rPr>
      <w:vertAlign w:val="superscript"/>
    </w:rPr>
  </w:style>
  <w:style w:type="paragraph" w:styleId="Afzender">
    <w:name w:val="envelope return"/>
    <w:basedOn w:val="Standaard"/>
    <w:uiPriority w:val="99"/>
    <w:semiHidden/>
    <w:unhideWhenUsed/>
    <w:rsid w:val="00047588"/>
    <w:pPr>
      <w:spacing w:after="0" w:line="240" w:lineRule="auto"/>
    </w:pPr>
    <w:rPr>
      <w:rFonts w:asciiTheme="majorHAnsi" w:eastAsiaTheme="majorEastAsia" w:hAnsiTheme="majorHAnsi" w:cstheme="majorBidi"/>
      <w:sz w:val="20"/>
      <w:szCs w:val="20"/>
    </w:rPr>
  </w:style>
  <w:style w:type="paragraph" w:styleId="Adresenvelop">
    <w:name w:val="envelope address"/>
    <w:basedOn w:val="Standaard"/>
    <w:uiPriority w:val="99"/>
    <w:semiHidden/>
    <w:unhideWhenUsed/>
    <w:rsid w:val="00047588"/>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Lijstmetafbeeldingen">
    <w:name w:val="table of figures"/>
    <w:basedOn w:val="Standaard"/>
    <w:next w:val="Standaard"/>
    <w:uiPriority w:val="99"/>
    <w:semiHidden/>
    <w:unhideWhenUsed/>
    <w:rsid w:val="00047588"/>
    <w:pPr>
      <w:spacing w:after="0"/>
    </w:pPr>
  </w:style>
  <w:style w:type="paragraph" w:styleId="Index1">
    <w:name w:val="index 1"/>
    <w:basedOn w:val="Standaard"/>
    <w:next w:val="Standaard"/>
    <w:autoRedefine/>
    <w:uiPriority w:val="99"/>
    <w:semiHidden/>
    <w:unhideWhenUsed/>
    <w:rsid w:val="00047588"/>
    <w:pPr>
      <w:spacing w:after="0" w:line="240" w:lineRule="auto"/>
      <w:ind w:left="220" w:hanging="220"/>
    </w:pPr>
  </w:style>
  <w:style w:type="paragraph" w:styleId="Indexkop">
    <w:name w:val="index heading"/>
    <w:basedOn w:val="Standaard"/>
    <w:next w:val="Index1"/>
    <w:uiPriority w:val="99"/>
    <w:semiHidden/>
    <w:unhideWhenUsed/>
    <w:rsid w:val="00047588"/>
    <w:rPr>
      <w:rFonts w:asciiTheme="majorHAnsi" w:eastAsiaTheme="majorEastAsia" w:hAnsiTheme="majorHAnsi" w:cstheme="majorBidi"/>
      <w:b/>
      <w:bCs/>
    </w:rPr>
  </w:style>
  <w:style w:type="paragraph" w:styleId="Voetnoottekst">
    <w:name w:val="footnote text"/>
    <w:basedOn w:val="Standaard"/>
    <w:link w:val="VoetnoottekstChar"/>
    <w:uiPriority w:val="99"/>
    <w:semiHidden/>
    <w:unhideWhenUsed/>
    <w:rsid w:val="00047588"/>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47588"/>
    <w:rPr>
      <w:sz w:val="20"/>
      <w:szCs w:val="20"/>
      <w:lang w:val="en-US"/>
    </w:rPr>
  </w:style>
  <w:style w:type="paragraph" w:styleId="Standaardinspringing">
    <w:name w:val="Normal Indent"/>
    <w:basedOn w:val="Standaard"/>
    <w:uiPriority w:val="99"/>
    <w:semiHidden/>
    <w:unhideWhenUsed/>
    <w:rsid w:val="00047588"/>
    <w:pPr>
      <w:ind w:left="708"/>
    </w:pPr>
  </w:style>
  <w:style w:type="paragraph" w:styleId="Inhopg9">
    <w:name w:val="toc 9"/>
    <w:basedOn w:val="Standaard"/>
    <w:next w:val="Standaard"/>
    <w:autoRedefine/>
    <w:uiPriority w:val="39"/>
    <w:semiHidden/>
    <w:unhideWhenUsed/>
    <w:rsid w:val="00047588"/>
    <w:pPr>
      <w:spacing w:after="100"/>
      <w:ind w:left="1760"/>
    </w:pPr>
  </w:style>
  <w:style w:type="paragraph" w:styleId="Inhopg8">
    <w:name w:val="toc 8"/>
    <w:basedOn w:val="Standaard"/>
    <w:next w:val="Standaard"/>
    <w:autoRedefine/>
    <w:uiPriority w:val="39"/>
    <w:semiHidden/>
    <w:unhideWhenUsed/>
    <w:rsid w:val="00047588"/>
    <w:pPr>
      <w:spacing w:after="100"/>
      <w:ind w:left="1540"/>
    </w:pPr>
  </w:style>
  <w:style w:type="paragraph" w:styleId="Inhopg7">
    <w:name w:val="toc 7"/>
    <w:basedOn w:val="Standaard"/>
    <w:next w:val="Standaard"/>
    <w:autoRedefine/>
    <w:uiPriority w:val="39"/>
    <w:semiHidden/>
    <w:unhideWhenUsed/>
    <w:rsid w:val="00047588"/>
    <w:pPr>
      <w:spacing w:after="100"/>
      <w:ind w:left="1320"/>
    </w:pPr>
  </w:style>
  <w:style w:type="paragraph" w:styleId="Inhopg6">
    <w:name w:val="toc 6"/>
    <w:basedOn w:val="Standaard"/>
    <w:next w:val="Standaard"/>
    <w:autoRedefine/>
    <w:uiPriority w:val="39"/>
    <w:semiHidden/>
    <w:unhideWhenUsed/>
    <w:rsid w:val="00047588"/>
    <w:pPr>
      <w:spacing w:after="100"/>
      <w:ind w:left="1100"/>
    </w:pPr>
  </w:style>
  <w:style w:type="paragraph" w:styleId="Inhopg5">
    <w:name w:val="toc 5"/>
    <w:basedOn w:val="Standaard"/>
    <w:next w:val="Standaard"/>
    <w:autoRedefine/>
    <w:uiPriority w:val="39"/>
    <w:semiHidden/>
    <w:unhideWhenUsed/>
    <w:rsid w:val="00047588"/>
    <w:pPr>
      <w:spacing w:after="100"/>
      <w:ind w:left="880"/>
    </w:pPr>
  </w:style>
  <w:style w:type="paragraph" w:styleId="Inhopg4">
    <w:name w:val="toc 4"/>
    <w:basedOn w:val="Standaard"/>
    <w:next w:val="Standaard"/>
    <w:autoRedefine/>
    <w:uiPriority w:val="39"/>
    <w:semiHidden/>
    <w:unhideWhenUsed/>
    <w:rsid w:val="00047588"/>
    <w:pPr>
      <w:spacing w:after="100"/>
      <w:ind w:left="660"/>
    </w:pPr>
  </w:style>
  <w:style w:type="paragraph" w:styleId="Index9">
    <w:name w:val="index 9"/>
    <w:basedOn w:val="Standaard"/>
    <w:next w:val="Standaard"/>
    <w:autoRedefine/>
    <w:uiPriority w:val="99"/>
    <w:semiHidden/>
    <w:unhideWhenUsed/>
    <w:rsid w:val="00047588"/>
    <w:pPr>
      <w:spacing w:after="0" w:line="240" w:lineRule="auto"/>
      <w:ind w:left="1980" w:hanging="220"/>
    </w:pPr>
  </w:style>
  <w:style w:type="paragraph" w:styleId="Index8">
    <w:name w:val="index 8"/>
    <w:basedOn w:val="Standaard"/>
    <w:next w:val="Standaard"/>
    <w:autoRedefine/>
    <w:uiPriority w:val="99"/>
    <w:semiHidden/>
    <w:unhideWhenUsed/>
    <w:rsid w:val="00047588"/>
    <w:pPr>
      <w:spacing w:after="0" w:line="240" w:lineRule="auto"/>
      <w:ind w:left="1760" w:hanging="220"/>
    </w:pPr>
  </w:style>
  <w:style w:type="paragraph" w:styleId="Index7">
    <w:name w:val="index 7"/>
    <w:basedOn w:val="Standaard"/>
    <w:next w:val="Standaard"/>
    <w:autoRedefine/>
    <w:uiPriority w:val="99"/>
    <w:semiHidden/>
    <w:unhideWhenUsed/>
    <w:rsid w:val="00047588"/>
    <w:pPr>
      <w:spacing w:after="0" w:line="240" w:lineRule="auto"/>
      <w:ind w:left="1540" w:hanging="220"/>
    </w:pPr>
  </w:style>
  <w:style w:type="paragraph" w:styleId="Index6">
    <w:name w:val="index 6"/>
    <w:basedOn w:val="Standaard"/>
    <w:next w:val="Standaard"/>
    <w:autoRedefine/>
    <w:uiPriority w:val="99"/>
    <w:semiHidden/>
    <w:unhideWhenUsed/>
    <w:rsid w:val="00047588"/>
    <w:pPr>
      <w:spacing w:after="0" w:line="240" w:lineRule="auto"/>
      <w:ind w:left="1320" w:hanging="220"/>
    </w:pPr>
  </w:style>
  <w:style w:type="paragraph" w:styleId="Index5">
    <w:name w:val="index 5"/>
    <w:basedOn w:val="Standaard"/>
    <w:next w:val="Standaard"/>
    <w:autoRedefine/>
    <w:uiPriority w:val="99"/>
    <w:semiHidden/>
    <w:unhideWhenUsed/>
    <w:rsid w:val="00047588"/>
    <w:pPr>
      <w:spacing w:after="0" w:line="240" w:lineRule="auto"/>
      <w:ind w:left="1100" w:hanging="220"/>
    </w:pPr>
  </w:style>
  <w:style w:type="paragraph" w:styleId="Index4">
    <w:name w:val="index 4"/>
    <w:basedOn w:val="Standaard"/>
    <w:next w:val="Standaard"/>
    <w:autoRedefine/>
    <w:uiPriority w:val="99"/>
    <w:semiHidden/>
    <w:unhideWhenUsed/>
    <w:rsid w:val="00047588"/>
    <w:pPr>
      <w:spacing w:after="0" w:line="240" w:lineRule="auto"/>
      <w:ind w:left="880" w:hanging="220"/>
    </w:pPr>
  </w:style>
  <w:style w:type="paragraph" w:styleId="Index3">
    <w:name w:val="index 3"/>
    <w:basedOn w:val="Standaard"/>
    <w:next w:val="Standaard"/>
    <w:autoRedefine/>
    <w:uiPriority w:val="99"/>
    <w:semiHidden/>
    <w:unhideWhenUsed/>
    <w:rsid w:val="00047588"/>
    <w:pPr>
      <w:spacing w:after="0" w:line="240" w:lineRule="auto"/>
      <w:ind w:left="660" w:hanging="220"/>
    </w:pPr>
  </w:style>
  <w:style w:type="paragraph" w:styleId="Index2">
    <w:name w:val="index 2"/>
    <w:basedOn w:val="Standaard"/>
    <w:next w:val="Standaard"/>
    <w:autoRedefine/>
    <w:uiPriority w:val="99"/>
    <w:semiHidden/>
    <w:unhideWhenUsed/>
    <w:rsid w:val="00047588"/>
    <w:pPr>
      <w:spacing w:after="0" w:line="240" w:lineRule="auto"/>
      <w:ind w:left="440" w:hanging="220"/>
    </w:pPr>
  </w:style>
  <w:style w:type="paragraph" w:styleId="Onderwerpvanopmerking">
    <w:name w:val="annotation subject"/>
    <w:basedOn w:val="Tekstopmerking"/>
    <w:next w:val="Tekstopmerking"/>
    <w:link w:val="OnderwerpvanopmerkingChar"/>
    <w:uiPriority w:val="99"/>
    <w:semiHidden/>
    <w:unhideWhenUsed/>
    <w:rsid w:val="00EB5B64"/>
    <w:rPr>
      <w:b/>
      <w:bCs/>
    </w:rPr>
  </w:style>
  <w:style w:type="character" w:customStyle="1" w:styleId="OnderwerpvanopmerkingChar">
    <w:name w:val="Onderwerp van opmerking Char"/>
    <w:basedOn w:val="TekstopmerkingChar"/>
    <w:link w:val="Onderwerpvanopmerking"/>
    <w:uiPriority w:val="99"/>
    <w:semiHidden/>
    <w:rsid w:val="00EB5B64"/>
    <w:rPr>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49761">
      <w:bodyDiv w:val="1"/>
      <w:marLeft w:val="0"/>
      <w:marRight w:val="0"/>
      <w:marTop w:val="0"/>
      <w:marBottom w:val="0"/>
      <w:divBdr>
        <w:top w:val="none" w:sz="0" w:space="0" w:color="auto"/>
        <w:left w:val="none" w:sz="0" w:space="0" w:color="auto"/>
        <w:bottom w:val="none" w:sz="0" w:space="0" w:color="auto"/>
        <w:right w:val="none" w:sz="0" w:space="0" w:color="auto"/>
      </w:divBdr>
    </w:div>
    <w:div w:id="82070202">
      <w:bodyDiv w:val="1"/>
      <w:marLeft w:val="0"/>
      <w:marRight w:val="0"/>
      <w:marTop w:val="0"/>
      <w:marBottom w:val="0"/>
      <w:divBdr>
        <w:top w:val="none" w:sz="0" w:space="0" w:color="auto"/>
        <w:left w:val="none" w:sz="0" w:space="0" w:color="auto"/>
        <w:bottom w:val="none" w:sz="0" w:space="0" w:color="auto"/>
        <w:right w:val="none" w:sz="0" w:space="0" w:color="auto"/>
      </w:divBdr>
    </w:div>
    <w:div w:id="283198710">
      <w:bodyDiv w:val="1"/>
      <w:marLeft w:val="0"/>
      <w:marRight w:val="0"/>
      <w:marTop w:val="0"/>
      <w:marBottom w:val="0"/>
      <w:divBdr>
        <w:top w:val="none" w:sz="0" w:space="0" w:color="auto"/>
        <w:left w:val="none" w:sz="0" w:space="0" w:color="auto"/>
        <w:bottom w:val="none" w:sz="0" w:space="0" w:color="auto"/>
        <w:right w:val="none" w:sz="0" w:space="0" w:color="auto"/>
      </w:divBdr>
    </w:div>
    <w:div w:id="340548388">
      <w:bodyDiv w:val="1"/>
      <w:marLeft w:val="0"/>
      <w:marRight w:val="0"/>
      <w:marTop w:val="0"/>
      <w:marBottom w:val="0"/>
      <w:divBdr>
        <w:top w:val="none" w:sz="0" w:space="0" w:color="auto"/>
        <w:left w:val="none" w:sz="0" w:space="0" w:color="auto"/>
        <w:bottom w:val="none" w:sz="0" w:space="0" w:color="auto"/>
        <w:right w:val="none" w:sz="0" w:space="0" w:color="auto"/>
      </w:divBdr>
    </w:div>
    <w:div w:id="362024363">
      <w:bodyDiv w:val="1"/>
      <w:marLeft w:val="0"/>
      <w:marRight w:val="0"/>
      <w:marTop w:val="0"/>
      <w:marBottom w:val="0"/>
      <w:divBdr>
        <w:top w:val="none" w:sz="0" w:space="0" w:color="auto"/>
        <w:left w:val="none" w:sz="0" w:space="0" w:color="auto"/>
        <w:bottom w:val="none" w:sz="0" w:space="0" w:color="auto"/>
        <w:right w:val="none" w:sz="0" w:space="0" w:color="auto"/>
      </w:divBdr>
    </w:div>
    <w:div w:id="372389355">
      <w:bodyDiv w:val="1"/>
      <w:marLeft w:val="0"/>
      <w:marRight w:val="0"/>
      <w:marTop w:val="0"/>
      <w:marBottom w:val="0"/>
      <w:divBdr>
        <w:top w:val="none" w:sz="0" w:space="0" w:color="auto"/>
        <w:left w:val="none" w:sz="0" w:space="0" w:color="auto"/>
        <w:bottom w:val="none" w:sz="0" w:space="0" w:color="auto"/>
        <w:right w:val="none" w:sz="0" w:space="0" w:color="auto"/>
      </w:divBdr>
    </w:div>
    <w:div w:id="393503626">
      <w:bodyDiv w:val="1"/>
      <w:marLeft w:val="0"/>
      <w:marRight w:val="0"/>
      <w:marTop w:val="0"/>
      <w:marBottom w:val="0"/>
      <w:divBdr>
        <w:top w:val="none" w:sz="0" w:space="0" w:color="auto"/>
        <w:left w:val="none" w:sz="0" w:space="0" w:color="auto"/>
        <w:bottom w:val="none" w:sz="0" w:space="0" w:color="auto"/>
        <w:right w:val="none" w:sz="0" w:space="0" w:color="auto"/>
      </w:divBdr>
    </w:div>
    <w:div w:id="439379375">
      <w:bodyDiv w:val="1"/>
      <w:marLeft w:val="0"/>
      <w:marRight w:val="0"/>
      <w:marTop w:val="0"/>
      <w:marBottom w:val="0"/>
      <w:divBdr>
        <w:top w:val="none" w:sz="0" w:space="0" w:color="auto"/>
        <w:left w:val="none" w:sz="0" w:space="0" w:color="auto"/>
        <w:bottom w:val="none" w:sz="0" w:space="0" w:color="auto"/>
        <w:right w:val="none" w:sz="0" w:space="0" w:color="auto"/>
      </w:divBdr>
    </w:div>
    <w:div w:id="523591369">
      <w:bodyDiv w:val="1"/>
      <w:marLeft w:val="0"/>
      <w:marRight w:val="0"/>
      <w:marTop w:val="0"/>
      <w:marBottom w:val="0"/>
      <w:divBdr>
        <w:top w:val="none" w:sz="0" w:space="0" w:color="auto"/>
        <w:left w:val="none" w:sz="0" w:space="0" w:color="auto"/>
        <w:bottom w:val="none" w:sz="0" w:space="0" w:color="auto"/>
        <w:right w:val="none" w:sz="0" w:space="0" w:color="auto"/>
      </w:divBdr>
    </w:div>
    <w:div w:id="529996571">
      <w:bodyDiv w:val="1"/>
      <w:marLeft w:val="0"/>
      <w:marRight w:val="0"/>
      <w:marTop w:val="0"/>
      <w:marBottom w:val="0"/>
      <w:divBdr>
        <w:top w:val="none" w:sz="0" w:space="0" w:color="auto"/>
        <w:left w:val="none" w:sz="0" w:space="0" w:color="auto"/>
        <w:bottom w:val="none" w:sz="0" w:space="0" w:color="auto"/>
        <w:right w:val="none" w:sz="0" w:space="0" w:color="auto"/>
      </w:divBdr>
      <w:divsChild>
        <w:div w:id="97483053">
          <w:marLeft w:val="0"/>
          <w:marRight w:val="0"/>
          <w:marTop w:val="0"/>
          <w:marBottom w:val="0"/>
          <w:divBdr>
            <w:top w:val="none" w:sz="0" w:space="0" w:color="auto"/>
            <w:left w:val="none" w:sz="0" w:space="0" w:color="auto"/>
            <w:bottom w:val="none" w:sz="0" w:space="0" w:color="auto"/>
            <w:right w:val="none" w:sz="0" w:space="0" w:color="auto"/>
          </w:divBdr>
        </w:div>
        <w:div w:id="566765421">
          <w:marLeft w:val="0"/>
          <w:marRight w:val="0"/>
          <w:marTop w:val="0"/>
          <w:marBottom w:val="0"/>
          <w:divBdr>
            <w:top w:val="none" w:sz="0" w:space="0" w:color="auto"/>
            <w:left w:val="none" w:sz="0" w:space="0" w:color="auto"/>
            <w:bottom w:val="none" w:sz="0" w:space="0" w:color="auto"/>
            <w:right w:val="none" w:sz="0" w:space="0" w:color="auto"/>
          </w:divBdr>
        </w:div>
        <w:div w:id="1907958677">
          <w:marLeft w:val="0"/>
          <w:marRight w:val="0"/>
          <w:marTop w:val="0"/>
          <w:marBottom w:val="0"/>
          <w:divBdr>
            <w:top w:val="none" w:sz="0" w:space="0" w:color="auto"/>
            <w:left w:val="none" w:sz="0" w:space="0" w:color="auto"/>
            <w:bottom w:val="none" w:sz="0" w:space="0" w:color="auto"/>
            <w:right w:val="none" w:sz="0" w:space="0" w:color="auto"/>
          </w:divBdr>
        </w:div>
      </w:divsChild>
    </w:div>
    <w:div w:id="652374564">
      <w:bodyDiv w:val="1"/>
      <w:marLeft w:val="0"/>
      <w:marRight w:val="0"/>
      <w:marTop w:val="0"/>
      <w:marBottom w:val="0"/>
      <w:divBdr>
        <w:top w:val="none" w:sz="0" w:space="0" w:color="auto"/>
        <w:left w:val="none" w:sz="0" w:space="0" w:color="auto"/>
        <w:bottom w:val="none" w:sz="0" w:space="0" w:color="auto"/>
        <w:right w:val="none" w:sz="0" w:space="0" w:color="auto"/>
      </w:divBdr>
      <w:divsChild>
        <w:div w:id="789013142">
          <w:marLeft w:val="0"/>
          <w:marRight w:val="0"/>
          <w:marTop w:val="0"/>
          <w:marBottom w:val="0"/>
          <w:divBdr>
            <w:top w:val="none" w:sz="0" w:space="0" w:color="auto"/>
            <w:left w:val="none" w:sz="0" w:space="0" w:color="auto"/>
            <w:bottom w:val="none" w:sz="0" w:space="0" w:color="auto"/>
            <w:right w:val="none" w:sz="0" w:space="0" w:color="auto"/>
          </w:divBdr>
        </w:div>
        <w:div w:id="1042092379">
          <w:marLeft w:val="0"/>
          <w:marRight w:val="0"/>
          <w:marTop w:val="0"/>
          <w:marBottom w:val="0"/>
          <w:divBdr>
            <w:top w:val="none" w:sz="0" w:space="0" w:color="auto"/>
            <w:left w:val="none" w:sz="0" w:space="0" w:color="auto"/>
            <w:bottom w:val="none" w:sz="0" w:space="0" w:color="auto"/>
            <w:right w:val="none" w:sz="0" w:space="0" w:color="auto"/>
          </w:divBdr>
        </w:div>
        <w:div w:id="1728453581">
          <w:marLeft w:val="0"/>
          <w:marRight w:val="0"/>
          <w:marTop w:val="0"/>
          <w:marBottom w:val="0"/>
          <w:divBdr>
            <w:top w:val="none" w:sz="0" w:space="0" w:color="auto"/>
            <w:left w:val="none" w:sz="0" w:space="0" w:color="auto"/>
            <w:bottom w:val="none" w:sz="0" w:space="0" w:color="auto"/>
            <w:right w:val="none" w:sz="0" w:space="0" w:color="auto"/>
          </w:divBdr>
        </w:div>
      </w:divsChild>
    </w:div>
    <w:div w:id="817846450">
      <w:bodyDiv w:val="1"/>
      <w:marLeft w:val="0"/>
      <w:marRight w:val="0"/>
      <w:marTop w:val="0"/>
      <w:marBottom w:val="0"/>
      <w:divBdr>
        <w:top w:val="none" w:sz="0" w:space="0" w:color="auto"/>
        <w:left w:val="none" w:sz="0" w:space="0" w:color="auto"/>
        <w:bottom w:val="none" w:sz="0" w:space="0" w:color="auto"/>
        <w:right w:val="none" w:sz="0" w:space="0" w:color="auto"/>
      </w:divBdr>
    </w:div>
    <w:div w:id="900870509">
      <w:bodyDiv w:val="1"/>
      <w:marLeft w:val="0"/>
      <w:marRight w:val="0"/>
      <w:marTop w:val="0"/>
      <w:marBottom w:val="0"/>
      <w:divBdr>
        <w:top w:val="none" w:sz="0" w:space="0" w:color="auto"/>
        <w:left w:val="none" w:sz="0" w:space="0" w:color="auto"/>
        <w:bottom w:val="none" w:sz="0" w:space="0" w:color="auto"/>
        <w:right w:val="none" w:sz="0" w:space="0" w:color="auto"/>
      </w:divBdr>
    </w:div>
    <w:div w:id="978000464">
      <w:bodyDiv w:val="1"/>
      <w:marLeft w:val="0"/>
      <w:marRight w:val="0"/>
      <w:marTop w:val="0"/>
      <w:marBottom w:val="0"/>
      <w:divBdr>
        <w:top w:val="none" w:sz="0" w:space="0" w:color="auto"/>
        <w:left w:val="none" w:sz="0" w:space="0" w:color="auto"/>
        <w:bottom w:val="none" w:sz="0" w:space="0" w:color="auto"/>
        <w:right w:val="none" w:sz="0" w:space="0" w:color="auto"/>
      </w:divBdr>
    </w:div>
    <w:div w:id="1098411400">
      <w:bodyDiv w:val="1"/>
      <w:marLeft w:val="0"/>
      <w:marRight w:val="0"/>
      <w:marTop w:val="0"/>
      <w:marBottom w:val="0"/>
      <w:divBdr>
        <w:top w:val="none" w:sz="0" w:space="0" w:color="auto"/>
        <w:left w:val="none" w:sz="0" w:space="0" w:color="auto"/>
        <w:bottom w:val="none" w:sz="0" w:space="0" w:color="auto"/>
        <w:right w:val="none" w:sz="0" w:space="0" w:color="auto"/>
      </w:divBdr>
    </w:div>
    <w:div w:id="1210069584">
      <w:bodyDiv w:val="1"/>
      <w:marLeft w:val="0"/>
      <w:marRight w:val="0"/>
      <w:marTop w:val="0"/>
      <w:marBottom w:val="0"/>
      <w:divBdr>
        <w:top w:val="none" w:sz="0" w:space="0" w:color="auto"/>
        <w:left w:val="none" w:sz="0" w:space="0" w:color="auto"/>
        <w:bottom w:val="none" w:sz="0" w:space="0" w:color="auto"/>
        <w:right w:val="none" w:sz="0" w:space="0" w:color="auto"/>
      </w:divBdr>
    </w:div>
    <w:div w:id="1215774691">
      <w:bodyDiv w:val="1"/>
      <w:marLeft w:val="0"/>
      <w:marRight w:val="0"/>
      <w:marTop w:val="0"/>
      <w:marBottom w:val="0"/>
      <w:divBdr>
        <w:top w:val="none" w:sz="0" w:space="0" w:color="auto"/>
        <w:left w:val="none" w:sz="0" w:space="0" w:color="auto"/>
        <w:bottom w:val="none" w:sz="0" w:space="0" w:color="auto"/>
        <w:right w:val="none" w:sz="0" w:space="0" w:color="auto"/>
      </w:divBdr>
    </w:div>
    <w:div w:id="1303192967">
      <w:bodyDiv w:val="1"/>
      <w:marLeft w:val="0"/>
      <w:marRight w:val="0"/>
      <w:marTop w:val="0"/>
      <w:marBottom w:val="0"/>
      <w:divBdr>
        <w:top w:val="none" w:sz="0" w:space="0" w:color="auto"/>
        <w:left w:val="none" w:sz="0" w:space="0" w:color="auto"/>
        <w:bottom w:val="none" w:sz="0" w:space="0" w:color="auto"/>
        <w:right w:val="none" w:sz="0" w:space="0" w:color="auto"/>
      </w:divBdr>
    </w:div>
    <w:div w:id="1469123811">
      <w:bodyDiv w:val="1"/>
      <w:marLeft w:val="0"/>
      <w:marRight w:val="0"/>
      <w:marTop w:val="0"/>
      <w:marBottom w:val="0"/>
      <w:divBdr>
        <w:top w:val="none" w:sz="0" w:space="0" w:color="auto"/>
        <w:left w:val="none" w:sz="0" w:space="0" w:color="auto"/>
        <w:bottom w:val="none" w:sz="0" w:space="0" w:color="auto"/>
        <w:right w:val="none" w:sz="0" w:space="0" w:color="auto"/>
      </w:divBdr>
    </w:div>
    <w:div w:id="1539854537">
      <w:bodyDiv w:val="1"/>
      <w:marLeft w:val="0"/>
      <w:marRight w:val="0"/>
      <w:marTop w:val="0"/>
      <w:marBottom w:val="0"/>
      <w:divBdr>
        <w:top w:val="none" w:sz="0" w:space="0" w:color="auto"/>
        <w:left w:val="none" w:sz="0" w:space="0" w:color="auto"/>
        <w:bottom w:val="none" w:sz="0" w:space="0" w:color="auto"/>
        <w:right w:val="none" w:sz="0" w:space="0" w:color="auto"/>
      </w:divBdr>
    </w:div>
    <w:div w:id="1575386453">
      <w:bodyDiv w:val="1"/>
      <w:marLeft w:val="0"/>
      <w:marRight w:val="0"/>
      <w:marTop w:val="0"/>
      <w:marBottom w:val="0"/>
      <w:divBdr>
        <w:top w:val="none" w:sz="0" w:space="0" w:color="auto"/>
        <w:left w:val="none" w:sz="0" w:space="0" w:color="auto"/>
        <w:bottom w:val="none" w:sz="0" w:space="0" w:color="auto"/>
        <w:right w:val="none" w:sz="0" w:space="0" w:color="auto"/>
      </w:divBdr>
    </w:div>
    <w:div w:id="1633949184">
      <w:bodyDiv w:val="1"/>
      <w:marLeft w:val="0"/>
      <w:marRight w:val="0"/>
      <w:marTop w:val="0"/>
      <w:marBottom w:val="0"/>
      <w:divBdr>
        <w:top w:val="none" w:sz="0" w:space="0" w:color="auto"/>
        <w:left w:val="none" w:sz="0" w:space="0" w:color="auto"/>
        <w:bottom w:val="none" w:sz="0" w:space="0" w:color="auto"/>
        <w:right w:val="none" w:sz="0" w:space="0" w:color="auto"/>
      </w:divBdr>
    </w:div>
    <w:div w:id="1685546192">
      <w:bodyDiv w:val="1"/>
      <w:marLeft w:val="0"/>
      <w:marRight w:val="0"/>
      <w:marTop w:val="0"/>
      <w:marBottom w:val="0"/>
      <w:divBdr>
        <w:top w:val="none" w:sz="0" w:space="0" w:color="auto"/>
        <w:left w:val="none" w:sz="0" w:space="0" w:color="auto"/>
        <w:bottom w:val="none" w:sz="0" w:space="0" w:color="auto"/>
        <w:right w:val="none" w:sz="0" w:space="0" w:color="auto"/>
      </w:divBdr>
    </w:div>
    <w:div w:id="1728602892">
      <w:bodyDiv w:val="1"/>
      <w:marLeft w:val="0"/>
      <w:marRight w:val="0"/>
      <w:marTop w:val="0"/>
      <w:marBottom w:val="0"/>
      <w:divBdr>
        <w:top w:val="none" w:sz="0" w:space="0" w:color="auto"/>
        <w:left w:val="none" w:sz="0" w:space="0" w:color="auto"/>
        <w:bottom w:val="none" w:sz="0" w:space="0" w:color="auto"/>
        <w:right w:val="none" w:sz="0" w:space="0" w:color="auto"/>
      </w:divBdr>
    </w:div>
    <w:div w:id="1732386752">
      <w:bodyDiv w:val="1"/>
      <w:marLeft w:val="0"/>
      <w:marRight w:val="0"/>
      <w:marTop w:val="0"/>
      <w:marBottom w:val="0"/>
      <w:divBdr>
        <w:top w:val="none" w:sz="0" w:space="0" w:color="auto"/>
        <w:left w:val="none" w:sz="0" w:space="0" w:color="auto"/>
        <w:bottom w:val="none" w:sz="0" w:space="0" w:color="auto"/>
        <w:right w:val="none" w:sz="0" w:space="0" w:color="auto"/>
      </w:divBdr>
    </w:div>
    <w:div w:id="1794712864">
      <w:bodyDiv w:val="1"/>
      <w:marLeft w:val="0"/>
      <w:marRight w:val="0"/>
      <w:marTop w:val="0"/>
      <w:marBottom w:val="0"/>
      <w:divBdr>
        <w:top w:val="none" w:sz="0" w:space="0" w:color="auto"/>
        <w:left w:val="none" w:sz="0" w:space="0" w:color="auto"/>
        <w:bottom w:val="none" w:sz="0" w:space="0" w:color="auto"/>
        <w:right w:val="none" w:sz="0" w:space="0" w:color="auto"/>
      </w:divBdr>
    </w:div>
    <w:div w:id="1811822603">
      <w:bodyDiv w:val="1"/>
      <w:marLeft w:val="0"/>
      <w:marRight w:val="0"/>
      <w:marTop w:val="0"/>
      <w:marBottom w:val="0"/>
      <w:divBdr>
        <w:top w:val="none" w:sz="0" w:space="0" w:color="auto"/>
        <w:left w:val="none" w:sz="0" w:space="0" w:color="auto"/>
        <w:bottom w:val="none" w:sz="0" w:space="0" w:color="auto"/>
        <w:right w:val="none" w:sz="0" w:space="0" w:color="auto"/>
      </w:divBdr>
    </w:div>
    <w:div w:id="1904876383">
      <w:bodyDiv w:val="1"/>
      <w:marLeft w:val="0"/>
      <w:marRight w:val="0"/>
      <w:marTop w:val="0"/>
      <w:marBottom w:val="0"/>
      <w:divBdr>
        <w:top w:val="none" w:sz="0" w:space="0" w:color="auto"/>
        <w:left w:val="none" w:sz="0" w:space="0" w:color="auto"/>
        <w:bottom w:val="none" w:sz="0" w:space="0" w:color="auto"/>
        <w:right w:val="none" w:sz="0" w:space="0" w:color="auto"/>
      </w:divBdr>
    </w:div>
    <w:div w:id="1909655799">
      <w:bodyDiv w:val="1"/>
      <w:marLeft w:val="0"/>
      <w:marRight w:val="0"/>
      <w:marTop w:val="0"/>
      <w:marBottom w:val="0"/>
      <w:divBdr>
        <w:top w:val="none" w:sz="0" w:space="0" w:color="auto"/>
        <w:left w:val="none" w:sz="0" w:space="0" w:color="auto"/>
        <w:bottom w:val="none" w:sz="0" w:space="0" w:color="auto"/>
        <w:right w:val="none" w:sz="0" w:space="0" w:color="auto"/>
      </w:divBdr>
    </w:div>
    <w:div w:id="2043896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7.emf"/><Relationship Id="rId42" Type="http://schemas.openxmlformats.org/officeDocument/2006/relationships/oleObject" Target="embeddings/oleObject15.bin"/><Relationship Id="rId63" Type="http://schemas.openxmlformats.org/officeDocument/2006/relationships/image" Target="media/image28.emf"/><Relationship Id="rId84" Type="http://schemas.openxmlformats.org/officeDocument/2006/relationships/image" Target="media/image46.png"/><Relationship Id="rId138" Type="http://schemas.openxmlformats.org/officeDocument/2006/relationships/image" Target="media/image98.png"/><Relationship Id="rId159" Type="http://schemas.openxmlformats.org/officeDocument/2006/relationships/image" Target="media/image119.png"/><Relationship Id="rId170" Type="http://schemas.openxmlformats.org/officeDocument/2006/relationships/footer" Target="footer1.xml"/><Relationship Id="rId107" Type="http://schemas.openxmlformats.org/officeDocument/2006/relationships/oleObject" Target="embeddings/oleObject30.bin"/><Relationship Id="rId11" Type="http://schemas.openxmlformats.org/officeDocument/2006/relationships/image" Target="media/image1.emf"/><Relationship Id="rId32" Type="http://schemas.openxmlformats.org/officeDocument/2006/relationships/oleObject" Target="embeddings/oleObject10.bin"/><Relationship Id="rId53" Type="http://schemas.openxmlformats.org/officeDocument/2006/relationships/image" Target="media/image23.emf"/><Relationship Id="rId74" Type="http://schemas.openxmlformats.org/officeDocument/2006/relationships/image" Target="media/image36.png"/><Relationship Id="rId128" Type="http://schemas.openxmlformats.org/officeDocument/2006/relationships/image" Target="media/image88.png"/><Relationship Id="rId149" Type="http://schemas.openxmlformats.org/officeDocument/2006/relationships/image" Target="media/image109.png"/><Relationship Id="rId5" Type="http://schemas.openxmlformats.org/officeDocument/2006/relationships/numbering" Target="numbering.xml"/><Relationship Id="rId95" Type="http://schemas.openxmlformats.org/officeDocument/2006/relationships/image" Target="media/image57.png"/><Relationship Id="rId160" Type="http://schemas.openxmlformats.org/officeDocument/2006/relationships/image" Target="media/image120.png"/><Relationship Id="rId22" Type="http://schemas.openxmlformats.org/officeDocument/2006/relationships/oleObject" Target="embeddings/oleObject5.bin"/><Relationship Id="rId43" Type="http://schemas.openxmlformats.org/officeDocument/2006/relationships/image" Target="media/image18.emf"/><Relationship Id="rId64" Type="http://schemas.openxmlformats.org/officeDocument/2006/relationships/oleObject" Target="embeddings/oleObject26.bin"/><Relationship Id="rId118" Type="http://schemas.openxmlformats.org/officeDocument/2006/relationships/image" Target="media/image78.png"/><Relationship Id="rId139" Type="http://schemas.openxmlformats.org/officeDocument/2006/relationships/image" Target="media/image99.png"/><Relationship Id="rId85" Type="http://schemas.openxmlformats.org/officeDocument/2006/relationships/image" Target="media/image47.jpeg"/><Relationship Id="rId150" Type="http://schemas.openxmlformats.org/officeDocument/2006/relationships/image" Target="media/image110.png"/><Relationship Id="rId171" Type="http://schemas.openxmlformats.org/officeDocument/2006/relationships/footer" Target="footer2.xml"/><Relationship Id="rId12" Type="http://schemas.openxmlformats.org/officeDocument/2006/relationships/oleObject" Target="embeddings/oleObject1.bin"/><Relationship Id="rId33" Type="http://schemas.openxmlformats.org/officeDocument/2006/relationships/image" Target="media/image13.emf"/><Relationship Id="rId108" Type="http://schemas.openxmlformats.org/officeDocument/2006/relationships/image" Target="media/image68.png"/><Relationship Id="rId129" Type="http://schemas.openxmlformats.org/officeDocument/2006/relationships/image" Target="media/image89.png"/><Relationship Id="rId54" Type="http://schemas.openxmlformats.org/officeDocument/2006/relationships/oleObject" Target="embeddings/oleObject21.bin"/><Relationship Id="rId75" Type="http://schemas.openxmlformats.org/officeDocument/2006/relationships/image" Target="media/image37.png"/><Relationship Id="rId96" Type="http://schemas.openxmlformats.org/officeDocument/2006/relationships/image" Target="media/image58.png"/><Relationship Id="rId140" Type="http://schemas.openxmlformats.org/officeDocument/2006/relationships/image" Target="media/image100.png"/><Relationship Id="rId161" Type="http://schemas.openxmlformats.org/officeDocument/2006/relationships/image" Target="media/image121.png"/><Relationship Id="rId6" Type="http://schemas.openxmlformats.org/officeDocument/2006/relationships/styles" Target="styles.xml"/><Relationship Id="rId23" Type="http://schemas.openxmlformats.org/officeDocument/2006/relationships/image" Target="media/image8.emf"/><Relationship Id="rId28" Type="http://schemas.openxmlformats.org/officeDocument/2006/relationships/oleObject" Target="embeddings/oleObject8.bin"/><Relationship Id="rId49" Type="http://schemas.openxmlformats.org/officeDocument/2006/relationships/image" Target="media/image21.emf"/><Relationship Id="rId114" Type="http://schemas.openxmlformats.org/officeDocument/2006/relationships/image" Target="media/image74.png"/><Relationship Id="rId119" Type="http://schemas.openxmlformats.org/officeDocument/2006/relationships/image" Target="media/image79.png"/><Relationship Id="rId44" Type="http://schemas.openxmlformats.org/officeDocument/2006/relationships/oleObject" Target="embeddings/oleObject16.bin"/><Relationship Id="rId60" Type="http://schemas.openxmlformats.org/officeDocument/2006/relationships/oleObject" Target="embeddings/oleObject24.bin"/><Relationship Id="rId65" Type="http://schemas.openxmlformats.org/officeDocument/2006/relationships/image" Target="media/image29.emf"/><Relationship Id="rId81" Type="http://schemas.openxmlformats.org/officeDocument/2006/relationships/image" Target="media/image43.png"/><Relationship Id="rId86" Type="http://schemas.openxmlformats.org/officeDocument/2006/relationships/image" Target="media/image48.png"/><Relationship Id="rId130" Type="http://schemas.openxmlformats.org/officeDocument/2006/relationships/image" Target="media/image90.png"/><Relationship Id="rId135" Type="http://schemas.openxmlformats.org/officeDocument/2006/relationships/image" Target="media/image95.png"/><Relationship Id="rId151" Type="http://schemas.openxmlformats.org/officeDocument/2006/relationships/image" Target="media/image111.png"/><Relationship Id="rId156" Type="http://schemas.openxmlformats.org/officeDocument/2006/relationships/image" Target="media/image116.png"/><Relationship Id="rId177" Type="http://schemas.openxmlformats.org/officeDocument/2006/relationships/theme" Target="theme/theme1.xml"/><Relationship Id="rId172" Type="http://schemas.openxmlformats.org/officeDocument/2006/relationships/header" Target="header3.xml"/><Relationship Id="rId13" Type="http://schemas.openxmlformats.org/officeDocument/2006/relationships/image" Target="media/image2.emf"/><Relationship Id="rId18" Type="http://schemas.openxmlformats.org/officeDocument/2006/relationships/image" Target="media/image5.png"/><Relationship Id="rId39" Type="http://schemas.openxmlformats.org/officeDocument/2006/relationships/image" Target="media/image16.emf"/><Relationship Id="rId109" Type="http://schemas.openxmlformats.org/officeDocument/2006/relationships/image" Target="media/image69.png"/><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4.emf"/><Relationship Id="rId76" Type="http://schemas.openxmlformats.org/officeDocument/2006/relationships/image" Target="media/image38.png"/><Relationship Id="rId97" Type="http://schemas.openxmlformats.org/officeDocument/2006/relationships/image" Target="media/image59.png"/><Relationship Id="rId104" Type="http://schemas.openxmlformats.org/officeDocument/2006/relationships/oleObject" Target="embeddings/oleObject29.bin"/><Relationship Id="rId120" Type="http://schemas.openxmlformats.org/officeDocument/2006/relationships/image" Target="media/image80.png"/><Relationship Id="rId125" Type="http://schemas.openxmlformats.org/officeDocument/2006/relationships/image" Target="media/image85.png"/><Relationship Id="rId141" Type="http://schemas.openxmlformats.org/officeDocument/2006/relationships/image" Target="media/image101.png"/><Relationship Id="rId146" Type="http://schemas.openxmlformats.org/officeDocument/2006/relationships/image" Target="media/image106.png"/><Relationship Id="rId167" Type="http://schemas.openxmlformats.org/officeDocument/2006/relationships/image" Target="media/image127.png"/><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image" Target="media/image54.png"/><Relationship Id="rId162" Type="http://schemas.openxmlformats.org/officeDocument/2006/relationships/image" Target="media/image122.png"/><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oleObject" Target="embeddings/oleObject6.bin"/><Relationship Id="rId40" Type="http://schemas.openxmlformats.org/officeDocument/2006/relationships/oleObject" Target="embeddings/oleObject14.bin"/><Relationship Id="rId45" Type="http://schemas.openxmlformats.org/officeDocument/2006/relationships/image" Target="media/image19.emf"/><Relationship Id="rId66" Type="http://schemas.openxmlformats.org/officeDocument/2006/relationships/oleObject" Target="embeddings/oleObject27.bin"/><Relationship Id="rId87" Type="http://schemas.openxmlformats.org/officeDocument/2006/relationships/image" Target="media/image49.png"/><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91.png"/><Relationship Id="rId136" Type="http://schemas.openxmlformats.org/officeDocument/2006/relationships/image" Target="media/image96.png"/><Relationship Id="rId157" Type="http://schemas.openxmlformats.org/officeDocument/2006/relationships/image" Target="media/image117.png"/><Relationship Id="rId61" Type="http://schemas.openxmlformats.org/officeDocument/2006/relationships/image" Target="media/image27.emf"/><Relationship Id="rId82" Type="http://schemas.openxmlformats.org/officeDocument/2006/relationships/image" Target="media/image44.png"/><Relationship Id="rId152" Type="http://schemas.openxmlformats.org/officeDocument/2006/relationships/image" Target="media/image112.png"/><Relationship Id="rId173" Type="http://schemas.openxmlformats.org/officeDocument/2006/relationships/footer" Target="footer3.xml"/><Relationship Id="rId19" Type="http://schemas.openxmlformats.org/officeDocument/2006/relationships/image" Target="media/image6.emf"/><Relationship Id="rId14" Type="http://schemas.openxmlformats.org/officeDocument/2006/relationships/oleObject" Target="embeddings/oleObject2.bin"/><Relationship Id="rId30" Type="http://schemas.openxmlformats.org/officeDocument/2006/relationships/oleObject" Target="embeddings/oleObject9.bin"/><Relationship Id="rId35" Type="http://schemas.openxmlformats.org/officeDocument/2006/relationships/image" Target="media/image14.emf"/><Relationship Id="rId56" Type="http://schemas.openxmlformats.org/officeDocument/2006/relationships/oleObject" Target="embeddings/oleObject22.bin"/><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image" Target="media/image66.png"/><Relationship Id="rId126" Type="http://schemas.openxmlformats.org/officeDocument/2006/relationships/image" Target="media/image86.png"/><Relationship Id="rId147" Type="http://schemas.openxmlformats.org/officeDocument/2006/relationships/image" Target="media/image107.png"/><Relationship Id="rId16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22.emf"/><Relationship Id="rId72" Type="http://schemas.openxmlformats.org/officeDocument/2006/relationships/image" Target="media/image34.pn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81.png"/><Relationship Id="rId142" Type="http://schemas.openxmlformats.org/officeDocument/2006/relationships/image" Target="media/image102.png"/><Relationship Id="rId163" Type="http://schemas.openxmlformats.org/officeDocument/2006/relationships/image" Target="media/image123.png"/><Relationship Id="rId3" Type="http://schemas.openxmlformats.org/officeDocument/2006/relationships/customXml" Target="../customXml/item3.xml"/><Relationship Id="rId25" Type="http://schemas.openxmlformats.org/officeDocument/2006/relationships/image" Target="media/image9.emf"/><Relationship Id="rId46" Type="http://schemas.openxmlformats.org/officeDocument/2006/relationships/oleObject" Target="embeddings/oleObject17.bin"/><Relationship Id="rId67" Type="http://schemas.openxmlformats.org/officeDocument/2006/relationships/image" Target="media/image30.emf"/><Relationship Id="rId116" Type="http://schemas.openxmlformats.org/officeDocument/2006/relationships/image" Target="media/image76.png"/><Relationship Id="rId137" Type="http://schemas.openxmlformats.org/officeDocument/2006/relationships/image" Target="media/image97.png"/><Relationship Id="rId158" Type="http://schemas.openxmlformats.org/officeDocument/2006/relationships/image" Target="media/image118.png"/><Relationship Id="rId20" Type="http://schemas.openxmlformats.org/officeDocument/2006/relationships/oleObject" Target="embeddings/oleObject4.bin"/><Relationship Id="rId41" Type="http://schemas.openxmlformats.org/officeDocument/2006/relationships/image" Target="media/image17.emf"/><Relationship Id="rId62" Type="http://schemas.openxmlformats.org/officeDocument/2006/relationships/oleObject" Target="embeddings/oleObject25.bin"/><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1.png"/><Relationship Id="rId132" Type="http://schemas.openxmlformats.org/officeDocument/2006/relationships/image" Target="media/image92.png"/><Relationship Id="rId153" Type="http://schemas.openxmlformats.org/officeDocument/2006/relationships/image" Target="media/image113.png"/><Relationship Id="rId174" Type="http://schemas.openxmlformats.org/officeDocument/2006/relationships/fontTable" Target="fontTable.xml"/><Relationship Id="rId15" Type="http://schemas.openxmlformats.org/officeDocument/2006/relationships/image" Target="media/image3.emf"/><Relationship Id="rId36" Type="http://schemas.openxmlformats.org/officeDocument/2006/relationships/oleObject" Target="embeddings/oleObject12.bin"/><Relationship Id="rId57" Type="http://schemas.openxmlformats.org/officeDocument/2006/relationships/image" Target="media/image25.emf"/><Relationship Id="rId106" Type="http://schemas.openxmlformats.org/officeDocument/2006/relationships/image" Target="media/image67.emf"/><Relationship Id="rId127" Type="http://schemas.openxmlformats.org/officeDocument/2006/relationships/image" Target="media/image87.png"/><Relationship Id="rId10" Type="http://schemas.openxmlformats.org/officeDocument/2006/relationships/endnotes" Target="endnotes.xml"/><Relationship Id="rId31" Type="http://schemas.openxmlformats.org/officeDocument/2006/relationships/image" Target="media/image12.emf"/><Relationship Id="rId52" Type="http://schemas.openxmlformats.org/officeDocument/2006/relationships/oleObject" Target="embeddings/oleObject20.bin"/><Relationship Id="rId73" Type="http://schemas.openxmlformats.org/officeDocument/2006/relationships/image" Target="media/image35.png"/><Relationship Id="rId78" Type="http://schemas.openxmlformats.org/officeDocument/2006/relationships/image" Target="media/image40.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2.png"/><Relationship Id="rId143" Type="http://schemas.openxmlformats.org/officeDocument/2006/relationships/image" Target="media/image103.png"/><Relationship Id="rId148" Type="http://schemas.openxmlformats.org/officeDocument/2006/relationships/image" Target="media/image108.png"/><Relationship Id="rId164" Type="http://schemas.openxmlformats.org/officeDocument/2006/relationships/image" Target="media/image124.png"/><Relationship Id="rId16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oleObject" Target="embeddings/oleObject7.bin"/><Relationship Id="rId47" Type="http://schemas.openxmlformats.org/officeDocument/2006/relationships/image" Target="media/image20.emf"/><Relationship Id="rId68" Type="http://schemas.openxmlformats.org/officeDocument/2006/relationships/oleObject" Target="embeddings/oleObject28.bin"/><Relationship Id="rId89" Type="http://schemas.openxmlformats.org/officeDocument/2006/relationships/image" Target="media/image51.png"/><Relationship Id="rId112" Type="http://schemas.openxmlformats.org/officeDocument/2006/relationships/image" Target="media/image72.png"/><Relationship Id="rId133" Type="http://schemas.openxmlformats.org/officeDocument/2006/relationships/image" Target="media/image93.png"/><Relationship Id="rId154" Type="http://schemas.openxmlformats.org/officeDocument/2006/relationships/image" Target="media/image114.png"/><Relationship Id="rId175" Type="http://schemas.microsoft.com/office/2011/relationships/people" Target="people.xml"/><Relationship Id="rId16" Type="http://schemas.openxmlformats.org/officeDocument/2006/relationships/oleObject" Target="embeddings/oleObject3.bin"/><Relationship Id="rId37" Type="http://schemas.openxmlformats.org/officeDocument/2006/relationships/image" Target="media/image15.emf"/><Relationship Id="rId58" Type="http://schemas.openxmlformats.org/officeDocument/2006/relationships/oleObject" Target="embeddings/oleObject23.bin"/><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image" Target="media/image83.png"/><Relationship Id="rId144" Type="http://schemas.openxmlformats.org/officeDocument/2006/relationships/image" Target="media/image104.png"/><Relationship Id="rId90" Type="http://schemas.openxmlformats.org/officeDocument/2006/relationships/image" Target="media/image52.png"/><Relationship Id="rId165" Type="http://schemas.openxmlformats.org/officeDocument/2006/relationships/image" Target="media/image125.png"/><Relationship Id="rId27" Type="http://schemas.openxmlformats.org/officeDocument/2006/relationships/image" Target="media/image10.emf"/><Relationship Id="rId48" Type="http://schemas.openxmlformats.org/officeDocument/2006/relationships/oleObject" Target="embeddings/oleObject18.bin"/><Relationship Id="rId69" Type="http://schemas.openxmlformats.org/officeDocument/2006/relationships/image" Target="media/image31.png"/><Relationship Id="rId113" Type="http://schemas.openxmlformats.org/officeDocument/2006/relationships/image" Target="media/image73.png"/><Relationship Id="rId134" Type="http://schemas.openxmlformats.org/officeDocument/2006/relationships/image" Target="media/image94.png"/><Relationship Id="rId80" Type="http://schemas.openxmlformats.org/officeDocument/2006/relationships/image" Target="media/image42.png"/><Relationship Id="rId155" Type="http://schemas.openxmlformats.org/officeDocument/2006/relationships/image" Target="media/image115.png"/><Relationship Id="rId176" Type="http://schemas.openxmlformats.org/officeDocument/2006/relationships/glossaryDocument" Target="glossary/document.xml"/><Relationship Id="rId17" Type="http://schemas.openxmlformats.org/officeDocument/2006/relationships/image" Target="media/image4.png"/><Relationship Id="rId38" Type="http://schemas.openxmlformats.org/officeDocument/2006/relationships/oleObject" Target="embeddings/oleObject13.bin"/><Relationship Id="rId59" Type="http://schemas.openxmlformats.org/officeDocument/2006/relationships/image" Target="media/image26.emf"/><Relationship Id="rId103" Type="http://schemas.openxmlformats.org/officeDocument/2006/relationships/image" Target="media/image65.emf"/><Relationship Id="rId124" Type="http://schemas.openxmlformats.org/officeDocument/2006/relationships/image" Target="media/image84.png"/><Relationship Id="rId70" Type="http://schemas.openxmlformats.org/officeDocument/2006/relationships/image" Target="media/image32.png"/><Relationship Id="rId91" Type="http://schemas.openxmlformats.org/officeDocument/2006/relationships/image" Target="media/image53.png"/><Relationship Id="rId145" Type="http://schemas.openxmlformats.org/officeDocument/2006/relationships/image" Target="media/image105.png"/><Relationship Id="rId166" Type="http://schemas.openxmlformats.org/officeDocument/2006/relationships/image" Target="media/image126.png"/><Relationship Id="rId1" Type="http://schemas.openxmlformats.org/officeDocument/2006/relationships/customXml" Target="../customXml/item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Allgemein"/>
          <w:gallery w:val="placeholder"/>
        </w:category>
        <w:types>
          <w:type w:val="bbPlcHdr"/>
        </w:types>
        <w:behaviors>
          <w:behavior w:val="content"/>
        </w:behaviors>
        <w:guid w:val="{444CD2E0-848E-4293-B63D-42FD16FFABC9}"/>
      </w:docPartPr>
      <w:docPartBody>
        <w:p w:rsidR="00F03E8B" w:rsidRDefault="00545AD3">
          <w:r w:rsidRPr="008D3A46">
            <w:rPr>
              <w:rStyle w:val="Tekstvantijdelijkeaanduiding"/>
            </w:rPr>
            <w:t>Klicken oder tippen Sie hier, um Text einzugeben.</w:t>
          </w:r>
        </w:p>
      </w:docPartBody>
    </w:docPart>
    <w:docPart>
      <w:docPartPr>
        <w:name w:val="CB5B24F8819A4979AB11582C1223FB33"/>
        <w:category>
          <w:name w:val="General"/>
          <w:gallery w:val="placeholder"/>
        </w:category>
        <w:types>
          <w:type w:val="bbPlcHdr"/>
        </w:types>
        <w:behaviors>
          <w:behavior w:val="content"/>
        </w:behaviors>
        <w:guid w:val="{04844224-B263-4B46-8765-CA2974EF0993}"/>
      </w:docPartPr>
      <w:docPartBody>
        <w:p w:rsidR="00106DEE" w:rsidRDefault="00106DEE" w:rsidP="00106DEE">
          <w:pPr>
            <w:pStyle w:val="CB5B24F8819A4979AB11582C1223FB33"/>
          </w:pPr>
          <w:r w:rsidRPr="00C85DD3">
            <w:rPr>
              <w:rStyle w:val="Tekstvantijdelijkeaanduiding"/>
            </w:rPr>
            <w:t>Klicken oder tippen Sie hier, um Text einzugeben.</w:t>
          </w:r>
        </w:p>
      </w:docPartBody>
    </w:docPart>
    <w:docPart>
      <w:docPartPr>
        <w:name w:val="D16DF68CADBB4D33A1FE6CDB60994BF0"/>
        <w:category>
          <w:name w:val="General"/>
          <w:gallery w:val="placeholder"/>
        </w:category>
        <w:types>
          <w:type w:val="bbPlcHdr"/>
        </w:types>
        <w:behaviors>
          <w:behavior w:val="content"/>
        </w:behaviors>
        <w:guid w:val="{A21A0B1F-69D7-443E-85B3-E24704842F37}"/>
      </w:docPartPr>
      <w:docPartBody>
        <w:p w:rsidR="00106DEE" w:rsidRDefault="00106DEE" w:rsidP="00106DEE">
          <w:pPr>
            <w:pStyle w:val="D16DF68CADBB4D33A1FE6CDB60994BF0"/>
          </w:pPr>
          <w:r w:rsidRPr="00C85DD3">
            <w:rPr>
              <w:rStyle w:val="Tekstvantijdelijkeaanduiding"/>
            </w:rPr>
            <w:t>Klicken oder tippen Sie hier, um Text einzugeben.</w:t>
          </w:r>
        </w:p>
      </w:docPartBody>
    </w:docPart>
    <w:docPart>
      <w:docPartPr>
        <w:name w:val="F495CF587C1447648244E00DB3FB4DEC"/>
        <w:category>
          <w:name w:val="General"/>
          <w:gallery w:val="placeholder"/>
        </w:category>
        <w:types>
          <w:type w:val="bbPlcHdr"/>
        </w:types>
        <w:behaviors>
          <w:behavior w:val="content"/>
        </w:behaviors>
        <w:guid w:val="{2E1FCE22-B6F3-4F81-BF9F-AC3B2C8624C3}"/>
      </w:docPartPr>
      <w:docPartBody>
        <w:p w:rsidR="00106DEE" w:rsidRDefault="00106DEE" w:rsidP="00106DEE">
          <w:pPr>
            <w:pStyle w:val="F495CF587C1447648244E00DB3FB4DEC"/>
          </w:pPr>
          <w:r w:rsidRPr="008D3A46">
            <w:rPr>
              <w:rStyle w:val="Tekstvantijdelijkeaanduiding"/>
            </w:rPr>
            <w:t>Klicken oder tippen Sie hier, um Text einzugeben.</w:t>
          </w:r>
        </w:p>
      </w:docPartBody>
    </w:docPart>
    <w:docPart>
      <w:docPartPr>
        <w:name w:val="CA1F127467B6442197EDD44AB751035E"/>
        <w:category>
          <w:name w:val="General"/>
          <w:gallery w:val="placeholder"/>
        </w:category>
        <w:types>
          <w:type w:val="bbPlcHdr"/>
        </w:types>
        <w:behaviors>
          <w:behavior w:val="content"/>
        </w:behaviors>
        <w:guid w:val="{C5A849CF-CF96-41FD-A39A-B4C857F13D9B}"/>
      </w:docPartPr>
      <w:docPartBody>
        <w:p w:rsidR="00106DEE" w:rsidRDefault="00106DEE" w:rsidP="00106DEE">
          <w:pPr>
            <w:pStyle w:val="CA1F127467B6442197EDD44AB751035E"/>
          </w:pPr>
          <w:r w:rsidRPr="008D3A46">
            <w:rPr>
              <w:rStyle w:val="Tekstvantijdelijkeaanduiding"/>
            </w:rPr>
            <w:t>Klicken oder tippen Sie hier, um Text einzugeben.</w:t>
          </w:r>
        </w:p>
      </w:docPartBody>
    </w:docPart>
    <w:docPart>
      <w:docPartPr>
        <w:name w:val="CC4A074072E54577A7FB2BD97DEC59E1"/>
        <w:category>
          <w:name w:val="General"/>
          <w:gallery w:val="placeholder"/>
        </w:category>
        <w:types>
          <w:type w:val="bbPlcHdr"/>
        </w:types>
        <w:behaviors>
          <w:behavior w:val="content"/>
        </w:behaviors>
        <w:guid w:val="{563476C0-D992-40F0-A473-C7EF1D125069}"/>
      </w:docPartPr>
      <w:docPartBody>
        <w:p w:rsidR="00106DEE" w:rsidRDefault="00106DEE" w:rsidP="00106DEE">
          <w:pPr>
            <w:pStyle w:val="CC4A074072E54577A7FB2BD97DEC59E1"/>
          </w:pPr>
          <w:r w:rsidRPr="00523180">
            <w:rPr>
              <w:rStyle w:val="Tekstvantijdelijkeaanduiding"/>
            </w:rPr>
            <w:t>Klicken oder tippen Sie hier, um Text einzugeben.</w:t>
          </w:r>
        </w:p>
      </w:docPartBody>
    </w:docPart>
    <w:docPart>
      <w:docPartPr>
        <w:name w:val="21DE292492134BC88A46B1359B9F9833"/>
        <w:category>
          <w:name w:val="General"/>
          <w:gallery w:val="placeholder"/>
        </w:category>
        <w:types>
          <w:type w:val="bbPlcHdr"/>
        </w:types>
        <w:behaviors>
          <w:behavior w:val="content"/>
        </w:behaviors>
        <w:guid w:val="{A0E59C42-81B2-411C-AAFB-349095060324}"/>
      </w:docPartPr>
      <w:docPartBody>
        <w:p w:rsidR="00106DEE" w:rsidRDefault="00106DEE" w:rsidP="00106DEE">
          <w:pPr>
            <w:pStyle w:val="21DE292492134BC88A46B1359B9F9833"/>
          </w:pPr>
          <w:r w:rsidRPr="008D3A46">
            <w:rPr>
              <w:rStyle w:val="Tekstvantijdelijkeaanduiding"/>
            </w:rPr>
            <w:t>Klicken oder tippen Sie hier, um Text einzugeben.</w:t>
          </w:r>
        </w:p>
      </w:docPartBody>
    </w:docPart>
    <w:docPart>
      <w:docPartPr>
        <w:name w:val="73954B3CC0D043209953EB66B4E24F2B"/>
        <w:category>
          <w:name w:val="General"/>
          <w:gallery w:val="placeholder"/>
        </w:category>
        <w:types>
          <w:type w:val="bbPlcHdr"/>
        </w:types>
        <w:behaviors>
          <w:behavior w:val="content"/>
        </w:behaviors>
        <w:guid w:val="{CEB1ABEE-DF94-4E80-B16C-01DC05F8B2C6}"/>
      </w:docPartPr>
      <w:docPartBody>
        <w:p w:rsidR="00106DEE" w:rsidRDefault="00106DEE" w:rsidP="00106DEE">
          <w:pPr>
            <w:pStyle w:val="73954B3CC0D043209953EB66B4E24F2B"/>
          </w:pPr>
          <w:r w:rsidRPr="008D3A46">
            <w:rPr>
              <w:rStyle w:val="Tekstvantijdelijkeaanduiding"/>
            </w:rPr>
            <w:t>Klicken oder tippen Sie hier, um Text einzugeben.</w:t>
          </w:r>
        </w:p>
      </w:docPartBody>
    </w:docPart>
    <w:docPart>
      <w:docPartPr>
        <w:name w:val="F683CB442F6F483A96D3F2726F25EAC2"/>
        <w:category>
          <w:name w:val="General"/>
          <w:gallery w:val="placeholder"/>
        </w:category>
        <w:types>
          <w:type w:val="bbPlcHdr"/>
        </w:types>
        <w:behaviors>
          <w:behavior w:val="content"/>
        </w:behaviors>
        <w:guid w:val="{B87C1807-E585-464B-9257-D08B1861CC45}"/>
      </w:docPartPr>
      <w:docPartBody>
        <w:p w:rsidR="00106DEE" w:rsidRDefault="00106DEE" w:rsidP="00106DEE">
          <w:pPr>
            <w:pStyle w:val="F683CB442F6F483A96D3F2726F25EAC2"/>
          </w:pPr>
          <w:r w:rsidRPr="008D3A46">
            <w:rPr>
              <w:rStyle w:val="Tekstvantijdelijkeaanduiding"/>
            </w:rPr>
            <w:t>Klicken oder tippen Sie hier, um Text einzugeben.</w:t>
          </w:r>
        </w:p>
      </w:docPartBody>
    </w:docPart>
    <w:docPart>
      <w:docPartPr>
        <w:name w:val="6AE10FA8A0B24D71A1E61C7ED5B5CCAE"/>
        <w:category>
          <w:name w:val="General"/>
          <w:gallery w:val="placeholder"/>
        </w:category>
        <w:types>
          <w:type w:val="bbPlcHdr"/>
        </w:types>
        <w:behaviors>
          <w:behavior w:val="content"/>
        </w:behaviors>
        <w:guid w:val="{0E49316D-BFC3-42DC-8806-AE29CDAAAAC6}"/>
      </w:docPartPr>
      <w:docPartBody>
        <w:p w:rsidR="00106DEE" w:rsidRDefault="00106DEE" w:rsidP="00106DEE">
          <w:pPr>
            <w:pStyle w:val="6AE10FA8A0B24D71A1E61C7ED5B5CCAE"/>
          </w:pPr>
          <w:r w:rsidRPr="00523180">
            <w:rPr>
              <w:rStyle w:val="Tekstvantijdelijkeaanduiding"/>
            </w:rPr>
            <w:t>Klicken oder tippen Sie hier, um Text einzugeben.</w:t>
          </w:r>
        </w:p>
      </w:docPartBody>
    </w:docPart>
    <w:docPart>
      <w:docPartPr>
        <w:name w:val="590B9E76ABB946A595675BFA2DB24BE2"/>
        <w:category>
          <w:name w:val="Allgemein"/>
          <w:gallery w:val="placeholder"/>
        </w:category>
        <w:types>
          <w:type w:val="bbPlcHdr"/>
        </w:types>
        <w:behaviors>
          <w:behavior w:val="content"/>
        </w:behaviors>
        <w:guid w:val="{23F785C1-7C60-4EBF-9F73-7F3B6475C0C8}"/>
      </w:docPartPr>
      <w:docPartBody>
        <w:p w:rsidR="00B61591" w:rsidRDefault="000630EB" w:rsidP="000630EB">
          <w:pPr>
            <w:pStyle w:val="590B9E76ABB946A595675BFA2DB24BE2"/>
          </w:pPr>
          <w:r w:rsidRPr="00C85DD3">
            <w:rPr>
              <w:rStyle w:val="Tekstvantijdelijkeaanduiding"/>
            </w:rPr>
            <w:t>Klicken oder tippen Sie hier, um Text einzugeben.</w:t>
          </w:r>
        </w:p>
      </w:docPartBody>
    </w:docPart>
    <w:docPart>
      <w:docPartPr>
        <w:name w:val="63D97BD6F47E4969AC3194BBDA25B9FA"/>
        <w:category>
          <w:name w:val="Allgemein"/>
          <w:gallery w:val="placeholder"/>
        </w:category>
        <w:types>
          <w:type w:val="bbPlcHdr"/>
        </w:types>
        <w:behaviors>
          <w:behavior w:val="content"/>
        </w:behaviors>
        <w:guid w:val="{5257DA0E-13F2-4999-A83F-0F2D61DE1514}"/>
      </w:docPartPr>
      <w:docPartBody>
        <w:p w:rsidR="00D17DC1" w:rsidRDefault="00AE27A6" w:rsidP="00AE27A6">
          <w:pPr>
            <w:pStyle w:val="63D97BD6F47E4969AC3194BBDA25B9FA"/>
          </w:pPr>
          <w:r w:rsidRPr="008D3A46">
            <w:rPr>
              <w:rStyle w:val="Tekstvantijdelijkeaanduiding"/>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Gent Panno Text SemiBold">
    <w:altName w:val="Calibri"/>
    <w:charset w:val="00"/>
    <w:family w:val="auto"/>
    <w:pitch w:val="variable"/>
    <w:sig w:usb0="A00002EF" w:usb1="4000206B" w:usb2="00000000" w:usb3="00000000" w:csb0="0000019F" w:csb1="00000000"/>
  </w:font>
  <w:font w:name="UGent Panno Text">
    <w:altName w:val="Calibri"/>
    <w:charset w:val="00"/>
    <w:family w:val="auto"/>
    <w:pitch w:val="variable"/>
    <w:sig w:usb0="A00002EF" w:usb1="4000206B"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5AD3"/>
    <w:rsid w:val="00004770"/>
    <w:rsid w:val="000630EB"/>
    <w:rsid w:val="000B2A4F"/>
    <w:rsid w:val="000B3726"/>
    <w:rsid w:val="00106DEE"/>
    <w:rsid w:val="0013703A"/>
    <w:rsid w:val="001A04F7"/>
    <w:rsid w:val="001A105C"/>
    <w:rsid w:val="001E07B9"/>
    <w:rsid w:val="00252CB2"/>
    <w:rsid w:val="002A1A2F"/>
    <w:rsid w:val="002D4C0A"/>
    <w:rsid w:val="002F06AB"/>
    <w:rsid w:val="002F47D5"/>
    <w:rsid w:val="003C79E0"/>
    <w:rsid w:val="003D403A"/>
    <w:rsid w:val="003E63C8"/>
    <w:rsid w:val="004012B3"/>
    <w:rsid w:val="00406C6C"/>
    <w:rsid w:val="00466172"/>
    <w:rsid w:val="004B1A08"/>
    <w:rsid w:val="00525488"/>
    <w:rsid w:val="00545AD3"/>
    <w:rsid w:val="00554D70"/>
    <w:rsid w:val="005729B2"/>
    <w:rsid w:val="00671054"/>
    <w:rsid w:val="0069609A"/>
    <w:rsid w:val="006A5F73"/>
    <w:rsid w:val="006E542A"/>
    <w:rsid w:val="00764320"/>
    <w:rsid w:val="007C4D6F"/>
    <w:rsid w:val="007D261B"/>
    <w:rsid w:val="007E2B88"/>
    <w:rsid w:val="00813B75"/>
    <w:rsid w:val="00855688"/>
    <w:rsid w:val="00880D35"/>
    <w:rsid w:val="008D7224"/>
    <w:rsid w:val="008F6246"/>
    <w:rsid w:val="00912051"/>
    <w:rsid w:val="00921514"/>
    <w:rsid w:val="00956F5C"/>
    <w:rsid w:val="00973348"/>
    <w:rsid w:val="009746C7"/>
    <w:rsid w:val="009F2008"/>
    <w:rsid w:val="009F2F0D"/>
    <w:rsid w:val="00AA27A7"/>
    <w:rsid w:val="00AB63BC"/>
    <w:rsid w:val="00AE27A6"/>
    <w:rsid w:val="00B02D30"/>
    <w:rsid w:val="00B61591"/>
    <w:rsid w:val="00B82E43"/>
    <w:rsid w:val="00B9038C"/>
    <w:rsid w:val="00BA6593"/>
    <w:rsid w:val="00C07041"/>
    <w:rsid w:val="00C2371B"/>
    <w:rsid w:val="00C71638"/>
    <w:rsid w:val="00CB69BE"/>
    <w:rsid w:val="00CC71F1"/>
    <w:rsid w:val="00CD7CF5"/>
    <w:rsid w:val="00D16952"/>
    <w:rsid w:val="00D17DC1"/>
    <w:rsid w:val="00D422B1"/>
    <w:rsid w:val="00D80B14"/>
    <w:rsid w:val="00D908C6"/>
    <w:rsid w:val="00D97D4E"/>
    <w:rsid w:val="00DD1A1E"/>
    <w:rsid w:val="00DF22D6"/>
    <w:rsid w:val="00DF712D"/>
    <w:rsid w:val="00E451C1"/>
    <w:rsid w:val="00E801B3"/>
    <w:rsid w:val="00E96750"/>
    <w:rsid w:val="00EA689D"/>
    <w:rsid w:val="00EC09EC"/>
    <w:rsid w:val="00F03E8B"/>
    <w:rsid w:val="00F3669C"/>
    <w:rsid w:val="00F525DC"/>
    <w:rsid w:val="00F57790"/>
    <w:rsid w:val="00FA4876"/>
    <w:rsid w:val="00FC40FA"/>
    <w:rsid w:val="00FC75AE"/>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de-DE" w:eastAsia="de-DE"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AE27A6"/>
    <w:rPr>
      <w:color w:val="666666"/>
    </w:rPr>
  </w:style>
  <w:style w:type="paragraph" w:customStyle="1" w:styleId="CB5B24F8819A4979AB11582C1223FB33">
    <w:name w:val="CB5B24F8819A4979AB11582C1223FB33"/>
    <w:rsid w:val="00106DEE"/>
  </w:style>
  <w:style w:type="paragraph" w:customStyle="1" w:styleId="D16DF68CADBB4D33A1FE6CDB60994BF0">
    <w:name w:val="D16DF68CADBB4D33A1FE6CDB60994BF0"/>
    <w:rsid w:val="00106DEE"/>
  </w:style>
  <w:style w:type="paragraph" w:customStyle="1" w:styleId="F495CF587C1447648244E00DB3FB4DEC">
    <w:name w:val="F495CF587C1447648244E00DB3FB4DEC"/>
    <w:rsid w:val="00106DEE"/>
  </w:style>
  <w:style w:type="paragraph" w:customStyle="1" w:styleId="CA1F127467B6442197EDD44AB751035E">
    <w:name w:val="CA1F127467B6442197EDD44AB751035E"/>
    <w:rsid w:val="00106DEE"/>
  </w:style>
  <w:style w:type="paragraph" w:customStyle="1" w:styleId="CC4A074072E54577A7FB2BD97DEC59E1">
    <w:name w:val="CC4A074072E54577A7FB2BD97DEC59E1"/>
    <w:rsid w:val="00106DEE"/>
  </w:style>
  <w:style w:type="paragraph" w:customStyle="1" w:styleId="21DE292492134BC88A46B1359B9F9833">
    <w:name w:val="21DE292492134BC88A46B1359B9F9833"/>
    <w:rsid w:val="00106DEE"/>
  </w:style>
  <w:style w:type="paragraph" w:customStyle="1" w:styleId="73954B3CC0D043209953EB66B4E24F2B">
    <w:name w:val="73954B3CC0D043209953EB66B4E24F2B"/>
    <w:rsid w:val="00106DEE"/>
  </w:style>
  <w:style w:type="paragraph" w:customStyle="1" w:styleId="F683CB442F6F483A96D3F2726F25EAC2">
    <w:name w:val="F683CB442F6F483A96D3F2726F25EAC2"/>
    <w:rsid w:val="00106DEE"/>
  </w:style>
  <w:style w:type="paragraph" w:customStyle="1" w:styleId="6AE10FA8A0B24D71A1E61C7ED5B5CCAE">
    <w:name w:val="6AE10FA8A0B24D71A1E61C7ED5B5CCAE"/>
    <w:rsid w:val="00106DEE"/>
  </w:style>
  <w:style w:type="paragraph" w:customStyle="1" w:styleId="590B9E76ABB946A595675BFA2DB24BE2">
    <w:name w:val="590B9E76ABB946A595675BFA2DB24BE2"/>
    <w:rsid w:val="000630EB"/>
  </w:style>
  <w:style w:type="paragraph" w:customStyle="1" w:styleId="63D97BD6F47E4969AC3194BBDA25B9FA">
    <w:name w:val="63D97BD6F47E4969AC3194BBDA25B9FA"/>
    <w:rsid w:val="00AE27A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339CAC3FE5A9439143D9B4DD3762DA" ma:contentTypeVersion="19" ma:contentTypeDescription="Een nieuw document maken." ma:contentTypeScope="" ma:versionID="d29d953ac11e862998b9b9c083ed5390">
  <xsd:schema xmlns:xsd="http://www.w3.org/2001/XMLSchema" xmlns:xs="http://www.w3.org/2001/XMLSchema" xmlns:p="http://schemas.microsoft.com/office/2006/metadata/properties" xmlns:ns3="e9eefd5e-eb8a-4690-b8a3-e9c1d5bacbad" xmlns:ns4="accf210d-3568-470d-bc24-8f84c293f95d" targetNamespace="http://schemas.microsoft.com/office/2006/metadata/properties" ma:root="true" ma:fieldsID="9af4775fa374e477c5811f60c33142c2" ns3:_="" ns4:_="">
    <xsd:import namespace="e9eefd5e-eb8a-4690-b8a3-e9c1d5bacbad"/>
    <xsd:import namespace="accf210d-3568-470d-bc24-8f84c293f95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eefd5e-eb8a-4690-b8a3-e9c1d5bacb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ccf210d-3568-470d-bc24-8f84c293f95d"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element name="SharingHintHash" ma:index="20"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e9eefd5e-eb8a-4690-b8a3-e9c1d5bacba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7774AC-6263-4AA3-B40A-E4B490B2BC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eefd5e-eb8a-4690-b8a3-e9c1d5bacbad"/>
    <ds:schemaRef ds:uri="accf210d-3568-470d-bc24-8f84c293f9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634AE2A-365E-4115-9477-984206C5F914}">
  <ds:schemaRefs>
    <ds:schemaRef ds:uri="http://schemas.microsoft.com/office/2006/documentManagement/types"/>
    <ds:schemaRef ds:uri="http://www.w3.org/XML/1998/namespace"/>
    <ds:schemaRef ds:uri="http://purl.org/dc/dcmitype/"/>
    <ds:schemaRef ds:uri="http://schemas.openxmlformats.org/package/2006/metadata/core-properties"/>
    <ds:schemaRef ds:uri="accf210d-3568-470d-bc24-8f84c293f95d"/>
    <ds:schemaRef ds:uri="http://schemas.microsoft.com/office/2006/metadata/properties"/>
    <ds:schemaRef ds:uri="http://schemas.microsoft.com/office/infopath/2007/PartnerControls"/>
    <ds:schemaRef ds:uri="e9eefd5e-eb8a-4690-b8a3-e9c1d5bacbad"/>
    <ds:schemaRef ds:uri="http://purl.org/dc/terms/"/>
    <ds:schemaRef ds:uri="http://purl.org/dc/elements/1.1/"/>
  </ds:schemaRefs>
</ds:datastoreItem>
</file>

<file path=customXml/itemProps3.xml><?xml version="1.0" encoding="utf-8"?>
<ds:datastoreItem xmlns:ds="http://schemas.openxmlformats.org/officeDocument/2006/customXml" ds:itemID="{FC78C365-925B-4915-80E7-564BEDE2F5D1}">
  <ds:schemaRefs>
    <ds:schemaRef ds:uri="http://schemas.microsoft.com/sharepoint/v3/contenttype/forms"/>
  </ds:schemaRefs>
</ds:datastoreItem>
</file>

<file path=customXml/itemProps4.xml><?xml version="1.0" encoding="utf-8"?>
<ds:datastoreItem xmlns:ds="http://schemas.openxmlformats.org/officeDocument/2006/customXml" ds:itemID="{98B94B06-4A34-438A-80B0-CABC03E12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91</Pages>
  <Words>30200</Words>
  <Characters>166101</Characters>
  <Application>Microsoft Office Word</Application>
  <DocSecurity>0</DocSecurity>
  <Lines>1384</Lines>
  <Paragraphs>391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195910</CharactersWithSpaces>
  <SharedDoc>false</SharedDoc>
  <HLinks>
    <vt:vector size="210" baseType="variant">
      <vt:variant>
        <vt:i4>1638460</vt:i4>
      </vt:variant>
      <vt:variant>
        <vt:i4>206</vt:i4>
      </vt:variant>
      <vt:variant>
        <vt:i4>0</vt:i4>
      </vt:variant>
      <vt:variant>
        <vt:i4>5</vt:i4>
      </vt:variant>
      <vt:variant>
        <vt:lpwstr/>
      </vt:variant>
      <vt:variant>
        <vt:lpwstr>_Toc226813979</vt:lpwstr>
      </vt:variant>
      <vt:variant>
        <vt:i4>1638460</vt:i4>
      </vt:variant>
      <vt:variant>
        <vt:i4>200</vt:i4>
      </vt:variant>
      <vt:variant>
        <vt:i4>0</vt:i4>
      </vt:variant>
      <vt:variant>
        <vt:i4>5</vt:i4>
      </vt:variant>
      <vt:variant>
        <vt:lpwstr/>
      </vt:variant>
      <vt:variant>
        <vt:lpwstr>_Toc226813978</vt:lpwstr>
      </vt:variant>
      <vt:variant>
        <vt:i4>1638460</vt:i4>
      </vt:variant>
      <vt:variant>
        <vt:i4>194</vt:i4>
      </vt:variant>
      <vt:variant>
        <vt:i4>0</vt:i4>
      </vt:variant>
      <vt:variant>
        <vt:i4>5</vt:i4>
      </vt:variant>
      <vt:variant>
        <vt:lpwstr/>
      </vt:variant>
      <vt:variant>
        <vt:lpwstr>_Toc226813977</vt:lpwstr>
      </vt:variant>
      <vt:variant>
        <vt:i4>1638460</vt:i4>
      </vt:variant>
      <vt:variant>
        <vt:i4>188</vt:i4>
      </vt:variant>
      <vt:variant>
        <vt:i4>0</vt:i4>
      </vt:variant>
      <vt:variant>
        <vt:i4>5</vt:i4>
      </vt:variant>
      <vt:variant>
        <vt:lpwstr/>
      </vt:variant>
      <vt:variant>
        <vt:lpwstr>_Toc226813976</vt:lpwstr>
      </vt:variant>
      <vt:variant>
        <vt:i4>1638460</vt:i4>
      </vt:variant>
      <vt:variant>
        <vt:i4>182</vt:i4>
      </vt:variant>
      <vt:variant>
        <vt:i4>0</vt:i4>
      </vt:variant>
      <vt:variant>
        <vt:i4>5</vt:i4>
      </vt:variant>
      <vt:variant>
        <vt:lpwstr/>
      </vt:variant>
      <vt:variant>
        <vt:lpwstr>_Toc226813975</vt:lpwstr>
      </vt:variant>
      <vt:variant>
        <vt:i4>1638460</vt:i4>
      </vt:variant>
      <vt:variant>
        <vt:i4>176</vt:i4>
      </vt:variant>
      <vt:variant>
        <vt:i4>0</vt:i4>
      </vt:variant>
      <vt:variant>
        <vt:i4>5</vt:i4>
      </vt:variant>
      <vt:variant>
        <vt:lpwstr/>
      </vt:variant>
      <vt:variant>
        <vt:lpwstr>_Toc226813974</vt:lpwstr>
      </vt:variant>
      <vt:variant>
        <vt:i4>1638460</vt:i4>
      </vt:variant>
      <vt:variant>
        <vt:i4>170</vt:i4>
      </vt:variant>
      <vt:variant>
        <vt:i4>0</vt:i4>
      </vt:variant>
      <vt:variant>
        <vt:i4>5</vt:i4>
      </vt:variant>
      <vt:variant>
        <vt:lpwstr/>
      </vt:variant>
      <vt:variant>
        <vt:lpwstr>_Toc226813973</vt:lpwstr>
      </vt:variant>
      <vt:variant>
        <vt:i4>1638460</vt:i4>
      </vt:variant>
      <vt:variant>
        <vt:i4>164</vt:i4>
      </vt:variant>
      <vt:variant>
        <vt:i4>0</vt:i4>
      </vt:variant>
      <vt:variant>
        <vt:i4>5</vt:i4>
      </vt:variant>
      <vt:variant>
        <vt:lpwstr/>
      </vt:variant>
      <vt:variant>
        <vt:lpwstr>_Toc226813972</vt:lpwstr>
      </vt:variant>
      <vt:variant>
        <vt:i4>1638460</vt:i4>
      </vt:variant>
      <vt:variant>
        <vt:i4>158</vt:i4>
      </vt:variant>
      <vt:variant>
        <vt:i4>0</vt:i4>
      </vt:variant>
      <vt:variant>
        <vt:i4>5</vt:i4>
      </vt:variant>
      <vt:variant>
        <vt:lpwstr/>
      </vt:variant>
      <vt:variant>
        <vt:lpwstr>_Toc226813971</vt:lpwstr>
      </vt:variant>
      <vt:variant>
        <vt:i4>1638460</vt:i4>
      </vt:variant>
      <vt:variant>
        <vt:i4>152</vt:i4>
      </vt:variant>
      <vt:variant>
        <vt:i4>0</vt:i4>
      </vt:variant>
      <vt:variant>
        <vt:i4>5</vt:i4>
      </vt:variant>
      <vt:variant>
        <vt:lpwstr/>
      </vt:variant>
      <vt:variant>
        <vt:lpwstr>_Toc226813970</vt:lpwstr>
      </vt:variant>
      <vt:variant>
        <vt:i4>1572924</vt:i4>
      </vt:variant>
      <vt:variant>
        <vt:i4>146</vt:i4>
      </vt:variant>
      <vt:variant>
        <vt:i4>0</vt:i4>
      </vt:variant>
      <vt:variant>
        <vt:i4>5</vt:i4>
      </vt:variant>
      <vt:variant>
        <vt:lpwstr/>
      </vt:variant>
      <vt:variant>
        <vt:lpwstr>_Toc226813969</vt:lpwstr>
      </vt:variant>
      <vt:variant>
        <vt:i4>1572924</vt:i4>
      </vt:variant>
      <vt:variant>
        <vt:i4>140</vt:i4>
      </vt:variant>
      <vt:variant>
        <vt:i4>0</vt:i4>
      </vt:variant>
      <vt:variant>
        <vt:i4>5</vt:i4>
      </vt:variant>
      <vt:variant>
        <vt:lpwstr/>
      </vt:variant>
      <vt:variant>
        <vt:lpwstr>_Toc226813968</vt:lpwstr>
      </vt:variant>
      <vt:variant>
        <vt:i4>1572924</vt:i4>
      </vt:variant>
      <vt:variant>
        <vt:i4>134</vt:i4>
      </vt:variant>
      <vt:variant>
        <vt:i4>0</vt:i4>
      </vt:variant>
      <vt:variant>
        <vt:i4>5</vt:i4>
      </vt:variant>
      <vt:variant>
        <vt:lpwstr/>
      </vt:variant>
      <vt:variant>
        <vt:lpwstr>_Toc226813967</vt:lpwstr>
      </vt:variant>
      <vt:variant>
        <vt:i4>1572924</vt:i4>
      </vt:variant>
      <vt:variant>
        <vt:i4>128</vt:i4>
      </vt:variant>
      <vt:variant>
        <vt:i4>0</vt:i4>
      </vt:variant>
      <vt:variant>
        <vt:i4>5</vt:i4>
      </vt:variant>
      <vt:variant>
        <vt:lpwstr/>
      </vt:variant>
      <vt:variant>
        <vt:lpwstr>_Toc226813966</vt:lpwstr>
      </vt:variant>
      <vt:variant>
        <vt:i4>1572924</vt:i4>
      </vt:variant>
      <vt:variant>
        <vt:i4>122</vt:i4>
      </vt:variant>
      <vt:variant>
        <vt:i4>0</vt:i4>
      </vt:variant>
      <vt:variant>
        <vt:i4>5</vt:i4>
      </vt:variant>
      <vt:variant>
        <vt:lpwstr/>
      </vt:variant>
      <vt:variant>
        <vt:lpwstr>_Toc226813965</vt:lpwstr>
      </vt:variant>
      <vt:variant>
        <vt:i4>1572924</vt:i4>
      </vt:variant>
      <vt:variant>
        <vt:i4>116</vt:i4>
      </vt:variant>
      <vt:variant>
        <vt:i4>0</vt:i4>
      </vt:variant>
      <vt:variant>
        <vt:i4>5</vt:i4>
      </vt:variant>
      <vt:variant>
        <vt:lpwstr/>
      </vt:variant>
      <vt:variant>
        <vt:lpwstr>_Toc226813964</vt:lpwstr>
      </vt:variant>
      <vt:variant>
        <vt:i4>1572924</vt:i4>
      </vt:variant>
      <vt:variant>
        <vt:i4>110</vt:i4>
      </vt:variant>
      <vt:variant>
        <vt:i4>0</vt:i4>
      </vt:variant>
      <vt:variant>
        <vt:i4>5</vt:i4>
      </vt:variant>
      <vt:variant>
        <vt:lpwstr/>
      </vt:variant>
      <vt:variant>
        <vt:lpwstr>_Toc226813963</vt:lpwstr>
      </vt:variant>
      <vt:variant>
        <vt:i4>1572924</vt:i4>
      </vt:variant>
      <vt:variant>
        <vt:i4>104</vt:i4>
      </vt:variant>
      <vt:variant>
        <vt:i4>0</vt:i4>
      </vt:variant>
      <vt:variant>
        <vt:i4>5</vt:i4>
      </vt:variant>
      <vt:variant>
        <vt:lpwstr/>
      </vt:variant>
      <vt:variant>
        <vt:lpwstr>_Toc226813962</vt:lpwstr>
      </vt:variant>
      <vt:variant>
        <vt:i4>1572924</vt:i4>
      </vt:variant>
      <vt:variant>
        <vt:i4>98</vt:i4>
      </vt:variant>
      <vt:variant>
        <vt:i4>0</vt:i4>
      </vt:variant>
      <vt:variant>
        <vt:i4>5</vt:i4>
      </vt:variant>
      <vt:variant>
        <vt:lpwstr/>
      </vt:variant>
      <vt:variant>
        <vt:lpwstr>_Toc226813961</vt:lpwstr>
      </vt:variant>
      <vt:variant>
        <vt:i4>1572924</vt:i4>
      </vt:variant>
      <vt:variant>
        <vt:i4>92</vt:i4>
      </vt:variant>
      <vt:variant>
        <vt:i4>0</vt:i4>
      </vt:variant>
      <vt:variant>
        <vt:i4>5</vt:i4>
      </vt:variant>
      <vt:variant>
        <vt:lpwstr/>
      </vt:variant>
      <vt:variant>
        <vt:lpwstr>_Toc226813960</vt:lpwstr>
      </vt:variant>
      <vt:variant>
        <vt:i4>1769532</vt:i4>
      </vt:variant>
      <vt:variant>
        <vt:i4>86</vt:i4>
      </vt:variant>
      <vt:variant>
        <vt:i4>0</vt:i4>
      </vt:variant>
      <vt:variant>
        <vt:i4>5</vt:i4>
      </vt:variant>
      <vt:variant>
        <vt:lpwstr/>
      </vt:variant>
      <vt:variant>
        <vt:lpwstr>_Toc226813959</vt:lpwstr>
      </vt:variant>
      <vt:variant>
        <vt:i4>1769532</vt:i4>
      </vt:variant>
      <vt:variant>
        <vt:i4>80</vt:i4>
      </vt:variant>
      <vt:variant>
        <vt:i4>0</vt:i4>
      </vt:variant>
      <vt:variant>
        <vt:i4>5</vt:i4>
      </vt:variant>
      <vt:variant>
        <vt:lpwstr/>
      </vt:variant>
      <vt:variant>
        <vt:lpwstr>_Toc226813958</vt:lpwstr>
      </vt:variant>
      <vt:variant>
        <vt:i4>1769532</vt:i4>
      </vt:variant>
      <vt:variant>
        <vt:i4>74</vt:i4>
      </vt:variant>
      <vt:variant>
        <vt:i4>0</vt:i4>
      </vt:variant>
      <vt:variant>
        <vt:i4>5</vt:i4>
      </vt:variant>
      <vt:variant>
        <vt:lpwstr/>
      </vt:variant>
      <vt:variant>
        <vt:lpwstr>_Toc226813957</vt:lpwstr>
      </vt:variant>
      <vt:variant>
        <vt:i4>1769532</vt:i4>
      </vt:variant>
      <vt:variant>
        <vt:i4>68</vt:i4>
      </vt:variant>
      <vt:variant>
        <vt:i4>0</vt:i4>
      </vt:variant>
      <vt:variant>
        <vt:i4>5</vt:i4>
      </vt:variant>
      <vt:variant>
        <vt:lpwstr/>
      </vt:variant>
      <vt:variant>
        <vt:lpwstr>_Toc226813956</vt:lpwstr>
      </vt:variant>
      <vt:variant>
        <vt:i4>1769532</vt:i4>
      </vt:variant>
      <vt:variant>
        <vt:i4>62</vt:i4>
      </vt:variant>
      <vt:variant>
        <vt:i4>0</vt:i4>
      </vt:variant>
      <vt:variant>
        <vt:i4>5</vt:i4>
      </vt:variant>
      <vt:variant>
        <vt:lpwstr/>
      </vt:variant>
      <vt:variant>
        <vt:lpwstr>_Toc226813955</vt:lpwstr>
      </vt:variant>
      <vt:variant>
        <vt:i4>1769532</vt:i4>
      </vt:variant>
      <vt:variant>
        <vt:i4>56</vt:i4>
      </vt:variant>
      <vt:variant>
        <vt:i4>0</vt:i4>
      </vt:variant>
      <vt:variant>
        <vt:i4>5</vt:i4>
      </vt:variant>
      <vt:variant>
        <vt:lpwstr/>
      </vt:variant>
      <vt:variant>
        <vt:lpwstr>_Toc226813954</vt:lpwstr>
      </vt:variant>
      <vt:variant>
        <vt:i4>1769532</vt:i4>
      </vt:variant>
      <vt:variant>
        <vt:i4>50</vt:i4>
      </vt:variant>
      <vt:variant>
        <vt:i4>0</vt:i4>
      </vt:variant>
      <vt:variant>
        <vt:i4>5</vt:i4>
      </vt:variant>
      <vt:variant>
        <vt:lpwstr/>
      </vt:variant>
      <vt:variant>
        <vt:lpwstr>_Toc226813953</vt:lpwstr>
      </vt:variant>
      <vt:variant>
        <vt:i4>1769532</vt:i4>
      </vt:variant>
      <vt:variant>
        <vt:i4>44</vt:i4>
      </vt:variant>
      <vt:variant>
        <vt:i4>0</vt:i4>
      </vt:variant>
      <vt:variant>
        <vt:i4>5</vt:i4>
      </vt:variant>
      <vt:variant>
        <vt:lpwstr/>
      </vt:variant>
      <vt:variant>
        <vt:lpwstr>_Toc226813952</vt:lpwstr>
      </vt:variant>
      <vt:variant>
        <vt:i4>1769532</vt:i4>
      </vt:variant>
      <vt:variant>
        <vt:i4>38</vt:i4>
      </vt:variant>
      <vt:variant>
        <vt:i4>0</vt:i4>
      </vt:variant>
      <vt:variant>
        <vt:i4>5</vt:i4>
      </vt:variant>
      <vt:variant>
        <vt:lpwstr/>
      </vt:variant>
      <vt:variant>
        <vt:lpwstr>_Toc226813951</vt:lpwstr>
      </vt:variant>
      <vt:variant>
        <vt:i4>1769532</vt:i4>
      </vt:variant>
      <vt:variant>
        <vt:i4>32</vt:i4>
      </vt:variant>
      <vt:variant>
        <vt:i4>0</vt:i4>
      </vt:variant>
      <vt:variant>
        <vt:i4>5</vt:i4>
      </vt:variant>
      <vt:variant>
        <vt:lpwstr/>
      </vt:variant>
      <vt:variant>
        <vt:lpwstr>_Toc226813950</vt:lpwstr>
      </vt:variant>
      <vt:variant>
        <vt:i4>1703996</vt:i4>
      </vt:variant>
      <vt:variant>
        <vt:i4>26</vt:i4>
      </vt:variant>
      <vt:variant>
        <vt:i4>0</vt:i4>
      </vt:variant>
      <vt:variant>
        <vt:i4>5</vt:i4>
      </vt:variant>
      <vt:variant>
        <vt:lpwstr/>
      </vt:variant>
      <vt:variant>
        <vt:lpwstr>_Toc226813949</vt:lpwstr>
      </vt:variant>
      <vt:variant>
        <vt:i4>1703996</vt:i4>
      </vt:variant>
      <vt:variant>
        <vt:i4>20</vt:i4>
      </vt:variant>
      <vt:variant>
        <vt:i4>0</vt:i4>
      </vt:variant>
      <vt:variant>
        <vt:i4>5</vt:i4>
      </vt:variant>
      <vt:variant>
        <vt:lpwstr/>
      </vt:variant>
      <vt:variant>
        <vt:lpwstr>_Toc226813948</vt:lpwstr>
      </vt:variant>
      <vt:variant>
        <vt:i4>1703996</vt:i4>
      </vt:variant>
      <vt:variant>
        <vt:i4>14</vt:i4>
      </vt:variant>
      <vt:variant>
        <vt:i4>0</vt:i4>
      </vt:variant>
      <vt:variant>
        <vt:i4>5</vt:i4>
      </vt:variant>
      <vt:variant>
        <vt:lpwstr/>
      </vt:variant>
      <vt:variant>
        <vt:lpwstr>_Toc226813947</vt:lpwstr>
      </vt:variant>
      <vt:variant>
        <vt:i4>1703996</vt:i4>
      </vt:variant>
      <vt:variant>
        <vt:i4>8</vt:i4>
      </vt:variant>
      <vt:variant>
        <vt:i4>0</vt:i4>
      </vt:variant>
      <vt:variant>
        <vt:i4>5</vt:i4>
      </vt:variant>
      <vt:variant>
        <vt:lpwstr/>
      </vt:variant>
      <vt:variant>
        <vt:lpwstr>_Toc226813946</vt:lpwstr>
      </vt:variant>
      <vt:variant>
        <vt:i4>1703996</vt:i4>
      </vt:variant>
      <vt:variant>
        <vt:i4>2</vt:i4>
      </vt:variant>
      <vt:variant>
        <vt:i4>0</vt:i4>
      </vt:variant>
      <vt:variant>
        <vt:i4>5</vt:i4>
      </vt:variant>
      <vt:variant>
        <vt:lpwstr/>
      </vt:variant>
      <vt:variant>
        <vt:lpwstr>_Toc226813945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Meffert</dc:creator>
  <cp:keywords/>
  <dc:description/>
  <cp:lastModifiedBy>Annemieke Madder</cp:lastModifiedBy>
  <cp:revision>2</cp:revision>
  <cp:lastPrinted>2025-12-10T11:28:00Z</cp:lastPrinted>
  <dcterms:created xsi:type="dcterms:W3CDTF">2026-04-16T10:14:00Z</dcterms:created>
  <dcterms:modified xsi:type="dcterms:W3CDTF">2026-04-16T10:14:00Z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PhD Jan</vt:lpwstr>
  </property>
  <property fmtid="{D5CDD505-2E9C-101B-9397-08002B2CF9AE}" pid="3" name="ContentTypeId">
    <vt:lpwstr>0x010100C9339CAC3FE5A9439143D9B4DD3762DA</vt:lpwstr>
  </property>
  <property fmtid="{D5CDD505-2E9C-101B-9397-08002B2CF9AE}" pid="4" name="GrammarlyDocumentId">
    <vt:lpwstr>d91c053f-4dff-4149-94ba-c37242216b09</vt:lpwstr>
  </property>
  <property fmtid="{D5CDD505-2E9C-101B-9397-08002B2CF9AE}" pid="5" name="CitaviDocumentProperty_0">
    <vt:lpwstr>427acb68-017d-44ca-9439-de1cc2b918f6</vt:lpwstr>
  </property>
  <property fmtid="{D5CDD505-2E9C-101B-9397-08002B2CF9AE}" pid="6" name="CitaviDocumentProperty_25">
    <vt:lpwstr>True</vt:lpwstr>
  </property>
  <property fmtid="{D5CDD505-2E9C-101B-9397-08002B2CF9AE}" pid="7" name="CitaviDocumentProperty_11">
    <vt:lpwstr>Überschrift 1</vt:lpwstr>
  </property>
  <property fmtid="{D5CDD505-2E9C-101B-9397-08002B2CF9AE}" pid="8" name="CitaviDocumentProperty_12">
    <vt:lpwstr>Standard</vt:lpwstr>
  </property>
  <property fmtid="{D5CDD505-2E9C-101B-9397-08002B2CF9AE}" pid="9" name="CitaviDocumentProperty_16">
    <vt:lpwstr>Untertitel</vt:lpwstr>
  </property>
  <property fmtid="{D5CDD505-2E9C-101B-9397-08002B2CF9AE}" pid="10" name="CitaviDocumentProperty_13">
    <vt:lpwstr>Standard</vt:lpwstr>
  </property>
  <property fmtid="{D5CDD505-2E9C-101B-9397-08002B2CF9AE}" pid="11" name="CitaviDocumentProperty_15">
    <vt:lpwstr>Standard</vt:lpwstr>
  </property>
  <property fmtid="{D5CDD505-2E9C-101B-9397-08002B2CF9AE}" pid="12" name="CitaviDocumentProperty_17">
    <vt:lpwstr>Standard</vt:lpwstr>
  </property>
  <property fmtid="{D5CDD505-2E9C-101B-9397-08002B2CF9AE}" pid="13" name="CitaviDocumentProperty_6">
    <vt:lpwstr>False</vt:lpwstr>
  </property>
  <property fmtid="{D5CDD505-2E9C-101B-9397-08002B2CF9AE}" pid="14" name="CitaviDocumentProperty_8">
    <vt:lpwstr>CloudProjectKey=ihvlh0s05stuua1f4sktfrqr0uvrex296qml6ped8176o19r67; ProjectName=PhD Jan</vt:lpwstr>
  </property>
  <property fmtid="{D5CDD505-2E9C-101B-9397-08002B2CF9AE}" pid="15" name="CitaviDocumentProperty_1">
    <vt:lpwstr>7.2.0.41</vt:lpwstr>
  </property>
</Properties>
</file>