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2519" w14:textId="77777777" w:rsidR="008A081B" w:rsidRPr="008A081B" w:rsidRDefault="006C2BD8" w:rsidP="008A081B">
      <w:pPr>
        <w:pStyle w:val="ListParagraph"/>
        <w:spacing w:line="360" w:lineRule="auto"/>
        <w:rPr>
          <w:rFonts w:ascii="Times New Roman" w:hAnsi="Times New Roman" w:cs="Times New Roman"/>
          <w:u w:val="single"/>
          <w:lang w:val="en-US"/>
        </w:rPr>
      </w:pPr>
      <w:r w:rsidRPr="006C2BD8">
        <w:rPr>
          <w:b/>
          <w:bCs/>
          <w:lang w:val="en-US"/>
        </w:rPr>
        <w:t>Affiliations:</w:t>
      </w:r>
    </w:p>
    <w:p w14:paraId="181F41F6" w14:textId="43352A5E" w:rsidR="008A081B" w:rsidRPr="008A081B" w:rsidRDefault="006C2BD8" w:rsidP="008A081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u w:val="single"/>
          <w:lang w:val="en-US"/>
        </w:rPr>
      </w:pPr>
      <w:r w:rsidRPr="006C2BD8">
        <w:rPr>
          <w:b/>
          <w:bCs/>
          <w:lang w:val="en-US"/>
        </w:rPr>
        <w:t xml:space="preserve"> </w:t>
      </w:r>
      <w:r w:rsidR="008A081B" w:rsidRPr="008A081B">
        <w:rPr>
          <w:rFonts w:ascii="Times New Roman" w:hAnsi="Times New Roman" w:cs="Times New Roman"/>
          <w:lang w:val="en-US"/>
        </w:rPr>
        <w:t xml:space="preserve">Center for Nutrition, Department of Clinical Medicine, University of Bergen, Bergen, Norway </w:t>
      </w:r>
    </w:p>
    <w:p w14:paraId="02323557" w14:textId="77777777" w:rsidR="008A081B" w:rsidRPr="008A081B" w:rsidRDefault="008A081B" w:rsidP="008A081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u w:val="single"/>
          <w:lang w:val="en-US"/>
        </w:rPr>
      </w:pPr>
      <w:r w:rsidRPr="008A081B">
        <w:rPr>
          <w:rFonts w:ascii="Times New Roman" w:hAnsi="Times New Roman" w:cs="Times New Roman"/>
          <w:lang w:val="en-US"/>
        </w:rPr>
        <w:t>Division of Cancer Epidemiology, German Cancer Research Center (DKFZ), Heidelberg, Germany</w:t>
      </w:r>
    </w:p>
    <w:p w14:paraId="5B34FC35" w14:textId="77777777" w:rsidR="008A081B" w:rsidRPr="0036582D" w:rsidRDefault="008A081B" w:rsidP="008A081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36582D">
        <w:rPr>
          <w:rFonts w:ascii="Times New Roman" w:hAnsi="Times New Roman" w:cs="Times New Roman"/>
        </w:rPr>
        <w:t>Federico II University, Naples, Italy</w:t>
      </w:r>
    </w:p>
    <w:p w14:paraId="1ABC608A" w14:textId="77777777" w:rsidR="008A081B" w:rsidRPr="008A081B" w:rsidRDefault="008A081B" w:rsidP="008A081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36582D">
        <w:rPr>
          <w:rFonts w:ascii="Times New Roman" w:hAnsi="Times New Roman" w:cs="Times New Roman"/>
          <w:lang w:val="en-GB"/>
        </w:rPr>
        <w:t>Unit of Nutrition and Cancer, Cancer Epidemiology Research Program, Catalan Institute of Oncology (ICO), Bellvitge Biomedical Research Institute (IDIBELL), 08908 Barcelona, Spain.</w:t>
      </w:r>
    </w:p>
    <w:p w14:paraId="47D04C19" w14:textId="77777777" w:rsidR="008A081B" w:rsidRPr="008A081B" w:rsidRDefault="008A081B" w:rsidP="008A081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8A081B">
        <w:rPr>
          <w:rFonts w:ascii="Times New Roman" w:hAnsi="Times New Roman" w:cs="Times New Roman"/>
          <w:lang w:val="en-US"/>
        </w:rPr>
        <w:t>International Agency for Research on Cancer (IARC/WHO), Lyon, France.</w:t>
      </w:r>
    </w:p>
    <w:p w14:paraId="1D043D3E" w14:textId="77777777" w:rsidR="008A081B" w:rsidRPr="008A081B" w:rsidRDefault="008A081B" w:rsidP="008A081B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A1A1A"/>
          <w:lang w:val="en-US" w:eastAsia="nb-NO"/>
        </w:rPr>
      </w:pPr>
      <w:r w:rsidRPr="008A081B">
        <w:rPr>
          <w:rFonts w:ascii="Times New Roman" w:eastAsia="Times New Roman" w:hAnsi="Times New Roman" w:cs="Times New Roman"/>
          <w:color w:val="1A1A1A"/>
          <w:lang w:val="en-US" w:eastAsia="nb-NO"/>
        </w:rPr>
        <w:t>Department of Health Sciences, University of Eastern Piedmont, Novara, Italy.</w:t>
      </w:r>
    </w:p>
    <w:p w14:paraId="46AE250D" w14:textId="77777777" w:rsidR="008A081B" w:rsidRPr="008A081B" w:rsidRDefault="008A081B" w:rsidP="008A081B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A1A1A"/>
          <w:lang w:val="en-US" w:eastAsia="nb-NO"/>
        </w:rPr>
      </w:pPr>
      <w:r w:rsidRPr="008A081B">
        <w:rPr>
          <w:rFonts w:ascii="Times New Roman" w:eastAsia="Times New Roman" w:hAnsi="Times New Roman" w:cs="Times New Roman"/>
          <w:color w:val="1A1A1A"/>
          <w:lang w:val="en-US" w:eastAsia="nb-NO"/>
        </w:rPr>
        <w:t>Unit of Epidemiology, Local Health Unit of Novara, Novara Italy</w:t>
      </w:r>
    </w:p>
    <w:p w14:paraId="21D04009" w14:textId="77777777" w:rsidR="008A081B" w:rsidRPr="0036582D" w:rsidRDefault="008A081B" w:rsidP="008A081B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A1A1A"/>
          <w:lang w:val="es-ES" w:eastAsia="nb-NO"/>
        </w:rPr>
      </w:pPr>
      <w:r w:rsidRPr="0036582D">
        <w:rPr>
          <w:rFonts w:ascii="Times New Roman" w:hAnsi="Times New Roman" w:cs="Times New Roman"/>
          <w:lang w:val="es-CO"/>
        </w:rPr>
        <w:t>Instituto de Salud Pública y Laboral de Navarra, 31003 Pamplona, Spain</w:t>
      </w:r>
    </w:p>
    <w:p w14:paraId="4D356AB7" w14:textId="77777777" w:rsidR="008A081B" w:rsidRPr="0036582D" w:rsidRDefault="008A081B" w:rsidP="008A081B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A1A1A"/>
          <w:lang w:val="es-ES" w:eastAsia="nb-NO"/>
        </w:rPr>
      </w:pPr>
      <w:r w:rsidRPr="0036582D">
        <w:rPr>
          <w:rFonts w:ascii="Times New Roman" w:hAnsi="Times New Roman" w:cs="Times New Roman"/>
          <w:lang w:val="es-CO"/>
        </w:rPr>
        <w:t>Centro de Investigación Biomédica en Red de Epidemiología y Salud Pública (CIBERESP), 28029 Madrid, Spain</w:t>
      </w:r>
    </w:p>
    <w:p w14:paraId="154BD955" w14:textId="77777777" w:rsidR="008A081B" w:rsidRPr="008A081B" w:rsidRDefault="008A081B" w:rsidP="008A081B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A1A1A"/>
          <w:lang w:val="en-US" w:eastAsia="nb-NO"/>
        </w:rPr>
      </w:pPr>
      <w:r w:rsidRPr="008A081B">
        <w:rPr>
          <w:rFonts w:ascii="Times New Roman" w:hAnsi="Times New Roman" w:cs="Times New Roman"/>
          <w:lang w:val="en-US"/>
        </w:rPr>
        <w:t>Navarre Institute for Health Research (IdiSNA), 31008 Pamplona, Spain</w:t>
      </w:r>
    </w:p>
    <w:p w14:paraId="19DD461B" w14:textId="77777777" w:rsidR="008A081B" w:rsidRPr="008A081B" w:rsidRDefault="008A081B" w:rsidP="008A081B">
      <w:pPr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8A081B">
        <w:rPr>
          <w:rFonts w:ascii="Times New Roman" w:hAnsi="Times New Roman" w:cs="Times New Roman"/>
          <w:lang w:val="en-US"/>
        </w:rPr>
        <w:t>Department of Epidemiology, Murcia Regional Health Council, 30007 Murcia, Spain</w:t>
      </w:r>
    </w:p>
    <w:p w14:paraId="58D74470" w14:textId="77777777" w:rsidR="008A081B" w:rsidRPr="008A081B" w:rsidRDefault="008A081B" w:rsidP="008A081B">
      <w:pPr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8A081B">
        <w:rPr>
          <w:rFonts w:ascii="Times New Roman" w:hAnsi="Times New Roman" w:cs="Times New Roman"/>
          <w:lang w:val="en-US"/>
        </w:rPr>
        <w:t>Research Group on Epidemiology and Public Health, Biomedical Research Institute of Murcia Pascual Parrilla (IMIB), 30120 Murcia, Spain</w:t>
      </w:r>
    </w:p>
    <w:p w14:paraId="5569533B" w14:textId="77777777" w:rsidR="008A081B" w:rsidRPr="0036582D" w:rsidRDefault="008A081B" w:rsidP="008A081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36582D">
        <w:rPr>
          <w:rFonts w:ascii="Times New Roman" w:hAnsi="Times New Roman" w:cs="Times New Roman"/>
          <w:lang w:val="it-IT"/>
        </w:rPr>
        <w:lastRenderedPageBreak/>
        <w:t>Institute for cancer research, prevention and clinical network (ISPRO), Villa delle Rose Via Cosimo il Vecchio, 2- 50139 Florence, Italy</w:t>
      </w:r>
    </w:p>
    <w:p w14:paraId="44AAD068" w14:textId="77777777" w:rsidR="008A081B" w:rsidRPr="0036582D" w:rsidRDefault="008A081B" w:rsidP="008A081B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A1A1A"/>
          <w:lang w:eastAsia="nb-NO"/>
        </w:rPr>
      </w:pPr>
      <w:r w:rsidRPr="0036582D">
        <w:rPr>
          <w:rFonts w:ascii="Times New Roman" w:eastAsia="Times New Roman" w:hAnsi="Times New Roman" w:cs="Times New Roman"/>
          <w:color w:val="1A1A1A"/>
          <w:lang w:eastAsia="nb-NO"/>
        </w:rPr>
        <w:t>Danish Cancer Institute, Copenhagen, Denmark</w:t>
      </w:r>
    </w:p>
    <w:p w14:paraId="6809F4AE" w14:textId="77777777" w:rsidR="008A081B" w:rsidRPr="008A081B" w:rsidRDefault="008A081B" w:rsidP="008A081B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A1A1A"/>
          <w:lang w:val="en-US" w:eastAsia="nb-NO"/>
        </w:rPr>
      </w:pPr>
      <w:r w:rsidRPr="008A081B">
        <w:rPr>
          <w:rFonts w:ascii="Times New Roman" w:hAnsi="Times New Roman" w:cs="Times New Roman"/>
          <w:lang w:val="en-US"/>
        </w:rPr>
        <w:t>Biogipuzkoa Health Research Institute, Group of Epidemiology of Chronic and Communicable Diseases, San Sebastian, Gipuzkoa, Spain</w:t>
      </w:r>
    </w:p>
    <w:p w14:paraId="60FC9B50" w14:textId="77777777" w:rsidR="008A081B" w:rsidRPr="008A081B" w:rsidRDefault="008A081B" w:rsidP="008A081B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A1A1A"/>
          <w:lang w:val="en-US" w:eastAsia="nb-NO"/>
        </w:rPr>
      </w:pPr>
      <w:r w:rsidRPr="008A081B">
        <w:rPr>
          <w:rFonts w:ascii="Times New Roman" w:hAnsi="Times New Roman" w:cs="Times New Roman"/>
          <w:lang w:val="en-US"/>
        </w:rPr>
        <w:t xml:space="preserve">Ministry of Health of the Basque Government, Sub-Directorate for Public Health and Addictions of Gipuzkoa, San Sebastian, Gipuzkoa, Spain. </w:t>
      </w:r>
    </w:p>
    <w:p w14:paraId="55DF3FAD" w14:textId="77777777" w:rsidR="008A081B" w:rsidRPr="0036582D" w:rsidRDefault="008A081B" w:rsidP="008A081B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A1A1A"/>
          <w:lang w:val="it-IT" w:eastAsia="nb-NO"/>
        </w:rPr>
      </w:pPr>
      <w:r w:rsidRPr="0036582D">
        <w:rPr>
          <w:rFonts w:ascii="Times New Roman" w:eastAsia="Times New Roman" w:hAnsi="Times New Roman" w:cs="Times New Roman"/>
          <w:color w:val="1A1A1A"/>
          <w:lang w:val="it-IT" w:eastAsia="nb-NO"/>
        </w:rPr>
        <w:t>Epidemiology and Prevention Unit, Fondazione IRCCS Istituto Nazionale dei Tumori, 20133 Milan, Italy</w:t>
      </w:r>
    </w:p>
    <w:p w14:paraId="709AB419" w14:textId="77777777" w:rsidR="008A081B" w:rsidRPr="008A081B" w:rsidRDefault="008A081B" w:rsidP="008A081B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1A1A1A"/>
          <w:lang w:val="en-US"/>
        </w:rPr>
      </w:pPr>
      <w:r w:rsidRPr="008A081B">
        <w:rPr>
          <w:rFonts w:ascii="Times New Roman" w:eastAsia="Times New Roman" w:hAnsi="Times New Roman" w:cs="Times New Roman"/>
          <w:color w:val="1A1A1A"/>
          <w:lang w:val="en-US" w:eastAsia="nb-NO"/>
        </w:rPr>
        <w:t xml:space="preserve">Institute of Epidemiology and Social Medicine, University of Münster, Münster, Germany </w:t>
      </w:r>
    </w:p>
    <w:p w14:paraId="79FC24A1" w14:textId="77777777" w:rsidR="008A081B" w:rsidRPr="008A081B" w:rsidRDefault="008A081B" w:rsidP="008A081B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1A1A1A"/>
          <w:lang w:val="en-US"/>
        </w:rPr>
      </w:pPr>
      <w:r w:rsidRPr="008A081B">
        <w:rPr>
          <w:rFonts w:ascii="Times New Roman" w:eastAsia="Times New Roman" w:hAnsi="Times New Roman" w:cs="Times New Roman"/>
          <w:color w:val="1A1A1A"/>
          <w:lang w:val="en-US" w:eastAsia="nb-NO"/>
        </w:rPr>
        <w:t xml:space="preserve">Ageing Epidemiology Research Unit, School of Public Health, Imperial College London, London, UK </w:t>
      </w:r>
    </w:p>
    <w:p w14:paraId="591636F0" w14:textId="77777777" w:rsidR="008A081B" w:rsidRPr="008A081B" w:rsidRDefault="008A081B" w:rsidP="008A081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  <w:lang w:val="en-US" w:eastAsia="nb-NO"/>
        </w:rPr>
      </w:pPr>
      <w:r w:rsidRPr="008A081B">
        <w:rPr>
          <w:rFonts w:ascii="Times New Roman" w:eastAsia="Times New Roman" w:hAnsi="Times New Roman" w:cs="Times New Roman"/>
          <w:color w:val="000000"/>
          <w:lang w:val="en-US" w:eastAsia="nb-NO"/>
        </w:rPr>
        <w:t>Institute for Risk Assessment Sciences, Utrecht University, Utrecht, The Netherlands</w:t>
      </w:r>
    </w:p>
    <w:p w14:paraId="4446782B" w14:textId="77777777" w:rsidR="008A081B" w:rsidRPr="008A081B" w:rsidRDefault="008A081B" w:rsidP="008A081B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3"/>
          <w:szCs w:val="23"/>
          <w:lang w:val="en-US" w:eastAsia="nb-NO"/>
        </w:rPr>
      </w:pPr>
    </w:p>
    <w:p w14:paraId="5E7CE16F" w14:textId="77777777" w:rsidR="008A081B" w:rsidRPr="008A081B" w:rsidRDefault="008A081B" w:rsidP="008A081B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A1A1A"/>
          <w:lang w:val="en-US" w:eastAsia="nb-NO"/>
        </w:rPr>
      </w:pPr>
      <w:r w:rsidRPr="008A081B">
        <w:rPr>
          <w:rFonts w:ascii="Times New Roman" w:hAnsi="Times New Roman" w:cs="Times New Roman"/>
          <w:lang w:val="en-US"/>
        </w:rPr>
        <w:t>Department of Clinical Medicine, University of Bergen, Bergen, Bergen, Norway</w:t>
      </w:r>
    </w:p>
    <w:p w14:paraId="77E15B07" w14:textId="77777777" w:rsidR="008A081B" w:rsidRPr="008A081B" w:rsidRDefault="008A081B" w:rsidP="008A081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8A081B">
        <w:rPr>
          <w:rFonts w:ascii="Times New Roman" w:hAnsi="Times New Roman" w:cs="Times New Roman"/>
          <w:lang w:val="en-US"/>
        </w:rPr>
        <w:t xml:space="preserve">Neuro-SysMed, Department of Neurology, Haukeland University Hospital, Bergen, Norway </w:t>
      </w:r>
    </w:p>
    <w:p w14:paraId="1B6E177A" w14:textId="77777777" w:rsidR="008A081B" w:rsidRPr="008A081B" w:rsidRDefault="008A081B" w:rsidP="008A081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8A081B">
        <w:rPr>
          <w:rFonts w:ascii="Times New Roman" w:hAnsi="Times New Roman" w:cs="Times New Roman"/>
          <w:lang w:val="en-US"/>
        </w:rPr>
        <w:t>K.G. Jebsen Center for Translational Research in Parkinson’s disease, University of Bergen, Bergen, Norway</w:t>
      </w:r>
    </w:p>
    <w:p w14:paraId="5F04C0FE" w14:textId="69876794" w:rsidR="006C2BD8" w:rsidRPr="006C2BD8" w:rsidRDefault="006C2BD8" w:rsidP="002904E6">
      <w:pPr>
        <w:rPr>
          <w:b/>
          <w:bCs/>
          <w:lang w:val="en-US"/>
        </w:rPr>
      </w:pPr>
    </w:p>
    <w:p w14:paraId="696A9953" w14:textId="77777777" w:rsidR="006C2BD8" w:rsidRDefault="006C2BD8" w:rsidP="002904E6">
      <w:pPr>
        <w:rPr>
          <w:lang w:val="en-US"/>
        </w:rPr>
      </w:pPr>
    </w:p>
    <w:p w14:paraId="549FF3C5" w14:textId="77777777" w:rsidR="006C2BD8" w:rsidRDefault="006C2BD8" w:rsidP="002904E6">
      <w:pPr>
        <w:rPr>
          <w:lang w:val="en-US"/>
        </w:rPr>
      </w:pPr>
    </w:p>
    <w:p w14:paraId="19EAE632" w14:textId="77777777" w:rsidR="006C2BD8" w:rsidRDefault="006C2BD8" w:rsidP="002904E6">
      <w:pPr>
        <w:rPr>
          <w:lang w:val="en-US"/>
        </w:rPr>
      </w:pPr>
    </w:p>
    <w:p w14:paraId="51C9B38F" w14:textId="77777777" w:rsidR="006C2BD8" w:rsidRDefault="006C2BD8" w:rsidP="002904E6">
      <w:pPr>
        <w:rPr>
          <w:lang w:val="en-US"/>
        </w:rPr>
      </w:pPr>
    </w:p>
    <w:p w14:paraId="39883A3F" w14:textId="77777777" w:rsidR="006C2BD8" w:rsidRDefault="006C2BD8" w:rsidP="002904E6">
      <w:pPr>
        <w:rPr>
          <w:lang w:val="en-US"/>
        </w:rPr>
      </w:pPr>
    </w:p>
    <w:p w14:paraId="45B4A0DD" w14:textId="77777777" w:rsidR="006C2BD8" w:rsidRDefault="006C2BD8" w:rsidP="002904E6">
      <w:pPr>
        <w:rPr>
          <w:lang w:val="en-US"/>
        </w:rPr>
      </w:pPr>
    </w:p>
    <w:p w14:paraId="1409E397" w14:textId="4F94990A" w:rsidR="00B04CD6" w:rsidRDefault="002904E6" w:rsidP="002904E6">
      <w:pPr>
        <w:rPr>
          <w:lang w:val="en-US"/>
        </w:rPr>
      </w:pPr>
      <w:r>
        <w:rPr>
          <w:lang w:val="en-US"/>
        </w:rPr>
        <w:lastRenderedPageBreak/>
        <w:t xml:space="preserve">Table S1: </w:t>
      </w:r>
      <w:r w:rsidR="006C2BD8">
        <w:rPr>
          <w:lang w:val="en-US"/>
        </w:rPr>
        <w:t>Sensitivity analysis of association between</w:t>
      </w:r>
      <w:r w:rsidR="006C2BD8" w:rsidRPr="00DC2348">
        <w:rPr>
          <w:lang w:val="en-US"/>
        </w:rPr>
        <w:t xml:space="preserve"> niacin and tryptophan</w:t>
      </w:r>
      <w:r w:rsidR="006C2BD8">
        <w:rPr>
          <w:lang w:val="en-US"/>
        </w:rPr>
        <w:t xml:space="preserve"> and the risk of PD</w:t>
      </w:r>
      <w:r w:rsidR="006C2BD8" w:rsidRPr="00DC2348">
        <w:rPr>
          <w:lang w:val="en-US"/>
        </w:rPr>
        <w:t xml:space="preserve"> in the EPIC4ND cohort</w:t>
      </w:r>
      <w:r w:rsidR="006C2BD8">
        <w:rPr>
          <w:lang w:val="en-US"/>
        </w:rPr>
        <w:t xml:space="preserve"> excluding cases diagnosed within the first five years of follow-up</w:t>
      </w:r>
    </w:p>
    <w:p w14:paraId="0DA359A8" w14:textId="46C82A6A" w:rsidR="002904E6" w:rsidRDefault="002904E6" w:rsidP="002904E6">
      <w:pPr>
        <w:rPr>
          <w:lang w:val="en-US"/>
        </w:rPr>
      </w:pPr>
    </w:p>
    <w:tbl>
      <w:tblPr>
        <w:tblStyle w:val="TableGrid1"/>
        <w:tblpPr w:leftFromText="141" w:rightFromText="141" w:vertAnchor="page" w:horzAnchor="page" w:tblpX="961" w:tblpY="2821"/>
        <w:tblW w:w="13320" w:type="dxa"/>
        <w:tblLook w:val="04A0" w:firstRow="1" w:lastRow="0" w:firstColumn="1" w:lastColumn="0" w:noHBand="0" w:noVBand="1"/>
      </w:tblPr>
      <w:tblGrid>
        <w:gridCol w:w="2689"/>
        <w:gridCol w:w="1739"/>
        <w:gridCol w:w="2038"/>
        <w:gridCol w:w="1965"/>
        <w:gridCol w:w="1284"/>
        <w:gridCol w:w="1337"/>
        <w:gridCol w:w="2268"/>
      </w:tblGrid>
      <w:tr w:rsidR="002904E6" w:rsidRPr="005031CE" w14:paraId="2FDC068A" w14:textId="77777777" w:rsidTr="006C2BD8">
        <w:tc>
          <w:tcPr>
            <w:tcW w:w="2689" w:type="dxa"/>
            <w:tcBorders>
              <w:bottom w:val="single" w:sz="4" w:space="0" w:color="auto"/>
            </w:tcBorders>
          </w:tcPr>
          <w:p w14:paraId="4EB33163" w14:textId="77777777" w:rsidR="002904E6" w:rsidRPr="005031CE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5031CE">
              <w:rPr>
                <w:rFonts w:ascii="Arial" w:eastAsia="Calibri" w:hAnsi="Arial" w:cs="Arial"/>
                <w:sz w:val="20"/>
              </w:rPr>
              <w:t xml:space="preserve">Variable </w:t>
            </w:r>
          </w:p>
        </w:tc>
        <w:tc>
          <w:tcPr>
            <w:tcW w:w="7026" w:type="dxa"/>
            <w:gridSpan w:val="4"/>
            <w:tcBorders>
              <w:bottom w:val="single" w:sz="4" w:space="0" w:color="auto"/>
            </w:tcBorders>
          </w:tcPr>
          <w:p w14:paraId="4B7A7503" w14:textId="77777777" w:rsidR="002904E6" w:rsidRPr="005031CE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5031CE">
              <w:rPr>
                <w:rFonts w:ascii="Arial" w:eastAsia="Calibri" w:hAnsi="Arial" w:cs="Arial"/>
                <w:sz w:val="20"/>
              </w:rPr>
              <w:t xml:space="preserve">Quartile </w:t>
            </w:r>
          </w:p>
        </w:tc>
        <w:tc>
          <w:tcPr>
            <w:tcW w:w="1337" w:type="dxa"/>
          </w:tcPr>
          <w:p w14:paraId="33E7C9F5" w14:textId="77777777" w:rsidR="002904E6" w:rsidRPr="005031CE" w:rsidRDefault="002904E6" w:rsidP="006C2BD8">
            <w:pPr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P for trend </w:t>
            </w:r>
          </w:p>
        </w:tc>
        <w:tc>
          <w:tcPr>
            <w:tcW w:w="2268" w:type="dxa"/>
          </w:tcPr>
          <w:p w14:paraId="5E3B9BFC" w14:textId="77777777" w:rsidR="002904E6" w:rsidRPr="005031CE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A80C63">
              <w:rPr>
                <w:rFonts w:ascii="Arial" w:eastAsia="Aptos" w:hAnsi="Arial" w:cs="Arial"/>
                <w:iCs/>
                <w:sz w:val="20"/>
              </w:rPr>
              <w:t xml:space="preserve">HR per 1 </w:t>
            </w:r>
            <w:r w:rsidRPr="00225BEE">
              <w:rPr>
                <w:rFonts w:ascii="Arial" w:eastAsia="Aptos" w:hAnsi="Arial" w:cs="Arial"/>
                <w:iCs/>
                <w:sz w:val="20"/>
              </w:rPr>
              <w:t>SD</w:t>
            </w:r>
            <w:r>
              <w:rPr>
                <w:rFonts w:ascii="Arial" w:eastAsia="Aptos" w:hAnsi="Arial" w:cs="Arial"/>
                <w:iCs/>
                <w:sz w:val="20"/>
              </w:rPr>
              <w:t xml:space="preserve"> </w:t>
            </w:r>
            <w:r w:rsidRPr="00225BEE">
              <w:rPr>
                <w:rFonts w:ascii="Arial" w:eastAsia="Aptos" w:hAnsi="Arial" w:cs="Arial"/>
                <w:iCs/>
                <w:sz w:val="20"/>
              </w:rPr>
              <w:t>decrease</w:t>
            </w:r>
            <w:r w:rsidRPr="00A80C63">
              <w:rPr>
                <w:rFonts w:ascii="Arial" w:eastAsia="Aptos" w:hAnsi="Arial" w:cs="Arial"/>
                <w:iCs/>
                <w:sz w:val="20"/>
              </w:rPr>
              <w:t xml:space="preserve"> </w:t>
            </w:r>
          </w:p>
        </w:tc>
      </w:tr>
      <w:tr w:rsidR="002904E6" w:rsidRPr="005031CE" w14:paraId="01024AF0" w14:textId="77777777" w:rsidTr="006C2BD8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26F39681" w14:textId="77777777" w:rsidR="002904E6" w:rsidRPr="005031CE" w:rsidRDefault="002904E6" w:rsidP="006C2BD8">
            <w:pPr>
              <w:rPr>
                <w:rFonts w:ascii="Arial" w:eastAsia="Calibri" w:hAnsi="Arial" w:cs="Arial"/>
                <w:sz w:val="20"/>
              </w:rPr>
            </w:pPr>
          </w:p>
          <w:p w14:paraId="69E19972" w14:textId="77777777" w:rsidR="002904E6" w:rsidRPr="005031CE" w:rsidRDefault="002904E6" w:rsidP="006C2BD8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</w:tcPr>
          <w:p w14:paraId="0EC8884D" w14:textId="77777777" w:rsidR="002904E6" w:rsidRPr="005031CE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5031CE">
              <w:rPr>
                <w:rFonts w:ascii="Arial" w:eastAsia="Calibri" w:hAnsi="Arial" w:cs="Arial"/>
                <w:sz w:val="20"/>
              </w:rPr>
              <w:t>1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14:paraId="3E21BC4D" w14:textId="77777777" w:rsidR="002904E6" w:rsidRPr="005031CE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5031CE">
              <w:rPr>
                <w:rFonts w:ascii="Arial" w:eastAsia="Calibri" w:hAnsi="Arial" w:cs="Arial"/>
                <w:sz w:val="20"/>
              </w:rPr>
              <w:t>2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</w:tcPr>
          <w:p w14:paraId="2F41B702" w14:textId="77777777" w:rsidR="002904E6" w:rsidRPr="005031CE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5031CE">
              <w:rPr>
                <w:rFonts w:ascii="Arial" w:eastAsia="Calibri" w:hAnsi="Arial" w:cs="Arial"/>
                <w:sz w:val="20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071683D3" w14:textId="77777777" w:rsidR="002904E6" w:rsidRPr="005031CE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5031CE">
              <w:rPr>
                <w:rFonts w:ascii="Arial" w:eastAsia="Calibri" w:hAnsi="Arial" w:cs="Arial"/>
                <w:sz w:val="20"/>
              </w:rPr>
              <w:t>4</w:t>
            </w:r>
          </w:p>
        </w:tc>
        <w:tc>
          <w:tcPr>
            <w:tcW w:w="1337" w:type="dxa"/>
          </w:tcPr>
          <w:p w14:paraId="05CBDCB2" w14:textId="77777777" w:rsidR="002904E6" w:rsidRPr="005031CE" w:rsidRDefault="002904E6" w:rsidP="006C2BD8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268" w:type="dxa"/>
          </w:tcPr>
          <w:p w14:paraId="78DE3E20" w14:textId="77777777" w:rsidR="002904E6" w:rsidRPr="005031CE" w:rsidRDefault="002904E6" w:rsidP="006C2BD8">
            <w:pPr>
              <w:rPr>
                <w:rFonts w:ascii="Arial" w:eastAsia="Calibri" w:hAnsi="Arial" w:cs="Arial"/>
                <w:sz w:val="20"/>
              </w:rPr>
            </w:pPr>
          </w:p>
        </w:tc>
      </w:tr>
      <w:tr w:rsidR="002904E6" w:rsidRPr="005031CE" w14:paraId="05EC1FE2" w14:textId="77777777" w:rsidTr="006C2BD8">
        <w:tc>
          <w:tcPr>
            <w:tcW w:w="2689" w:type="dxa"/>
            <w:tcBorders>
              <w:top w:val="single" w:sz="4" w:space="0" w:color="auto"/>
            </w:tcBorders>
          </w:tcPr>
          <w:p w14:paraId="50018FA9" w14:textId="77777777" w:rsidR="002904E6" w:rsidRPr="005031CE" w:rsidRDefault="002904E6" w:rsidP="006C2BD8">
            <w:pPr>
              <w:rPr>
                <w:rFonts w:ascii="Arial" w:eastAsia="Calibri" w:hAnsi="Arial" w:cs="Arial"/>
                <w:b/>
                <w:sz w:val="20"/>
              </w:rPr>
            </w:pPr>
            <w:r w:rsidRPr="005031CE">
              <w:rPr>
                <w:rFonts w:ascii="Arial" w:eastAsia="Calibri" w:hAnsi="Arial" w:cs="Arial"/>
                <w:b/>
                <w:sz w:val="20"/>
              </w:rPr>
              <w:t xml:space="preserve">Niacin </w:t>
            </w:r>
            <w:r w:rsidRPr="005031CE">
              <w:rPr>
                <w:rFonts w:ascii="Arial" w:eastAsia="Calibri" w:hAnsi="Arial" w:cs="Arial"/>
                <w:sz w:val="20"/>
              </w:rPr>
              <w:t>(g/d)</w:t>
            </w:r>
            <w:r w:rsidRPr="005031CE">
              <w:rPr>
                <w:rFonts w:ascii="Arial" w:eastAsia="Calibri" w:hAnsi="Arial" w:cs="Arial"/>
                <w:sz w:val="20"/>
                <w:vertAlign w:val="superscript"/>
              </w:rPr>
              <w:t>1</w:t>
            </w:r>
            <w:r w:rsidRPr="005031CE">
              <w:rPr>
                <w:rFonts w:ascii="Arial" w:eastAsia="Calibri" w:hAnsi="Arial" w:cs="Arial"/>
                <w:sz w:val="20"/>
              </w:rPr>
              <w:t> (men/women)</w:t>
            </w:r>
          </w:p>
          <w:p w14:paraId="66F12241" w14:textId="77777777" w:rsidR="002904E6" w:rsidRPr="005031CE" w:rsidRDefault="002904E6" w:rsidP="006C2BD8">
            <w:pPr>
              <w:rPr>
                <w:rFonts w:ascii="Arial" w:eastAsia="Calibri" w:hAnsi="Arial" w:cs="Arial"/>
                <w:b/>
                <w:sz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</w:tcBorders>
          </w:tcPr>
          <w:p w14:paraId="4BBC1771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&lt;20/16</w:t>
            </w:r>
          </w:p>
        </w:tc>
        <w:tc>
          <w:tcPr>
            <w:tcW w:w="2038" w:type="dxa"/>
            <w:tcBorders>
              <w:top w:val="single" w:sz="4" w:space="0" w:color="auto"/>
            </w:tcBorders>
          </w:tcPr>
          <w:p w14:paraId="09DC1F3F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20-26/16-20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14:paraId="5CA77B84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26-32/20-25</w:t>
            </w:r>
          </w:p>
          <w:p w14:paraId="203A69AC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7BF4A27A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&gt;32/25</w:t>
            </w:r>
          </w:p>
        </w:tc>
        <w:tc>
          <w:tcPr>
            <w:tcW w:w="1337" w:type="dxa"/>
          </w:tcPr>
          <w:p w14:paraId="730A2EF5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268" w:type="dxa"/>
          </w:tcPr>
          <w:p w14:paraId="68B86AF5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</w:p>
        </w:tc>
      </w:tr>
      <w:tr w:rsidR="002904E6" w:rsidRPr="005031CE" w14:paraId="0CCED3A2" w14:textId="77777777" w:rsidTr="006C2BD8">
        <w:tc>
          <w:tcPr>
            <w:tcW w:w="2689" w:type="dxa"/>
          </w:tcPr>
          <w:p w14:paraId="4E8FE3A3" w14:textId="77777777" w:rsidR="002904E6" w:rsidRPr="005031CE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5031CE">
              <w:rPr>
                <w:rFonts w:ascii="Arial" w:eastAsia="Calibri" w:hAnsi="Arial" w:cs="Arial"/>
                <w:sz w:val="20"/>
              </w:rPr>
              <w:t>Event N</w:t>
            </w:r>
            <w:r w:rsidRPr="005031CE">
              <w:rPr>
                <w:rFonts w:ascii="Arial" w:eastAsia="Calibri" w:hAnsi="Arial" w:cs="Arial"/>
                <w:sz w:val="20"/>
              </w:rPr>
              <w:br/>
              <w:t>Crude HR (95%)</w:t>
            </w:r>
            <w:r w:rsidRPr="005031CE">
              <w:rPr>
                <w:rFonts w:ascii="Arial" w:eastAsia="Calibri" w:hAnsi="Arial" w:cs="Arial"/>
                <w:sz w:val="20"/>
              </w:rPr>
              <w:br/>
              <w:t>Basic adjusted HR</w:t>
            </w:r>
            <w:r>
              <w:rPr>
                <w:rFonts w:ascii="Arial" w:eastAsia="Calibri" w:hAnsi="Arial" w:cs="Arial"/>
                <w:sz w:val="20"/>
                <w:vertAlign w:val="superscript"/>
              </w:rPr>
              <w:t>1</w:t>
            </w:r>
            <w:r w:rsidRPr="005031CE">
              <w:rPr>
                <w:rFonts w:ascii="Arial" w:eastAsia="Calibri" w:hAnsi="Arial" w:cs="Arial"/>
                <w:sz w:val="20"/>
              </w:rPr>
              <w:t> (95%) </w:t>
            </w:r>
            <w:r w:rsidRPr="005031CE">
              <w:rPr>
                <w:rFonts w:ascii="Arial" w:eastAsia="Calibri" w:hAnsi="Arial" w:cs="Arial"/>
                <w:sz w:val="20"/>
              </w:rPr>
              <w:br/>
              <w:t>Multivariable HR</w:t>
            </w:r>
            <w:r>
              <w:rPr>
                <w:rFonts w:ascii="Arial" w:eastAsia="Calibri" w:hAnsi="Arial" w:cs="Arial"/>
                <w:sz w:val="20"/>
                <w:vertAlign w:val="superscript"/>
              </w:rPr>
              <w:t>2</w:t>
            </w:r>
            <w:r w:rsidRPr="005031CE">
              <w:rPr>
                <w:rFonts w:ascii="Arial" w:eastAsia="Calibri" w:hAnsi="Arial" w:cs="Arial"/>
                <w:sz w:val="20"/>
              </w:rPr>
              <w:t> (95%) </w:t>
            </w:r>
          </w:p>
          <w:p w14:paraId="011CC972" w14:textId="77777777" w:rsidR="002904E6" w:rsidRPr="005031CE" w:rsidRDefault="002904E6" w:rsidP="006C2BD8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739" w:type="dxa"/>
          </w:tcPr>
          <w:p w14:paraId="4868DD1A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121</w:t>
            </w:r>
          </w:p>
          <w:p w14:paraId="79F6FB3F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0.74 (0.58-0.95)*</w:t>
            </w:r>
          </w:p>
          <w:p w14:paraId="13118C29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0.96 (0.73-1.27)</w:t>
            </w:r>
          </w:p>
          <w:p w14:paraId="233AC681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1.14 (0.86-1.51)</w:t>
            </w:r>
          </w:p>
        </w:tc>
        <w:tc>
          <w:tcPr>
            <w:tcW w:w="2038" w:type="dxa"/>
          </w:tcPr>
          <w:p w14:paraId="20DE12E4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112</w:t>
            </w:r>
          </w:p>
          <w:p w14:paraId="02876802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0.71 (0.55-0.91)*</w:t>
            </w:r>
          </w:p>
          <w:p w14:paraId="1FADCA87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0.90 (0.69-1.19)</w:t>
            </w:r>
          </w:p>
          <w:p w14:paraId="693F608E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1.11 (0.85-1.46)</w:t>
            </w:r>
          </w:p>
        </w:tc>
        <w:tc>
          <w:tcPr>
            <w:tcW w:w="1965" w:type="dxa"/>
          </w:tcPr>
          <w:p w14:paraId="3F680B51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126</w:t>
            </w:r>
          </w:p>
          <w:p w14:paraId="1586F334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0.86 (0.67-1.00)</w:t>
            </w:r>
          </w:p>
          <w:p w14:paraId="752CBE05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0.96 (0.75-1.24)</w:t>
            </w:r>
          </w:p>
          <w:p w14:paraId="5082C57E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0.97 (0.75-1.26)</w:t>
            </w:r>
          </w:p>
        </w:tc>
        <w:tc>
          <w:tcPr>
            <w:tcW w:w="1284" w:type="dxa"/>
          </w:tcPr>
          <w:p w14:paraId="43DF6065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126</w:t>
            </w:r>
          </w:p>
          <w:p w14:paraId="6B81D290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Ref</w:t>
            </w:r>
          </w:p>
          <w:p w14:paraId="6E77D047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Ref</w:t>
            </w:r>
          </w:p>
          <w:p w14:paraId="057E1847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Ref</w:t>
            </w:r>
          </w:p>
        </w:tc>
        <w:tc>
          <w:tcPr>
            <w:tcW w:w="1337" w:type="dxa"/>
          </w:tcPr>
          <w:p w14:paraId="5175FF3C" w14:textId="77777777" w:rsidR="002904E6" w:rsidRPr="00F87617" w:rsidRDefault="002904E6" w:rsidP="006C2BD8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485</w:t>
            </w:r>
          </w:p>
          <w:p w14:paraId="36CD776A" w14:textId="77777777" w:rsidR="002904E6" w:rsidRPr="00F87617" w:rsidRDefault="002904E6" w:rsidP="006C2BD8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0.008*</w:t>
            </w:r>
          </w:p>
          <w:p w14:paraId="036AF674" w14:textId="77777777" w:rsidR="002904E6" w:rsidRPr="00F87617" w:rsidRDefault="002904E6" w:rsidP="006C2BD8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0.629</w:t>
            </w:r>
          </w:p>
          <w:p w14:paraId="397D648E" w14:textId="77777777" w:rsidR="002904E6" w:rsidRPr="00F87617" w:rsidRDefault="002904E6" w:rsidP="006C2BD8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0.352</w:t>
            </w:r>
          </w:p>
        </w:tc>
        <w:tc>
          <w:tcPr>
            <w:tcW w:w="2268" w:type="dxa"/>
          </w:tcPr>
          <w:p w14:paraId="1A878011" w14:textId="77777777" w:rsidR="002904E6" w:rsidRPr="00F87617" w:rsidRDefault="002904E6" w:rsidP="006C2BD8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485</w:t>
            </w:r>
          </w:p>
          <w:p w14:paraId="5B48D5E7" w14:textId="77777777" w:rsidR="002904E6" w:rsidRPr="00F87617" w:rsidRDefault="002904E6" w:rsidP="006C2BD8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0.78 (0.71-0.83)*</w:t>
            </w:r>
          </w:p>
          <w:p w14:paraId="1442F4EF" w14:textId="77777777" w:rsidR="002904E6" w:rsidRPr="00F87617" w:rsidRDefault="002904E6" w:rsidP="006C2BD8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0.96 (0.88-1.06)</w:t>
            </w:r>
          </w:p>
          <w:p w14:paraId="67BB2B85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 xml:space="preserve">      0.96 (0.90-1.02)</w:t>
            </w:r>
          </w:p>
          <w:p w14:paraId="12817E16" w14:textId="77777777" w:rsidR="002904E6" w:rsidRPr="00F87617" w:rsidRDefault="002904E6" w:rsidP="006C2BD8">
            <w:pPr>
              <w:jc w:val="center"/>
              <w:rPr>
                <w:rFonts w:ascii="Arial" w:eastAsia="Calibri" w:hAnsi="Arial" w:cs="Arial"/>
                <w:sz w:val="20"/>
              </w:rPr>
            </w:pPr>
          </w:p>
        </w:tc>
      </w:tr>
      <w:tr w:rsidR="002904E6" w:rsidRPr="005031CE" w14:paraId="7F2D252A" w14:textId="77777777" w:rsidTr="006C2BD8">
        <w:tc>
          <w:tcPr>
            <w:tcW w:w="2689" w:type="dxa"/>
          </w:tcPr>
          <w:p w14:paraId="7599A5D2" w14:textId="77777777" w:rsidR="002904E6" w:rsidRPr="005031CE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5031CE">
              <w:rPr>
                <w:rFonts w:ascii="Arial" w:eastAsia="Calibri" w:hAnsi="Arial" w:cs="Arial"/>
                <w:b/>
                <w:sz w:val="20"/>
              </w:rPr>
              <w:t>Tryptophan</w:t>
            </w:r>
            <w:r w:rsidRPr="005031CE">
              <w:rPr>
                <w:rFonts w:ascii="Arial" w:eastAsia="Calibri" w:hAnsi="Arial" w:cs="Arial"/>
                <w:sz w:val="20"/>
              </w:rPr>
              <w:t xml:space="preserve"> (g/d)</w:t>
            </w:r>
            <w:r w:rsidRPr="005031CE">
              <w:rPr>
                <w:rFonts w:ascii="Arial" w:eastAsia="Calibri" w:hAnsi="Arial" w:cs="Arial"/>
                <w:sz w:val="20"/>
                <w:vertAlign w:val="superscript"/>
              </w:rPr>
              <w:t>1</w:t>
            </w:r>
            <w:r w:rsidRPr="005031CE">
              <w:rPr>
                <w:rFonts w:ascii="Arial" w:eastAsia="Calibri" w:hAnsi="Arial" w:cs="Arial"/>
                <w:sz w:val="20"/>
              </w:rPr>
              <w:t> (men/women)</w:t>
            </w:r>
          </w:p>
          <w:p w14:paraId="227B5D6E" w14:textId="77777777" w:rsidR="002904E6" w:rsidRPr="005031CE" w:rsidRDefault="002904E6" w:rsidP="006C2BD8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739" w:type="dxa"/>
          </w:tcPr>
          <w:p w14:paraId="71BC0D6A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&lt;0.73/0.63</w:t>
            </w:r>
          </w:p>
        </w:tc>
        <w:tc>
          <w:tcPr>
            <w:tcW w:w="2038" w:type="dxa"/>
          </w:tcPr>
          <w:p w14:paraId="565B8E26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0.73-0.91/0.63-0.79</w:t>
            </w:r>
          </w:p>
        </w:tc>
        <w:tc>
          <w:tcPr>
            <w:tcW w:w="1965" w:type="dxa"/>
          </w:tcPr>
          <w:p w14:paraId="11691E5A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0.91-1.13/0.79-0.98</w:t>
            </w:r>
          </w:p>
        </w:tc>
        <w:tc>
          <w:tcPr>
            <w:tcW w:w="1284" w:type="dxa"/>
          </w:tcPr>
          <w:p w14:paraId="08BE0E4F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&gt;1.13/&gt;0.98</w:t>
            </w:r>
          </w:p>
        </w:tc>
        <w:tc>
          <w:tcPr>
            <w:tcW w:w="1337" w:type="dxa"/>
          </w:tcPr>
          <w:p w14:paraId="7E37953B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268" w:type="dxa"/>
          </w:tcPr>
          <w:p w14:paraId="356502E7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</w:p>
        </w:tc>
      </w:tr>
      <w:tr w:rsidR="002904E6" w:rsidRPr="005031CE" w14:paraId="73482F1A" w14:textId="77777777" w:rsidTr="006C2BD8">
        <w:tc>
          <w:tcPr>
            <w:tcW w:w="2689" w:type="dxa"/>
          </w:tcPr>
          <w:p w14:paraId="01F7C6E1" w14:textId="77777777" w:rsidR="002904E6" w:rsidRPr="005031CE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5031CE">
              <w:rPr>
                <w:rFonts w:ascii="Arial" w:eastAsia="Calibri" w:hAnsi="Arial" w:cs="Arial"/>
                <w:sz w:val="20"/>
              </w:rPr>
              <w:t>Event N</w:t>
            </w:r>
            <w:r w:rsidRPr="005031CE">
              <w:rPr>
                <w:rFonts w:ascii="Arial" w:eastAsia="Calibri" w:hAnsi="Arial" w:cs="Arial"/>
                <w:sz w:val="20"/>
              </w:rPr>
              <w:br/>
              <w:t>Crude HR (95%)</w:t>
            </w:r>
            <w:r w:rsidRPr="005031CE">
              <w:rPr>
                <w:rFonts w:ascii="Arial" w:eastAsia="Calibri" w:hAnsi="Arial" w:cs="Arial"/>
                <w:sz w:val="20"/>
              </w:rPr>
              <w:br/>
              <w:t>Basic adjusted HR</w:t>
            </w:r>
            <w:r>
              <w:rPr>
                <w:rFonts w:ascii="Arial" w:eastAsia="Calibri" w:hAnsi="Arial" w:cs="Arial"/>
                <w:sz w:val="20"/>
                <w:vertAlign w:val="superscript"/>
              </w:rPr>
              <w:t>1</w:t>
            </w:r>
            <w:r w:rsidRPr="005031CE">
              <w:rPr>
                <w:rFonts w:ascii="Arial" w:eastAsia="Calibri" w:hAnsi="Arial" w:cs="Arial"/>
                <w:sz w:val="20"/>
              </w:rPr>
              <w:t> (95%) </w:t>
            </w:r>
            <w:r w:rsidRPr="005031CE">
              <w:rPr>
                <w:rFonts w:ascii="Arial" w:eastAsia="Calibri" w:hAnsi="Arial" w:cs="Arial"/>
                <w:sz w:val="20"/>
              </w:rPr>
              <w:br/>
              <w:t>Multivariable HR</w:t>
            </w:r>
            <w:r>
              <w:rPr>
                <w:rFonts w:ascii="Arial" w:eastAsia="Calibri" w:hAnsi="Arial" w:cs="Arial"/>
                <w:sz w:val="20"/>
                <w:vertAlign w:val="superscript"/>
              </w:rPr>
              <w:t>2</w:t>
            </w:r>
            <w:r w:rsidRPr="005031CE">
              <w:rPr>
                <w:rFonts w:ascii="Arial" w:eastAsia="Calibri" w:hAnsi="Arial" w:cs="Arial"/>
                <w:sz w:val="20"/>
              </w:rPr>
              <w:t> (95%) </w:t>
            </w:r>
          </w:p>
          <w:p w14:paraId="19955AB7" w14:textId="77777777" w:rsidR="002904E6" w:rsidRPr="005031CE" w:rsidRDefault="002904E6" w:rsidP="006C2BD8">
            <w:pPr>
              <w:rPr>
                <w:rFonts w:ascii="Arial" w:eastAsia="Calibri" w:hAnsi="Arial" w:cs="Arial"/>
                <w:b/>
                <w:sz w:val="20"/>
              </w:rPr>
            </w:pPr>
          </w:p>
        </w:tc>
        <w:tc>
          <w:tcPr>
            <w:tcW w:w="1739" w:type="dxa"/>
          </w:tcPr>
          <w:p w14:paraId="11C5E212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124</w:t>
            </w:r>
          </w:p>
          <w:p w14:paraId="6F7E90DF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0.55 (0.42-0.72)*</w:t>
            </w:r>
          </w:p>
          <w:p w14:paraId="6588AE06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0.70 (0.52-0.94)*</w:t>
            </w:r>
          </w:p>
          <w:p w14:paraId="4789157D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1.04 (0.78-1.39)</w:t>
            </w:r>
          </w:p>
        </w:tc>
        <w:tc>
          <w:tcPr>
            <w:tcW w:w="2038" w:type="dxa"/>
          </w:tcPr>
          <w:p w14:paraId="710A392B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140</w:t>
            </w:r>
          </w:p>
          <w:p w14:paraId="304021E1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0.66 (0.51-0.86)*</w:t>
            </w:r>
          </w:p>
          <w:p w14:paraId="276086F0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0.81 (0.62-1.07)</w:t>
            </w:r>
          </w:p>
          <w:p w14:paraId="3D2562A1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0.90 (0.67-1.20)</w:t>
            </w:r>
          </w:p>
        </w:tc>
        <w:tc>
          <w:tcPr>
            <w:tcW w:w="1965" w:type="dxa"/>
          </w:tcPr>
          <w:p w14:paraId="5E45923A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117</w:t>
            </w:r>
          </w:p>
          <w:p w14:paraId="2E07AFCF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0.67 (0.51-0.87)*</w:t>
            </w:r>
          </w:p>
          <w:p w14:paraId="77F071E3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0.81 (0.62-1.07)</w:t>
            </w:r>
          </w:p>
          <w:p w14:paraId="5E4DFB90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1.03 (0.78-1.35)</w:t>
            </w:r>
          </w:p>
        </w:tc>
        <w:tc>
          <w:tcPr>
            <w:tcW w:w="1284" w:type="dxa"/>
          </w:tcPr>
          <w:p w14:paraId="70B8A4F1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104</w:t>
            </w:r>
          </w:p>
          <w:p w14:paraId="769CA563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Ref</w:t>
            </w:r>
          </w:p>
          <w:p w14:paraId="7281C045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Ref</w:t>
            </w:r>
          </w:p>
          <w:p w14:paraId="76BA1A43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Ref</w:t>
            </w:r>
          </w:p>
        </w:tc>
        <w:tc>
          <w:tcPr>
            <w:tcW w:w="1337" w:type="dxa"/>
          </w:tcPr>
          <w:p w14:paraId="5C8E7EA4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</w:p>
          <w:p w14:paraId="619D2E9F" w14:textId="77777777" w:rsidR="002904E6" w:rsidRPr="00F87617" w:rsidRDefault="002904E6" w:rsidP="006C2BD8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0.000*</w:t>
            </w:r>
          </w:p>
          <w:p w14:paraId="661269D1" w14:textId="77777777" w:rsidR="002904E6" w:rsidRPr="00F87617" w:rsidRDefault="002904E6" w:rsidP="006C2BD8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0.023*</w:t>
            </w:r>
          </w:p>
          <w:p w14:paraId="6B7271E1" w14:textId="77777777" w:rsidR="002904E6" w:rsidRPr="00F87617" w:rsidRDefault="002904E6" w:rsidP="006C2BD8">
            <w:pPr>
              <w:jc w:val="center"/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0.962</w:t>
            </w:r>
          </w:p>
        </w:tc>
        <w:tc>
          <w:tcPr>
            <w:tcW w:w="2268" w:type="dxa"/>
          </w:tcPr>
          <w:p w14:paraId="2087C7B7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</w:p>
          <w:p w14:paraId="14057E71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0.74 (0.68-0.81)*</w:t>
            </w:r>
          </w:p>
          <w:p w14:paraId="31D0690D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0.90 (0.81-1.00)*</w:t>
            </w:r>
          </w:p>
          <w:p w14:paraId="235AF3D0" w14:textId="77777777" w:rsidR="002904E6" w:rsidRPr="00F87617" w:rsidRDefault="002904E6" w:rsidP="006C2BD8">
            <w:pPr>
              <w:rPr>
                <w:rFonts w:ascii="Arial" w:eastAsia="Calibri" w:hAnsi="Arial" w:cs="Arial"/>
                <w:sz w:val="20"/>
              </w:rPr>
            </w:pPr>
            <w:r w:rsidRPr="00F87617">
              <w:rPr>
                <w:rFonts w:ascii="Arial" w:eastAsia="Calibri" w:hAnsi="Arial" w:cs="Arial"/>
                <w:sz w:val="20"/>
              </w:rPr>
              <w:t>1.00 (0.90-1.09)</w:t>
            </w:r>
          </w:p>
        </w:tc>
      </w:tr>
    </w:tbl>
    <w:p w14:paraId="3343EFA8" w14:textId="77777777" w:rsidR="002904E6" w:rsidRDefault="002904E6" w:rsidP="002904E6">
      <w:pPr>
        <w:rPr>
          <w:lang w:val="en-US"/>
        </w:rPr>
      </w:pPr>
    </w:p>
    <w:p w14:paraId="504DD992" w14:textId="77777777" w:rsidR="002904E6" w:rsidRPr="008240F7" w:rsidRDefault="002904E6" w:rsidP="002904E6">
      <w:pPr>
        <w:spacing w:after="0"/>
        <w:rPr>
          <w:sz w:val="22"/>
          <w:szCs w:val="22"/>
          <w:lang w:val="en-US"/>
        </w:rPr>
      </w:pPr>
    </w:p>
    <w:p w14:paraId="55A09233" w14:textId="77777777" w:rsidR="002904E6" w:rsidRPr="008240F7" w:rsidRDefault="002904E6" w:rsidP="002904E6">
      <w:pPr>
        <w:spacing w:after="0"/>
        <w:rPr>
          <w:rFonts w:ascii="Arial" w:hAnsi="Arial" w:cs="Arial"/>
          <w:i/>
          <w:iCs/>
          <w:sz w:val="22"/>
          <w:szCs w:val="22"/>
          <w:lang w:val="en-US"/>
        </w:rPr>
      </w:pPr>
      <w:r w:rsidRPr="008240F7">
        <w:rPr>
          <w:rFonts w:ascii="Arial" w:hAnsi="Arial" w:cs="Arial"/>
          <w:i/>
          <w:iCs/>
          <w:sz w:val="22"/>
          <w:szCs w:val="22"/>
          <w:vertAlign w:val="superscript"/>
          <w:lang w:val="en-US"/>
        </w:rPr>
        <w:t>*</w:t>
      </w:r>
      <w:r w:rsidRPr="008240F7">
        <w:rPr>
          <w:rFonts w:ascii="Arial" w:hAnsi="Arial" w:cs="Arial"/>
          <w:i/>
          <w:iCs/>
          <w:sz w:val="22"/>
          <w:szCs w:val="22"/>
          <w:lang w:val="en-US"/>
        </w:rPr>
        <w:t xml:space="preserve">Statistically significant at the p &lt;0.05 level. </w:t>
      </w:r>
    </w:p>
    <w:p w14:paraId="0C159868" w14:textId="77777777" w:rsidR="002904E6" w:rsidRPr="008240F7" w:rsidRDefault="002904E6" w:rsidP="002904E6">
      <w:pPr>
        <w:spacing w:after="0"/>
        <w:rPr>
          <w:rFonts w:ascii="Arial" w:hAnsi="Arial" w:cs="Arial"/>
          <w:i/>
          <w:iCs/>
          <w:sz w:val="22"/>
          <w:szCs w:val="22"/>
          <w:lang w:val="en-US"/>
        </w:rPr>
      </w:pPr>
      <w:r w:rsidRPr="008240F7">
        <w:rPr>
          <w:rFonts w:ascii="Arial" w:hAnsi="Arial" w:cs="Arial"/>
          <w:i/>
          <w:iCs/>
          <w:sz w:val="22"/>
          <w:szCs w:val="22"/>
          <w:vertAlign w:val="superscript"/>
          <w:lang w:val="en-US"/>
        </w:rPr>
        <w:t xml:space="preserve">1 </w:t>
      </w:r>
      <w:r w:rsidRPr="008240F7">
        <w:rPr>
          <w:rFonts w:ascii="Arial" w:hAnsi="Arial" w:cs="Arial"/>
          <w:i/>
          <w:iCs/>
          <w:sz w:val="22"/>
          <w:szCs w:val="22"/>
          <w:lang w:val="en-US"/>
        </w:rPr>
        <w:t>Adjusted for age, sex, and study center</w:t>
      </w:r>
    </w:p>
    <w:p w14:paraId="33847425" w14:textId="77777777" w:rsidR="002904E6" w:rsidRPr="008240F7" w:rsidRDefault="002904E6" w:rsidP="002904E6">
      <w:pPr>
        <w:spacing w:after="0"/>
        <w:rPr>
          <w:rFonts w:ascii="Arial" w:hAnsi="Arial" w:cs="Arial"/>
          <w:i/>
          <w:iCs/>
          <w:sz w:val="22"/>
          <w:szCs w:val="22"/>
          <w:lang w:val="en-US"/>
        </w:rPr>
      </w:pPr>
      <w:r w:rsidRPr="008240F7">
        <w:rPr>
          <w:rFonts w:ascii="Arial" w:hAnsi="Arial" w:cs="Arial"/>
          <w:i/>
          <w:iCs/>
          <w:sz w:val="22"/>
          <w:szCs w:val="22"/>
          <w:vertAlign w:val="superscript"/>
          <w:lang w:val="en-US"/>
        </w:rPr>
        <w:t>2</w:t>
      </w:r>
      <w:r w:rsidRPr="008240F7">
        <w:rPr>
          <w:rFonts w:ascii="Arial" w:hAnsi="Arial" w:cs="Arial"/>
          <w:i/>
          <w:iCs/>
          <w:sz w:val="22"/>
          <w:szCs w:val="22"/>
          <w:lang w:val="en-US"/>
        </w:rPr>
        <w:t>Adjusted for age, sex, study center, education, physical activity, smoking status and intensity, alcohol and coffee consumption, BMI, and energy intake.</w:t>
      </w:r>
    </w:p>
    <w:p w14:paraId="7B688947" w14:textId="77777777" w:rsidR="002904E6" w:rsidRPr="008240F7" w:rsidRDefault="002904E6" w:rsidP="002904E6">
      <w:pPr>
        <w:spacing w:after="0"/>
        <w:rPr>
          <w:rFonts w:ascii="Arial" w:hAnsi="Arial" w:cs="Arial"/>
          <w:i/>
          <w:iCs/>
          <w:sz w:val="22"/>
          <w:szCs w:val="22"/>
          <w:lang w:val="en-US"/>
        </w:rPr>
      </w:pPr>
      <w:r w:rsidRPr="008240F7">
        <w:rPr>
          <w:rFonts w:ascii="Arial" w:hAnsi="Arial" w:cs="Arial"/>
          <w:i/>
          <w:iCs/>
          <w:sz w:val="22"/>
          <w:szCs w:val="22"/>
          <w:lang w:val="en-US"/>
        </w:rPr>
        <w:t>Note: The SD decrease for niacin is 8mg and for tryptophan 297mg.</w:t>
      </w:r>
    </w:p>
    <w:p w14:paraId="13AFA19D" w14:textId="35FAAD68" w:rsidR="00BE732B" w:rsidRPr="00BE732B" w:rsidRDefault="00BE732B" w:rsidP="00BE732B">
      <w:pPr>
        <w:spacing w:after="0"/>
        <w:rPr>
          <w:rFonts w:ascii="Arial" w:hAnsi="Arial" w:cs="Arial"/>
          <w:i/>
          <w:iCs/>
          <w:lang w:val="en-US"/>
        </w:rPr>
      </w:pPr>
      <w:r w:rsidRPr="00BE732B">
        <w:rPr>
          <w:rFonts w:ascii="Arial" w:hAnsi="Arial" w:cs="Arial"/>
          <w:i/>
          <w:iCs/>
          <w:lang w:val="en-US"/>
        </w:rPr>
        <w:t xml:space="preserve"> </w:t>
      </w:r>
    </w:p>
    <w:p w14:paraId="73EADC09" w14:textId="77777777" w:rsidR="00BE732B" w:rsidRDefault="00BE732B" w:rsidP="00796E94">
      <w:pPr>
        <w:tabs>
          <w:tab w:val="left" w:pos="1620"/>
        </w:tabs>
        <w:rPr>
          <w:lang w:val="en-US"/>
        </w:rPr>
      </w:pPr>
    </w:p>
    <w:p w14:paraId="75D3FE24" w14:textId="77777777" w:rsidR="002904E6" w:rsidRDefault="002904E6" w:rsidP="00796E94">
      <w:pPr>
        <w:tabs>
          <w:tab w:val="left" w:pos="1620"/>
        </w:tabs>
        <w:rPr>
          <w:lang w:val="en-US"/>
        </w:rPr>
      </w:pPr>
    </w:p>
    <w:p w14:paraId="61EE45EB" w14:textId="77777777" w:rsidR="00796E94" w:rsidRPr="00FD106D" w:rsidRDefault="00796E94" w:rsidP="00796E94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661" w:tblpY="744"/>
        <w:tblW w:w="0" w:type="auto"/>
        <w:tblLayout w:type="fixed"/>
        <w:tblLook w:val="04A0" w:firstRow="1" w:lastRow="0" w:firstColumn="1" w:lastColumn="0" w:noHBand="0" w:noVBand="1"/>
      </w:tblPr>
      <w:tblGrid>
        <w:gridCol w:w="2763"/>
        <w:gridCol w:w="1768"/>
        <w:gridCol w:w="1917"/>
        <w:gridCol w:w="1985"/>
        <w:gridCol w:w="1417"/>
        <w:gridCol w:w="1276"/>
        <w:gridCol w:w="2268"/>
      </w:tblGrid>
      <w:tr w:rsidR="005252B5" w:rsidRPr="00644706" w14:paraId="4B35BA46" w14:textId="77777777" w:rsidTr="005252B5">
        <w:trPr>
          <w:trHeight w:val="231"/>
        </w:trPr>
        <w:tc>
          <w:tcPr>
            <w:tcW w:w="2763" w:type="dxa"/>
            <w:tcBorders>
              <w:bottom w:val="single" w:sz="4" w:space="0" w:color="auto"/>
            </w:tcBorders>
          </w:tcPr>
          <w:p w14:paraId="1EDE1C96" w14:textId="77777777" w:rsidR="005252B5" w:rsidRPr="00644706" w:rsidRDefault="005252B5" w:rsidP="005252B5">
            <w:pPr>
              <w:rPr>
                <w:rFonts w:ascii="Arial" w:hAnsi="Arial" w:cs="Arial"/>
                <w:sz w:val="20"/>
              </w:rPr>
            </w:pPr>
            <w:r w:rsidRPr="00644706">
              <w:rPr>
                <w:rFonts w:ascii="Arial" w:hAnsi="Arial" w:cs="Arial"/>
                <w:sz w:val="20"/>
              </w:rPr>
              <w:lastRenderedPageBreak/>
              <w:t xml:space="preserve">Variable </w:t>
            </w:r>
          </w:p>
        </w:tc>
        <w:tc>
          <w:tcPr>
            <w:tcW w:w="7087" w:type="dxa"/>
            <w:gridSpan w:val="4"/>
            <w:tcBorders>
              <w:bottom w:val="single" w:sz="4" w:space="0" w:color="auto"/>
            </w:tcBorders>
          </w:tcPr>
          <w:p w14:paraId="49FB7072" w14:textId="77777777" w:rsidR="005252B5" w:rsidRPr="00644706" w:rsidRDefault="005252B5" w:rsidP="005252B5">
            <w:pPr>
              <w:rPr>
                <w:rFonts w:ascii="Arial" w:hAnsi="Arial" w:cs="Arial"/>
                <w:sz w:val="20"/>
              </w:rPr>
            </w:pPr>
            <w:r w:rsidRPr="00644706">
              <w:rPr>
                <w:rFonts w:ascii="Arial" w:hAnsi="Arial" w:cs="Arial"/>
                <w:sz w:val="20"/>
              </w:rPr>
              <w:t xml:space="preserve">Quartile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E15A9F8" w14:textId="77777777" w:rsidR="005252B5" w:rsidRPr="00644706" w:rsidRDefault="005252B5" w:rsidP="005252B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P for trend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265FCB" w14:textId="26FC38B6" w:rsidR="005252B5" w:rsidRPr="00644706" w:rsidRDefault="005252B5" w:rsidP="005252B5">
            <w:pPr>
              <w:rPr>
                <w:rFonts w:ascii="Arial" w:hAnsi="Arial" w:cs="Arial"/>
                <w:sz w:val="20"/>
              </w:rPr>
            </w:pPr>
            <w:r w:rsidRPr="00A80C63">
              <w:rPr>
                <w:rFonts w:ascii="Arial" w:eastAsia="Aptos" w:hAnsi="Arial" w:cs="Arial"/>
                <w:iCs/>
                <w:sz w:val="20"/>
              </w:rPr>
              <w:t>HR per 1 SD</w:t>
            </w:r>
            <w:r w:rsidR="00F87617">
              <w:rPr>
                <w:rFonts w:ascii="Arial" w:eastAsia="Aptos" w:hAnsi="Arial" w:cs="Arial"/>
                <w:iCs/>
                <w:sz w:val="20"/>
                <w:vertAlign w:val="superscript"/>
              </w:rPr>
              <w:t xml:space="preserve"> </w:t>
            </w:r>
            <w:r w:rsidR="00225BEE" w:rsidRPr="00225BEE">
              <w:rPr>
                <w:rFonts w:ascii="Arial" w:eastAsia="Aptos" w:hAnsi="Arial" w:cs="Arial"/>
                <w:iCs/>
                <w:sz w:val="20"/>
              </w:rPr>
              <w:t>decrease</w:t>
            </w:r>
          </w:p>
        </w:tc>
      </w:tr>
      <w:tr w:rsidR="005252B5" w:rsidRPr="00644706" w14:paraId="04AF70A6" w14:textId="77777777" w:rsidTr="005252B5">
        <w:trPr>
          <w:trHeight w:val="231"/>
        </w:trPr>
        <w:tc>
          <w:tcPr>
            <w:tcW w:w="2763" w:type="dxa"/>
            <w:tcBorders>
              <w:bottom w:val="single" w:sz="4" w:space="0" w:color="auto"/>
            </w:tcBorders>
          </w:tcPr>
          <w:p w14:paraId="153033F6" w14:textId="77777777" w:rsidR="005252B5" w:rsidRPr="00644706" w:rsidRDefault="005252B5" w:rsidP="005252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87" w:type="dxa"/>
            <w:gridSpan w:val="4"/>
            <w:tcBorders>
              <w:bottom w:val="single" w:sz="4" w:space="0" w:color="auto"/>
            </w:tcBorders>
          </w:tcPr>
          <w:p w14:paraId="7546112C" w14:textId="77777777" w:rsidR="005252B5" w:rsidRPr="00644706" w:rsidRDefault="005252B5" w:rsidP="005252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C0DB6A7" w14:textId="77777777" w:rsidR="005252B5" w:rsidRDefault="005252B5" w:rsidP="005252B5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24ED46" w14:textId="77777777" w:rsidR="005252B5" w:rsidRPr="00A80C63" w:rsidRDefault="005252B5" w:rsidP="005252B5">
            <w:pPr>
              <w:rPr>
                <w:rFonts w:ascii="Arial" w:eastAsia="Aptos" w:hAnsi="Arial" w:cs="Arial"/>
                <w:iCs/>
                <w:sz w:val="20"/>
              </w:rPr>
            </w:pPr>
          </w:p>
        </w:tc>
      </w:tr>
      <w:tr w:rsidR="005252B5" w:rsidRPr="00644706" w14:paraId="0A6EC71E" w14:textId="77777777" w:rsidTr="00F87617">
        <w:trPr>
          <w:trHeight w:val="359"/>
        </w:trPr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14:paraId="6737ECDD" w14:textId="77777777" w:rsidR="005252B5" w:rsidRDefault="005252B5" w:rsidP="005252B5">
            <w:pPr>
              <w:rPr>
                <w:rFonts w:ascii="Arial" w:hAnsi="Arial" w:cs="Arial"/>
                <w:sz w:val="20"/>
              </w:rPr>
            </w:pPr>
          </w:p>
          <w:p w14:paraId="6786C787" w14:textId="77777777" w:rsidR="005252B5" w:rsidRPr="00644706" w:rsidRDefault="005252B5" w:rsidP="005252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14:paraId="38A17FCD" w14:textId="77777777" w:rsidR="005252B5" w:rsidRPr="00644706" w:rsidRDefault="005252B5" w:rsidP="005252B5">
            <w:pPr>
              <w:rPr>
                <w:rFonts w:ascii="Arial" w:hAnsi="Arial" w:cs="Arial"/>
                <w:sz w:val="20"/>
              </w:rPr>
            </w:pPr>
            <w:r w:rsidRPr="00644706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14:paraId="26B0BBAF" w14:textId="77777777" w:rsidR="005252B5" w:rsidRPr="00644706" w:rsidRDefault="005252B5" w:rsidP="005252B5">
            <w:pPr>
              <w:rPr>
                <w:rFonts w:ascii="Arial" w:hAnsi="Arial" w:cs="Arial"/>
                <w:sz w:val="20"/>
              </w:rPr>
            </w:pPr>
            <w:r w:rsidRPr="00644706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1CE4BD" w14:textId="77777777" w:rsidR="005252B5" w:rsidRPr="00644706" w:rsidRDefault="005252B5" w:rsidP="005252B5">
            <w:pPr>
              <w:rPr>
                <w:rFonts w:ascii="Arial" w:hAnsi="Arial" w:cs="Arial"/>
                <w:sz w:val="20"/>
              </w:rPr>
            </w:pPr>
            <w:r w:rsidRPr="00644706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802165" w14:textId="77777777" w:rsidR="005252B5" w:rsidRPr="00644706" w:rsidRDefault="005252B5" w:rsidP="005252B5">
            <w:pPr>
              <w:rPr>
                <w:rFonts w:ascii="Arial" w:hAnsi="Arial" w:cs="Arial"/>
                <w:sz w:val="20"/>
              </w:rPr>
            </w:pPr>
            <w:r w:rsidRPr="0064470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8DE765" w14:textId="77777777" w:rsidR="005252B5" w:rsidRPr="00644706" w:rsidRDefault="005252B5" w:rsidP="005252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F30760" w14:textId="77777777" w:rsidR="005252B5" w:rsidRPr="00644706" w:rsidRDefault="005252B5" w:rsidP="005252B5">
            <w:pPr>
              <w:rPr>
                <w:rFonts w:ascii="Arial" w:hAnsi="Arial" w:cs="Arial"/>
                <w:sz w:val="20"/>
              </w:rPr>
            </w:pPr>
          </w:p>
        </w:tc>
      </w:tr>
      <w:tr w:rsidR="005252B5" w:rsidRPr="00644706" w14:paraId="6181A45D" w14:textId="77777777" w:rsidTr="00F87617">
        <w:trPr>
          <w:trHeight w:val="478"/>
        </w:trPr>
        <w:tc>
          <w:tcPr>
            <w:tcW w:w="2763" w:type="dxa"/>
            <w:tcBorders>
              <w:top w:val="single" w:sz="4" w:space="0" w:color="auto"/>
            </w:tcBorders>
          </w:tcPr>
          <w:p w14:paraId="56D98A30" w14:textId="77777777" w:rsidR="005252B5" w:rsidRDefault="005252B5" w:rsidP="005252B5">
            <w:pPr>
              <w:rPr>
                <w:rFonts w:ascii="Arial" w:hAnsi="Arial" w:cs="Arial"/>
                <w:b/>
                <w:sz w:val="20"/>
              </w:rPr>
            </w:pPr>
            <w:r w:rsidRPr="008939F1">
              <w:rPr>
                <w:rFonts w:ascii="Arial" w:hAnsi="Arial" w:cs="Arial"/>
                <w:b/>
                <w:sz w:val="20"/>
              </w:rPr>
              <w:t>Niacin</w:t>
            </w:r>
          </w:p>
          <w:p w14:paraId="7297276E" w14:textId="77777777" w:rsidR="005252B5" w:rsidRPr="008939F1" w:rsidRDefault="005252B5" w:rsidP="005252B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</w:tcBorders>
          </w:tcPr>
          <w:p w14:paraId="2BD0988E" w14:textId="77777777" w:rsidR="005252B5" w:rsidRPr="00644706" w:rsidRDefault="005252B5" w:rsidP="005252B5">
            <w:pPr>
              <w:rPr>
                <w:rFonts w:ascii="Arial" w:hAnsi="Arial" w:cs="Arial"/>
                <w:sz w:val="20"/>
              </w:rPr>
            </w:pPr>
            <w:r w:rsidRPr="00F64890">
              <w:rPr>
                <w:rFonts w:ascii="Arial" w:hAnsi="Arial" w:cs="Arial"/>
                <w:sz w:val="20"/>
              </w:rPr>
              <w:t>&lt;20/16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14:paraId="7C794125" w14:textId="77777777" w:rsidR="005252B5" w:rsidRPr="00644706" w:rsidRDefault="005252B5" w:rsidP="005252B5">
            <w:pPr>
              <w:rPr>
                <w:rFonts w:ascii="Arial" w:hAnsi="Arial" w:cs="Arial"/>
                <w:sz w:val="20"/>
              </w:rPr>
            </w:pPr>
            <w:r w:rsidRPr="0017620E">
              <w:rPr>
                <w:rFonts w:ascii="Arial" w:hAnsi="Arial" w:cs="Arial"/>
                <w:bCs/>
                <w:sz w:val="20"/>
              </w:rPr>
              <w:t>20-26/16-20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2C5262C" w14:textId="77777777" w:rsidR="005252B5" w:rsidRPr="00F64890" w:rsidRDefault="005252B5" w:rsidP="005252B5">
            <w:pPr>
              <w:rPr>
                <w:rFonts w:ascii="Arial" w:hAnsi="Arial" w:cs="Arial"/>
                <w:sz w:val="20"/>
              </w:rPr>
            </w:pPr>
            <w:r w:rsidRPr="00F64890">
              <w:rPr>
                <w:rFonts w:ascii="Arial" w:hAnsi="Arial" w:cs="Arial"/>
                <w:sz w:val="20"/>
              </w:rPr>
              <w:t>26-32/20-25</w:t>
            </w:r>
          </w:p>
          <w:p w14:paraId="70563807" w14:textId="77777777" w:rsidR="005252B5" w:rsidRPr="00644706" w:rsidRDefault="005252B5" w:rsidP="005252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6B060C6" w14:textId="77777777" w:rsidR="005252B5" w:rsidRPr="00644706" w:rsidRDefault="005252B5" w:rsidP="005252B5">
            <w:pPr>
              <w:rPr>
                <w:rFonts w:ascii="Arial" w:hAnsi="Arial" w:cs="Arial"/>
                <w:sz w:val="20"/>
              </w:rPr>
            </w:pPr>
            <w:r w:rsidRPr="00F64890">
              <w:rPr>
                <w:rFonts w:ascii="Arial" w:hAnsi="Arial" w:cs="Arial"/>
                <w:sz w:val="20"/>
              </w:rPr>
              <w:t>&gt;32/25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77D6C11" w14:textId="77777777" w:rsidR="005252B5" w:rsidRPr="00F64890" w:rsidRDefault="005252B5" w:rsidP="005252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1A77D61" w14:textId="77777777" w:rsidR="005252B5" w:rsidRPr="00F64890" w:rsidRDefault="005252B5" w:rsidP="005252B5">
            <w:pPr>
              <w:rPr>
                <w:rFonts w:ascii="Arial" w:hAnsi="Arial" w:cs="Arial"/>
                <w:sz w:val="20"/>
              </w:rPr>
            </w:pPr>
          </w:p>
        </w:tc>
      </w:tr>
      <w:tr w:rsidR="005252B5" w:rsidRPr="00644706" w14:paraId="671F4D5A" w14:textId="77777777" w:rsidTr="00F87617">
        <w:trPr>
          <w:trHeight w:val="1652"/>
        </w:trPr>
        <w:tc>
          <w:tcPr>
            <w:tcW w:w="2763" w:type="dxa"/>
          </w:tcPr>
          <w:p w14:paraId="458B717B" w14:textId="363E2B04" w:rsidR="005252B5" w:rsidRPr="005A5217" w:rsidRDefault="005252B5" w:rsidP="005252B5">
            <w:pPr>
              <w:rPr>
                <w:rFonts w:ascii="Arial" w:hAnsi="Arial" w:cs="Arial"/>
                <w:sz w:val="20"/>
                <w:lang w:val="en-US"/>
              </w:rPr>
            </w:pPr>
            <w:r w:rsidRPr="005A5217">
              <w:rPr>
                <w:rFonts w:ascii="Arial" w:hAnsi="Arial" w:cs="Arial"/>
                <w:sz w:val="20"/>
                <w:lang w:val="en-US"/>
              </w:rPr>
              <w:t>Event N</w:t>
            </w:r>
            <w:r w:rsidRPr="005A5217">
              <w:rPr>
                <w:rFonts w:ascii="Arial" w:hAnsi="Arial" w:cs="Arial"/>
                <w:sz w:val="20"/>
                <w:lang w:val="en-US"/>
              </w:rPr>
              <w:br/>
              <w:t>Crude HR (95%)</w:t>
            </w:r>
            <w:r w:rsidRPr="005A5217">
              <w:rPr>
                <w:rFonts w:ascii="Arial" w:hAnsi="Arial" w:cs="Arial"/>
                <w:sz w:val="20"/>
                <w:lang w:val="en-US"/>
              </w:rPr>
              <w:br/>
              <w:t>Basic adjusted HR</w:t>
            </w:r>
            <w:r w:rsidR="003C2667">
              <w:rPr>
                <w:rFonts w:ascii="Arial" w:hAnsi="Arial" w:cs="Arial"/>
                <w:sz w:val="20"/>
                <w:vertAlign w:val="superscript"/>
                <w:lang w:val="en-US"/>
              </w:rPr>
              <w:t>1</w:t>
            </w:r>
            <w:r w:rsidRPr="005A5217">
              <w:rPr>
                <w:rFonts w:ascii="Arial" w:hAnsi="Arial" w:cs="Arial"/>
                <w:sz w:val="20"/>
                <w:lang w:val="en-US"/>
              </w:rPr>
              <w:t> (95%) </w:t>
            </w:r>
            <w:r w:rsidRPr="005A5217">
              <w:rPr>
                <w:rFonts w:ascii="Arial" w:hAnsi="Arial" w:cs="Arial"/>
                <w:sz w:val="20"/>
                <w:lang w:val="en-US"/>
              </w:rPr>
              <w:br/>
              <w:t>Multivariable HR</w:t>
            </w:r>
            <w:r w:rsidR="003312C0">
              <w:rPr>
                <w:rFonts w:ascii="Arial" w:hAnsi="Arial" w:cs="Arial"/>
                <w:sz w:val="20"/>
                <w:vertAlign w:val="superscript"/>
                <w:lang w:val="en-US"/>
              </w:rPr>
              <w:t>2</w:t>
            </w:r>
            <w:r w:rsidRPr="005A5217">
              <w:rPr>
                <w:rFonts w:ascii="Arial" w:hAnsi="Arial" w:cs="Arial"/>
                <w:sz w:val="20"/>
                <w:lang w:val="en-US"/>
              </w:rPr>
              <w:t> (95%) </w:t>
            </w:r>
          </w:p>
          <w:p w14:paraId="118D5287" w14:textId="77777777" w:rsidR="005252B5" w:rsidRPr="005A5217" w:rsidRDefault="005252B5" w:rsidP="005252B5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768" w:type="dxa"/>
          </w:tcPr>
          <w:p w14:paraId="75A3CC86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105</w:t>
            </w:r>
          </w:p>
          <w:p w14:paraId="27EA1576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0.77 (0.59-1.01)</w:t>
            </w:r>
          </w:p>
          <w:p w14:paraId="5A460F2E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0.96 (0.71.1.30)</w:t>
            </w:r>
          </w:p>
          <w:p w14:paraId="4CC14435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1.14 (0.84-1.54)</w:t>
            </w:r>
          </w:p>
        </w:tc>
        <w:tc>
          <w:tcPr>
            <w:tcW w:w="1917" w:type="dxa"/>
          </w:tcPr>
          <w:p w14:paraId="2D627FB2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96</w:t>
            </w:r>
          </w:p>
          <w:p w14:paraId="36C98C5B" w14:textId="6DC204E1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0.71 (0.54-0.94)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6D1A5DD7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0.89 (0.67-1.19)</w:t>
            </w:r>
          </w:p>
          <w:p w14:paraId="278EF8B1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1.17 (0.81-1.40)</w:t>
            </w:r>
          </w:p>
        </w:tc>
        <w:tc>
          <w:tcPr>
            <w:tcW w:w="1985" w:type="dxa"/>
          </w:tcPr>
          <w:p w14:paraId="32E7743F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115</w:t>
            </w:r>
          </w:p>
          <w:p w14:paraId="74635579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0.92 (0.71-1.19)</w:t>
            </w:r>
          </w:p>
          <w:p w14:paraId="21D2F2D4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1.01 (0.77-1.32)</w:t>
            </w:r>
          </w:p>
          <w:p w14:paraId="34BA69D6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1.07 (0.81-1.40)</w:t>
            </w:r>
          </w:p>
        </w:tc>
        <w:tc>
          <w:tcPr>
            <w:tcW w:w="1417" w:type="dxa"/>
          </w:tcPr>
          <w:p w14:paraId="6E7B00C5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111</w:t>
            </w:r>
          </w:p>
          <w:p w14:paraId="7FD97116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 xml:space="preserve">Ref </w:t>
            </w:r>
          </w:p>
          <w:p w14:paraId="53D44C02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Ref</w:t>
            </w:r>
          </w:p>
          <w:p w14:paraId="1274BBAD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Ref</w:t>
            </w:r>
          </w:p>
          <w:p w14:paraId="2350923F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65074FC7" w14:textId="77777777" w:rsidR="005252B5" w:rsidRPr="00F87617" w:rsidRDefault="005252B5" w:rsidP="005252B5">
            <w:pPr>
              <w:jc w:val="center"/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427</w:t>
            </w:r>
          </w:p>
          <w:p w14:paraId="648C7DC7" w14:textId="5BF2381F" w:rsidR="005252B5" w:rsidRPr="00F87617" w:rsidRDefault="005252B5" w:rsidP="005252B5">
            <w:pPr>
              <w:jc w:val="center"/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0.007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7CC21820" w14:textId="77777777" w:rsidR="005252B5" w:rsidRPr="00F87617" w:rsidRDefault="005252B5" w:rsidP="005252B5">
            <w:pPr>
              <w:jc w:val="center"/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0.701</w:t>
            </w:r>
          </w:p>
          <w:p w14:paraId="3D2485DA" w14:textId="77777777" w:rsidR="005252B5" w:rsidRPr="00F87617" w:rsidRDefault="005252B5" w:rsidP="005252B5">
            <w:pPr>
              <w:jc w:val="center"/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0.314</w:t>
            </w:r>
          </w:p>
        </w:tc>
        <w:tc>
          <w:tcPr>
            <w:tcW w:w="2268" w:type="dxa"/>
          </w:tcPr>
          <w:p w14:paraId="3D2FCA59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</w:p>
          <w:p w14:paraId="3F421D23" w14:textId="0C9DFF63" w:rsidR="005252B5" w:rsidRPr="00F87617" w:rsidRDefault="003E24BC" w:rsidP="005252B5">
            <w:pPr>
              <w:jc w:val="center"/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0.77</w:t>
            </w:r>
            <w:r w:rsidR="00F7769D" w:rsidRPr="00F87617">
              <w:rPr>
                <w:rFonts w:ascii="Arial" w:hAnsi="Arial" w:cs="Arial"/>
                <w:sz w:val="20"/>
              </w:rPr>
              <w:t xml:space="preserve"> (</w:t>
            </w:r>
            <w:r w:rsidR="00FF2A72" w:rsidRPr="00F87617">
              <w:rPr>
                <w:rFonts w:ascii="Arial" w:hAnsi="Arial" w:cs="Arial"/>
                <w:sz w:val="20"/>
              </w:rPr>
              <w:t>0.71</w:t>
            </w:r>
            <w:r w:rsidR="00F7769D" w:rsidRPr="00F87617">
              <w:rPr>
                <w:rFonts w:ascii="Arial" w:hAnsi="Arial" w:cs="Arial"/>
                <w:sz w:val="20"/>
              </w:rPr>
              <w:t>-</w:t>
            </w:r>
            <w:r w:rsidR="00FF2A72" w:rsidRPr="00F87617">
              <w:rPr>
                <w:rFonts w:ascii="Arial" w:hAnsi="Arial" w:cs="Arial"/>
                <w:sz w:val="20"/>
              </w:rPr>
              <w:t>0.83</w:t>
            </w:r>
            <w:r w:rsidR="00F7769D" w:rsidRPr="00F87617">
              <w:rPr>
                <w:rFonts w:ascii="Arial" w:hAnsi="Arial" w:cs="Arial"/>
                <w:sz w:val="20"/>
              </w:rPr>
              <w:t>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668D863A" w14:textId="6F34DF07" w:rsidR="00BF647F" w:rsidRPr="00F87617" w:rsidRDefault="008E799C" w:rsidP="00BF647F">
            <w:pPr>
              <w:jc w:val="center"/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0.97</w:t>
            </w:r>
            <w:r w:rsidR="00F7769D" w:rsidRPr="00F87617">
              <w:rPr>
                <w:rFonts w:ascii="Arial" w:hAnsi="Arial" w:cs="Arial"/>
                <w:sz w:val="20"/>
              </w:rPr>
              <w:t xml:space="preserve"> (</w:t>
            </w:r>
            <w:r w:rsidR="00E95E2D" w:rsidRPr="00F87617">
              <w:rPr>
                <w:rFonts w:ascii="Arial" w:hAnsi="Arial" w:cs="Arial"/>
                <w:sz w:val="20"/>
              </w:rPr>
              <w:t>0.69</w:t>
            </w:r>
            <w:r w:rsidR="00BF647F" w:rsidRPr="00F87617">
              <w:rPr>
                <w:rFonts w:ascii="Arial" w:hAnsi="Arial" w:cs="Arial"/>
                <w:sz w:val="20"/>
              </w:rPr>
              <w:t>-1.</w:t>
            </w:r>
            <w:r w:rsidR="00E95E2D" w:rsidRPr="00F87617">
              <w:rPr>
                <w:rFonts w:ascii="Arial" w:hAnsi="Arial" w:cs="Arial"/>
                <w:sz w:val="20"/>
              </w:rPr>
              <w:t>08</w:t>
            </w:r>
            <w:r w:rsidR="00BF647F" w:rsidRPr="00F87617">
              <w:rPr>
                <w:rFonts w:ascii="Arial" w:hAnsi="Arial" w:cs="Arial"/>
                <w:sz w:val="20"/>
              </w:rPr>
              <w:t>)</w:t>
            </w:r>
          </w:p>
          <w:p w14:paraId="3A3D9238" w14:textId="46DF6743" w:rsidR="00BF647F" w:rsidRPr="00F87617" w:rsidRDefault="00E95E2D" w:rsidP="00BF647F">
            <w:pPr>
              <w:jc w:val="center"/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1.05</w:t>
            </w:r>
            <w:r w:rsidR="00585154" w:rsidRPr="00F87617">
              <w:rPr>
                <w:rFonts w:ascii="Arial" w:hAnsi="Arial" w:cs="Arial"/>
                <w:sz w:val="20"/>
              </w:rPr>
              <w:t xml:space="preserve"> (0.</w:t>
            </w:r>
            <w:r w:rsidR="00BE23E1" w:rsidRPr="00F87617">
              <w:rPr>
                <w:rFonts w:ascii="Arial" w:hAnsi="Arial" w:cs="Arial"/>
                <w:sz w:val="20"/>
              </w:rPr>
              <w:t>95</w:t>
            </w:r>
            <w:r w:rsidR="00585154" w:rsidRPr="00F87617">
              <w:rPr>
                <w:rFonts w:ascii="Arial" w:hAnsi="Arial" w:cs="Arial"/>
                <w:sz w:val="20"/>
              </w:rPr>
              <w:t>-1.</w:t>
            </w:r>
            <w:r w:rsidR="00F22EB4" w:rsidRPr="00F87617">
              <w:rPr>
                <w:rFonts w:ascii="Arial" w:hAnsi="Arial" w:cs="Arial"/>
                <w:sz w:val="20"/>
              </w:rPr>
              <w:t>16)</w:t>
            </w:r>
          </w:p>
        </w:tc>
      </w:tr>
      <w:tr w:rsidR="005252B5" w:rsidRPr="00644706" w14:paraId="79C3986D" w14:textId="77777777" w:rsidTr="00F87617">
        <w:trPr>
          <w:trHeight w:val="423"/>
        </w:trPr>
        <w:tc>
          <w:tcPr>
            <w:tcW w:w="2763" w:type="dxa"/>
          </w:tcPr>
          <w:p w14:paraId="36E75BD3" w14:textId="77777777" w:rsidR="005252B5" w:rsidRDefault="005252B5" w:rsidP="005252B5">
            <w:pPr>
              <w:rPr>
                <w:rFonts w:ascii="Arial" w:hAnsi="Arial" w:cs="Arial"/>
                <w:sz w:val="20"/>
              </w:rPr>
            </w:pPr>
            <w:r w:rsidRPr="008939F1">
              <w:rPr>
                <w:rFonts w:ascii="Arial" w:hAnsi="Arial" w:cs="Arial"/>
                <w:b/>
                <w:sz w:val="20"/>
              </w:rPr>
              <w:t>Tryptophan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64BA773B" w14:textId="77777777" w:rsidR="005252B5" w:rsidRPr="00644706" w:rsidRDefault="005252B5" w:rsidP="005252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68" w:type="dxa"/>
          </w:tcPr>
          <w:p w14:paraId="607CFA82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&lt;0.73/0.63</w:t>
            </w:r>
          </w:p>
        </w:tc>
        <w:tc>
          <w:tcPr>
            <w:tcW w:w="1917" w:type="dxa"/>
          </w:tcPr>
          <w:p w14:paraId="35A33288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0.73-0.91/0.63-0.79</w:t>
            </w:r>
          </w:p>
        </w:tc>
        <w:tc>
          <w:tcPr>
            <w:tcW w:w="1985" w:type="dxa"/>
          </w:tcPr>
          <w:p w14:paraId="50D6550F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0.91-1.13/0.79-0.98</w:t>
            </w:r>
          </w:p>
        </w:tc>
        <w:tc>
          <w:tcPr>
            <w:tcW w:w="1417" w:type="dxa"/>
          </w:tcPr>
          <w:p w14:paraId="498A0F7E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&gt;1.13/&gt;0.98</w:t>
            </w:r>
          </w:p>
        </w:tc>
        <w:tc>
          <w:tcPr>
            <w:tcW w:w="1276" w:type="dxa"/>
          </w:tcPr>
          <w:p w14:paraId="508135F4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07FFC209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</w:p>
        </w:tc>
      </w:tr>
      <w:tr w:rsidR="005252B5" w:rsidRPr="00644706" w14:paraId="5D1BEE72" w14:textId="77777777" w:rsidTr="00F87617">
        <w:trPr>
          <w:trHeight w:val="1652"/>
        </w:trPr>
        <w:tc>
          <w:tcPr>
            <w:tcW w:w="2763" w:type="dxa"/>
            <w:tcBorders>
              <w:bottom w:val="single" w:sz="4" w:space="0" w:color="auto"/>
            </w:tcBorders>
          </w:tcPr>
          <w:p w14:paraId="5FBB8089" w14:textId="00ADE7E2" w:rsidR="005252B5" w:rsidRPr="005A5217" w:rsidRDefault="005252B5" w:rsidP="005252B5">
            <w:pPr>
              <w:rPr>
                <w:rFonts w:ascii="Arial" w:hAnsi="Arial" w:cs="Arial"/>
                <w:sz w:val="20"/>
                <w:lang w:val="en-US"/>
              </w:rPr>
            </w:pPr>
            <w:r w:rsidRPr="005A5217">
              <w:rPr>
                <w:rFonts w:ascii="Arial" w:hAnsi="Arial" w:cs="Arial"/>
                <w:sz w:val="20"/>
                <w:lang w:val="en-US"/>
              </w:rPr>
              <w:t>Event N</w:t>
            </w:r>
            <w:r w:rsidRPr="005A5217">
              <w:rPr>
                <w:rFonts w:ascii="Arial" w:hAnsi="Arial" w:cs="Arial"/>
                <w:sz w:val="20"/>
                <w:lang w:val="en-US"/>
              </w:rPr>
              <w:br/>
              <w:t>Crude HR (95%)</w:t>
            </w:r>
            <w:r w:rsidRPr="005A5217">
              <w:rPr>
                <w:rFonts w:ascii="Arial" w:hAnsi="Arial" w:cs="Arial"/>
                <w:sz w:val="20"/>
                <w:lang w:val="en-US"/>
              </w:rPr>
              <w:br/>
              <w:t>Basic adjusted HR</w:t>
            </w:r>
            <w:r w:rsidR="003C2667">
              <w:rPr>
                <w:rFonts w:ascii="Arial" w:hAnsi="Arial" w:cs="Arial"/>
                <w:sz w:val="20"/>
                <w:vertAlign w:val="superscript"/>
                <w:lang w:val="en-US"/>
              </w:rPr>
              <w:t>1</w:t>
            </w:r>
            <w:r w:rsidRPr="005A5217">
              <w:rPr>
                <w:rFonts w:ascii="Arial" w:hAnsi="Arial" w:cs="Arial"/>
                <w:sz w:val="20"/>
                <w:lang w:val="en-US"/>
              </w:rPr>
              <w:t> (95%) </w:t>
            </w:r>
            <w:r w:rsidRPr="005A5217">
              <w:rPr>
                <w:rFonts w:ascii="Arial" w:hAnsi="Arial" w:cs="Arial"/>
                <w:sz w:val="20"/>
                <w:lang w:val="en-US"/>
              </w:rPr>
              <w:br/>
              <w:t>Multivariable HR</w:t>
            </w:r>
            <w:r w:rsidR="003C2667">
              <w:rPr>
                <w:rFonts w:ascii="Arial" w:hAnsi="Arial" w:cs="Arial"/>
                <w:sz w:val="20"/>
                <w:vertAlign w:val="superscript"/>
                <w:lang w:val="en-US"/>
              </w:rPr>
              <w:t>2</w:t>
            </w:r>
            <w:r w:rsidRPr="005A5217">
              <w:rPr>
                <w:rFonts w:ascii="Arial" w:hAnsi="Arial" w:cs="Arial"/>
                <w:sz w:val="20"/>
                <w:lang w:val="en-US"/>
              </w:rPr>
              <w:t> (95%) </w:t>
            </w:r>
          </w:p>
          <w:p w14:paraId="373EFA30" w14:textId="77777777" w:rsidR="005252B5" w:rsidRPr="005A5217" w:rsidRDefault="005252B5" w:rsidP="005252B5">
            <w:pPr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14:paraId="0610C4EE" w14:textId="77777777" w:rsidR="005252B5" w:rsidRPr="00F87617" w:rsidRDefault="005252B5" w:rsidP="005252B5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4C5F887F" w14:textId="507CEFA5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0.55 (0.41-0.72)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08044628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0.68 (0.50-0.93)</w:t>
            </w:r>
          </w:p>
          <w:p w14:paraId="27043417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1.09 (0.80-1.48)</w:t>
            </w:r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14:paraId="674F1BBD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</w:p>
          <w:p w14:paraId="60E80324" w14:textId="47422B1E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0.63 (0.48-0.83)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3FCD61FB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0.77 (0.58-1.03)</w:t>
            </w:r>
          </w:p>
          <w:p w14:paraId="4534B539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0.91 (0.78-1.38)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21919C9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</w:p>
          <w:p w14:paraId="67FEF1D5" w14:textId="30132374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0.60 (0.45-0.80)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3A9072F6" w14:textId="6943EC02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0.74 (0.55-0.99)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52972780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1.04 (0.78-1.38)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BD33511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</w:p>
          <w:p w14:paraId="40A77F4E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Ref</w:t>
            </w:r>
          </w:p>
          <w:p w14:paraId="74CB9AAA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Ref</w:t>
            </w:r>
          </w:p>
          <w:p w14:paraId="41F968F7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Ref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3C934A" w14:textId="77777777" w:rsidR="005252B5" w:rsidRPr="00F87617" w:rsidRDefault="005252B5" w:rsidP="005252B5">
            <w:pPr>
              <w:jc w:val="center"/>
              <w:rPr>
                <w:rFonts w:ascii="Arial" w:hAnsi="Arial" w:cs="Arial"/>
                <w:sz w:val="20"/>
              </w:rPr>
            </w:pPr>
          </w:p>
          <w:p w14:paraId="66EB4344" w14:textId="765FEDA7" w:rsidR="005252B5" w:rsidRPr="00F87617" w:rsidRDefault="005252B5" w:rsidP="005252B5">
            <w:pPr>
              <w:jc w:val="center"/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0.000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6A80692F" w14:textId="592D0B30" w:rsidR="005252B5" w:rsidRPr="00F87617" w:rsidRDefault="005252B5" w:rsidP="005252B5">
            <w:pPr>
              <w:jc w:val="center"/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0.037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5B5015FA" w14:textId="77777777" w:rsidR="005252B5" w:rsidRPr="00F87617" w:rsidRDefault="005252B5" w:rsidP="005252B5">
            <w:pPr>
              <w:jc w:val="center"/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0.821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A67F2DC" w14:textId="77777777" w:rsidR="005252B5" w:rsidRPr="00F87617" w:rsidRDefault="005252B5" w:rsidP="005252B5">
            <w:pPr>
              <w:rPr>
                <w:rFonts w:ascii="Arial" w:hAnsi="Arial" w:cs="Arial"/>
                <w:sz w:val="20"/>
              </w:rPr>
            </w:pPr>
          </w:p>
          <w:p w14:paraId="4502ACD0" w14:textId="245B41A6" w:rsidR="005252B5" w:rsidRPr="00F87617" w:rsidRDefault="00F22EB4" w:rsidP="005252B5">
            <w:pPr>
              <w:jc w:val="center"/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0.72</w:t>
            </w:r>
            <w:r w:rsidR="008A2267" w:rsidRPr="00F87617">
              <w:rPr>
                <w:rFonts w:ascii="Arial" w:hAnsi="Arial" w:cs="Arial"/>
                <w:sz w:val="20"/>
              </w:rPr>
              <w:t xml:space="preserve"> (</w:t>
            </w:r>
            <w:r w:rsidR="00D93ABD" w:rsidRPr="00F87617">
              <w:rPr>
                <w:rFonts w:ascii="Arial" w:hAnsi="Arial" w:cs="Arial"/>
                <w:sz w:val="20"/>
              </w:rPr>
              <w:t>0.6</w:t>
            </w:r>
            <w:r w:rsidR="00CE7C1D" w:rsidRPr="00F87617">
              <w:rPr>
                <w:rFonts w:ascii="Arial" w:hAnsi="Arial" w:cs="Arial"/>
                <w:sz w:val="20"/>
              </w:rPr>
              <w:t>6-</w:t>
            </w:r>
            <w:r w:rsidR="00B44804" w:rsidRPr="00F87617">
              <w:rPr>
                <w:rFonts w:ascii="Arial" w:hAnsi="Arial" w:cs="Arial"/>
                <w:sz w:val="20"/>
              </w:rPr>
              <w:t>0.79</w:t>
            </w:r>
            <w:r w:rsidR="00CE7C1D" w:rsidRPr="00F87617">
              <w:rPr>
                <w:rFonts w:ascii="Arial" w:hAnsi="Arial" w:cs="Arial"/>
                <w:sz w:val="20"/>
              </w:rPr>
              <w:t>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45BBCB99" w14:textId="3F06457C" w:rsidR="00CE7C1D" w:rsidRPr="00F87617" w:rsidRDefault="00164A0F" w:rsidP="005252B5">
            <w:pPr>
              <w:jc w:val="center"/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0.89</w:t>
            </w:r>
            <w:r w:rsidR="00CE7C1D" w:rsidRPr="00F87617">
              <w:rPr>
                <w:rFonts w:ascii="Arial" w:hAnsi="Arial" w:cs="Arial"/>
                <w:sz w:val="20"/>
              </w:rPr>
              <w:t xml:space="preserve"> (</w:t>
            </w:r>
            <w:r w:rsidRPr="00F87617">
              <w:rPr>
                <w:rFonts w:ascii="Arial" w:hAnsi="Arial" w:cs="Arial"/>
                <w:sz w:val="20"/>
              </w:rPr>
              <w:t>0.81-</w:t>
            </w:r>
            <w:r w:rsidR="00CE7C1D" w:rsidRPr="00F87617">
              <w:rPr>
                <w:rFonts w:ascii="Arial" w:hAnsi="Arial" w:cs="Arial"/>
                <w:sz w:val="20"/>
              </w:rPr>
              <w:t>1.00)</w:t>
            </w:r>
          </w:p>
          <w:p w14:paraId="2E10FF39" w14:textId="62A81296" w:rsidR="00CE7C1D" w:rsidRPr="00F87617" w:rsidRDefault="00727FE6" w:rsidP="005252B5">
            <w:pPr>
              <w:jc w:val="center"/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0.99</w:t>
            </w:r>
            <w:r w:rsidR="00904786" w:rsidRPr="00F87617">
              <w:rPr>
                <w:rFonts w:ascii="Arial" w:hAnsi="Arial" w:cs="Arial"/>
                <w:sz w:val="20"/>
              </w:rPr>
              <w:t xml:space="preserve"> (0.</w:t>
            </w:r>
            <w:r w:rsidR="00427654" w:rsidRPr="00F87617">
              <w:rPr>
                <w:rFonts w:ascii="Arial" w:hAnsi="Arial" w:cs="Arial"/>
                <w:sz w:val="20"/>
              </w:rPr>
              <w:t>89</w:t>
            </w:r>
            <w:r w:rsidR="00904786" w:rsidRPr="00F87617">
              <w:rPr>
                <w:rFonts w:ascii="Arial" w:hAnsi="Arial" w:cs="Arial"/>
                <w:sz w:val="20"/>
              </w:rPr>
              <w:t>-1.1</w:t>
            </w:r>
            <w:r w:rsidR="00427654" w:rsidRPr="00F87617">
              <w:rPr>
                <w:rFonts w:ascii="Arial" w:hAnsi="Arial" w:cs="Arial"/>
                <w:sz w:val="20"/>
              </w:rPr>
              <w:t>0</w:t>
            </w:r>
            <w:r w:rsidR="00904786" w:rsidRPr="00F87617">
              <w:rPr>
                <w:rFonts w:ascii="Arial" w:hAnsi="Arial" w:cs="Arial"/>
                <w:sz w:val="20"/>
              </w:rPr>
              <w:t>)</w:t>
            </w:r>
          </w:p>
        </w:tc>
      </w:tr>
    </w:tbl>
    <w:p w14:paraId="13CC4CCB" w14:textId="08FF327C" w:rsidR="00C341E7" w:rsidRDefault="0049463C" w:rsidP="00796E94">
      <w:pPr>
        <w:rPr>
          <w:lang w:val="en-US"/>
        </w:rPr>
      </w:pPr>
      <w:r w:rsidRPr="0049463C">
        <w:rPr>
          <w:lang w:val="en-US"/>
        </w:rPr>
        <w:t xml:space="preserve">Table </w:t>
      </w:r>
      <w:r>
        <w:rPr>
          <w:lang w:val="en-US"/>
        </w:rPr>
        <w:t xml:space="preserve">S2 </w:t>
      </w:r>
      <w:r w:rsidR="00127495">
        <w:rPr>
          <w:lang w:val="en-US"/>
        </w:rPr>
        <w:t xml:space="preserve">Sensitivity analysis </w:t>
      </w:r>
      <w:r w:rsidR="00074D4B">
        <w:rPr>
          <w:lang w:val="en-US"/>
        </w:rPr>
        <w:t>of</w:t>
      </w:r>
      <w:r w:rsidR="00127495">
        <w:rPr>
          <w:lang w:val="en-US"/>
        </w:rPr>
        <w:t xml:space="preserve"> association </w:t>
      </w:r>
      <w:r w:rsidR="00074D4B">
        <w:rPr>
          <w:lang w:val="en-US"/>
        </w:rPr>
        <w:t>between</w:t>
      </w:r>
      <w:r w:rsidR="00127495" w:rsidRPr="00DC2348">
        <w:rPr>
          <w:lang w:val="en-US"/>
        </w:rPr>
        <w:t xml:space="preserve"> niacin and tryptophan </w:t>
      </w:r>
      <w:r w:rsidR="00074D4B">
        <w:rPr>
          <w:lang w:val="en-US"/>
        </w:rPr>
        <w:t xml:space="preserve">and the risk </w:t>
      </w:r>
      <w:r w:rsidR="00127495" w:rsidRPr="00DC2348">
        <w:rPr>
          <w:lang w:val="en-US"/>
        </w:rPr>
        <w:t>of PD in the EPIC4ND cohort</w:t>
      </w:r>
      <w:r w:rsidR="00127495">
        <w:rPr>
          <w:lang w:val="en-US"/>
        </w:rPr>
        <w:t xml:space="preserve"> excluding  cases </w:t>
      </w:r>
      <w:r w:rsidR="00074D4B">
        <w:rPr>
          <w:lang w:val="en-US"/>
        </w:rPr>
        <w:t xml:space="preserve">diagnosed </w:t>
      </w:r>
      <w:r w:rsidR="00127495">
        <w:rPr>
          <w:lang w:val="en-US"/>
        </w:rPr>
        <w:t xml:space="preserve">within the first ten years years </w:t>
      </w:r>
      <w:r w:rsidR="00074D4B">
        <w:rPr>
          <w:lang w:val="en-US"/>
        </w:rPr>
        <w:t xml:space="preserve"> of follow-up</w:t>
      </w:r>
    </w:p>
    <w:p w14:paraId="06C80EAF" w14:textId="77777777" w:rsidR="005252B5" w:rsidRDefault="005252B5" w:rsidP="005252B5">
      <w:pPr>
        <w:spacing w:after="0"/>
        <w:rPr>
          <w:rFonts w:ascii="Arial" w:hAnsi="Arial" w:cs="Arial"/>
          <w:i/>
          <w:iCs/>
          <w:vertAlign w:val="superscript"/>
          <w:lang w:val="en-US"/>
        </w:rPr>
      </w:pPr>
    </w:p>
    <w:p w14:paraId="39731CBF" w14:textId="77777777" w:rsidR="005252B5" w:rsidRDefault="005252B5" w:rsidP="005252B5">
      <w:pPr>
        <w:spacing w:after="0"/>
        <w:rPr>
          <w:rFonts w:ascii="Arial" w:hAnsi="Arial" w:cs="Arial"/>
          <w:i/>
          <w:iCs/>
          <w:vertAlign w:val="superscript"/>
          <w:lang w:val="en-US"/>
        </w:rPr>
      </w:pPr>
    </w:p>
    <w:p w14:paraId="1974B2EA" w14:textId="77777777" w:rsidR="005252B5" w:rsidRDefault="005252B5" w:rsidP="005252B5">
      <w:pPr>
        <w:spacing w:after="0"/>
        <w:rPr>
          <w:rFonts w:ascii="Arial" w:hAnsi="Arial" w:cs="Arial"/>
          <w:i/>
          <w:iCs/>
          <w:vertAlign w:val="superscript"/>
          <w:lang w:val="en-US"/>
        </w:rPr>
      </w:pPr>
    </w:p>
    <w:p w14:paraId="03E644DF" w14:textId="77777777" w:rsidR="005252B5" w:rsidRDefault="005252B5" w:rsidP="005252B5">
      <w:pPr>
        <w:spacing w:after="0"/>
        <w:rPr>
          <w:rFonts w:ascii="Arial" w:hAnsi="Arial" w:cs="Arial"/>
          <w:i/>
          <w:iCs/>
          <w:vertAlign w:val="superscript"/>
          <w:lang w:val="en-US"/>
        </w:rPr>
      </w:pPr>
    </w:p>
    <w:p w14:paraId="1DEC8740" w14:textId="77777777" w:rsidR="005252B5" w:rsidRDefault="005252B5" w:rsidP="005252B5">
      <w:pPr>
        <w:spacing w:after="0"/>
        <w:rPr>
          <w:rFonts w:ascii="Arial" w:hAnsi="Arial" w:cs="Arial"/>
          <w:i/>
          <w:iCs/>
          <w:vertAlign w:val="superscript"/>
          <w:lang w:val="en-US"/>
        </w:rPr>
      </w:pPr>
    </w:p>
    <w:p w14:paraId="1B02D6B3" w14:textId="77777777" w:rsidR="005252B5" w:rsidRDefault="005252B5" w:rsidP="005252B5">
      <w:pPr>
        <w:spacing w:after="0"/>
        <w:rPr>
          <w:rFonts w:ascii="Arial" w:hAnsi="Arial" w:cs="Arial"/>
          <w:i/>
          <w:iCs/>
          <w:vertAlign w:val="superscript"/>
          <w:lang w:val="en-US"/>
        </w:rPr>
      </w:pPr>
    </w:p>
    <w:p w14:paraId="4E35F36C" w14:textId="77777777" w:rsidR="005252B5" w:rsidRDefault="005252B5" w:rsidP="005252B5">
      <w:pPr>
        <w:spacing w:after="0"/>
        <w:rPr>
          <w:rFonts w:ascii="Arial" w:hAnsi="Arial" w:cs="Arial"/>
          <w:i/>
          <w:iCs/>
          <w:vertAlign w:val="superscript"/>
          <w:lang w:val="en-US"/>
        </w:rPr>
      </w:pPr>
    </w:p>
    <w:p w14:paraId="4E2A9545" w14:textId="77777777" w:rsidR="005252B5" w:rsidRDefault="005252B5" w:rsidP="005252B5">
      <w:pPr>
        <w:spacing w:after="0"/>
        <w:rPr>
          <w:rFonts w:ascii="Arial" w:hAnsi="Arial" w:cs="Arial"/>
          <w:i/>
          <w:iCs/>
          <w:vertAlign w:val="superscript"/>
          <w:lang w:val="en-US"/>
        </w:rPr>
      </w:pPr>
    </w:p>
    <w:p w14:paraId="61877C48" w14:textId="77777777" w:rsidR="005252B5" w:rsidRDefault="005252B5" w:rsidP="005252B5">
      <w:pPr>
        <w:spacing w:after="0"/>
        <w:rPr>
          <w:rFonts w:ascii="Arial" w:hAnsi="Arial" w:cs="Arial"/>
          <w:i/>
          <w:iCs/>
          <w:vertAlign w:val="superscript"/>
          <w:lang w:val="en-US"/>
        </w:rPr>
      </w:pPr>
    </w:p>
    <w:p w14:paraId="17E6C1C3" w14:textId="77777777" w:rsidR="005252B5" w:rsidRDefault="005252B5" w:rsidP="005252B5">
      <w:pPr>
        <w:spacing w:after="0"/>
        <w:rPr>
          <w:rFonts w:ascii="Arial" w:hAnsi="Arial" w:cs="Arial"/>
          <w:i/>
          <w:iCs/>
          <w:vertAlign w:val="superscript"/>
          <w:lang w:val="en-US"/>
        </w:rPr>
      </w:pPr>
    </w:p>
    <w:p w14:paraId="53174DD0" w14:textId="77777777" w:rsidR="005252B5" w:rsidRDefault="005252B5" w:rsidP="005252B5">
      <w:pPr>
        <w:spacing w:after="0"/>
        <w:rPr>
          <w:rFonts w:ascii="Arial" w:hAnsi="Arial" w:cs="Arial"/>
          <w:i/>
          <w:iCs/>
          <w:vertAlign w:val="superscript"/>
          <w:lang w:val="en-US"/>
        </w:rPr>
      </w:pPr>
    </w:p>
    <w:p w14:paraId="65BD7571" w14:textId="77777777" w:rsidR="005252B5" w:rsidRDefault="005252B5" w:rsidP="005252B5">
      <w:pPr>
        <w:spacing w:after="0"/>
        <w:rPr>
          <w:rFonts w:ascii="Arial" w:hAnsi="Arial" w:cs="Arial"/>
          <w:i/>
          <w:iCs/>
          <w:vertAlign w:val="superscript"/>
          <w:lang w:val="en-US"/>
        </w:rPr>
      </w:pPr>
    </w:p>
    <w:p w14:paraId="7210E51A" w14:textId="77777777" w:rsidR="005252B5" w:rsidRDefault="005252B5" w:rsidP="005252B5">
      <w:pPr>
        <w:spacing w:after="0"/>
        <w:rPr>
          <w:rFonts w:ascii="Arial" w:hAnsi="Arial" w:cs="Arial"/>
          <w:i/>
          <w:iCs/>
          <w:vertAlign w:val="superscript"/>
          <w:lang w:val="en-US"/>
        </w:rPr>
      </w:pPr>
    </w:p>
    <w:p w14:paraId="54961BBF" w14:textId="77777777" w:rsidR="005252B5" w:rsidRDefault="005252B5" w:rsidP="005252B5">
      <w:pPr>
        <w:spacing w:after="0"/>
        <w:rPr>
          <w:rFonts w:ascii="Arial" w:hAnsi="Arial" w:cs="Arial"/>
          <w:i/>
          <w:iCs/>
          <w:vertAlign w:val="superscript"/>
          <w:lang w:val="en-US"/>
        </w:rPr>
      </w:pPr>
    </w:p>
    <w:p w14:paraId="008ADA65" w14:textId="77777777" w:rsidR="005252B5" w:rsidRDefault="005252B5" w:rsidP="005252B5">
      <w:pPr>
        <w:spacing w:after="0"/>
        <w:rPr>
          <w:rFonts w:ascii="Arial" w:hAnsi="Arial" w:cs="Arial"/>
          <w:i/>
          <w:iCs/>
          <w:vertAlign w:val="superscript"/>
          <w:lang w:val="en-US"/>
        </w:rPr>
      </w:pPr>
    </w:p>
    <w:p w14:paraId="2BD70C33" w14:textId="77777777" w:rsidR="005252B5" w:rsidRDefault="005252B5" w:rsidP="005252B5">
      <w:pPr>
        <w:spacing w:after="0"/>
        <w:rPr>
          <w:rFonts w:ascii="Arial" w:hAnsi="Arial" w:cs="Arial"/>
          <w:i/>
          <w:iCs/>
          <w:vertAlign w:val="superscript"/>
          <w:lang w:val="en-US"/>
        </w:rPr>
      </w:pPr>
    </w:p>
    <w:p w14:paraId="202E973C" w14:textId="77777777" w:rsidR="005252B5" w:rsidRDefault="005252B5" w:rsidP="005252B5">
      <w:pPr>
        <w:spacing w:after="0"/>
        <w:rPr>
          <w:rFonts w:ascii="Arial" w:hAnsi="Arial" w:cs="Arial"/>
          <w:i/>
          <w:iCs/>
          <w:vertAlign w:val="superscript"/>
          <w:lang w:val="en-US"/>
        </w:rPr>
      </w:pPr>
    </w:p>
    <w:p w14:paraId="718D382C" w14:textId="5F32C2E9" w:rsidR="00B83D90" w:rsidRPr="008240F7" w:rsidRDefault="005252B5" w:rsidP="005252B5">
      <w:pPr>
        <w:spacing w:after="0"/>
        <w:rPr>
          <w:rFonts w:ascii="Arial" w:hAnsi="Arial" w:cs="Arial"/>
          <w:i/>
          <w:iCs/>
          <w:sz w:val="22"/>
          <w:szCs w:val="22"/>
          <w:lang w:val="en-US"/>
        </w:rPr>
      </w:pPr>
      <w:r w:rsidRPr="00BE732B">
        <w:rPr>
          <w:rFonts w:ascii="Arial" w:hAnsi="Arial" w:cs="Arial"/>
          <w:i/>
          <w:iCs/>
          <w:vertAlign w:val="superscript"/>
          <w:lang w:val="en-US"/>
        </w:rPr>
        <w:t>*</w:t>
      </w:r>
      <w:r w:rsidR="00B83D90" w:rsidRPr="008240F7">
        <w:rPr>
          <w:rFonts w:ascii="Arial" w:hAnsi="Arial" w:cs="Arial"/>
          <w:i/>
          <w:iCs/>
          <w:sz w:val="22"/>
          <w:szCs w:val="22"/>
          <w:lang w:val="en-US"/>
        </w:rPr>
        <w:t xml:space="preserve">Statistically significant at the p &lt;0.05 level. </w:t>
      </w:r>
    </w:p>
    <w:p w14:paraId="5D3DA970" w14:textId="12B62A9B" w:rsidR="005252B5" w:rsidRPr="008240F7" w:rsidRDefault="005252B5" w:rsidP="005252B5">
      <w:pPr>
        <w:spacing w:after="0"/>
        <w:rPr>
          <w:rFonts w:ascii="Arial" w:hAnsi="Arial" w:cs="Arial"/>
          <w:i/>
          <w:iCs/>
          <w:sz w:val="22"/>
          <w:szCs w:val="22"/>
          <w:lang w:val="en-US"/>
        </w:rPr>
      </w:pPr>
      <w:r w:rsidRPr="008240F7">
        <w:rPr>
          <w:rFonts w:ascii="Arial" w:hAnsi="Arial" w:cs="Arial"/>
          <w:i/>
          <w:iCs/>
          <w:sz w:val="22"/>
          <w:szCs w:val="22"/>
          <w:vertAlign w:val="superscript"/>
          <w:lang w:val="en-US"/>
        </w:rPr>
        <w:t xml:space="preserve">1 </w:t>
      </w:r>
      <w:r w:rsidRPr="008240F7">
        <w:rPr>
          <w:rFonts w:ascii="Arial" w:hAnsi="Arial" w:cs="Arial"/>
          <w:i/>
          <w:iCs/>
          <w:sz w:val="22"/>
          <w:szCs w:val="22"/>
          <w:lang w:val="en-US"/>
        </w:rPr>
        <w:t>Adjusted for age, sex, and study center</w:t>
      </w:r>
    </w:p>
    <w:p w14:paraId="219A2679" w14:textId="77777777" w:rsidR="005252B5" w:rsidRPr="008240F7" w:rsidRDefault="005252B5" w:rsidP="005252B5">
      <w:pPr>
        <w:spacing w:after="0"/>
        <w:rPr>
          <w:rFonts w:ascii="Arial" w:hAnsi="Arial" w:cs="Arial"/>
          <w:i/>
          <w:iCs/>
          <w:sz w:val="22"/>
          <w:szCs w:val="22"/>
          <w:lang w:val="en-US"/>
        </w:rPr>
      </w:pPr>
      <w:r w:rsidRPr="008240F7">
        <w:rPr>
          <w:rFonts w:ascii="Arial" w:hAnsi="Arial" w:cs="Arial"/>
          <w:i/>
          <w:iCs/>
          <w:sz w:val="22"/>
          <w:szCs w:val="22"/>
          <w:vertAlign w:val="superscript"/>
          <w:lang w:val="en-US"/>
        </w:rPr>
        <w:t>2</w:t>
      </w:r>
      <w:r w:rsidRPr="008240F7">
        <w:rPr>
          <w:rFonts w:ascii="Arial" w:hAnsi="Arial" w:cs="Arial"/>
          <w:i/>
          <w:iCs/>
          <w:sz w:val="22"/>
          <w:szCs w:val="22"/>
          <w:lang w:val="en-US"/>
        </w:rPr>
        <w:t xml:space="preserve">Adjusted for age, sex, study center, education, physical activity, smoking status and intensity, alcohol and coffee consumption, BMI, and energy intake. </w:t>
      </w:r>
    </w:p>
    <w:p w14:paraId="371A9AD0" w14:textId="77777777" w:rsidR="00B83D90" w:rsidRPr="008240F7" w:rsidRDefault="00B83D90" w:rsidP="00B83D90">
      <w:pPr>
        <w:spacing w:after="0"/>
        <w:rPr>
          <w:rFonts w:ascii="Arial" w:hAnsi="Arial" w:cs="Arial"/>
          <w:i/>
          <w:iCs/>
          <w:sz w:val="22"/>
          <w:szCs w:val="22"/>
          <w:vertAlign w:val="superscript"/>
          <w:lang w:val="en-US"/>
        </w:rPr>
      </w:pPr>
      <w:r w:rsidRPr="008240F7">
        <w:rPr>
          <w:rFonts w:ascii="Arial" w:hAnsi="Arial" w:cs="Arial"/>
          <w:i/>
          <w:iCs/>
          <w:sz w:val="22"/>
          <w:szCs w:val="22"/>
          <w:lang w:val="en-US"/>
        </w:rPr>
        <w:t xml:space="preserve">Note: </w:t>
      </w:r>
      <w:r w:rsidRPr="008240F7">
        <w:rPr>
          <w:rFonts w:ascii="Arial" w:hAnsi="Arial" w:cs="Arial"/>
          <w:i/>
          <w:iCs/>
          <w:sz w:val="22"/>
          <w:szCs w:val="22"/>
          <w:lang w:val="en-US"/>
        </w:rPr>
        <w:t>The SD decrease for niacin is 8mg and for tryptophan 296mg.</w:t>
      </w:r>
    </w:p>
    <w:p w14:paraId="0BEF0FF9" w14:textId="12B1EC51" w:rsidR="00B83D90" w:rsidRPr="00BE732B" w:rsidRDefault="00B83D90" w:rsidP="005252B5">
      <w:pPr>
        <w:spacing w:after="0"/>
        <w:rPr>
          <w:rFonts w:ascii="Arial" w:hAnsi="Arial" w:cs="Arial"/>
          <w:i/>
          <w:iCs/>
          <w:lang w:val="en-US"/>
        </w:rPr>
      </w:pPr>
    </w:p>
    <w:p w14:paraId="502755DC" w14:textId="77777777" w:rsidR="0049463C" w:rsidRDefault="0049463C" w:rsidP="0049463C">
      <w:pPr>
        <w:tabs>
          <w:tab w:val="left" w:pos="1620"/>
        </w:tabs>
        <w:rPr>
          <w:lang w:val="en-US"/>
        </w:rPr>
      </w:pPr>
    </w:p>
    <w:p w14:paraId="43D03651" w14:textId="77777777" w:rsidR="00C16F63" w:rsidRDefault="00C16F63" w:rsidP="00796E94">
      <w:pPr>
        <w:rPr>
          <w:lang w:val="en-US"/>
        </w:rPr>
      </w:pPr>
    </w:p>
    <w:p w14:paraId="6AFBB36F" w14:textId="5A6A872A" w:rsidR="0048288E" w:rsidRPr="0049463C" w:rsidRDefault="00571C79" w:rsidP="00796E94">
      <w:pPr>
        <w:rPr>
          <w:lang w:val="en-US"/>
        </w:rPr>
      </w:pPr>
      <w:r>
        <w:rPr>
          <w:lang w:val="en-US"/>
        </w:rPr>
        <w:t>Table S</w:t>
      </w:r>
      <w:r w:rsidR="00711EE9">
        <w:rPr>
          <w:lang w:val="en-US"/>
        </w:rPr>
        <w:t>3</w:t>
      </w:r>
      <w:r>
        <w:rPr>
          <w:lang w:val="en-US"/>
        </w:rPr>
        <w:t xml:space="preserve">: </w:t>
      </w:r>
      <w:r w:rsidR="005D1E29">
        <w:rPr>
          <w:lang w:val="en-US"/>
        </w:rPr>
        <w:t xml:space="preserve">Sensitivity analysis </w:t>
      </w:r>
      <w:r w:rsidR="00074D4B">
        <w:rPr>
          <w:lang w:val="en-US"/>
        </w:rPr>
        <w:t>of</w:t>
      </w:r>
      <w:r w:rsidR="005D1E29">
        <w:rPr>
          <w:lang w:val="en-US"/>
        </w:rPr>
        <w:t xml:space="preserve"> association </w:t>
      </w:r>
      <w:r w:rsidR="00074D4B">
        <w:rPr>
          <w:lang w:val="en-US"/>
        </w:rPr>
        <w:t>between</w:t>
      </w:r>
      <w:r w:rsidR="005D1E29" w:rsidRPr="00DC2348">
        <w:rPr>
          <w:lang w:val="en-US"/>
        </w:rPr>
        <w:t xml:space="preserve"> niacin and tryptophan </w:t>
      </w:r>
      <w:r w:rsidR="00074D4B">
        <w:rPr>
          <w:lang w:val="en-US"/>
        </w:rPr>
        <w:t xml:space="preserve">and the risk </w:t>
      </w:r>
      <w:r w:rsidR="005D1E29" w:rsidRPr="00DC2348">
        <w:rPr>
          <w:lang w:val="en-US"/>
        </w:rPr>
        <w:t>of PD in the EPIC4ND cohort</w:t>
      </w:r>
      <w:r w:rsidR="005D1E29">
        <w:rPr>
          <w:lang w:val="en-US"/>
        </w:rPr>
        <w:t xml:space="preserve"> excluding cases within the first five years</w:t>
      </w:r>
      <w:r w:rsidR="00074D4B">
        <w:rPr>
          <w:lang w:val="en-US"/>
        </w:rPr>
        <w:t xml:space="preserve"> </w:t>
      </w:r>
      <w:r w:rsidR="00074D4B">
        <w:rPr>
          <w:lang w:val="en-US"/>
        </w:rPr>
        <w:t>of follow-up</w:t>
      </w:r>
      <w:r w:rsidR="00074D4B">
        <w:rPr>
          <w:lang w:val="en-US"/>
        </w:rPr>
        <w:t xml:space="preserve"> </w:t>
      </w:r>
      <w:r w:rsidR="005D1E29">
        <w:rPr>
          <w:lang w:val="en-US"/>
        </w:rPr>
        <w:t>after</w:t>
      </w:r>
      <w:r w:rsidR="00074D4B">
        <w:rPr>
          <w:lang w:val="en-US"/>
        </w:rPr>
        <w:t xml:space="preserve"> </w:t>
      </w:r>
      <w:r w:rsidR="005D1E29">
        <w:rPr>
          <w:lang w:val="en-US"/>
        </w:rPr>
        <w:t>stratified by sex</w:t>
      </w: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2827"/>
        <w:gridCol w:w="1853"/>
        <w:gridCol w:w="1843"/>
        <w:gridCol w:w="1842"/>
        <w:gridCol w:w="723"/>
        <w:gridCol w:w="1230"/>
        <w:gridCol w:w="2484"/>
      </w:tblGrid>
      <w:tr w:rsidR="009A7BE3" w:rsidRPr="00644706" w14:paraId="0E4BF174" w14:textId="0DA96999" w:rsidTr="00711EE9">
        <w:tc>
          <w:tcPr>
            <w:tcW w:w="2827" w:type="dxa"/>
            <w:tcBorders>
              <w:bottom w:val="single" w:sz="4" w:space="0" w:color="auto"/>
            </w:tcBorders>
          </w:tcPr>
          <w:p w14:paraId="4A30270E" w14:textId="77777777" w:rsidR="009A7BE3" w:rsidRPr="00644706" w:rsidRDefault="009A7BE3" w:rsidP="004D3E4A">
            <w:pPr>
              <w:rPr>
                <w:rFonts w:ascii="Arial" w:hAnsi="Arial" w:cs="Arial"/>
                <w:sz w:val="20"/>
              </w:rPr>
            </w:pPr>
            <w:r w:rsidRPr="00644706">
              <w:rPr>
                <w:rFonts w:ascii="Arial" w:hAnsi="Arial" w:cs="Arial"/>
                <w:sz w:val="20"/>
              </w:rPr>
              <w:t xml:space="preserve">Variable </w:t>
            </w:r>
          </w:p>
        </w:tc>
        <w:tc>
          <w:tcPr>
            <w:tcW w:w="5935" w:type="dxa"/>
            <w:gridSpan w:val="4"/>
            <w:tcBorders>
              <w:bottom w:val="single" w:sz="4" w:space="0" w:color="auto"/>
            </w:tcBorders>
          </w:tcPr>
          <w:p w14:paraId="345725A5" w14:textId="77777777" w:rsidR="009A7BE3" w:rsidRPr="00644706" w:rsidRDefault="009A7BE3" w:rsidP="004D3E4A">
            <w:pPr>
              <w:rPr>
                <w:rFonts w:ascii="Arial" w:hAnsi="Arial" w:cs="Arial"/>
                <w:sz w:val="20"/>
              </w:rPr>
            </w:pPr>
            <w:r w:rsidRPr="00644706">
              <w:rPr>
                <w:rFonts w:ascii="Arial" w:hAnsi="Arial" w:cs="Arial"/>
                <w:sz w:val="20"/>
              </w:rPr>
              <w:t xml:space="preserve">Quartile 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14:paraId="6048B5FF" w14:textId="0A5CC987" w:rsidR="009A7BE3" w:rsidRPr="00644706" w:rsidRDefault="009A7BE3" w:rsidP="004D3E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P for trend </w:t>
            </w: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3744CE73" w14:textId="6AFD762E" w:rsidR="009A7BE3" w:rsidRPr="00644706" w:rsidRDefault="009A7BE3" w:rsidP="004D3E4A">
            <w:pPr>
              <w:rPr>
                <w:rFonts w:ascii="Arial" w:hAnsi="Arial" w:cs="Arial"/>
                <w:sz w:val="20"/>
              </w:rPr>
            </w:pPr>
            <w:r w:rsidRPr="00A80C63">
              <w:rPr>
                <w:rFonts w:ascii="Arial" w:eastAsia="Aptos" w:hAnsi="Arial" w:cs="Arial"/>
                <w:iCs/>
                <w:sz w:val="20"/>
              </w:rPr>
              <w:t xml:space="preserve">HR per 1 SD </w:t>
            </w:r>
            <w:r w:rsidR="009F14DB" w:rsidRPr="00225BEE">
              <w:rPr>
                <w:rFonts w:ascii="Arial" w:eastAsia="Aptos" w:hAnsi="Arial" w:cs="Arial"/>
                <w:iCs/>
                <w:sz w:val="20"/>
              </w:rPr>
              <w:t>decrease</w:t>
            </w:r>
            <w:r w:rsidRPr="00A80C63">
              <w:rPr>
                <w:rFonts w:ascii="Arial" w:eastAsia="Aptos" w:hAnsi="Arial" w:cs="Arial"/>
                <w:iCs/>
                <w:sz w:val="20"/>
              </w:rPr>
              <w:t xml:space="preserve"> </w:t>
            </w:r>
          </w:p>
        </w:tc>
      </w:tr>
      <w:tr w:rsidR="009A7BE3" w:rsidRPr="00644706" w14:paraId="30234D7D" w14:textId="0900E89B" w:rsidTr="00F87617"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14:paraId="127A9FB3" w14:textId="77777777" w:rsidR="009A7BE3" w:rsidRDefault="009A7BE3" w:rsidP="004D3E4A">
            <w:pPr>
              <w:rPr>
                <w:rFonts w:ascii="Arial" w:hAnsi="Arial" w:cs="Arial"/>
                <w:sz w:val="20"/>
              </w:rPr>
            </w:pPr>
          </w:p>
          <w:p w14:paraId="054D3E1E" w14:textId="77777777" w:rsidR="009A7BE3" w:rsidRPr="00644706" w:rsidRDefault="009A7BE3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7F54BF30" w14:textId="77777777" w:rsidR="009A7BE3" w:rsidRPr="00644706" w:rsidRDefault="009A7BE3" w:rsidP="004D3E4A">
            <w:pPr>
              <w:rPr>
                <w:rFonts w:ascii="Arial" w:hAnsi="Arial" w:cs="Arial"/>
                <w:sz w:val="20"/>
              </w:rPr>
            </w:pPr>
            <w:r w:rsidRPr="00644706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37A0C7" w14:textId="77777777" w:rsidR="009A7BE3" w:rsidRPr="00644706" w:rsidRDefault="009A7BE3" w:rsidP="004D3E4A">
            <w:pPr>
              <w:rPr>
                <w:rFonts w:ascii="Arial" w:hAnsi="Arial" w:cs="Arial"/>
                <w:sz w:val="20"/>
              </w:rPr>
            </w:pPr>
            <w:r w:rsidRPr="00644706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E1FD45F" w14:textId="77777777" w:rsidR="009A7BE3" w:rsidRPr="00644706" w:rsidRDefault="009A7BE3" w:rsidP="004D3E4A">
            <w:pPr>
              <w:rPr>
                <w:rFonts w:ascii="Arial" w:hAnsi="Arial" w:cs="Arial"/>
                <w:sz w:val="20"/>
              </w:rPr>
            </w:pPr>
            <w:r w:rsidRPr="00644706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14:paraId="262337E0" w14:textId="77777777" w:rsidR="009A7BE3" w:rsidRPr="00644706" w:rsidRDefault="009A7BE3" w:rsidP="004D3E4A">
            <w:pPr>
              <w:rPr>
                <w:rFonts w:ascii="Arial" w:hAnsi="Arial" w:cs="Arial"/>
                <w:sz w:val="20"/>
              </w:rPr>
            </w:pPr>
            <w:r w:rsidRPr="0064470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14:paraId="67CAF755" w14:textId="77777777" w:rsidR="009A7BE3" w:rsidRPr="00644706" w:rsidRDefault="009A7BE3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</w:tcPr>
          <w:p w14:paraId="02E84347" w14:textId="215C2A2E" w:rsidR="009A7BE3" w:rsidRPr="00644706" w:rsidRDefault="009A7BE3" w:rsidP="004D3E4A">
            <w:pPr>
              <w:rPr>
                <w:rFonts w:ascii="Arial" w:hAnsi="Arial" w:cs="Arial"/>
                <w:sz w:val="20"/>
              </w:rPr>
            </w:pPr>
          </w:p>
        </w:tc>
      </w:tr>
      <w:tr w:rsidR="009A7BE3" w:rsidRPr="00644706" w14:paraId="6BB8B8FE" w14:textId="610ECC06" w:rsidTr="00F87617">
        <w:tc>
          <w:tcPr>
            <w:tcW w:w="2827" w:type="dxa"/>
            <w:tcBorders>
              <w:top w:val="single" w:sz="4" w:space="0" w:color="auto"/>
            </w:tcBorders>
          </w:tcPr>
          <w:p w14:paraId="55608854" w14:textId="77777777" w:rsidR="009A7BE3" w:rsidRDefault="009A7BE3" w:rsidP="004D3E4A">
            <w:pPr>
              <w:rPr>
                <w:rFonts w:ascii="Arial" w:hAnsi="Arial" w:cs="Arial"/>
                <w:b/>
                <w:sz w:val="20"/>
              </w:rPr>
            </w:pPr>
            <w:r w:rsidRPr="008939F1">
              <w:rPr>
                <w:rFonts w:ascii="Arial" w:hAnsi="Arial" w:cs="Arial"/>
                <w:b/>
                <w:sz w:val="20"/>
              </w:rPr>
              <w:t>Niacin</w:t>
            </w:r>
          </w:p>
          <w:p w14:paraId="735AE923" w14:textId="77777777" w:rsidR="009A7BE3" w:rsidRPr="008939F1" w:rsidRDefault="009A7BE3" w:rsidP="004D3E4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</w:tcBorders>
          </w:tcPr>
          <w:p w14:paraId="01AECFC4" w14:textId="77777777" w:rsidR="009A7BE3" w:rsidRPr="00644706" w:rsidRDefault="009A7BE3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A6542FC" w14:textId="77777777" w:rsidR="009A7BE3" w:rsidRPr="00644706" w:rsidRDefault="009A7BE3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9C77A8B" w14:textId="77777777" w:rsidR="009A7BE3" w:rsidRPr="00644706" w:rsidRDefault="009A7BE3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44B4EB6E" w14:textId="77777777" w:rsidR="009A7BE3" w:rsidRPr="00644706" w:rsidRDefault="009A7BE3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</w:tcBorders>
          </w:tcPr>
          <w:p w14:paraId="6B26C22A" w14:textId="77777777" w:rsidR="009A7BE3" w:rsidRPr="00644706" w:rsidRDefault="009A7BE3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0FB5FD84" w14:textId="701EDD90" w:rsidR="009A7BE3" w:rsidRPr="00644706" w:rsidRDefault="009A7BE3" w:rsidP="004D3E4A">
            <w:pPr>
              <w:rPr>
                <w:rFonts w:ascii="Arial" w:hAnsi="Arial" w:cs="Arial"/>
                <w:sz w:val="20"/>
              </w:rPr>
            </w:pPr>
          </w:p>
        </w:tc>
      </w:tr>
      <w:tr w:rsidR="009A7BE3" w:rsidRPr="009A7BE3" w14:paraId="67709D9F" w14:textId="56EE5CF4" w:rsidTr="00F87617">
        <w:tc>
          <w:tcPr>
            <w:tcW w:w="2827" w:type="dxa"/>
          </w:tcPr>
          <w:p w14:paraId="289DE6E7" w14:textId="77777777" w:rsidR="009A7BE3" w:rsidRPr="009A7BE3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9A7BE3">
              <w:rPr>
                <w:rFonts w:ascii="Arial" w:hAnsi="Arial" w:cs="Arial"/>
                <w:b/>
                <w:sz w:val="20"/>
                <w:lang w:val="en-US"/>
              </w:rPr>
              <w:t>Men</w:t>
            </w:r>
            <w:r w:rsidRPr="009A7BE3">
              <w:rPr>
                <w:rFonts w:ascii="Arial" w:hAnsi="Arial" w:cs="Arial"/>
                <w:sz w:val="20"/>
                <w:lang w:val="en-US"/>
              </w:rPr>
              <w:t xml:space="preserve"> (mg/d)</w:t>
            </w:r>
          </w:p>
          <w:p w14:paraId="4CB004DB" w14:textId="27749C11" w:rsidR="009A7BE3" w:rsidRPr="009A7BE3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9A7BE3">
              <w:rPr>
                <w:rFonts w:ascii="Arial" w:hAnsi="Arial" w:cs="Arial"/>
                <w:sz w:val="20"/>
                <w:lang w:val="en-US"/>
              </w:rPr>
              <w:t>Event N</w:t>
            </w:r>
            <w:r w:rsidRPr="009A7BE3">
              <w:rPr>
                <w:rFonts w:ascii="Arial" w:hAnsi="Arial" w:cs="Arial"/>
                <w:sz w:val="20"/>
                <w:lang w:val="en-US"/>
              </w:rPr>
              <w:br/>
              <w:t>Crude HR (95%)</w:t>
            </w:r>
            <w:r w:rsidRPr="009A7BE3">
              <w:rPr>
                <w:rFonts w:ascii="Arial" w:hAnsi="Arial" w:cs="Arial"/>
                <w:sz w:val="20"/>
                <w:lang w:val="en-US"/>
              </w:rPr>
              <w:br/>
              <w:t>Basic adjusted HR</w:t>
            </w:r>
            <w:r w:rsidR="003C2667" w:rsidRPr="003C2667">
              <w:rPr>
                <w:rFonts w:ascii="Arial" w:hAnsi="Arial" w:cs="Arial"/>
                <w:sz w:val="20"/>
                <w:vertAlign w:val="superscript"/>
                <w:lang w:val="en-US"/>
              </w:rPr>
              <w:t>1</w:t>
            </w:r>
            <w:r w:rsidRPr="009A7BE3">
              <w:rPr>
                <w:rFonts w:ascii="Arial" w:hAnsi="Arial" w:cs="Arial"/>
                <w:sz w:val="20"/>
                <w:lang w:val="en-US"/>
              </w:rPr>
              <w:t> (95%) </w:t>
            </w:r>
            <w:r w:rsidRPr="009A7BE3">
              <w:rPr>
                <w:rFonts w:ascii="Arial" w:hAnsi="Arial" w:cs="Arial"/>
                <w:sz w:val="20"/>
                <w:lang w:val="en-US"/>
              </w:rPr>
              <w:br/>
              <w:t>Multivariable HR</w:t>
            </w:r>
            <w:r w:rsidR="003C2667" w:rsidRPr="003C2667">
              <w:rPr>
                <w:rFonts w:ascii="Arial" w:hAnsi="Arial" w:cs="Arial"/>
                <w:sz w:val="20"/>
                <w:vertAlign w:val="superscript"/>
                <w:lang w:val="en-US"/>
              </w:rPr>
              <w:t>2</w:t>
            </w:r>
            <w:r w:rsidRPr="003C2667">
              <w:rPr>
                <w:rFonts w:ascii="Arial" w:hAnsi="Arial" w:cs="Arial"/>
                <w:sz w:val="20"/>
                <w:vertAlign w:val="superscript"/>
                <w:lang w:val="en-US"/>
              </w:rPr>
              <w:t> </w:t>
            </w:r>
            <w:r w:rsidRPr="009A7BE3">
              <w:rPr>
                <w:rFonts w:ascii="Arial" w:hAnsi="Arial" w:cs="Arial"/>
                <w:sz w:val="20"/>
                <w:lang w:val="en-US"/>
              </w:rPr>
              <w:t>(95%) </w:t>
            </w:r>
          </w:p>
          <w:p w14:paraId="17B736B4" w14:textId="77777777" w:rsidR="009A7BE3" w:rsidRPr="009A7BE3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6ABA5581" w14:textId="77777777" w:rsidR="009A7BE3" w:rsidRPr="009A7BE3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9A7BE3">
              <w:rPr>
                <w:rFonts w:ascii="Arial" w:hAnsi="Arial" w:cs="Arial"/>
                <w:b/>
                <w:sz w:val="20"/>
                <w:lang w:val="en-US"/>
              </w:rPr>
              <w:t>Women</w:t>
            </w:r>
            <w:r w:rsidRPr="009A7BE3">
              <w:rPr>
                <w:rFonts w:ascii="Arial" w:hAnsi="Arial" w:cs="Arial"/>
                <w:sz w:val="20"/>
                <w:lang w:val="en-US"/>
              </w:rPr>
              <w:t xml:space="preserve"> (mg/d)</w:t>
            </w:r>
          </w:p>
          <w:p w14:paraId="096F25F6" w14:textId="0F72DA20" w:rsidR="009A7BE3" w:rsidRPr="009A7BE3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9A7BE3">
              <w:rPr>
                <w:rFonts w:ascii="Arial" w:hAnsi="Arial" w:cs="Arial"/>
                <w:sz w:val="20"/>
                <w:lang w:val="en-US"/>
              </w:rPr>
              <w:t>Event N</w:t>
            </w:r>
            <w:r w:rsidRPr="009A7BE3">
              <w:rPr>
                <w:rFonts w:ascii="Arial" w:hAnsi="Arial" w:cs="Arial"/>
                <w:sz w:val="20"/>
                <w:lang w:val="en-US"/>
              </w:rPr>
              <w:br/>
              <w:t>Crude HR (95%)</w:t>
            </w:r>
            <w:r w:rsidRPr="009A7BE3">
              <w:rPr>
                <w:rFonts w:ascii="Arial" w:hAnsi="Arial" w:cs="Arial"/>
                <w:sz w:val="20"/>
                <w:lang w:val="en-US"/>
              </w:rPr>
              <w:br/>
              <w:t>Basic adjusted HR</w:t>
            </w:r>
            <w:r w:rsidR="003C2667" w:rsidRPr="003C2667">
              <w:rPr>
                <w:rFonts w:ascii="Arial" w:hAnsi="Arial" w:cs="Arial"/>
                <w:sz w:val="20"/>
                <w:vertAlign w:val="superscript"/>
                <w:lang w:val="en-US"/>
              </w:rPr>
              <w:t>1</w:t>
            </w:r>
            <w:r w:rsidRPr="009A7BE3">
              <w:rPr>
                <w:rFonts w:ascii="Arial" w:hAnsi="Arial" w:cs="Arial"/>
                <w:sz w:val="20"/>
                <w:lang w:val="en-US"/>
              </w:rPr>
              <w:t> (95%) </w:t>
            </w:r>
            <w:r w:rsidRPr="009A7BE3">
              <w:rPr>
                <w:rFonts w:ascii="Arial" w:hAnsi="Arial" w:cs="Arial"/>
                <w:sz w:val="20"/>
                <w:lang w:val="en-US"/>
              </w:rPr>
              <w:br/>
              <w:t>Multivariable HR</w:t>
            </w:r>
            <w:r w:rsidR="003C2667">
              <w:rPr>
                <w:rFonts w:ascii="Arial" w:hAnsi="Arial" w:cs="Arial"/>
                <w:sz w:val="20"/>
                <w:vertAlign w:val="superscript"/>
                <w:lang w:val="en-US"/>
              </w:rPr>
              <w:t>2</w:t>
            </w:r>
            <w:r w:rsidRPr="009A7BE3">
              <w:rPr>
                <w:rFonts w:ascii="Arial" w:hAnsi="Arial" w:cs="Arial"/>
                <w:sz w:val="20"/>
                <w:lang w:val="en-US"/>
              </w:rPr>
              <w:t> (95%) </w:t>
            </w:r>
          </w:p>
          <w:p w14:paraId="080FF7A8" w14:textId="77777777" w:rsidR="009A7BE3" w:rsidRPr="009A7BE3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853" w:type="dxa"/>
          </w:tcPr>
          <w:p w14:paraId="679C9EBA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&lt;20</w:t>
            </w:r>
          </w:p>
          <w:p w14:paraId="7E823655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79</w:t>
            </w:r>
          </w:p>
          <w:p w14:paraId="646B693E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0.84 (0.59-1.19)</w:t>
            </w:r>
          </w:p>
          <w:p w14:paraId="07B14DDD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1.11 (0.75-1.65)</w:t>
            </w:r>
          </w:p>
          <w:p w14:paraId="3804BEB3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1.46 (0.98-2.17)</w:t>
            </w:r>
          </w:p>
          <w:p w14:paraId="2914A156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</w:p>
          <w:p w14:paraId="177E1E96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&lt; 16</w:t>
            </w:r>
          </w:p>
          <w:p w14:paraId="5C6818C3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42</w:t>
            </w:r>
          </w:p>
          <w:p w14:paraId="208ADA7E" w14:textId="21625EA6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0.53 (0.36-0.78)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09ECCB99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0.78 (0.51-1.20)</w:t>
            </w:r>
          </w:p>
          <w:p w14:paraId="5C4B6C6B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0.85 (0.55-1.31)</w:t>
            </w:r>
          </w:p>
        </w:tc>
        <w:tc>
          <w:tcPr>
            <w:tcW w:w="1843" w:type="dxa"/>
          </w:tcPr>
          <w:p w14:paraId="548B3BC8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20-26</w:t>
            </w:r>
          </w:p>
          <w:p w14:paraId="7C814B9B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67</w:t>
            </w:r>
          </w:p>
          <w:p w14:paraId="073E855A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0.75 (0.52-1.07)</w:t>
            </w:r>
          </w:p>
          <w:p w14:paraId="048E93E8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1.01 (0.77-1.51)</w:t>
            </w:r>
          </w:p>
          <w:p w14:paraId="6CCCE653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1.29 (0.88-1.91)</w:t>
            </w:r>
          </w:p>
          <w:p w14:paraId="0BACDD17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</w:p>
          <w:p w14:paraId="01AA743B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16-20</w:t>
            </w:r>
          </w:p>
          <w:p w14:paraId="0339A9BE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45</w:t>
            </w:r>
          </w:p>
          <w:p w14:paraId="56319B3E" w14:textId="55D5C4DE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0.58 (0.40-0.84)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481D735C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0.80 (0.54-1.19)</w:t>
            </w:r>
          </w:p>
          <w:p w14:paraId="2CDF5A74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0.97 (0.66-1.44)</w:t>
            </w:r>
          </w:p>
        </w:tc>
        <w:tc>
          <w:tcPr>
            <w:tcW w:w="1842" w:type="dxa"/>
          </w:tcPr>
          <w:p w14:paraId="0F9DD94D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26-32</w:t>
            </w:r>
          </w:p>
          <w:p w14:paraId="35A62B8D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65</w:t>
            </w:r>
          </w:p>
          <w:p w14:paraId="42E18C20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0.83 (0.58-1.20</w:t>
            </w:r>
          </w:p>
          <w:p w14:paraId="61C9818A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1.03 (0.70-1.50)</w:t>
            </w:r>
          </w:p>
          <w:p w14:paraId="0A7B63C7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1.02 (0.69-1.50)</w:t>
            </w:r>
          </w:p>
          <w:p w14:paraId="3AAF7833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</w:p>
          <w:p w14:paraId="78A30B20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20-25</w:t>
            </w:r>
          </w:p>
          <w:p w14:paraId="21EEB939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61</w:t>
            </w:r>
          </w:p>
          <w:p w14:paraId="5E447714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0.81 (0.57-1.14)</w:t>
            </w:r>
          </w:p>
          <w:p w14:paraId="03991D06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0.92 (0.65-1.31)</w:t>
            </w:r>
          </w:p>
          <w:p w14:paraId="23FB3218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0.94 (0.66-1.35)</w:t>
            </w:r>
          </w:p>
        </w:tc>
        <w:tc>
          <w:tcPr>
            <w:tcW w:w="397" w:type="dxa"/>
          </w:tcPr>
          <w:p w14:paraId="76BD7E0F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&gt;32</w:t>
            </w:r>
          </w:p>
          <w:p w14:paraId="5E9A0041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54</w:t>
            </w:r>
          </w:p>
          <w:p w14:paraId="5508B2BA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  <w:p w14:paraId="49BD5FBD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  <w:p w14:paraId="010EAB28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  <w:p w14:paraId="2AC8DAAD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7679DAB7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&gt;25</w:t>
            </w:r>
          </w:p>
          <w:p w14:paraId="3BC888D7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72</w:t>
            </w:r>
          </w:p>
          <w:p w14:paraId="173686FC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  <w:p w14:paraId="21E53416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  <w:p w14:paraId="710BEEDB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  <w:p w14:paraId="71D7309B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230" w:type="dxa"/>
          </w:tcPr>
          <w:p w14:paraId="0E3E5A9A" w14:textId="77777777" w:rsidR="009A7BE3" w:rsidRPr="00F87617" w:rsidRDefault="009A7BE3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24775120" w14:textId="34980379" w:rsidR="00E07355" w:rsidRPr="00F87617" w:rsidRDefault="00423949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265</w:t>
            </w:r>
          </w:p>
          <w:p w14:paraId="3E3158AA" w14:textId="77777777" w:rsidR="00E07355" w:rsidRPr="00F87617" w:rsidRDefault="00E07355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</w:t>
            </w:r>
            <w:r w:rsidR="00CC3EB9" w:rsidRPr="00F87617">
              <w:rPr>
                <w:rFonts w:ascii="Arial" w:hAnsi="Arial" w:cs="Arial"/>
                <w:sz w:val="20"/>
                <w:lang w:val="en-US"/>
              </w:rPr>
              <w:t>162</w:t>
            </w:r>
          </w:p>
          <w:p w14:paraId="2F609154" w14:textId="77777777" w:rsidR="00CC3EB9" w:rsidRPr="00F87617" w:rsidRDefault="00CC3EB9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0.804</w:t>
            </w:r>
          </w:p>
          <w:p w14:paraId="0DC43B7A" w14:textId="77777777" w:rsidR="00CC3EB9" w:rsidRPr="00F87617" w:rsidRDefault="00AB77AD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0.063</w:t>
            </w:r>
          </w:p>
          <w:p w14:paraId="40B4D846" w14:textId="77777777" w:rsidR="00AB77AD" w:rsidRPr="00F87617" w:rsidRDefault="00AB77AD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64F3E496" w14:textId="77777777" w:rsidR="00AB77AD" w:rsidRPr="00F87617" w:rsidRDefault="00AB77AD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289A241E" w14:textId="55CAAFB7" w:rsidR="00AB77AD" w:rsidRPr="00F87617" w:rsidRDefault="00423949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220</w:t>
            </w:r>
          </w:p>
          <w:p w14:paraId="6DED6BF8" w14:textId="49B94AB9" w:rsidR="00AB77AD" w:rsidRPr="00F87617" w:rsidRDefault="007E12A8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0.000</w:t>
            </w:r>
            <w:r w:rsidR="00F87617" w:rsidRPr="00F87617">
              <w:rPr>
                <w:rFonts w:ascii="Arial" w:hAnsi="Arial" w:cs="Arial"/>
                <w:sz w:val="20"/>
                <w:lang w:val="en-US"/>
              </w:rPr>
              <w:t>*</w:t>
            </w:r>
          </w:p>
          <w:p w14:paraId="3BE59CF2" w14:textId="77777777" w:rsidR="007E12A8" w:rsidRPr="00F87617" w:rsidRDefault="0014577A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0.255</w:t>
            </w:r>
          </w:p>
          <w:p w14:paraId="123B3C14" w14:textId="24D6D090" w:rsidR="0014577A" w:rsidRPr="00F87617" w:rsidRDefault="0014577A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0.504</w:t>
            </w:r>
          </w:p>
        </w:tc>
        <w:tc>
          <w:tcPr>
            <w:tcW w:w="2484" w:type="dxa"/>
          </w:tcPr>
          <w:p w14:paraId="6EEFE849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4EE99C81" w14:textId="77777777" w:rsidR="00222075" w:rsidRPr="00F87617" w:rsidRDefault="00222075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5CD7FCA8" w14:textId="19ABEE9F" w:rsidR="00B14637" w:rsidRPr="00F87617" w:rsidRDefault="00CF67F6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0.90</w:t>
            </w:r>
            <w:r w:rsidR="00541391" w:rsidRPr="00F87617">
              <w:rPr>
                <w:rFonts w:ascii="Arial" w:hAnsi="Arial" w:cs="Arial"/>
                <w:sz w:val="20"/>
                <w:lang w:val="en-US"/>
              </w:rPr>
              <w:t xml:space="preserve"> (0.</w:t>
            </w:r>
            <w:r w:rsidR="00310080" w:rsidRPr="00F87617">
              <w:rPr>
                <w:rFonts w:ascii="Arial" w:hAnsi="Arial" w:cs="Arial"/>
                <w:sz w:val="20"/>
                <w:lang w:val="en-US"/>
              </w:rPr>
              <w:t>80</w:t>
            </w:r>
            <w:r w:rsidR="00541391" w:rsidRPr="00F87617">
              <w:rPr>
                <w:rFonts w:ascii="Arial" w:hAnsi="Arial" w:cs="Arial"/>
                <w:sz w:val="20"/>
                <w:lang w:val="en-US"/>
              </w:rPr>
              <w:t>-1.</w:t>
            </w:r>
            <w:r w:rsidR="00310080" w:rsidRPr="00F87617">
              <w:rPr>
                <w:rFonts w:ascii="Arial" w:hAnsi="Arial" w:cs="Arial"/>
                <w:sz w:val="20"/>
                <w:lang w:val="en-US"/>
              </w:rPr>
              <w:t>01</w:t>
            </w:r>
            <w:r w:rsidR="00541391" w:rsidRPr="00F87617">
              <w:rPr>
                <w:rFonts w:ascii="Arial" w:hAnsi="Arial" w:cs="Arial"/>
                <w:sz w:val="20"/>
                <w:lang w:val="en-US"/>
              </w:rPr>
              <w:t>)</w:t>
            </w:r>
          </w:p>
          <w:p w14:paraId="45DBAAB3" w14:textId="44EDAF15" w:rsidR="00541391" w:rsidRPr="00F87617" w:rsidRDefault="00866CA3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1.02</w:t>
            </w:r>
            <w:r w:rsidR="005E78BA" w:rsidRPr="00F87617">
              <w:rPr>
                <w:rFonts w:ascii="Arial" w:hAnsi="Arial" w:cs="Arial"/>
                <w:sz w:val="20"/>
                <w:lang w:val="en-US"/>
              </w:rPr>
              <w:t xml:space="preserve"> (0.8</w:t>
            </w:r>
            <w:r w:rsidR="009A6258" w:rsidRPr="00F87617">
              <w:rPr>
                <w:rFonts w:ascii="Arial" w:hAnsi="Arial" w:cs="Arial"/>
                <w:sz w:val="20"/>
                <w:lang w:val="en-US"/>
              </w:rPr>
              <w:t>9</w:t>
            </w:r>
            <w:r w:rsidR="005E78BA" w:rsidRPr="00F87617">
              <w:rPr>
                <w:rFonts w:ascii="Arial" w:hAnsi="Arial" w:cs="Arial"/>
                <w:sz w:val="20"/>
                <w:lang w:val="en-US"/>
              </w:rPr>
              <w:t>-1.1</w:t>
            </w:r>
            <w:r w:rsidRPr="00F87617">
              <w:rPr>
                <w:rFonts w:ascii="Arial" w:hAnsi="Arial" w:cs="Arial"/>
                <w:sz w:val="20"/>
                <w:lang w:val="en-US"/>
              </w:rPr>
              <w:t>6</w:t>
            </w:r>
            <w:r w:rsidR="005E78BA" w:rsidRPr="00F87617">
              <w:rPr>
                <w:rFonts w:ascii="Arial" w:hAnsi="Arial" w:cs="Arial"/>
                <w:sz w:val="20"/>
                <w:lang w:val="en-US"/>
              </w:rPr>
              <w:t>)</w:t>
            </w:r>
          </w:p>
          <w:p w14:paraId="5388E6F2" w14:textId="01955708" w:rsidR="005E78BA" w:rsidRPr="00F87617" w:rsidRDefault="00672A06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0.99</w:t>
            </w:r>
            <w:r w:rsidR="005E78BA" w:rsidRPr="00F87617">
              <w:rPr>
                <w:rFonts w:ascii="Arial" w:hAnsi="Arial" w:cs="Arial"/>
                <w:sz w:val="20"/>
                <w:lang w:val="en-US"/>
              </w:rPr>
              <w:t xml:space="preserve"> (</w:t>
            </w:r>
            <w:r w:rsidR="00EC7388" w:rsidRPr="00F87617">
              <w:rPr>
                <w:rFonts w:ascii="Arial" w:hAnsi="Arial" w:cs="Arial"/>
                <w:sz w:val="20"/>
                <w:lang w:val="en-US"/>
              </w:rPr>
              <w:t>0.9</w:t>
            </w:r>
            <w:r w:rsidR="00D31EC0" w:rsidRPr="00F87617">
              <w:rPr>
                <w:rFonts w:ascii="Arial" w:hAnsi="Arial" w:cs="Arial"/>
                <w:sz w:val="20"/>
                <w:lang w:val="en-US"/>
              </w:rPr>
              <w:t>1</w:t>
            </w:r>
            <w:r w:rsidR="00EC7388" w:rsidRPr="00F87617">
              <w:rPr>
                <w:rFonts w:ascii="Arial" w:hAnsi="Arial" w:cs="Arial"/>
                <w:sz w:val="20"/>
                <w:lang w:val="en-US"/>
              </w:rPr>
              <w:t>-1.</w:t>
            </w:r>
            <w:r w:rsidR="00D31EC0" w:rsidRPr="00F87617">
              <w:rPr>
                <w:rFonts w:ascii="Arial" w:hAnsi="Arial" w:cs="Arial"/>
                <w:sz w:val="20"/>
                <w:lang w:val="en-US"/>
              </w:rPr>
              <w:t>09</w:t>
            </w:r>
            <w:r w:rsidR="00EC7388" w:rsidRPr="00F87617">
              <w:rPr>
                <w:rFonts w:ascii="Arial" w:hAnsi="Arial" w:cs="Arial"/>
                <w:sz w:val="20"/>
                <w:lang w:val="en-US"/>
              </w:rPr>
              <w:t>)</w:t>
            </w:r>
          </w:p>
          <w:p w14:paraId="5ED7B734" w14:textId="77777777" w:rsidR="00541391" w:rsidRPr="00F87617" w:rsidRDefault="00541391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7F06FE33" w14:textId="77777777" w:rsidR="00B14637" w:rsidRPr="00F87617" w:rsidRDefault="00B14637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631BFA26" w14:textId="77777777" w:rsidR="00B14637" w:rsidRPr="00F87617" w:rsidRDefault="00B14637" w:rsidP="008142B5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1854AD49" w14:textId="04EE6C31" w:rsidR="00BE4500" w:rsidRPr="00F87617" w:rsidRDefault="00F20999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1.</w:t>
            </w:r>
            <w:r w:rsidR="00D31EC0" w:rsidRPr="00F87617">
              <w:rPr>
                <w:rFonts w:ascii="Arial" w:hAnsi="Arial" w:cs="Arial"/>
                <w:sz w:val="20"/>
                <w:lang w:val="en-US"/>
              </w:rPr>
              <w:t>77</w:t>
            </w:r>
            <w:r w:rsidRPr="00F87617">
              <w:rPr>
                <w:rFonts w:ascii="Arial" w:hAnsi="Arial" w:cs="Arial"/>
                <w:sz w:val="20"/>
                <w:lang w:val="en-US"/>
              </w:rPr>
              <w:t xml:space="preserve"> (</w:t>
            </w:r>
            <w:r w:rsidR="00BF5D93" w:rsidRPr="00F87617">
              <w:rPr>
                <w:rFonts w:ascii="Arial" w:hAnsi="Arial" w:cs="Arial"/>
                <w:sz w:val="20"/>
                <w:lang w:val="en-US"/>
              </w:rPr>
              <w:t>0.68</w:t>
            </w:r>
            <w:r w:rsidRPr="00F87617">
              <w:rPr>
                <w:rFonts w:ascii="Arial" w:hAnsi="Arial" w:cs="Arial"/>
                <w:sz w:val="20"/>
                <w:lang w:val="en-US"/>
              </w:rPr>
              <w:t>-</w:t>
            </w:r>
            <w:r w:rsidR="00BF5D93" w:rsidRPr="00F87617">
              <w:rPr>
                <w:rFonts w:ascii="Arial" w:hAnsi="Arial" w:cs="Arial"/>
                <w:sz w:val="20"/>
                <w:lang w:val="en-US"/>
              </w:rPr>
              <w:t>0.87</w:t>
            </w:r>
            <w:r w:rsidR="00EE11F8" w:rsidRPr="00F87617">
              <w:rPr>
                <w:rFonts w:ascii="Arial" w:hAnsi="Arial" w:cs="Arial"/>
                <w:sz w:val="20"/>
                <w:lang w:val="en-US"/>
              </w:rPr>
              <w:t>)</w:t>
            </w:r>
            <w:r w:rsidR="00F87617" w:rsidRPr="00F87617">
              <w:rPr>
                <w:rFonts w:ascii="Arial" w:hAnsi="Arial" w:cs="Arial"/>
                <w:sz w:val="20"/>
                <w:lang w:val="en-US"/>
              </w:rPr>
              <w:t>*</w:t>
            </w:r>
          </w:p>
          <w:p w14:paraId="27274930" w14:textId="29A51A59" w:rsidR="00EE11F8" w:rsidRPr="00F87617" w:rsidRDefault="00446F45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0.88</w:t>
            </w:r>
            <w:r w:rsidR="00C651DE" w:rsidRPr="00F87617">
              <w:rPr>
                <w:rFonts w:ascii="Arial" w:hAnsi="Arial" w:cs="Arial"/>
                <w:sz w:val="20"/>
                <w:lang w:val="en-US"/>
              </w:rPr>
              <w:t xml:space="preserve"> (</w:t>
            </w:r>
            <w:r w:rsidR="00581D8D" w:rsidRPr="00F87617">
              <w:rPr>
                <w:rFonts w:ascii="Arial" w:hAnsi="Arial" w:cs="Arial"/>
                <w:sz w:val="20"/>
                <w:lang w:val="en-US"/>
              </w:rPr>
              <w:t>0.</w:t>
            </w:r>
            <w:r w:rsidRPr="00F87617">
              <w:rPr>
                <w:rFonts w:ascii="Arial" w:hAnsi="Arial" w:cs="Arial"/>
                <w:sz w:val="20"/>
                <w:lang w:val="en-US"/>
              </w:rPr>
              <w:t>76</w:t>
            </w:r>
            <w:r w:rsidR="00581D8D" w:rsidRPr="00F87617">
              <w:rPr>
                <w:rFonts w:ascii="Arial" w:hAnsi="Arial" w:cs="Arial"/>
                <w:sz w:val="20"/>
                <w:lang w:val="en-US"/>
              </w:rPr>
              <w:t>-1.</w:t>
            </w:r>
            <w:r w:rsidRPr="00F87617">
              <w:rPr>
                <w:rFonts w:ascii="Arial" w:hAnsi="Arial" w:cs="Arial"/>
                <w:sz w:val="20"/>
                <w:lang w:val="en-US"/>
              </w:rPr>
              <w:t>02</w:t>
            </w:r>
            <w:r w:rsidR="00581D8D" w:rsidRPr="00F87617">
              <w:rPr>
                <w:rFonts w:ascii="Arial" w:hAnsi="Arial" w:cs="Arial"/>
                <w:sz w:val="20"/>
                <w:lang w:val="en-US"/>
              </w:rPr>
              <w:t>)</w:t>
            </w:r>
          </w:p>
          <w:p w14:paraId="1170F3EE" w14:textId="4AF15A1A" w:rsidR="00EE11F8" w:rsidRPr="00F87617" w:rsidRDefault="004F7702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0.91</w:t>
            </w:r>
            <w:r w:rsidR="00D15F8E" w:rsidRPr="00F87617">
              <w:rPr>
                <w:rFonts w:ascii="Arial" w:hAnsi="Arial" w:cs="Arial"/>
                <w:sz w:val="20"/>
                <w:lang w:val="en-US"/>
              </w:rPr>
              <w:t xml:space="preserve"> (</w:t>
            </w:r>
            <w:r w:rsidRPr="00F87617">
              <w:rPr>
                <w:rFonts w:ascii="Arial" w:hAnsi="Arial" w:cs="Arial"/>
                <w:sz w:val="20"/>
                <w:lang w:val="en-US"/>
              </w:rPr>
              <w:t>0.83-</w:t>
            </w:r>
            <w:r w:rsidR="00D15F8E" w:rsidRPr="00F87617">
              <w:rPr>
                <w:rFonts w:ascii="Arial" w:hAnsi="Arial" w:cs="Arial"/>
                <w:sz w:val="20"/>
                <w:lang w:val="en-US"/>
              </w:rPr>
              <w:t>1.00)</w:t>
            </w:r>
          </w:p>
        </w:tc>
      </w:tr>
      <w:tr w:rsidR="009A7BE3" w:rsidRPr="00644706" w14:paraId="63D92888" w14:textId="7079A3B0" w:rsidTr="00F87617">
        <w:tc>
          <w:tcPr>
            <w:tcW w:w="2827" w:type="dxa"/>
          </w:tcPr>
          <w:p w14:paraId="665BCB94" w14:textId="77777777" w:rsidR="009A7BE3" w:rsidRDefault="009A7BE3" w:rsidP="004D3E4A">
            <w:pPr>
              <w:rPr>
                <w:rFonts w:ascii="Arial" w:hAnsi="Arial" w:cs="Arial"/>
                <w:sz w:val="20"/>
              </w:rPr>
            </w:pPr>
            <w:r w:rsidRPr="008939F1">
              <w:rPr>
                <w:rFonts w:ascii="Arial" w:hAnsi="Arial" w:cs="Arial"/>
                <w:b/>
                <w:sz w:val="20"/>
              </w:rPr>
              <w:t>Tryptophan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6A9DDF67" w14:textId="77777777" w:rsidR="009A7BE3" w:rsidRPr="00644706" w:rsidRDefault="009A7BE3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53" w:type="dxa"/>
          </w:tcPr>
          <w:p w14:paraId="45906F2C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5105D562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67D7E7BE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7" w:type="dxa"/>
          </w:tcPr>
          <w:p w14:paraId="60E24760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30" w:type="dxa"/>
          </w:tcPr>
          <w:p w14:paraId="7007EA3B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14:paraId="05898623" w14:textId="41B24B84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</w:p>
        </w:tc>
      </w:tr>
      <w:tr w:rsidR="009A7BE3" w:rsidRPr="009A7BE3" w14:paraId="42FE7832" w14:textId="45F23146" w:rsidTr="00F87617">
        <w:tc>
          <w:tcPr>
            <w:tcW w:w="2827" w:type="dxa"/>
            <w:tcBorders>
              <w:bottom w:val="single" w:sz="4" w:space="0" w:color="auto"/>
            </w:tcBorders>
          </w:tcPr>
          <w:p w14:paraId="1CF4D083" w14:textId="77777777" w:rsidR="009A7BE3" w:rsidRPr="009A7BE3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9A7BE3">
              <w:rPr>
                <w:rFonts w:ascii="Arial" w:hAnsi="Arial" w:cs="Arial"/>
                <w:b/>
                <w:sz w:val="20"/>
                <w:lang w:val="en-US"/>
              </w:rPr>
              <w:t>Men</w:t>
            </w:r>
            <w:r w:rsidRPr="009A7BE3">
              <w:rPr>
                <w:rFonts w:ascii="Arial" w:hAnsi="Arial" w:cs="Arial"/>
                <w:sz w:val="20"/>
                <w:lang w:val="en-US"/>
              </w:rPr>
              <w:t xml:space="preserve"> (g/d)</w:t>
            </w:r>
          </w:p>
          <w:p w14:paraId="76EFE2AA" w14:textId="5558F988" w:rsidR="009A7BE3" w:rsidRPr="009A7BE3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9A7BE3">
              <w:rPr>
                <w:rFonts w:ascii="Arial" w:hAnsi="Arial" w:cs="Arial"/>
                <w:sz w:val="20"/>
                <w:lang w:val="en-US"/>
              </w:rPr>
              <w:t>Event N</w:t>
            </w:r>
            <w:r w:rsidRPr="009A7BE3">
              <w:rPr>
                <w:rFonts w:ascii="Arial" w:hAnsi="Arial" w:cs="Arial"/>
                <w:sz w:val="20"/>
                <w:lang w:val="en-US"/>
              </w:rPr>
              <w:br/>
              <w:t>Crude HR (95%)</w:t>
            </w:r>
            <w:r w:rsidRPr="009A7BE3">
              <w:rPr>
                <w:rFonts w:ascii="Arial" w:hAnsi="Arial" w:cs="Arial"/>
                <w:sz w:val="20"/>
                <w:lang w:val="en-US"/>
              </w:rPr>
              <w:br/>
              <w:t xml:space="preserve">Basic adjusted </w:t>
            </w:r>
            <w:r w:rsidRPr="003C2667">
              <w:rPr>
                <w:rFonts w:ascii="Arial" w:hAnsi="Arial" w:cs="Arial"/>
                <w:sz w:val="20"/>
                <w:lang w:val="en-US"/>
              </w:rPr>
              <w:t>HR</w:t>
            </w:r>
            <w:r w:rsidR="003C2667" w:rsidRPr="003C2667">
              <w:rPr>
                <w:rFonts w:ascii="Arial" w:hAnsi="Arial" w:cs="Arial"/>
                <w:sz w:val="20"/>
                <w:vertAlign w:val="superscript"/>
                <w:lang w:val="en-US"/>
              </w:rPr>
              <w:t>1</w:t>
            </w:r>
            <w:r w:rsidRPr="009A7BE3">
              <w:rPr>
                <w:rFonts w:ascii="Arial" w:hAnsi="Arial" w:cs="Arial"/>
                <w:sz w:val="20"/>
                <w:lang w:val="en-US"/>
              </w:rPr>
              <w:t> (95%) </w:t>
            </w:r>
            <w:r w:rsidRPr="009A7BE3">
              <w:rPr>
                <w:rFonts w:ascii="Arial" w:hAnsi="Arial" w:cs="Arial"/>
                <w:sz w:val="20"/>
                <w:lang w:val="en-US"/>
              </w:rPr>
              <w:br/>
              <w:t>Multivariable HR</w:t>
            </w:r>
            <w:r w:rsidR="003C2667">
              <w:rPr>
                <w:rFonts w:ascii="Arial" w:hAnsi="Arial" w:cs="Arial"/>
                <w:sz w:val="20"/>
                <w:vertAlign w:val="superscript"/>
                <w:lang w:val="en-US"/>
              </w:rPr>
              <w:t>2</w:t>
            </w:r>
            <w:r w:rsidRPr="009A7BE3">
              <w:rPr>
                <w:rFonts w:ascii="Arial" w:hAnsi="Arial" w:cs="Arial"/>
                <w:sz w:val="20"/>
                <w:lang w:val="en-US"/>
              </w:rPr>
              <w:t> (95%) </w:t>
            </w:r>
          </w:p>
          <w:p w14:paraId="6BD792FC" w14:textId="77777777" w:rsidR="009A7BE3" w:rsidRPr="009A7BE3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482EB7DF" w14:textId="77777777" w:rsidR="009A7BE3" w:rsidRPr="009A7BE3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9A7BE3">
              <w:rPr>
                <w:rFonts w:ascii="Arial" w:hAnsi="Arial" w:cs="Arial"/>
                <w:b/>
                <w:sz w:val="20"/>
                <w:lang w:val="en-US"/>
              </w:rPr>
              <w:t>Women</w:t>
            </w:r>
            <w:r w:rsidRPr="009A7BE3">
              <w:rPr>
                <w:rFonts w:ascii="Arial" w:hAnsi="Arial" w:cs="Arial"/>
                <w:sz w:val="20"/>
                <w:lang w:val="en-US"/>
              </w:rPr>
              <w:t xml:space="preserve"> (g/d)</w:t>
            </w:r>
          </w:p>
          <w:p w14:paraId="4350B643" w14:textId="7D8A2190" w:rsidR="009A7BE3" w:rsidRPr="009A7BE3" w:rsidRDefault="009A7BE3" w:rsidP="004D3E4A">
            <w:pPr>
              <w:rPr>
                <w:rFonts w:ascii="Arial" w:hAnsi="Arial" w:cs="Arial"/>
                <w:b/>
                <w:sz w:val="20"/>
                <w:lang w:val="en-US"/>
              </w:rPr>
            </w:pPr>
            <w:r w:rsidRPr="009A7BE3">
              <w:rPr>
                <w:rFonts w:ascii="Arial" w:hAnsi="Arial" w:cs="Arial"/>
                <w:sz w:val="20"/>
                <w:lang w:val="en-US"/>
              </w:rPr>
              <w:t>Event N</w:t>
            </w:r>
            <w:r w:rsidRPr="009A7BE3">
              <w:rPr>
                <w:rFonts w:ascii="Arial" w:hAnsi="Arial" w:cs="Arial"/>
                <w:sz w:val="20"/>
                <w:lang w:val="en-US"/>
              </w:rPr>
              <w:br/>
              <w:t>Crude HR (95%)</w:t>
            </w:r>
            <w:r w:rsidRPr="009A7BE3">
              <w:rPr>
                <w:rFonts w:ascii="Arial" w:hAnsi="Arial" w:cs="Arial"/>
                <w:sz w:val="20"/>
                <w:lang w:val="en-US"/>
              </w:rPr>
              <w:br/>
              <w:t>Basic adjusted HR</w:t>
            </w:r>
            <w:r w:rsidR="003C2667">
              <w:rPr>
                <w:rFonts w:ascii="Arial" w:hAnsi="Arial" w:cs="Arial"/>
                <w:sz w:val="20"/>
                <w:vertAlign w:val="superscript"/>
                <w:lang w:val="en-US"/>
              </w:rPr>
              <w:t>1</w:t>
            </w:r>
            <w:r w:rsidRPr="009A7BE3">
              <w:rPr>
                <w:rFonts w:ascii="Arial" w:hAnsi="Arial" w:cs="Arial"/>
                <w:sz w:val="20"/>
                <w:lang w:val="en-US"/>
              </w:rPr>
              <w:t> (95%) </w:t>
            </w:r>
            <w:r w:rsidRPr="009A7BE3">
              <w:rPr>
                <w:rFonts w:ascii="Arial" w:hAnsi="Arial" w:cs="Arial"/>
                <w:sz w:val="20"/>
                <w:lang w:val="en-US"/>
              </w:rPr>
              <w:br/>
              <w:t>Multivariable HR</w:t>
            </w:r>
            <w:r w:rsidR="003C2667">
              <w:rPr>
                <w:rFonts w:ascii="Arial" w:hAnsi="Arial" w:cs="Arial"/>
                <w:sz w:val="20"/>
                <w:vertAlign w:val="superscript"/>
                <w:lang w:val="en-US"/>
              </w:rPr>
              <w:t>2</w:t>
            </w:r>
            <w:r w:rsidRPr="009A7BE3">
              <w:rPr>
                <w:rFonts w:ascii="Arial" w:hAnsi="Arial" w:cs="Arial"/>
                <w:sz w:val="20"/>
                <w:lang w:val="en-US"/>
              </w:rPr>
              <w:t> (95%) 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0A6CF06D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&gt;0.73</w:t>
            </w:r>
          </w:p>
          <w:p w14:paraId="10502F09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71</w:t>
            </w:r>
          </w:p>
          <w:p w14:paraId="6F2930E7" w14:textId="64747A84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0.65 (0.45-0.96)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1A45F672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0.79 (0.52-1.20)</w:t>
            </w:r>
          </w:p>
          <w:p w14:paraId="090C35E1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1.05 (0.71-1.56)</w:t>
            </w:r>
          </w:p>
          <w:p w14:paraId="347BB0A3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</w:p>
          <w:p w14:paraId="08342407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&lt;0.63</w:t>
            </w:r>
          </w:p>
          <w:p w14:paraId="5356C69B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47</w:t>
            </w:r>
          </w:p>
          <w:p w14:paraId="430E0CA3" w14:textId="16ABEA3E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0.41 (0.28-0.61)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0D07AB60" w14:textId="5C461248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0.61 (0.40-0.93)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7A463366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1.06 (0.69-1.62)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22ED2BA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0.73-0.91</w:t>
            </w:r>
          </w:p>
          <w:p w14:paraId="09572162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79</w:t>
            </w:r>
          </w:p>
          <w:p w14:paraId="6EA87129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0.73 (0.45-1.06)</w:t>
            </w:r>
          </w:p>
          <w:p w14:paraId="4F0A1373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0.86 (0.58-1.29)</w:t>
            </w:r>
          </w:p>
          <w:p w14:paraId="50990FCC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0.96 (0.65-1.43)</w:t>
            </w:r>
          </w:p>
          <w:p w14:paraId="1AFFE9F7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</w:p>
          <w:p w14:paraId="66BF6EF0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0.63-0.79</w:t>
            </w:r>
          </w:p>
          <w:p w14:paraId="590FCE98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61</w:t>
            </w:r>
          </w:p>
          <w:p w14:paraId="4E757C27" w14:textId="75B40836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0.56 (0.39-0.80)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0C28C355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0.78 (0.53-1.15)</w:t>
            </w:r>
          </w:p>
          <w:p w14:paraId="12DA3B38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0.84 (0.54-1.29)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91E94AE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0.91-1.13</w:t>
            </w:r>
          </w:p>
          <w:p w14:paraId="053AC00A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65</w:t>
            </w:r>
          </w:p>
          <w:p w14:paraId="39E5F788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0.85 (0.57-1.24)</w:t>
            </w:r>
          </w:p>
          <w:p w14:paraId="4655E337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1.00 (0.68-1.49)</w:t>
            </w:r>
          </w:p>
          <w:p w14:paraId="67FA8168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0.97 (0.66-1.42</w:t>
            </w:r>
          </w:p>
          <w:p w14:paraId="1043571D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</w:p>
          <w:p w14:paraId="0271AF55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0.79-0.98</w:t>
            </w:r>
          </w:p>
          <w:p w14:paraId="5E600168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52</w:t>
            </w:r>
          </w:p>
          <w:p w14:paraId="2422CF19" w14:textId="127301B2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0.52 (0.36-0.76)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666FB42B" w14:textId="6114CAC6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0.66 (0.44-0.97)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665FB767" w14:textId="77777777" w:rsidR="009A7BE3" w:rsidRPr="00F87617" w:rsidRDefault="009A7BE3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1.12 (0.76-1.64)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010BC5D6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&gt;1.13</w:t>
            </w:r>
          </w:p>
          <w:p w14:paraId="3BB146EF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44</w:t>
            </w:r>
          </w:p>
          <w:p w14:paraId="1AFB0E67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  <w:p w14:paraId="2C64409D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  <w:p w14:paraId="1D0F8D8C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  <w:p w14:paraId="78B5E469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750884F4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&gt;0.98</w:t>
            </w:r>
          </w:p>
          <w:p w14:paraId="62E18BBC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60</w:t>
            </w:r>
          </w:p>
          <w:p w14:paraId="01BA9852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  <w:p w14:paraId="6E724047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  <w:p w14:paraId="3018D05E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14:paraId="0286CE89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18291774" w14:textId="5DAA2E69" w:rsidR="000D721A" w:rsidRPr="00F87617" w:rsidRDefault="00782574" w:rsidP="0078257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259</w:t>
            </w:r>
          </w:p>
          <w:p w14:paraId="41E4377E" w14:textId="22723549" w:rsidR="000D721A" w:rsidRPr="00F87617" w:rsidRDefault="00621BDC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0.003</w:t>
            </w:r>
            <w:r w:rsidR="00F87617" w:rsidRPr="00F87617">
              <w:rPr>
                <w:rFonts w:ascii="Arial" w:hAnsi="Arial" w:cs="Arial"/>
                <w:sz w:val="20"/>
                <w:lang w:val="en-US"/>
              </w:rPr>
              <w:t>*</w:t>
            </w:r>
          </w:p>
          <w:p w14:paraId="486598FF" w14:textId="77777777" w:rsidR="00621BDC" w:rsidRPr="00F87617" w:rsidRDefault="00621BDC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0.174</w:t>
            </w:r>
          </w:p>
          <w:p w14:paraId="5AF4A237" w14:textId="77777777" w:rsidR="00621BDC" w:rsidRPr="00F87617" w:rsidRDefault="00621BDC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0.815</w:t>
            </w:r>
          </w:p>
          <w:p w14:paraId="77B04E2A" w14:textId="77777777" w:rsidR="007077E2" w:rsidRPr="00F87617" w:rsidRDefault="007077E2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217A124F" w14:textId="77777777" w:rsidR="007077E2" w:rsidRPr="00F87617" w:rsidRDefault="007077E2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6FA9DC5A" w14:textId="77777777" w:rsidR="007077E2" w:rsidRPr="00F87617" w:rsidRDefault="007077E2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2D67B1BB" w14:textId="29DD1B6F" w:rsidR="007077E2" w:rsidRPr="00F87617" w:rsidRDefault="007077E2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0.000</w:t>
            </w:r>
            <w:r w:rsidR="00F87617" w:rsidRPr="00F87617">
              <w:rPr>
                <w:rFonts w:ascii="Arial" w:hAnsi="Arial" w:cs="Arial"/>
                <w:sz w:val="20"/>
                <w:lang w:val="en-US"/>
              </w:rPr>
              <w:t>*</w:t>
            </w:r>
          </w:p>
          <w:p w14:paraId="0862C547" w14:textId="77777777" w:rsidR="007077E2" w:rsidRPr="00F87617" w:rsidRDefault="00971A95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0.054</w:t>
            </w:r>
          </w:p>
          <w:p w14:paraId="0C4161CC" w14:textId="006B46B0" w:rsidR="00971A95" w:rsidRPr="00F87617" w:rsidRDefault="00971A95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</w:t>
            </w:r>
            <w:r w:rsidR="00501C8E" w:rsidRPr="00F87617">
              <w:rPr>
                <w:rFonts w:ascii="Arial" w:hAnsi="Arial" w:cs="Arial"/>
                <w:sz w:val="20"/>
                <w:lang w:val="en-US"/>
              </w:rPr>
              <w:t>862</w:t>
            </w: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78D5E1E0" w14:textId="77777777" w:rsidR="009A7BE3" w:rsidRPr="00F87617" w:rsidRDefault="009A7BE3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06A1E35A" w14:textId="77777777" w:rsidR="00A67E26" w:rsidRPr="00F87617" w:rsidRDefault="00A67E26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54CCEA61" w14:textId="638CF597" w:rsidR="00D132A7" w:rsidRPr="00F87617" w:rsidRDefault="0044614E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 xml:space="preserve">0.84 </w:t>
            </w:r>
            <w:r w:rsidR="006D0E62" w:rsidRPr="00F87617">
              <w:rPr>
                <w:rFonts w:ascii="Arial" w:hAnsi="Arial" w:cs="Arial"/>
                <w:sz w:val="20"/>
                <w:lang w:val="en-US"/>
              </w:rPr>
              <w:t>(</w:t>
            </w:r>
            <w:r w:rsidRPr="00F87617">
              <w:rPr>
                <w:rFonts w:ascii="Arial" w:hAnsi="Arial" w:cs="Arial"/>
                <w:sz w:val="20"/>
                <w:lang w:val="en-US"/>
              </w:rPr>
              <w:t>0.75</w:t>
            </w:r>
            <w:r w:rsidR="006D0E62" w:rsidRPr="00F87617">
              <w:rPr>
                <w:rFonts w:ascii="Arial" w:hAnsi="Arial" w:cs="Arial"/>
                <w:sz w:val="20"/>
                <w:lang w:val="en-US"/>
              </w:rPr>
              <w:t>-</w:t>
            </w:r>
            <w:r w:rsidRPr="00F87617">
              <w:rPr>
                <w:rFonts w:ascii="Arial" w:hAnsi="Arial" w:cs="Arial"/>
                <w:sz w:val="20"/>
                <w:lang w:val="en-US"/>
              </w:rPr>
              <w:t>0.95</w:t>
            </w:r>
            <w:r w:rsidR="00545DB5" w:rsidRPr="00F87617">
              <w:rPr>
                <w:rFonts w:ascii="Arial" w:hAnsi="Arial" w:cs="Arial"/>
                <w:sz w:val="20"/>
                <w:lang w:val="en-US"/>
              </w:rPr>
              <w:t>)</w:t>
            </w:r>
            <w:r w:rsidR="00F87617" w:rsidRPr="00F87617">
              <w:rPr>
                <w:rFonts w:ascii="Arial" w:hAnsi="Arial" w:cs="Arial"/>
                <w:sz w:val="20"/>
                <w:lang w:val="en-US"/>
              </w:rPr>
              <w:t>*</w:t>
            </w:r>
          </w:p>
          <w:p w14:paraId="2BBB83EC" w14:textId="567BA4B4" w:rsidR="00545DB5" w:rsidRPr="00F87617" w:rsidRDefault="00BE4D96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0.93</w:t>
            </w:r>
            <w:r w:rsidR="00E06C22" w:rsidRPr="00F87617">
              <w:rPr>
                <w:rFonts w:ascii="Arial" w:hAnsi="Arial" w:cs="Arial"/>
                <w:sz w:val="20"/>
                <w:lang w:val="en-US"/>
              </w:rPr>
              <w:t xml:space="preserve"> (</w:t>
            </w:r>
            <w:r w:rsidR="007167C2" w:rsidRPr="00F87617">
              <w:rPr>
                <w:rFonts w:ascii="Arial" w:hAnsi="Arial" w:cs="Arial"/>
                <w:sz w:val="20"/>
                <w:lang w:val="en-US"/>
              </w:rPr>
              <w:t>0.</w:t>
            </w:r>
            <w:r w:rsidR="00487F75" w:rsidRPr="00F87617">
              <w:rPr>
                <w:rFonts w:ascii="Arial" w:hAnsi="Arial" w:cs="Arial"/>
                <w:sz w:val="20"/>
                <w:lang w:val="en-US"/>
              </w:rPr>
              <w:t>81</w:t>
            </w:r>
            <w:r w:rsidR="007167C2" w:rsidRPr="00F87617">
              <w:rPr>
                <w:rFonts w:ascii="Arial" w:hAnsi="Arial" w:cs="Arial"/>
                <w:sz w:val="20"/>
                <w:lang w:val="en-US"/>
              </w:rPr>
              <w:t>-1.</w:t>
            </w:r>
            <w:r w:rsidR="00487F75" w:rsidRPr="00F87617">
              <w:rPr>
                <w:rFonts w:ascii="Arial" w:hAnsi="Arial" w:cs="Arial"/>
                <w:sz w:val="20"/>
                <w:lang w:val="en-US"/>
              </w:rPr>
              <w:t>06</w:t>
            </w:r>
            <w:r w:rsidR="007167C2" w:rsidRPr="00F87617">
              <w:rPr>
                <w:rFonts w:ascii="Arial" w:hAnsi="Arial" w:cs="Arial"/>
                <w:sz w:val="20"/>
                <w:lang w:val="en-US"/>
              </w:rPr>
              <w:t>)</w:t>
            </w:r>
          </w:p>
          <w:p w14:paraId="2C5A0ECA" w14:textId="604E11FD" w:rsidR="007167C2" w:rsidRPr="00F87617" w:rsidRDefault="00487F75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1.03</w:t>
            </w:r>
            <w:r w:rsidR="007167C2" w:rsidRPr="00F87617">
              <w:rPr>
                <w:rFonts w:ascii="Arial" w:hAnsi="Arial" w:cs="Arial"/>
                <w:sz w:val="20"/>
                <w:lang w:val="en-US"/>
              </w:rPr>
              <w:t xml:space="preserve"> (0.</w:t>
            </w:r>
            <w:r w:rsidR="0033458F" w:rsidRPr="00F87617">
              <w:rPr>
                <w:rFonts w:ascii="Arial" w:hAnsi="Arial" w:cs="Arial"/>
                <w:sz w:val="20"/>
                <w:lang w:val="en-US"/>
              </w:rPr>
              <w:t>90</w:t>
            </w:r>
            <w:r w:rsidR="007167C2" w:rsidRPr="00F87617">
              <w:rPr>
                <w:rFonts w:ascii="Arial" w:hAnsi="Arial" w:cs="Arial"/>
                <w:sz w:val="20"/>
                <w:lang w:val="en-US"/>
              </w:rPr>
              <w:t>-1.1</w:t>
            </w:r>
            <w:r w:rsidR="008230A7" w:rsidRPr="00F87617">
              <w:rPr>
                <w:rFonts w:ascii="Arial" w:hAnsi="Arial" w:cs="Arial"/>
                <w:sz w:val="20"/>
                <w:lang w:val="en-US"/>
              </w:rPr>
              <w:t>6</w:t>
            </w:r>
            <w:r w:rsidR="007167C2" w:rsidRPr="00F87617">
              <w:rPr>
                <w:rFonts w:ascii="Arial" w:hAnsi="Arial" w:cs="Arial"/>
                <w:sz w:val="20"/>
                <w:lang w:val="en-US"/>
              </w:rPr>
              <w:t>)</w:t>
            </w:r>
          </w:p>
          <w:p w14:paraId="77D36803" w14:textId="77777777" w:rsidR="00D132A7" w:rsidRPr="00F87617" w:rsidRDefault="00D132A7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2F081B9D" w14:textId="77777777" w:rsidR="00D132A7" w:rsidRPr="00F87617" w:rsidRDefault="00D132A7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07B13DA0" w14:textId="77777777" w:rsidR="00711EE9" w:rsidRPr="00F87617" w:rsidRDefault="00711EE9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00212458" w14:textId="31B68151" w:rsidR="004648AA" w:rsidRPr="00F87617" w:rsidRDefault="0033458F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</w:t>
            </w:r>
            <w:r w:rsidR="001B7C8B" w:rsidRPr="00F87617">
              <w:rPr>
                <w:rFonts w:ascii="Arial" w:hAnsi="Arial" w:cs="Arial"/>
                <w:sz w:val="20"/>
                <w:lang w:val="en-US"/>
              </w:rPr>
              <w:t>85</w:t>
            </w:r>
            <w:r w:rsidR="00A85F7D" w:rsidRPr="00F87617">
              <w:rPr>
                <w:rFonts w:ascii="Arial" w:hAnsi="Arial" w:cs="Arial"/>
                <w:sz w:val="20"/>
                <w:lang w:val="en-US"/>
              </w:rPr>
              <w:t xml:space="preserve"> (</w:t>
            </w:r>
            <w:r w:rsidR="007E3736" w:rsidRPr="00F87617">
              <w:rPr>
                <w:rFonts w:ascii="Arial" w:hAnsi="Arial" w:cs="Arial"/>
                <w:sz w:val="20"/>
                <w:lang w:val="en-US"/>
              </w:rPr>
              <w:t>1.22</w:t>
            </w:r>
            <w:r w:rsidR="00A85F7D" w:rsidRPr="00F87617">
              <w:rPr>
                <w:rFonts w:ascii="Arial" w:hAnsi="Arial" w:cs="Arial"/>
                <w:sz w:val="20"/>
                <w:lang w:val="en-US"/>
              </w:rPr>
              <w:t>-</w:t>
            </w:r>
            <w:r w:rsidR="007E3736" w:rsidRPr="00F87617">
              <w:rPr>
                <w:rFonts w:ascii="Arial" w:hAnsi="Arial" w:cs="Arial"/>
                <w:sz w:val="20"/>
                <w:lang w:val="en-US"/>
              </w:rPr>
              <w:t>1.64</w:t>
            </w:r>
            <w:r w:rsidR="00A85F7D" w:rsidRPr="00F87617">
              <w:rPr>
                <w:rFonts w:ascii="Arial" w:hAnsi="Arial" w:cs="Arial"/>
                <w:sz w:val="20"/>
                <w:lang w:val="en-US"/>
              </w:rPr>
              <w:t>)</w:t>
            </w:r>
            <w:r w:rsidR="00F87617" w:rsidRPr="00F87617">
              <w:rPr>
                <w:rFonts w:ascii="Arial" w:hAnsi="Arial" w:cs="Arial"/>
                <w:sz w:val="20"/>
                <w:lang w:val="en-US"/>
              </w:rPr>
              <w:t>*</w:t>
            </w:r>
          </w:p>
          <w:p w14:paraId="31F68552" w14:textId="418BC3A3" w:rsidR="00A85F7D" w:rsidRPr="00F87617" w:rsidRDefault="00A85F7D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1.</w:t>
            </w:r>
            <w:r w:rsidR="006D5E63" w:rsidRPr="00F87617">
              <w:rPr>
                <w:rFonts w:ascii="Arial" w:hAnsi="Arial" w:cs="Arial"/>
                <w:sz w:val="20"/>
                <w:lang w:val="en-US"/>
              </w:rPr>
              <w:t>85</w:t>
            </w:r>
            <w:r w:rsidRPr="00F87617">
              <w:rPr>
                <w:rFonts w:ascii="Arial" w:hAnsi="Arial" w:cs="Arial"/>
                <w:sz w:val="20"/>
                <w:lang w:val="en-US"/>
              </w:rPr>
              <w:t xml:space="preserve"> (</w:t>
            </w:r>
            <w:r w:rsidR="006D5E63" w:rsidRPr="00F87617">
              <w:rPr>
                <w:rFonts w:ascii="Arial" w:hAnsi="Arial" w:cs="Arial"/>
                <w:sz w:val="20"/>
                <w:lang w:val="en-US"/>
              </w:rPr>
              <w:t>0.73</w:t>
            </w:r>
            <w:r w:rsidR="00E97C13" w:rsidRPr="00F87617">
              <w:rPr>
                <w:rFonts w:ascii="Arial" w:hAnsi="Arial" w:cs="Arial"/>
                <w:sz w:val="20"/>
                <w:lang w:val="en-US"/>
              </w:rPr>
              <w:t>-</w:t>
            </w:r>
            <w:r w:rsidR="006D5E63" w:rsidRPr="00F87617">
              <w:rPr>
                <w:rFonts w:ascii="Arial" w:hAnsi="Arial" w:cs="Arial"/>
                <w:sz w:val="20"/>
                <w:lang w:val="en-US"/>
              </w:rPr>
              <w:t>0.99</w:t>
            </w:r>
            <w:r w:rsidR="00E97C13" w:rsidRPr="00F87617">
              <w:rPr>
                <w:rFonts w:ascii="Arial" w:hAnsi="Arial" w:cs="Arial"/>
                <w:sz w:val="20"/>
                <w:lang w:val="en-US"/>
              </w:rPr>
              <w:t>)</w:t>
            </w:r>
            <w:r w:rsidR="00F87617" w:rsidRPr="00F87617">
              <w:rPr>
                <w:rFonts w:ascii="Arial" w:hAnsi="Arial" w:cs="Arial"/>
                <w:sz w:val="20"/>
                <w:lang w:val="en-US"/>
              </w:rPr>
              <w:t>*</w:t>
            </w:r>
          </w:p>
          <w:p w14:paraId="77593666" w14:textId="59C5931A" w:rsidR="00E97C13" w:rsidRPr="00F87617" w:rsidRDefault="00742A1E" w:rsidP="008142B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1.</w:t>
            </w:r>
            <w:r w:rsidR="00FD0A19" w:rsidRPr="00F87617">
              <w:rPr>
                <w:rFonts w:ascii="Arial" w:hAnsi="Arial" w:cs="Arial"/>
                <w:sz w:val="20"/>
                <w:lang w:val="en-US"/>
              </w:rPr>
              <w:t>94</w:t>
            </w:r>
            <w:r w:rsidRPr="00F87617">
              <w:rPr>
                <w:rFonts w:ascii="Arial" w:hAnsi="Arial" w:cs="Arial"/>
                <w:sz w:val="20"/>
                <w:lang w:val="en-US"/>
              </w:rPr>
              <w:t xml:space="preserve"> (0.</w:t>
            </w:r>
            <w:r w:rsidR="00FD0A19" w:rsidRPr="00F87617">
              <w:rPr>
                <w:rFonts w:ascii="Arial" w:hAnsi="Arial" w:cs="Arial"/>
                <w:sz w:val="20"/>
                <w:lang w:val="en-US"/>
              </w:rPr>
              <w:t>82</w:t>
            </w:r>
            <w:r w:rsidRPr="00F87617">
              <w:rPr>
                <w:rFonts w:ascii="Arial" w:hAnsi="Arial" w:cs="Arial"/>
                <w:sz w:val="20"/>
                <w:lang w:val="en-US"/>
              </w:rPr>
              <w:t>-1.</w:t>
            </w:r>
            <w:r w:rsidR="00FD0A19" w:rsidRPr="00F87617">
              <w:rPr>
                <w:rFonts w:ascii="Arial" w:hAnsi="Arial" w:cs="Arial"/>
                <w:sz w:val="20"/>
                <w:lang w:val="en-US"/>
              </w:rPr>
              <w:t>10</w:t>
            </w:r>
            <w:r w:rsidRPr="00F87617">
              <w:rPr>
                <w:rFonts w:ascii="Arial" w:hAnsi="Arial" w:cs="Arial"/>
                <w:sz w:val="20"/>
                <w:lang w:val="en-US"/>
              </w:rPr>
              <w:t>)</w:t>
            </w:r>
          </w:p>
        </w:tc>
      </w:tr>
    </w:tbl>
    <w:p w14:paraId="5175BA82" w14:textId="119491FB" w:rsidR="00313E46" w:rsidRPr="008240F7" w:rsidRDefault="00313E46" w:rsidP="00313E46">
      <w:pPr>
        <w:spacing w:after="0"/>
        <w:rPr>
          <w:rFonts w:ascii="Arial" w:hAnsi="Arial" w:cs="Arial"/>
          <w:i/>
          <w:iCs/>
          <w:sz w:val="22"/>
          <w:szCs w:val="22"/>
          <w:lang w:val="en-US"/>
        </w:rPr>
      </w:pPr>
      <w:r w:rsidRPr="008240F7">
        <w:rPr>
          <w:rFonts w:ascii="Arial" w:hAnsi="Arial" w:cs="Arial"/>
          <w:i/>
          <w:iCs/>
          <w:sz w:val="22"/>
          <w:szCs w:val="22"/>
          <w:vertAlign w:val="superscript"/>
          <w:lang w:val="en-US"/>
        </w:rPr>
        <w:t>*</w:t>
      </w:r>
      <w:r w:rsidR="00C16F63" w:rsidRPr="008240F7">
        <w:rPr>
          <w:rFonts w:ascii="Arial" w:hAnsi="Arial" w:cs="Arial"/>
          <w:i/>
          <w:iCs/>
          <w:sz w:val="22"/>
          <w:szCs w:val="22"/>
          <w:lang w:val="en-US"/>
        </w:rPr>
        <w:t xml:space="preserve">Statistically significant at the p &lt;0.05 level. </w:t>
      </w:r>
    </w:p>
    <w:p w14:paraId="2C80FDD8" w14:textId="042EBD76" w:rsidR="00313E46" w:rsidRPr="008240F7" w:rsidRDefault="00313E46" w:rsidP="00313E46">
      <w:pPr>
        <w:spacing w:after="0"/>
        <w:rPr>
          <w:rFonts w:ascii="Arial" w:hAnsi="Arial" w:cs="Arial"/>
          <w:i/>
          <w:iCs/>
          <w:sz w:val="22"/>
          <w:szCs w:val="22"/>
          <w:lang w:val="en-US"/>
        </w:rPr>
      </w:pPr>
      <w:r w:rsidRPr="008240F7">
        <w:rPr>
          <w:rFonts w:ascii="Arial" w:hAnsi="Arial" w:cs="Arial"/>
          <w:i/>
          <w:iCs/>
          <w:sz w:val="22"/>
          <w:szCs w:val="22"/>
          <w:vertAlign w:val="superscript"/>
          <w:lang w:val="en-US"/>
        </w:rPr>
        <w:lastRenderedPageBreak/>
        <w:t xml:space="preserve">1 </w:t>
      </w:r>
      <w:r w:rsidRPr="008240F7">
        <w:rPr>
          <w:rFonts w:ascii="Arial" w:hAnsi="Arial" w:cs="Arial"/>
          <w:i/>
          <w:iCs/>
          <w:sz w:val="22"/>
          <w:szCs w:val="22"/>
          <w:lang w:val="en-US"/>
        </w:rPr>
        <w:t>Adjusted for age, and study center</w:t>
      </w:r>
    </w:p>
    <w:p w14:paraId="1243FAF0" w14:textId="102715B0" w:rsidR="00530697" w:rsidRPr="008240F7" w:rsidRDefault="00313E46" w:rsidP="00530697">
      <w:pPr>
        <w:spacing w:after="0"/>
        <w:rPr>
          <w:rFonts w:ascii="Arial" w:hAnsi="Arial" w:cs="Arial"/>
          <w:i/>
          <w:iCs/>
          <w:sz w:val="22"/>
          <w:szCs w:val="22"/>
          <w:lang w:val="en-US"/>
        </w:rPr>
      </w:pPr>
      <w:r w:rsidRPr="008240F7">
        <w:rPr>
          <w:rFonts w:ascii="Arial" w:hAnsi="Arial" w:cs="Arial"/>
          <w:i/>
          <w:iCs/>
          <w:sz w:val="22"/>
          <w:szCs w:val="22"/>
          <w:vertAlign w:val="superscript"/>
          <w:lang w:val="en-US"/>
        </w:rPr>
        <w:t>2</w:t>
      </w:r>
      <w:r w:rsidRPr="008240F7">
        <w:rPr>
          <w:rFonts w:ascii="Arial" w:hAnsi="Arial" w:cs="Arial"/>
          <w:i/>
          <w:iCs/>
          <w:sz w:val="22"/>
          <w:szCs w:val="22"/>
          <w:lang w:val="en-US"/>
        </w:rPr>
        <w:t xml:space="preserve">Adjusted for age, study center, education, physical activity, smoking status and intensity, alcohol and coffee consumption, BMI, and energy intake. </w:t>
      </w:r>
    </w:p>
    <w:p w14:paraId="5EE1A725" w14:textId="62A915CB" w:rsidR="00C16F63" w:rsidRPr="008240F7" w:rsidRDefault="00C16F63" w:rsidP="00530697">
      <w:pPr>
        <w:spacing w:after="0"/>
        <w:rPr>
          <w:rFonts w:ascii="Arial" w:hAnsi="Arial" w:cs="Arial"/>
          <w:i/>
          <w:iCs/>
          <w:sz w:val="22"/>
          <w:szCs w:val="22"/>
          <w:lang w:val="en-US"/>
        </w:rPr>
      </w:pPr>
      <w:r w:rsidRPr="008240F7">
        <w:rPr>
          <w:rFonts w:ascii="Arial" w:hAnsi="Arial" w:cs="Arial"/>
          <w:i/>
          <w:iCs/>
          <w:sz w:val="22"/>
          <w:szCs w:val="22"/>
          <w:lang w:val="en-US"/>
        </w:rPr>
        <w:t xml:space="preserve">Note: </w:t>
      </w:r>
      <w:r w:rsidRPr="008240F7">
        <w:rPr>
          <w:rFonts w:ascii="Arial" w:hAnsi="Arial" w:cs="Arial"/>
          <w:i/>
          <w:iCs/>
          <w:sz w:val="22"/>
          <w:szCs w:val="22"/>
          <w:lang w:val="en-US"/>
        </w:rPr>
        <w:t xml:space="preserve">The SD decrease for niacin is 9mg in males and 7mg in females, for tryptophan 318mg in males and 275 mg in females  </w:t>
      </w:r>
    </w:p>
    <w:p w14:paraId="68481A6D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4E6B75BC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42F35782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625D9D5D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6E2C9B99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5ED5540B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39B678EB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2DE1A34C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43A85AE4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04797B0C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1067234D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325AE874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30392A20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733A90CF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2631D89D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4EE0FF50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71F52148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0A9D9C9F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78F1A119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626C8D19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08E99092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74E7C9D1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6B4F860C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122BC371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6ED8F875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3B4703EC" w14:textId="77777777" w:rsidR="00C16F63" w:rsidRDefault="00C16F63" w:rsidP="00530697">
      <w:pPr>
        <w:spacing w:after="0"/>
        <w:rPr>
          <w:rFonts w:ascii="Arial" w:hAnsi="Arial" w:cs="Arial"/>
          <w:i/>
          <w:iCs/>
          <w:lang w:val="en-US"/>
        </w:rPr>
      </w:pPr>
    </w:p>
    <w:p w14:paraId="541AD135" w14:textId="07527463" w:rsidR="00530697" w:rsidRPr="00530697" w:rsidRDefault="00530697" w:rsidP="00530697">
      <w:pPr>
        <w:spacing w:after="0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lang w:val="en-US"/>
        </w:rPr>
        <w:t>Table S</w:t>
      </w:r>
      <w:r w:rsidR="00711EE9">
        <w:rPr>
          <w:rFonts w:ascii="Arial" w:hAnsi="Arial" w:cs="Arial"/>
          <w:lang w:val="en-US"/>
        </w:rPr>
        <w:t>4</w:t>
      </w:r>
      <w:r>
        <w:rPr>
          <w:rFonts w:ascii="Arial" w:hAnsi="Arial" w:cs="Arial"/>
          <w:lang w:val="en-US"/>
        </w:rPr>
        <w:t xml:space="preserve">: </w:t>
      </w:r>
      <w:r>
        <w:rPr>
          <w:lang w:val="en-US"/>
        </w:rPr>
        <w:t xml:space="preserve">Sensitivity analysis </w:t>
      </w:r>
      <w:r w:rsidR="00074D4B">
        <w:rPr>
          <w:lang w:val="en-US"/>
        </w:rPr>
        <w:t>of</w:t>
      </w:r>
      <w:r>
        <w:rPr>
          <w:lang w:val="en-US"/>
        </w:rPr>
        <w:t xml:space="preserve"> association </w:t>
      </w:r>
      <w:r w:rsidR="00074D4B">
        <w:rPr>
          <w:lang w:val="en-US"/>
        </w:rPr>
        <w:t>between</w:t>
      </w:r>
      <w:r w:rsidRPr="00DC2348">
        <w:rPr>
          <w:lang w:val="en-US"/>
        </w:rPr>
        <w:t xml:space="preserve"> niacin and tryptophan </w:t>
      </w:r>
      <w:r w:rsidR="00074D4B">
        <w:rPr>
          <w:lang w:val="en-US"/>
        </w:rPr>
        <w:t xml:space="preserve">and the risk of </w:t>
      </w:r>
      <w:r w:rsidRPr="00DC2348">
        <w:rPr>
          <w:lang w:val="en-US"/>
        </w:rPr>
        <w:t>in the EPIC4ND cohort</w:t>
      </w:r>
      <w:r>
        <w:rPr>
          <w:lang w:val="en-US"/>
        </w:rPr>
        <w:t xml:space="preserve"> excluding cases </w:t>
      </w:r>
      <w:r w:rsidR="00074D4B">
        <w:rPr>
          <w:lang w:val="en-US"/>
        </w:rPr>
        <w:t xml:space="preserve">diagnosed </w:t>
      </w:r>
      <w:r>
        <w:rPr>
          <w:lang w:val="en-US"/>
        </w:rPr>
        <w:t xml:space="preserve">within the first ten years </w:t>
      </w:r>
      <w:r w:rsidR="00074D4B">
        <w:rPr>
          <w:lang w:val="en-US"/>
        </w:rPr>
        <w:t>of follow-up</w:t>
      </w:r>
      <w:r>
        <w:rPr>
          <w:lang w:val="en-US"/>
        </w:rPr>
        <w:t>stratified by sex</w:t>
      </w:r>
    </w:p>
    <w:tbl>
      <w:tblPr>
        <w:tblStyle w:val="TableGrid"/>
        <w:tblW w:w="0" w:type="auto"/>
        <w:tblInd w:w="-477" w:type="dxa"/>
        <w:tblLayout w:type="fixed"/>
        <w:tblLook w:val="04A0" w:firstRow="1" w:lastRow="0" w:firstColumn="1" w:lastColumn="0" w:noHBand="0" w:noVBand="1"/>
      </w:tblPr>
      <w:tblGrid>
        <w:gridCol w:w="2785"/>
        <w:gridCol w:w="1889"/>
        <w:gridCol w:w="1752"/>
        <w:gridCol w:w="1723"/>
        <w:gridCol w:w="851"/>
        <w:gridCol w:w="1276"/>
        <w:gridCol w:w="2387"/>
      </w:tblGrid>
      <w:tr w:rsidR="00DA7E18" w:rsidRPr="00644706" w14:paraId="3267A7AB" w14:textId="7F365D17" w:rsidTr="000E776A">
        <w:trPr>
          <w:trHeight w:val="307"/>
        </w:trPr>
        <w:tc>
          <w:tcPr>
            <w:tcW w:w="2785" w:type="dxa"/>
            <w:tcBorders>
              <w:bottom w:val="single" w:sz="4" w:space="0" w:color="auto"/>
            </w:tcBorders>
          </w:tcPr>
          <w:p w14:paraId="573C8478" w14:textId="77777777" w:rsidR="00DA7E18" w:rsidRPr="00644706" w:rsidRDefault="00DA7E18" w:rsidP="004D3E4A">
            <w:pPr>
              <w:rPr>
                <w:rFonts w:ascii="Arial" w:hAnsi="Arial" w:cs="Arial"/>
                <w:sz w:val="20"/>
              </w:rPr>
            </w:pPr>
            <w:r w:rsidRPr="00644706">
              <w:rPr>
                <w:rFonts w:ascii="Arial" w:hAnsi="Arial" w:cs="Arial"/>
                <w:sz w:val="20"/>
              </w:rPr>
              <w:t xml:space="preserve">Variable </w:t>
            </w:r>
          </w:p>
        </w:tc>
        <w:tc>
          <w:tcPr>
            <w:tcW w:w="6215" w:type="dxa"/>
            <w:gridSpan w:val="4"/>
            <w:tcBorders>
              <w:bottom w:val="single" w:sz="4" w:space="0" w:color="auto"/>
            </w:tcBorders>
          </w:tcPr>
          <w:p w14:paraId="47B2D379" w14:textId="77777777" w:rsidR="00DA7E18" w:rsidRPr="00644706" w:rsidRDefault="00DA7E18" w:rsidP="004D3E4A">
            <w:pPr>
              <w:rPr>
                <w:rFonts w:ascii="Arial" w:hAnsi="Arial" w:cs="Arial"/>
                <w:sz w:val="20"/>
              </w:rPr>
            </w:pPr>
            <w:r w:rsidRPr="00644706">
              <w:rPr>
                <w:rFonts w:ascii="Arial" w:hAnsi="Arial" w:cs="Arial"/>
                <w:sz w:val="20"/>
              </w:rPr>
              <w:t xml:space="preserve">Quartile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357299F" w14:textId="59DC5D17" w:rsidR="00DA7E18" w:rsidRPr="00644706" w:rsidRDefault="00DA7E18" w:rsidP="004D3E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 for trend </w:t>
            </w:r>
          </w:p>
        </w:tc>
        <w:tc>
          <w:tcPr>
            <w:tcW w:w="2387" w:type="dxa"/>
            <w:tcBorders>
              <w:bottom w:val="single" w:sz="4" w:space="0" w:color="auto"/>
            </w:tcBorders>
          </w:tcPr>
          <w:p w14:paraId="639E4380" w14:textId="4013EFF5" w:rsidR="00DA7E18" w:rsidRPr="00644706" w:rsidRDefault="00DA7E18" w:rsidP="004D3E4A">
            <w:pPr>
              <w:rPr>
                <w:rFonts w:ascii="Arial" w:hAnsi="Arial" w:cs="Arial"/>
                <w:sz w:val="20"/>
              </w:rPr>
            </w:pPr>
            <w:r w:rsidRPr="00A80C63">
              <w:rPr>
                <w:rFonts w:ascii="Arial" w:eastAsia="Aptos" w:hAnsi="Arial" w:cs="Arial"/>
                <w:iCs/>
                <w:sz w:val="20"/>
              </w:rPr>
              <w:t>HR per 1 SD</w:t>
            </w:r>
            <w:r w:rsidR="00F87617">
              <w:rPr>
                <w:rFonts w:ascii="Arial" w:eastAsia="Aptos" w:hAnsi="Arial" w:cs="Arial"/>
                <w:iCs/>
                <w:sz w:val="20"/>
                <w:vertAlign w:val="superscript"/>
              </w:rPr>
              <w:t xml:space="preserve"> </w:t>
            </w:r>
            <w:r w:rsidR="009F14DB" w:rsidRPr="00225BEE">
              <w:rPr>
                <w:rFonts w:ascii="Arial" w:eastAsia="Aptos" w:hAnsi="Arial" w:cs="Arial"/>
                <w:iCs/>
                <w:sz w:val="20"/>
              </w:rPr>
              <w:t>decrease</w:t>
            </w:r>
            <w:r w:rsidRPr="00A80C63">
              <w:rPr>
                <w:rFonts w:ascii="Arial" w:eastAsia="Aptos" w:hAnsi="Arial" w:cs="Arial"/>
                <w:iCs/>
                <w:sz w:val="20"/>
              </w:rPr>
              <w:t xml:space="preserve"> </w:t>
            </w:r>
          </w:p>
        </w:tc>
      </w:tr>
      <w:tr w:rsidR="00DA7E18" w:rsidRPr="00644706" w14:paraId="18A8644B" w14:textId="7D88BCC6" w:rsidTr="00F87617"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</w:tcPr>
          <w:p w14:paraId="4D981560" w14:textId="77777777" w:rsidR="00DA7E18" w:rsidRDefault="00DA7E18" w:rsidP="004D3E4A">
            <w:pPr>
              <w:rPr>
                <w:rFonts w:ascii="Arial" w:hAnsi="Arial" w:cs="Arial"/>
                <w:sz w:val="20"/>
              </w:rPr>
            </w:pPr>
          </w:p>
          <w:p w14:paraId="5E78DDF0" w14:textId="77777777" w:rsidR="00DA7E18" w:rsidRPr="00644706" w:rsidRDefault="00DA7E18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</w:tcPr>
          <w:p w14:paraId="5DE726C3" w14:textId="77777777" w:rsidR="00DA7E18" w:rsidRPr="00644706" w:rsidRDefault="00DA7E18" w:rsidP="004D3E4A">
            <w:pPr>
              <w:rPr>
                <w:rFonts w:ascii="Arial" w:hAnsi="Arial" w:cs="Arial"/>
                <w:sz w:val="20"/>
              </w:rPr>
            </w:pPr>
            <w:r w:rsidRPr="00644706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07C6FA3C" w14:textId="77777777" w:rsidR="00DA7E18" w:rsidRPr="00644706" w:rsidRDefault="00DA7E18" w:rsidP="004D3E4A">
            <w:pPr>
              <w:rPr>
                <w:rFonts w:ascii="Arial" w:hAnsi="Arial" w:cs="Arial"/>
                <w:sz w:val="20"/>
              </w:rPr>
            </w:pPr>
            <w:r w:rsidRPr="00644706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14:paraId="777A78C8" w14:textId="77777777" w:rsidR="00DA7E18" w:rsidRPr="00644706" w:rsidRDefault="00DA7E18" w:rsidP="004D3E4A">
            <w:pPr>
              <w:rPr>
                <w:rFonts w:ascii="Arial" w:hAnsi="Arial" w:cs="Arial"/>
                <w:sz w:val="20"/>
              </w:rPr>
            </w:pPr>
            <w:r w:rsidRPr="00644706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0787835" w14:textId="77777777" w:rsidR="00DA7E18" w:rsidRPr="00644706" w:rsidRDefault="00DA7E18" w:rsidP="004D3E4A">
            <w:pPr>
              <w:rPr>
                <w:rFonts w:ascii="Arial" w:hAnsi="Arial" w:cs="Arial"/>
                <w:sz w:val="20"/>
              </w:rPr>
            </w:pPr>
            <w:r w:rsidRPr="0064470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294AB4" w14:textId="77777777" w:rsidR="00DA7E18" w:rsidRPr="00644706" w:rsidRDefault="00DA7E18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</w:tcBorders>
          </w:tcPr>
          <w:p w14:paraId="01BEF4C4" w14:textId="1671DC9E" w:rsidR="00DA7E18" w:rsidRPr="00644706" w:rsidRDefault="00DA7E18" w:rsidP="004D3E4A">
            <w:pPr>
              <w:rPr>
                <w:rFonts w:ascii="Arial" w:hAnsi="Arial" w:cs="Arial"/>
                <w:sz w:val="20"/>
              </w:rPr>
            </w:pPr>
          </w:p>
        </w:tc>
      </w:tr>
      <w:tr w:rsidR="00DA7E18" w:rsidRPr="00644706" w14:paraId="6B4F8524" w14:textId="74EB75EC" w:rsidTr="00F87617">
        <w:tc>
          <w:tcPr>
            <w:tcW w:w="2785" w:type="dxa"/>
            <w:tcBorders>
              <w:top w:val="single" w:sz="4" w:space="0" w:color="auto"/>
            </w:tcBorders>
          </w:tcPr>
          <w:p w14:paraId="0F1C5F53" w14:textId="77777777" w:rsidR="00DA7E18" w:rsidRDefault="00DA7E18" w:rsidP="004D3E4A">
            <w:pPr>
              <w:rPr>
                <w:rFonts w:ascii="Arial" w:hAnsi="Arial" w:cs="Arial"/>
                <w:b/>
                <w:sz w:val="20"/>
              </w:rPr>
            </w:pPr>
            <w:r w:rsidRPr="008939F1">
              <w:rPr>
                <w:rFonts w:ascii="Arial" w:hAnsi="Arial" w:cs="Arial"/>
                <w:b/>
                <w:sz w:val="20"/>
              </w:rPr>
              <w:t>Niacin</w:t>
            </w:r>
          </w:p>
          <w:p w14:paraId="4E81B0F8" w14:textId="77777777" w:rsidR="00DA7E18" w:rsidRPr="008939F1" w:rsidRDefault="00DA7E18" w:rsidP="004D3E4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89" w:type="dxa"/>
            <w:tcBorders>
              <w:top w:val="single" w:sz="4" w:space="0" w:color="auto"/>
            </w:tcBorders>
          </w:tcPr>
          <w:p w14:paraId="606EEE50" w14:textId="77777777" w:rsidR="00DA7E18" w:rsidRPr="00644706" w:rsidRDefault="00DA7E18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</w:tcBorders>
          </w:tcPr>
          <w:p w14:paraId="1AB95333" w14:textId="77777777" w:rsidR="00DA7E18" w:rsidRPr="00644706" w:rsidRDefault="00DA7E18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</w:tcPr>
          <w:p w14:paraId="52B980BA" w14:textId="77777777" w:rsidR="00DA7E18" w:rsidRPr="00644706" w:rsidRDefault="00DA7E18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18C3810" w14:textId="77777777" w:rsidR="00DA7E18" w:rsidRPr="00644706" w:rsidRDefault="00DA7E18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4C1CBE0" w14:textId="77777777" w:rsidR="00DA7E18" w:rsidRPr="00644706" w:rsidRDefault="00DA7E18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87" w:type="dxa"/>
            <w:tcBorders>
              <w:top w:val="single" w:sz="4" w:space="0" w:color="auto"/>
            </w:tcBorders>
          </w:tcPr>
          <w:p w14:paraId="0817CD8F" w14:textId="6505A618" w:rsidR="00DA7E18" w:rsidRPr="00644706" w:rsidRDefault="00DA7E18" w:rsidP="004D3E4A">
            <w:pPr>
              <w:rPr>
                <w:rFonts w:ascii="Arial" w:hAnsi="Arial" w:cs="Arial"/>
                <w:sz w:val="20"/>
              </w:rPr>
            </w:pPr>
          </w:p>
        </w:tc>
      </w:tr>
      <w:tr w:rsidR="00DA7E18" w:rsidRPr="00C50251" w14:paraId="5A1B84F9" w14:textId="15BDD124" w:rsidTr="00F87617">
        <w:trPr>
          <w:trHeight w:val="2708"/>
        </w:trPr>
        <w:tc>
          <w:tcPr>
            <w:tcW w:w="2785" w:type="dxa"/>
          </w:tcPr>
          <w:p w14:paraId="64B3B348" w14:textId="77777777" w:rsidR="00DA7E18" w:rsidRPr="00C50251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C50251">
              <w:rPr>
                <w:rFonts w:ascii="Arial" w:hAnsi="Arial" w:cs="Arial"/>
                <w:b/>
                <w:sz w:val="20"/>
                <w:lang w:val="en-US"/>
              </w:rPr>
              <w:t>Men</w:t>
            </w:r>
            <w:r w:rsidRPr="00C50251">
              <w:rPr>
                <w:rFonts w:ascii="Arial" w:hAnsi="Arial" w:cs="Arial"/>
                <w:sz w:val="20"/>
                <w:lang w:val="en-US"/>
              </w:rPr>
              <w:t xml:space="preserve"> (mg/d)</w:t>
            </w:r>
          </w:p>
          <w:p w14:paraId="5CF1BF13" w14:textId="7AB5DB28" w:rsidR="00DA7E18" w:rsidRPr="00C50251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C50251">
              <w:rPr>
                <w:rFonts w:ascii="Arial" w:hAnsi="Arial" w:cs="Arial"/>
                <w:sz w:val="20"/>
                <w:lang w:val="en-US"/>
              </w:rPr>
              <w:t>Event N</w:t>
            </w:r>
            <w:r w:rsidRPr="00C50251">
              <w:rPr>
                <w:rFonts w:ascii="Arial" w:hAnsi="Arial" w:cs="Arial"/>
                <w:sz w:val="20"/>
                <w:lang w:val="en-US"/>
              </w:rPr>
              <w:br/>
              <w:t>Crude HR (95%)</w:t>
            </w:r>
            <w:r w:rsidRPr="00C50251">
              <w:rPr>
                <w:rFonts w:ascii="Arial" w:hAnsi="Arial" w:cs="Arial"/>
                <w:sz w:val="20"/>
                <w:lang w:val="en-US"/>
              </w:rPr>
              <w:br/>
              <w:t>Basic adjusted HR</w:t>
            </w:r>
            <w:r w:rsidR="003C2667">
              <w:rPr>
                <w:rFonts w:ascii="Arial" w:hAnsi="Arial" w:cs="Arial"/>
                <w:sz w:val="20"/>
                <w:vertAlign w:val="superscript"/>
                <w:lang w:val="en-US"/>
              </w:rPr>
              <w:t>1</w:t>
            </w:r>
            <w:r w:rsidRPr="00C50251">
              <w:rPr>
                <w:rFonts w:ascii="Arial" w:hAnsi="Arial" w:cs="Arial"/>
                <w:sz w:val="20"/>
                <w:lang w:val="en-US"/>
              </w:rPr>
              <w:t> (95%) </w:t>
            </w:r>
            <w:r w:rsidRPr="00C50251">
              <w:rPr>
                <w:rFonts w:ascii="Arial" w:hAnsi="Arial" w:cs="Arial"/>
                <w:sz w:val="20"/>
                <w:lang w:val="en-US"/>
              </w:rPr>
              <w:br/>
              <w:t>Multivariable HR</w:t>
            </w:r>
            <w:r w:rsidR="003C2667">
              <w:rPr>
                <w:rFonts w:ascii="Arial" w:hAnsi="Arial" w:cs="Arial"/>
                <w:sz w:val="20"/>
                <w:vertAlign w:val="superscript"/>
                <w:lang w:val="en-US"/>
              </w:rPr>
              <w:t>2</w:t>
            </w:r>
            <w:r w:rsidRPr="00C50251">
              <w:rPr>
                <w:rFonts w:ascii="Arial" w:hAnsi="Arial" w:cs="Arial"/>
                <w:sz w:val="20"/>
                <w:lang w:val="en-US"/>
              </w:rPr>
              <w:t> (95%) </w:t>
            </w:r>
          </w:p>
          <w:p w14:paraId="413C27A6" w14:textId="77777777" w:rsidR="00DA7E18" w:rsidRPr="00C50251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3BC9ECC9" w14:textId="77777777" w:rsidR="00DA7E18" w:rsidRPr="00C50251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C50251">
              <w:rPr>
                <w:rFonts w:ascii="Arial" w:hAnsi="Arial" w:cs="Arial"/>
                <w:b/>
                <w:sz w:val="20"/>
                <w:lang w:val="en-US"/>
              </w:rPr>
              <w:t>Women</w:t>
            </w:r>
            <w:r w:rsidRPr="00C50251">
              <w:rPr>
                <w:rFonts w:ascii="Arial" w:hAnsi="Arial" w:cs="Arial"/>
                <w:sz w:val="20"/>
                <w:lang w:val="en-US"/>
              </w:rPr>
              <w:t xml:space="preserve"> (mg/d)</w:t>
            </w:r>
          </w:p>
          <w:p w14:paraId="4C8DC0EC" w14:textId="62141E67" w:rsidR="00DA7E18" w:rsidRPr="00C50251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C50251">
              <w:rPr>
                <w:rFonts w:ascii="Arial" w:hAnsi="Arial" w:cs="Arial"/>
                <w:sz w:val="20"/>
                <w:lang w:val="en-US"/>
              </w:rPr>
              <w:t>Event N</w:t>
            </w:r>
            <w:r w:rsidRPr="00C50251">
              <w:rPr>
                <w:rFonts w:ascii="Arial" w:hAnsi="Arial" w:cs="Arial"/>
                <w:sz w:val="20"/>
                <w:lang w:val="en-US"/>
              </w:rPr>
              <w:br/>
              <w:t>Crude HR (95%)</w:t>
            </w:r>
            <w:r w:rsidRPr="00C50251">
              <w:rPr>
                <w:rFonts w:ascii="Arial" w:hAnsi="Arial" w:cs="Arial"/>
                <w:sz w:val="20"/>
                <w:lang w:val="en-US"/>
              </w:rPr>
              <w:br/>
              <w:t>Basic adjusted HR</w:t>
            </w:r>
            <w:r w:rsidR="003C2667">
              <w:rPr>
                <w:rFonts w:ascii="Arial" w:hAnsi="Arial" w:cs="Arial"/>
                <w:sz w:val="20"/>
                <w:vertAlign w:val="superscript"/>
                <w:lang w:val="en-US"/>
              </w:rPr>
              <w:t>1</w:t>
            </w:r>
            <w:r w:rsidRPr="00C50251">
              <w:rPr>
                <w:rFonts w:ascii="Arial" w:hAnsi="Arial" w:cs="Arial"/>
                <w:sz w:val="20"/>
                <w:lang w:val="en-US"/>
              </w:rPr>
              <w:t> (95%) </w:t>
            </w:r>
            <w:r w:rsidRPr="00C50251">
              <w:rPr>
                <w:rFonts w:ascii="Arial" w:hAnsi="Arial" w:cs="Arial"/>
                <w:sz w:val="20"/>
                <w:lang w:val="en-US"/>
              </w:rPr>
              <w:br/>
              <w:t>Multivariable HR</w:t>
            </w:r>
            <w:r w:rsidR="003C2667">
              <w:rPr>
                <w:rFonts w:ascii="Arial" w:hAnsi="Arial" w:cs="Arial"/>
                <w:sz w:val="20"/>
                <w:vertAlign w:val="superscript"/>
                <w:lang w:val="en-US"/>
              </w:rPr>
              <w:t>2</w:t>
            </w:r>
            <w:r w:rsidRPr="00C50251">
              <w:rPr>
                <w:rFonts w:ascii="Arial" w:hAnsi="Arial" w:cs="Arial"/>
                <w:sz w:val="20"/>
                <w:lang w:val="en-US"/>
              </w:rPr>
              <w:t> (95%) </w:t>
            </w:r>
          </w:p>
          <w:p w14:paraId="752EF8C5" w14:textId="77777777" w:rsidR="00DA7E18" w:rsidRPr="00C50251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889" w:type="dxa"/>
          </w:tcPr>
          <w:p w14:paraId="260A9202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&lt;20</w:t>
            </w:r>
          </w:p>
          <w:p w14:paraId="7E9014B0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67</w:t>
            </w:r>
          </w:p>
          <w:p w14:paraId="7876AC74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0.96 (0.66-1.40)</w:t>
            </w:r>
          </w:p>
          <w:p w14:paraId="7BC2DC8B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1.11 (0.73-1.71)</w:t>
            </w:r>
          </w:p>
          <w:p w14:paraId="7D93AAD1" w14:textId="4E7A4238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1.58 (1.03-2.44)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250D0A8A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</w:p>
          <w:p w14:paraId="005A184B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&gt;16</w:t>
            </w:r>
          </w:p>
          <w:p w14:paraId="1B62A5A7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38</w:t>
            </w:r>
          </w:p>
          <w:p w14:paraId="3279B82F" w14:textId="434B3436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0.54 (0.36-0.82)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029BB400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0.80 (0.51-1.26)</w:t>
            </w:r>
          </w:p>
          <w:p w14:paraId="2A551E12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0.82 (0.2-1.30)</w:t>
            </w:r>
          </w:p>
        </w:tc>
        <w:tc>
          <w:tcPr>
            <w:tcW w:w="1752" w:type="dxa"/>
          </w:tcPr>
          <w:p w14:paraId="1E6F699E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20-26</w:t>
            </w:r>
          </w:p>
          <w:p w14:paraId="33338B0C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54</w:t>
            </w:r>
          </w:p>
          <w:p w14:paraId="5B6A0B1F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0.81 (0.55-1.20)</w:t>
            </w:r>
          </w:p>
          <w:p w14:paraId="0E399435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0.99 (0.64-1.52)</w:t>
            </w:r>
          </w:p>
          <w:p w14:paraId="51F776F7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1.47 (0.96-2.24)</w:t>
            </w:r>
          </w:p>
          <w:p w14:paraId="1D9BC709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</w:p>
          <w:p w14:paraId="7C2F6DEC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16-20</w:t>
            </w:r>
          </w:p>
          <w:p w14:paraId="4298E5C7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42</w:t>
            </w:r>
          </w:p>
          <w:p w14:paraId="7EB3E49F" w14:textId="371EDB9A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0.60 (0.40-0.89)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5656A617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0.82 (0.66-1.23)</w:t>
            </w:r>
          </w:p>
          <w:p w14:paraId="552EA3C9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0.96 (0.64-1.45)</w:t>
            </w:r>
          </w:p>
        </w:tc>
        <w:tc>
          <w:tcPr>
            <w:tcW w:w="1723" w:type="dxa"/>
          </w:tcPr>
          <w:p w14:paraId="794E3147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26-32</w:t>
            </w:r>
          </w:p>
          <w:p w14:paraId="47C57A23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58</w:t>
            </w:r>
          </w:p>
          <w:p w14:paraId="7DEB689A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0.95 (0.65-1.39)</w:t>
            </w:r>
          </w:p>
          <w:p w14:paraId="4B18DE9F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1.10 (0.74-1.63)</w:t>
            </w:r>
          </w:p>
          <w:p w14:paraId="14214B36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1.18 (0.78-1.79)</w:t>
            </w:r>
          </w:p>
          <w:p w14:paraId="5C4F1B1A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</w:p>
          <w:p w14:paraId="61CF8F08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20-25</w:t>
            </w:r>
          </w:p>
          <w:p w14:paraId="72AF16E5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57</w:t>
            </w:r>
          </w:p>
          <w:p w14:paraId="420E4C19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0.85 (0.60-1.22)</w:t>
            </w:r>
          </w:p>
          <w:p w14:paraId="398A2D21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0.94 (0.66-1.36)</w:t>
            </w:r>
          </w:p>
          <w:p w14:paraId="04F220DC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1.02 (0.70-1.47)</w:t>
            </w:r>
          </w:p>
        </w:tc>
        <w:tc>
          <w:tcPr>
            <w:tcW w:w="851" w:type="dxa"/>
          </w:tcPr>
          <w:p w14:paraId="57E3518A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&gt;32</w:t>
            </w:r>
          </w:p>
          <w:p w14:paraId="46BC0F1F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48</w:t>
            </w:r>
          </w:p>
          <w:p w14:paraId="379CF8FF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  <w:p w14:paraId="1C091539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  <w:p w14:paraId="237FE33B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  <w:p w14:paraId="7C3D18C2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4EEBD1DF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&gt;25</w:t>
            </w:r>
          </w:p>
          <w:p w14:paraId="47DF3A8B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63</w:t>
            </w:r>
          </w:p>
          <w:p w14:paraId="59D5BADD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  <w:p w14:paraId="776E9E5A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  <w:p w14:paraId="0742633A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</w:t>
            </w:r>
            <w:r w:rsidR="00EF71D4" w:rsidRPr="00F87617">
              <w:rPr>
                <w:rFonts w:ascii="Arial" w:hAnsi="Arial" w:cs="Arial"/>
                <w:sz w:val="20"/>
                <w:lang w:val="en-US"/>
              </w:rPr>
              <w:t>f</w:t>
            </w:r>
          </w:p>
          <w:p w14:paraId="33BC4E7B" w14:textId="2C46BF1F" w:rsidR="00EF71D4" w:rsidRPr="00F87617" w:rsidRDefault="00EF71D4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276" w:type="dxa"/>
          </w:tcPr>
          <w:p w14:paraId="367CAC42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7A83EB46" w14:textId="225DED4C" w:rsidR="00E57C9C" w:rsidRPr="00F87617" w:rsidRDefault="003260CE" w:rsidP="009A4FE0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227</w:t>
            </w:r>
          </w:p>
          <w:p w14:paraId="25DAE544" w14:textId="77777777" w:rsidR="00E57C9C" w:rsidRPr="00F87617" w:rsidRDefault="00E57C9C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0.146</w:t>
            </w:r>
          </w:p>
          <w:p w14:paraId="6EBA2CB5" w14:textId="77777777" w:rsidR="000A3036" w:rsidRPr="00F87617" w:rsidRDefault="000A3036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0.697</w:t>
            </w:r>
          </w:p>
          <w:p w14:paraId="5C0EB8BC" w14:textId="2D709BEA" w:rsidR="000A3036" w:rsidRPr="00F87617" w:rsidRDefault="000A3036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0.0</w:t>
            </w:r>
            <w:r w:rsidR="003A0794" w:rsidRPr="00F87617">
              <w:rPr>
                <w:rFonts w:ascii="Arial" w:hAnsi="Arial" w:cs="Arial"/>
                <w:sz w:val="20"/>
                <w:lang w:val="en-US"/>
              </w:rPr>
              <w:t>30</w:t>
            </w:r>
            <w:r w:rsidR="00F87617" w:rsidRPr="00F87617">
              <w:rPr>
                <w:rFonts w:ascii="Arial" w:hAnsi="Arial" w:cs="Arial"/>
                <w:sz w:val="20"/>
                <w:lang w:val="en-US"/>
              </w:rPr>
              <w:t>*</w:t>
            </w:r>
          </w:p>
          <w:p w14:paraId="7FFB5716" w14:textId="77777777" w:rsidR="003A0794" w:rsidRPr="00F87617" w:rsidRDefault="003A0794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4FCEBB6D" w14:textId="77777777" w:rsidR="003A0794" w:rsidRPr="00F87617" w:rsidRDefault="003A0794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1B83F8A9" w14:textId="79ED81BC" w:rsidR="003A0794" w:rsidRPr="00F87617" w:rsidRDefault="009A4FE0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200</w:t>
            </w:r>
          </w:p>
          <w:p w14:paraId="10BA5D67" w14:textId="29228C64" w:rsidR="003A0794" w:rsidRPr="00F87617" w:rsidRDefault="009A4FE0" w:rsidP="003260CE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 xml:space="preserve">     </w:t>
            </w:r>
            <w:r w:rsidR="00BB4DB3" w:rsidRPr="00F87617">
              <w:rPr>
                <w:rFonts w:ascii="Arial" w:hAnsi="Arial" w:cs="Arial"/>
                <w:sz w:val="20"/>
                <w:lang w:val="en-US"/>
              </w:rPr>
              <w:t>0.001</w:t>
            </w:r>
            <w:r w:rsidR="00F87617" w:rsidRPr="00F87617">
              <w:rPr>
                <w:rFonts w:ascii="Arial" w:hAnsi="Arial" w:cs="Arial"/>
                <w:sz w:val="20"/>
                <w:lang w:val="en-US"/>
              </w:rPr>
              <w:t>*</w:t>
            </w:r>
          </w:p>
          <w:p w14:paraId="37A93B41" w14:textId="77777777" w:rsidR="00BB4DB3" w:rsidRPr="00F87617" w:rsidRDefault="00BB4DB3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</w:t>
            </w:r>
            <w:r w:rsidR="005A0B04" w:rsidRPr="00F87617">
              <w:rPr>
                <w:rFonts w:ascii="Arial" w:hAnsi="Arial" w:cs="Arial"/>
                <w:sz w:val="20"/>
                <w:lang w:val="en-US"/>
              </w:rPr>
              <w:t>260</w:t>
            </w:r>
          </w:p>
          <w:p w14:paraId="413B152A" w14:textId="477F7877" w:rsidR="005A0B04" w:rsidRPr="00F87617" w:rsidRDefault="005A0B04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0.418</w:t>
            </w:r>
          </w:p>
        </w:tc>
        <w:tc>
          <w:tcPr>
            <w:tcW w:w="2387" w:type="dxa"/>
          </w:tcPr>
          <w:p w14:paraId="30C89CB6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3AB1204E" w14:textId="77777777" w:rsidR="008F37DA" w:rsidRPr="00F87617" w:rsidRDefault="008F37DA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3CFD8693" w14:textId="4F9AFDCE" w:rsidR="0078377B" w:rsidRPr="00F87617" w:rsidRDefault="00AD5DFE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0.88</w:t>
            </w:r>
            <w:r w:rsidR="000F07BF" w:rsidRPr="00F87617">
              <w:rPr>
                <w:rFonts w:ascii="Arial" w:hAnsi="Arial" w:cs="Arial"/>
                <w:sz w:val="20"/>
                <w:lang w:val="en-US"/>
              </w:rPr>
              <w:t xml:space="preserve"> (</w:t>
            </w:r>
            <w:r w:rsidRPr="00F87617">
              <w:rPr>
                <w:rFonts w:ascii="Arial" w:hAnsi="Arial" w:cs="Arial"/>
                <w:sz w:val="20"/>
                <w:lang w:val="en-US"/>
              </w:rPr>
              <w:t>0.79-</w:t>
            </w:r>
            <w:r w:rsidR="000F07BF" w:rsidRPr="00F87617">
              <w:rPr>
                <w:rFonts w:ascii="Arial" w:hAnsi="Arial" w:cs="Arial"/>
                <w:sz w:val="20"/>
                <w:lang w:val="en-US"/>
              </w:rPr>
              <w:t>1.00)</w:t>
            </w:r>
            <w:r w:rsidR="00F87617" w:rsidRPr="00F87617">
              <w:rPr>
                <w:rFonts w:ascii="Arial" w:hAnsi="Arial" w:cs="Arial"/>
                <w:sz w:val="20"/>
                <w:lang w:val="en-US"/>
              </w:rPr>
              <w:t>*</w:t>
            </w:r>
          </w:p>
          <w:p w14:paraId="3881AF90" w14:textId="0C67C7B5" w:rsidR="000F07BF" w:rsidRPr="00F87617" w:rsidRDefault="00AD5DFE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1.02</w:t>
            </w:r>
            <w:r w:rsidR="009E7670" w:rsidRPr="00F87617">
              <w:rPr>
                <w:rFonts w:ascii="Arial" w:hAnsi="Arial" w:cs="Arial"/>
                <w:sz w:val="20"/>
                <w:lang w:val="en-US"/>
              </w:rPr>
              <w:t xml:space="preserve"> (0.8</w:t>
            </w:r>
            <w:r w:rsidR="001618B1" w:rsidRPr="00F87617">
              <w:rPr>
                <w:rFonts w:ascii="Arial" w:hAnsi="Arial" w:cs="Arial"/>
                <w:sz w:val="20"/>
                <w:lang w:val="en-US"/>
              </w:rPr>
              <w:t>8</w:t>
            </w:r>
            <w:r w:rsidR="009E7670" w:rsidRPr="00F87617">
              <w:rPr>
                <w:rFonts w:ascii="Arial" w:hAnsi="Arial" w:cs="Arial"/>
                <w:sz w:val="20"/>
                <w:lang w:val="en-US"/>
              </w:rPr>
              <w:t>-1.1</w:t>
            </w:r>
            <w:r w:rsidR="001618B1" w:rsidRPr="00F87617">
              <w:rPr>
                <w:rFonts w:ascii="Arial" w:hAnsi="Arial" w:cs="Arial"/>
                <w:sz w:val="20"/>
                <w:lang w:val="en-US"/>
              </w:rPr>
              <w:t>8</w:t>
            </w:r>
            <w:r w:rsidR="009E7670" w:rsidRPr="00F87617">
              <w:rPr>
                <w:rFonts w:ascii="Arial" w:hAnsi="Arial" w:cs="Arial"/>
                <w:sz w:val="20"/>
                <w:lang w:val="en-US"/>
              </w:rPr>
              <w:t>)</w:t>
            </w:r>
          </w:p>
          <w:p w14:paraId="0AAE67DA" w14:textId="673A56EE" w:rsidR="009E7670" w:rsidRPr="00F87617" w:rsidRDefault="001618B1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1.12</w:t>
            </w:r>
            <w:r w:rsidR="00587832" w:rsidRPr="00F87617">
              <w:rPr>
                <w:rFonts w:ascii="Arial" w:hAnsi="Arial" w:cs="Arial"/>
                <w:sz w:val="20"/>
                <w:lang w:val="en-US"/>
              </w:rPr>
              <w:t xml:space="preserve"> (</w:t>
            </w:r>
            <w:r w:rsidR="0019185C" w:rsidRPr="00F87617">
              <w:rPr>
                <w:rFonts w:ascii="Arial" w:hAnsi="Arial" w:cs="Arial"/>
                <w:sz w:val="20"/>
                <w:lang w:val="en-US"/>
              </w:rPr>
              <w:t>0.</w:t>
            </w:r>
            <w:r w:rsidR="001C7917" w:rsidRPr="00F87617">
              <w:rPr>
                <w:rFonts w:ascii="Arial" w:hAnsi="Arial" w:cs="Arial"/>
                <w:sz w:val="20"/>
                <w:lang w:val="en-US"/>
              </w:rPr>
              <w:t>98</w:t>
            </w:r>
            <w:r w:rsidR="0019185C" w:rsidRPr="00F87617">
              <w:rPr>
                <w:rFonts w:ascii="Arial" w:hAnsi="Arial" w:cs="Arial"/>
                <w:sz w:val="20"/>
                <w:lang w:val="en-US"/>
              </w:rPr>
              <w:t>-1.</w:t>
            </w:r>
            <w:r w:rsidR="001C7917" w:rsidRPr="00F87617">
              <w:rPr>
                <w:rFonts w:ascii="Arial" w:hAnsi="Arial" w:cs="Arial"/>
                <w:sz w:val="20"/>
                <w:lang w:val="en-US"/>
              </w:rPr>
              <w:t>3</w:t>
            </w:r>
            <w:r w:rsidR="0019185C" w:rsidRPr="00F87617">
              <w:rPr>
                <w:rFonts w:ascii="Arial" w:hAnsi="Arial" w:cs="Arial"/>
                <w:sz w:val="20"/>
                <w:lang w:val="en-US"/>
              </w:rPr>
              <w:t>0)</w:t>
            </w:r>
          </w:p>
          <w:p w14:paraId="2CA594E3" w14:textId="77777777" w:rsidR="0078377B" w:rsidRPr="00F87617" w:rsidRDefault="0078377B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3DB8003F" w14:textId="77777777" w:rsidR="00EF71D4" w:rsidRPr="00F87617" w:rsidRDefault="00EF71D4" w:rsidP="00EF71D4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714AA226" w14:textId="77777777" w:rsidR="00EF71D4" w:rsidRPr="00F87617" w:rsidRDefault="00EF71D4" w:rsidP="00EF71D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620CCA7B" w14:textId="0807AA72" w:rsidR="0019185C" w:rsidRPr="00F87617" w:rsidRDefault="001C7917" w:rsidP="00EF71D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</w:t>
            </w:r>
            <w:r w:rsidR="00DC2581" w:rsidRPr="00F87617">
              <w:rPr>
                <w:rFonts w:ascii="Arial" w:hAnsi="Arial" w:cs="Arial"/>
                <w:sz w:val="20"/>
                <w:lang w:val="en-US"/>
              </w:rPr>
              <w:t>.8</w:t>
            </w:r>
            <w:r w:rsidRPr="00F87617">
              <w:rPr>
                <w:rFonts w:ascii="Arial" w:hAnsi="Arial" w:cs="Arial"/>
                <w:sz w:val="20"/>
                <w:lang w:val="en-US"/>
              </w:rPr>
              <w:t>8</w:t>
            </w:r>
            <w:r w:rsidR="0019185C" w:rsidRPr="00F87617">
              <w:rPr>
                <w:rFonts w:ascii="Arial" w:hAnsi="Arial" w:cs="Arial"/>
                <w:sz w:val="20"/>
                <w:lang w:val="en-US"/>
              </w:rPr>
              <w:t xml:space="preserve"> (</w:t>
            </w:r>
            <w:r w:rsidR="001F2FE2" w:rsidRPr="00F87617">
              <w:rPr>
                <w:rFonts w:ascii="Arial" w:hAnsi="Arial" w:cs="Arial"/>
                <w:sz w:val="20"/>
                <w:lang w:val="en-US"/>
              </w:rPr>
              <w:t>1.23</w:t>
            </w:r>
            <w:r w:rsidR="0019185C" w:rsidRPr="00F87617">
              <w:rPr>
                <w:rFonts w:ascii="Arial" w:hAnsi="Arial" w:cs="Arial"/>
                <w:sz w:val="20"/>
                <w:lang w:val="en-US"/>
              </w:rPr>
              <w:t>-</w:t>
            </w:r>
            <w:r w:rsidR="001F2FE2" w:rsidRPr="00F87617">
              <w:rPr>
                <w:rFonts w:ascii="Arial" w:hAnsi="Arial" w:cs="Arial"/>
                <w:sz w:val="20"/>
                <w:lang w:val="en-US"/>
              </w:rPr>
              <w:t>1.47</w:t>
            </w:r>
            <w:r w:rsidR="0019185C" w:rsidRPr="00F87617">
              <w:rPr>
                <w:rFonts w:ascii="Arial" w:hAnsi="Arial" w:cs="Arial"/>
                <w:sz w:val="20"/>
                <w:lang w:val="en-US"/>
              </w:rPr>
              <w:t>)</w:t>
            </w:r>
            <w:r w:rsidR="00F87617" w:rsidRPr="00F87617">
              <w:rPr>
                <w:rFonts w:ascii="Arial" w:hAnsi="Arial" w:cs="Arial"/>
                <w:sz w:val="20"/>
                <w:lang w:val="en-US"/>
              </w:rPr>
              <w:t>*</w:t>
            </w:r>
          </w:p>
          <w:p w14:paraId="4E7DA10B" w14:textId="135A587D" w:rsidR="0019185C" w:rsidRPr="00F87617" w:rsidRDefault="00313B9A" w:rsidP="00EF71D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0.88</w:t>
            </w:r>
            <w:r w:rsidR="00197C08" w:rsidRPr="00F87617">
              <w:rPr>
                <w:rFonts w:ascii="Arial" w:hAnsi="Arial" w:cs="Arial"/>
                <w:sz w:val="20"/>
                <w:lang w:val="en-US"/>
              </w:rPr>
              <w:t xml:space="preserve"> (0.7</w:t>
            </w:r>
            <w:r w:rsidR="003A78FA" w:rsidRPr="00F87617">
              <w:rPr>
                <w:rFonts w:ascii="Arial" w:hAnsi="Arial" w:cs="Arial"/>
                <w:sz w:val="20"/>
                <w:lang w:val="en-US"/>
              </w:rPr>
              <w:t>5</w:t>
            </w:r>
            <w:r w:rsidR="00197C08" w:rsidRPr="00F87617">
              <w:rPr>
                <w:rFonts w:ascii="Arial" w:hAnsi="Arial" w:cs="Arial"/>
                <w:sz w:val="20"/>
                <w:lang w:val="en-US"/>
              </w:rPr>
              <w:t>-1.</w:t>
            </w:r>
            <w:r w:rsidR="003A78FA" w:rsidRPr="00F87617">
              <w:rPr>
                <w:rFonts w:ascii="Arial" w:hAnsi="Arial" w:cs="Arial"/>
                <w:sz w:val="20"/>
                <w:lang w:val="en-US"/>
              </w:rPr>
              <w:t>0</w:t>
            </w:r>
            <w:r w:rsidR="00197C08" w:rsidRPr="00F87617">
              <w:rPr>
                <w:rFonts w:ascii="Arial" w:hAnsi="Arial" w:cs="Arial"/>
                <w:sz w:val="20"/>
                <w:lang w:val="en-US"/>
              </w:rPr>
              <w:t>3)</w:t>
            </w:r>
          </w:p>
          <w:p w14:paraId="2E0D033C" w14:textId="59311C7A" w:rsidR="00197C08" w:rsidRPr="00F87617" w:rsidRDefault="00AA6ADF" w:rsidP="00EF71D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</w:t>
            </w:r>
            <w:r w:rsidR="003A78FA" w:rsidRPr="00F87617">
              <w:rPr>
                <w:rFonts w:ascii="Arial" w:hAnsi="Arial" w:cs="Arial"/>
                <w:sz w:val="20"/>
                <w:lang w:val="en-US"/>
              </w:rPr>
              <w:t>.9</w:t>
            </w:r>
            <w:r w:rsidRPr="00F87617">
              <w:rPr>
                <w:rFonts w:ascii="Arial" w:hAnsi="Arial" w:cs="Arial"/>
                <w:sz w:val="20"/>
                <w:lang w:val="en-US"/>
              </w:rPr>
              <w:t>5 (0.</w:t>
            </w:r>
            <w:r w:rsidR="001925B3" w:rsidRPr="00F87617">
              <w:rPr>
                <w:rFonts w:ascii="Arial" w:hAnsi="Arial" w:cs="Arial"/>
                <w:sz w:val="20"/>
                <w:lang w:val="en-US"/>
              </w:rPr>
              <w:t>83</w:t>
            </w:r>
            <w:r w:rsidRPr="00F87617">
              <w:rPr>
                <w:rFonts w:ascii="Arial" w:hAnsi="Arial" w:cs="Arial"/>
                <w:sz w:val="20"/>
                <w:lang w:val="en-US"/>
              </w:rPr>
              <w:t>-1.</w:t>
            </w:r>
            <w:r w:rsidR="00E150E8" w:rsidRPr="00F87617">
              <w:rPr>
                <w:rFonts w:ascii="Arial" w:hAnsi="Arial" w:cs="Arial"/>
                <w:sz w:val="20"/>
                <w:lang w:val="en-US"/>
              </w:rPr>
              <w:t>10</w:t>
            </w:r>
            <w:r w:rsidRPr="00F87617">
              <w:rPr>
                <w:rFonts w:ascii="Arial" w:hAnsi="Arial" w:cs="Arial"/>
                <w:sz w:val="20"/>
                <w:lang w:val="en-US"/>
              </w:rPr>
              <w:t>)</w:t>
            </w:r>
          </w:p>
        </w:tc>
      </w:tr>
      <w:tr w:rsidR="00DA7E18" w:rsidRPr="00644706" w14:paraId="048A81D4" w14:textId="3E919117" w:rsidTr="00F87617">
        <w:trPr>
          <w:trHeight w:val="352"/>
        </w:trPr>
        <w:tc>
          <w:tcPr>
            <w:tcW w:w="2785" w:type="dxa"/>
          </w:tcPr>
          <w:p w14:paraId="6CC91873" w14:textId="77777777" w:rsidR="00DA7E18" w:rsidRDefault="00DA7E18" w:rsidP="004D3E4A">
            <w:pPr>
              <w:rPr>
                <w:rFonts w:ascii="Arial" w:hAnsi="Arial" w:cs="Arial"/>
                <w:sz w:val="20"/>
              </w:rPr>
            </w:pPr>
            <w:r w:rsidRPr="008939F1">
              <w:rPr>
                <w:rFonts w:ascii="Arial" w:hAnsi="Arial" w:cs="Arial"/>
                <w:b/>
                <w:sz w:val="20"/>
              </w:rPr>
              <w:t>Tryptophan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9BBE55E" w14:textId="77777777" w:rsidR="00DA7E18" w:rsidRPr="00644706" w:rsidRDefault="00DA7E18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9" w:type="dxa"/>
          </w:tcPr>
          <w:p w14:paraId="385B2F13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2" w:type="dxa"/>
          </w:tcPr>
          <w:p w14:paraId="1D29C359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3" w:type="dxa"/>
          </w:tcPr>
          <w:p w14:paraId="6637DFD5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0892D88E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27E011D5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87" w:type="dxa"/>
          </w:tcPr>
          <w:p w14:paraId="7177E530" w14:textId="1D00198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</w:p>
        </w:tc>
      </w:tr>
      <w:tr w:rsidR="00DA7E18" w:rsidRPr="00C50251" w14:paraId="562BC932" w14:textId="13D56350" w:rsidTr="00F87617">
        <w:tc>
          <w:tcPr>
            <w:tcW w:w="2785" w:type="dxa"/>
            <w:tcBorders>
              <w:bottom w:val="single" w:sz="4" w:space="0" w:color="auto"/>
            </w:tcBorders>
          </w:tcPr>
          <w:p w14:paraId="50A34502" w14:textId="77777777" w:rsidR="00DA7E18" w:rsidRPr="00C50251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C50251">
              <w:rPr>
                <w:rFonts w:ascii="Arial" w:hAnsi="Arial" w:cs="Arial"/>
                <w:b/>
                <w:sz w:val="20"/>
                <w:lang w:val="en-US"/>
              </w:rPr>
              <w:t>Men</w:t>
            </w:r>
            <w:r w:rsidRPr="00C50251">
              <w:rPr>
                <w:rFonts w:ascii="Arial" w:hAnsi="Arial" w:cs="Arial"/>
                <w:sz w:val="20"/>
                <w:lang w:val="en-US"/>
              </w:rPr>
              <w:t xml:space="preserve"> (g/d)</w:t>
            </w:r>
          </w:p>
          <w:p w14:paraId="229B30E6" w14:textId="22C96472" w:rsidR="00DA7E18" w:rsidRPr="00C50251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C50251">
              <w:rPr>
                <w:rFonts w:ascii="Arial" w:hAnsi="Arial" w:cs="Arial"/>
                <w:sz w:val="20"/>
                <w:lang w:val="en-US"/>
              </w:rPr>
              <w:t>Event N</w:t>
            </w:r>
            <w:r w:rsidRPr="00C50251">
              <w:rPr>
                <w:rFonts w:ascii="Arial" w:hAnsi="Arial" w:cs="Arial"/>
                <w:sz w:val="20"/>
                <w:lang w:val="en-US"/>
              </w:rPr>
              <w:br/>
              <w:t>Crude HR (95%)</w:t>
            </w:r>
            <w:r w:rsidRPr="00C50251">
              <w:rPr>
                <w:rFonts w:ascii="Arial" w:hAnsi="Arial" w:cs="Arial"/>
                <w:sz w:val="20"/>
                <w:lang w:val="en-US"/>
              </w:rPr>
              <w:br/>
              <w:t>Basic adjusted HR</w:t>
            </w:r>
            <w:r w:rsidR="003C2667">
              <w:rPr>
                <w:rFonts w:ascii="Arial" w:hAnsi="Arial" w:cs="Arial"/>
                <w:sz w:val="20"/>
                <w:vertAlign w:val="superscript"/>
                <w:lang w:val="en-US"/>
              </w:rPr>
              <w:t>1</w:t>
            </w:r>
            <w:r w:rsidRPr="00C50251">
              <w:rPr>
                <w:rFonts w:ascii="Arial" w:hAnsi="Arial" w:cs="Arial"/>
                <w:sz w:val="20"/>
                <w:lang w:val="en-US"/>
              </w:rPr>
              <w:t> (95%) </w:t>
            </w:r>
            <w:r w:rsidRPr="00C50251">
              <w:rPr>
                <w:rFonts w:ascii="Arial" w:hAnsi="Arial" w:cs="Arial"/>
                <w:sz w:val="20"/>
                <w:lang w:val="en-US"/>
              </w:rPr>
              <w:br/>
              <w:t>Multivariable HR</w:t>
            </w:r>
            <w:r w:rsidR="003C2667">
              <w:rPr>
                <w:rFonts w:ascii="Arial" w:hAnsi="Arial" w:cs="Arial"/>
                <w:sz w:val="20"/>
                <w:vertAlign w:val="superscript"/>
                <w:lang w:val="en-US"/>
              </w:rPr>
              <w:t>2</w:t>
            </w:r>
            <w:r w:rsidRPr="00C50251">
              <w:rPr>
                <w:rFonts w:ascii="Arial" w:hAnsi="Arial" w:cs="Arial"/>
                <w:sz w:val="20"/>
                <w:lang w:val="en-US"/>
              </w:rPr>
              <w:t> (95%) </w:t>
            </w:r>
          </w:p>
          <w:p w14:paraId="36AFB2DC" w14:textId="77777777" w:rsidR="00DA7E18" w:rsidRPr="00C50251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0D6D6A75" w14:textId="77777777" w:rsidR="00DA7E18" w:rsidRPr="00C50251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C50251">
              <w:rPr>
                <w:rFonts w:ascii="Arial" w:hAnsi="Arial" w:cs="Arial"/>
                <w:b/>
                <w:sz w:val="20"/>
                <w:lang w:val="en-US"/>
              </w:rPr>
              <w:t>Women</w:t>
            </w:r>
            <w:r w:rsidRPr="00C50251">
              <w:rPr>
                <w:rFonts w:ascii="Arial" w:hAnsi="Arial" w:cs="Arial"/>
                <w:sz w:val="20"/>
                <w:lang w:val="en-US"/>
              </w:rPr>
              <w:t xml:space="preserve"> (g/d)</w:t>
            </w:r>
          </w:p>
          <w:p w14:paraId="3999B763" w14:textId="1E164068" w:rsidR="00DA7E18" w:rsidRPr="00C50251" w:rsidRDefault="00DA7E18" w:rsidP="004D3E4A">
            <w:pPr>
              <w:rPr>
                <w:rFonts w:ascii="Arial" w:hAnsi="Arial" w:cs="Arial"/>
                <w:b/>
                <w:sz w:val="20"/>
                <w:lang w:val="en-US"/>
              </w:rPr>
            </w:pPr>
            <w:r w:rsidRPr="00C50251">
              <w:rPr>
                <w:rFonts w:ascii="Arial" w:hAnsi="Arial" w:cs="Arial"/>
                <w:sz w:val="20"/>
                <w:lang w:val="en-US"/>
              </w:rPr>
              <w:t>Event N</w:t>
            </w:r>
            <w:r w:rsidRPr="00C50251">
              <w:rPr>
                <w:rFonts w:ascii="Arial" w:hAnsi="Arial" w:cs="Arial"/>
                <w:sz w:val="20"/>
                <w:lang w:val="en-US"/>
              </w:rPr>
              <w:br/>
              <w:t>Crude HR (95%)</w:t>
            </w:r>
            <w:r w:rsidRPr="00C50251">
              <w:rPr>
                <w:rFonts w:ascii="Arial" w:hAnsi="Arial" w:cs="Arial"/>
                <w:sz w:val="20"/>
                <w:lang w:val="en-US"/>
              </w:rPr>
              <w:br/>
              <w:t>Basic adjusted HR</w:t>
            </w:r>
            <w:r w:rsidR="003C2667">
              <w:rPr>
                <w:rFonts w:ascii="Arial" w:hAnsi="Arial" w:cs="Arial"/>
                <w:sz w:val="20"/>
                <w:vertAlign w:val="superscript"/>
                <w:lang w:val="en-US"/>
              </w:rPr>
              <w:t>1</w:t>
            </w:r>
            <w:r w:rsidRPr="00C50251">
              <w:rPr>
                <w:rFonts w:ascii="Arial" w:hAnsi="Arial" w:cs="Arial"/>
                <w:sz w:val="20"/>
                <w:lang w:val="en-US"/>
              </w:rPr>
              <w:t> (95%) </w:t>
            </w:r>
            <w:r w:rsidRPr="00C50251">
              <w:rPr>
                <w:rFonts w:ascii="Arial" w:hAnsi="Arial" w:cs="Arial"/>
                <w:sz w:val="20"/>
                <w:lang w:val="en-US"/>
              </w:rPr>
              <w:br/>
              <w:t>Multivariable HR</w:t>
            </w:r>
            <w:r w:rsidR="003C2667">
              <w:rPr>
                <w:rFonts w:ascii="Arial" w:hAnsi="Arial" w:cs="Arial"/>
                <w:sz w:val="20"/>
                <w:vertAlign w:val="superscript"/>
                <w:lang w:val="en-US"/>
              </w:rPr>
              <w:t>2</w:t>
            </w:r>
            <w:r w:rsidRPr="00C50251">
              <w:rPr>
                <w:rFonts w:ascii="Arial" w:hAnsi="Arial" w:cs="Arial"/>
                <w:sz w:val="20"/>
                <w:lang w:val="en-US"/>
              </w:rPr>
              <w:t> (95%) </w:t>
            </w: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14:paraId="591D233C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&lt;0.73</w:t>
            </w:r>
          </w:p>
          <w:p w14:paraId="4DDD9F92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65</w:t>
            </w:r>
          </w:p>
          <w:p w14:paraId="4A3F77A9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0.69 (0.46-1.02)</w:t>
            </w:r>
          </w:p>
          <w:p w14:paraId="7FDE5D24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0.73 (0.47-1.12)</w:t>
            </w:r>
          </w:p>
          <w:p w14:paraId="10A82A9D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1.18 (0.76-1.78)</w:t>
            </w:r>
          </w:p>
          <w:p w14:paraId="1E777851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</w:p>
          <w:p w14:paraId="684F8680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&lt;0.63</w:t>
            </w:r>
          </w:p>
          <w:p w14:paraId="4DE7DCDA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44</w:t>
            </w:r>
          </w:p>
          <w:p w14:paraId="531076CE" w14:textId="54229896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0.41 (0.28-0.62)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39AA8DFC" w14:textId="4E44A6A1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0.63 (0.41-0.98)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5F15CB85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1.03 (0.66-1.61)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14:paraId="622D9863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0.73-0.91</w:t>
            </w:r>
          </w:p>
          <w:p w14:paraId="0A3BFD76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65</w:t>
            </w:r>
          </w:p>
          <w:p w14:paraId="3A775622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0.71 (0.48-1.06)</w:t>
            </w:r>
          </w:p>
          <w:p w14:paraId="0F302E05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0.75 (0.49-1.14)</w:t>
            </w:r>
          </w:p>
          <w:p w14:paraId="46623D39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0.98 (0.64-1.50)</w:t>
            </w:r>
          </w:p>
          <w:p w14:paraId="41D39184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</w:p>
          <w:p w14:paraId="6C825EAD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0.63-0.79</w:t>
            </w:r>
          </w:p>
          <w:p w14:paraId="6076F800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56</w:t>
            </w:r>
          </w:p>
          <w:p w14:paraId="4F14FA3B" w14:textId="16D7586F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0.55 (0.37-0.79)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72D0884A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0.80 (0.54-1.19)</w:t>
            </w:r>
          </w:p>
          <w:p w14:paraId="45097D70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0.85 (0.54-1.33)</w:t>
            </w: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14:paraId="181E0396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0.91-1.13</w:t>
            </w:r>
          </w:p>
          <w:p w14:paraId="527C596C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53</w:t>
            </w:r>
          </w:p>
          <w:p w14:paraId="077F6C77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0.77 (0.51-1.15)</w:t>
            </w:r>
          </w:p>
          <w:p w14:paraId="3E70B7BE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0.86 (0.57-1.31)</w:t>
            </w:r>
          </w:p>
          <w:p w14:paraId="0545DBCE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0.99 (0.65-1.49)</w:t>
            </w:r>
          </w:p>
          <w:p w14:paraId="640E10E7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</w:p>
          <w:p w14:paraId="0AAB480F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0.79-0.98</w:t>
            </w:r>
          </w:p>
          <w:p w14:paraId="67F82EA1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44</w:t>
            </w:r>
          </w:p>
          <w:p w14:paraId="3721C5C2" w14:textId="3AB95D28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0.48 (0.32-0.71)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25AC7334" w14:textId="7437AC3B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0.62 (0.41-0.94)</w:t>
            </w:r>
            <w:r w:rsidR="00F87617" w:rsidRPr="00F87617">
              <w:rPr>
                <w:rFonts w:ascii="Arial" w:hAnsi="Arial" w:cs="Arial"/>
                <w:sz w:val="20"/>
              </w:rPr>
              <w:t>*</w:t>
            </w:r>
          </w:p>
          <w:p w14:paraId="63CC4F8E" w14:textId="77777777" w:rsidR="00DA7E18" w:rsidRPr="00F87617" w:rsidRDefault="00DA7E18" w:rsidP="004D3E4A">
            <w:pPr>
              <w:rPr>
                <w:rFonts w:ascii="Arial" w:hAnsi="Arial" w:cs="Arial"/>
                <w:sz w:val="20"/>
              </w:rPr>
            </w:pPr>
            <w:r w:rsidRPr="00F87617">
              <w:rPr>
                <w:rFonts w:ascii="Arial" w:hAnsi="Arial" w:cs="Arial"/>
                <w:sz w:val="20"/>
              </w:rPr>
              <w:t>1.12 (0.75-1.67)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014E73C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&gt;1.13</w:t>
            </w:r>
          </w:p>
          <w:p w14:paraId="2CF7AACF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44</w:t>
            </w:r>
          </w:p>
          <w:p w14:paraId="3460A203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  <w:p w14:paraId="7A342C9F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  <w:p w14:paraId="3EA0C04E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  <w:p w14:paraId="37FE4395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30737D67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&gt;0.98</w:t>
            </w:r>
          </w:p>
          <w:p w14:paraId="599E9CD4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56</w:t>
            </w:r>
          </w:p>
          <w:p w14:paraId="34F344A3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  <w:p w14:paraId="739CEFF6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  <w:p w14:paraId="66AEACE5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Ref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B98DF49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623461CD" w14:textId="24A874F4" w:rsidR="00C84A8D" w:rsidRPr="00F87617" w:rsidRDefault="00EF71D4" w:rsidP="00EF71D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227</w:t>
            </w:r>
          </w:p>
          <w:p w14:paraId="2DFEC36C" w14:textId="566CACA7" w:rsidR="00C84A8D" w:rsidRPr="00F87617" w:rsidRDefault="00C84A8D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0.00</w:t>
            </w:r>
            <w:r w:rsidR="00A1510D" w:rsidRPr="00F87617">
              <w:rPr>
                <w:rFonts w:ascii="Arial" w:hAnsi="Arial" w:cs="Arial"/>
                <w:sz w:val="20"/>
                <w:lang w:val="en-US"/>
              </w:rPr>
              <w:t>2</w:t>
            </w:r>
            <w:r w:rsidR="00F87617" w:rsidRPr="00F87617">
              <w:rPr>
                <w:rFonts w:ascii="Arial" w:hAnsi="Arial" w:cs="Arial"/>
                <w:sz w:val="20"/>
                <w:lang w:val="en-US"/>
              </w:rPr>
              <w:t>*</w:t>
            </w:r>
          </w:p>
          <w:p w14:paraId="125C2D4E" w14:textId="77777777" w:rsidR="00A1510D" w:rsidRPr="00F87617" w:rsidRDefault="00A1510D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0.142</w:t>
            </w:r>
          </w:p>
          <w:p w14:paraId="1816A4AB" w14:textId="77777777" w:rsidR="00A1510D" w:rsidRPr="00F87617" w:rsidRDefault="00A1510D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0.459</w:t>
            </w:r>
          </w:p>
          <w:p w14:paraId="2778B085" w14:textId="77777777" w:rsidR="00A009F8" w:rsidRPr="00F87617" w:rsidRDefault="00A009F8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3921A1F1" w14:textId="77777777" w:rsidR="00A009F8" w:rsidRPr="00F87617" w:rsidRDefault="00A009F8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532DCFA7" w14:textId="758A27AE" w:rsidR="00A009F8" w:rsidRPr="00F87617" w:rsidRDefault="00EF71D4" w:rsidP="00EF71D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200</w:t>
            </w:r>
          </w:p>
          <w:p w14:paraId="2D90B503" w14:textId="77777777" w:rsidR="00A009F8" w:rsidRPr="00F87617" w:rsidRDefault="00A009F8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0.000</w:t>
            </w:r>
          </w:p>
          <w:p w14:paraId="1DC971AE" w14:textId="77777777" w:rsidR="00A009F8" w:rsidRPr="00F87617" w:rsidRDefault="00C63251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0.120</w:t>
            </w:r>
          </w:p>
          <w:p w14:paraId="6CC260C1" w14:textId="75CE33EC" w:rsidR="00C63251" w:rsidRPr="00F87617" w:rsidRDefault="00C63251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0.638</w:t>
            </w:r>
          </w:p>
        </w:tc>
        <w:tc>
          <w:tcPr>
            <w:tcW w:w="2387" w:type="dxa"/>
            <w:tcBorders>
              <w:bottom w:val="single" w:sz="4" w:space="0" w:color="auto"/>
            </w:tcBorders>
          </w:tcPr>
          <w:p w14:paraId="662533E0" w14:textId="77777777" w:rsidR="00DA7E18" w:rsidRPr="00F87617" w:rsidRDefault="00DA7E18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17FD3F25" w14:textId="77777777" w:rsidR="00B41740" w:rsidRPr="00F87617" w:rsidRDefault="00B41740" w:rsidP="004D3E4A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26F33D34" w14:textId="64DEE7BA" w:rsidR="00747C67" w:rsidRPr="00F87617" w:rsidRDefault="001925B3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0.8</w:t>
            </w:r>
            <w:r w:rsidR="008F645A" w:rsidRPr="00F87617">
              <w:rPr>
                <w:rFonts w:ascii="Arial" w:hAnsi="Arial" w:cs="Arial"/>
                <w:sz w:val="20"/>
                <w:lang w:val="en-US"/>
              </w:rPr>
              <w:t>2 (0</w:t>
            </w:r>
            <w:r w:rsidR="00633E3A" w:rsidRPr="00F87617">
              <w:rPr>
                <w:rFonts w:ascii="Arial" w:hAnsi="Arial" w:cs="Arial"/>
                <w:sz w:val="20"/>
                <w:lang w:val="en-US"/>
              </w:rPr>
              <w:t>.</w:t>
            </w:r>
            <w:r w:rsidR="008F645A" w:rsidRPr="00F87617">
              <w:rPr>
                <w:rFonts w:ascii="Arial" w:hAnsi="Arial" w:cs="Arial"/>
                <w:sz w:val="20"/>
                <w:lang w:val="en-US"/>
              </w:rPr>
              <w:t>7</w:t>
            </w:r>
            <w:r w:rsidR="00633E3A" w:rsidRPr="00F87617">
              <w:rPr>
                <w:rFonts w:ascii="Arial" w:hAnsi="Arial" w:cs="Arial"/>
                <w:sz w:val="20"/>
                <w:lang w:val="en-US"/>
              </w:rPr>
              <w:t>2</w:t>
            </w:r>
            <w:r w:rsidR="008F645A" w:rsidRPr="00F87617">
              <w:rPr>
                <w:rFonts w:ascii="Arial" w:hAnsi="Arial" w:cs="Arial"/>
                <w:sz w:val="20"/>
                <w:lang w:val="en-US"/>
              </w:rPr>
              <w:t>-</w:t>
            </w:r>
            <w:r w:rsidR="008F2EA8" w:rsidRPr="00F87617">
              <w:rPr>
                <w:rFonts w:ascii="Arial" w:hAnsi="Arial" w:cs="Arial"/>
                <w:sz w:val="20"/>
                <w:lang w:val="en-US"/>
              </w:rPr>
              <w:t>0.93</w:t>
            </w:r>
            <w:r w:rsidR="008F645A" w:rsidRPr="00F87617">
              <w:rPr>
                <w:rFonts w:ascii="Arial" w:hAnsi="Arial" w:cs="Arial"/>
                <w:sz w:val="20"/>
                <w:lang w:val="en-US"/>
              </w:rPr>
              <w:t>)</w:t>
            </w:r>
            <w:r w:rsidR="00F87617" w:rsidRPr="00F87617">
              <w:rPr>
                <w:rFonts w:ascii="Arial" w:hAnsi="Arial" w:cs="Arial"/>
                <w:sz w:val="20"/>
                <w:lang w:val="en-US"/>
              </w:rPr>
              <w:t>*</w:t>
            </w:r>
          </w:p>
          <w:p w14:paraId="49B527A6" w14:textId="5E7BF1B6" w:rsidR="008F645A" w:rsidRPr="00F87617" w:rsidRDefault="00F81500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</w:t>
            </w:r>
            <w:r w:rsidR="00633E3A" w:rsidRPr="00F87617">
              <w:rPr>
                <w:rFonts w:ascii="Arial" w:hAnsi="Arial" w:cs="Arial"/>
                <w:sz w:val="20"/>
                <w:lang w:val="en-US"/>
              </w:rPr>
              <w:t>.</w:t>
            </w:r>
            <w:r w:rsidRPr="00F87617">
              <w:rPr>
                <w:rFonts w:ascii="Arial" w:hAnsi="Arial" w:cs="Arial"/>
                <w:sz w:val="20"/>
                <w:lang w:val="en-US"/>
              </w:rPr>
              <w:t>9</w:t>
            </w:r>
            <w:r w:rsidR="00633E3A" w:rsidRPr="00F87617">
              <w:rPr>
                <w:rFonts w:ascii="Arial" w:hAnsi="Arial" w:cs="Arial"/>
                <w:sz w:val="20"/>
                <w:lang w:val="en-US"/>
              </w:rPr>
              <w:t>1</w:t>
            </w:r>
            <w:r w:rsidRPr="00F87617">
              <w:rPr>
                <w:rFonts w:ascii="Arial" w:hAnsi="Arial" w:cs="Arial"/>
                <w:sz w:val="20"/>
                <w:lang w:val="en-US"/>
              </w:rPr>
              <w:t xml:space="preserve"> (</w:t>
            </w:r>
            <w:r w:rsidR="006649D5" w:rsidRPr="00F87617">
              <w:rPr>
                <w:rFonts w:ascii="Arial" w:hAnsi="Arial" w:cs="Arial"/>
                <w:sz w:val="20"/>
                <w:lang w:val="en-US"/>
              </w:rPr>
              <w:t>0.</w:t>
            </w:r>
            <w:r w:rsidR="00480DCE" w:rsidRPr="00F87617">
              <w:rPr>
                <w:rFonts w:ascii="Arial" w:hAnsi="Arial" w:cs="Arial"/>
                <w:sz w:val="20"/>
                <w:lang w:val="en-US"/>
              </w:rPr>
              <w:t>7</w:t>
            </w:r>
            <w:r w:rsidR="006649D5" w:rsidRPr="00F87617">
              <w:rPr>
                <w:rFonts w:ascii="Arial" w:hAnsi="Arial" w:cs="Arial"/>
                <w:sz w:val="20"/>
                <w:lang w:val="en-US"/>
              </w:rPr>
              <w:t>9-1.</w:t>
            </w:r>
            <w:r w:rsidR="00480DCE" w:rsidRPr="00F87617">
              <w:rPr>
                <w:rFonts w:ascii="Arial" w:hAnsi="Arial" w:cs="Arial"/>
                <w:sz w:val="20"/>
                <w:lang w:val="en-US"/>
              </w:rPr>
              <w:t>0</w:t>
            </w:r>
            <w:r w:rsidR="006649D5" w:rsidRPr="00F87617">
              <w:rPr>
                <w:rFonts w:ascii="Arial" w:hAnsi="Arial" w:cs="Arial"/>
                <w:sz w:val="20"/>
                <w:lang w:val="en-US"/>
              </w:rPr>
              <w:t>6)</w:t>
            </w:r>
          </w:p>
          <w:p w14:paraId="6C10A615" w14:textId="2226436E" w:rsidR="006649D5" w:rsidRPr="00F87617" w:rsidRDefault="00490A98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 xml:space="preserve">1.04 </w:t>
            </w:r>
            <w:r w:rsidR="003E61E3" w:rsidRPr="00F87617">
              <w:rPr>
                <w:rFonts w:ascii="Arial" w:hAnsi="Arial" w:cs="Arial"/>
                <w:sz w:val="20"/>
                <w:lang w:val="en-US"/>
              </w:rPr>
              <w:t>(</w:t>
            </w:r>
            <w:r w:rsidR="006A3C5F" w:rsidRPr="00F87617">
              <w:rPr>
                <w:rFonts w:ascii="Arial" w:hAnsi="Arial" w:cs="Arial"/>
                <w:sz w:val="20"/>
                <w:lang w:val="en-US"/>
              </w:rPr>
              <w:t>0.</w:t>
            </w:r>
            <w:r w:rsidRPr="00F87617">
              <w:rPr>
                <w:rFonts w:ascii="Arial" w:hAnsi="Arial" w:cs="Arial"/>
                <w:sz w:val="20"/>
                <w:lang w:val="en-US"/>
              </w:rPr>
              <w:t>9</w:t>
            </w:r>
            <w:r w:rsidR="006A3C5F" w:rsidRPr="00F87617">
              <w:rPr>
                <w:rFonts w:ascii="Arial" w:hAnsi="Arial" w:cs="Arial"/>
                <w:sz w:val="20"/>
                <w:lang w:val="en-US"/>
              </w:rPr>
              <w:t>0</w:t>
            </w:r>
            <w:r w:rsidR="00A932B3" w:rsidRPr="00F87617">
              <w:rPr>
                <w:rFonts w:ascii="Arial" w:hAnsi="Arial" w:cs="Arial"/>
                <w:sz w:val="20"/>
                <w:lang w:val="en-US"/>
              </w:rPr>
              <w:t>-</w:t>
            </w:r>
            <w:r w:rsidR="006A3C5F" w:rsidRPr="00F87617">
              <w:rPr>
                <w:rFonts w:ascii="Arial" w:hAnsi="Arial" w:cs="Arial"/>
                <w:sz w:val="20"/>
                <w:lang w:val="en-US"/>
              </w:rPr>
              <w:t>1.19</w:t>
            </w:r>
            <w:r w:rsidR="00A932B3" w:rsidRPr="00F87617">
              <w:rPr>
                <w:rFonts w:ascii="Arial" w:hAnsi="Arial" w:cs="Arial"/>
                <w:sz w:val="20"/>
                <w:lang w:val="en-US"/>
              </w:rPr>
              <w:t>)</w:t>
            </w:r>
          </w:p>
          <w:p w14:paraId="297B04DB" w14:textId="77777777" w:rsidR="00747C67" w:rsidRPr="00F87617" w:rsidRDefault="00747C67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1E18C656" w14:textId="77777777" w:rsidR="00747C67" w:rsidRPr="00F87617" w:rsidRDefault="00747C67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35F2A441" w14:textId="77777777" w:rsidR="00F2220A" w:rsidRPr="00F87617" w:rsidRDefault="00F2220A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5B5F711E" w14:textId="5E685DAF" w:rsidR="00A932B3" w:rsidRPr="00F87617" w:rsidRDefault="007B1C67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0.70</w:t>
            </w:r>
            <w:r w:rsidR="00A932B3" w:rsidRPr="00F87617">
              <w:rPr>
                <w:rFonts w:ascii="Arial" w:hAnsi="Arial" w:cs="Arial"/>
                <w:sz w:val="20"/>
                <w:lang w:val="en-US"/>
              </w:rPr>
              <w:t xml:space="preserve"> (</w:t>
            </w:r>
            <w:r w:rsidRPr="00F87617">
              <w:rPr>
                <w:rFonts w:ascii="Arial" w:hAnsi="Arial" w:cs="Arial"/>
                <w:sz w:val="20"/>
                <w:lang w:val="en-US"/>
              </w:rPr>
              <w:t>0.61-0.8</w:t>
            </w:r>
            <w:r w:rsidR="00A932B3" w:rsidRPr="00F87617">
              <w:rPr>
                <w:rFonts w:ascii="Arial" w:hAnsi="Arial" w:cs="Arial"/>
                <w:sz w:val="20"/>
                <w:lang w:val="en-US"/>
              </w:rPr>
              <w:t>2)</w:t>
            </w:r>
            <w:r w:rsidR="00F87617" w:rsidRPr="00F87617">
              <w:rPr>
                <w:rFonts w:ascii="Arial" w:hAnsi="Arial" w:cs="Arial"/>
                <w:sz w:val="20"/>
                <w:lang w:val="en-US"/>
              </w:rPr>
              <w:t>*</w:t>
            </w:r>
          </w:p>
          <w:p w14:paraId="63B02E74" w14:textId="1A816564" w:rsidR="00A932B3" w:rsidRPr="00F87617" w:rsidRDefault="006D0BB7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0.85</w:t>
            </w:r>
            <w:r w:rsidR="00CF3DCA" w:rsidRPr="00F87617">
              <w:rPr>
                <w:rFonts w:ascii="Arial" w:hAnsi="Arial" w:cs="Arial"/>
                <w:sz w:val="20"/>
                <w:lang w:val="en-US"/>
              </w:rPr>
              <w:t xml:space="preserve"> (</w:t>
            </w:r>
            <w:r w:rsidR="006439A2" w:rsidRPr="00F87617">
              <w:rPr>
                <w:rFonts w:ascii="Arial" w:hAnsi="Arial" w:cs="Arial"/>
                <w:sz w:val="20"/>
                <w:lang w:val="en-US"/>
              </w:rPr>
              <w:t>0.73-</w:t>
            </w:r>
            <w:r w:rsidRPr="00F87617">
              <w:rPr>
                <w:rFonts w:ascii="Arial" w:hAnsi="Arial" w:cs="Arial"/>
                <w:sz w:val="20"/>
                <w:lang w:val="en-US"/>
              </w:rPr>
              <w:t>1.0</w:t>
            </w:r>
            <w:r w:rsidR="00CF3DCA" w:rsidRPr="00F87617">
              <w:rPr>
                <w:rFonts w:ascii="Arial" w:hAnsi="Arial" w:cs="Arial"/>
                <w:sz w:val="20"/>
                <w:lang w:val="en-US"/>
              </w:rPr>
              <w:t>0)</w:t>
            </w:r>
          </w:p>
          <w:p w14:paraId="7C4FA8E2" w14:textId="694431D5" w:rsidR="00CF3DCA" w:rsidRPr="00F87617" w:rsidRDefault="006439A2" w:rsidP="0053069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87617">
              <w:rPr>
                <w:rFonts w:ascii="Arial" w:hAnsi="Arial" w:cs="Arial"/>
                <w:sz w:val="20"/>
                <w:lang w:val="en-US"/>
              </w:rPr>
              <w:t>0.93</w:t>
            </w:r>
            <w:r w:rsidR="00DA3EF2" w:rsidRPr="00F87617">
              <w:rPr>
                <w:rFonts w:ascii="Arial" w:hAnsi="Arial" w:cs="Arial"/>
                <w:sz w:val="20"/>
                <w:lang w:val="en-US"/>
              </w:rPr>
              <w:t xml:space="preserve"> (</w:t>
            </w:r>
            <w:r w:rsidR="006E1713" w:rsidRPr="00F87617">
              <w:rPr>
                <w:rFonts w:ascii="Arial" w:hAnsi="Arial" w:cs="Arial"/>
                <w:sz w:val="20"/>
                <w:lang w:val="en-US"/>
              </w:rPr>
              <w:t>0.79-1.</w:t>
            </w:r>
            <w:r w:rsidR="00DA3EF2" w:rsidRPr="00F87617">
              <w:rPr>
                <w:rFonts w:ascii="Arial" w:hAnsi="Arial" w:cs="Arial"/>
                <w:sz w:val="20"/>
                <w:lang w:val="en-US"/>
              </w:rPr>
              <w:t>09)</w:t>
            </w:r>
          </w:p>
        </w:tc>
      </w:tr>
    </w:tbl>
    <w:p w14:paraId="696FDFD5" w14:textId="3711092C" w:rsidR="00F87617" w:rsidRPr="008240F7" w:rsidRDefault="00424C39" w:rsidP="00424C39">
      <w:pPr>
        <w:spacing w:after="0"/>
        <w:rPr>
          <w:sz w:val="22"/>
          <w:szCs w:val="22"/>
          <w:lang w:val="en-US"/>
        </w:rPr>
      </w:pPr>
      <w:r w:rsidRPr="008240F7">
        <w:rPr>
          <w:sz w:val="22"/>
          <w:szCs w:val="22"/>
          <w:lang w:val="en-US"/>
        </w:rPr>
        <w:lastRenderedPageBreak/>
        <w:t>*</w:t>
      </w:r>
      <w:r w:rsidR="00C16F63" w:rsidRPr="008240F7">
        <w:rPr>
          <w:rFonts w:ascii="Arial" w:hAnsi="Arial" w:cs="Arial"/>
          <w:i/>
          <w:iCs/>
          <w:sz w:val="22"/>
          <w:szCs w:val="22"/>
          <w:lang w:val="en-US"/>
        </w:rPr>
        <w:t xml:space="preserve">Statistically significant at the p &lt;0.05 level. </w:t>
      </w:r>
    </w:p>
    <w:p w14:paraId="31D7BFE0" w14:textId="2894A44D" w:rsidR="00424C39" w:rsidRPr="008240F7" w:rsidRDefault="00424C39" w:rsidP="00424C39">
      <w:pPr>
        <w:spacing w:after="0"/>
        <w:rPr>
          <w:rFonts w:ascii="Arial" w:hAnsi="Arial" w:cs="Arial"/>
          <w:i/>
          <w:iCs/>
          <w:sz w:val="22"/>
          <w:szCs w:val="22"/>
          <w:lang w:val="en-US"/>
        </w:rPr>
      </w:pPr>
      <w:r w:rsidRPr="008240F7">
        <w:rPr>
          <w:rFonts w:ascii="Arial" w:hAnsi="Arial" w:cs="Arial"/>
          <w:i/>
          <w:iCs/>
          <w:sz w:val="22"/>
          <w:szCs w:val="22"/>
          <w:vertAlign w:val="superscript"/>
          <w:lang w:val="en-US"/>
        </w:rPr>
        <w:t xml:space="preserve">1 </w:t>
      </w:r>
      <w:r w:rsidRPr="008240F7">
        <w:rPr>
          <w:rFonts w:ascii="Arial" w:hAnsi="Arial" w:cs="Arial"/>
          <w:i/>
          <w:iCs/>
          <w:sz w:val="22"/>
          <w:szCs w:val="22"/>
          <w:lang w:val="en-US"/>
        </w:rPr>
        <w:t xml:space="preserve">Adjusted for age,  and study center </w:t>
      </w:r>
    </w:p>
    <w:p w14:paraId="6990F02E" w14:textId="787981E0" w:rsidR="00424C39" w:rsidRPr="008240F7" w:rsidRDefault="00424C39" w:rsidP="00424C39">
      <w:pPr>
        <w:spacing w:after="0"/>
        <w:rPr>
          <w:rFonts w:ascii="Arial" w:hAnsi="Arial" w:cs="Arial"/>
          <w:i/>
          <w:iCs/>
          <w:sz w:val="22"/>
          <w:szCs w:val="22"/>
          <w:lang w:val="en-US"/>
        </w:rPr>
      </w:pPr>
      <w:r w:rsidRPr="008240F7">
        <w:rPr>
          <w:rFonts w:ascii="Arial" w:hAnsi="Arial" w:cs="Arial"/>
          <w:i/>
          <w:iCs/>
          <w:sz w:val="22"/>
          <w:szCs w:val="22"/>
          <w:vertAlign w:val="superscript"/>
          <w:lang w:val="en-US"/>
        </w:rPr>
        <w:t>2</w:t>
      </w:r>
      <w:r w:rsidRPr="008240F7">
        <w:rPr>
          <w:rFonts w:ascii="Arial" w:hAnsi="Arial" w:cs="Arial"/>
          <w:i/>
          <w:iCs/>
          <w:sz w:val="22"/>
          <w:szCs w:val="22"/>
          <w:lang w:val="en-US"/>
        </w:rPr>
        <w:t xml:space="preserve">Adjusted for age, study center, education, physical activity, smoking status and intensity, alcohol and coffee consumption, BMI, and energy intake. </w:t>
      </w:r>
    </w:p>
    <w:p w14:paraId="23A1EE9A" w14:textId="77777777" w:rsidR="00F87617" w:rsidRPr="008240F7" w:rsidRDefault="00F87617" w:rsidP="00F87617">
      <w:pPr>
        <w:spacing w:after="0"/>
        <w:rPr>
          <w:rFonts w:ascii="Arial" w:hAnsi="Arial" w:cs="Arial"/>
          <w:i/>
          <w:iCs/>
          <w:sz w:val="22"/>
          <w:szCs w:val="22"/>
          <w:lang w:val="en-US"/>
        </w:rPr>
      </w:pPr>
      <w:r w:rsidRPr="008240F7">
        <w:rPr>
          <w:rFonts w:ascii="Arial" w:hAnsi="Arial" w:cs="Arial"/>
          <w:i/>
          <w:iCs/>
          <w:sz w:val="22"/>
          <w:szCs w:val="22"/>
          <w:lang w:val="en-US"/>
        </w:rPr>
        <w:t>Note:</w:t>
      </w:r>
      <w:r w:rsidRPr="008240F7">
        <w:rPr>
          <w:rFonts w:ascii="Arial" w:hAnsi="Arial" w:cs="Arial"/>
          <w:i/>
          <w:iCs/>
          <w:sz w:val="22"/>
          <w:szCs w:val="22"/>
          <w:lang w:val="en-US"/>
        </w:rPr>
        <w:t xml:space="preserve">The SD decrease for niacin is 9mg in males and 7mg in females, for tryptophan 318mg in males and 275 mg in females  </w:t>
      </w:r>
    </w:p>
    <w:p w14:paraId="2CFC144F" w14:textId="164B6151" w:rsidR="00F87617" w:rsidRPr="00424C39" w:rsidRDefault="00F87617" w:rsidP="00424C39">
      <w:pPr>
        <w:spacing w:after="0"/>
        <w:rPr>
          <w:rFonts w:ascii="Arial" w:hAnsi="Arial" w:cs="Arial"/>
          <w:i/>
          <w:iCs/>
          <w:lang w:val="en-US"/>
        </w:rPr>
      </w:pPr>
    </w:p>
    <w:p w14:paraId="5C9389CA" w14:textId="77777777" w:rsidR="00796E94" w:rsidRPr="009A7BE3" w:rsidRDefault="00796E94" w:rsidP="00796E94">
      <w:pPr>
        <w:rPr>
          <w:lang w:val="en-US"/>
        </w:rPr>
      </w:pPr>
    </w:p>
    <w:p w14:paraId="334F70A3" w14:textId="77777777" w:rsidR="00796E94" w:rsidRPr="009A7BE3" w:rsidRDefault="00796E94" w:rsidP="00796E94">
      <w:pPr>
        <w:rPr>
          <w:lang w:val="en-US"/>
        </w:rPr>
      </w:pPr>
    </w:p>
    <w:p w14:paraId="005D9850" w14:textId="77777777" w:rsidR="00796E94" w:rsidRPr="009A7BE3" w:rsidRDefault="00796E94" w:rsidP="00796E94">
      <w:pPr>
        <w:rPr>
          <w:lang w:val="en-US"/>
        </w:rPr>
      </w:pPr>
    </w:p>
    <w:sectPr w:rsidR="00796E94" w:rsidRPr="009A7BE3" w:rsidSect="00F53645">
      <w:headerReference w:type="default" r:id="rId7"/>
      <w:headerReference w:type="first" r:id="rId8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AB7DA" w14:textId="77777777" w:rsidR="00916200" w:rsidRDefault="00916200" w:rsidP="005031CE">
      <w:pPr>
        <w:spacing w:after="0" w:line="240" w:lineRule="auto"/>
      </w:pPr>
      <w:r>
        <w:separator/>
      </w:r>
    </w:p>
  </w:endnote>
  <w:endnote w:type="continuationSeparator" w:id="0">
    <w:p w14:paraId="5AE43B70" w14:textId="77777777" w:rsidR="00916200" w:rsidRDefault="00916200" w:rsidP="00503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61B73" w14:textId="77777777" w:rsidR="00916200" w:rsidRDefault="00916200" w:rsidP="005031CE">
      <w:pPr>
        <w:spacing w:after="0" w:line="240" w:lineRule="auto"/>
      </w:pPr>
      <w:r>
        <w:separator/>
      </w:r>
    </w:p>
  </w:footnote>
  <w:footnote w:type="continuationSeparator" w:id="0">
    <w:p w14:paraId="7225459E" w14:textId="77777777" w:rsidR="00916200" w:rsidRDefault="00916200" w:rsidP="00503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C8379" w14:textId="55DABD5B" w:rsidR="00FD5DB7" w:rsidRPr="004B4348" w:rsidRDefault="00FD5DB7" w:rsidP="004B4348">
    <w:pPr>
      <w:rPr>
        <w:rFonts w:ascii="Times New Roman" w:hAnsi="Times New Roman" w:cs="Times New Roman"/>
        <w:szCs w:val="20"/>
        <w:lang w:val="en-US"/>
      </w:rPr>
    </w:pPr>
    <w:bookmarkStart w:id="0" w:name="_Hlk211339801"/>
  </w:p>
  <w:bookmarkEnd w:id="0"/>
  <w:p w14:paraId="5881C4F3" w14:textId="25318C9A" w:rsidR="00D62661" w:rsidRPr="004B4348" w:rsidRDefault="00D62661">
    <w:pPr>
      <w:pStyle w:val="Header"/>
      <w:rPr>
        <w:lang w:val="en-US"/>
      </w:rPr>
    </w:pPr>
  </w:p>
  <w:p w14:paraId="74C26965" w14:textId="77777777" w:rsidR="00D62661" w:rsidRPr="004B4348" w:rsidRDefault="00D62661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FE750" w14:textId="77777777" w:rsidR="00F53645" w:rsidRDefault="00F53645" w:rsidP="00F53645">
    <w:pPr>
      <w:rPr>
        <w:rFonts w:ascii="Times New Roman" w:hAnsi="Times New Roman" w:cs="Times New Roman"/>
        <w:szCs w:val="20"/>
        <w:lang w:val="en-US"/>
      </w:rPr>
    </w:pPr>
    <w:r>
      <w:tab/>
    </w:r>
    <w:r w:rsidRPr="008E510E">
      <w:rPr>
        <w:rFonts w:ascii="Times New Roman" w:hAnsi="Times New Roman" w:cs="Times New Roman"/>
        <w:b/>
        <w:bCs/>
        <w:szCs w:val="20"/>
        <w:lang w:val="en-US"/>
      </w:rPr>
      <w:t>Title:</w:t>
    </w:r>
    <w:r>
      <w:rPr>
        <w:rFonts w:ascii="Times New Roman" w:hAnsi="Times New Roman" w:cs="Times New Roman"/>
        <w:szCs w:val="20"/>
        <w:lang w:val="en-US"/>
      </w:rPr>
      <w:t xml:space="preserve"> </w:t>
    </w:r>
    <w:r w:rsidRPr="004B4348">
      <w:rPr>
        <w:rFonts w:ascii="Times New Roman" w:hAnsi="Times New Roman" w:cs="Times New Roman"/>
        <w:szCs w:val="20"/>
        <w:lang w:val="en-US"/>
      </w:rPr>
      <w:t>Association of dietary niacin and tryptophan intake with the risk of Parkinson´s Disease in the EPIC4ND cohort</w:t>
    </w:r>
    <w:r>
      <w:rPr>
        <w:rFonts w:ascii="Times New Roman" w:hAnsi="Times New Roman" w:cs="Times New Roman"/>
        <w:szCs w:val="20"/>
        <w:lang w:val="en-US"/>
      </w:rPr>
      <w:t xml:space="preserve"> </w:t>
    </w:r>
  </w:p>
  <w:p w14:paraId="20C9B52A" w14:textId="77777777" w:rsidR="00F53645" w:rsidRDefault="00F53645" w:rsidP="00F53645">
    <w:pPr>
      <w:rPr>
        <w:rFonts w:ascii="Times New Roman" w:hAnsi="Times New Roman" w:cs="Times New Roman"/>
        <w:szCs w:val="20"/>
        <w:lang w:val="en-US"/>
      </w:rPr>
    </w:pPr>
    <w:r w:rsidRPr="008E510E">
      <w:rPr>
        <w:rFonts w:ascii="Times New Roman" w:hAnsi="Times New Roman" w:cs="Times New Roman"/>
        <w:b/>
        <w:bCs/>
        <w:szCs w:val="20"/>
        <w:lang w:val="en-US"/>
      </w:rPr>
      <w:t>Journal:</w:t>
    </w:r>
    <w:r>
      <w:rPr>
        <w:rFonts w:ascii="Times New Roman" w:hAnsi="Times New Roman" w:cs="Times New Roman"/>
        <w:szCs w:val="20"/>
        <w:lang w:val="en-US"/>
      </w:rPr>
      <w:t xml:space="preserve"> European Journal of Epidemiology, </w:t>
    </w:r>
  </w:p>
  <w:p w14:paraId="7537E293" w14:textId="2DA763DA" w:rsidR="00F53645" w:rsidRPr="00F57443" w:rsidRDefault="00F53645" w:rsidP="00F57443">
    <w:pPr>
      <w:rPr>
        <w:rFonts w:ascii="Times New Roman" w:hAnsi="Times New Roman" w:cs="Times New Roman"/>
        <w:szCs w:val="32"/>
        <w:lang w:val="en-US"/>
      </w:rPr>
    </w:pPr>
    <w:r>
      <w:rPr>
        <w:rFonts w:ascii="Times New Roman" w:hAnsi="Times New Roman" w:cs="Times New Roman"/>
        <w:szCs w:val="20"/>
        <w:lang w:val="en-US"/>
      </w:rPr>
      <w:t>Authors:</w:t>
    </w:r>
    <w:r w:rsidR="00F57443">
      <w:rPr>
        <w:rFonts w:ascii="Times New Roman" w:hAnsi="Times New Roman" w:cs="Times New Roman"/>
        <w:szCs w:val="20"/>
        <w:lang w:val="en-US"/>
      </w:rPr>
      <w:t xml:space="preserve"> </w:t>
    </w:r>
    <w:r w:rsidR="00F57443" w:rsidRPr="00F57443">
      <w:rPr>
        <w:rFonts w:ascii="Times New Roman" w:hAnsi="Times New Roman"/>
        <w:lang w:val="en-US"/>
      </w:rPr>
      <w:t>Sina-Isabel Warz</w:t>
    </w:r>
    <w:r w:rsidR="00F57443" w:rsidRPr="00F57443">
      <w:rPr>
        <w:rFonts w:ascii="Times New Roman" w:hAnsi="Times New Roman"/>
        <w:vertAlign w:val="superscript"/>
        <w:lang w:val="en-US"/>
      </w:rPr>
      <w:t>1,2</w:t>
    </w:r>
    <w:r w:rsidR="00191EF1">
      <w:rPr>
        <w:rFonts w:ascii="Times New Roman" w:hAnsi="Times New Roman"/>
        <w:b/>
        <w:bCs/>
        <w:lang w:val="en-US"/>
      </w:rPr>
      <w:t xml:space="preserve">, </w:t>
    </w:r>
    <w:r w:rsidR="00F57443" w:rsidRPr="00F57443">
      <w:rPr>
        <w:rFonts w:ascii="Times New Roman" w:hAnsi="Times New Roman"/>
        <w:lang w:val="en-US"/>
      </w:rPr>
      <w:t>Jutta Dierkes</w:t>
    </w:r>
    <w:r w:rsidR="00F57443" w:rsidRPr="00F57443">
      <w:rPr>
        <w:rFonts w:ascii="Times New Roman" w:hAnsi="Times New Roman"/>
        <w:vertAlign w:val="superscript"/>
        <w:lang w:val="en-US"/>
      </w:rPr>
      <w:t>1</w:t>
    </w:r>
    <w:r w:rsidR="00191EF1">
      <w:rPr>
        <w:rFonts w:ascii="Times New Roman" w:hAnsi="Times New Roman"/>
        <w:lang w:val="en-US"/>
      </w:rPr>
      <w:t xml:space="preserve">, </w:t>
    </w:r>
    <w:r w:rsidR="00F57443" w:rsidRPr="00F57443">
      <w:rPr>
        <w:rFonts w:ascii="Times New Roman" w:hAnsi="Times New Roman" w:cs="Times New Roman"/>
        <w:szCs w:val="32"/>
        <w:lang w:val="en-US"/>
      </w:rPr>
      <w:t>Rudolf Kaaks</w:t>
    </w:r>
    <w:r w:rsidR="00F57443" w:rsidRPr="00F57443">
      <w:rPr>
        <w:rFonts w:ascii="Times New Roman" w:hAnsi="Times New Roman" w:cs="Times New Roman"/>
        <w:szCs w:val="32"/>
        <w:vertAlign w:val="superscript"/>
        <w:lang w:val="en-US"/>
      </w:rPr>
      <w:t xml:space="preserve">2 </w:t>
    </w:r>
    <w:r w:rsidR="00191EF1">
      <w:rPr>
        <w:rFonts w:ascii="Times New Roman" w:hAnsi="Times New Roman" w:cs="Times New Roman"/>
        <w:szCs w:val="32"/>
        <w:lang w:val="en-US"/>
      </w:rPr>
      <w:t xml:space="preserve">, </w:t>
    </w:r>
    <w:r w:rsidR="00F57443" w:rsidRPr="00F57443">
      <w:rPr>
        <w:rFonts w:ascii="Times New Roman" w:hAnsi="Times New Roman"/>
        <w:lang w:val="en-US"/>
      </w:rPr>
      <w:t>Salvatore Panico</w:t>
    </w:r>
    <w:r w:rsidR="00F57443" w:rsidRPr="00F57443">
      <w:rPr>
        <w:rFonts w:ascii="Times New Roman" w:hAnsi="Times New Roman"/>
        <w:vertAlign w:val="superscript"/>
        <w:lang w:val="en-US"/>
      </w:rPr>
      <w:t xml:space="preserve">3 </w:t>
    </w:r>
    <w:r w:rsidR="00191EF1">
      <w:rPr>
        <w:rFonts w:ascii="Times New Roman" w:hAnsi="Times New Roman"/>
        <w:lang w:val="en-US"/>
      </w:rPr>
      <w:t xml:space="preserve">, </w:t>
    </w:r>
    <w:r w:rsidR="00F57443" w:rsidRPr="00F57443">
      <w:rPr>
        <w:rFonts w:ascii="Times New Roman" w:hAnsi="Times New Roman"/>
        <w:lang w:val="en-US"/>
      </w:rPr>
      <w:t>Raul Zamora-Ros</w:t>
    </w:r>
    <w:r w:rsidR="00F57443" w:rsidRPr="00F57443">
      <w:rPr>
        <w:rFonts w:ascii="Times New Roman" w:hAnsi="Times New Roman"/>
        <w:vertAlign w:val="superscript"/>
        <w:lang w:val="en-US"/>
      </w:rPr>
      <w:t>4</w:t>
    </w:r>
    <w:r w:rsidR="00F57443" w:rsidRPr="00F57443">
      <w:rPr>
        <w:rFonts w:ascii="Times New Roman" w:hAnsi="Times New Roman"/>
        <w:lang w:val="en-US"/>
      </w:rPr>
      <w:t xml:space="preserve"> </w:t>
    </w:r>
    <w:r w:rsidR="00191EF1">
      <w:rPr>
        <w:rFonts w:ascii="Times New Roman" w:hAnsi="Times New Roman"/>
        <w:lang w:val="en-US"/>
      </w:rPr>
      <w:t xml:space="preserve">, </w:t>
    </w:r>
    <w:r w:rsidR="00F57443" w:rsidRPr="00F57443">
      <w:rPr>
        <w:rFonts w:ascii="Times New Roman" w:hAnsi="Times New Roman"/>
        <w:lang w:val="en-US"/>
      </w:rPr>
      <w:t>Genevieve Nicolas</w:t>
    </w:r>
    <w:r w:rsidR="00F57443" w:rsidRPr="00F57443">
      <w:rPr>
        <w:rFonts w:ascii="Times New Roman" w:hAnsi="Times New Roman"/>
        <w:vertAlign w:val="superscript"/>
        <w:lang w:val="en-US"/>
      </w:rPr>
      <w:t>5</w:t>
    </w:r>
    <w:r w:rsidR="00F57443" w:rsidRPr="00F57443">
      <w:rPr>
        <w:rFonts w:ascii="Times New Roman" w:hAnsi="Times New Roman"/>
        <w:lang w:val="en-US"/>
      </w:rPr>
      <w:t>, Carlotta Sacerdota</w:t>
    </w:r>
    <w:r w:rsidR="00F57443" w:rsidRPr="00F57443">
      <w:rPr>
        <w:rFonts w:ascii="Times New Roman" w:hAnsi="Times New Roman"/>
        <w:vertAlign w:val="superscript"/>
        <w:lang w:val="en-US"/>
      </w:rPr>
      <w:t>6,7</w:t>
    </w:r>
    <w:r w:rsidR="00F57443" w:rsidRPr="00F57443">
      <w:rPr>
        <w:rFonts w:ascii="Times New Roman" w:hAnsi="Times New Roman"/>
        <w:lang w:val="en-US"/>
      </w:rPr>
      <w:t>, Camino Trobajo-Sanmartin</w:t>
    </w:r>
    <w:r w:rsidR="00F57443" w:rsidRPr="00F57443">
      <w:rPr>
        <w:rFonts w:ascii="Times New Roman" w:hAnsi="Times New Roman"/>
        <w:vertAlign w:val="superscript"/>
        <w:lang w:val="en-US"/>
      </w:rPr>
      <w:t>8,9,10</w:t>
    </w:r>
    <w:r w:rsidR="00F57443" w:rsidRPr="00F57443">
      <w:rPr>
        <w:rFonts w:ascii="Times New Roman" w:hAnsi="Times New Roman"/>
        <w:lang w:val="en-US"/>
      </w:rPr>
      <w:t xml:space="preserve"> </w:t>
    </w:r>
    <w:r w:rsidR="00191EF1">
      <w:rPr>
        <w:rFonts w:ascii="Times New Roman" w:hAnsi="Times New Roman"/>
        <w:lang w:val="en-US"/>
      </w:rPr>
      <w:t xml:space="preserve">, </w:t>
    </w:r>
    <w:r w:rsidR="00F57443" w:rsidRPr="00F57443">
      <w:rPr>
        <w:rFonts w:ascii="Times New Roman" w:hAnsi="Times New Roman"/>
        <w:lang w:val="en-US"/>
      </w:rPr>
      <w:t>Natalia Cabera Castro</w:t>
    </w:r>
    <w:r w:rsidR="00F57443" w:rsidRPr="00F57443">
      <w:rPr>
        <w:rFonts w:ascii="Times New Roman" w:hAnsi="Times New Roman"/>
        <w:vertAlign w:val="superscript"/>
        <w:lang w:val="en-US"/>
      </w:rPr>
      <w:t>9,11,12</w:t>
    </w:r>
    <w:r w:rsidR="00F57443" w:rsidRPr="00F57443">
      <w:rPr>
        <w:rFonts w:ascii="Times New Roman" w:hAnsi="Times New Roman"/>
        <w:lang w:val="en-US"/>
      </w:rPr>
      <w:t>, Giovanna Masala</w:t>
    </w:r>
    <w:r w:rsidR="00F57443" w:rsidRPr="00F57443">
      <w:rPr>
        <w:rFonts w:ascii="Times New Roman" w:hAnsi="Times New Roman"/>
        <w:vertAlign w:val="superscript"/>
        <w:lang w:val="en-US"/>
      </w:rPr>
      <w:t>13</w:t>
    </w:r>
    <w:r w:rsidR="00F57443" w:rsidRPr="00F57443">
      <w:rPr>
        <w:rFonts w:ascii="Times New Roman" w:hAnsi="Times New Roman"/>
        <w:lang w:val="en-US"/>
      </w:rPr>
      <w:t xml:space="preserve"> </w:t>
    </w:r>
    <w:r w:rsidR="00191EF1">
      <w:rPr>
        <w:rFonts w:ascii="Times New Roman" w:hAnsi="Times New Roman"/>
        <w:lang w:val="en-US"/>
      </w:rPr>
      <w:t xml:space="preserve">, </w:t>
    </w:r>
    <w:r w:rsidR="00F57443" w:rsidRPr="00F57443">
      <w:rPr>
        <w:rFonts w:ascii="Times New Roman" w:hAnsi="Times New Roman"/>
        <w:lang w:val="en-US"/>
      </w:rPr>
      <w:t>Cecilie Kyrø</w:t>
    </w:r>
    <w:r w:rsidR="00F57443" w:rsidRPr="00F57443">
      <w:rPr>
        <w:rFonts w:ascii="Times New Roman" w:hAnsi="Times New Roman"/>
        <w:vertAlign w:val="superscript"/>
        <w:lang w:val="en-US"/>
      </w:rPr>
      <w:t>14</w:t>
    </w:r>
    <w:r w:rsidR="00F57443" w:rsidRPr="00F57443">
      <w:rPr>
        <w:rFonts w:ascii="Times New Roman" w:hAnsi="Times New Roman"/>
        <w:lang w:val="en-US"/>
      </w:rPr>
      <w:t xml:space="preserve"> (https://orcid.org/0000-0002-9083-8960), Christina </w:t>
    </w:r>
    <w:r w:rsidR="00F57443" w:rsidRPr="00F57443">
      <w:rPr>
        <w:rFonts w:ascii="Times New Roman" w:hAnsi="Times New Roman" w:cs="Times New Roman"/>
        <w:szCs w:val="32"/>
        <w:lang w:val="en-US"/>
      </w:rPr>
      <w:t>Dahl</w:t>
    </w:r>
    <w:r w:rsidR="00F57443" w:rsidRPr="00F57443">
      <w:rPr>
        <w:rFonts w:ascii="Times New Roman" w:hAnsi="Times New Roman" w:cs="Times New Roman"/>
        <w:szCs w:val="32"/>
        <w:vertAlign w:val="superscript"/>
        <w:lang w:val="en-US"/>
      </w:rPr>
      <w:t>14</w:t>
    </w:r>
    <w:r w:rsidR="00F57443" w:rsidRPr="00F57443">
      <w:rPr>
        <w:rFonts w:ascii="Times New Roman" w:hAnsi="Times New Roman"/>
        <w:lang w:val="en-US"/>
      </w:rPr>
      <w:t xml:space="preserve">, Olatz </w:t>
    </w:r>
    <w:r w:rsidR="00F57443" w:rsidRPr="00F57443">
      <w:rPr>
        <w:rFonts w:ascii="Times New Roman" w:hAnsi="Times New Roman" w:cs="Times New Roman"/>
        <w:szCs w:val="32"/>
        <w:lang w:val="en-US"/>
      </w:rPr>
      <w:t>Mokoroa</w:t>
    </w:r>
    <w:r w:rsidR="00F57443" w:rsidRPr="00F57443">
      <w:rPr>
        <w:rFonts w:ascii="Times New Roman" w:hAnsi="Times New Roman" w:cs="Times New Roman"/>
        <w:szCs w:val="32"/>
        <w:vertAlign w:val="superscript"/>
        <w:lang w:val="en-US"/>
      </w:rPr>
      <w:t>15,16</w:t>
    </w:r>
    <w:r w:rsidR="00F57443" w:rsidRPr="00F57443">
      <w:rPr>
        <w:rFonts w:ascii="Times New Roman" w:hAnsi="Times New Roman"/>
        <w:lang w:val="en-US"/>
      </w:rPr>
      <w:t xml:space="preserve">, Sabina </w:t>
    </w:r>
    <w:r w:rsidR="00F57443" w:rsidRPr="00F57443">
      <w:rPr>
        <w:rFonts w:ascii="Times New Roman" w:hAnsi="Times New Roman" w:cs="Times New Roman"/>
        <w:szCs w:val="32"/>
        <w:lang w:val="en-US"/>
      </w:rPr>
      <w:t>Sieri</w:t>
    </w:r>
    <w:r w:rsidR="00F57443" w:rsidRPr="00F57443">
      <w:rPr>
        <w:rFonts w:ascii="Times New Roman" w:hAnsi="Times New Roman" w:cs="Times New Roman"/>
        <w:szCs w:val="32"/>
        <w:vertAlign w:val="superscript"/>
        <w:lang w:val="en-US"/>
      </w:rPr>
      <w:t>17</w:t>
    </w:r>
    <w:r w:rsidR="00775B1A">
      <w:rPr>
        <w:rFonts w:ascii="Times New Roman" w:hAnsi="Times New Roman" w:cs="Times New Roman"/>
        <w:szCs w:val="32"/>
        <w:lang w:val="en-US"/>
      </w:rPr>
      <w:t xml:space="preserve">, </w:t>
    </w:r>
    <w:r w:rsidR="00F57443" w:rsidRPr="00F57443">
      <w:rPr>
        <w:rFonts w:ascii="Times New Roman" w:hAnsi="Times New Roman" w:cs="Times New Roman"/>
        <w:szCs w:val="32"/>
        <w:lang w:val="en-US"/>
      </w:rPr>
      <w:t>Christina</w:t>
    </w:r>
    <w:r w:rsidR="00F57443" w:rsidRPr="00F57443">
      <w:rPr>
        <w:rFonts w:ascii="Times New Roman" w:hAnsi="Times New Roman" w:cs="Times New Roman"/>
        <w:szCs w:val="32"/>
        <w:vertAlign w:val="superscript"/>
        <w:lang w:val="en-US"/>
      </w:rPr>
      <w:t xml:space="preserve"> </w:t>
    </w:r>
    <w:r w:rsidR="00F57443" w:rsidRPr="00F57443">
      <w:rPr>
        <w:rFonts w:ascii="Times New Roman" w:hAnsi="Times New Roman" w:cs="Times New Roman"/>
        <w:szCs w:val="32"/>
        <w:lang w:val="en-US"/>
      </w:rPr>
      <w:t>M. Lill</w:t>
    </w:r>
    <w:r w:rsidR="00F57443" w:rsidRPr="00F57443">
      <w:rPr>
        <w:rFonts w:ascii="Times New Roman" w:hAnsi="Times New Roman" w:cs="Times New Roman"/>
        <w:szCs w:val="32"/>
        <w:vertAlign w:val="superscript"/>
        <w:lang w:val="en-US"/>
      </w:rPr>
      <w:t>18</w:t>
    </w:r>
    <w:r w:rsidR="00F57443" w:rsidRPr="00F57443">
      <w:rPr>
        <w:rFonts w:ascii="Times New Roman" w:hAnsi="Times New Roman"/>
        <w:vertAlign w:val="superscript"/>
        <w:lang w:val="en-US"/>
      </w:rPr>
      <w:t>,19</w:t>
    </w:r>
    <w:r w:rsidR="00F57443" w:rsidRPr="00F57443">
      <w:rPr>
        <w:rFonts w:ascii="Times New Roman" w:hAnsi="Times New Roman"/>
        <w:lang w:val="en-US"/>
      </w:rPr>
      <w:t xml:space="preserve"> </w:t>
    </w:r>
    <w:r w:rsidR="00775B1A">
      <w:rPr>
        <w:rFonts w:ascii="Times New Roman" w:hAnsi="Times New Roman"/>
        <w:lang w:val="en-US"/>
      </w:rPr>
      <w:t xml:space="preserve">, </w:t>
    </w:r>
    <w:r w:rsidR="00F57443" w:rsidRPr="00F57443">
      <w:rPr>
        <w:rFonts w:ascii="Times New Roman" w:hAnsi="Times New Roman" w:cs="Times New Roman"/>
        <w:szCs w:val="32"/>
        <w:lang w:val="en-US"/>
      </w:rPr>
      <w:t>Susan Peters</w:t>
    </w:r>
    <w:r w:rsidR="00F57443" w:rsidRPr="00F57443">
      <w:rPr>
        <w:rFonts w:ascii="Times New Roman" w:hAnsi="Times New Roman" w:cs="Times New Roman"/>
        <w:szCs w:val="32"/>
        <w:vertAlign w:val="superscript"/>
        <w:lang w:val="en-US"/>
      </w:rPr>
      <w:t>20</w:t>
    </w:r>
    <w:r w:rsidR="00F57443" w:rsidRPr="00F57443">
      <w:rPr>
        <w:rFonts w:ascii="Times New Roman" w:hAnsi="Times New Roman" w:cs="Times New Roman"/>
        <w:szCs w:val="32"/>
        <w:lang w:val="en-US"/>
      </w:rPr>
      <w:t xml:space="preserve"> </w:t>
    </w:r>
    <w:ins w:id="1" w:author="Genevieve Nicolas" w:date="2026-04-09T09:23:00Z" w16du:dateUtc="2026-04-09T07:23:00Z">
      <w:r w:rsidR="00F57443" w:rsidRPr="00F57443">
        <w:rPr>
          <w:rFonts w:ascii="Times New Roman" w:hAnsi="Times New Roman" w:cs="Times New Roman"/>
          <w:szCs w:val="32"/>
          <w:lang w:val="en-US"/>
        </w:rPr>
        <w:t xml:space="preserve">, </w:t>
      </w:r>
    </w:ins>
    <w:r w:rsidR="00F57443" w:rsidRPr="00F57443">
      <w:rPr>
        <w:rFonts w:ascii="Times New Roman" w:hAnsi="Times New Roman" w:cs="Times New Roman"/>
        <w:szCs w:val="32"/>
        <w:lang w:val="en-US"/>
      </w:rPr>
      <w:t>Charalampos Tzoulis</w:t>
    </w:r>
    <w:r w:rsidR="00F57443" w:rsidRPr="00F57443">
      <w:rPr>
        <w:rFonts w:ascii="Times New Roman" w:hAnsi="Times New Roman" w:cs="Times New Roman"/>
        <w:szCs w:val="32"/>
        <w:vertAlign w:val="superscript"/>
        <w:lang w:val="en-US"/>
      </w:rPr>
      <w:t>21,22,23</w:t>
    </w:r>
    <w:r w:rsidR="00F57443" w:rsidRPr="00F57443">
      <w:rPr>
        <w:rFonts w:ascii="Times New Roman" w:hAnsi="Times New Roman" w:cs="Times New Roman"/>
        <w:szCs w:val="32"/>
        <w:lang w:val="en-US"/>
      </w:rPr>
      <w:t xml:space="preserve"> </w:t>
    </w:r>
    <w:r w:rsidR="00775B1A">
      <w:rPr>
        <w:rFonts w:ascii="Times New Roman" w:hAnsi="Times New Roman" w:cs="Times New Roman"/>
        <w:szCs w:val="32"/>
        <w:lang w:val="en-US"/>
      </w:rPr>
      <w:t xml:space="preserve">, </w:t>
    </w:r>
    <w:r w:rsidR="00F57443" w:rsidRPr="00F57443">
      <w:rPr>
        <w:rFonts w:ascii="Times New Roman" w:hAnsi="Times New Roman"/>
        <w:lang w:val="en-US"/>
      </w:rPr>
      <w:t>Verena A. Katzke</w:t>
    </w:r>
    <w:r w:rsidR="00F57443" w:rsidRPr="00F57443">
      <w:rPr>
        <w:rFonts w:ascii="Times New Roman" w:hAnsi="Times New Roman"/>
        <w:vertAlign w:val="superscript"/>
        <w:lang w:val="en-US"/>
      </w:rPr>
      <w:t>2</w:t>
    </w:r>
    <w:r w:rsidR="00F57443" w:rsidRPr="00F57443">
      <w:rPr>
        <w:rFonts w:ascii="Times New Roman" w:hAnsi="Times New Roman"/>
        <w:lang w:val="en-US"/>
      </w:rPr>
      <w:t xml:space="preserve"> </w:t>
    </w:r>
  </w:p>
  <w:p w14:paraId="034414B1" w14:textId="48DEF5E8" w:rsidR="00775B1A" w:rsidRPr="006C2BD8" w:rsidRDefault="00F53645" w:rsidP="00F53645">
    <w:pPr>
      <w:spacing w:line="360" w:lineRule="auto"/>
      <w:rPr>
        <w:rFonts w:ascii="Times New Roman" w:hAnsi="Times New Roman" w:cs="Times New Roman"/>
        <w:lang w:val="en-US"/>
      </w:rPr>
    </w:pPr>
    <w:r w:rsidRPr="00F53645">
      <w:rPr>
        <w:rFonts w:ascii="Times New Roman" w:hAnsi="Times New Roman" w:cs="Times New Roman"/>
        <w:b/>
        <w:bCs/>
        <w:szCs w:val="20"/>
        <w:lang w:val="en-US"/>
      </w:rPr>
      <w:t>Corresponding Author:</w:t>
    </w:r>
    <w:r w:rsidRPr="00F53645">
      <w:rPr>
        <w:rFonts w:ascii="Times New Roman" w:hAnsi="Times New Roman" w:cs="Times New Roman"/>
        <w:szCs w:val="20"/>
        <w:lang w:val="en-US"/>
      </w:rPr>
      <w:t xml:space="preserve"> Verena A. Katzke, </w:t>
    </w:r>
    <w:r w:rsidRPr="00F53645">
      <w:rPr>
        <w:rFonts w:ascii="Times New Roman" w:hAnsi="Times New Roman" w:cs="Times New Roman"/>
        <w:lang w:val="en-US"/>
      </w:rPr>
      <w:t xml:space="preserve">Division of Cancer Epidemiology, German Cancer Research Center (DKFZ), Heidelberg, </w:t>
    </w:r>
    <w:hyperlink r:id="rId1" w:history="1">
      <w:r w:rsidR="006C2BD8" w:rsidRPr="007249C6">
        <w:rPr>
          <w:rStyle w:val="Hyperlink"/>
          <w:rFonts w:ascii="Times New Roman" w:hAnsi="Times New Roman" w:cs="Times New Roman"/>
          <w:lang w:val="en-US"/>
        </w:rPr>
        <w:t>V.Katzke@Dkfz-Heidelberg.deGermany</w:t>
      </w:r>
    </w:hyperlink>
  </w:p>
  <w:p w14:paraId="5A80ADA2" w14:textId="0E523AB8" w:rsidR="00F53645" w:rsidRPr="00F53645" w:rsidRDefault="00F53645" w:rsidP="00F53645">
    <w:pPr>
      <w:pStyle w:val="Header"/>
      <w:tabs>
        <w:tab w:val="clear" w:pos="4536"/>
        <w:tab w:val="clear" w:pos="9072"/>
        <w:tab w:val="left" w:pos="1545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49C0"/>
    <w:multiLevelType w:val="hybridMultilevel"/>
    <w:tmpl w:val="E0F807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94779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enevieve Nicolas">
    <w15:presenceInfo w15:providerId="AD" w15:userId="S::nicolasg@iarc.who.int::f1b8d488-2b2b-43e7-b14d-24176308a0f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1CE"/>
    <w:rsid w:val="0003254E"/>
    <w:rsid w:val="00043EE4"/>
    <w:rsid w:val="00053570"/>
    <w:rsid w:val="00074D4B"/>
    <w:rsid w:val="000A3036"/>
    <w:rsid w:val="000D6979"/>
    <w:rsid w:val="000D721A"/>
    <w:rsid w:val="000E776A"/>
    <w:rsid w:val="000F07BF"/>
    <w:rsid w:val="0011679F"/>
    <w:rsid w:val="00127495"/>
    <w:rsid w:val="00132829"/>
    <w:rsid w:val="0014577A"/>
    <w:rsid w:val="001618B1"/>
    <w:rsid w:val="00164A0F"/>
    <w:rsid w:val="0019185C"/>
    <w:rsid w:val="00191EF1"/>
    <w:rsid w:val="001925B3"/>
    <w:rsid w:val="00197C08"/>
    <w:rsid w:val="001B7C8B"/>
    <w:rsid w:val="001C2C36"/>
    <w:rsid w:val="001C7917"/>
    <w:rsid w:val="001F2FE2"/>
    <w:rsid w:val="00222075"/>
    <w:rsid w:val="00225BEE"/>
    <w:rsid w:val="002343A6"/>
    <w:rsid w:val="002904E6"/>
    <w:rsid w:val="0029361E"/>
    <w:rsid w:val="00296D55"/>
    <w:rsid w:val="002E3247"/>
    <w:rsid w:val="00304DE0"/>
    <w:rsid w:val="00310080"/>
    <w:rsid w:val="00313B9A"/>
    <w:rsid w:val="00313E46"/>
    <w:rsid w:val="003224AC"/>
    <w:rsid w:val="003260CE"/>
    <w:rsid w:val="003312C0"/>
    <w:rsid w:val="0033458F"/>
    <w:rsid w:val="00340AEA"/>
    <w:rsid w:val="003A0794"/>
    <w:rsid w:val="003A78FA"/>
    <w:rsid w:val="003A7D80"/>
    <w:rsid w:val="003C2667"/>
    <w:rsid w:val="003C2966"/>
    <w:rsid w:val="003C4AB8"/>
    <w:rsid w:val="003E24BC"/>
    <w:rsid w:val="003E61E3"/>
    <w:rsid w:val="00416265"/>
    <w:rsid w:val="00423949"/>
    <w:rsid w:val="00424C39"/>
    <w:rsid w:val="00427654"/>
    <w:rsid w:val="0043652A"/>
    <w:rsid w:val="0044614E"/>
    <w:rsid w:val="00446F45"/>
    <w:rsid w:val="004648AA"/>
    <w:rsid w:val="00480DCE"/>
    <w:rsid w:val="0048288E"/>
    <w:rsid w:val="0048551C"/>
    <w:rsid w:val="00487F75"/>
    <w:rsid w:val="00490A98"/>
    <w:rsid w:val="0049463C"/>
    <w:rsid w:val="004A7E5F"/>
    <w:rsid w:val="004B4348"/>
    <w:rsid w:val="004D02AB"/>
    <w:rsid w:val="004D593B"/>
    <w:rsid w:val="004E7FA1"/>
    <w:rsid w:val="004F7702"/>
    <w:rsid w:val="00501C8E"/>
    <w:rsid w:val="005031CE"/>
    <w:rsid w:val="00503A6E"/>
    <w:rsid w:val="005252B5"/>
    <w:rsid w:val="00530697"/>
    <w:rsid w:val="00541391"/>
    <w:rsid w:val="00545DB5"/>
    <w:rsid w:val="00571C79"/>
    <w:rsid w:val="00581D8D"/>
    <w:rsid w:val="00585154"/>
    <w:rsid w:val="00587832"/>
    <w:rsid w:val="005900C3"/>
    <w:rsid w:val="005A0B04"/>
    <w:rsid w:val="005A5217"/>
    <w:rsid w:val="005A6246"/>
    <w:rsid w:val="005D1E29"/>
    <w:rsid w:val="005E1DAA"/>
    <w:rsid w:val="005E3921"/>
    <w:rsid w:val="005E78BA"/>
    <w:rsid w:val="006066F7"/>
    <w:rsid w:val="0061227B"/>
    <w:rsid w:val="00621BDC"/>
    <w:rsid w:val="006312D3"/>
    <w:rsid w:val="006338E8"/>
    <w:rsid w:val="00633E3A"/>
    <w:rsid w:val="006439A2"/>
    <w:rsid w:val="00650765"/>
    <w:rsid w:val="006649D5"/>
    <w:rsid w:val="00672A06"/>
    <w:rsid w:val="0068388B"/>
    <w:rsid w:val="006A3C5F"/>
    <w:rsid w:val="006C2BD8"/>
    <w:rsid w:val="006D0BB7"/>
    <w:rsid w:val="006D0E62"/>
    <w:rsid w:val="006D5E63"/>
    <w:rsid w:val="006E1713"/>
    <w:rsid w:val="006F0523"/>
    <w:rsid w:val="006F6764"/>
    <w:rsid w:val="007077E2"/>
    <w:rsid w:val="00711EE9"/>
    <w:rsid w:val="007167C2"/>
    <w:rsid w:val="00723381"/>
    <w:rsid w:val="00727FE6"/>
    <w:rsid w:val="007376C3"/>
    <w:rsid w:val="00742A1E"/>
    <w:rsid w:val="00746B8B"/>
    <w:rsid w:val="00747C67"/>
    <w:rsid w:val="007531AF"/>
    <w:rsid w:val="00766C58"/>
    <w:rsid w:val="00770C05"/>
    <w:rsid w:val="00775B1A"/>
    <w:rsid w:val="00782574"/>
    <w:rsid w:val="0078377B"/>
    <w:rsid w:val="0078524B"/>
    <w:rsid w:val="00796E50"/>
    <w:rsid w:val="00796E94"/>
    <w:rsid w:val="007A0DF5"/>
    <w:rsid w:val="007B1C67"/>
    <w:rsid w:val="007B4330"/>
    <w:rsid w:val="007E12A8"/>
    <w:rsid w:val="007E2CB1"/>
    <w:rsid w:val="007E3736"/>
    <w:rsid w:val="007F7944"/>
    <w:rsid w:val="008142B5"/>
    <w:rsid w:val="008230A7"/>
    <w:rsid w:val="00823884"/>
    <w:rsid w:val="008240F7"/>
    <w:rsid w:val="008525D7"/>
    <w:rsid w:val="00855B1D"/>
    <w:rsid w:val="00866CA3"/>
    <w:rsid w:val="008A081B"/>
    <w:rsid w:val="008A2267"/>
    <w:rsid w:val="008A37EE"/>
    <w:rsid w:val="008B236A"/>
    <w:rsid w:val="008D0803"/>
    <w:rsid w:val="008D5871"/>
    <w:rsid w:val="008E510E"/>
    <w:rsid w:val="008E799C"/>
    <w:rsid w:val="008F2EA8"/>
    <w:rsid w:val="008F37DA"/>
    <w:rsid w:val="008F645A"/>
    <w:rsid w:val="00904786"/>
    <w:rsid w:val="00916200"/>
    <w:rsid w:val="0093443A"/>
    <w:rsid w:val="009373CD"/>
    <w:rsid w:val="009626BB"/>
    <w:rsid w:val="009669BB"/>
    <w:rsid w:val="00971A95"/>
    <w:rsid w:val="009879C7"/>
    <w:rsid w:val="00997774"/>
    <w:rsid w:val="009A42EF"/>
    <w:rsid w:val="009A4FE0"/>
    <w:rsid w:val="009A6258"/>
    <w:rsid w:val="009A7BE3"/>
    <w:rsid w:val="009E7670"/>
    <w:rsid w:val="009F14DB"/>
    <w:rsid w:val="009F3226"/>
    <w:rsid w:val="00A009F8"/>
    <w:rsid w:val="00A1510D"/>
    <w:rsid w:val="00A424D4"/>
    <w:rsid w:val="00A5345A"/>
    <w:rsid w:val="00A5449A"/>
    <w:rsid w:val="00A67E26"/>
    <w:rsid w:val="00A71391"/>
    <w:rsid w:val="00A8360B"/>
    <w:rsid w:val="00A85F7D"/>
    <w:rsid w:val="00A87FCC"/>
    <w:rsid w:val="00A932B3"/>
    <w:rsid w:val="00AA6ADF"/>
    <w:rsid w:val="00AB77AD"/>
    <w:rsid w:val="00AC0D28"/>
    <w:rsid w:val="00AD5DFE"/>
    <w:rsid w:val="00AF7397"/>
    <w:rsid w:val="00B04CD6"/>
    <w:rsid w:val="00B14637"/>
    <w:rsid w:val="00B41740"/>
    <w:rsid w:val="00B44804"/>
    <w:rsid w:val="00B45B6D"/>
    <w:rsid w:val="00B54341"/>
    <w:rsid w:val="00B83D90"/>
    <w:rsid w:val="00BA0AED"/>
    <w:rsid w:val="00BA53E2"/>
    <w:rsid w:val="00BB1A97"/>
    <w:rsid w:val="00BB4DB3"/>
    <w:rsid w:val="00BE23E1"/>
    <w:rsid w:val="00BE4500"/>
    <w:rsid w:val="00BE4D96"/>
    <w:rsid w:val="00BE732B"/>
    <w:rsid w:val="00BF5D93"/>
    <w:rsid w:val="00BF647F"/>
    <w:rsid w:val="00C033FB"/>
    <w:rsid w:val="00C16F63"/>
    <w:rsid w:val="00C27036"/>
    <w:rsid w:val="00C341E7"/>
    <w:rsid w:val="00C50251"/>
    <w:rsid w:val="00C56FAB"/>
    <w:rsid w:val="00C63251"/>
    <w:rsid w:val="00C651DE"/>
    <w:rsid w:val="00C70162"/>
    <w:rsid w:val="00C75C4B"/>
    <w:rsid w:val="00C80523"/>
    <w:rsid w:val="00C84A8D"/>
    <w:rsid w:val="00C93149"/>
    <w:rsid w:val="00CC3EB9"/>
    <w:rsid w:val="00CE7C1D"/>
    <w:rsid w:val="00CF3251"/>
    <w:rsid w:val="00CF3DCA"/>
    <w:rsid w:val="00CF67F6"/>
    <w:rsid w:val="00D000D4"/>
    <w:rsid w:val="00D0190B"/>
    <w:rsid w:val="00D02EC8"/>
    <w:rsid w:val="00D132A7"/>
    <w:rsid w:val="00D15F8E"/>
    <w:rsid w:val="00D22C79"/>
    <w:rsid w:val="00D2591D"/>
    <w:rsid w:val="00D31EC0"/>
    <w:rsid w:val="00D37C6D"/>
    <w:rsid w:val="00D420AC"/>
    <w:rsid w:val="00D56D44"/>
    <w:rsid w:val="00D62661"/>
    <w:rsid w:val="00D826CA"/>
    <w:rsid w:val="00D87AA6"/>
    <w:rsid w:val="00D93ABD"/>
    <w:rsid w:val="00D96ADB"/>
    <w:rsid w:val="00DA27C9"/>
    <w:rsid w:val="00DA3EF2"/>
    <w:rsid w:val="00DA4668"/>
    <w:rsid w:val="00DA7E18"/>
    <w:rsid w:val="00DC2348"/>
    <w:rsid w:val="00DC2581"/>
    <w:rsid w:val="00DF2955"/>
    <w:rsid w:val="00E06C22"/>
    <w:rsid w:val="00E07355"/>
    <w:rsid w:val="00E13200"/>
    <w:rsid w:val="00E13D79"/>
    <w:rsid w:val="00E150E8"/>
    <w:rsid w:val="00E173D1"/>
    <w:rsid w:val="00E25F69"/>
    <w:rsid w:val="00E4118B"/>
    <w:rsid w:val="00E4152C"/>
    <w:rsid w:val="00E50D9E"/>
    <w:rsid w:val="00E57C9C"/>
    <w:rsid w:val="00E77163"/>
    <w:rsid w:val="00E95E2D"/>
    <w:rsid w:val="00E97C13"/>
    <w:rsid w:val="00EA2874"/>
    <w:rsid w:val="00EB24C6"/>
    <w:rsid w:val="00EC7388"/>
    <w:rsid w:val="00ED2EE1"/>
    <w:rsid w:val="00EE11F8"/>
    <w:rsid w:val="00EE233A"/>
    <w:rsid w:val="00EF71D4"/>
    <w:rsid w:val="00F0178F"/>
    <w:rsid w:val="00F20999"/>
    <w:rsid w:val="00F2220A"/>
    <w:rsid w:val="00F22EB4"/>
    <w:rsid w:val="00F52436"/>
    <w:rsid w:val="00F52D8B"/>
    <w:rsid w:val="00F53645"/>
    <w:rsid w:val="00F57443"/>
    <w:rsid w:val="00F7769D"/>
    <w:rsid w:val="00F81500"/>
    <w:rsid w:val="00F82F14"/>
    <w:rsid w:val="00F87617"/>
    <w:rsid w:val="00FD0A19"/>
    <w:rsid w:val="00FD106D"/>
    <w:rsid w:val="00FD5DB7"/>
    <w:rsid w:val="00FE365C"/>
    <w:rsid w:val="00FF2A72"/>
    <w:rsid w:val="00FF72D8"/>
    <w:rsid w:val="00FF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F99464"/>
  <w15:chartTrackingRefBased/>
  <w15:docId w15:val="{64D59A83-B28C-4A9D-8202-8103FAD36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31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1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1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1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1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1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1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1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1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1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1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1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1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1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1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1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1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1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1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1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1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1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1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1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1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1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1CE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5031CE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03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3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1CE"/>
  </w:style>
  <w:style w:type="paragraph" w:styleId="Footer">
    <w:name w:val="footer"/>
    <w:basedOn w:val="Normal"/>
    <w:link w:val="FooterChar"/>
    <w:uiPriority w:val="99"/>
    <w:unhideWhenUsed/>
    <w:rsid w:val="00503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1CE"/>
  </w:style>
  <w:style w:type="character" w:styleId="Hyperlink">
    <w:name w:val="Hyperlink"/>
    <w:basedOn w:val="DefaultParagraphFont"/>
    <w:uiPriority w:val="99"/>
    <w:unhideWhenUsed/>
    <w:rsid w:val="00B04C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5B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V.Katzke@Dkfz-Heidelberg.deGerm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48a24bc-a98d-4025-9c60-48c19a142069}" enabled="0" method="" siteId="{648a24bc-a98d-4025-9c60-48c19a14206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8</Pages>
  <Words>1352</Words>
  <Characters>7980</Characters>
  <Application>Microsoft Office Word</Application>
  <DocSecurity>0</DocSecurity>
  <Lines>665</Lines>
  <Paragraphs>548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Sina-Isabel Warz</dc:creator>
  <cp:keywords/>
  <dc:description/>
  <cp:lastModifiedBy>Sina-Isabel Warz</cp:lastModifiedBy>
  <cp:revision>265</cp:revision>
  <dcterms:created xsi:type="dcterms:W3CDTF">2026-01-19T09:58:00Z</dcterms:created>
  <dcterms:modified xsi:type="dcterms:W3CDTF">2026-04-15T11:02:00Z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4cebf846-0d3a-4e6b-a430-ff233a5e7636</vt:lpwstr>
  </property>
</Properties>
</file>